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6A7BEB" w14:textId="77777777" w:rsidR="00B9448F" w:rsidRDefault="34777A4B" w:rsidP="008C5AB2">
      <w:pPr>
        <w:rPr>
          <w:ins w:id="0" w:author="Michelle Tozer" w:date="2018-12-12T08:09:00Z"/>
        </w:rPr>
      </w:pPr>
      <w:del w:id="1" w:author="Michelle Tozer (P150649)" w:date="2018-12-11T11:25:00Z">
        <w:r w:rsidRPr="00A344C5" w:rsidDel="00A344C5">
          <w:rPr>
            <w:rPrChange w:id="2" w:author="Michelle Tozer (P150649)" w:date="2018-12-11T11:24:00Z">
              <w:rPr>
                <w:rFonts w:ascii="Arial" w:eastAsia="Arial" w:hAnsi="Arial" w:cs="Arial"/>
                <w:b/>
                <w:bCs/>
                <w:sz w:val="32"/>
                <w:szCs w:val="32"/>
              </w:rPr>
            </w:rPrChange>
          </w:rPr>
          <w:delText xml:space="preserve">                   </w:delText>
        </w:r>
      </w:del>
      <w:ins w:id="3" w:author="Michelle Tozer (P150649)" w:date="2018-12-11T11:25:00Z">
        <w:del w:id="4" w:author="Michelle Tozer" w:date="2018-12-11T21:02:00Z">
          <w:r w:rsidR="00A344C5" w:rsidRPr="00A344C5" w:rsidDel="00D62035">
            <w:rPr>
              <w:rPrChange w:id="5" w:author="Michelle Tozer (P150649)" w:date="2018-12-11T11:24:00Z">
                <w:rPr>
                  <w:rFonts w:ascii="Arial" w:eastAsia="Arial" w:hAnsi="Arial" w:cs="Arial"/>
                  <w:b/>
                  <w:bCs/>
                  <w:sz w:val="32"/>
                  <w:szCs w:val="32"/>
                </w:rPr>
              </w:rPrChange>
            </w:rPr>
            <w:delText xml:space="preserve"> </w:delText>
          </w:r>
        </w:del>
        <w:r w:rsidR="00A344C5" w:rsidRPr="00A344C5">
          <w:rPr>
            <w:rPrChange w:id="6" w:author="Michelle Tozer (P150649)" w:date="2018-12-11T11:24:00Z">
              <w:rPr>
                <w:rFonts w:ascii="Arial" w:eastAsia="Arial" w:hAnsi="Arial" w:cs="Arial"/>
                <w:b/>
                <w:bCs/>
                <w:sz w:val="32"/>
                <w:szCs w:val="32"/>
              </w:rPr>
            </w:rPrChange>
          </w:rPr>
          <w:t xml:space="preserve">        </w:t>
        </w:r>
      </w:ins>
    </w:p>
    <w:p w14:paraId="463DC98D" w14:textId="77777777" w:rsidR="00B9448F" w:rsidRDefault="00B9448F" w:rsidP="008C5AB2">
      <w:pPr>
        <w:rPr>
          <w:ins w:id="7" w:author="Michelle Tozer" w:date="2018-12-12T08:09:00Z"/>
        </w:rPr>
      </w:pPr>
    </w:p>
    <w:p w14:paraId="3B18A86D" w14:textId="77777777" w:rsidR="00B9448F" w:rsidRDefault="00B9448F" w:rsidP="008C5AB2">
      <w:pPr>
        <w:rPr>
          <w:ins w:id="8" w:author="Michelle Tozer" w:date="2018-12-12T08:09:00Z"/>
        </w:rPr>
      </w:pPr>
    </w:p>
    <w:p w14:paraId="467F6D88" w14:textId="77777777" w:rsidR="003B50E6" w:rsidRDefault="003B50E6" w:rsidP="003B50E6">
      <w:pPr>
        <w:spacing w:line="240" w:lineRule="auto"/>
        <w:rPr>
          <w:ins w:id="9" w:author="Michelle Tozer" w:date="2018-12-12T08:11:00Z"/>
          <w:rFonts w:ascii="Arial" w:eastAsia="Arial" w:hAnsi="Arial" w:cs="Arial"/>
          <w:b/>
          <w:bCs/>
          <w:color w:val="000000" w:themeColor="text1"/>
          <w:sz w:val="32"/>
          <w:szCs w:val="32"/>
        </w:rPr>
      </w:pPr>
      <w:ins w:id="10" w:author="Michelle Tozer" w:date="2018-12-12T08:11:00Z">
        <w:r w:rsidRPr="00BB2250">
          <w:rPr>
            <w:rFonts w:ascii="Arial" w:eastAsia="Arial" w:hAnsi="Arial" w:cs="Arial"/>
            <w:b/>
            <w:bCs/>
            <w:color w:val="000000" w:themeColor="text1"/>
            <w:sz w:val="32"/>
            <w:szCs w:val="32"/>
          </w:rPr>
          <w:t>Title of Dissertation:  Les Nabis and their art</w:t>
        </w:r>
        <w:r w:rsidRPr="00EB74BD">
          <w:rPr>
            <w:rFonts w:ascii="Arial" w:eastAsia="Arial" w:hAnsi="Arial" w:cs="Arial"/>
            <w:b/>
            <w:bCs/>
            <w:color w:val="000000" w:themeColor="text1"/>
            <w:sz w:val="32"/>
            <w:szCs w:val="32"/>
          </w:rPr>
          <w:t xml:space="preserve"> </w:t>
        </w:r>
      </w:ins>
    </w:p>
    <w:p w14:paraId="2199DDC3" w14:textId="77777777" w:rsidR="003B50E6" w:rsidRDefault="003B50E6" w:rsidP="003B50E6">
      <w:pPr>
        <w:spacing w:line="240" w:lineRule="auto"/>
        <w:rPr>
          <w:ins w:id="11" w:author="Michelle Tozer" w:date="2018-12-12T08:11:00Z"/>
          <w:rFonts w:ascii="Arial" w:eastAsia="Arial" w:hAnsi="Arial" w:cs="Arial"/>
          <w:b/>
          <w:bCs/>
          <w:color w:val="000000" w:themeColor="text1"/>
          <w:sz w:val="32"/>
          <w:szCs w:val="32"/>
        </w:rPr>
      </w:pPr>
    </w:p>
    <w:p w14:paraId="26DD5623" w14:textId="77777777" w:rsidR="003B50E6" w:rsidRDefault="003B50E6" w:rsidP="003B50E6">
      <w:pPr>
        <w:spacing w:line="240" w:lineRule="auto"/>
        <w:rPr>
          <w:ins w:id="12" w:author="Michelle Tozer" w:date="2018-12-12T08:11:00Z"/>
          <w:rFonts w:ascii="Arial" w:eastAsia="Arial" w:hAnsi="Arial" w:cs="Arial"/>
          <w:b/>
          <w:bCs/>
          <w:color w:val="000000" w:themeColor="text1"/>
          <w:sz w:val="32"/>
          <w:szCs w:val="32"/>
        </w:rPr>
      </w:pPr>
      <w:ins w:id="13" w:author="Michelle Tozer" w:date="2018-12-12T08:11:00Z">
        <w:r>
          <w:rPr>
            <w:rFonts w:ascii="Arial" w:eastAsia="Arial" w:hAnsi="Arial" w:cs="Arial"/>
            <w:b/>
            <w:bCs/>
            <w:color w:val="000000" w:themeColor="text1"/>
            <w:sz w:val="32"/>
            <w:szCs w:val="32"/>
          </w:rPr>
          <w:t>Student N</w:t>
        </w:r>
        <w:r w:rsidRPr="4BCDED17">
          <w:rPr>
            <w:rFonts w:ascii="Arial" w:eastAsia="Arial" w:hAnsi="Arial" w:cs="Arial"/>
            <w:b/>
            <w:bCs/>
            <w:color w:val="000000" w:themeColor="text1"/>
            <w:sz w:val="32"/>
            <w:szCs w:val="32"/>
          </w:rPr>
          <w:t>ame: Michelle Tozer</w:t>
        </w:r>
      </w:ins>
    </w:p>
    <w:p w14:paraId="143E3D75" w14:textId="77777777" w:rsidR="003B50E6" w:rsidRPr="00BB2250" w:rsidRDefault="003B50E6" w:rsidP="003B50E6">
      <w:pPr>
        <w:spacing w:line="240" w:lineRule="auto"/>
        <w:rPr>
          <w:ins w:id="14" w:author="Michelle Tozer" w:date="2018-12-12T08:11:00Z"/>
          <w:rFonts w:ascii="Arial" w:eastAsia="Arial" w:hAnsi="Arial" w:cs="Arial"/>
          <w:b/>
          <w:color w:val="000000" w:themeColor="text1"/>
          <w:sz w:val="32"/>
          <w:szCs w:val="32"/>
        </w:rPr>
      </w:pPr>
    </w:p>
    <w:p w14:paraId="32C86295" w14:textId="77777777" w:rsidR="003B50E6" w:rsidRDefault="003B50E6" w:rsidP="003B50E6">
      <w:pPr>
        <w:spacing w:line="240" w:lineRule="auto"/>
        <w:rPr>
          <w:ins w:id="15" w:author="Michelle Tozer" w:date="2018-12-12T08:11:00Z"/>
          <w:rFonts w:ascii="Arial" w:eastAsia="Arial" w:hAnsi="Arial" w:cs="Arial"/>
          <w:b/>
          <w:bCs/>
          <w:color w:val="000000" w:themeColor="text1"/>
          <w:sz w:val="32"/>
          <w:szCs w:val="32"/>
        </w:rPr>
      </w:pPr>
      <w:ins w:id="16" w:author="Michelle Tozer" w:date="2018-12-12T08:11:00Z">
        <w:r w:rsidRPr="00BB2250">
          <w:rPr>
            <w:rFonts w:ascii="Arial" w:eastAsia="Arial" w:hAnsi="Arial" w:cs="Arial"/>
            <w:b/>
            <w:color w:val="000000" w:themeColor="text1"/>
            <w:sz w:val="32"/>
            <w:szCs w:val="32"/>
          </w:rPr>
          <w:t>“Submitted in partial fulfilment of the requirements for the     degree BA (Hons) University of Wales Trinity Saint David, Swansea.</w:t>
        </w:r>
        <w:r w:rsidRPr="008D20B2">
          <w:rPr>
            <w:rFonts w:ascii="Arial" w:eastAsia="Arial" w:hAnsi="Arial" w:cs="Arial"/>
            <w:b/>
            <w:bCs/>
            <w:color w:val="000000" w:themeColor="text1"/>
            <w:sz w:val="32"/>
            <w:szCs w:val="32"/>
          </w:rPr>
          <w:t xml:space="preserve"> </w:t>
        </w:r>
        <w:r>
          <w:rPr>
            <w:rFonts w:ascii="Arial" w:eastAsia="Arial" w:hAnsi="Arial" w:cs="Arial"/>
            <w:b/>
            <w:bCs/>
            <w:color w:val="000000" w:themeColor="text1"/>
            <w:sz w:val="32"/>
            <w:szCs w:val="32"/>
          </w:rPr>
          <w:t xml:space="preserve">                                                                                                </w:t>
        </w:r>
      </w:ins>
    </w:p>
    <w:p w14:paraId="4C7AC6FE" w14:textId="77777777" w:rsidR="003B50E6" w:rsidRDefault="003B50E6" w:rsidP="003B50E6">
      <w:pPr>
        <w:spacing w:line="240" w:lineRule="auto"/>
        <w:rPr>
          <w:ins w:id="17" w:author="Michelle Tozer" w:date="2018-12-12T08:11:00Z"/>
          <w:rFonts w:ascii="Arial" w:eastAsia="Arial" w:hAnsi="Arial" w:cs="Arial"/>
          <w:b/>
          <w:bCs/>
          <w:color w:val="000000" w:themeColor="text1"/>
          <w:sz w:val="32"/>
          <w:szCs w:val="32"/>
        </w:rPr>
      </w:pPr>
    </w:p>
    <w:p w14:paraId="1D30E873" w14:textId="77777777" w:rsidR="003B50E6" w:rsidRDefault="003B50E6" w:rsidP="003B50E6">
      <w:pPr>
        <w:spacing w:line="240" w:lineRule="auto"/>
        <w:rPr>
          <w:ins w:id="18" w:author="Michelle Tozer" w:date="2018-12-12T08:11:00Z"/>
          <w:rFonts w:ascii="Arial" w:eastAsia="Arial" w:hAnsi="Arial" w:cs="Arial"/>
          <w:b/>
          <w:bCs/>
          <w:color w:val="000000" w:themeColor="text1"/>
          <w:sz w:val="32"/>
          <w:szCs w:val="32"/>
        </w:rPr>
      </w:pPr>
      <w:ins w:id="19" w:author="Michelle Tozer" w:date="2018-12-12T08:11:00Z">
        <w:r>
          <w:rPr>
            <w:rFonts w:ascii="Arial" w:eastAsia="Arial" w:hAnsi="Arial" w:cs="Arial"/>
            <w:b/>
            <w:bCs/>
            <w:color w:val="000000" w:themeColor="text1"/>
            <w:sz w:val="32"/>
            <w:szCs w:val="32"/>
          </w:rPr>
          <w:t>Submission Date: 12</w:t>
        </w:r>
        <w:r w:rsidRPr="00942530">
          <w:rPr>
            <w:rFonts w:ascii="Arial" w:eastAsia="Arial" w:hAnsi="Arial" w:cs="Arial"/>
            <w:b/>
            <w:bCs/>
            <w:color w:val="000000" w:themeColor="text1"/>
            <w:sz w:val="32"/>
            <w:szCs w:val="32"/>
            <w:vertAlign w:val="superscript"/>
          </w:rPr>
          <w:t>th</w:t>
        </w:r>
        <w:r>
          <w:rPr>
            <w:rFonts w:ascii="Arial" w:eastAsia="Arial" w:hAnsi="Arial" w:cs="Arial"/>
            <w:b/>
            <w:bCs/>
            <w:color w:val="000000" w:themeColor="text1"/>
            <w:sz w:val="32"/>
            <w:szCs w:val="32"/>
          </w:rPr>
          <w:t xml:space="preserve"> December 2018</w:t>
        </w:r>
      </w:ins>
    </w:p>
    <w:p w14:paraId="78524603" w14:textId="77777777" w:rsidR="003B50E6" w:rsidRDefault="003B50E6" w:rsidP="003B50E6">
      <w:pPr>
        <w:spacing w:line="240" w:lineRule="auto"/>
        <w:ind w:hanging="720"/>
        <w:jc w:val="center"/>
        <w:rPr>
          <w:ins w:id="20" w:author="Michelle Tozer" w:date="2018-12-12T08:11:00Z"/>
          <w:rFonts w:ascii="Arial" w:eastAsia="Arial" w:hAnsi="Arial" w:cs="Arial"/>
          <w:b/>
          <w:bCs/>
          <w:color w:val="000000" w:themeColor="text1"/>
          <w:sz w:val="32"/>
          <w:szCs w:val="32"/>
          <w:u w:val="single"/>
        </w:rPr>
      </w:pPr>
    </w:p>
    <w:p w14:paraId="0754D0D0" w14:textId="77777777" w:rsidR="003B50E6" w:rsidRPr="00942530" w:rsidRDefault="003B50E6" w:rsidP="003B50E6">
      <w:pPr>
        <w:spacing w:line="240" w:lineRule="auto"/>
        <w:rPr>
          <w:ins w:id="21" w:author="Michelle Tozer" w:date="2018-12-12T08:11:00Z"/>
          <w:rFonts w:ascii="Arial" w:eastAsia="Arial" w:hAnsi="Arial" w:cs="Arial"/>
          <w:b/>
          <w:bCs/>
          <w:color w:val="000000" w:themeColor="text1"/>
          <w:sz w:val="32"/>
          <w:szCs w:val="32"/>
        </w:rPr>
      </w:pPr>
      <w:ins w:id="22" w:author="Michelle Tozer" w:date="2018-12-12T08:11:00Z">
        <w:r w:rsidRPr="00942530">
          <w:rPr>
            <w:rFonts w:ascii="Arial" w:eastAsia="Arial" w:hAnsi="Arial" w:cs="Arial"/>
            <w:b/>
            <w:bCs/>
            <w:color w:val="000000" w:themeColor="text1"/>
            <w:sz w:val="32"/>
            <w:szCs w:val="32"/>
          </w:rPr>
          <w:t>Course Title:</w:t>
        </w:r>
        <w:r>
          <w:rPr>
            <w:rFonts w:ascii="Arial" w:eastAsia="Arial" w:hAnsi="Arial" w:cs="Arial"/>
            <w:b/>
            <w:bCs/>
            <w:color w:val="000000" w:themeColor="text1"/>
            <w:sz w:val="32"/>
            <w:szCs w:val="32"/>
          </w:rPr>
          <w:t xml:space="preserve"> Fine Art &amp; Site context</w:t>
        </w:r>
      </w:ins>
    </w:p>
    <w:p w14:paraId="5BDB6871" w14:textId="77777777" w:rsidR="003B50E6" w:rsidRDefault="003B50E6" w:rsidP="003B50E6">
      <w:pPr>
        <w:spacing w:line="240" w:lineRule="auto"/>
        <w:ind w:hanging="720"/>
        <w:jc w:val="center"/>
        <w:rPr>
          <w:ins w:id="23" w:author="Michelle Tozer" w:date="2018-12-12T08:11:00Z"/>
          <w:rFonts w:ascii="Arial" w:eastAsia="Arial" w:hAnsi="Arial" w:cs="Arial"/>
          <w:color w:val="000000" w:themeColor="text1"/>
          <w:sz w:val="32"/>
          <w:szCs w:val="32"/>
        </w:rPr>
      </w:pPr>
    </w:p>
    <w:p w14:paraId="0B42AFB0" w14:textId="77777777" w:rsidR="003B50E6" w:rsidRDefault="003B50E6" w:rsidP="003B50E6">
      <w:pPr>
        <w:spacing w:line="240" w:lineRule="auto"/>
        <w:rPr>
          <w:ins w:id="24" w:author="Michelle Tozer" w:date="2018-12-12T08:11:00Z"/>
          <w:rFonts w:ascii="Arial" w:eastAsia="Arial" w:hAnsi="Arial" w:cs="Arial"/>
          <w:b/>
          <w:bCs/>
          <w:color w:val="000000" w:themeColor="text1"/>
          <w:sz w:val="32"/>
          <w:szCs w:val="32"/>
        </w:rPr>
      </w:pPr>
      <w:ins w:id="25" w:author="Michelle Tozer" w:date="2018-12-12T08:11:00Z">
        <w:r w:rsidRPr="4BCDED17">
          <w:rPr>
            <w:rFonts w:ascii="Arial" w:eastAsia="Arial" w:hAnsi="Arial" w:cs="Arial"/>
            <w:b/>
            <w:bCs/>
            <w:color w:val="000000" w:themeColor="text1"/>
            <w:sz w:val="32"/>
            <w:szCs w:val="32"/>
          </w:rPr>
          <w:t>Module Number</w:t>
        </w:r>
        <w:r>
          <w:rPr>
            <w:rFonts w:ascii="Arial" w:eastAsia="Arial" w:hAnsi="Arial" w:cs="Arial"/>
            <w:b/>
            <w:bCs/>
            <w:color w:val="000000" w:themeColor="text1"/>
            <w:sz w:val="32"/>
            <w:szCs w:val="32"/>
          </w:rPr>
          <w:t>:</w:t>
        </w:r>
        <w:r w:rsidRPr="4BCDED17">
          <w:rPr>
            <w:rFonts w:ascii="Arial" w:eastAsia="Arial" w:hAnsi="Arial" w:cs="Arial"/>
            <w:b/>
            <w:bCs/>
            <w:color w:val="000000" w:themeColor="text1"/>
            <w:sz w:val="32"/>
            <w:szCs w:val="32"/>
          </w:rPr>
          <w:t xml:space="preserve"> (M6X01791)</w:t>
        </w:r>
      </w:ins>
    </w:p>
    <w:p w14:paraId="185AB75A" w14:textId="77777777" w:rsidR="003B50E6" w:rsidRDefault="003B50E6" w:rsidP="003B50E6">
      <w:pPr>
        <w:spacing w:line="240" w:lineRule="auto"/>
        <w:ind w:hanging="720"/>
        <w:jc w:val="center"/>
        <w:rPr>
          <w:ins w:id="26" w:author="Michelle Tozer" w:date="2018-12-12T08:11:00Z"/>
          <w:rFonts w:ascii="Arial" w:eastAsia="Arial" w:hAnsi="Arial" w:cs="Arial"/>
          <w:b/>
          <w:bCs/>
          <w:color w:val="000000" w:themeColor="text1"/>
          <w:sz w:val="32"/>
          <w:szCs w:val="32"/>
          <w:u w:val="single"/>
        </w:rPr>
      </w:pPr>
    </w:p>
    <w:p w14:paraId="6B38A4F3" w14:textId="77777777" w:rsidR="003B50E6" w:rsidRDefault="003B50E6" w:rsidP="003B50E6">
      <w:pPr>
        <w:spacing w:line="240" w:lineRule="auto"/>
        <w:ind w:hanging="720"/>
        <w:rPr>
          <w:ins w:id="27" w:author="Michelle Tozer" w:date="2018-12-12T08:11:00Z"/>
          <w:rFonts w:ascii="Arial" w:eastAsia="Arial" w:hAnsi="Arial" w:cs="Arial"/>
          <w:b/>
          <w:bCs/>
          <w:color w:val="000000" w:themeColor="text1"/>
          <w:sz w:val="32"/>
          <w:szCs w:val="32"/>
        </w:rPr>
      </w:pPr>
      <w:ins w:id="28" w:author="Michelle Tozer" w:date="2018-12-12T08:11:00Z">
        <w:r>
          <w:rPr>
            <w:rFonts w:ascii="Arial" w:eastAsia="Arial" w:hAnsi="Arial" w:cs="Arial"/>
            <w:b/>
            <w:bCs/>
            <w:color w:val="000000" w:themeColor="text1"/>
            <w:sz w:val="32"/>
            <w:szCs w:val="32"/>
          </w:rPr>
          <w:t xml:space="preserve">        </w:t>
        </w:r>
        <w:r w:rsidRPr="4BCDED17">
          <w:rPr>
            <w:rFonts w:ascii="Arial" w:eastAsia="Arial" w:hAnsi="Arial" w:cs="Arial"/>
            <w:b/>
            <w:bCs/>
            <w:color w:val="000000" w:themeColor="text1"/>
            <w:sz w:val="32"/>
            <w:szCs w:val="32"/>
          </w:rPr>
          <w:t>Student Number</w:t>
        </w:r>
        <w:r>
          <w:rPr>
            <w:rFonts w:ascii="Arial" w:eastAsia="Arial" w:hAnsi="Arial" w:cs="Arial"/>
            <w:b/>
            <w:bCs/>
            <w:color w:val="000000" w:themeColor="text1"/>
            <w:sz w:val="32"/>
            <w:szCs w:val="32"/>
          </w:rPr>
          <w:t>:</w:t>
        </w:r>
        <w:r w:rsidRPr="4BCDED17">
          <w:rPr>
            <w:rFonts w:ascii="Arial" w:eastAsia="Arial" w:hAnsi="Arial" w:cs="Arial"/>
            <w:b/>
            <w:bCs/>
            <w:color w:val="000000" w:themeColor="text1"/>
            <w:sz w:val="32"/>
            <w:szCs w:val="32"/>
          </w:rPr>
          <w:t xml:space="preserve"> P150649</w:t>
        </w:r>
      </w:ins>
    </w:p>
    <w:p w14:paraId="771CF363" w14:textId="77777777" w:rsidR="003B50E6" w:rsidRDefault="003B50E6" w:rsidP="003B50E6">
      <w:pPr>
        <w:spacing w:line="240" w:lineRule="auto"/>
        <w:ind w:hanging="720"/>
        <w:jc w:val="center"/>
        <w:rPr>
          <w:ins w:id="29" w:author="Michelle Tozer" w:date="2018-12-12T08:11:00Z"/>
          <w:rFonts w:ascii="Arial" w:eastAsia="Arial" w:hAnsi="Arial" w:cs="Arial"/>
          <w:b/>
          <w:bCs/>
          <w:color w:val="000000" w:themeColor="text1"/>
          <w:sz w:val="32"/>
          <w:szCs w:val="32"/>
        </w:rPr>
      </w:pPr>
    </w:p>
    <w:p w14:paraId="2CB21992" w14:textId="6CBA2FA8" w:rsidR="003B50E6" w:rsidRDefault="003B50E6" w:rsidP="003B50E6">
      <w:pPr>
        <w:spacing w:line="240" w:lineRule="auto"/>
        <w:rPr>
          <w:ins w:id="30" w:author="Michelle Tozer" w:date="2018-12-12T08:11:00Z"/>
          <w:rFonts w:ascii="Arial" w:eastAsia="Arial" w:hAnsi="Arial" w:cs="Arial"/>
          <w:b/>
          <w:bCs/>
          <w:color w:val="000000" w:themeColor="text1"/>
          <w:sz w:val="32"/>
          <w:szCs w:val="32"/>
        </w:rPr>
      </w:pPr>
      <w:ins w:id="31" w:author="Michelle Tozer" w:date="2018-12-12T08:11:00Z">
        <w:r>
          <w:rPr>
            <w:rFonts w:ascii="Arial" w:eastAsia="Arial" w:hAnsi="Arial" w:cs="Arial"/>
            <w:b/>
            <w:bCs/>
            <w:color w:val="000000" w:themeColor="text1"/>
            <w:sz w:val="32"/>
            <w:szCs w:val="32"/>
          </w:rPr>
          <w:t>Word count:</w:t>
        </w:r>
      </w:ins>
      <w:ins w:id="32" w:author="Michelle Tozer (P150649) [2]" w:date="2018-12-12T11:20:00Z">
        <w:r w:rsidR="00E91B8E">
          <w:rPr>
            <w:rFonts w:ascii="Arial" w:eastAsia="Arial" w:hAnsi="Arial" w:cs="Arial"/>
            <w:b/>
            <w:bCs/>
            <w:color w:val="000000" w:themeColor="text1"/>
            <w:sz w:val="32"/>
            <w:szCs w:val="32"/>
          </w:rPr>
          <w:t xml:space="preserve"> 5,553</w:t>
        </w:r>
      </w:ins>
    </w:p>
    <w:p w14:paraId="478BD293" w14:textId="77777777" w:rsidR="003B50E6" w:rsidRDefault="003B50E6" w:rsidP="003B50E6">
      <w:pPr>
        <w:spacing w:line="240" w:lineRule="auto"/>
        <w:rPr>
          <w:ins w:id="33" w:author="Michelle Tozer" w:date="2018-12-12T08:11:00Z"/>
          <w:rFonts w:ascii="Arial" w:eastAsia="Arial" w:hAnsi="Arial" w:cs="Arial"/>
          <w:b/>
          <w:bCs/>
          <w:color w:val="000000" w:themeColor="text1"/>
          <w:sz w:val="32"/>
          <w:szCs w:val="32"/>
        </w:rPr>
      </w:pPr>
    </w:p>
    <w:p w14:paraId="5A1A37C1" w14:textId="77777777" w:rsidR="003B50E6" w:rsidRDefault="003B50E6" w:rsidP="003B50E6">
      <w:pPr>
        <w:spacing w:line="240" w:lineRule="auto"/>
        <w:rPr>
          <w:ins w:id="34" w:author="Michelle Tozer" w:date="2018-12-12T08:11:00Z"/>
          <w:rFonts w:ascii="Arial" w:eastAsia="Arial" w:hAnsi="Arial" w:cs="Arial"/>
          <w:b/>
          <w:bCs/>
          <w:color w:val="000000" w:themeColor="text1"/>
          <w:sz w:val="32"/>
          <w:szCs w:val="32"/>
        </w:rPr>
      </w:pPr>
      <w:ins w:id="35" w:author="Michelle Tozer" w:date="2018-12-12T08:11:00Z">
        <w:r>
          <w:rPr>
            <w:rFonts w:ascii="Arial" w:eastAsia="Arial" w:hAnsi="Arial" w:cs="Arial"/>
            <w:b/>
            <w:bCs/>
            <w:color w:val="000000" w:themeColor="text1"/>
            <w:sz w:val="32"/>
            <w:szCs w:val="32"/>
          </w:rPr>
          <w:t>Tutors name: Sarah Tombs</w:t>
        </w:r>
      </w:ins>
    </w:p>
    <w:p w14:paraId="3AD9C599" w14:textId="77777777" w:rsidR="003B50E6" w:rsidRDefault="003B50E6" w:rsidP="003B50E6">
      <w:pPr>
        <w:spacing w:line="240" w:lineRule="auto"/>
        <w:rPr>
          <w:ins w:id="36" w:author="Michelle Tozer" w:date="2018-12-12T08:11:00Z"/>
          <w:rFonts w:ascii="Arial" w:eastAsia="Arial" w:hAnsi="Arial" w:cs="Arial"/>
          <w:b/>
          <w:bCs/>
          <w:color w:val="000000" w:themeColor="text1"/>
          <w:sz w:val="32"/>
          <w:szCs w:val="32"/>
        </w:rPr>
      </w:pPr>
    </w:p>
    <w:p w14:paraId="4F7E5A4B" w14:textId="77777777" w:rsidR="003B50E6" w:rsidRDefault="003B50E6" w:rsidP="003B50E6">
      <w:pPr>
        <w:spacing w:line="240" w:lineRule="auto"/>
        <w:ind w:hanging="720"/>
        <w:jc w:val="center"/>
        <w:rPr>
          <w:ins w:id="37" w:author="Michelle Tozer" w:date="2018-12-12T08:11:00Z"/>
          <w:rFonts w:ascii="Arial" w:eastAsia="Arial" w:hAnsi="Arial" w:cs="Arial"/>
          <w:color w:val="000000" w:themeColor="text1"/>
          <w:sz w:val="32"/>
          <w:szCs w:val="32"/>
        </w:rPr>
      </w:pPr>
    </w:p>
    <w:p w14:paraId="3D5AD5AC" w14:textId="77777777" w:rsidR="003B50E6" w:rsidRDefault="003B50E6" w:rsidP="003B50E6">
      <w:pPr>
        <w:spacing w:line="240" w:lineRule="auto"/>
        <w:ind w:hanging="720"/>
        <w:jc w:val="center"/>
        <w:rPr>
          <w:ins w:id="38" w:author="Michelle Tozer" w:date="2018-12-12T08:11:00Z"/>
          <w:rFonts w:ascii="Arial" w:eastAsia="Arial" w:hAnsi="Arial" w:cs="Arial"/>
          <w:b/>
          <w:bCs/>
          <w:color w:val="000000" w:themeColor="text1"/>
          <w:sz w:val="32"/>
          <w:szCs w:val="32"/>
        </w:rPr>
      </w:pPr>
    </w:p>
    <w:p w14:paraId="60C40CF0" w14:textId="77777777" w:rsidR="003B50E6" w:rsidRDefault="003B50E6" w:rsidP="003B50E6">
      <w:pPr>
        <w:spacing w:line="240" w:lineRule="auto"/>
        <w:ind w:hanging="720"/>
        <w:jc w:val="center"/>
        <w:rPr>
          <w:ins w:id="39" w:author="Michelle Tozer" w:date="2018-12-12T08:11:00Z"/>
          <w:rFonts w:ascii="Arial" w:eastAsia="Arial" w:hAnsi="Arial" w:cs="Arial"/>
          <w:b/>
          <w:bCs/>
          <w:color w:val="000000" w:themeColor="text1"/>
          <w:sz w:val="32"/>
          <w:szCs w:val="32"/>
        </w:rPr>
      </w:pPr>
    </w:p>
    <w:p w14:paraId="5C312AC7" w14:textId="77777777" w:rsidR="003B50E6" w:rsidRDefault="003B50E6" w:rsidP="003B50E6">
      <w:pPr>
        <w:spacing w:line="240" w:lineRule="auto"/>
        <w:ind w:hanging="720"/>
        <w:jc w:val="center"/>
        <w:rPr>
          <w:ins w:id="40" w:author="Michelle Tozer" w:date="2018-12-12T08:11:00Z"/>
          <w:rFonts w:ascii="Arial" w:eastAsia="Arial" w:hAnsi="Arial" w:cs="Arial"/>
          <w:b/>
          <w:bCs/>
          <w:color w:val="000000" w:themeColor="text1"/>
          <w:sz w:val="32"/>
          <w:szCs w:val="32"/>
        </w:rPr>
      </w:pPr>
    </w:p>
    <w:p w14:paraId="7A1E1FFD" w14:textId="74319C24" w:rsidR="003B50E6" w:rsidRDefault="00E6759F" w:rsidP="00B9448F">
      <w:pPr>
        <w:spacing w:after="0" w:line="240" w:lineRule="auto"/>
        <w:ind w:hanging="720"/>
        <w:rPr>
          <w:ins w:id="41" w:author="Michelle Tozer" w:date="2018-12-12T08:10:00Z"/>
          <w:rFonts w:ascii="Arial" w:eastAsia="Arial" w:hAnsi="Arial" w:cs="Arial"/>
          <w:b/>
          <w:bCs/>
          <w:sz w:val="32"/>
          <w:szCs w:val="32"/>
        </w:rPr>
      </w:pPr>
      <w:ins w:id="42" w:author="Michelle Tozer" w:date="2018-12-12T08:11:00Z">
        <w:r w:rsidRPr="00E6759F">
          <w:rPr>
            <w:rFonts w:ascii="Arial" w:eastAsia="Arial" w:hAnsi="Arial" w:cs="Arial"/>
            <w:b/>
            <w:bCs/>
            <w:sz w:val="32"/>
            <w:szCs w:val="32"/>
            <w:u w:val="single"/>
            <w:rPrChange w:id="43" w:author="Michelle Tozer" w:date="2018-12-12T08:11:00Z">
              <w:rPr>
                <w:rFonts w:ascii="Arial" w:eastAsia="Arial" w:hAnsi="Arial" w:cs="Arial"/>
                <w:b/>
                <w:bCs/>
                <w:sz w:val="32"/>
                <w:szCs w:val="32"/>
              </w:rPr>
            </w:rPrChange>
          </w:rPr>
          <w:lastRenderedPageBreak/>
          <w:t>Table of Contents</w:t>
        </w:r>
        <w:r>
          <w:rPr>
            <w:rFonts w:ascii="Arial" w:eastAsia="Arial" w:hAnsi="Arial" w:cs="Arial"/>
            <w:b/>
            <w:bCs/>
            <w:sz w:val="32"/>
            <w:szCs w:val="32"/>
          </w:rPr>
          <w:t>.</w:t>
        </w:r>
      </w:ins>
    </w:p>
    <w:p w14:paraId="475D4B52" w14:textId="77777777" w:rsidR="003B50E6" w:rsidRDefault="003B50E6" w:rsidP="00B9448F">
      <w:pPr>
        <w:spacing w:after="0" w:line="240" w:lineRule="auto"/>
        <w:ind w:hanging="720"/>
        <w:rPr>
          <w:ins w:id="44" w:author="Michelle Tozer" w:date="2018-12-12T08:10:00Z"/>
          <w:rFonts w:ascii="Arial" w:eastAsia="Arial" w:hAnsi="Arial" w:cs="Arial"/>
          <w:b/>
          <w:bCs/>
          <w:sz w:val="32"/>
          <w:szCs w:val="32"/>
        </w:rPr>
      </w:pPr>
    </w:p>
    <w:p w14:paraId="097CAA2B" w14:textId="77777777" w:rsidR="003B50E6" w:rsidRPr="009509A1" w:rsidRDefault="003B50E6" w:rsidP="00B9448F">
      <w:pPr>
        <w:spacing w:after="0" w:line="240" w:lineRule="auto"/>
        <w:ind w:hanging="720"/>
        <w:rPr>
          <w:ins w:id="45" w:author="Michelle Tozer" w:date="2018-12-12T08:10:00Z"/>
          <w:rFonts w:ascii="Arial" w:eastAsia="Arial" w:hAnsi="Arial" w:cs="Arial"/>
          <w:b/>
          <w:bCs/>
          <w:sz w:val="24"/>
          <w:szCs w:val="24"/>
          <w:rPrChange w:id="46" w:author="Michelle Tozer (P150649) [2]" w:date="2018-12-12T10:37:00Z">
            <w:rPr>
              <w:ins w:id="47" w:author="Michelle Tozer" w:date="2018-12-12T08:10:00Z"/>
              <w:rFonts w:ascii="Arial" w:eastAsia="Arial" w:hAnsi="Arial" w:cs="Arial"/>
              <w:b/>
              <w:bCs/>
              <w:sz w:val="32"/>
              <w:szCs w:val="32"/>
            </w:rPr>
          </w:rPrChange>
        </w:rPr>
      </w:pPr>
    </w:p>
    <w:p w14:paraId="0BDF7D6A" w14:textId="02DFA7AE" w:rsidR="00B9448F" w:rsidRPr="009509A1" w:rsidDel="00EF3DEE" w:rsidRDefault="00B9448F" w:rsidP="00B9448F">
      <w:pPr>
        <w:spacing w:after="0" w:line="240" w:lineRule="auto"/>
        <w:ind w:hanging="720"/>
        <w:rPr>
          <w:ins w:id="48" w:author="Michelle Tozer" w:date="2018-12-12T08:09:00Z"/>
          <w:del w:id="49" w:author="Michelle Tozer (P150649) [2]" w:date="2018-12-12T10:24:00Z"/>
          <w:rFonts w:ascii="Arial" w:eastAsia="Arial" w:hAnsi="Arial" w:cs="Arial"/>
          <w:sz w:val="24"/>
          <w:szCs w:val="24"/>
          <w:rPrChange w:id="50" w:author="Michelle Tozer (P150649) [2]" w:date="2018-12-12T10:37:00Z">
            <w:rPr>
              <w:ins w:id="51" w:author="Michelle Tozer" w:date="2018-12-12T08:09:00Z"/>
              <w:del w:id="52" w:author="Michelle Tozer (P150649) [2]" w:date="2018-12-12T10:24:00Z"/>
              <w:rFonts w:ascii="Arial" w:eastAsia="Arial" w:hAnsi="Arial" w:cs="Arial"/>
              <w:sz w:val="32"/>
              <w:szCs w:val="32"/>
            </w:rPr>
          </w:rPrChange>
        </w:rPr>
      </w:pPr>
      <w:ins w:id="53" w:author="Michelle Tozer" w:date="2018-12-12T08:09:00Z">
        <w:r w:rsidRPr="009509A1">
          <w:rPr>
            <w:rFonts w:ascii="Arial" w:eastAsia="Arial" w:hAnsi="Arial" w:cs="Arial"/>
            <w:b/>
            <w:bCs/>
            <w:sz w:val="24"/>
            <w:szCs w:val="24"/>
            <w:rPrChange w:id="54" w:author="Michelle Tozer (P150649) [2]" w:date="2018-12-12T10:37:00Z">
              <w:rPr>
                <w:rFonts w:ascii="Arial" w:eastAsia="Arial" w:hAnsi="Arial" w:cs="Arial"/>
                <w:b/>
                <w:bCs/>
                <w:sz w:val="32"/>
                <w:szCs w:val="32"/>
              </w:rPr>
            </w:rPrChange>
          </w:rPr>
          <w:t>Chapter</w:t>
        </w:r>
        <w:del w:id="55" w:author="Michelle Tozer (P150649) [2]" w:date="2018-12-12T10:19:00Z">
          <w:r w:rsidRPr="009509A1" w:rsidDel="00FF0CD9">
            <w:rPr>
              <w:rFonts w:ascii="Arial" w:eastAsia="Arial" w:hAnsi="Arial" w:cs="Arial"/>
              <w:b/>
              <w:bCs/>
              <w:sz w:val="24"/>
              <w:szCs w:val="24"/>
              <w:rPrChange w:id="56" w:author="Michelle Tozer (P150649) [2]" w:date="2018-12-12T10:37:00Z">
                <w:rPr>
                  <w:rFonts w:ascii="Arial" w:eastAsia="Arial" w:hAnsi="Arial" w:cs="Arial"/>
                  <w:b/>
                  <w:bCs/>
                  <w:sz w:val="32"/>
                  <w:szCs w:val="32"/>
                </w:rPr>
              </w:rPrChange>
            </w:rPr>
            <w:delText xml:space="preserve"> 1</w:delText>
          </w:r>
        </w:del>
        <w:r w:rsidRPr="009509A1">
          <w:rPr>
            <w:rFonts w:ascii="Arial" w:eastAsia="Arial" w:hAnsi="Arial" w:cs="Arial"/>
            <w:b/>
            <w:bCs/>
            <w:sz w:val="24"/>
            <w:szCs w:val="24"/>
            <w:rPrChange w:id="57" w:author="Michelle Tozer (P150649) [2]" w:date="2018-12-12T10:37:00Z">
              <w:rPr>
                <w:rFonts w:ascii="Arial" w:eastAsia="Arial" w:hAnsi="Arial" w:cs="Arial"/>
                <w:b/>
                <w:bCs/>
                <w:sz w:val="32"/>
                <w:szCs w:val="32"/>
              </w:rPr>
            </w:rPrChange>
          </w:rPr>
          <w:t>.</w:t>
        </w:r>
      </w:ins>
      <w:ins w:id="58" w:author="Michelle Tozer (P150649) [2]" w:date="2018-12-12T10:22:00Z">
        <w:r w:rsidR="00EF3DEE" w:rsidRPr="009509A1">
          <w:rPr>
            <w:rFonts w:ascii="Arial" w:eastAsia="Arial" w:hAnsi="Arial" w:cs="Arial"/>
            <w:b/>
            <w:bCs/>
            <w:sz w:val="24"/>
            <w:szCs w:val="24"/>
            <w:rPrChange w:id="59" w:author="Michelle Tozer (P150649) [2]" w:date="2018-12-12T10:37:00Z">
              <w:rPr>
                <w:rFonts w:ascii="Arial" w:eastAsia="Arial" w:hAnsi="Arial" w:cs="Arial"/>
                <w:b/>
                <w:bCs/>
                <w:sz w:val="32"/>
                <w:szCs w:val="32"/>
              </w:rPr>
            </w:rPrChange>
          </w:rPr>
          <w:t>1</w:t>
        </w:r>
      </w:ins>
      <w:ins w:id="60" w:author="Michelle Tozer (P150649) [2]" w:date="2018-12-12T10:19:00Z">
        <w:r w:rsidR="00FF0CD9" w:rsidRPr="009509A1">
          <w:rPr>
            <w:rFonts w:ascii="Arial" w:eastAsia="Arial" w:hAnsi="Arial" w:cs="Arial"/>
            <w:b/>
            <w:bCs/>
            <w:sz w:val="24"/>
            <w:szCs w:val="24"/>
            <w:rPrChange w:id="61" w:author="Michelle Tozer (P150649) [2]" w:date="2018-12-12T10:37:00Z">
              <w:rPr>
                <w:rFonts w:ascii="Arial" w:eastAsia="Arial" w:hAnsi="Arial" w:cs="Arial"/>
                <w:b/>
                <w:bCs/>
                <w:sz w:val="32"/>
                <w:szCs w:val="32"/>
              </w:rPr>
            </w:rPrChange>
          </w:rPr>
          <w:t xml:space="preserve"> Summary of the overall view </w:t>
        </w:r>
      </w:ins>
      <w:ins w:id="62" w:author="Michelle Tozer (P150649) [2]" w:date="2018-12-12T10:20:00Z">
        <w:r w:rsidR="00FF0CD9" w:rsidRPr="009509A1">
          <w:rPr>
            <w:rFonts w:ascii="Arial" w:eastAsia="Arial" w:hAnsi="Arial" w:cs="Arial"/>
            <w:b/>
            <w:bCs/>
            <w:sz w:val="24"/>
            <w:szCs w:val="24"/>
            <w:rPrChange w:id="63" w:author="Michelle Tozer (P150649) [2]" w:date="2018-12-12T10:37:00Z">
              <w:rPr>
                <w:rFonts w:ascii="Arial" w:eastAsia="Arial" w:hAnsi="Arial" w:cs="Arial"/>
                <w:b/>
                <w:bCs/>
                <w:sz w:val="32"/>
                <w:szCs w:val="32"/>
              </w:rPr>
            </w:rPrChange>
          </w:rPr>
          <w:t xml:space="preserve">of my perception on the work included in </w:t>
        </w:r>
      </w:ins>
      <w:ins w:id="64" w:author="Michelle Tozer (P150649) [2]" w:date="2018-12-12T10:24:00Z">
        <w:r w:rsidR="00EF3DEE" w:rsidRPr="009509A1">
          <w:rPr>
            <w:rFonts w:ascii="Arial" w:eastAsia="Arial" w:hAnsi="Arial" w:cs="Arial"/>
            <w:b/>
            <w:bCs/>
            <w:sz w:val="24"/>
            <w:szCs w:val="24"/>
            <w:rPrChange w:id="65" w:author="Michelle Tozer (P150649) [2]" w:date="2018-12-12T10:37:00Z">
              <w:rPr>
                <w:rFonts w:ascii="Arial" w:eastAsia="Arial" w:hAnsi="Arial" w:cs="Arial"/>
                <w:b/>
                <w:bCs/>
                <w:sz w:val="32"/>
                <w:szCs w:val="32"/>
              </w:rPr>
            </w:rPrChange>
          </w:rPr>
          <w:t>dissertation</w:t>
        </w:r>
      </w:ins>
      <w:ins w:id="66" w:author="Michelle Tozer (P150649) [2]" w:date="2018-12-12T10:25:00Z">
        <w:r w:rsidR="00EF3DEE" w:rsidRPr="009509A1">
          <w:rPr>
            <w:rFonts w:ascii="Arial" w:eastAsia="Arial" w:hAnsi="Arial" w:cs="Arial"/>
            <w:sz w:val="24"/>
            <w:szCs w:val="24"/>
            <w:u w:val="single"/>
            <w:rPrChange w:id="67" w:author="Michelle Tozer (P150649) [2]" w:date="2018-12-12T10:37:00Z">
              <w:rPr>
                <w:rFonts w:ascii="Arial" w:eastAsia="Arial" w:hAnsi="Arial" w:cs="Arial"/>
                <w:sz w:val="32"/>
                <w:szCs w:val="32"/>
                <w:u w:val="single"/>
              </w:rPr>
            </w:rPrChange>
          </w:rPr>
          <w:t xml:space="preserve"> </w:t>
        </w:r>
      </w:ins>
      <w:ins w:id="68" w:author="Michelle Tozer" w:date="2018-12-12T08:09:00Z">
        <w:del w:id="69" w:author="Michelle Tozer (P150649) [2]" w:date="2018-12-12T10:25:00Z">
          <w:r w:rsidRPr="009509A1" w:rsidDel="00EF3DEE">
            <w:rPr>
              <w:rFonts w:ascii="Arial" w:eastAsia="Arial" w:hAnsi="Arial" w:cs="Arial"/>
              <w:b/>
              <w:sz w:val="24"/>
              <w:szCs w:val="24"/>
              <w:u w:val="single"/>
              <w:rPrChange w:id="70" w:author="Michelle Tozer (P150649) [2]" w:date="2018-12-12T10:37:00Z">
                <w:rPr>
                  <w:rFonts w:ascii="Arial" w:eastAsia="Arial" w:hAnsi="Arial" w:cs="Arial"/>
                  <w:sz w:val="32"/>
                  <w:szCs w:val="32"/>
                  <w:u w:val="single"/>
                </w:rPr>
              </w:rPrChange>
            </w:rPr>
            <w:delText xml:space="preserve"> </w:delText>
          </w:r>
        </w:del>
      </w:ins>
      <w:ins w:id="71" w:author="Michelle Tozer (P150649) [2]" w:date="2018-12-12T10:24:00Z">
        <w:r w:rsidR="00EF3DEE" w:rsidRPr="009509A1">
          <w:rPr>
            <w:rFonts w:ascii="Arial" w:eastAsia="Arial" w:hAnsi="Arial" w:cs="Arial"/>
            <w:b/>
            <w:sz w:val="24"/>
            <w:szCs w:val="24"/>
            <w:rPrChange w:id="72" w:author="Michelle Tozer (P150649) [2]" w:date="2018-12-12T10:37:00Z">
              <w:rPr>
                <w:rFonts w:ascii="Arial" w:eastAsia="Arial" w:hAnsi="Arial" w:cs="Arial"/>
                <w:sz w:val="32"/>
                <w:szCs w:val="32"/>
                <w:u w:val="single"/>
              </w:rPr>
            </w:rPrChange>
          </w:rPr>
          <w:t xml:space="preserve">99 </w:t>
        </w:r>
      </w:ins>
      <w:ins w:id="73" w:author="Michelle Tozer (P150649) [2]" w:date="2018-12-12T10:56:00Z">
        <w:r w:rsidR="00E07B0A">
          <w:rPr>
            <w:rFonts w:ascii="Arial" w:eastAsia="Arial" w:hAnsi="Arial" w:cs="Arial"/>
            <w:b/>
            <w:sz w:val="24"/>
            <w:szCs w:val="24"/>
          </w:rPr>
          <w:t>W</w:t>
        </w:r>
      </w:ins>
      <w:ins w:id="74" w:author="Michelle Tozer (P150649) [2]" w:date="2018-12-12T10:24:00Z">
        <w:r w:rsidR="00EF3DEE" w:rsidRPr="009509A1">
          <w:rPr>
            <w:rFonts w:ascii="Arial" w:eastAsia="Arial" w:hAnsi="Arial" w:cs="Arial"/>
            <w:b/>
            <w:sz w:val="24"/>
            <w:szCs w:val="24"/>
            <w:rPrChange w:id="75" w:author="Michelle Tozer (P150649) [2]" w:date="2018-12-12T10:37:00Z">
              <w:rPr>
                <w:rFonts w:ascii="Arial" w:eastAsia="Arial" w:hAnsi="Arial" w:cs="Arial"/>
                <w:sz w:val="32"/>
                <w:szCs w:val="32"/>
                <w:u w:val="single"/>
              </w:rPr>
            </w:rPrChange>
          </w:rPr>
          <w:t>ords</w:t>
        </w:r>
      </w:ins>
      <w:ins w:id="76" w:author="Michelle Tozer" w:date="2018-12-12T08:09:00Z">
        <w:del w:id="77" w:author="Michelle Tozer (P150649) [2]" w:date="2018-12-12T10:24:00Z">
          <w:r w:rsidRPr="009509A1" w:rsidDel="00EF3DEE">
            <w:rPr>
              <w:rFonts w:ascii="Arial" w:eastAsia="Arial" w:hAnsi="Arial" w:cs="Arial"/>
              <w:b/>
              <w:bCs/>
              <w:sz w:val="24"/>
              <w:szCs w:val="24"/>
              <w:rPrChange w:id="78" w:author="Michelle Tozer (P150649) [2]" w:date="2018-12-12T10:37:00Z">
                <w:rPr>
                  <w:rFonts w:ascii="Arial" w:eastAsia="Arial" w:hAnsi="Arial" w:cs="Arial"/>
                  <w:b/>
                  <w:bCs/>
                  <w:sz w:val="32"/>
                  <w:szCs w:val="32"/>
                </w:rPr>
              </w:rPrChange>
            </w:rPr>
            <w:delText>Gauguin and Serusier meet and the process of</w:delText>
          </w:r>
        </w:del>
        <w:del w:id="79" w:author="Michelle Tozer (P150649) [2]" w:date="2018-12-12T09:42:00Z">
          <w:r w:rsidRPr="009509A1" w:rsidDel="00147AD4">
            <w:rPr>
              <w:rFonts w:ascii="Arial" w:eastAsia="Arial" w:hAnsi="Arial" w:cs="Arial"/>
              <w:b/>
              <w:bCs/>
              <w:sz w:val="24"/>
              <w:szCs w:val="24"/>
              <w:rPrChange w:id="80" w:author="Michelle Tozer (P150649) [2]" w:date="2018-12-12T10:37:00Z">
                <w:rPr>
                  <w:rFonts w:ascii="Arial" w:eastAsia="Arial" w:hAnsi="Arial" w:cs="Arial"/>
                  <w:b/>
                  <w:bCs/>
                  <w:sz w:val="32"/>
                  <w:szCs w:val="32"/>
                </w:rPr>
              </w:rPrChange>
            </w:rPr>
            <w:delText xml:space="preserve"> a</w:delText>
          </w:r>
        </w:del>
        <w:del w:id="81" w:author="Michelle Tozer (P150649) [2]" w:date="2018-12-12T10:24:00Z">
          <w:r w:rsidRPr="009509A1" w:rsidDel="00EF3DEE">
            <w:rPr>
              <w:rFonts w:ascii="Arial" w:eastAsia="Arial" w:hAnsi="Arial" w:cs="Arial"/>
              <w:b/>
              <w:bCs/>
              <w:sz w:val="24"/>
              <w:szCs w:val="24"/>
              <w:rPrChange w:id="82" w:author="Michelle Tozer (P150649) [2]" w:date="2018-12-12T10:37:00Z">
                <w:rPr>
                  <w:rFonts w:ascii="Arial" w:eastAsia="Arial" w:hAnsi="Arial" w:cs="Arial"/>
                  <w:b/>
                  <w:bCs/>
                  <w:sz w:val="32"/>
                  <w:szCs w:val="32"/>
                </w:rPr>
              </w:rPrChange>
            </w:rPr>
            <w:delText xml:space="preserve">     </w:delText>
          </w:r>
        </w:del>
        <w:del w:id="83" w:author="Michelle Tozer (P150649) [2]" w:date="2018-12-12T09:23:00Z">
          <w:r w:rsidRPr="009509A1" w:rsidDel="001B7BD2">
            <w:rPr>
              <w:rFonts w:ascii="Arial" w:eastAsia="Arial" w:hAnsi="Arial" w:cs="Arial"/>
              <w:b/>
              <w:bCs/>
              <w:sz w:val="24"/>
              <w:szCs w:val="24"/>
              <w:rPrChange w:id="84" w:author="Michelle Tozer (P150649) [2]" w:date="2018-12-12T10:37:00Z">
                <w:rPr>
                  <w:rFonts w:ascii="Arial" w:eastAsia="Arial" w:hAnsi="Arial" w:cs="Arial"/>
                  <w:b/>
                  <w:bCs/>
                  <w:sz w:val="32"/>
                  <w:szCs w:val="32"/>
                </w:rPr>
              </w:rPrChange>
            </w:rPr>
            <w:delText>new a</w:delText>
          </w:r>
        </w:del>
        <w:del w:id="85" w:author="Michelle Tozer (P150649) [2]" w:date="2018-12-12T09:22:00Z">
          <w:r w:rsidRPr="009509A1" w:rsidDel="001B7BD2">
            <w:rPr>
              <w:rFonts w:ascii="Arial" w:eastAsia="Arial" w:hAnsi="Arial" w:cs="Arial"/>
              <w:b/>
              <w:bCs/>
              <w:sz w:val="24"/>
              <w:szCs w:val="24"/>
              <w:rPrChange w:id="86" w:author="Michelle Tozer (P150649) [2]" w:date="2018-12-12T10:37:00Z">
                <w:rPr>
                  <w:rFonts w:ascii="Arial" w:eastAsia="Arial" w:hAnsi="Arial" w:cs="Arial"/>
                  <w:b/>
                  <w:bCs/>
                  <w:sz w:val="32"/>
                  <w:szCs w:val="32"/>
                </w:rPr>
              </w:rPrChange>
            </w:rPr>
            <w:delText>rt genre starts.</w:delText>
          </w:r>
        </w:del>
      </w:ins>
    </w:p>
    <w:p w14:paraId="17DAF459" w14:textId="77777777" w:rsidR="00B9448F" w:rsidRPr="009509A1" w:rsidRDefault="00B9448F" w:rsidP="00B9448F">
      <w:pPr>
        <w:spacing w:after="0" w:line="240" w:lineRule="auto"/>
        <w:ind w:hanging="720"/>
        <w:rPr>
          <w:ins w:id="87" w:author="Michelle Tozer" w:date="2018-12-12T08:09:00Z"/>
          <w:rFonts w:ascii="Arial" w:eastAsia="Arial" w:hAnsi="Arial" w:cs="Arial"/>
          <w:sz w:val="24"/>
          <w:szCs w:val="24"/>
          <w:rPrChange w:id="88" w:author="Michelle Tozer (P150649) [2]" w:date="2018-12-12T10:37:00Z">
            <w:rPr>
              <w:ins w:id="89" w:author="Michelle Tozer" w:date="2018-12-12T08:09:00Z"/>
              <w:rFonts w:ascii="Arial" w:eastAsia="Arial" w:hAnsi="Arial" w:cs="Arial"/>
              <w:sz w:val="32"/>
              <w:szCs w:val="32"/>
            </w:rPr>
          </w:rPrChange>
        </w:rPr>
      </w:pPr>
    </w:p>
    <w:p w14:paraId="45DCAD95" w14:textId="77777777" w:rsidR="00B9448F" w:rsidRPr="009509A1" w:rsidRDefault="00B9448F" w:rsidP="00B9448F">
      <w:pPr>
        <w:spacing w:after="0" w:line="240" w:lineRule="auto"/>
        <w:ind w:hanging="720"/>
        <w:rPr>
          <w:ins w:id="90" w:author="Michelle Tozer" w:date="2018-12-12T08:09:00Z"/>
          <w:rFonts w:ascii="Arial" w:eastAsia="Arial" w:hAnsi="Arial" w:cs="Arial"/>
          <w:sz w:val="24"/>
          <w:szCs w:val="24"/>
          <w:rPrChange w:id="91" w:author="Michelle Tozer (P150649) [2]" w:date="2018-12-12T10:37:00Z">
            <w:rPr>
              <w:ins w:id="92" w:author="Michelle Tozer" w:date="2018-12-12T08:09:00Z"/>
              <w:rFonts w:ascii="Arial" w:eastAsia="Arial" w:hAnsi="Arial" w:cs="Arial"/>
              <w:sz w:val="32"/>
              <w:szCs w:val="32"/>
            </w:rPr>
          </w:rPrChange>
        </w:rPr>
      </w:pPr>
    </w:p>
    <w:p w14:paraId="51C6C63F" w14:textId="0A3EAE4F" w:rsidR="00EF3DEE" w:rsidRPr="009509A1" w:rsidRDefault="00B9448F" w:rsidP="00EF3DEE">
      <w:pPr>
        <w:spacing w:after="0" w:line="240" w:lineRule="auto"/>
        <w:ind w:hanging="720"/>
        <w:rPr>
          <w:ins w:id="93" w:author="Michelle Tozer (P150649) [2]" w:date="2018-12-12T10:24:00Z"/>
          <w:rFonts w:ascii="Arial" w:eastAsia="Arial" w:hAnsi="Arial" w:cs="Arial"/>
          <w:sz w:val="24"/>
          <w:szCs w:val="24"/>
          <w:u w:val="single"/>
          <w:rPrChange w:id="94" w:author="Michelle Tozer (P150649) [2]" w:date="2018-12-12T10:37:00Z">
            <w:rPr>
              <w:ins w:id="95" w:author="Michelle Tozer (P150649) [2]" w:date="2018-12-12T10:24:00Z"/>
              <w:rFonts w:ascii="Arial" w:eastAsia="Arial" w:hAnsi="Arial" w:cs="Arial"/>
              <w:sz w:val="32"/>
              <w:szCs w:val="32"/>
              <w:u w:val="single"/>
            </w:rPr>
          </w:rPrChange>
        </w:rPr>
      </w:pPr>
      <w:ins w:id="96" w:author="Michelle Tozer" w:date="2018-12-12T08:09:00Z">
        <w:r w:rsidRPr="009509A1">
          <w:rPr>
            <w:rFonts w:ascii="Arial" w:eastAsia="Arial" w:hAnsi="Arial" w:cs="Arial"/>
            <w:b/>
            <w:bCs/>
            <w:sz w:val="24"/>
            <w:szCs w:val="24"/>
            <w:rPrChange w:id="97" w:author="Michelle Tozer (P150649) [2]" w:date="2018-12-12T10:37:00Z">
              <w:rPr>
                <w:rFonts w:ascii="Arial" w:eastAsia="Arial" w:hAnsi="Arial" w:cs="Arial"/>
                <w:b/>
                <w:bCs/>
                <w:sz w:val="32"/>
                <w:szCs w:val="32"/>
              </w:rPr>
            </w:rPrChange>
          </w:rPr>
          <w:t>Chapter 2</w:t>
        </w:r>
        <w:bookmarkStart w:id="98" w:name="_Hlk532363744"/>
        <w:r w:rsidRPr="009509A1">
          <w:rPr>
            <w:rFonts w:ascii="Arial" w:eastAsia="Arial" w:hAnsi="Arial" w:cs="Arial"/>
            <w:b/>
            <w:bCs/>
            <w:sz w:val="24"/>
            <w:szCs w:val="24"/>
            <w:rPrChange w:id="99" w:author="Michelle Tozer (P150649) [2]" w:date="2018-12-12T10:37:00Z">
              <w:rPr>
                <w:rFonts w:ascii="Arial" w:eastAsia="Arial" w:hAnsi="Arial" w:cs="Arial"/>
                <w:b/>
                <w:bCs/>
                <w:sz w:val="32"/>
                <w:szCs w:val="32"/>
              </w:rPr>
            </w:rPrChange>
          </w:rPr>
          <w:t>.</w:t>
        </w:r>
        <w:r w:rsidRPr="009509A1">
          <w:rPr>
            <w:rFonts w:ascii="Arial" w:eastAsia="Arial" w:hAnsi="Arial" w:cs="Arial"/>
            <w:sz w:val="24"/>
            <w:szCs w:val="24"/>
            <w:rPrChange w:id="100" w:author="Michelle Tozer (P150649) [2]" w:date="2018-12-12T10:37:00Z">
              <w:rPr>
                <w:rFonts w:ascii="Arial" w:eastAsia="Arial" w:hAnsi="Arial" w:cs="Arial"/>
                <w:sz w:val="32"/>
                <w:szCs w:val="32"/>
                <w:u w:val="single"/>
              </w:rPr>
            </w:rPrChange>
          </w:rPr>
          <w:t xml:space="preserve"> </w:t>
        </w:r>
      </w:ins>
      <w:ins w:id="101" w:author="Michelle Tozer (P150649) [2]" w:date="2018-12-12T10:23:00Z">
        <w:r w:rsidR="00EF3DEE" w:rsidRPr="009509A1">
          <w:rPr>
            <w:rFonts w:ascii="Arial" w:eastAsia="Arial" w:hAnsi="Arial" w:cs="Arial"/>
            <w:sz w:val="24"/>
            <w:szCs w:val="24"/>
            <w:rPrChange w:id="102" w:author="Michelle Tozer (P150649) [2]" w:date="2018-12-12T10:37:00Z">
              <w:rPr>
                <w:rFonts w:ascii="Arial" w:eastAsia="Arial" w:hAnsi="Arial" w:cs="Arial"/>
                <w:sz w:val="32"/>
                <w:szCs w:val="32"/>
                <w:u w:val="single"/>
              </w:rPr>
            </w:rPrChange>
          </w:rPr>
          <w:t xml:space="preserve"> </w:t>
        </w:r>
      </w:ins>
      <w:ins w:id="103" w:author="Michelle Tozer (P150649) [2]" w:date="2018-12-12T10:26:00Z">
        <w:r w:rsidR="00EF3DEE" w:rsidRPr="009509A1">
          <w:rPr>
            <w:rFonts w:ascii="Arial" w:eastAsia="Arial" w:hAnsi="Arial" w:cs="Arial"/>
            <w:b/>
            <w:sz w:val="24"/>
            <w:szCs w:val="24"/>
            <w:rPrChange w:id="104" w:author="Michelle Tozer (P150649) [2]" w:date="2018-12-12T10:37:00Z">
              <w:rPr>
                <w:rFonts w:ascii="Arial" w:eastAsia="Arial" w:hAnsi="Arial" w:cs="Arial"/>
                <w:sz w:val="32"/>
                <w:szCs w:val="32"/>
                <w:u w:val="single"/>
              </w:rPr>
            </w:rPrChange>
          </w:rPr>
          <w:t>Illustrations</w:t>
        </w:r>
      </w:ins>
      <w:ins w:id="105" w:author="Michelle Tozer (P150649) [2]" w:date="2018-12-12T10:27:00Z">
        <w:r w:rsidR="00EF3DEE" w:rsidRPr="009509A1">
          <w:rPr>
            <w:rFonts w:ascii="Arial" w:eastAsia="Arial" w:hAnsi="Arial" w:cs="Arial"/>
            <w:b/>
            <w:sz w:val="24"/>
            <w:szCs w:val="24"/>
            <w:rPrChange w:id="106" w:author="Michelle Tozer (P150649) [2]" w:date="2018-12-12T10:37:00Z">
              <w:rPr>
                <w:rFonts w:ascii="Arial" w:eastAsia="Arial" w:hAnsi="Arial" w:cs="Arial"/>
                <w:b/>
                <w:sz w:val="32"/>
                <w:szCs w:val="32"/>
              </w:rPr>
            </w:rPrChange>
          </w:rPr>
          <w:t xml:space="preserve"> overall pictures and illustrations.</w:t>
        </w:r>
      </w:ins>
      <w:ins w:id="107" w:author="Michelle Tozer (P150649) [2]" w:date="2018-12-12T10:32:00Z">
        <w:r w:rsidR="009509A1" w:rsidRPr="00E7001B">
          <w:rPr>
            <w:rFonts w:ascii="Arial" w:eastAsia="Arial" w:hAnsi="Arial" w:cs="Arial"/>
            <w:b/>
            <w:sz w:val="24"/>
            <w:szCs w:val="24"/>
          </w:rPr>
          <w:t xml:space="preserve">  </w:t>
        </w:r>
        <w:r w:rsidR="009509A1" w:rsidRPr="009509A1">
          <w:rPr>
            <w:rFonts w:ascii="Arial" w:eastAsia="Arial" w:hAnsi="Arial" w:cs="Arial"/>
            <w:b/>
            <w:sz w:val="24"/>
            <w:szCs w:val="24"/>
            <w:rPrChange w:id="108" w:author="Michelle Tozer (P150649) [2]" w:date="2018-12-12T10:37:00Z">
              <w:rPr>
                <w:rFonts w:ascii="Arial" w:eastAsia="Arial" w:hAnsi="Arial" w:cs="Arial"/>
                <w:b/>
                <w:sz w:val="32"/>
                <w:szCs w:val="32"/>
              </w:rPr>
            </w:rPrChange>
          </w:rPr>
          <w:t xml:space="preserve">   </w:t>
        </w:r>
      </w:ins>
      <w:proofErr w:type="spellStart"/>
      <w:ins w:id="109" w:author="Michelle Tozer (P150649) [2]" w:date="2018-12-12T10:38:00Z">
        <w:r w:rsidR="009509A1">
          <w:rPr>
            <w:rFonts w:ascii="Arial" w:eastAsia="Arial" w:hAnsi="Arial" w:cs="Arial"/>
            <w:b/>
            <w:sz w:val="24"/>
            <w:szCs w:val="24"/>
          </w:rPr>
          <w:t>A</w:t>
        </w:r>
      </w:ins>
      <w:ins w:id="110" w:author="Michelle Tozer (P150649) [2]" w:date="2018-12-12T10:31:00Z">
        <w:r w:rsidR="00EF3DEE" w:rsidRPr="009509A1">
          <w:rPr>
            <w:rFonts w:ascii="Arial" w:eastAsia="Arial" w:hAnsi="Arial" w:cs="Arial"/>
            <w:b/>
            <w:sz w:val="24"/>
            <w:szCs w:val="24"/>
            <w:rPrChange w:id="111" w:author="Michelle Tozer (P150649) [2]" w:date="2018-12-12T10:37:00Z">
              <w:rPr>
                <w:rFonts w:ascii="Arial" w:eastAsia="Arial" w:hAnsi="Arial" w:cs="Arial"/>
                <w:b/>
                <w:sz w:val="32"/>
                <w:szCs w:val="32"/>
              </w:rPr>
            </w:rPrChange>
          </w:rPr>
          <w:t>p</w:t>
        </w:r>
      </w:ins>
      <w:ins w:id="112" w:author="Michelle Tozer (P150649) [2]" w:date="2018-12-12T10:32:00Z">
        <w:r w:rsidR="009509A1" w:rsidRPr="009509A1">
          <w:rPr>
            <w:rFonts w:ascii="Arial" w:eastAsia="Arial" w:hAnsi="Arial" w:cs="Arial"/>
            <w:b/>
            <w:sz w:val="24"/>
            <w:szCs w:val="24"/>
            <w:rPrChange w:id="113" w:author="Michelle Tozer (P150649) [2]" w:date="2018-12-12T10:37:00Z">
              <w:rPr>
                <w:rFonts w:ascii="Arial" w:eastAsia="Arial" w:hAnsi="Arial" w:cs="Arial"/>
                <w:b/>
                <w:sz w:val="32"/>
                <w:szCs w:val="32"/>
              </w:rPr>
            </w:rPrChange>
          </w:rPr>
          <w:t>p</w:t>
        </w:r>
      </w:ins>
      <w:ins w:id="114" w:author="Michelle Tozer (P150649) [2]" w:date="2018-12-12T10:31:00Z">
        <w:r w:rsidR="00E07B0A" w:rsidRPr="00E7001B">
          <w:rPr>
            <w:rFonts w:ascii="Arial" w:eastAsia="Arial" w:hAnsi="Arial" w:cs="Arial"/>
            <w:b/>
            <w:sz w:val="24"/>
            <w:szCs w:val="24"/>
          </w:rPr>
          <w:t>rox</w:t>
        </w:r>
        <w:proofErr w:type="spellEnd"/>
        <w:r w:rsidR="00E07B0A" w:rsidRPr="00E7001B">
          <w:rPr>
            <w:rFonts w:ascii="Arial" w:eastAsia="Arial" w:hAnsi="Arial" w:cs="Arial"/>
            <w:b/>
            <w:sz w:val="24"/>
            <w:szCs w:val="24"/>
          </w:rPr>
          <w:t xml:space="preserve"> 56 </w:t>
        </w:r>
      </w:ins>
      <w:ins w:id="115" w:author="Michelle Tozer (P150649) [2]" w:date="2018-12-12T10:56:00Z">
        <w:r w:rsidR="00E07B0A">
          <w:rPr>
            <w:rFonts w:ascii="Arial" w:eastAsia="Arial" w:hAnsi="Arial" w:cs="Arial"/>
            <w:b/>
            <w:sz w:val="24"/>
            <w:szCs w:val="24"/>
          </w:rPr>
          <w:t>W</w:t>
        </w:r>
      </w:ins>
      <w:ins w:id="116" w:author="Michelle Tozer (P150649) [2]" w:date="2018-12-12T10:31:00Z">
        <w:r w:rsidR="00EF3DEE" w:rsidRPr="009509A1">
          <w:rPr>
            <w:rFonts w:ascii="Arial" w:eastAsia="Arial" w:hAnsi="Arial" w:cs="Arial"/>
            <w:b/>
            <w:sz w:val="24"/>
            <w:szCs w:val="24"/>
            <w:rPrChange w:id="117" w:author="Michelle Tozer (P150649) [2]" w:date="2018-12-12T10:37:00Z">
              <w:rPr>
                <w:rFonts w:ascii="Arial" w:eastAsia="Arial" w:hAnsi="Arial" w:cs="Arial"/>
                <w:b/>
                <w:sz w:val="32"/>
                <w:szCs w:val="32"/>
              </w:rPr>
            </w:rPrChange>
          </w:rPr>
          <w:t>ords</w:t>
        </w:r>
      </w:ins>
    </w:p>
    <w:p w14:paraId="3DFC1042" w14:textId="52FF66AE" w:rsidR="00B9448F" w:rsidRPr="009509A1" w:rsidDel="00EF3DEE" w:rsidRDefault="00B9448F" w:rsidP="00B9448F">
      <w:pPr>
        <w:spacing w:after="0" w:line="240" w:lineRule="auto"/>
        <w:ind w:hanging="720"/>
        <w:rPr>
          <w:ins w:id="118" w:author="Michelle Tozer" w:date="2018-12-12T08:09:00Z"/>
          <w:del w:id="119" w:author="Michelle Tozer (P150649) [2]" w:date="2018-12-12T10:28:00Z"/>
          <w:rFonts w:ascii="Arial" w:eastAsia="Arial" w:hAnsi="Arial" w:cs="Arial"/>
          <w:sz w:val="24"/>
          <w:szCs w:val="24"/>
          <w:rPrChange w:id="120" w:author="Michelle Tozer (P150649) [2]" w:date="2018-12-12T10:37:00Z">
            <w:rPr>
              <w:ins w:id="121" w:author="Michelle Tozer" w:date="2018-12-12T08:09:00Z"/>
              <w:del w:id="122" w:author="Michelle Tozer (P150649) [2]" w:date="2018-12-12T10:28:00Z"/>
              <w:rFonts w:ascii="Arial" w:eastAsia="Arial" w:hAnsi="Arial" w:cs="Arial"/>
              <w:sz w:val="32"/>
              <w:szCs w:val="32"/>
            </w:rPr>
          </w:rPrChange>
        </w:rPr>
      </w:pPr>
      <w:ins w:id="123" w:author="Michelle Tozer" w:date="2018-12-12T08:09:00Z">
        <w:del w:id="124" w:author="Michelle Tozer (P150649) [2]" w:date="2018-12-12T10:28:00Z">
          <w:r w:rsidRPr="009509A1" w:rsidDel="00EF3DEE">
            <w:rPr>
              <w:rFonts w:ascii="Arial" w:eastAsia="Arial" w:hAnsi="Arial" w:cs="Arial"/>
              <w:b/>
              <w:bCs/>
              <w:sz w:val="24"/>
              <w:szCs w:val="24"/>
              <w:rPrChange w:id="125" w:author="Michelle Tozer (P150649) [2]" w:date="2018-12-12T10:37:00Z">
                <w:rPr>
                  <w:rFonts w:ascii="Arial" w:eastAsia="Arial" w:hAnsi="Arial" w:cs="Arial"/>
                  <w:b/>
                  <w:bCs/>
                  <w:sz w:val="32"/>
                  <w:szCs w:val="32"/>
                </w:rPr>
              </w:rPrChange>
            </w:rPr>
            <w:delText>Gauguin goes to Tahiti, this starts a new era of his new style of painting.</w:delText>
          </w:r>
        </w:del>
      </w:ins>
    </w:p>
    <w:p w14:paraId="0A0899BC" w14:textId="7408B221" w:rsidR="00B9448F" w:rsidRPr="009509A1" w:rsidDel="009509A1" w:rsidRDefault="00B9448F" w:rsidP="00B9448F">
      <w:pPr>
        <w:spacing w:after="0" w:line="240" w:lineRule="auto"/>
        <w:ind w:hanging="720"/>
        <w:rPr>
          <w:ins w:id="126" w:author="Michelle Tozer" w:date="2018-12-12T08:09:00Z"/>
          <w:del w:id="127" w:author="Michelle Tozer (P150649) [2]" w:date="2018-12-12T10:36:00Z"/>
          <w:rFonts w:ascii="Arial" w:eastAsia="Arial" w:hAnsi="Arial" w:cs="Arial"/>
          <w:sz w:val="24"/>
          <w:szCs w:val="24"/>
          <w:rPrChange w:id="128" w:author="Michelle Tozer (P150649) [2]" w:date="2018-12-12T10:37:00Z">
            <w:rPr>
              <w:ins w:id="129" w:author="Michelle Tozer" w:date="2018-12-12T08:09:00Z"/>
              <w:del w:id="130" w:author="Michelle Tozer (P150649) [2]" w:date="2018-12-12T10:36:00Z"/>
              <w:rFonts w:ascii="Arial" w:eastAsia="Arial" w:hAnsi="Arial" w:cs="Arial"/>
              <w:sz w:val="32"/>
              <w:szCs w:val="32"/>
            </w:rPr>
          </w:rPrChange>
        </w:rPr>
      </w:pPr>
    </w:p>
    <w:p w14:paraId="06FE680A" w14:textId="063C0026" w:rsidR="00B9448F" w:rsidRPr="009509A1" w:rsidDel="009509A1" w:rsidRDefault="00B9448F" w:rsidP="00B9448F">
      <w:pPr>
        <w:spacing w:after="0" w:line="240" w:lineRule="auto"/>
        <w:ind w:hanging="720"/>
        <w:rPr>
          <w:ins w:id="131" w:author="Michelle Tozer" w:date="2018-12-12T08:09:00Z"/>
          <w:del w:id="132" w:author="Michelle Tozer (P150649) [2]" w:date="2018-12-12T10:36:00Z"/>
          <w:rFonts w:ascii="Arial" w:eastAsia="Arial" w:hAnsi="Arial" w:cs="Arial"/>
          <w:sz w:val="24"/>
          <w:szCs w:val="24"/>
          <w:rPrChange w:id="133" w:author="Michelle Tozer (P150649) [2]" w:date="2018-12-12T10:37:00Z">
            <w:rPr>
              <w:ins w:id="134" w:author="Michelle Tozer" w:date="2018-12-12T08:09:00Z"/>
              <w:del w:id="135" w:author="Michelle Tozer (P150649) [2]" w:date="2018-12-12T10:36:00Z"/>
              <w:rFonts w:ascii="Arial" w:eastAsia="Arial" w:hAnsi="Arial" w:cs="Arial"/>
              <w:sz w:val="32"/>
              <w:szCs w:val="32"/>
            </w:rPr>
          </w:rPrChange>
        </w:rPr>
      </w:pPr>
    </w:p>
    <w:bookmarkEnd w:id="98"/>
    <w:p w14:paraId="68E9F796" w14:textId="77777777" w:rsidR="00B9448F" w:rsidRPr="009509A1" w:rsidRDefault="00B9448F" w:rsidP="00B9448F">
      <w:pPr>
        <w:spacing w:after="0" w:line="240" w:lineRule="auto"/>
        <w:ind w:hanging="720"/>
        <w:rPr>
          <w:ins w:id="136" w:author="Michelle Tozer" w:date="2018-12-12T08:09:00Z"/>
          <w:rFonts w:ascii="Arial" w:eastAsia="Arial" w:hAnsi="Arial" w:cs="Arial"/>
          <w:sz w:val="24"/>
          <w:szCs w:val="24"/>
          <w:rPrChange w:id="137" w:author="Michelle Tozer (P150649) [2]" w:date="2018-12-12T10:37:00Z">
            <w:rPr>
              <w:ins w:id="138" w:author="Michelle Tozer" w:date="2018-12-12T08:09:00Z"/>
              <w:rFonts w:ascii="Arial" w:eastAsia="Arial" w:hAnsi="Arial" w:cs="Arial"/>
              <w:sz w:val="32"/>
              <w:szCs w:val="32"/>
            </w:rPr>
          </w:rPrChange>
        </w:rPr>
      </w:pPr>
    </w:p>
    <w:p w14:paraId="6E8C4079" w14:textId="5FF3B646" w:rsidR="00EF3DEE" w:rsidRPr="009509A1" w:rsidRDefault="00B9448F" w:rsidP="00B9448F">
      <w:pPr>
        <w:spacing w:after="0" w:line="240" w:lineRule="auto"/>
        <w:ind w:hanging="720"/>
        <w:rPr>
          <w:ins w:id="139" w:author="Michelle Tozer (P150649) [2]" w:date="2018-12-12T10:36:00Z"/>
          <w:rFonts w:ascii="Arial" w:eastAsia="Arial" w:hAnsi="Arial" w:cs="Arial"/>
          <w:b/>
          <w:bCs/>
          <w:sz w:val="24"/>
          <w:szCs w:val="24"/>
          <w:rPrChange w:id="140" w:author="Michelle Tozer (P150649) [2]" w:date="2018-12-12T10:37:00Z">
            <w:rPr>
              <w:ins w:id="141" w:author="Michelle Tozer (P150649) [2]" w:date="2018-12-12T10:36:00Z"/>
              <w:rFonts w:ascii="Arial" w:eastAsia="Arial" w:hAnsi="Arial" w:cs="Arial"/>
              <w:b/>
              <w:bCs/>
              <w:sz w:val="32"/>
              <w:szCs w:val="32"/>
            </w:rPr>
          </w:rPrChange>
        </w:rPr>
      </w:pPr>
      <w:ins w:id="142" w:author="Michelle Tozer" w:date="2018-12-12T08:09:00Z">
        <w:r w:rsidRPr="009509A1">
          <w:rPr>
            <w:rFonts w:ascii="Arial" w:eastAsia="Arial" w:hAnsi="Arial" w:cs="Arial"/>
            <w:b/>
            <w:bCs/>
            <w:sz w:val="24"/>
            <w:szCs w:val="24"/>
            <w:rPrChange w:id="143" w:author="Michelle Tozer (P150649) [2]" w:date="2018-12-12T10:37:00Z">
              <w:rPr>
                <w:rFonts w:ascii="Arial" w:eastAsia="Arial" w:hAnsi="Arial" w:cs="Arial"/>
                <w:b/>
                <w:bCs/>
                <w:sz w:val="32"/>
                <w:szCs w:val="32"/>
              </w:rPr>
            </w:rPrChange>
          </w:rPr>
          <w:t xml:space="preserve">Chapter 3. </w:t>
        </w:r>
      </w:ins>
      <w:bookmarkStart w:id="144" w:name="_Hlk532363789"/>
      <w:ins w:id="145" w:author="Michelle Tozer (P150649) [2]" w:date="2018-12-12T10:33:00Z">
        <w:r w:rsidR="009509A1" w:rsidRPr="009509A1">
          <w:rPr>
            <w:rFonts w:ascii="Arial" w:eastAsia="Arial" w:hAnsi="Arial" w:cs="Arial"/>
            <w:b/>
            <w:bCs/>
            <w:sz w:val="24"/>
            <w:szCs w:val="24"/>
            <w:rPrChange w:id="146" w:author="Michelle Tozer (P150649) [2]" w:date="2018-12-12T10:37:00Z">
              <w:rPr>
                <w:rFonts w:ascii="Arial" w:eastAsia="Arial" w:hAnsi="Arial" w:cs="Arial"/>
                <w:b/>
                <w:bCs/>
                <w:sz w:val="32"/>
                <w:szCs w:val="32"/>
              </w:rPr>
            </w:rPrChange>
          </w:rPr>
          <w:t>Introduction to my dissertation</w:t>
        </w:r>
      </w:ins>
      <w:ins w:id="147" w:author="Michelle Tozer (P150649) [2]" w:date="2018-12-12T10:34:00Z">
        <w:r w:rsidR="009509A1" w:rsidRPr="009509A1">
          <w:rPr>
            <w:rFonts w:ascii="Arial" w:eastAsia="Arial" w:hAnsi="Arial" w:cs="Arial"/>
            <w:b/>
            <w:bCs/>
            <w:sz w:val="24"/>
            <w:szCs w:val="24"/>
            <w:rPrChange w:id="148" w:author="Michelle Tozer (P150649) [2]" w:date="2018-12-12T10:37:00Z">
              <w:rPr>
                <w:rFonts w:ascii="Arial" w:eastAsia="Arial" w:hAnsi="Arial" w:cs="Arial"/>
                <w:b/>
                <w:bCs/>
                <w:sz w:val="32"/>
                <w:szCs w:val="32"/>
              </w:rPr>
            </w:rPrChange>
          </w:rPr>
          <w:t xml:space="preserve"> 250 words</w:t>
        </w:r>
      </w:ins>
    </w:p>
    <w:p w14:paraId="23A47293" w14:textId="77777777" w:rsidR="009509A1" w:rsidRPr="009509A1" w:rsidRDefault="009509A1" w:rsidP="00B9448F">
      <w:pPr>
        <w:spacing w:after="0" w:line="240" w:lineRule="auto"/>
        <w:ind w:hanging="720"/>
        <w:rPr>
          <w:ins w:id="149" w:author="Michelle Tozer (P150649) [2]" w:date="2018-12-12T10:23:00Z"/>
          <w:rFonts w:ascii="Arial" w:eastAsia="Arial" w:hAnsi="Arial" w:cs="Arial"/>
          <w:b/>
          <w:bCs/>
          <w:sz w:val="24"/>
          <w:szCs w:val="24"/>
          <w:rPrChange w:id="150" w:author="Michelle Tozer (P150649) [2]" w:date="2018-12-12T10:37:00Z">
            <w:rPr>
              <w:ins w:id="151" w:author="Michelle Tozer (P150649) [2]" w:date="2018-12-12T10:23:00Z"/>
              <w:rFonts w:ascii="Arial" w:eastAsia="Arial" w:hAnsi="Arial" w:cs="Arial"/>
              <w:b/>
              <w:bCs/>
              <w:sz w:val="32"/>
              <w:szCs w:val="32"/>
            </w:rPr>
          </w:rPrChange>
        </w:rPr>
      </w:pPr>
    </w:p>
    <w:p w14:paraId="72CC18EB" w14:textId="546E5D02" w:rsidR="00B9448F" w:rsidRPr="009509A1" w:rsidDel="009509A1" w:rsidRDefault="00B9448F" w:rsidP="00B9448F">
      <w:pPr>
        <w:spacing w:after="0" w:line="240" w:lineRule="auto"/>
        <w:ind w:hanging="720"/>
        <w:rPr>
          <w:ins w:id="152" w:author="Michelle Tozer" w:date="2018-12-12T08:09:00Z"/>
          <w:del w:id="153" w:author="Michelle Tozer (P150649) [2]" w:date="2018-12-12T10:36:00Z"/>
          <w:rFonts w:ascii="Arial" w:eastAsia="Arial" w:hAnsi="Arial" w:cs="Arial"/>
          <w:sz w:val="24"/>
          <w:szCs w:val="24"/>
          <w:rPrChange w:id="154" w:author="Michelle Tozer (P150649) [2]" w:date="2018-12-12T10:37:00Z">
            <w:rPr>
              <w:ins w:id="155" w:author="Michelle Tozer" w:date="2018-12-12T08:09:00Z"/>
              <w:del w:id="156" w:author="Michelle Tozer (P150649) [2]" w:date="2018-12-12T10:36:00Z"/>
              <w:rFonts w:ascii="Arial" w:eastAsia="Arial" w:hAnsi="Arial" w:cs="Arial"/>
              <w:sz w:val="32"/>
              <w:szCs w:val="32"/>
            </w:rPr>
          </w:rPrChange>
        </w:rPr>
      </w:pPr>
      <w:ins w:id="157" w:author="Michelle Tozer" w:date="2018-12-12T08:09:00Z">
        <w:del w:id="158" w:author="Michelle Tozer (P150649) [2]" w:date="2018-12-12T10:36:00Z">
          <w:r w:rsidRPr="009509A1" w:rsidDel="009509A1">
            <w:rPr>
              <w:rFonts w:ascii="Arial" w:eastAsia="Arial" w:hAnsi="Arial" w:cs="Arial"/>
              <w:b/>
              <w:bCs/>
              <w:sz w:val="24"/>
              <w:szCs w:val="24"/>
              <w:rPrChange w:id="159" w:author="Michelle Tozer (P150649) [2]" w:date="2018-12-12T10:37:00Z">
                <w:rPr>
                  <w:rFonts w:ascii="Arial" w:eastAsia="Arial" w:hAnsi="Arial" w:cs="Arial"/>
                  <w:b/>
                  <w:bCs/>
                  <w:sz w:val="32"/>
                  <w:szCs w:val="32"/>
                </w:rPr>
              </w:rPrChange>
            </w:rPr>
            <w:delText>Japanese history has influenced other arts.</w:delText>
          </w:r>
        </w:del>
      </w:ins>
    </w:p>
    <w:p w14:paraId="1AE4F100" w14:textId="28F3055F" w:rsidR="00B9448F" w:rsidRPr="009509A1" w:rsidDel="009509A1" w:rsidRDefault="00B9448F" w:rsidP="00B9448F">
      <w:pPr>
        <w:spacing w:after="0" w:line="240" w:lineRule="auto"/>
        <w:ind w:hanging="720"/>
        <w:rPr>
          <w:ins w:id="160" w:author="Michelle Tozer" w:date="2018-12-12T08:09:00Z"/>
          <w:del w:id="161" w:author="Michelle Tozer (P150649) [2]" w:date="2018-12-12T10:36:00Z"/>
          <w:rFonts w:ascii="Arial" w:eastAsia="Arial" w:hAnsi="Arial" w:cs="Arial"/>
          <w:sz w:val="24"/>
          <w:szCs w:val="24"/>
          <w:rPrChange w:id="162" w:author="Michelle Tozer (P150649) [2]" w:date="2018-12-12T10:37:00Z">
            <w:rPr>
              <w:ins w:id="163" w:author="Michelle Tozer" w:date="2018-12-12T08:09:00Z"/>
              <w:del w:id="164" w:author="Michelle Tozer (P150649) [2]" w:date="2018-12-12T10:36:00Z"/>
              <w:rFonts w:ascii="Arial" w:eastAsia="Arial" w:hAnsi="Arial" w:cs="Arial"/>
              <w:sz w:val="32"/>
              <w:szCs w:val="32"/>
            </w:rPr>
          </w:rPrChange>
        </w:rPr>
      </w:pPr>
    </w:p>
    <w:p w14:paraId="5BFE49C4" w14:textId="0E21D9B8" w:rsidR="00B9448F" w:rsidRPr="009509A1" w:rsidDel="009509A1" w:rsidRDefault="00B9448F" w:rsidP="00B9448F">
      <w:pPr>
        <w:spacing w:after="0" w:line="240" w:lineRule="auto"/>
        <w:ind w:hanging="720"/>
        <w:rPr>
          <w:ins w:id="165" w:author="Michelle Tozer" w:date="2018-12-12T08:09:00Z"/>
          <w:del w:id="166" w:author="Michelle Tozer (P150649) [2]" w:date="2018-12-12T10:36:00Z"/>
          <w:rFonts w:ascii="Arial" w:eastAsia="Arial" w:hAnsi="Arial" w:cs="Arial"/>
          <w:sz w:val="24"/>
          <w:szCs w:val="24"/>
          <w:rPrChange w:id="167" w:author="Michelle Tozer (P150649) [2]" w:date="2018-12-12T10:37:00Z">
            <w:rPr>
              <w:ins w:id="168" w:author="Michelle Tozer" w:date="2018-12-12T08:09:00Z"/>
              <w:del w:id="169" w:author="Michelle Tozer (P150649) [2]" w:date="2018-12-12T10:36:00Z"/>
              <w:rFonts w:ascii="Arial" w:eastAsia="Arial" w:hAnsi="Arial" w:cs="Arial"/>
              <w:sz w:val="32"/>
              <w:szCs w:val="32"/>
            </w:rPr>
          </w:rPrChange>
        </w:rPr>
      </w:pPr>
    </w:p>
    <w:bookmarkEnd w:id="144"/>
    <w:p w14:paraId="7E76BC40" w14:textId="6FE4B9BB" w:rsidR="00EF3DEE" w:rsidRDefault="00B9448F" w:rsidP="00EF3DEE">
      <w:pPr>
        <w:spacing w:after="0" w:line="240" w:lineRule="auto"/>
        <w:ind w:hanging="720"/>
        <w:rPr>
          <w:ins w:id="170" w:author="Michelle Tozer (P150649) [2]" w:date="2018-12-12T10:48:00Z"/>
          <w:rFonts w:ascii="Arial" w:eastAsia="Arial" w:hAnsi="Arial" w:cs="Arial"/>
          <w:b/>
          <w:bCs/>
          <w:sz w:val="24"/>
          <w:szCs w:val="24"/>
        </w:rPr>
      </w:pPr>
      <w:ins w:id="171" w:author="Michelle Tozer" w:date="2018-12-12T08:09:00Z">
        <w:r w:rsidRPr="009509A1">
          <w:rPr>
            <w:rFonts w:ascii="Arial" w:eastAsia="Arial" w:hAnsi="Arial" w:cs="Arial"/>
            <w:b/>
            <w:bCs/>
            <w:sz w:val="24"/>
            <w:szCs w:val="24"/>
            <w:rPrChange w:id="172" w:author="Michelle Tozer (P150649) [2]" w:date="2018-12-12T10:37:00Z">
              <w:rPr>
                <w:rFonts w:ascii="Arial" w:eastAsia="Arial" w:hAnsi="Arial" w:cs="Arial"/>
                <w:b/>
                <w:bCs/>
                <w:sz w:val="32"/>
                <w:szCs w:val="32"/>
              </w:rPr>
            </w:rPrChange>
          </w:rPr>
          <w:t>Chapter 4.</w:t>
        </w:r>
        <w:del w:id="173" w:author="Michelle Tozer (P150649) [2]" w:date="2018-12-12T10:33:00Z">
          <w:r w:rsidRPr="009509A1" w:rsidDel="009509A1">
            <w:rPr>
              <w:rFonts w:ascii="Arial" w:eastAsia="Arial" w:hAnsi="Arial" w:cs="Arial"/>
              <w:b/>
              <w:bCs/>
              <w:sz w:val="24"/>
              <w:szCs w:val="24"/>
              <w:rPrChange w:id="174" w:author="Michelle Tozer (P150649) [2]" w:date="2018-12-12T10:37:00Z">
                <w:rPr>
                  <w:rFonts w:ascii="Arial" w:eastAsia="Arial" w:hAnsi="Arial" w:cs="Arial"/>
                  <w:b/>
                  <w:bCs/>
                  <w:sz w:val="32"/>
                  <w:szCs w:val="32"/>
                </w:rPr>
              </w:rPrChange>
            </w:rPr>
            <w:delText xml:space="preserve"> </w:delText>
          </w:r>
        </w:del>
      </w:ins>
      <w:bookmarkStart w:id="175" w:name="_Hlk532363807"/>
      <w:ins w:id="176" w:author="Michelle Tozer (P150649) [2]" w:date="2018-12-12T10:29:00Z">
        <w:r w:rsidR="00EF3DEE" w:rsidRPr="009509A1">
          <w:rPr>
            <w:rFonts w:ascii="Arial" w:eastAsia="Arial" w:hAnsi="Arial" w:cs="Arial"/>
            <w:sz w:val="24"/>
            <w:szCs w:val="24"/>
            <w:u w:val="single"/>
            <w:rPrChange w:id="177" w:author="Michelle Tozer (P150649) [2]" w:date="2018-12-12T10:37:00Z">
              <w:rPr>
                <w:rFonts w:ascii="Arial" w:eastAsia="Arial" w:hAnsi="Arial" w:cs="Arial"/>
                <w:sz w:val="32"/>
                <w:szCs w:val="32"/>
                <w:u w:val="single"/>
              </w:rPr>
            </w:rPrChange>
          </w:rPr>
          <w:t xml:space="preserve"> </w:t>
        </w:r>
        <w:r w:rsidR="00EF3DEE" w:rsidRPr="009509A1">
          <w:rPr>
            <w:rFonts w:ascii="Arial" w:eastAsia="Arial" w:hAnsi="Arial" w:cs="Arial"/>
            <w:b/>
            <w:bCs/>
            <w:sz w:val="24"/>
            <w:szCs w:val="24"/>
            <w:rPrChange w:id="178" w:author="Michelle Tozer (P150649) [2]" w:date="2018-12-12T10:37:00Z">
              <w:rPr>
                <w:rFonts w:ascii="Arial" w:eastAsia="Arial" w:hAnsi="Arial" w:cs="Arial"/>
                <w:b/>
                <w:bCs/>
                <w:sz w:val="32"/>
                <w:szCs w:val="32"/>
              </w:rPr>
            </w:rPrChange>
          </w:rPr>
          <w:t xml:space="preserve">Gauguin and </w:t>
        </w:r>
        <w:proofErr w:type="spellStart"/>
        <w:r w:rsidR="00EF3DEE" w:rsidRPr="009509A1">
          <w:rPr>
            <w:rFonts w:ascii="Arial" w:eastAsia="Arial" w:hAnsi="Arial" w:cs="Arial"/>
            <w:b/>
            <w:bCs/>
            <w:sz w:val="24"/>
            <w:szCs w:val="24"/>
            <w:rPrChange w:id="179" w:author="Michelle Tozer (P150649) [2]" w:date="2018-12-12T10:37:00Z">
              <w:rPr>
                <w:rFonts w:ascii="Arial" w:eastAsia="Arial" w:hAnsi="Arial" w:cs="Arial"/>
                <w:b/>
                <w:bCs/>
                <w:sz w:val="32"/>
                <w:szCs w:val="32"/>
              </w:rPr>
            </w:rPrChange>
          </w:rPr>
          <w:t>Serusier</w:t>
        </w:r>
        <w:proofErr w:type="spellEnd"/>
        <w:r w:rsidR="00EF3DEE" w:rsidRPr="009509A1">
          <w:rPr>
            <w:rFonts w:ascii="Arial" w:eastAsia="Arial" w:hAnsi="Arial" w:cs="Arial"/>
            <w:b/>
            <w:bCs/>
            <w:sz w:val="24"/>
            <w:szCs w:val="24"/>
            <w:rPrChange w:id="180" w:author="Michelle Tozer (P150649) [2]" w:date="2018-12-12T10:37:00Z">
              <w:rPr>
                <w:rFonts w:ascii="Arial" w:eastAsia="Arial" w:hAnsi="Arial" w:cs="Arial"/>
                <w:b/>
                <w:bCs/>
                <w:sz w:val="32"/>
                <w:szCs w:val="32"/>
              </w:rPr>
            </w:rPrChange>
          </w:rPr>
          <w:t xml:space="preserve"> meet and start the process of</w:t>
        </w:r>
        <w:r w:rsidR="009509A1" w:rsidRPr="00E7001B">
          <w:rPr>
            <w:rFonts w:ascii="Arial" w:eastAsia="Arial" w:hAnsi="Arial" w:cs="Arial"/>
            <w:b/>
            <w:bCs/>
            <w:sz w:val="24"/>
            <w:szCs w:val="24"/>
          </w:rPr>
          <w:t xml:space="preserve"> </w:t>
        </w:r>
        <w:r w:rsidR="00EF3DEE" w:rsidRPr="009509A1">
          <w:rPr>
            <w:rFonts w:ascii="Arial" w:eastAsia="Arial" w:hAnsi="Arial" w:cs="Arial"/>
            <w:b/>
            <w:bCs/>
            <w:sz w:val="24"/>
            <w:szCs w:val="24"/>
            <w:rPrChange w:id="181" w:author="Michelle Tozer (P150649) [2]" w:date="2018-12-12T10:37:00Z">
              <w:rPr>
                <w:rFonts w:ascii="Arial" w:eastAsia="Arial" w:hAnsi="Arial" w:cs="Arial"/>
                <w:b/>
                <w:bCs/>
                <w:sz w:val="32"/>
                <w:szCs w:val="32"/>
              </w:rPr>
            </w:rPrChange>
          </w:rPr>
          <w:t>a new art genre</w:t>
        </w:r>
      </w:ins>
    </w:p>
    <w:p w14:paraId="34B63C7C" w14:textId="568DD136" w:rsidR="00491E24" w:rsidRPr="009509A1" w:rsidRDefault="00491E24" w:rsidP="00EF3DEE">
      <w:pPr>
        <w:spacing w:after="0" w:line="240" w:lineRule="auto"/>
        <w:ind w:hanging="720"/>
        <w:rPr>
          <w:ins w:id="182" w:author="Michelle Tozer (P150649) [2]" w:date="2018-12-12T10:29:00Z"/>
          <w:rFonts w:ascii="Arial" w:eastAsia="Arial" w:hAnsi="Arial" w:cs="Arial"/>
          <w:b/>
          <w:bCs/>
          <w:sz w:val="24"/>
          <w:szCs w:val="24"/>
          <w:rPrChange w:id="183" w:author="Michelle Tozer (P150649) [2]" w:date="2018-12-12T10:37:00Z">
            <w:rPr>
              <w:ins w:id="184" w:author="Michelle Tozer (P150649) [2]" w:date="2018-12-12T10:29:00Z"/>
              <w:rFonts w:ascii="Arial" w:eastAsia="Arial" w:hAnsi="Arial" w:cs="Arial"/>
              <w:b/>
              <w:bCs/>
              <w:sz w:val="32"/>
              <w:szCs w:val="32"/>
            </w:rPr>
          </w:rPrChange>
        </w:rPr>
      </w:pPr>
      <w:ins w:id="185" w:author="Michelle Tozer (P150649) [2]" w:date="2018-12-12T10:48:00Z">
        <w:r>
          <w:rPr>
            <w:rFonts w:ascii="Arial" w:eastAsia="Arial" w:hAnsi="Arial" w:cs="Arial"/>
            <w:b/>
            <w:bCs/>
            <w:sz w:val="24"/>
            <w:szCs w:val="24"/>
          </w:rPr>
          <w:t xml:space="preserve">                   </w:t>
        </w:r>
        <w:proofErr w:type="gramStart"/>
        <w:r>
          <w:rPr>
            <w:rFonts w:ascii="Arial" w:eastAsia="Arial" w:hAnsi="Arial" w:cs="Arial"/>
            <w:b/>
            <w:bCs/>
            <w:sz w:val="24"/>
            <w:szCs w:val="24"/>
          </w:rPr>
          <w:t>Words  445</w:t>
        </w:r>
      </w:ins>
      <w:proofErr w:type="gramEnd"/>
    </w:p>
    <w:p w14:paraId="03279D4F" w14:textId="77777777" w:rsidR="00EF3DEE" w:rsidRPr="009509A1" w:rsidRDefault="00EF3DEE" w:rsidP="00EF3DEE">
      <w:pPr>
        <w:spacing w:after="0" w:line="240" w:lineRule="auto"/>
        <w:ind w:hanging="720"/>
        <w:rPr>
          <w:ins w:id="186" w:author="Michelle Tozer (P150649) [2]" w:date="2018-12-12T10:29:00Z"/>
          <w:rFonts w:ascii="Arial" w:eastAsia="Arial" w:hAnsi="Arial" w:cs="Arial"/>
          <w:b/>
          <w:bCs/>
          <w:sz w:val="24"/>
          <w:szCs w:val="24"/>
          <w:rPrChange w:id="187" w:author="Michelle Tozer (P150649) [2]" w:date="2018-12-12T10:37:00Z">
            <w:rPr>
              <w:ins w:id="188" w:author="Michelle Tozer (P150649) [2]" w:date="2018-12-12T10:29:00Z"/>
              <w:rFonts w:ascii="Arial" w:eastAsia="Arial" w:hAnsi="Arial" w:cs="Arial"/>
              <w:b/>
              <w:bCs/>
              <w:sz w:val="32"/>
              <w:szCs w:val="32"/>
            </w:rPr>
          </w:rPrChange>
        </w:rPr>
      </w:pPr>
    </w:p>
    <w:p w14:paraId="4D60622A" w14:textId="77777777" w:rsidR="00EF3DEE" w:rsidRPr="009509A1" w:rsidRDefault="00EF3DEE" w:rsidP="00B9448F">
      <w:pPr>
        <w:spacing w:after="0" w:line="240" w:lineRule="auto"/>
        <w:ind w:hanging="720"/>
        <w:rPr>
          <w:ins w:id="189" w:author="Michelle Tozer (P150649) [2]" w:date="2018-12-12T10:28:00Z"/>
          <w:rFonts w:ascii="Arial" w:eastAsia="Arial" w:hAnsi="Arial" w:cs="Arial"/>
          <w:b/>
          <w:bCs/>
          <w:sz w:val="24"/>
          <w:szCs w:val="24"/>
          <w:rPrChange w:id="190" w:author="Michelle Tozer (P150649) [2]" w:date="2018-12-12T10:37:00Z">
            <w:rPr>
              <w:ins w:id="191" w:author="Michelle Tozer (P150649) [2]" w:date="2018-12-12T10:28:00Z"/>
              <w:rFonts w:ascii="Arial" w:eastAsia="Arial" w:hAnsi="Arial" w:cs="Arial"/>
              <w:b/>
              <w:bCs/>
              <w:sz w:val="32"/>
              <w:szCs w:val="32"/>
            </w:rPr>
          </w:rPrChange>
        </w:rPr>
      </w:pPr>
    </w:p>
    <w:p w14:paraId="4560C9F5" w14:textId="3BCCEA3C" w:rsidR="00B9448F" w:rsidRPr="009509A1" w:rsidDel="009509A1" w:rsidRDefault="00B9448F" w:rsidP="00B9448F">
      <w:pPr>
        <w:spacing w:after="0" w:line="240" w:lineRule="auto"/>
        <w:ind w:hanging="720"/>
        <w:rPr>
          <w:ins w:id="192" w:author="Michelle Tozer" w:date="2018-12-12T08:09:00Z"/>
          <w:del w:id="193" w:author="Michelle Tozer (P150649) [2]" w:date="2018-12-12T10:33:00Z"/>
          <w:rFonts w:ascii="Arial" w:eastAsia="Arial" w:hAnsi="Arial" w:cs="Arial"/>
          <w:sz w:val="24"/>
          <w:szCs w:val="24"/>
          <w:rPrChange w:id="194" w:author="Michelle Tozer (P150649) [2]" w:date="2018-12-12T10:37:00Z">
            <w:rPr>
              <w:ins w:id="195" w:author="Michelle Tozer" w:date="2018-12-12T08:09:00Z"/>
              <w:del w:id="196" w:author="Michelle Tozer (P150649) [2]" w:date="2018-12-12T10:33:00Z"/>
              <w:rFonts w:ascii="Arial" w:eastAsia="Arial" w:hAnsi="Arial" w:cs="Arial"/>
              <w:sz w:val="32"/>
              <w:szCs w:val="32"/>
            </w:rPr>
          </w:rPrChange>
        </w:rPr>
      </w:pPr>
      <w:ins w:id="197" w:author="Michelle Tozer" w:date="2018-12-12T08:09:00Z">
        <w:del w:id="198" w:author="Michelle Tozer (P150649) [2]" w:date="2018-12-12T10:33:00Z">
          <w:r w:rsidRPr="009509A1" w:rsidDel="009509A1">
            <w:rPr>
              <w:rFonts w:ascii="Arial" w:eastAsia="Arial" w:hAnsi="Arial" w:cs="Arial"/>
              <w:b/>
              <w:bCs/>
              <w:sz w:val="24"/>
              <w:szCs w:val="24"/>
              <w:rPrChange w:id="199" w:author="Michelle Tozer (P150649) [2]" w:date="2018-12-12T10:37:00Z">
                <w:rPr>
                  <w:rFonts w:ascii="Arial" w:eastAsia="Arial" w:hAnsi="Arial" w:cs="Arial"/>
                  <w:b/>
                  <w:bCs/>
                  <w:sz w:val="32"/>
                  <w:szCs w:val="32"/>
                </w:rPr>
              </w:rPrChange>
            </w:rPr>
            <w:delText>Gauguin and his paintings.</w:delText>
          </w:r>
        </w:del>
      </w:ins>
    </w:p>
    <w:p w14:paraId="2D30891B" w14:textId="339328F3" w:rsidR="00B9448F" w:rsidRPr="009509A1" w:rsidDel="009509A1" w:rsidRDefault="00B9448F" w:rsidP="00B9448F">
      <w:pPr>
        <w:spacing w:after="0" w:line="240" w:lineRule="auto"/>
        <w:ind w:hanging="720"/>
        <w:rPr>
          <w:ins w:id="200" w:author="Michelle Tozer" w:date="2018-12-12T08:09:00Z"/>
          <w:del w:id="201" w:author="Michelle Tozer (P150649) [2]" w:date="2018-12-12T10:33:00Z"/>
          <w:rFonts w:ascii="Arial" w:eastAsia="Arial" w:hAnsi="Arial" w:cs="Arial"/>
          <w:sz w:val="24"/>
          <w:szCs w:val="24"/>
          <w:rPrChange w:id="202" w:author="Michelle Tozer (P150649) [2]" w:date="2018-12-12T10:37:00Z">
            <w:rPr>
              <w:ins w:id="203" w:author="Michelle Tozer" w:date="2018-12-12T08:09:00Z"/>
              <w:del w:id="204" w:author="Michelle Tozer (P150649) [2]" w:date="2018-12-12T10:33:00Z"/>
              <w:rFonts w:ascii="Arial" w:eastAsia="Arial" w:hAnsi="Arial" w:cs="Arial"/>
              <w:sz w:val="32"/>
              <w:szCs w:val="32"/>
            </w:rPr>
          </w:rPrChange>
        </w:rPr>
      </w:pPr>
    </w:p>
    <w:p w14:paraId="3A08A720" w14:textId="3E3AB791" w:rsidR="00B9448F" w:rsidRPr="009509A1" w:rsidDel="009509A1" w:rsidRDefault="00B9448F" w:rsidP="00B9448F">
      <w:pPr>
        <w:spacing w:after="0" w:line="240" w:lineRule="auto"/>
        <w:ind w:hanging="720"/>
        <w:rPr>
          <w:ins w:id="205" w:author="Michelle Tozer" w:date="2018-12-12T08:09:00Z"/>
          <w:del w:id="206" w:author="Michelle Tozer (P150649) [2]" w:date="2018-12-12T10:33:00Z"/>
          <w:rFonts w:ascii="Arial" w:eastAsia="Arial" w:hAnsi="Arial" w:cs="Arial"/>
          <w:sz w:val="24"/>
          <w:szCs w:val="24"/>
          <w:rPrChange w:id="207" w:author="Michelle Tozer (P150649) [2]" w:date="2018-12-12T10:37:00Z">
            <w:rPr>
              <w:ins w:id="208" w:author="Michelle Tozer" w:date="2018-12-12T08:09:00Z"/>
              <w:del w:id="209" w:author="Michelle Tozer (P150649) [2]" w:date="2018-12-12T10:33:00Z"/>
              <w:rFonts w:ascii="Arial" w:eastAsia="Arial" w:hAnsi="Arial" w:cs="Arial"/>
              <w:sz w:val="32"/>
              <w:szCs w:val="32"/>
            </w:rPr>
          </w:rPrChange>
        </w:rPr>
      </w:pPr>
    </w:p>
    <w:bookmarkEnd w:id="175"/>
    <w:p w14:paraId="79005A0D" w14:textId="78DCD844" w:rsidR="00B9448F" w:rsidRPr="009509A1" w:rsidDel="009509A1" w:rsidRDefault="00B9448F" w:rsidP="00B9448F">
      <w:pPr>
        <w:spacing w:after="0" w:line="240" w:lineRule="auto"/>
        <w:ind w:hanging="720"/>
        <w:rPr>
          <w:ins w:id="210" w:author="Michelle Tozer" w:date="2018-12-12T08:09:00Z"/>
          <w:del w:id="211" w:author="Michelle Tozer (P150649) [2]" w:date="2018-12-12T10:33:00Z"/>
          <w:rFonts w:ascii="Arial" w:eastAsia="Arial" w:hAnsi="Arial" w:cs="Arial"/>
          <w:sz w:val="24"/>
          <w:szCs w:val="24"/>
          <w:rPrChange w:id="212" w:author="Michelle Tozer (P150649) [2]" w:date="2018-12-12T10:37:00Z">
            <w:rPr>
              <w:ins w:id="213" w:author="Michelle Tozer" w:date="2018-12-12T08:09:00Z"/>
              <w:del w:id="214" w:author="Michelle Tozer (P150649) [2]" w:date="2018-12-12T10:33:00Z"/>
              <w:rFonts w:ascii="Arial" w:eastAsia="Arial" w:hAnsi="Arial" w:cs="Arial"/>
              <w:sz w:val="32"/>
              <w:szCs w:val="32"/>
            </w:rPr>
          </w:rPrChange>
        </w:rPr>
      </w:pPr>
    </w:p>
    <w:p w14:paraId="7157103E" w14:textId="5D1E79F1" w:rsidR="009509A1" w:rsidRPr="009509A1" w:rsidRDefault="00B9448F" w:rsidP="009509A1">
      <w:pPr>
        <w:spacing w:after="0" w:line="240" w:lineRule="auto"/>
        <w:ind w:hanging="720"/>
        <w:rPr>
          <w:ins w:id="215" w:author="Michelle Tozer (P150649) [2]" w:date="2018-12-12T10:35:00Z"/>
          <w:rFonts w:ascii="Arial" w:eastAsia="Arial" w:hAnsi="Arial" w:cs="Arial"/>
          <w:sz w:val="24"/>
          <w:szCs w:val="24"/>
          <w:rPrChange w:id="216" w:author="Michelle Tozer (P150649) [2]" w:date="2018-12-12T10:37:00Z">
            <w:rPr>
              <w:ins w:id="217" w:author="Michelle Tozer (P150649) [2]" w:date="2018-12-12T10:35:00Z"/>
              <w:rFonts w:ascii="Arial" w:eastAsia="Arial" w:hAnsi="Arial" w:cs="Arial"/>
              <w:sz w:val="32"/>
              <w:szCs w:val="32"/>
            </w:rPr>
          </w:rPrChange>
        </w:rPr>
      </w:pPr>
      <w:ins w:id="218" w:author="Michelle Tozer" w:date="2018-12-12T08:09:00Z">
        <w:r w:rsidRPr="009509A1">
          <w:rPr>
            <w:rFonts w:ascii="Arial" w:eastAsia="Arial" w:hAnsi="Arial" w:cs="Arial"/>
            <w:b/>
            <w:bCs/>
            <w:sz w:val="24"/>
            <w:szCs w:val="24"/>
            <w:rPrChange w:id="219" w:author="Michelle Tozer (P150649) [2]" w:date="2018-12-12T10:37:00Z">
              <w:rPr>
                <w:rFonts w:ascii="Arial" w:eastAsia="Arial" w:hAnsi="Arial" w:cs="Arial"/>
                <w:b/>
                <w:bCs/>
                <w:sz w:val="32"/>
                <w:szCs w:val="32"/>
              </w:rPr>
            </w:rPrChange>
          </w:rPr>
          <w:t>Chapter 5.</w:t>
        </w:r>
      </w:ins>
      <w:ins w:id="220" w:author="Michelle Tozer (P150649) [2]" w:date="2018-12-12T10:30:00Z">
        <w:r w:rsidR="00EF3DEE" w:rsidRPr="009509A1">
          <w:rPr>
            <w:rFonts w:ascii="Arial" w:eastAsia="Arial" w:hAnsi="Arial" w:cs="Arial"/>
            <w:b/>
            <w:bCs/>
            <w:sz w:val="24"/>
            <w:szCs w:val="24"/>
            <w:rPrChange w:id="221" w:author="Michelle Tozer (P150649) [2]" w:date="2018-12-12T10:37:00Z">
              <w:rPr>
                <w:rFonts w:ascii="Arial" w:eastAsia="Arial" w:hAnsi="Arial" w:cs="Arial"/>
                <w:b/>
                <w:bCs/>
                <w:sz w:val="32"/>
                <w:szCs w:val="32"/>
              </w:rPr>
            </w:rPrChange>
          </w:rPr>
          <w:t xml:space="preserve"> </w:t>
        </w:r>
      </w:ins>
      <w:ins w:id="222" w:author="Michelle Tozer (P150649) [2]" w:date="2018-12-12T10:46:00Z">
        <w:r w:rsidR="00491E24">
          <w:rPr>
            <w:rFonts w:ascii="Arial" w:eastAsia="Arial" w:hAnsi="Arial" w:cs="Arial"/>
            <w:b/>
            <w:bCs/>
            <w:sz w:val="24"/>
            <w:szCs w:val="24"/>
          </w:rPr>
          <w:t>Gauguin feels stifled and heads for Tahiti</w:t>
        </w:r>
      </w:ins>
      <w:ins w:id="223" w:author="Michelle Tozer (P150649) [2]" w:date="2018-12-12T10:50:00Z">
        <w:r w:rsidR="00491E24">
          <w:rPr>
            <w:rFonts w:ascii="Arial" w:eastAsia="Arial" w:hAnsi="Arial" w:cs="Arial"/>
            <w:b/>
            <w:bCs/>
            <w:sz w:val="24"/>
            <w:szCs w:val="24"/>
          </w:rPr>
          <w:t xml:space="preserve"> to re energise his art</w:t>
        </w:r>
      </w:ins>
      <w:ins w:id="224" w:author="Michelle Tozer (P150649) [2]" w:date="2018-12-12T10:51:00Z">
        <w:r w:rsidR="00491E24">
          <w:rPr>
            <w:rFonts w:ascii="Arial" w:eastAsia="Arial" w:hAnsi="Arial" w:cs="Arial"/>
            <w:b/>
            <w:bCs/>
            <w:sz w:val="24"/>
            <w:szCs w:val="24"/>
          </w:rPr>
          <w:t xml:space="preserve">                 </w:t>
        </w:r>
      </w:ins>
      <w:ins w:id="225" w:author="Michelle Tozer (P150649) [2]" w:date="2018-12-12T10:50:00Z">
        <w:r w:rsidR="00491E24">
          <w:rPr>
            <w:rFonts w:ascii="Arial" w:eastAsia="Arial" w:hAnsi="Arial" w:cs="Arial"/>
            <w:b/>
            <w:bCs/>
            <w:sz w:val="24"/>
            <w:szCs w:val="24"/>
          </w:rPr>
          <w:t xml:space="preserve"> </w:t>
        </w:r>
      </w:ins>
      <w:ins w:id="226" w:author="Michelle Tozer (P150649) [2]" w:date="2018-12-12T10:52:00Z">
        <w:r w:rsidR="00491E24">
          <w:rPr>
            <w:rFonts w:ascii="Arial" w:eastAsia="Arial" w:hAnsi="Arial" w:cs="Arial"/>
            <w:b/>
            <w:bCs/>
            <w:sz w:val="24"/>
            <w:szCs w:val="24"/>
          </w:rPr>
          <w:t xml:space="preserve">    </w:t>
        </w:r>
      </w:ins>
      <w:proofErr w:type="gramStart"/>
      <w:ins w:id="227" w:author="Michelle Tozer (P150649) [2]" w:date="2018-12-12T10:56:00Z">
        <w:r w:rsidR="00E07B0A">
          <w:rPr>
            <w:rFonts w:ascii="Arial" w:eastAsia="Arial" w:hAnsi="Arial" w:cs="Arial"/>
            <w:b/>
            <w:bCs/>
            <w:sz w:val="24"/>
            <w:szCs w:val="24"/>
          </w:rPr>
          <w:t>W</w:t>
        </w:r>
      </w:ins>
      <w:ins w:id="228" w:author="Michelle Tozer (P150649) [2]" w:date="2018-12-12T10:50:00Z">
        <w:r w:rsidR="00491E24">
          <w:rPr>
            <w:rFonts w:ascii="Arial" w:eastAsia="Arial" w:hAnsi="Arial" w:cs="Arial"/>
            <w:b/>
            <w:bCs/>
            <w:sz w:val="24"/>
            <w:szCs w:val="24"/>
          </w:rPr>
          <w:t xml:space="preserve">ords </w:t>
        </w:r>
      </w:ins>
      <w:ins w:id="229" w:author="Michelle Tozer (P150649) [2]" w:date="2018-12-12T10:51:00Z">
        <w:r w:rsidR="00491E24">
          <w:rPr>
            <w:rFonts w:ascii="Arial" w:eastAsia="Arial" w:hAnsi="Arial" w:cs="Arial"/>
            <w:b/>
            <w:bCs/>
            <w:sz w:val="24"/>
            <w:szCs w:val="24"/>
          </w:rPr>
          <w:t xml:space="preserve"> </w:t>
        </w:r>
      </w:ins>
      <w:ins w:id="230" w:author="Michelle Tozer (P150649) [2]" w:date="2018-12-12T10:52:00Z">
        <w:r w:rsidR="00491E24">
          <w:rPr>
            <w:rFonts w:ascii="Arial" w:eastAsia="Arial" w:hAnsi="Arial" w:cs="Arial"/>
            <w:b/>
            <w:bCs/>
            <w:sz w:val="24"/>
            <w:szCs w:val="24"/>
          </w:rPr>
          <w:t>468</w:t>
        </w:r>
      </w:ins>
      <w:proofErr w:type="gramEnd"/>
    </w:p>
    <w:p w14:paraId="34170E24" w14:textId="77777777" w:rsidR="009509A1" w:rsidRPr="009509A1" w:rsidRDefault="009509A1" w:rsidP="009509A1">
      <w:pPr>
        <w:spacing w:after="0" w:line="240" w:lineRule="auto"/>
        <w:ind w:hanging="720"/>
        <w:rPr>
          <w:ins w:id="231" w:author="Michelle Tozer (P150649) [2]" w:date="2018-12-12T10:35:00Z"/>
          <w:rFonts w:ascii="Arial" w:eastAsia="Arial" w:hAnsi="Arial" w:cs="Arial"/>
          <w:sz w:val="24"/>
          <w:szCs w:val="24"/>
          <w:rPrChange w:id="232" w:author="Michelle Tozer (P150649) [2]" w:date="2018-12-12T10:37:00Z">
            <w:rPr>
              <w:ins w:id="233" w:author="Michelle Tozer (P150649) [2]" w:date="2018-12-12T10:35:00Z"/>
              <w:rFonts w:ascii="Arial" w:eastAsia="Arial" w:hAnsi="Arial" w:cs="Arial"/>
              <w:sz w:val="32"/>
              <w:szCs w:val="32"/>
            </w:rPr>
          </w:rPrChange>
        </w:rPr>
      </w:pPr>
    </w:p>
    <w:p w14:paraId="7386390A" w14:textId="77777777" w:rsidR="009509A1" w:rsidRPr="009509A1" w:rsidRDefault="009509A1" w:rsidP="009509A1">
      <w:pPr>
        <w:spacing w:after="0" w:line="240" w:lineRule="auto"/>
        <w:ind w:hanging="720"/>
        <w:rPr>
          <w:ins w:id="234" w:author="Michelle Tozer (P150649) [2]" w:date="2018-12-12T10:35:00Z"/>
          <w:rFonts w:ascii="Arial" w:eastAsia="Arial" w:hAnsi="Arial" w:cs="Arial"/>
          <w:sz w:val="24"/>
          <w:szCs w:val="24"/>
          <w:rPrChange w:id="235" w:author="Michelle Tozer (P150649) [2]" w:date="2018-12-12T10:37:00Z">
            <w:rPr>
              <w:ins w:id="236" w:author="Michelle Tozer (P150649) [2]" w:date="2018-12-12T10:35:00Z"/>
              <w:rFonts w:ascii="Arial" w:eastAsia="Arial" w:hAnsi="Arial" w:cs="Arial"/>
              <w:sz w:val="32"/>
              <w:szCs w:val="32"/>
            </w:rPr>
          </w:rPrChange>
        </w:rPr>
      </w:pPr>
    </w:p>
    <w:p w14:paraId="34E6B4A0" w14:textId="7472DD0E" w:rsidR="00E07B0A" w:rsidRPr="00970449" w:rsidRDefault="009509A1" w:rsidP="00E07B0A">
      <w:pPr>
        <w:spacing w:after="0" w:line="240" w:lineRule="auto"/>
        <w:ind w:hanging="720"/>
        <w:rPr>
          <w:ins w:id="237" w:author="Michelle Tozer (P150649) [2]" w:date="2018-12-12T10:54:00Z"/>
          <w:rFonts w:ascii="Arial" w:eastAsia="Arial" w:hAnsi="Arial" w:cs="Arial"/>
          <w:sz w:val="24"/>
          <w:szCs w:val="24"/>
        </w:rPr>
      </w:pPr>
      <w:ins w:id="238" w:author="Michelle Tozer (P150649) [2]" w:date="2018-12-12T10:35:00Z">
        <w:r w:rsidRPr="009509A1">
          <w:rPr>
            <w:rFonts w:ascii="Arial" w:eastAsia="Arial" w:hAnsi="Arial" w:cs="Arial"/>
            <w:b/>
            <w:bCs/>
            <w:sz w:val="24"/>
            <w:szCs w:val="24"/>
            <w:rPrChange w:id="239" w:author="Michelle Tozer (P150649) [2]" w:date="2018-12-12T10:37:00Z">
              <w:rPr>
                <w:rFonts w:ascii="Arial" w:eastAsia="Arial" w:hAnsi="Arial" w:cs="Arial"/>
                <w:b/>
                <w:bCs/>
                <w:sz w:val="32"/>
                <w:szCs w:val="32"/>
              </w:rPr>
            </w:rPrChange>
          </w:rPr>
          <w:t>Chapter 6</w:t>
        </w:r>
      </w:ins>
      <w:ins w:id="240" w:author="Michelle Tozer (P150649) [2]" w:date="2018-12-12T10:56:00Z">
        <w:r w:rsidR="00E07B0A">
          <w:rPr>
            <w:rFonts w:ascii="Arial" w:eastAsia="Arial" w:hAnsi="Arial" w:cs="Arial"/>
            <w:b/>
            <w:bCs/>
            <w:sz w:val="24"/>
            <w:szCs w:val="24"/>
          </w:rPr>
          <w:t>.  J</w:t>
        </w:r>
      </w:ins>
      <w:ins w:id="241" w:author="Michelle Tozer (P150649) [2]" w:date="2018-12-12T10:54:00Z">
        <w:r w:rsidR="00E07B0A" w:rsidRPr="00970449">
          <w:rPr>
            <w:rFonts w:ascii="Arial" w:eastAsia="Arial" w:hAnsi="Arial" w:cs="Arial"/>
            <w:b/>
            <w:bCs/>
            <w:sz w:val="24"/>
            <w:szCs w:val="24"/>
          </w:rPr>
          <w:t>apanese history has influenced other arts.</w:t>
        </w:r>
        <w:r w:rsidR="00E07B0A">
          <w:rPr>
            <w:rFonts w:ascii="Arial" w:eastAsia="Arial" w:hAnsi="Arial" w:cs="Arial"/>
            <w:b/>
            <w:bCs/>
            <w:sz w:val="24"/>
            <w:szCs w:val="24"/>
          </w:rPr>
          <w:t xml:space="preserve"> Including more of Gauguin</w:t>
        </w:r>
      </w:ins>
      <w:ins w:id="242" w:author="Michelle Tozer (P150649) [2]" w:date="2018-12-12T10:57:00Z">
        <w:r w:rsidR="00E07B0A">
          <w:rPr>
            <w:rFonts w:ascii="Arial" w:eastAsia="Arial" w:hAnsi="Arial" w:cs="Arial"/>
            <w:b/>
            <w:bCs/>
            <w:sz w:val="24"/>
            <w:szCs w:val="24"/>
          </w:rPr>
          <w:t>’</w:t>
        </w:r>
      </w:ins>
      <w:ins w:id="243" w:author="Michelle Tozer (P150649) [2]" w:date="2018-12-12T10:54:00Z">
        <w:r w:rsidR="00E07B0A">
          <w:rPr>
            <w:rFonts w:ascii="Arial" w:eastAsia="Arial" w:hAnsi="Arial" w:cs="Arial"/>
            <w:b/>
            <w:bCs/>
            <w:sz w:val="24"/>
            <w:szCs w:val="24"/>
          </w:rPr>
          <w:t xml:space="preserve">s </w:t>
        </w:r>
      </w:ins>
      <w:ins w:id="244" w:author="Michelle Tozer (P150649) [2]" w:date="2018-12-12T10:56:00Z">
        <w:r w:rsidR="00E07B0A">
          <w:rPr>
            <w:rFonts w:ascii="Arial" w:eastAsia="Arial" w:hAnsi="Arial" w:cs="Arial"/>
            <w:b/>
            <w:bCs/>
            <w:sz w:val="24"/>
            <w:szCs w:val="24"/>
          </w:rPr>
          <w:t xml:space="preserve">   </w:t>
        </w:r>
      </w:ins>
      <w:ins w:id="245" w:author="Michelle Tozer (P150649) [2]" w:date="2018-12-12T10:54:00Z">
        <w:r w:rsidR="00E07B0A">
          <w:rPr>
            <w:rFonts w:ascii="Arial" w:eastAsia="Arial" w:hAnsi="Arial" w:cs="Arial"/>
            <w:b/>
            <w:bCs/>
            <w:sz w:val="24"/>
            <w:szCs w:val="24"/>
          </w:rPr>
          <w:t>art and theories</w:t>
        </w:r>
      </w:ins>
      <w:ins w:id="246" w:author="Michelle Tozer (P150649) [2]" w:date="2018-12-12T10:55:00Z">
        <w:r w:rsidR="00E07B0A">
          <w:rPr>
            <w:rFonts w:ascii="Arial" w:eastAsia="Arial" w:hAnsi="Arial" w:cs="Arial"/>
            <w:b/>
            <w:bCs/>
            <w:sz w:val="24"/>
            <w:szCs w:val="24"/>
          </w:rPr>
          <w:t xml:space="preserve">. </w:t>
        </w:r>
      </w:ins>
      <w:ins w:id="247" w:author="Michelle Tozer (P150649) [2]" w:date="2018-12-12T10:56:00Z">
        <w:r w:rsidR="00E07B0A">
          <w:rPr>
            <w:rFonts w:ascii="Arial" w:eastAsia="Arial" w:hAnsi="Arial" w:cs="Arial"/>
            <w:b/>
            <w:bCs/>
            <w:sz w:val="24"/>
            <w:szCs w:val="24"/>
          </w:rPr>
          <w:t>W</w:t>
        </w:r>
      </w:ins>
      <w:ins w:id="248" w:author="Michelle Tozer (P150649) [2]" w:date="2018-12-12T10:55:00Z">
        <w:r w:rsidR="00E07B0A">
          <w:rPr>
            <w:rFonts w:ascii="Arial" w:eastAsia="Arial" w:hAnsi="Arial" w:cs="Arial"/>
            <w:b/>
            <w:bCs/>
            <w:sz w:val="24"/>
            <w:szCs w:val="24"/>
          </w:rPr>
          <w:t>ords 646</w:t>
        </w:r>
      </w:ins>
    </w:p>
    <w:p w14:paraId="11AC2F33" w14:textId="77777777" w:rsidR="00E07B0A" w:rsidRPr="00970449" w:rsidRDefault="00E07B0A" w:rsidP="00E07B0A">
      <w:pPr>
        <w:spacing w:after="0" w:line="240" w:lineRule="auto"/>
        <w:ind w:hanging="720"/>
        <w:rPr>
          <w:ins w:id="249" w:author="Michelle Tozer (P150649) [2]" w:date="2018-12-12T10:54:00Z"/>
          <w:rFonts w:ascii="Arial" w:eastAsia="Arial" w:hAnsi="Arial" w:cs="Arial"/>
          <w:sz w:val="24"/>
          <w:szCs w:val="24"/>
        </w:rPr>
      </w:pPr>
    </w:p>
    <w:p w14:paraId="4C0C827F" w14:textId="77777777" w:rsidR="009509A1" w:rsidRPr="009509A1" w:rsidRDefault="009509A1" w:rsidP="009509A1">
      <w:pPr>
        <w:spacing w:after="0" w:line="240" w:lineRule="auto"/>
        <w:ind w:hanging="720"/>
        <w:rPr>
          <w:ins w:id="250" w:author="Michelle Tozer (P150649) [2]" w:date="2018-12-12T10:35:00Z"/>
          <w:rFonts w:ascii="Arial" w:eastAsia="Arial" w:hAnsi="Arial" w:cs="Arial"/>
          <w:sz w:val="24"/>
          <w:szCs w:val="24"/>
          <w:rPrChange w:id="251" w:author="Michelle Tozer (P150649) [2]" w:date="2018-12-12T10:37:00Z">
            <w:rPr>
              <w:ins w:id="252" w:author="Michelle Tozer (P150649) [2]" w:date="2018-12-12T10:35:00Z"/>
              <w:rFonts w:ascii="Arial" w:eastAsia="Arial" w:hAnsi="Arial" w:cs="Arial"/>
              <w:sz w:val="32"/>
              <w:szCs w:val="32"/>
            </w:rPr>
          </w:rPrChange>
        </w:rPr>
      </w:pPr>
    </w:p>
    <w:p w14:paraId="05710503" w14:textId="07531554" w:rsidR="009509A1" w:rsidRPr="00970449" w:rsidRDefault="009509A1" w:rsidP="009509A1">
      <w:pPr>
        <w:spacing w:after="0" w:line="240" w:lineRule="auto"/>
        <w:ind w:hanging="720"/>
        <w:rPr>
          <w:ins w:id="253" w:author="Michelle Tozer (P150649) [2]" w:date="2018-12-12T10:38:00Z"/>
          <w:rFonts w:ascii="Arial" w:eastAsia="Arial" w:hAnsi="Arial" w:cs="Arial"/>
          <w:sz w:val="24"/>
          <w:szCs w:val="24"/>
        </w:rPr>
      </w:pPr>
      <w:ins w:id="254" w:author="Michelle Tozer (P150649) [2]" w:date="2018-12-12T10:38:00Z">
        <w:r>
          <w:rPr>
            <w:rFonts w:ascii="Arial" w:eastAsia="Arial" w:hAnsi="Arial" w:cs="Arial"/>
            <w:b/>
            <w:bCs/>
            <w:sz w:val="24"/>
            <w:szCs w:val="24"/>
          </w:rPr>
          <w:t>Chapter 7</w:t>
        </w:r>
        <w:r w:rsidRPr="00970449">
          <w:rPr>
            <w:rFonts w:ascii="Arial" w:eastAsia="Arial" w:hAnsi="Arial" w:cs="Arial"/>
            <w:b/>
            <w:bCs/>
            <w:sz w:val="24"/>
            <w:szCs w:val="24"/>
          </w:rPr>
          <w:t xml:space="preserve"> Gauguin’s Tahiti Paintings</w:t>
        </w:r>
      </w:ins>
      <w:ins w:id="255" w:author="Michelle Tozer (P150649) [2]" w:date="2018-12-12T10:58:00Z">
        <w:r w:rsidR="00E07B0A">
          <w:rPr>
            <w:rFonts w:ascii="Arial" w:eastAsia="Arial" w:hAnsi="Arial" w:cs="Arial"/>
            <w:b/>
            <w:bCs/>
            <w:sz w:val="24"/>
            <w:szCs w:val="24"/>
          </w:rPr>
          <w:t xml:space="preserve"> his religious and other artwork Words 1,060</w:t>
        </w:r>
      </w:ins>
      <w:ins w:id="256" w:author="Michelle Tozer (P150649) [2]" w:date="2018-12-12T10:59:00Z">
        <w:r w:rsidR="00E07B0A">
          <w:rPr>
            <w:rFonts w:ascii="Arial" w:eastAsia="Arial" w:hAnsi="Arial" w:cs="Arial"/>
            <w:b/>
            <w:bCs/>
            <w:sz w:val="24"/>
            <w:szCs w:val="24"/>
          </w:rPr>
          <w:t>.</w:t>
        </w:r>
      </w:ins>
    </w:p>
    <w:p w14:paraId="5BDA0487" w14:textId="77777777" w:rsidR="009509A1" w:rsidRPr="00970449" w:rsidRDefault="009509A1" w:rsidP="009509A1">
      <w:pPr>
        <w:spacing w:after="0" w:line="240" w:lineRule="auto"/>
        <w:ind w:hanging="720"/>
        <w:rPr>
          <w:ins w:id="257" w:author="Michelle Tozer (P150649) [2]" w:date="2018-12-12T10:38:00Z"/>
          <w:rFonts w:ascii="Arial" w:eastAsia="Arial" w:hAnsi="Arial" w:cs="Arial"/>
          <w:sz w:val="24"/>
          <w:szCs w:val="24"/>
        </w:rPr>
      </w:pPr>
    </w:p>
    <w:p w14:paraId="16F72DBD" w14:textId="77777777" w:rsidR="009509A1" w:rsidRPr="009509A1" w:rsidRDefault="009509A1" w:rsidP="009509A1">
      <w:pPr>
        <w:spacing w:after="0" w:line="240" w:lineRule="auto"/>
        <w:ind w:hanging="720"/>
        <w:rPr>
          <w:ins w:id="258" w:author="Michelle Tozer (P150649) [2]" w:date="2018-12-12T10:35:00Z"/>
          <w:rFonts w:ascii="Arial" w:eastAsia="Arial" w:hAnsi="Arial" w:cs="Arial"/>
          <w:sz w:val="24"/>
          <w:szCs w:val="24"/>
          <w:rPrChange w:id="259" w:author="Michelle Tozer (P150649) [2]" w:date="2018-12-12T10:37:00Z">
            <w:rPr>
              <w:ins w:id="260" w:author="Michelle Tozer (P150649) [2]" w:date="2018-12-12T10:35:00Z"/>
              <w:rFonts w:ascii="Arial" w:eastAsia="Arial" w:hAnsi="Arial" w:cs="Arial"/>
              <w:sz w:val="32"/>
              <w:szCs w:val="32"/>
            </w:rPr>
          </w:rPrChange>
        </w:rPr>
      </w:pPr>
    </w:p>
    <w:p w14:paraId="192DBDD7" w14:textId="77777777" w:rsidR="009509A1" w:rsidRPr="00970449" w:rsidRDefault="009509A1" w:rsidP="009509A1">
      <w:pPr>
        <w:spacing w:after="0" w:line="240" w:lineRule="auto"/>
        <w:ind w:hanging="720"/>
        <w:rPr>
          <w:ins w:id="261" w:author="Michelle Tozer (P150649) [2]" w:date="2018-12-12T10:39:00Z"/>
          <w:rFonts w:ascii="Arial" w:eastAsia="Arial" w:hAnsi="Arial" w:cs="Arial"/>
          <w:b/>
          <w:bCs/>
          <w:sz w:val="24"/>
          <w:szCs w:val="24"/>
        </w:rPr>
      </w:pPr>
    </w:p>
    <w:p w14:paraId="0AD8B1BB" w14:textId="79F00934" w:rsidR="009509A1" w:rsidRPr="00970449" w:rsidRDefault="009509A1" w:rsidP="009509A1">
      <w:pPr>
        <w:spacing w:after="0" w:line="240" w:lineRule="auto"/>
        <w:ind w:hanging="720"/>
        <w:rPr>
          <w:ins w:id="262" w:author="Michelle Tozer (P150649) [2]" w:date="2018-12-12T10:39:00Z"/>
          <w:rFonts w:ascii="Arial" w:eastAsia="Arial" w:hAnsi="Arial" w:cs="Arial"/>
          <w:b/>
          <w:bCs/>
          <w:sz w:val="24"/>
          <w:szCs w:val="24"/>
        </w:rPr>
      </w:pPr>
      <w:ins w:id="263" w:author="Michelle Tozer (P150649) [2]" w:date="2018-12-12T10:39:00Z">
        <w:r w:rsidRPr="00970449">
          <w:rPr>
            <w:rFonts w:ascii="Arial" w:eastAsia="Arial" w:hAnsi="Arial" w:cs="Arial"/>
            <w:b/>
            <w:bCs/>
            <w:sz w:val="24"/>
            <w:szCs w:val="24"/>
          </w:rPr>
          <w:t xml:space="preserve"> </w:t>
        </w:r>
        <w:r>
          <w:rPr>
            <w:rFonts w:ascii="Arial" w:eastAsia="Arial" w:hAnsi="Arial" w:cs="Arial"/>
            <w:b/>
            <w:bCs/>
            <w:sz w:val="24"/>
            <w:szCs w:val="24"/>
          </w:rPr>
          <w:t xml:space="preserve">Chapter 8 </w:t>
        </w:r>
        <w:r w:rsidRPr="00970449">
          <w:rPr>
            <w:rFonts w:ascii="Arial" w:eastAsia="Arial" w:hAnsi="Arial" w:cs="Arial"/>
            <w:b/>
            <w:bCs/>
            <w:sz w:val="24"/>
            <w:szCs w:val="24"/>
          </w:rPr>
          <w:t>Duchess of</w:t>
        </w:r>
        <w:r w:rsidRPr="009509A1">
          <w:rPr>
            <w:rFonts w:ascii="Arial" w:eastAsia="Arial" w:hAnsi="Arial" w:cs="Arial"/>
            <w:b/>
            <w:bCs/>
            <w:sz w:val="24"/>
            <w:szCs w:val="24"/>
          </w:rPr>
          <w:t xml:space="preserve"> </w:t>
        </w:r>
        <w:proofErr w:type="spellStart"/>
        <w:r w:rsidRPr="00970449">
          <w:rPr>
            <w:rFonts w:ascii="Arial" w:eastAsia="Arial" w:hAnsi="Arial" w:cs="Arial"/>
            <w:b/>
            <w:bCs/>
            <w:sz w:val="24"/>
            <w:szCs w:val="24"/>
          </w:rPr>
          <w:t>Pomar</w:t>
        </w:r>
        <w:proofErr w:type="spellEnd"/>
        <w:r w:rsidRPr="00970449">
          <w:rPr>
            <w:rFonts w:ascii="Arial" w:eastAsia="Arial" w:hAnsi="Arial" w:cs="Arial"/>
            <w:b/>
            <w:bCs/>
            <w:sz w:val="24"/>
            <w:szCs w:val="24"/>
          </w:rPr>
          <w:t xml:space="preserve"> and her teachings</w:t>
        </w:r>
      </w:ins>
      <w:ins w:id="264" w:author="Michelle Tozer (P150649) [2]" w:date="2018-12-12T11:00:00Z">
        <w:r w:rsidR="00E07B0A">
          <w:rPr>
            <w:rFonts w:ascii="Arial" w:eastAsia="Arial" w:hAnsi="Arial" w:cs="Arial"/>
            <w:b/>
            <w:bCs/>
            <w:sz w:val="24"/>
            <w:szCs w:val="24"/>
          </w:rPr>
          <w:t>.  Words 678</w:t>
        </w:r>
      </w:ins>
    </w:p>
    <w:p w14:paraId="1D8BA65A" w14:textId="072C49F7" w:rsidR="00B9448F" w:rsidRPr="009509A1" w:rsidDel="009509A1" w:rsidRDefault="009509A1" w:rsidP="00B9448F">
      <w:pPr>
        <w:spacing w:after="0" w:line="240" w:lineRule="auto"/>
        <w:ind w:hanging="720"/>
        <w:rPr>
          <w:ins w:id="265" w:author="Michelle Tozer" w:date="2018-12-12T08:09:00Z"/>
          <w:del w:id="266" w:author="Michelle Tozer (P150649) [2]" w:date="2018-12-12T10:39:00Z"/>
          <w:rFonts w:ascii="Arial" w:eastAsia="Arial" w:hAnsi="Arial" w:cs="Arial"/>
          <w:sz w:val="24"/>
          <w:szCs w:val="24"/>
          <w:rPrChange w:id="267" w:author="Michelle Tozer (P150649) [2]" w:date="2018-12-12T10:37:00Z">
            <w:rPr>
              <w:ins w:id="268" w:author="Michelle Tozer" w:date="2018-12-12T08:09:00Z"/>
              <w:del w:id="269" w:author="Michelle Tozer (P150649) [2]" w:date="2018-12-12T10:39:00Z"/>
              <w:rFonts w:ascii="Arial" w:eastAsia="Arial" w:hAnsi="Arial" w:cs="Arial"/>
              <w:sz w:val="32"/>
              <w:szCs w:val="32"/>
            </w:rPr>
          </w:rPrChange>
        </w:rPr>
      </w:pPr>
      <w:ins w:id="270" w:author="Michelle Tozer (P150649) [2]" w:date="2018-12-12T10:39:00Z">
        <w:r w:rsidRPr="00970449">
          <w:rPr>
            <w:rFonts w:ascii="Arial" w:eastAsia="Arial" w:hAnsi="Arial" w:cs="Arial"/>
            <w:b/>
            <w:bCs/>
            <w:sz w:val="24"/>
            <w:szCs w:val="24"/>
          </w:rPr>
          <w:t xml:space="preserve"> </w:t>
        </w:r>
      </w:ins>
      <w:ins w:id="271" w:author="Michelle Tozer" w:date="2018-12-12T08:09:00Z">
        <w:del w:id="272" w:author="Michelle Tozer (P150649) [2]" w:date="2018-12-12T10:39:00Z">
          <w:r w:rsidR="00B9448F" w:rsidRPr="009509A1" w:rsidDel="009509A1">
            <w:rPr>
              <w:rFonts w:ascii="Arial" w:eastAsia="Arial" w:hAnsi="Arial" w:cs="Arial"/>
              <w:b/>
              <w:bCs/>
              <w:sz w:val="24"/>
              <w:szCs w:val="24"/>
              <w:rPrChange w:id="273" w:author="Michelle Tozer (P150649) [2]" w:date="2018-12-12T10:37:00Z">
                <w:rPr>
                  <w:rFonts w:ascii="Arial" w:eastAsia="Arial" w:hAnsi="Arial" w:cs="Arial"/>
                  <w:b/>
                  <w:bCs/>
                  <w:sz w:val="32"/>
                  <w:szCs w:val="32"/>
                </w:rPr>
              </w:rPrChange>
            </w:rPr>
            <w:delText xml:space="preserve"> </w:delText>
          </w:r>
          <w:bookmarkStart w:id="274" w:name="_Hlk532363827"/>
          <w:r w:rsidR="00B9448F" w:rsidRPr="009509A1" w:rsidDel="009509A1">
            <w:rPr>
              <w:rFonts w:ascii="Arial" w:eastAsia="Arial" w:hAnsi="Arial" w:cs="Arial"/>
              <w:b/>
              <w:bCs/>
              <w:sz w:val="24"/>
              <w:szCs w:val="24"/>
              <w:rPrChange w:id="275" w:author="Michelle Tozer (P150649) [2]" w:date="2018-12-12T10:37:00Z">
                <w:rPr>
                  <w:rFonts w:ascii="Arial" w:eastAsia="Arial" w:hAnsi="Arial" w:cs="Arial"/>
                  <w:b/>
                  <w:bCs/>
                  <w:sz w:val="32"/>
                  <w:szCs w:val="32"/>
                </w:rPr>
              </w:rPrChange>
            </w:rPr>
            <w:delText>Duchess of Pomar and her teachings</w:delText>
          </w:r>
        </w:del>
      </w:ins>
    </w:p>
    <w:p w14:paraId="11798777" w14:textId="5A6266B8" w:rsidR="00B9448F" w:rsidRPr="009509A1" w:rsidDel="009509A1" w:rsidRDefault="00B9448F" w:rsidP="00B9448F">
      <w:pPr>
        <w:spacing w:after="0" w:line="240" w:lineRule="auto"/>
        <w:ind w:hanging="720"/>
        <w:rPr>
          <w:ins w:id="276" w:author="Michelle Tozer" w:date="2018-12-12T08:09:00Z"/>
          <w:del w:id="277" w:author="Michelle Tozer (P150649) [2]" w:date="2018-12-12T10:39:00Z"/>
          <w:rFonts w:ascii="Arial" w:eastAsia="Arial" w:hAnsi="Arial" w:cs="Arial"/>
          <w:sz w:val="24"/>
          <w:szCs w:val="24"/>
          <w:rPrChange w:id="278" w:author="Michelle Tozer (P150649) [2]" w:date="2018-12-12T10:37:00Z">
            <w:rPr>
              <w:ins w:id="279" w:author="Michelle Tozer" w:date="2018-12-12T08:09:00Z"/>
              <w:del w:id="280" w:author="Michelle Tozer (P150649) [2]" w:date="2018-12-12T10:39:00Z"/>
              <w:rFonts w:ascii="Arial" w:eastAsia="Arial" w:hAnsi="Arial" w:cs="Arial"/>
              <w:sz w:val="32"/>
              <w:szCs w:val="32"/>
            </w:rPr>
          </w:rPrChange>
        </w:rPr>
      </w:pPr>
    </w:p>
    <w:bookmarkEnd w:id="274"/>
    <w:p w14:paraId="7E4E9F9E" w14:textId="52E1D117" w:rsidR="00B9448F" w:rsidRPr="009509A1" w:rsidDel="009509A1" w:rsidRDefault="00B9448F" w:rsidP="00B9448F">
      <w:pPr>
        <w:spacing w:after="0" w:line="240" w:lineRule="auto"/>
        <w:ind w:hanging="720"/>
        <w:rPr>
          <w:ins w:id="281" w:author="Michelle Tozer" w:date="2018-12-12T08:09:00Z"/>
          <w:del w:id="282" w:author="Michelle Tozer (P150649) [2]" w:date="2018-12-12T10:38:00Z"/>
          <w:rFonts w:ascii="Arial" w:eastAsia="Arial" w:hAnsi="Arial" w:cs="Arial"/>
          <w:sz w:val="24"/>
          <w:szCs w:val="24"/>
          <w:rPrChange w:id="283" w:author="Michelle Tozer (P150649) [2]" w:date="2018-12-12T10:37:00Z">
            <w:rPr>
              <w:ins w:id="284" w:author="Michelle Tozer" w:date="2018-12-12T08:09:00Z"/>
              <w:del w:id="285" w:author="Michelle Tozer (P150649) [2]" w:date="2018-12-12T10:38:00Z"/>
              <w:rFonts w:ascii="Arial" w:eastAsia="Arial" w:hAnsi="Arial" w:cs="Arial"/>
              <w:sz w:val="32"/>
              <w:szCs w:val="32"/>
            </w:rPr>
          </w:rPrChange>
        </w:rPr>
      </w:pPr>
      <w:ins w:id="286" w:author="Michelle Tozer" w:date="2018-12-12T08:09:00Z">
        <w:del w:id="287" w:author="Michelle Tozer (P150649) [2]" w:date="2018-12-12T10:38:00Z">
          <w:r w:rsidRPr="009509A1" w:rsidDel="009509A1">
            <w:rPr>
              <w:rFonts w:ascii="Arial" w:eastAsia="Arial" w:hAnsi="Arial" w:cs="Arial"/>
              <w:b/>
              <w:bCs/>
              <w:sz w:val="24"/>
              <w:szCs w:val="24"/>
              <w:rPrChange w:id="288" w:author="Michelle Tozer (P150649) [2]" w:date="2018-12-12T10:37:00Z">
                <w:rPr>
                  <w:rFonts w:ascii="Arial" w:eastAsia="Arial" w:hAnsi="Arial" w:cs="Arial"/>
                  <w:b/>
                  <w:bCs/>
                  <w:sz w:val="32"/>
                  <w:szCs w:val="32"/>
                </w:rPr>
              </w:rPrChange>
            </w:rPr>
            <w:delText>Chapter 6. Gauguin’s Tahiti Paintings</w:delText>
          </w:r>
        </w:del>
      </w:ins>
    </w:p>
    <w:p w14:paraId="294E63DD" w14:textId="3C1F4137" w:rsidR="00B9448F" w:rsidRPr="009509A1" w:rsidDel="009509A1" w:rsidRDefault="00B9448F" w:rsidP="00B9448F">
      <w:pPr>
        <w:spacing w:after="0" w:line="240" w:lineRule="auto"/>
        <w:ind w:hanging="720"/>
        <w:rPr>
          <w:ins w:id="289" w:author="Michelle Tozer" w:date="2018-12-12T08:09:00Z"/>
          <w:del w:id="290" w:author="Michelle Tozer (P150649) [2]" w:date="2018-12-12T10:38:00Z"/>
          <w:rFonts w:ascii="Arial" w:eastAsia="Arial" w:hAnsi="Arial" w:cs="Arial"/>
          <w:sz w:val="24"/>
          <w:szCs w:val="24"/>
          <w:rPrChange w:id="291" w:author="Michelle Tozer (P150649) [2]" w:date="2018-12-12T10:37:00Z">
            <w:rPr>
              <w:ins w:id="292" w:author="Michelle Tozer" w:date="2018-12-12T08:09:00Z"/>
              <w:del w:id="293" w:author="Michelle Tozer (P150649) [2]" w:date="2018-12-12T10:38:00Z"/>
              <w:rFonts w:ascii="Arial" w:eastAsia="Arial" w:hAnsi="Arial" w:cs="Arial"/>
              <w:sz w:val="32"/>
              <w:szCs w:val="32"/>
            </w:rPr>
          </w:rPrChange>
        </w:rPr>
      </w:pPr>
    </w:p>
    <w:p w14:paraId="3F59EBAE" w14:textId="77777777" w:rsidR="00B9448F" w:rsidRPr="009509A1" w:rsidRDefault="00B9448F" w:rsidP="00B9448F">
      <w:pPr>
        <w:spacing w:after="0" w:line="240" w:lineRule="auto"/>
        <w:ind w:hanging="720"/>
        <w:rPr>
          <w:ins w:id="294" w:author="Michelle Tozer" w:date="2018-12-12T08:09:00Z"/>
          <w:rFonts w:ascii="Arial" w:eastAsia="Arial" w:hAnsi="Arial" w:cs="Arial"/>
          <w:sz w:val="24"/>
          <w:szCs w:val="24"/>
          <w:rPrChange w:id="295" w:author="Michelle Tozer (P150649) [2]" w:date="2018-12-12T10:37:00Z">
            <w:rPr>
              <w:ins w:id="296" w:author="Michelle Tozer" w:date="2018-12-12T08:09:00Z"/>
              <w:rFonts w:ascii="Arial" w:eastAsia="Arial" w:hAnsi="Arial" w:cs="Arial"/>
              <w:sz w:val="32"/>
              <w:szCs w:val="32"/>
            </w:rPr>
          </w:rPrChange>
        </w:rPr>
      </w:pPr>
    </w:p>
    <w:p w14:paraId="77B3363E" w14:textId="3BE0DD91" w:rsidR="00B9448F" w:rsidRPr="009509A1" w:rsidDel="009509A1" w:rsidRDefault="00B9448F" w:rsidP="00B9448F">
      <w:pPr>
        <w:spacing w:after="0" w:line="240" w:lineRule="auto"/>
        <w:ind w:hanging="720"/>
        <w:rPr>
          <w:ins w:id="297" w:author="Michelle Tozer" w:date="2018-12-12T08:09:00Z"/>
          <w:del w:id="298" w:author="Michelle Tozer (P150649) [2]" w:date="2018-12-12T10:38:00Z"/>
          <w:rFonts w:ascii="Arial" w:eastAsia="Arial" w:hAnsi="Arial" w:cs="Arial"/>
          <w:sz w:val="24"/>
          <w:szCs w:val="24"/>
          <w:rPrChange w:id="299" w:author="Michelle Tozer (P150649) [2]" w:date="2018-12-12T10:37:00Z">
            <w:rPr>
              <w:ins w:id="300" w:author="Michelle Tozer" w:date="2018-12-12T08:09:00Z"/>
              <w:del w:id="301" w:author="Michelle Tozer (P150649) [2]" w:date="2018-12-12T10:38:00Z"/>
              <w:rFonts w:ascii="Arial" w:eastAsia="Arial" w:hAnsi="Arial" w:cs="Arial"/>
              <w:sz w:val="32"/>
              <w:szCs w:val="32"/>
            </w:rPr>
          </w:rPrChange>
        </w:rPr>
      </w:pPr>
      <w:ins w:id="302" w:author="Michelle Tozer" w:date="2018-12-12T08:09:00Z">
        <w:del w:id="303" w:author="Michelle Tozer (P150649) [2]" w:date="2018-12-12T10:38:00Z">
          <w:r w:rsidRPr="009509A1" w:rsidDel="009509A1">
            <w:rPr>
              <w:rFonts w:ascii="Arial" w:eastAsia="Arial" w:hAnsi="Arial" w:cs="Arial"/>
              <w:b/>
              <w:bCs/>
              <w:sz w:val="24"/>
              <w:szCs w:val="24"/>
              <w:rPrChange w:id="304" w:author="Michelle Tozer (P150649) [2]" w:date="2018-12-12T10:37:00Z">
                <w:rPr>
                  <w:rFonts w:ascii="Arial" w:eastAsia="Arial" w:hAnsi="Arial" w:cs="Arial"/>
                  <w:b/>
                  <w:bCs/>
                  <w:sz w:val="32"/>
                  <w:szCs w:val="32"/>
                </w:rPr>
              </w:rPrChange>
            </w:rPr>
            <w:delText xml:space="preserve">Chapter 8. </w:delText>
          </w:r>
          <w:bookmarkStart w:id="305" w:name="_Hlk532363870"/>
          <w:r w:rsidRPr="009509A1" w:rsidDel="009509A1">
            <w:rPr>
              <w:rFonts w:ascii="Arial" w:eastAsia="Arial" w:hAnsi="Arial" w:cs="Arial"/>
              <w:b/>
              <w:bCs/>
              <w:sz w:val="24"/>
              <w:szCs w:val="24"/>
              <w:rPrChange w:id="306" w:author="Michelle Tozer (P150649) [2]" w:date="2018-12-12T10:37:00Z">
                <w:rPr>
                  <w:rFonts w:ascii="Arial" w:eastAsia="Arial" w:hAnsi="Arial" w:cs="Arial"/>
                  <w:b/>
                  <w:bCs/>
                  <w:sz w:val="32"/>
                  <w:szCs w:val="32"/>
                </w:rPr>
              </w:rPrChange>
            </w:rPr>
            <w:delText xml:space="preserve"> Maurice Denis paintings </w:delText>
          </w:r>
        </w:del>
      </w:ins>
    </w:p>
    <w:p w14:paraId="3134E608" w14:textId="3CA0E203" w:rsidR="00B9448F" w:rsidRPr="009509A1" w:rsidDel="009509A1" w:rsidRDefault="00B9448F" w:rsidP="00B9448F">
      <w:pPr>
        <w:spacing w:after="0" w:line="240" w:lineRule="auto"/>
        <w:ind w:hanging="720"/>
        <w:rPr>
          <w:ins w:id="307" w:author="Michelle Tozer" w:date="2018-12-12T08:09:00Z"/>
          <w:del w:id="308" w:author="Michelle Tozer (P150649) [2]" w:date="2018-12-12T10:38:00Z"/>
          <w:rFonts w:ascii="Arial" w:eastAsia="Arial" w:hAnsi="Arial" w:cs="Arial"/>
          <w:sz w:val="24"/>
          <w:szCs w:val="24"/>
          <w:rPrChange w:id="309" w:author="Michelle Tozer (P150649) [2]" w:date="2018-12-12T10:37:00Z">
            <w:rPr>
              <w:ins w:id="310" w:author="Michelle Tozer" w:date="2018-12-12T08:09:00Z"/>
              <w:del w:id="311" w:author="Michelle Tozer (P150649) [2]" w:date="2018-12-12T10:38:00Z"/>
              <w:rFonts w:ascii="Arial" w:eastAsia="Arial" w:hAnsi="Arial" w:cs="Arial"/>
              <w:sz w:val="32"/>
              <w:szCs w:val="32"/>
            </w:rPr>
          </w:rPrChange>
        </w:rPr>
      </w:pPr>
    </w:p>
    <w:bookmarkEnd w:id="305"/>
    <w:p w14:paraId="55697DF9" w14:textId="77777777" w:rsidR="00B9448F" w:rsidRPr="009509A1" w:rsidRDefault="00B9448F" w:rsidP="00B9448F">
      <w:pPr>
        <w:spacing w:after="0" w:line="240" w:lineRule="auto"/>
        <w:ind w:hanging="720"/>
        <w:rPr>
          <w:ins w:id="312" w:author="Michelle Tozer" w:date="2018-12-12T08:09:00Z"/>
          <w:rFonts w:ascii="Arial" w:eastAsia="Arial" w:hAnsi="Arial" w:cs="Arial"/>
          <w:sz w:val="24"/>
          <w:szCs w:val="24"/>
          <w:rPrChange w:id="313" w:author="Michelle Tozer (P150649) [2]" w:date="2018-12-12T10:37:00Z">
            <w:rPr>
              <w:ins w:id="314" w:author="Michelle Tozer" w:date="2018-12-12T08:09:00Z"/>
              <w:rFonts w:ascii="Arial" w:eastAsia="Arial" w:hAnsi="Arial" w:cs="Arial"/>
              <w:sz w:val="32"/>
              <w:szCs w:val="32"/>
            </w:rPr>
          </w:rPrChange>
        </w:rPr>
      </w:pPr>
    </w:p>
    <w:p w14:paraId="27DF7766" w14:textId="77777777" w:rsidR="00094D89" w:rsidRDefault="00B9448F" w:rsidP="00E7001B">
      <w:pPr>
        <w:spacing w:after="0" w:line="240" w:lineRule="auto"/>
        <w:ind w:hanging="720"/>
        <w:rPr>
          <w:ins w:id="315" w:author="Michelle Tozer (P150649) [2]" w:date="2018-12-12T11:06:00Z"/>
          <w:rFonts w:ascii="Arial" w:eastAsia="Arial" w:hAnsi="Arial" w:cs="Arial"/>
          <w:b/>
          <w:bCs/>
          <w:sz w:val="24"/>
          <w:szCs w:val="24"/>
        </w:rPr>
      </w:pPr>
      <w:ins w:id="316" w:author="Michelle Tozer" w:date="2018-12-12T08:09:00Z">
        <w:r w:rsidRPr="009509A1">
          <w:rPr>
            <w:rFonts w:ascii="Arial" w:eastAsia="Arial" w:hAnsi="Arial" w:cs="Arial"/>
            <w:b/>
            <w:bCs/>
            <w:sz w:val="24"/>
            <w:szCs w:val="24"/>
            <w:rPrChange w:id="317" w:author="Michelle Tozer (P150649) [2]" w:date="2018-12-12T10:37:00Z">
              <w:rPr>
                <w:rFonts w:ascii="Arial" w:eastAsia="Arial" w:hAnsi="Arial" w:cs="Arial"/>
                <w:b/>
                <w:bCs/>
                <w:sz w:val="32"/>
                <w:szCs w:val="32"/>
              </w:rPr>
            </w:rPrChange>
          </w:rPr>
          <w:t>Chapter 9. Maurice Denis life</w:t>
        </w:r>
      </w:ins>
      <w:ins w:id="318" w:author="Michelle Tozer (P150649) [2]" w:date="2018-12-12T11:01:00Z">
        <w:r w:rsidR="00E07B0A">
          <w:rPr>
            <w:rFonts w:ascii="Arial" w:eastAsia="Arial" w:hAnsi="Arial" w:cs="Arial"/>
            <w:b/>
            <w:bCs/>
            <w:sz w:val="24"/>
            <w:szCs w:val="24"/>
          </w:rPr>
          <w:t>,</w:t>
        </w:r>
      </w:ins>
      <w:ins w:id="319" w:author="Michelle Tozer (P150649) [2]" w:date="2018-12-12T11:05:00Z">
        <w:r w:rsidR="00094D89">
          <w:rPr>
            <w:rFonts w:ascii="Arial" w:eastAsia="Arial" w:hAnsi="Arial" w:cs="Arial"/>
            <w:b/>
            <w:bCs/>
            <w:sz w:val="24"/>
            <w:szCs w:val="24"/>
          </w:rPr>
          <w:t xml:space="preserve"> </w:t>
        </w:r>
      </w:ins>
      <w:ins w:id="320" w:author="Michelle Tozer (P150649) [2]" w:date="2018-12-12T11:01:00Z">
        <w:r w:rsidR="00094D89">
          <w:rPr>
            <w:rFonts w:ascii="Arial" w:eastAsia="Arial" w:hAnsi="Arial" w:cs="Arial"/>
            <w:b/>
            <w:bCs/>
            <w:sz w:val="24"/>
            <w:szCs w:val="24"/>
          </w:rPr>
          <w:t>his decor</w:t>
        </w:r>
      </w:ins>
      <w:ins w:id="321" w:author="Michelle Tozer (P150649) [2]" w:date="2018-12-12T11:05:00Z">
        <w:r w:rsidR="00094D89">
          <w:rPr>
            <w:rFonts w:ascii="Arial" w:eastAsia="Arial" w:hAnsi="Arial" w:cs="Arial"/>
            <w:b/>
            <w:bCs/>
            <w:sz w:val="24"/>
            <w:szCs w:val="24"/>
          </w:rPr>
          <w:t>ative</w:t>
        </w:r>
      </w:ins>
      <w:ins w:id="322" w:author="Michelle Tozer (P150649) [2]" w:date="2018-12-12T11:01:00Z">
        <w:r w:rsidR="00E07B0A">
          <w:rPr>
            <w:rFonts w:ascii="Arial" w:eastAsia="Arial" w:hAnsi="Arial" w:cs="Arial"/>
            <w:b/>
            <w:bCs/>
            <w:sz w:val="24"/>
            <w:szCs w:val="24"/>
          </w:rPr>
          <w:t xml:space="preserve"> panels</w:t>
        </w:r>
      </w:ins>
      <w:ins w:id="323" w:author="Michelle Tozer (P150649) [2]" w:date="2018-12-12T11:06:00Z">
        <w:r w:rsidR="00094D89">
          <w:rPr>
            <w:rFonts w:ascii="Arial" w:eastAsia="Arial" w:hAnsi="Arial" w:cs="Arial"/>
            <w:b/>
            <w:bCs/>
            <w:sz w:val="24"/>
            <w:szCs w:val="24"/>
          </w:rPr>
          <w:t>.</w:t>
        </w:r>
      </w:ins>
      <w:ins w:id="324" w:author="Michelle Tozer (P150649) [2]" w:date="2018-12-12T11:01:00Z">
        <w:r w:rsidR="00E07B0A">
          <w:rPr>
            <w:rFonts w:ascii="Arial" w:eastAsia="Arial" w:hAnsi="Arial" w:cs="Arial"/>
            <w:b/>
            <w:bCs/>
            <w:sz w:val="24"/>
            <w:szCs w:val="24"/>
          </w:rPr>
          <w:t xml:space="preserve"> </w:t>
        </w:r>
      </w:ins>
      <w:ins w:id="325" w:author="Michelle Tozer (P150649) [2]" w:date="2018-12-12T11:02:00Z">
        <w:r w:rsidR="00E07B0A">
          <w:rPr>
            <w:rFonts w:ascii="Arial" w:eastAsia="Arial" w:hAnsi="Arial" w:cs="Arial"/>
            <w:b/>
            <w:bCs/>
            <w:sz w:val="24"/>
            <w:szCs w:val="24"/>
          </w:rPr>
          <w:t>Words 1,528</w:t>
        </w:r>
      </w:ins>
    </w:p>
    <w:p w14:paraId="12E6E9C3" w14:textId="5A1D0F44" w:rsidR="009509A1" w:rsidRPr="009509A1" w:rsidRDefault="009509A1" w:rsidP="00E7001B">
      <w:pPr>
        <w:spacing w:after="0" w:line="240" w:lineRule="auto"/>
        <w:ind w:hanging="720"/>
        <w:rPr>
          <w:ins w:id="326" w:author="Michelle Tozer" w:date="2018-12-12T08:09:00Z"/>
          <w:rFonts w:ascii="Arial" w:eastAsia="Arial" w:hAnsi="Arial" w:cs="Arial"/>
          <w:sz w:val="24"/>
          <w:szCs w:val="24"/>
          <w:rPrChange w:id="327" w:author="Michelle Tozer (P150649) [2]" w:date="2018-12-12T10:37:00Z">
            <w:rPr>
              <w:ins w:id="328" w:author="Michelle Tozer" w:date="2018-12-12T08:09:00Z"/>
              <w:rFonts w:ascii="Arial" w:eastAsia="Arial" w:hAnsi="Arial" w:cs="Arial"/>
              <w:sz w:val="32"/>
              <w:szCs w:val="32"/>
            </w:rPr>
          </w:rPrChange>
        </w:rPr>
      </w:pPr>
    </w:p>
    <w:p w14:paraId="22E039D3" w14:textId="77777777" w:rsidR="00B9448F" w:rsidRPr="009509A1" w:rsidRDefault="00B9448F" w:rsidP="00B9448F">
      <w:pPr>
        <w:spacing w:after="0" w:line="240" w:lineRule="auto"/>
        <w:ind w:hanging="720"/>
        <w:rPr>
          <w:ins w:id="329" w:author="Michelle Tozer" w:date="2018-12-12T08:09:00Z"/>
          <w:rFonts w:ascii="Arial" w:eastAsia="Arial" w:hAnsi="Arial" w:cs="Arial"/>
          <w:sz w:val="24"/>
          <w:szCs w:val="24"/>
          <w:rPrChange w:id="330" w:author="Michelle Tozer (P150649) [2]" w:date="2018-12-12T10:37:00Z">
            <w:rPr>
              <w:ins w:id="331" w:author="Michelle Tozer" w:date="2018-12-12T08:09:00Z"/>
              <w:rFonts w:ascii="Arial" w:eastAsia="Arial" w:hAnsi="Arial" w:cs="Arial"/>
              <w:sz w:val="32"/>
              <w:szCs w:val="32"/>
            </w:rPr>
          </w:rPrChange>
        </w:rPr>
      </w:pPr>
    </w:p>
    <w:p w14:paraId="0F172B79" w14:textId="42F459C6" w:rsidR="00B9448F" w:rsidRDefault="00B9448F" w:rsidP="00B9448F">
      <w:pPr>
        <w:spacing w:after="0" w:line="240" w:lineRule="auto"/>
        <w:ind w:hanging="720"/>
        <w:rPr>
          <w:ins w:id="332" w:author="Michelle Tozer (P150649) [2]" w:date="2018-12-12T11:06:00Z"/>
          <w:rFonts w:ascii="Arial" w:eastAsia="Arial" w:hAnsi="Arial" w:cs="Arial"/>
          <w:b/>
          <w:sz w:val="24"/>
          <w:szCs w:val="24"/>
        </w:rPr>
      </w:pPr>
      <w:ins w:id="333" w:author="Michelle Tozer" w:date="2018-12-12T08:09:00Z">
        <w:r w:rsidRPr="009509A1">
          <w:rPr>
            <w:rFonts w:ascii="Arial" w:eastAsia="Arial" w:hAnsi="Arial" w:cs="Arial"/>
            <w:b/>
            <w:sz w:val="24"/>
            <w:szCs w:val="24"/>
            <w:rPrChange w:id="334" w:author="Michelle Tozer (P150649) [2]" w:date="2018-12-12T10:37:00Z">
              <w:rPr>
                <w:rFonts w:ascii="Arial" w:eastAsia="Arial" w:hAnsi="Arial" w:cs="Arial"/>
                <w:b/>
                <w:sz w:val="32"/>
                <w:szCs w:val="32"/>
              </w:rPr>
            </w:rPrChange>
          </w:rPr>
          <w:t xml:space="preserve">Chapter 10. Van </w:t>
        </w:r>
        <w:proofErr w:type="spellStart"/>
        <w:r w:rsidRPr="009509A1">
          <w:rPr>
            <w:rFonts w:ascii="Arial" w:eastAsia="Arial" w:hAnsi="Arial" w:cs="Arial"/>
            <w:b/>
            <w:sz w:val="24"/>
            <w:szCs w:val="24"/>
            <w:rPrChange w:id="335" w:author="Michelle Tozer (P150649) [2]" w:date="2018-12-12T10:37:00Z">
              <w:rPr>
                <w:rFonts w:ascii="Arial" w:eastAsia="Arial" w:hAnsi="Arial" w:cs="Arial"/>
                <w:b/>
                <w:sz w:val="32"/>
                <w:szCs w:val="32"/>
              </w:rPr>
            </w:rPrChange>
          </w:rPr>
          <w:t>Goch</w:t>
        </w:r>
      </w:ins>
      <w:proofErr w:type="spellEnd"/>
      <w:ins w:id="336" w:author="Michelle Tozer (P150649) [2]" w:date="2018-12-12T11:05:00Z">
        <w:r w:rsidR="00094D89">
          <w:rPr>
            <w:rFonts w:ascii="Arial" w:eastAsia="Arial" w:hAnsi="Arial" w:cs="Arial"/>
            <w:b/>
            <w:sz w:val="24"/>
            <w:szCs w:val="24"/>
          </w:rPr>
          <w:t xml:space="preserve"> and his art.  Words 466</w:t>
        </w:r>
      </w:ins>
    </w:p>
    <w:p w14:paraId="3324D2FA" w14:textId="289C2DC0" w:rsidR="00094D89" w:rsidRDefault="00094D89" w:rsidP="00B9448F">
      <w:pPr>
        <w:spacing w:after="0" w:line="240" w:lineRule="auto"/>
        <w:ind w:hanging="720"/>
        <w:rPr>
          <w:ins w:id="337" w:author="Michelle Tozer (P150649) [2]" w:date="2018-12-12T11:17:00Z"/>
          <w:rFonts w:ascii="Arial" w:eastAsia="Arial" w:hAnsi="Arial" w:cs="Arial"/>
          <w:b/>
          <w:sz w:val="24"/>
          <w:szCs w:val="24"/>
        </w:rPr>
      </w:pPr>
    </w:p>
    <w:p w14:paraId="0A93E064" w14:textId="77777777" w:rsidR="00E91B8E" w:rsidRDefault="00E91B8E" w:rsidP="00B9448F">
      <w:pPr>
        <w:spacing w:after="0" w:line="240" w:lineRule="auto"/>
        <w:ind w:hanging="720"/>
        <w:rPr>
          <w:ins w:id="338" w:author="Michelle Tozer (P150649) [2]" w:date="2018-12-12T11:06:00Z"/>
          <w:rFonts w:ascii="Arial" w:eastAsia="Arial" w:hAnsi="Arial" w:cs="Arial"/>
          <w:b/>
          <w:sz w:val="24"/>
          <w:szCs w:val="24"/>
        </w:rPr>
      </w:pPr>
    </w:p>
    <w:p w14:paraId="5D36BC80" w14:textId="510686AE" w:rsidR="00E91B8E" w:rsidRPr="00970449" w:rsidRDefault="00094D89" w:rsidP="00E91B8E">
      <w:pPr>
        <w:spacing w:after="0" w:line="240" w:lineRule="auto"/>
        <w:ind w:hanging="720"/>
        <w:rPr>
          <w:ins w:id="339" w:author="Michelle Tozer (P150649) [2]" w:date="2018-12-12T11:17:00Z"/>
          <w:rFonts w:ascii="Arial" w:eastAsia="Arial" w:hAnsi="Arial" w:cs="Arial"/>
          <w:b/>
          <w:sz w:val="24"/>
          <w:szCs w:val="24"/>
        </w:rPr>
      </w:pPr>
      <w:ins w:id="340" w:author="Michelle Tozer (P150649) [2]" w:date="2018-12-12T11:06:00Z">
        <w:r>
          <w:rPr>
            <w:rFonts w:ascii="Arial" w:eastAsia="Arial" w:hAnsi="Arial" w:cs="Arial"/>
            <w:b/>
            <w:sz w:val="24"/>
            <w:szCs w:val="24"/>
          </w:rPr>
          <w:t xml:space="preserve">Chapter 11 </w:t>
        </w:r>
      </w:ins>
      <w:ins w:id="341" w:author="Michelle Tozer (P150649) [2]" w:date="2018-12-12T11:14:00Z">
        <w:r w:rsidR="00E91B8E">
          <w:rPr>
            <w:rFonts w:ascii="Arial" w:eastAsia="Arial" w:hAnsi="Arial" w:cs="Arial"/>
            <w:b/>
            <w:sz w:val="24"/>
            <w:szCs w:val="24"/>
          </w:rPr>
          <w:t xml:space="preserve">My </w:t>
        </w:r>
      </w:ins>
      <w:ins w:id="342" w:author="Michelle Tozer (P150649) [2]" w:date="2018-12-12T11:13:00Z">
        <w:r>
          <w:rPr>
            <w:rFonts w:ascii="Arial" w:eastAsia="Arial" w:hAnsi="Arial" w:cs="Arial"/>
            <w:b/>
            <w:sz w:val="24"/>
            <w:szCs w:val="24"/>
          </w:rPr>
          <w:t>C</w:t>
        </w:r>
        <w:r w:rsidR="00E91B8E">
          <w:rPr>
            <w:rFonts w:ascii="Arial" w:eastAsia="Arial" w:hAnsi="Arial" w:cs="Arial"/>
            <w:b/>
            <w:sz w:val="24"/>
            <w:szCs w:val="24"/>
          </w:rPr>
          <w:t>onclusion</w:t>
        </w:r>
        <w:r>
          <w:rPr>
            <w:rFonts w:ascii="Arial" w:eastAsia="Arial" w:hAnsi="Arial" w:cs="Arial"/>
            <w:b/>
            <w:sz w:val="24"/>
            <w:szCs w:val="24"/>
          </w:rPr>
          <w:t xml:space="preserve"> outline</w:t>
        </w:r>
      </w:ins>
      <w:ins w:id="343" w:author="Michelle Tozer (P150649) [2]" w:date="2018-12-12T11:14:00Z">
        <w:r w:rsidR="00E91B8E">
          <w:rPr>
            <w:rFonts w:ascii="Arial" w:eastAsia="Arial" w:hAnsi="Arial" w:cs="Arial"/>
            <w:b/>
            <w:sz w:val="24"/>
            <w:szCs w:val="24"/>
          </w:rPr>
          <w:t>s</w:t>
        </w:r>
      </w:ins>
      <w:ins w:id="344" w:author="Michelle Tozer (P150649) [2]" w:date="2018-12-12T11:13:00Z">
        <w:r>
          <w:rPr>
            <w:rFonts w:ascii="Arial" w:eastAsia="Arial" w:hAnsi="Arial" w:cs="Arial"/>
            <w:b/>
            <w:sz w:val="24"/>
            <w:szCs w:val="24"/>
          </w:rPr>
          <w:t xml:space="preserve"> of facts that have </w:t>
        </w:r>
        <w:r w:rsidR="00E91B8E">
          <w:rPr>
            <w:rFonts w:ascii="Arial" w:eastAsia="Arial" w:hAnsi="Arial" w:cs="Arial"/>
            <w:b/>
            <w:sz w:val="24"/>
            <w:szCs w:val="24"/>
          </w:rPr>
          <w:t xml:space="preserve">been </w:t>
        </w:r>
      </w:ins>
      <w:ins w:id="345" w:author="Michelle Tozer (P150649) [2]" w:date="2018-12-12T11:14:00Z">
        <w:r w:rsidR="00E91B8E">
          <w:rPr>
            <w:rFonts w:ascii="Arial" w:eastAsia="Arial" w:hAnsi="Arial" w:cs="Arial"/>
            <w:b/>
            <w:sz w:val="24"/>
            <w:szCs w:val="24"/>
          </w:rPr>
          <w:t xml:space="preserve">documented about the </w:t>
        </w:r>
        <w:proofErr w:type="gramStart"/>
        <w:r w:rsidR="00E91B8E">
          <w:rPr>
            <w:rFonts w:ascii="Arial" w:eastAsia="Arial" w:hAnsi="Arial" w:cs="Arial"/>
            <w:b/>
            <w:sz w:val="24"/>
            <w:szCs w:val="24"/>
          </w:rPr>
          <w:t>artists</w:t>
        </w:r>
        <w:proofErr w:type="gramEnd"/>
        <w:r w:rsidR="00E91B8E">
          <w:rPr>
            <w:rFonts w:ascii="Arial" w:eastAsia="Arial" w:hAnsi="Arial" w:cs="Arial"/>
            <w:b/>
            <w:sz w:val="24"/>
            <w:szCs w:val="24"/>
          </w:rPr>
          <w:t xml:space="preserve"> lives</w:t>
        </w:r>
      </w:ins>
      <w:ins w:id="346" w:author="Michelle Tozer (P150649) [2]" w:date="2018-12-12T11:17:00Z">
        <w:r w:rsidR="00E91B8E">
          <w:rPr>
            <w:rFonts w:ascii="Arial" w:eastAsia="Arial" w:hAnsi="Arial" w:cs="Arial"/>
            <w:b/>
            <w:sz w:val="24"/>
            <w:szCs w:val="24"/>
          </w:rPr>
          <w:t xml:space="preserve">.  </w:t>
        </w:r>
        <w:r w:rsidR="00E91B8E" w:rsidRPr="00E91B8E">
          <w:rPr>
            <w:rFonts w:ascii="Arial" w:eastAsia="Arial" w:hAnsi="Arial" w:cs="Arial"/>
            <w:b/>
            <w:sz w:val="24"/>
            <w:szCs w:val="24"/>
          </w:rPr>
          <w:t xml:space="preserve"> </w:t>
        </w:r>
        <w:r w:rsidR="00E91B8E" w:rsidRPr="00970449">
          <w:rPr>
            <w:rFonts w:ascii="Arial" w:eastAsia="Arial" w:hAnsi="Arial" w:cs="Arial"/>
            <w:b/>
            <w:sz w:val="24"/>
            <w:szCs w:val="24"/>
          </w:rPr>
          <w:t>Words 421</w:t>
        </w:r>
      </w:ins>
    </w:p>
    <w:p w14:paraId="147DFB1E" w14:textId="7D14BD6B" w:rsidR="00094D89" w:rsidRPr="009509A1" w:rsidRDefault="00094D89" w:rsidP="00B9448F">
      <w:pPr>
        <w:spacing w:after="0" w:line="240" w:lineRule="auto"/>
        <w:ind w:hanging="720"/>
        <w:rPr>
          <w:ins w:id="347" w:author="Michelle Tozer" w:date="2018-12-12T08:09:00Z"/>
          <w:rFonts w:ascii="Arial" w:eastAsia="Arial" w:hAnsi="Arial" w:cs="Arial"/>
          <w:b/>
          <w:sz w:val="24"/>
          <w:szCs w:val="24"/>
          <w:rPrChange w:id="348" w:author="Michelle Tozer (P150649) [2]" w:date="2018-12-12T10:37:00Z">
            <w:rPr>
              <w:ins w:id="349" w:author="Michelle Tozer" w:date="2018-12-12T08:09:00Z"/>
              <w:rFonts w:ascii="Arial" w:eastAsia="Arial" w:hAnsi="Arial" w:cs="Arial"/>
              <w:b/>
              <w:sz w:val="32"/>
              <w:szCs w:val="32"/>
            </w:rPr>
          </w:rPrChange>
        </w:rPr>
      </w:pPr>
    </w:p>
    <w:p w14:paraId="798A6301" w14:textId="1B550B38" w:rsidR="00094D89" w:rsidRPr="009509A1" w:rsidRDefault="00094D89" w:rsidP="00B9448F">
      <w:pPr>
        <w:spacing w:after="0" w:line="240" w:lineRule="auto"/>
        <w:ind w:hanging="720"/>
        <w:rPr>
          <w:ins w:id="350" w:author="Michelle Tozer" w:date="2018-12-12T08:09:00Z"/>
          <w:rFonts w:ascii="Arial" w:eastAsia="Arial" w:hAnsi="Arial" w:cs="Arial"/>
          <w:sz w:val="24"/>
          <w:szCs w:val="24"/>
          <w:rPrChange w:id="351" w:author="Michelle Tozer (P150649) [2]" w:date="2018-12-12T10:37:00Z">
            <w:rPr>
              <w:ins w:id="352" w:author="Michelle Tozer" w:date="2018-12-12T08:09:00Z"/>
              <w:rFonts w:ascii="Arial" w:eastAsia="Arial" w:hAnsi="Arial" w:cs="Arial"/>
              <w:sz w:val="32"/>
              <w:szCs w:val="32"/>
            </w:rPr>
          </w:rPrChange>
        </w:rPr>
      </w:pPr>
    </w:p>
    <w:p w14:paraId="296C39AB" w14:textId="77777777" w:rsidR="00B9448F" w:rsidRPr="009509A1" w:rsidRDefault="00B9448F" w:rsidP="008C5AB2">
      <w:pPr>
        <w:rPr>
          <w:ins w:id="353" w:author="Michelle Tozer" w:date="2018-12-12T08:09:00Z"/>
          <w:sz w:val="24"/>
          <w:szCs w:val="24"/>
          <w:rPrChange w:id="354" w:author="Michelle Tozer (P150649) [2]" w:date="2018-12-12T10:37:00Z">
            <w:rPr>
              <w:ins w:id="355" w:author="Michelle Tozer" w:date="2018-12-12T08:09:00Z"/>
            </w:rPr>
          </w:rPrChange>
        </w:rPr>
      </w:pPr>
    </w:p>
    <w:p w14:paraId="798CEB6A" w14:textId="77777777" w:rsidR="009509A1" w:rsidRPr="009509A1" w:rsidRDefault="009509A1" w:rsidP="009509A1">
      <w:pPr>
        <w:rPr>
          <w:ins w:id="356" w:author="Michelle Tozer (P150649) [2]" w:date="2018-12-12T10:37:00Z"/>
          <w:sz w:val="24"/>
          <w:szCs w:val="24"/>
          <w:rPrChange w:id="357" w:author="Michelle Tozer (P150649) [2]" w:date="2018-12-12T10:37:00Z">
            <w:rPr>
              <w:ins w:id="358" w:author="Michelle Tozer (P150649) [2]" w:date="2018-12-12T10:37:00Z"/>
            </w:rPr>
          </w:rPrChange>
        </w:rPr>
      </w:pPr>
    </w:p>
    <w:p w14:paraId="28657E67" w14:textId="77777777" w:rsidR="009509A1" w:rsidRDefault="009509A1" w:rsidP="009509A1">
      <w:pPr>
        <w:spacing w:line="480" w:lineRule="auto"/>
        <w:rPr>
          <w:ins w:id="359" w:author="Michelle Tozer (P150649) [2]" w:date="2018-12-12T10:41:00Z"/>
          <w:rFonts w:ascii="Calibri" w:eastAsia="Calibri" w:hAnsi="Calibri" w:cs="Calibri"/>
          <w:color w:val="000000" w:themeColor="text1"/>
          <w:sz w:val="24"/>
          <w:szCs w:val="24"/>
          <w:u w:val="single"/>
        </w:rPr>
      </w:pPr>
    </w:p>
    <w:p w14:paraId="4DD25531" w14:textId="77777777" w:rsidR="009509A1" w:rsidRDefault="009509A1" w:rsidP="009509A1">
      <w:pPr>
        <w:spacing w:line="480" w:lineRule="auto"/>
        <w:rPr>
          <w:ins w:id="360" w:author="Michelle Tozer (P150649) [2]" w:date="2018-12-12T10:41:00Z"/>
          <w:rFonts w:ascii="Calibri" w:eastAsia="Calibri" w:hAnsi="Calibri" w:cs="Calibri"/>
          <w:color w:val="000000" w:themeColor="text1"/>
          <w:sz w:val="24"/>
          <w:szCs w:val="24"/>
          <w:u w:val="single"/>
        </w:rPr>
      </w:pPr>
    </w:p>
    <w:p w14:paraId="40FFB439" w14:textId="77777777" w:rsidR="009509A1" w:rsidRDefault="009509A1" w:rsidP="009509A1">
      <w:pPr>
        <w:spacing w:line="480" w:lineRule="auto"/>
        <w:rPr>
          <w:ins w:id="361" w:author="Michelle Tozer (P150649) [2]" w:date="2018-12-12T10:41:00Z"/>
          <w:rFonts w:ascii="Calibri" w:eastAsia="Calibri" w:hAnsi="Calibri" w:cs="Calibri"/>
          <w:color w:val="000000" w:themeColor="text1"/>
          <w:sz w:val="24"/>
          <w:szCs w:val="24"/>
          <w:u w:val="single"/>
        </w:rPr>
      </w:pPr>
    </w:p>
    <w:p w14:paraId="38BE332F" w14:textId="77777777" w:rsidR="009509A1" w:rsidRDefault="009509A1" w:rsidP="009509A1">
      <w:pPr>
        <w:spacing w:line="480" w:lineRule="auto"/>
        <w:rPr>
          <w:ins w:id="362" w:author="Michelle Tozer (P150649) [2]" w:date="2018-12-12T10:41:00Z"/>
          <w:rFonts w:ascii="Calibri" w:eastAsia="Calibri" w:hAnsi="Calibri" w:cs="Calibri"/>
          <w:color w:val="000000" w:themeColor="text1"/>
          <w:sz w:val="24"/>
          <w:szCs w:val="24"/>
          <w:u w:val="single"/>
        </w:rPr>
      </w:pPr>
    </w:p>
    <w:p w14:paraId="68114647" w14:textId="77777777" w:rsidR="009509A1" w:rsidRDefault="009509A1" w:rsidP="009509A1">
      <w:pPr>
        <w:spacing w:line="480" w:lineRule="auto"/>
        <w:rPr>
          <w:ins w:id="363" w:author="Michelle Tozer (P150649) [2]" w:date="2018-12-12T10:41:00Z"/>
          <w:rFonts w:ascii="Calibri" w:eastAsia="Calibri" w:hAnsi="Calibri" w:cs="Calibri"/>
          <w:color w:val="000000" w:themeColor="text1"/>
          <w:sz w:val="24"/>
          <w:szCs w:val="24"/>
          <w:u w:val="single"/>
        </w:rPr>
      </w:pPr>
    </w:p>
    <w:p w14:paraId="21B85DA9" w14:textId="77777777" w:rsidR="009509A1" w:rsidRDefault="009509A1" w:rsidP="009509A1">
      <w:pPr>
        <w:spacing w:line="480" w:lineRule="auto"/>
        <w:rPr>
          <w:ins w:id="364" w:author="Michelle Tozer (P150649) [2]" w:date="2018-12-12T10:41:00Z"/>
          <w:rFonts w:ascii="Calibri" w:eastAsia="Calibri" w:hAnsi="Calibri" w:cs="Calibri"/>
          <w:color w:val="000000" w:themeColor="text1"/>
          <w:sz w:val="24"/>
          <w:szCs w:val="24"/>
          <w:u w:val="single"/>
        </w:rPr>
      </w:pPr>
    </w:p>
    <w:p w14:paraId="1937CE10" w14:textId="48387315" w:rsidR="009509A1" w:rsidRPr="009509A1" w:rsidRDefault="009509A1" w:rsidP="009509A1">
      <w:pPr>
        <w:spacing w:line="480" w:lineRule="auto"/>
        <w:rPr>
          <w:ins w:id="365" w:author="Michelle Tozer (P150649) [2]" w:date="2018-12-12T10:41:00Z"/>
          <w:rFonts w:ascii="Arial" w:eastAsia="Calibri" w:hAnsi="Arial" w:cs="Arial"/>
          <w:color w:val="000000" w:themeColor="text1"/>
          <w:sz w:val="24"/>
          <w:szCs w:val="24"/>
          <w:u w:val="single"/>
          <w:rPrChange w:id="366" w:author="Michelle Tozer (P150649) [2]" w:date="2018-12-12T10:42:00Z">
            <w:rPr>
              <w:ins w:id="367" w:author="Michelle Tozer (P150649) [2]" w:date="2018-12-12T10:41:00Z"/>
              <w:rFonts w:ascii="Calibri" w:eastAsia="Calibri" w:hAnsi="Calibri" w:cs="Calibri"/>
              <w:color w:val="000000" w:themeColor="text1"/>
              <w:sz w:val="24"/>
              <w:szCs w:val="24"/>
              <w:u w:val="single"/>
            </w:rPr>
          </w:rPrChange>
        </w:rPr>
      </w:pPr>
      <w:ins w:id="368" w:author="Michelle Tozer (P150649) [2]" w:date="2018-12-12T10:42:00Z">
        <w:r w:rsidRPr="009509A1">
          <w:rPr>
            <w:rFonts w:ascii="Arial" w:eastAsia="Calibri" w:hAnsi="Arial" w:cs="Arial"/>
            <w:color w:val="000000" w:themeColor="text1"/>
            <w:sz w:val="24"/>
            <w:szCs w:val="24"/>
            <w:u w:val="single"/>
            <w:rPrChange w:id="369" w:author="Michelle Tozer (P150649) [2]" w:date="2018-12-12T10:42:00Z">
              <w:rPr>
                <w:rFonts w:ascii="Calibri" w:eastAsia="Calibri" w:hAnsi="Calibri" w:cs="Calibri"/>
                <w:color w:val="000000" w:themeColor="text1"/>
                <w:sz w:val="24"/>
                <w:szCs w:val="24"/>
                <w:u w:val="single"/>
              </w:rPr>
            </w:rPrChange>
          </w:rPr>
          <w:t>Chapter 1</w:t>
        </w:r>
      </w:ins>
    </w:p>
    <w:p w14:paraId="2E302AEF" w14:textId="38EDE35A" w:rsidR="009509A1" w:rsidRPr="009509A1" w:rsidRDefault="009509A1" w:rsidP="009509A1">
      <w:pPr>
        <w:spacing w:line="480" w:lineRule="auto"/>
        <w:rPr>
          <w:ins w:id="370" w:author="Michelle Tozer (P150649) [2]" w:date="2018-12-12T10:37:00Z"/>
          <w:rFonts w:ascii="Arial" w:eastAsia="Calibri" w:hAnsi="Arial" w:cs="Arial"/>
          <w:color w:val="000000" w:themeColor="text1"/>
          <w:sz w:val="24"/>
          <w:szCs w:val="24"/>
          <w:u w:val="single"/>
          <w:rPrChange w:id="371" w:author="Michelle Tozer (P150649) [2]" w:date="2018-12-12T10:42:00Z">
            <w:rPr>
              <w:ins w:id="372" w:author="Michelle Tozer (P150649) [2]" w:date="2018-12-12T10:37:00Z"/>
              <w:rFonts w:ascii="Calibri" w:eastAsia="Calibri" w:hAnsi="Calibri" w:cs="Calibri"/>
              <w:color w:val="000000" w:themeColor="text1"/>
              <w:sz w:val="28"/>
              <w:szCs w:val="28"/>
              <w:u w:val="single"/>
            </w:rPr>
          </w:rPrChange>
        </w:rPr>
      </w:pPr>
      <w:ins w:id="373" w:author="Michelle Tozer (P150649) [2]" w:date="2018-12-12T10:37:00Z">
        <w:r w:rsidRPr="009509A1">
          <w:rPr>
            <w:rFonts w:ascii="Arial" w:eastAsia="Calibri" w:hAnsi="Arial" w:cs="Arial"/>
            <w:color w:val="000000" w:themeColor="text1"/>
            <w:sz w:val="24"/>
            <w:szCs w:val="24"/>
            <w:u w:val="single"/>
            <w:rPrChange w:id="374" w:author="Michelle Tozer (P150649) [2]" w:date="2018-12-12T10:42:00Z">
              <w:rPr>
                <w:rFonts w:ascii="Calibri" w:eastAsia="Calibri" w:hAnsi="Calibri" w:cs="Calibri"/>
                <w:color w:val="000000" w:themeColor="text1"/>
                <w:sz w:val="28"/>
                <w:szCs w:val="28"/>
                <w:u w:val="single"/>
              </w:rPr>
            </w:rPrChange>
          </w:rPr>
          <w:t>Summary</w:t>
        </w:r>
      </w:ins>
    </w:p>
    <w:p w14:paraId="08EBDC2F" w14:textId="77777777" w:rsidR="009509A1" w:rsidRDefault="009509A1" w:rsidP="009509A1">
      <w:pPr>
        <w:spacing w:line="480" w:lineRule="auto"/>
        <w:rPr>
          <w:ins w:id="375" w:author="Michelle Tozer (P150649) [2]" w:date="2018-12-12T10:37:00Z"/>
          <w:rFonts w:ascii="Calibri" w:eastAsia="Calibri" w:hAnsi="Calibri" w:cs="Calibri"/>
          <w:color w:val="000000" w:themeColor="text1"/>
          <w:sz w:val="28"/>
          <w:szCs w:val="28"/>
        </w:rPr>
      </w:pPr>
      <w:ins w:id="376" w:author="Michelle Tozer (P150649) [2]" w:date="2018-12-12T10:37:00Z">
        <w:r w:rsidRPr="009509A1">
          <w:rPr>
            <w:rFonts w:ascii="Arial" w:eastAsia="Calibri" w:hAnsi="Arial" w:cs="Arial"/>
            <w:color w:val="000000" w:themeColor="text1"/>
            <w:sz w:val="24"/>
            <w:szCs w:val="24"/>
            <w:rPrChange w:id="377" w:author="Michelle Tozer (P150649) [2]" w:date="2018-12-12T10:42:00Z">
              <w:rPr>
                <w:rFonts w:ascii="Calibri" w:eastAsia="Calibri" w:hAnsi="Calibri" w:cs="Calibri"/>
                <w:color w:val="000000" w:themeColor="text1"/>
                <w:sz w:val="28"/>
                <w:szCs w:val="28"/>
              </w:rPr>
            </w:rPrChange>
          </w:rPr>
          <w:t xml:space="preserve">The story of les </w:t>
        </w:r>
        <w:proofErr w:type="spellStart"/>
        <w:r w:rsidRPr="009509A1">
          <w:rPr>
            <w:rFonts w:ascii="Arial" w:eastAsia="Calibri" w:hAnsi="Arial" w:cs="Arial"/>
            <w:color w:val="000000" w:themeColor="text1"/>
            <w:sz w:val="24"/>
            <w:szCs w:val="24"/>
            <w:rPrChange w:id="378" w:author="Michelle Tozer (P150649) [2]" w:date="2018-12-12T10:42:00Z">
              <w:rPr>
                <w:rFonts w:ascii="Calibri" w:eastAsia="Calibri" w:hAnsi="Calibri" w:cs="Calibri"/>
                <w:color w:val="000000" w:themeColor="text1"/>
                <w:sz w:val="28"/>
                <w:szCs w:val="28"/>
              </w:rPr>
            </w:rPrChange>
          </w:rPr>
          <w:t>Nabis</w:t>
        </w:r>
        <w:proofErr w:type="spellEnd"/>
        <w:r w:rsidRPr="009509A1">
          <w:rPr>
            <w:rFonts w:ascii="Arial" w:eastAsia="Calibri" w:hAnsi="Arial" w:cs="Arial"/>
            <w:color w:val="000000" w:themeColor="text1"/>
            <w:sz w:val="24"/>
            <w:szCs w:val="24"/>
            <w:rPrChange w:id="379" w:author="Michelle Tozer (P150649) [2]" w:date="2018-12-12T10:42:00Z">
              <w:rPr>
                <w:rFonts w:ascii="Calibri" w:eastAsia="Calibri" w:hAnsi="Calibri" w:cs="Calibri"/>
                <w:color w:val="000000" w:themeColor="text1"/>
                <w:sz w:val="28"/>
                <w:szCs w:val="28"/>
              </w:rPr>
            </w:rPrChange>
          </w:rPr>
          <w:t xml:space="preserve"> Group in France, all from different parts of the world coming together at a certain place in France it all started during the summer in Pont </w:t>
        </w:r>
        <w:proofErr w:type="spellStart"/>
        <w:r w:rsidRPr="009509A1">
          <w:rPr>
            <w:rFonts w:ascii="Arial" w:eastAsia="Calibri" w:hAnsi="Arial" w:cs="Arial"/>
            <w:color w:val="000000" w:themeColor="text1"/>
            <w:sz w:val="24"/>
            <w:szCs w:val="24"/>
            <w:rPrChange w:id="380" w:author="Michelle Tozer (P150649) [2]" w:date="2018-12-12T10:42:00Z">
              <w:rPr>
                <w:rFonts w:ascii="Calibri" w:eastAsia="Calibri" w:hAnsi="Calibri" w:cs="Calibri"/>
                <w:color w:val="000000" w:themeColor="text1"/>
                <w:sz w:val="28"/>
                <w:szCs w:val="28"/>
              </w:rPr>
            </w:rPrChange>
          </w:rPr>
          <w:t>Aven</w:t>
        </w:r>
        <w:proofErr w:type="spellEnd"/>
        <w:r w:rsidRPr="009509A1">
          <w:rPr>
            <w:rFonts w:ascii="Arial" w:eastAsia="Calibri" w:hAnsi="Arial" w:cs="Arial"/>
            <w:color w:val="000000" w:themeColor="text1"/>
            <w:sz w:val="24"/>
            <w:szCs w:val="24"/>
            <w:rPrChange w:id="381" w:author="Michelle Tozer (P150649) [2]" w:date="2018-12-12T10:42:00Z">
              <w:rPr>
                <w:rFonts w:ascii="Calibri" w:eastAsia="Calibri" w:hAnsi="Calibri" w:cs="Calibri"/>
                <w:color w:val="000000" w:themeColor="text1"/>
                <w:sz w:val="28"/>
                <w:szCs w:val="28"/>
              </w:rPr>
            </w:rPrChange>
          </w:rPr>
          <w:t xml:space="preserve">, they started off a new structure for a new genre, it started when Paul Gauguin gave Paul </w:t>
        </w:r>
        <w:proofErr w:type="spellStart"/>
        <w:r w:rsidRPr="009509A1">
          <w:rPr>
            <w:rFonts w:ascii="Arial" w:eastAsia="Calibri" w:hAnsi="Arial" w:cs="Arial"/>
            <w:color w:val="000000" w:themeColor="text1"/>
            <w:sz w:val="24"/>
            <w:szCs w:val="24"/>
            <w:rPrChange w:id="382" w:author="Michelle Tozer (P150649) [2]" w:date="2018-12-12T10:42:00Z">
              <w:rPr>
                <w:rFonts w:ascii="Calibri" w:eastAsia="Calibri" w:hAnsi="Calibri" w:cs="Calibri"/>
                <w:color w:val="000000" w:themeColor="text1"/>
                <w:sz w:val="28"/>
                <w:szCs w:val="28"/>
              </w:rPr>
            </w:rPrChange>
          </w:rPr>
          <w:t>Serusier</w:t>
        </w:r>
        <w:proofErr w:type="spellEnd"/>
        <w:r w:rsidRPr="009509A1">
          <w:rPr>
            <w:rFonts w:ascii="Arial" w:eastAsia="Calibri" w:hAnsi="Arial" w:cs="Arial"/>
            <w:color w:val="000000" w:themeColor="text1"/>
            <w:sz w:val="24"/>
            <w:szCs w:val="24"/>
            <w:rPrChange w:id="383" w:author="Michelle Tozer (P150649) [2]" w:date="2018-12-12T10:42:00Z">
              <w:rPr>
                <w:rFonts w:ascii="Calibri" w:eastAsia="Calibri" w:hAnsi="Calibri" w:cs="Calibri"/>
                <w:color w:val="000000" w:themeColor="text1"/>
                <w:sz w:val="28"/>
                <w:szCs w:val="28"/>
              </w:rPr>
            </w:rPrChange>
          </w:rPr>
          <w:t xml:space="preserve"> an impromptu art lesson and this incorporated block flat colours that were not true to natures true colour, after this and </w:t>
        </w:r>
        <w:proofErr w:type="spellStart"/>
        <w:r w:rsidRPr="009509A1">
          <w:rPr>
            <w:rFonts w:ascii="Arial" w:eastAsia="Calibri" w:hAnsi="Arial" w:cs="Arial"/>
            <w:color w:val="000000" w:themeColor="text1"/>
            <w:sz w:val="24"/>
            <w:szCs w:val="24"/>
            <w:rPrChange w:id="384" w:author="Michelle Tozer (P150649) [2]" w:date="2018-12-12T10:42:00Z">
              <w:rPr>
                <w:rFonts w:ascii="Calibri" w:eastAsia="Calibri" w:hAnsi="Calibri" w:cs="Calibri"/>
                <w:color w:val="000000" w:themeColor="text1"/>
                <w:sz w:val="28"/>
                <w:szCs w:val="28"/>
              </w:rPr>
            </w:rPrChange>
          </w:rPr>
          <w:t>Serusier</w:t>
        </w:r>
        <w:proofErr w:type="spellEnd"/>
        <w:r w:rsidRPr="009509A1">
          <w:rPr>
            <w:rFonts w:ascii="Arial" w:eastAsia="Calibri" w:hAnsi="Arial" w:cs="Arial"/>
            <w:color w:val="000000" w:themeColor="text1"/>
            <w:sz w:val="24"/>
            <w:szCs w:val="24"/>
            <w:rPrChange w:id="385" w:author="Michelle Tozer (P150649) [2]" w:date="2018-12-12T10:42:00Z">
              <w:rPr>
                <w:rFonts w:ascii="Calibri" w:eastAsia="Calibri" w:hAnsi="Calibri" w:cs="Calibri"/>
                <w:color w:val="000000" w:themeColor="text1"/>
                <w:sz w:val="28"/>
                <w:szCs w:val="28"/>
              </w:rPr>
            </w:rPrChange>
          </w:rPr>
          <w:t xml:space="preserve"> returned to Paris to start a new art  genre, it was taken up and expanded to other artists eager to change the old traditional art world</w:t>
        </w:r>
        <w:r>
          <w:rPr>
            <w:rFonts w:ascii="Calibri" w:eastAsia="Calibri" w:hAnsi="Calibri" w:cs="Calibri"/>
            <w:color w:val="000000" w:themeColor="text1"/>
            <w:sz w:val="28"/>
            <w:szCs w:val="28"/>
          </w:rPr>
          <w:t>.</w:t>
        </w:r>
      </w:ins>
    </w:p>
    <w:p w14:paraId="5B6AA3E1" w14:textId="77777777" w:rsidR="009509A1" w:rsidRDefault="009509A1" w:rsidP="009509A1">
      <w:pPr>
        <w:spacing w:line="480" w:lineRule="auto"/>
        <w:rPr>
          <w:ins w:id="386" w:author="Michelle Tozer (P150649) [2]" w:date="2018-12-12T10:37:00Z"/>
        </w:rPr>
      </w:pPr>
    </w:p>
    <w:p w14:paraId="251DE068" w14:textId="77777777" w:rsidR="009509A1" w:rsidRDefault="009509A1" w:rsidP="009509A1">
      <w:pPr>
        <w:rPr>
          <w:ins w:id="387" w:author="Michelle Tozer (P150649) [2]" w:date="2018-12-12T10:37:00Z"/>
        </w:rPr>
      </w:pPr>
    </w:p>
    <w:p w14:paraId="1DF66A28" w14:textId="77777777" w:rsidR="00B9448F" w:rsidRDefault="00B9448F" w:rsidP="008C5AB2">
      <w:pPr>
        <w:rPr>
          <w:ins w:id="388" w:author="Michelle Tozer" w:date="2018-12-12T08:09:00Z"/>
        </w:rPr>
      </w:pPr>
    </w:p>
    <w:p w14:paraId="44B36C36" w14:textId="77777777" w:rsidR="00B9448F" w:rsidRDefault="00B9448F" w:rsidP="008C5AB2">
      <w:pPr>
        <w:rPr>
          <w:ins w:id="389" w:author="Michelle Tozer" w:date="2018-12-12T08:09:00Z"/>
        </w:rPr>
      </w:pPr>
    </w:p>
    <w:p w14:paraId="08FC149A" w14:textId="77777777" w:rsidR="00B9448F" w:rsidRDefault="00B9448F" w:rsidP="008C5AB2">
      <w:pPr>
        <w:rPr>
          <w:ins w:id="390" w:author="Michelle Tozer" w:date="2018-12-12T08:09:00Z"/>
        </w:rPr>
      </w:pPr>
    </w:p>
    <w:p w14:paraId="5C5014A7" w14:textId="77777777" w:rsidR="00B9448F" w:rsidRDefault="00B9448F" w:rsidP="008C5AB2">
      <w:pPr>
        <w:rPr>
          <w:ins w:id="391" w:author="Michelle Tozer" w:date="2018-12-12T08:09:00Z"/>
        </w:rPr>
      </w:pPr>
    </w:p>
    <w:p w14:paraId="2078165A" w14:textId="77777777" w:rsidR="00B9448F" w:rsidRDefault="00B9448F" w:rsidP="008C5AB2">
      <w:pPr>
        <w:rPr>
          <w:ins w:id="392" w:author="Michelle Tozer" w:date="2018-12-12T08:09:00Z"/>
        </w:rPr>
      </w:pPr>
    </w:p>
    <w:p w14:paraId="6AF594D9" w14:textId="77777777" w:rsidR="00B9448F" w:rsidRDefault="00B9448F" w:rsidP="008C5AB2">
      <w:pPr>
        <w:rPr>
          <w:ins w:id="393" w:author="Michelle Tozer" w:date="2018-12-12T08:09:00Z"/>
        </w:rPr>
      </w:pPr>
    </w:p>
    <w:p w14:paraId="6E263593" w14:textId="77777777" w:rsidR="00B9448F" w:rsidRDefault="00B9448F" w:rsidP="008C5AB2">
      <w:pPr>
        <w:rPr>
          <w:ins w:id="394" w:author="Michelle Tozer" w:date="2018-12-12T08:09:00Z"/>
        </w:rPr>
      </w:pPr>
    </w:p>
    <w:p w14:paraId="1AF14E67" w14:textId="77777777" w:rsidR="00395CF8" w:rsidRDefault="00A344C5" w:rsidP="008C5AB2">
      <w:pPr>
        <w:rPr>
          <w:ins w:id="395" w:author="Michelle Tozer" w:date="2018-12-12T08:15:00Z"/>
        </w:rPr>
      </w:pPr>
      <w:ins w:id="396" w:author="Michelle Tozer (P150649)" w:date="2018-12-11T11:25:00Z">
        <w:r w:rsidRPr="00A344C5">
          <w:rPr>
            <w:rPrChange w:id="397" w:author="Michelle Tozer (P150649)" w:date="2018-12-11T11:24:00Z">
              <w:rPr>
                <w:rFonts w:ascii="Arial" w:eastAsia="Arial" w:hAnsi="Arial" w:cs="Arial"/>
                <w:b/>
                <w:bCs/>
                <w:sz w:val="32"/>
                <w:szCs w:val="32"/>
              </w:rPr>
            </w:rPrChange>
          </w:rPr>
          <w:t xml:space="preserve">        </w:t>
        </w:r>
        <w:r>
          <w:t xml:space="preserve">                </w:t>
        </w:r>
      </w:ins>
      <w:ins w:id="398" w:author="Michelle Tozer (P150649)" w:date="2018-12-11T17:50:00Z">
        <w:r w:rsidR="008C5AB2">
          <w:t xml:space="preserve">                   </w:t>
        </w:r>
      </w:ins>
    </w:p>
    <w:p w14:paraId="20FB80D1" w14:textId="77777777" w:rsidR="00395CF8" w:rsidRDefault="00395CF8" w:rsidP="008C5AB2">
      <w:pPr>
        <w:rPr>
          <w:ins w:id="399" w:author="Michelle Tozer" w:date="2018-12-12T08:15:00Z"/>
        </w:rPr>
      </w:pPr>
    </w:p>
    <w:p w14:paraId="156816C0" w14:textId="77777777" w:rsidR="00395CF8" w:rsidRDefault="00395CF8" w:rsidP="008C5AB2">
      <w:pPr>
        <w:rPr>
          <w:ins w:id="400" w:author="Michelle Tozer" w:date="2018-12-12T08:15:00Z"/>
        </w:rPr>
      </w:pPr>
    </w:p>
    <w:p w14:paraId="3144C70E" w14:textId="77777777" w:rsidR="00395CF8" w:rsidRDefault="00395CF8" w:rsidP="008C5AB2">
      <w:pPr>
        <w:rPr>
          <w:ins w:id="401" w:author="Michelle Tozer" w:date="2018-12-12T08:15:00Z"/>
        </w:rPr>
      </w:pPr>
    </w:p>
    <w:p w14:paraId="398424C7" w14:textId="77777777" w:rsidR="00491E24" w:rsidRDefault="00491E24" w:rsidP="008C5AB2">
      <w:pPr>
        <w:rPr>
          <w:ins w:id="402" w:author="Michelle Tozer (P150649) [2]" w:date="2018-12-12T10:43:00Z"/>
          <w:rFonts w:ascii="Arial" w:hAnsi="Arial" w:cs="Arial"/>
          <w:sz w:val="24"/>
          <w:szCs w:val="24"/>
        </w:rPr>
      </w:pPr>
    </w:p>
    <w:p w14:paraId="5FE7E71F" w14:textId="77777777" w:rsidR="00491E24" w:rsidRDefault="00491E24" w:rsidP="008C5AB2">
      <w:pPr>
        <w:rPr>
          <w:ins w:id="403" w:author="Michelle Tozer (P150649) [2]" w:date="2018-12-12T10:43:00Z"/>
          <w:rFonts w:ascii="Arial" w:hAnsi="Arial" w:cs="Arial"/>
          <w:sz w:val="24"/>
          <w:szCs w:val="24"/>
        </w:rPr>
      </w:pPr>
    </w:p>
    <w:p w14:paraId="65CE0EA4" w14:textId="77777777" w:rsidR="00491E24" w:rsidRDefault="00491E24" w:rsidP="008C5AB2">
      <w:pPr>
        <w:rPr>
          <w:ins w:id="404" w:author="Michelle Tozer (P150649) [2]" w:date="2018-12-12T10:43:00Z"/>
          <w:rFonts w:ascii="Arial" w:hAnsi="Arial" w:cs="Arial"/>
          <w:sz w:val="24"/>
          <w:szCs w:val="24"/>
        </w:rPr>
      </w:pPr>
    </w:p>
    <w:p w14:paraId="08A8FE89" w14:textId="77777777" w:rsidR="00491E24" w:rsidRDefault="00491E24" w:rsidP="008C5AB2">
      <w:pPr>
        <w:rPr>
          <w:ins w:id="405" w:author="Michelle Tozer (P150649) [2]" w:date="2018-12-12T10:43:00Z"/>
          <w:rFonts w:ascii="Arial" w:hAnsi="Arial" w:cs="Arial"/>
          <w:sz w:val="24"/>
          <w:szCs w:val="24"/>
        </w:rPr>
      </w:pPr>
    </w:p>
    <w:p w14:paraId="7842727E" w14:textId="77777777" w:rsidR="00491E24" w:rsidRDefault="00491E24" w:rsidP="008C5AB2">
      <w:pPr>
        <w:rPr>
          <w:ins w:id="406" w:author="Michelle Tozer (P150649) [2]" w:date="2018-12-12T10:43:00Z"/>
          <w:rFonts w:ascii="Arial" w:hAnsi="Arial" w:cs="Arial"/>
          <w:sz w:val="24"/>
          <w:szCs w:val="24"/>
        </w:rPr>
      </w:pPr>
    </w:p>
    <w:p w14:paraId="68001D5E" w14:textId="563988D0" w:rsidR="00491E24" w:rsidRPr="00491E24" w:rsidRDefault="00491E24" w:rsidP="008C5AB2">
      <w:pPr>
        <w:rPr>
          <w:ins w:id="407" w:author="Michelle Tozer (P150649) [2]" w:date="2018-12-12T10:42:00Z"/>
          <w:rFonts w:ascii="Arial" w:hAnsi="Arial" w:cs="Arial"/>
          <w:sz w:val="24"/>
          <w:szCs w:val="24"/>
          <w:rPrChange w:id="408" w:author="Michelle Tozer (P150649) [2]" w:date="2018-12-12T10:43:00Z">
            <w:rPr>
              <w:ins w:id="409" w:author="Michelle Tozer (P150649) [2]" w:date="2018-12-12T10:42:00Z"/>
            </w:rPr>
          </w:rPrChange>
        </w:rPr>
      </w:pPr>
      <w:ins w:id="410" w:author="Michelle Tozer (P150649) [2]" w:date="2018-12-12T10:43:00Z">
        <w:r w:rsidRPr="00491E24">
          <w:rPr>
            <w:rFonts w:ascii="Arial" w:hAnsi="Arial" w:cs="Arial"/>
            <w:sz w:val="24"/>
            <w:szCs w:val="24"/>
            <w:rPrChange w:id="411" w:author="Michelle Tozer (P150649) [2]" w:date="2018-12-12T10:43:00Z">
              <w:rPr/>
            </w:rPrChange>
          </w:rPr>
          <w:t>Chapter 2</w:t>
        </w:r>
      </w:ins>
    </w:p>
    <w:p w14:paraId="55E6A8AC" w14:textId="77777777" w:rsidR="00491E24" w:rsidRDefault="00491E24" w:rsidP="008C5AB2">
      <w:pPr>
        <w:rPr>
          <w:ins w:id="412" w:author="Michelle Tozer (P150649) [2]" w:date="2018-12-12T10:43:00Z"/>
        </w:rPr>
      </w:pPr>
    </w:p>
    <w:p w14:paraId="14DD5123" w14:textId="60DF38F1" w:rsidR="00395CF8" w:rsidRDefault="00E91B8E" w:rsidP="008C5AB2">
      <w:pPr>
        <w:rPr>
          <w:ins w:id="413" w:author="Michelle Tozer" w:date="2018-12-12T08:15:00Z"/>
        </w:rPr>
      </w:pPr>
      <w:ins w:id="414" w:author="Michelle Tozer (P150649) [2]" w:date="2018-12-12T11:21:00Z">
        <w:r>
          <w:t>(9999</w:t>
        </w:r>
      </w:ins>
    </w:p>
    <w:p w14:paraId="517B1C6F" w14:textId="5E3626D1" w:rsidR="00395CF8" w:rsidRDefault="00E91B8E" w:rsidP="008C5AB2">
      <w:pPr>
        <w:rPr>
          <w:ins w:id="415" w:author="Michelle Tozer" w:date="2018-12-12T08:15:00Z"/>
        </w:rPr>
      </w:pPr>
      <w:ins w:id="416" w:author="Michelle Tozer (P150649) [2]" w:date="2018-12-12T11:21:00Z">
        <w:r w:rsidRPr="0005407D">
          <w:rPr>
            <w:noProof/>
            <w:lang w:eastAsia="en-GB"/>
          </w:rPr>
          <w:drawing>
            <wp:inline distT="0" distB="0" distL="0" distR="0" wp14:anchorId="5E7BF6C4" wp14:editId="16676CF5">
              <wp:extent cx="5731510" cy="52197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5219700"/>
                      </a:xfrm>
                      <a:prstGeom prst="rect">
                        <a:avLst/>
                      </a:prstGeom>
                      <a:noFill/>
                      <a:ln>
                        <a:noFill/>
                      </a:ln>
                    </pic:spPr>
                  </pic:pic>
                </a:graphicData>
              </a:graphic>
            </wp:inline>
          </w:drawing>
        </w:r>
      </w:ins>
    </w:p>
    <w:p w14:paraId="1A5D38B4" w14:textId="77777777" w:rsidR="00395CF8" w:rsidRDefault="00395CF8" w:rsidP="008C5AB2">
      <w:pPr>
        <w:rPr>
          <w:ins w:id="417" w:author="Michelle Tozer" w:date="2018-12-12T08:15:00Z"/>
        </w:rPr>
      </w:pPr>
    </w:p>
    <w:p w14:paraId="2B1879C5" w14:textId="03667650" w:rsidR="00395CF8" w:rsidRDefault="00395CF8" w:rsidP="008C5AB2">
      <w:pPr>
        <w:rPr>
          <w:ins w:id="418" w:author="Michelle Tozer" w:date="2018-12-12T08:15:00Z"/>
        </w:rPr>
      </w:pPr>
    </w:p>
    <w:p w14:paraId="6DC5DDE3" w14:textId="77777777" w:rsidR="00395CF8" w:rsidRDefault="00395CF8" w:rsidP="008C5AB2">
      <w:pPr>
        <w:rPr>
          <w:ins w:id="419" w:author="Michelle Tozer" w:date="2018-12-12T08:15:00Z"/>
        </w:rPr>
      </w:pPr>
    </w:p>
    <w:p w14:paraId="1CA9F2A1" w14:textId="77777777" w:rsidR="00395CF8" w:rsidRDefault="00395CF8" w:rsidP="008C5AB2">
      <w:pPr>
        <w:rPr>
          <w:ins w:id="420" w:author="Michelle Tozer" w:date="2018-12-12T08:15:00Z"/>
        </w:rPr>
      </w:pPr>
    </w:p>
    <w:p w14:paraId="7986F5A9" w14:textId="77777777" w:rsidR="00395CF8" w:rsidRDefault="00395CF8" w:rsidP="008C5AB2">
      <w:pPr>
        <w:rPr>
          <w:ins w:id="421" w:author="Michelle Tozer" w:date="2018-12-12T08:15:00Z"/>
        </w:rPr>
      </w:pPr>
    </w:p>
    <w:p w14:paraId="0216994D" w14:textId="5EC6ED75" w:rsidR="00395CF8" w:rsidRDefault="00395CF8" w:rsidP="008C5AB2">
      <w:pPr>
        <w:rPr>
          <w:ins w:id="422" w:author="Michelle Tozer" w:date="2018-12-12T08:15:00Z"/>
        </w:rPr>
      </w:pPr>
    </w:p>
    <w:p w14:paraId="040C8A35" w14:textId="685AAC6D" w:rsidR="00395CF8" w:rsidRDefault="00395CF8" w:rsidP="008C5AB2">
      <w:pPr>
        <w:rPr>
          <w:ins w:id="423" w:author="Michelle Tozer" w:date="2018-12-12T08:15:00Z"/>
        </w:rPr>
      </w:pPr>
      <w:ins w:id="424" w:author="Michelle Tozer" w:date="2018-12-12T08:15:00Z">
        <w:del w:id="425" w:author="Michelle Tozer (P150649) [2]" w:date="2018-12-12T09:24:00Z">
          <w:r w:rsidRPr="0005407D" w:rsidDel="001B7BD2">
            <w:rPr>
              <w:noProof/>
              <w:lang w:eastAsia="en-GB"/>
            </w:rPr>
            <w:drawing>
              <wp:inline distT="0" distB="0" distL="0" distR="0" wp14:anchorId="2C62207A" wp14:editId="7995ADE8">
                <wp:extent cx="6082665" cy="519658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86770" cy="5200093"/>
                        </a:xfrm>
                        <a:prstGeom prst="rect">
                          <a:avLst/>
                        </a:prstGeom>
                        <a:noFill/>
                        <a:ln>
                          <a:noFill/>
                        </a:ln>
                      </pic:spPr>
                    </pic:pic>
                  </a:graphicData>
                </a:graphic>
              </wp:inline>
            </w:drawing>
          </w:r>
        </w:del>
      </w:ins>
    </w:p>
    <w:p w14:paraId="2E4B23F3" w14:textId="77777777" w:rsidR="009509A1" w:rsidRDefault="009509A1" w:rsidP="003008B7">
      <w:pPr>
        <w:spacing w:line="480" w:lineRule="auto"/>
        <w:rPr>
          <w:ins w:id="426" w:author="Michelle Tozer (P150649) [2]" w:date="2018-12-12T10:40:00Z"/>
          <w:rFonts w:ascii="Calibri" w:eastAsia="Calibri" w:hAnsi="Calibri" w:cs="Calibri"/>
          <w:color w:val="000000" w:themeColor="text1"/>
          <w:sz w:val="28"/>
          <w:szCs w:val="28"/>
          <w:u w:val="single"/>
        </w:rPr>
        <w:pPrChange w:id="427" w:author="Michelle Tozer (P150649) [2]" w:date="2018-12-12T10:08:00Z">
          <w:pPr/>
        </w:pPrChange>
      </w:pPr>
    </w:p>
    <w:p w14:paraId="395AB14A" w14:textId="77777777" w:rsidR="009509A1" w:rsidRDefault="009509A1" w:rsidP="003008B7">
      <w:pPr>
        <w:spacing w:line="480" w:lineRule="auto"/>
        <w:rPr>
          <w:ins w:id="428" w:author="Michelle Tozer (P150649) [2]" w:date="2018-12-12T10:40:00Z"/>
          <w:rFonts w:ascii="Calibri" w:eastAsia="Calibri" w:hAnsi="Calibri" w:cs="Calibri"/>
          <w:color w:val="000000" w:themeColor="text1"/>
          <w:sz w:val="28"/>
          <w:szCs w:val="28"/>
          <w:u w:val="single"/>
        </w:rPr>
        <w:pPrChange w:id="429" w:author="Michelle Tozer (P150649) [2]" w:date="2018-12-12T10:08:00Z">
          <w:pPr/>
        </w:pPrChange>
      </w:pPr>
    </w:p>
    <w:p w14:paraId="68AC3ABD" w14:textId="61724704" w:rsidR="00395CF8" w:rsidRPr="00E91B8E" w:rsidDel="00491E24" w:rsidRDefault="00395CF8" w:rsidP="003008B7">
      <w:pPr>
        <w:spacing w:line="480" w:lineRule="auto"/>
        <w:rPr>
          <w:ins w:id="430" w:author="Michelle Tozer" w:date="2018-12-12T08:15:00Z"/>
          <w:del w:id="431" w:author="Michelle Tozer (P150649) [2]" w:date="2018-12-12T10:43:00Z"/>
          <w:rFonts w:ascii="Arial" w:hAnsi="Arial" w:cs="Arial"/>
          <w:sz w:val="24"/>
          <w:szCs w:val="24"/>
          <w:rPrChange w:id="432" w:author="Michelle Tozer (P150649) [2]" w:date="2018-12-12T11:17:00Z">
            <w:rPr>
              <w:ins w:id="433" w:author="Michelle Tozer" w:date="2018-12-12T08:15:00Z"/>
              <w:del w:id="434" w:author="Michelle Tozer (P150649) [2]" w:date="2018-12-12T10:43:00Z"/>
            </w:rPr>
          </w:rPrChange>
        </w:rPr>
        <w:pPrChange w:id="435" w:author="Michelle Tozer (P150649) [2]" w:date="2018-12-12T10:08:00Z">
          <w:pPr/>
        </w:pPrChange>
      </w:pPr>
    </w:p>
    <w:p w14:paraId="373A4607" w14:textId="1D6B3D7C" w:rsidR="00395CF8" w:rsidRPr="00E91B8E" w:rsidDel="00491E24" w:rsidRDefault="00395CF8" w:rsidP="008C5AB2">
      <w:pPr>
        <w:rPr>
          <w:ins w:id="436" w:author="Michelle Tozer" w:date="2018-12-12T08:15:00Z"/>
          <w:del w:id="437" w:author="Michelle Tozer (P150649) [2]" w:date="2018-12-12T10:44:00Z"/>
          <w:rFonts w:ascii="Arial" w:hAnsi="Arial" w:cs="Arial"/>
          <w:sz w:val="24"/>
          <w:szCs w:val="24"/>
          <w:rPrChange w:id="438" w:author="Michelle Tozer (P150649) [2]" w:date="2018-12-12T11:17:00Z">
            <w:rPr>
              <w:ins w:id="439" w:author="Michelle Tozer" w:date="2018-12-12T08:15:00Z"/>
              <w:del w:id="440" w:author="Michelle Tozer (P150649) [2]" w:date="2018-12-12T10:44:00Z"/>
            </w:rPr>
          </w:rPrChange>
        </w:rPr>
      </w:pPr>
    </w:p>
    <w:p w14:paraId="1A0BD8AD" w14:textId="6E498BA1" w:rsidR="00395CF8" w:rsidRPr="00E91B8E" w:rsidDel="00491E24" w:rsidRDefault="00395CF8" w:rsidP="008C5AB2">
      <w:pPr>
        <w:rPr>
          <w:ins w:id="441" w:author="Michelle Tozer" w:date="2018-12-12T08:15:00Z"/>
          <w:del w:id="442" w:author="Michelle Tozer (P150649) [2]" w:date="2018-12-12T10:44:00Z"/>
          <w:rFonts w:ascii="Arial" w:hAnsi="Arial" w:cs="Arial"/>
          <w:sz w:val="24"/>
          <w:szCs w:val="24"/>
          <w:rPrChange w:id="443" w:author="Michelle Tozer (P150649) [2]" w:date="2018-12-12T11:17:00Z">
            <w:rPr>
              <w:ins w:id="444" w:author="Michelle Tozer" w:date="2018-12-12T08:15:00Z"/>
              <w:del w:id="445" w:author="Michelle Tozer (P150649) [2]" w:date="2018-12-12T10:44:00Z"/>
            </w:rPr>
          </w:rPrChange>
        </w:rPr>
      </w:pPr>
    </w:p>
    <w:p w14:paraId="0E3B731A" w14:textId="0BB50767" w:rsidR="00395CF8" w:rsidRPr="00E91B8E" w:rsidDel="00491E24" w:rsidRDefault="00395CF8" w:rsidP="008C5AB2">
      <w:pPr>
        <w:rPr>
          <w:ins w:id="446" w:author="Michelle Tozer" w:date="2018-12-12T08:15:00Z"/>
          <w:del w:id="447" w:author="Michelle Tozer (P150649) [2]" w:date="2018-12-12T10:44:00Z"/>
          <w:rFonts w:ascii="Arial" w:hAnsi="Arial" w:cs="Arial"/>
          <w:sz w:val="24"/>
          <w:szCs w:val="24"/>
          <w:rPrChange w:id="448" w:author="Michelle Tozer (P150649) [2]" w:date="2018-12-12T11:17:00Z">
            <w:rPr>
              <w:ins w:id="449" w:author="Michelle Tozer" w:date="2018-12-12T08:15:00Z"/>
              <w:del w:id="450" w:author="Michelle Tozer (P150649) [2]" w:date="2018-12-12T10:44:00Z"/>
            </w:rPr>
          </w:rPrChange>
        </w:rPr>
      </w:pPr>
    </w:p>
    <w:p w14:paraId="46ABD7C4" w14:textId="47E39414" w:rsidR="00395CF8" w:rsidRPr="00E91B8E" w:rsidDel="00491E24" w:rsidRDefault="00395CF8" w:rsidP="008C5AB2">
      <w:pPr>
        <w:rPr>
          <w:ins w:id="451" w:author="Michelle Tozer" w:date="2018-12-12T08:15:00Z"/>
          <w:del w:id="452" w:author="Michelle Tozer (P150649) [2]" w:date="2018-12-12T10:44:00Z"/>
          <w:rFonts w:ascii="Arial" w:hAnsi="Arial" w:cs="Arial"/>
          <w:sz w:val="24"/>
          <w:szCs w:val="24"/>
          <w:rPrChange w:id="453" w:author="Michelle Tozer (P150649) [2]" w:date="2018-12-12T11:17:00Z">
            <w:rPr>
              <w:ins w:id="454" w:author="Michelle Tozer" w:date="2018-12-12T08:15:00Z"/>
              <w:del w:id="455" w:author="Michelle Tozer (P150649) [2]" w:date="2018-12-12T10:44:00Z"/>
            </w:rPr>
          </w:rPrChange>
        </w:rPr>
      </w:pPr>
    </w:p>
    <w:p w14:paraId="00B304FC" w14:textId="07B1A40F" w:rsidR="00395CF8" w:rsidRPr="00E91B8E" w:rsidDel="00491E24" w:rsidRDefault="00395CF8" w:rsidP="008C5AB2">
      <w:pPr>
        <w:rPr>
          <w:ins w:id="456" w:author="Michelle Tozer" w:date="2018-12-12T08:15:00Z"/>
          <w:del w:id="457" w:author="Michelle Tozer (P150649) [2]" w:date="2018-12-12T10:44:00Z"/>
          <w:rFonts w:ascii="Arial" w:hAnsi="Arial" w:cs="Arial"/>
          <w:sz w:val="24"/>
          <w:szCs w:val="24"/>
          <w:rPrChange w:id="458" w:author="Michelle Tozer (P150649) [2]" w:date="2018-12-12T11:17:00Z">
            <w:rPr>
              <w:ins w:id="459" w:author="Michelle Tozer" w:date="2018-12-12T08:15:00Z"/>
              <w:del w:id="460" w:author="Michelle Tozer (P150649) [2]" w:date="2018-12-12T10:44:00Z"/>
            </w:rPr>
          </w:rPrChange>
        </w:rPr>
      </w:pPr>
    </w:p>
    <w:p w14:paraId="2AF6E938" w14:textId="455AA503" w:rsidR="00395CF8" w:rsidRPr="00E91B8E" w:rsidDel="00491E24" w:rsidRDefault="00395CF8" w:rsidP="008C5AB2">
      <w:pPr>
        <w:rPr>
          <w:ins w:id="461" w:author="Michelle Tozer" w:date="2018-12-12T08:15:00Z"/>
          <w:del w:id="462" w:author="Michelle Tozer (P150649) [2]" w:date="2018-12-12T10:44:00Z"/>
          <w:rFonts w:ascii="Arial" w:hAnsi="Arial" w:cs="Arial"/>
          <w:sz w:val="24"/>
          <w:szCs w:val="24"/>
          <w:rPrChange w:id="463" w:author="Michelle Tozer (P150649) [2]" w:date="2018-12-12T11:17:00Z">
            <w:rPr>
              <w:ins w:id="464" w:author="Michelle Tozer" w:date="2018-12-12T08:15:00Z"/>
              <w:del w:id="465" w:author="Michelle Tozer (P150649) [2]" w:date="2018-12-12T10:44:00Z"/>
            </w:rPr>
          </w:rPrChange>
        </w:rPr>
      </w:pPr>
    </w:p>
    <w:p w14:paraId="7340B201" w14:textId="5CC0C933" w:rsidR="00395CF8" w:rsidRPr="00E91B8E" w:rsidDel="00491E24" w:rsidRDefault="00395CF8" w:rsidP="008C5AB2">
      <w:pPr>
        <w:rPr>
          <w:ins w:id="466" w:author="Michelle Tozer" w:date="2018-12-12T08:15:00Z"/>
          <w:del w:id="467" w:author="Michelle Tozer (P150649) [2]" w:date="2018-12-12T10:44:00Z"/>
          <w:rFonts w:ascii="Arial" w:hAnsi="Arial" w:cs="Arial"/>
          <w:sz w:val="24"/>
          <w:szCs w:val="24"/>
          <w:rPrChange w:id="468" w:author="Michelle Tozer (P150649) [2]" w:date="2018-12-12T11:17:00Z">
            <w:rPr>
              <w:ins w:id="469" w:author="Michelle Tozer" w:date="2018-12-12T08:15:00Z"/>
              <w:del w:id="470" w:author="Michelle Tozer (P150649) [2]" w:date="2018-12-12T10:44:00Z"/>
            </w:rPr>
          </w:rPrChange>
        </w:rPr>
      </w:pPr>
    </w:p>
    <w:p w14:paraId="727B1425" w14:textId="192DD30F" w:rsidR="00395CF8" w:rsidRPr="00E91B8E" w:rsidDel="00491E24" w:rsidRDefault="00395CF8" w:rsidP="008C5AB2">
      <w:pPr>
        <w:rPr>
          <w:ins w:id="471" w:author="Michelle Tozer" w:date="2018-12-12T08:15:00Z"/>
          <w:del w:id="472" w:author="Michelle Tozer (P150649) [2]" w:date="2018-12-12T10:44:00Z"/>
          <w:rFonts w:ascii="Arial" w:hAnsi="Arial" w:cs="Arial"/>
          <w:sz w:val="24"/>
          <w:szCs w:val="24"/>
          <w:rPrChange w:id="473" w:author="Michelle Tozer (P150649) [2]" w:date="2018-12-12T11:17:00Z">
            <w:rPr>
              <w:ins w:id="474" w:author="Michelle Tozer" w:date="2018-12-12T08:15:00Z"/>
              <w:del w:id="475" w:author="Michelle Tozer (P150649) [2]" w:date="2018-12-12T10:44:00Z"/>
            </w:rPr>
          </w:rPrChange>
        </w:rPr>
      </w:pPr>
    </w:p>
    <w:p w14:paraId="59DD0D73" w14:textId="3CC49C3C" w:rsidR="00395CF8" w:rsidRPr="00E91B8E" w:rsidDel="00491E24" w:rsidRDefault="00395CF8" w:rsidP="008C5AB2">
      <w:pPr>
        <w:rPr>
          <w:ins w:id="476" w:author="Michelle Tozer" w:date="2018-12-12T08:15:00Z"/>
          <w:del w:id="477" w:author="Michelle Tozer (P150649) [2]" w:date="2018-12-12T10:44:00Z"/>
          <w:rFonts w:ascii="Arial" w:hAnsi="Arial" w:cs="Arial"/>
          <w:sz w:val="24"/>
          <w:szCs w:val="24"/>
          <w:rPrChange w:id="478" w:author="Michelle Tozer (P150649) [2]" w:date="2018-12-12T11:17:00Z">
            <w:rPr>
              <w:ins w:id="479" w:author="Michelle Tozer" w:date="2018-12-12T08:15:00Z"/>
              <w:del w:id="480" w:author="Michelle Tozer (P150649) [2]" w:date="2018-12-12T10:44:00Z"/>
            </w:rPr>
          </w:rPrChange>
        </w:rPr>
      </w:pPr>
    </w:p>
    <w:p w14:paraId="611BCC46" w14:textId="76D7F21F" w:rsidR="00395CF8" w:rsidRPr="00E91B8E" w:rsidDel="00491E24" w:rsidRDefault="00395CF8" w:rsidP="008C5AB2">
      <w:pPr>
        <w:rPr>
          <w:ins w:id="481" w:author="Michelle Tozer" w:date="2018-12-12T08:15:00Z"/>
          <w:del w:id="482" w:author="Michelle Tozer (P150649) [2]" w:date="2018-12-12T10:44:00Z"/>
          <w:rFonts w:ascii="Arial" w:hAnsi="Arial" w:cs="Arial"/>
          <w:sz w:val="24"/>
          <w:szCs w:val="24"/>
          <w:rPrChange w:id="483" w:author="Michelle Tozer (P150649) [2]" w:date="2018-12-12T11:17:00Z">
            <w:rPr>
              <w:ins w:id="484" w:author="Michelle Tozer" w:date="2018-12-12T08:15:00Z"/>
              <w:del w:id="485" w:author="Michelle Tozer (P150649) [2]" w:date="2018-12-12T10:44:00Z"/>
            </w:rPr>
          </w:rPrChange>
        </w:rPr>
      </w:pPr>
    </w:p>
    <w:p w14:paraId="65D90279" w14:textId="34B8116D" w:rsidR="00395CF8" w:rsidRPr="00E91B8E" w:rsidDel="00491E24" w:rsidRDefault="00395CF8" w:rsidP="008C5AB2">
      <w:pPr>
        <w:rPr>
          <w:ins w:id="486" w:author="Michelle Tozer" w:date="2018-12-12T08:15:00Z"/>
          <w:del w:id="487" w:author="Michelle Tozer (P150649) [2]" w:date="2018-12-12T10:44:00Z"/>
          <w:rFonts w:ascii="Arial" w:hAnsi="Arial" w:cs="Arial"/>
          <w:sz w:val="24"/>
          <w:szCs w:val="24"/>
          <w:rPrChange w:id="488" w:author="Michelle Tozer (P150649) [2]" w:date="2018-12-12T11:17:00Z">
            <w:rPr>
              <w:ins w:id="489" w:author="Michelle Tozer" w:date="2018-12-12T08:15:00Z"/>
              <w:del w:id="490" w:author="Michelle Tozer (P150649) [2]" w:date="2018-12-12T10:44:00Z"/>
            </w:rPr>
          </w:rPrChange>
        </w:rPr>
      </w:pPr>
    </w:p>
    <w:p w14:paraId="3CCA21EB" w14:textId="4D427608" w:rsidR="00395CF8" w:rsidRPr="00E91B8E" w:rsidDel="00491E24" w:rsidRDefault="00395CF8" w:rsidP="008C5AB2">
      <w:pPr>
        <w:rPr>
          <w:ins w:id="491" w:author="Michelle Tozer" w:date="2018-12-12T08:15:00Z"/>
          <w:del w:id="492" w:author="Michelle Tozer (P150649) [2]" w:date="2018-12-12T10:44:00Z"/>
          <w:rFonts w:ascii="Arial" w:hAnsi="Arial" w:cs="Arial"/>
          <w:sz w:val="24"/>
          <w:szCs w:val="24"/>
          <w:rPrChange w:id="493" w:author="Michelle Tozer (P150649) [2]" w:date="2018-12-12T11:17:00Z">
            <w:rPr>
              <w:ins w:id="494" w:author="Michelle Tozer" w:date="2018-12-12T08:15:00Z"/>
              <w:del w:id="495" w:author="Michelle Tozer (P150649) [2]" w:date="2018-12-12T10:44:00Z"/>
            </w:rPr>
          </w:rPrChange>
        </w:rPr>
      </w:pPr>
    </w:p>
    <w:p w14:paraId="33ABCD93" w14:textId="25E4FCE5" w:rsidR="00395CF8" w:rsidRPr="00E91B8E" w:rsidDel="00491E24" w:rsidRDefault="00395CF8" w:rsidP="008C5AB2">
      <w:pPr>
        <w:rPr>
          <w:ins w:id="496" w:author="Michelle Tozer" w:date="2018-12-12T08:15:00Z"/>
          <w:del w:id="497" w:author="Michelle Tozer (P150649) [2]" w:date="2018-12-12T10:44:00Z"/>
          <w:rFonts w:ascii="Arial" w:hAnsi="Arial" w:cs="Arial"/>
          <w:sz w:val="24"/>
          <w:szCs w:val="24"/>
          <w:rPrChange w:id="498" w:author="Michelle Tozer (P150649) [2]" w:date="2018-12-12T11:17:00Z">
            <w:rPr>
              <w:ins w:id="499" w:author="Michelle Tozer" w:date="2018-12-12T08:15:00Z"/>
              <w:del w:id="500" w:author="Michelle Tozer (P150649) [2]" w:date="2018-12-12T10:44:00Z"/>
            </w:rPr>
          </w:rPrChange>
        </w:rPr>
      </w:pPr>
    </w:p>
    <w:p w14:paraId="7B349E6E" w14:textId="12D40E55" w:rsidR="00395CF8" w:rsidRPr="00E91B8E" w:rsidDel="00491E24" w:rsidRDefault="00395CF8" w:rsidP="008C5AB2">
      <w:pPr>
        <w:rPr>
          <w:ins w:id="501" w:author="Michelle Tozer" w:date="2018-12-12T08:15:00Z"/>
          <w:del w:id="502" w:author="Michelle Tozer (P150649) [2]" w:date="2018-12-12T10:44:00Z"/>
          <w:rFonts w:ascii="Arial" w:hAnsi="Arial" w:cs="Arial"/>
          <w:sz w:val="24"/>
          <w:szCs w:val="24"/>
          <w:rPrChange w:id="503" w:author="Michelle Tozer (P150649) [2]" w:date="2018-12-12T11:17:00Z">
            <w:rPr>
              <w:ins w:id="504" w:author="Michelle Tozer" w:date="2018-12-12T08:15:00Z"/>
              <w:del w:id="505" w:author="Michelle Tozer (P150649) [2]" w:date="2018-12-12T10:44:00Z"/>
            </w:rPr>
          </w:rPrChange>
        </w:rPr>
      </w:pPr>
    </w:p>
    <w:p w14:paraId="4C7A932E" w14:textId="5DCBB148" w:rsidR="00395CF8" w:rsidRPr="00E91B8E" w:rsidDel="00491E24" w:rsidRDefault="00395CF8" w:rsidP="008C5AB2">
      <w:pPr>
        <w:rPr>
          <w:ins w:id="506" w:author="Michelle Tozer" w:date="2018-12-12T08:15:00Z"/>
          <w:del w:id="507" w:author="Michelle Tozer (P150649) [2]" w:date="2018-12-12T10:44:00Z"/>
          <w:rFonts w:ascii="Arial" w:hAnsi="Arial" w:cs="Arial"/>
          <w:sz w:val="24"/>
          <w:szCs w:val="24"/>
          <w:rPrChange w:id="508" w:author="Michelle Tozer (P150649) [2]" w:date="2018-12-12T11:17:00Z">
            <w:rPr>
              <w:ins w:id="509" w:author="Michelle Tozer" w:date="2018-12-12T08:15:00Z"/>
              <w:del w:id="510" w:author="Michelle Tozer (P150649) [2]" w:date="2018-12-12T10:44:00Z"/>
            </w:rPr>
          </w:rPrChange>
        </w:rPr>
      </w:pPr>
    </w:p>
    <w:p w14:paraId="168B8C4E" w14:textId="1DA4168D" w:rsidR="00395CF8" w:rsidRPr="00E91B8E" w:rsidDel="00491E24" w:rsidRDefault="00395CF8" w:rsidP="008C5AB2">
      <w:pPr>
        <w:rPr>
          <w:ins w:id="511" w:author="Michelle Tozer" w:date="2018-12-12T08:15:00Z"/>
          <w:del w:id="512" w:author="Michelle Tozer (P150649) [2]" w:date="2018-12-12T10:44:00Z"/>
          <w:rFonts w:ascii="Arial" w:hAnsi="Arial" w:cs="Arial"/>
          <w:sz w:val="24"/>
          <w:szCs w:val="24"/>
          <w:rPrChange w:id="513" w:author="Michelle Tozer (P150649) [2]" w:date="2018-12-12T11:17:00Z">
            <w:rPr>
              <w:ins w:id="514" w:author="Michelle Tozer" w:date="2018-12-12T08:15:00Z"/>
              <w:del w:id="515" w:author="Michelle Tozer (P150649) [2]" w:date="2018-12-12T10:44:00Z"/>
            </w:rPr>
          </w:rPrChange>
        </w:rPr>
      </w:pPr>
    </w:p>
    <w:p w14:paraId="3F7BC22D" w14:textId="137482F2" w:rsidR="00395CF8" w:rsidRPr="00E91B8E" w:rsidDel="00491E24" w:rsidRDefault="00395CF8" w:rsidP="008C5AB2">
      <w:pPr>
        <w:rPr>
          <w:ins w:id="516" w:author="Michelle Tozer" w:date="2018-12-12T08:15:00Z"/>
          <w:del w:id="517" w:author="Michelle Tozer (P150649) [2]" w:date="2018-12-12T10:44:00Z"/>
          <w:rFonts w:ascii="Arial" w:hAnsi="Arial" w:cs="Arial"/>
          <w:sz w:val="24"/>
          <w:szCs w:val="24"/>
          <w:rPrChange w:id="518" w:author="Michelle Tozer (P150649) [2]" w:date="2018-12-12T11:17:00Z">
            <w:rPr>
              <w:ins w:id="519" w:author="Michelle Tozer" w:date="2018-12-12T08:15:00Z"/>
              <w:del w:id="520" w:author="Michelle Tozer (P150649) [2]" w:date="2018-12-12T10:44:00Z"/>
            </w:rPr>
          </w:rPrChange>
        </w:rPr>
      </w:pPr>
    </w:p>
    <w:p w14:paraId="4BDA5EA0" w14:textId="62845DEB" w:rsidR="00395CF8" w:rsidRPr="00E91B8E" w:rsidDel="00491E24" w:rsidRDefault="00395CF8" w:rsidP="008C5AB2">
      <w:pPr>
        <w:rPr>
          <w:ins w:id="521" w:author="Michelle Tozer" w:date="2018-12-12T08:15:00Z"/>
          <w:del w:id="522" w:author="Michelle Tozer (P150649) [2]" w:date="2018-12-12T10:44:00Z"/>
          <w:rFonts w:ascii="Arial" w:hAnsi="Arial" w:cs="Arial"/>
          <w:sz w:val="24"/>
          <w:szCs w:val="24"/>
          <w:rPrChange w:id="523" w:author="Michelle Tozer (P150649) [2]" w:date="2018-12-12T11:17:00Z">
            <w:rPr>
              <w:ins w:id="524" w:author="Michelle Tozer" w:date="2018-12-12T08:15:00Z"/>
              <w:del w:id="525" w:author="Michelle Tozer (P150649) [2]" w:date="2018-12-12T10:44:00Z"/>
            </w:rPr>
          </w:rPrChange>
        </w:rPr>
      </w:pPr>
    </w:p>
    <w:p w14:paraId="5570D967" w14:textId="2DBF75E5" w:rsidR="00395CF8" w:rsidRPr="00E91B8E" w:rsidDel="00491E24" w:rsidRDefault="00395CF8" w:rsidP="008C5AB2">
      <w:pPr>
        <w:rPr>
          <w:ins w:id="526" w:author="Michelle Tozer" w:date="2018-12-12T08:15:00Z"/>
          <w:del w:id="527" w:author="Michelle Tozer (P150649) [2]" w:date="2018-12-12T10:44:00Z"/>
          <w:rFonts w:ascii="Arial" w:hAnsi="Arial" w:cs="Arial"/>
          <w:sz w:val="24"/>
          <w:szCs w:val="24"/>
          <w:rPrChange w:id="528" w:author="Michelle Tozer (P150649) [2]" w:date="2018-12-12T11:17:00Z">
            <w:rPr>
              <w:ins w:id="529" w:author="Michelle Tozer" w:date="2018-12-12T08:15:00Z"/>
              <w:del w:id="530" w:author="Michelle Tozer (P150649) [2]" w:date="2018-12-12T10:44:00Z"/>
            </w:rPr>
          </w:rPrChange>
        </w:rPr>
      </w:pPr>
    </w:p>
    <w:p w14:paraId="7697BDE7" w14:textId="6455A325" w:rsidR="00395CF8" w:rsidRPr="00E91B8E" w:rsidDel="00491E24" w:rsidRDefault="00395CF8" w:rsidP="008C5AB2">
      <w:pPr>
        <w:rPr>
          <w:ins w:id="531" w:author="Michelle Tozer" w:date="2018-12-12T08:15:00Z"/>
          <w:del w:id="532" w:author="Michelle Tozer (P150649) [2]" w:date="2018-12-12T10:44:00Z"/>
          <w:rFonts w:ascii="Arial" w:hAnsi="Arial" w:cs="Arial"/>
          <w:sz w:val="24"/>
          <w:szCs w:val="24"/>
          <w:rPrChange w:id="533" w:author="Michelle Tozer (P150649) [2]" w:date="2018-12-12T11:17:00Z">
            <w:rPr>
              <w:ins w:id="534" w:author="Michelle Tozer" w:date="2018-12-12T08:15:00Z"/>
              <w:del w:id="535" w:author="Michelle Tozer (P150649) [2]" w:date="2018-12-12T10:44:00Z"/>
            </w:rPr>
          </w:rPrChange>
        </w:rPr>
      </w:pPr>
    </w:p>
    <w:p w14:paraId="2F5C719A" w14:textId="5C90305C" w:rsidR="00395CF8" w:rsidRPr="00E91B8E" w:rsidDel="00491E24" w:rsidRDefault="00395CF8" w:rsidP="008C5AB2">
      <w:pPr>
        <w:rPr>
          <w:ins w:id="536" w:author="Michelle Tozer" w:date="2018-12-12T08:15:00Z"/>
          <w:del w:id="537" w:author="Michelle Tozer (P150649) [2]" w:date="2018-12-12T10:44:00Z"/>
          <w:rFonts w:ascii="Arial" w:hAnsi="Arial" w:cs="Arial"/>
          <w:sz w:val="24"/>
          <w:szCs w:val="24"/>
          <w:rPrChange w:id="538" w:author="Michelle Tozer (P150649) [2]" w:date="2018-12-12T11:17:00Z">
            <w:rPr>
              <w:ins w:id="539" w:author="Michelle Tozer" w:date="2018-12-12T08:15:00Z"/>
              <w:del w:id="540" w:author="Michelle Tozer (P150649) [2]" w:date="2018-12-12T10:44:00Z"/>
            </w:rPr>
          </w:rPrChange>
        </w:rPr>
      </w:pPr>
    </w:p>
    <w:p w14:paraId="08AFF67B" w14:textId="2ED9E936" w:rsidR="00395CF8" w:rsidRPr="00E91B8E" w:rsidDel="00491E24" w:rsidRDefault="00395CF8" w:rsidP="008C5AB2">
      <w:pPr>
        <w:rPr>
          <w:ins w:id="541" w:author="Michelle Tozer" w:date="2018-12-12T08:15:00Z"/>
          <w:del w:id="542" w:author="Michelle Tozer (P150649) [2]" w:date="2018-12-12T10:44:00Z"/>
          <w:rFonts w:ascii="Arial" w:hAnsi="Arial" w:cs="Arial"/>
          <w:sz w:val="24"/>
          <w:szCs w:val="24"/>
          <w:rPrChange w:id="543" w:author="Michelle Tozer (P150649) [2]" w:date="2018-12-12T11:17:00Z">
            <w:rPr>
              <w:ins w:id="544" w:author="Michelle Tozer" w:date="2018-12-12T08:15:00Z"/>
              <w:del w:id="545" w:author="Michelle Tozer (P150649) [2]" w:date="2018-12-12T10:44:00Z"/>
            </w:rPr>
          </w:rPrChange>
        </w:rPr>
      </w:pPr>
    </w:p>
    <w:p w14:paraId="5BA43A80" w14:textId="1C58775D" w:rsidR="00395CF8" w:rsidRPr="00E91B8E" w:rsidDel="00491E24" w:rsidRDefault="00395CF8" w:rsidP="008C5AB2">
      <w:pPr>
        <w:rPr>
          <w:ins w:id="546" w:author="Michelle Tozer" w:date="2018-12-12T08:15:00Z"/>
          <w:del w:id="547" w:author="Michelle Tozer (P150649) [2]" w:date="2018-12-12T10:44:00Z"/>
          <w:rFonts w:ascii="Arial" w:hAnsi="Arial" w:cs="Arial"/>
          <w:sz w:val="24"/>
          <w:szCs w:val="24"/>
          <w:rPrChange w:id="548" w:author="Michelle Tozer (P150649) [2]" w:date="2018-12-12T11:17:00Z">
            <w:rPr>
              <w:ins w:id="549" w:author="Michelle Tozer" w:date="2018-12-12T08:15:00Z"/>
              <w:del w:id="550" w:author="Michelle Tozer (P150649) [2]" w:date="2018-12-12T10:44:00Z"/>
            </w:rPr>
          </w:rPrChange>
        </w:rPr>
      </w:pPr>
    </w:p>
    <w:p w14:paraId="3395C067" w14:textId="040CE702" w:rsidR="00395CF8" w:rsidRPr="00E91B8E" w:rsidDel="00491E24" w:rsidRDefault="00395CF8" w:rsidP="008C5AB2">
      <w:pPr>
        <w:rPr>
          <w:ins w:id="551" w:author="Michelle Tozer" w:date="2018-12-12T08:15:00Z"/>
          <w:del w:id="552" w:author="Michelle Tozer (P150649) [2]" w:date="2018-12-12T10:44:00Z"/>
          <w:rFonts w:ascii="Arial" w:hAnsi="Arial" w:cs="Arial"/>
          <w:sz w:val="24"/>
          <w:szCs w:val="24"/>
          <w:rPrChange w:id="553" w:author="Michelle Tozer (P150649) [2]" w:date="2018-12-12T11:17:00Z">
            <w:rPr>
              <w:ins w:id="554" w:author="Michelle Tozer" w:date="2018-12-12T08:15:00Z"/>
              <w:del w:id="555" w:author="Michelle Tozer (P150649) [2]" w:date="2018-12-12T10:44:00Z"/>
            </w:rPr>
          </w:rPrChange>
        </w:rPr>
      </w:pPr>
    </w:p>
    <w:p w14:paraId="74E06DA8" w14:textId="5CDAD23B" w:rsidR="00395CF8" w:rsidRPr="00E91B8E" w:rsidDel="00491E24" w:rsidRDefault="00395CF8" w:rsidP="008C5AB2">
      <w:pPr>
        <w:rPr>
          <w:ins w:id="556" w:author="Michelle Tozer" w:date="2018-12-12T08:15:00Z"/>
          <w:del w:id="557" w:author="Michelle Tozer (P150649) [2]" w:date="2018-12-12T10:44:00Z"/>
          <w:rFonts w:ascii="Arial" w:hAnsi="Arial" w:cs="Arial"/>
          <w:sz w:val="24"/>
          <w:szCs w:val="24"/>
          <w:rPrChange w:id="558" w:author="Michelle Tozer (P150649) [2]" w:date="2018-12-12T11:17:00Z">
            <w:rPr>
              <w:ins w:id="559" w:author="Michelle Tozer" w:date="2018-12-12T08:15:00Z"/>
              <w:del w:id="560" w:author="Michelle Tozer (P150649) [2]" w:date="2018-12-12T10:44:00Z"/>
            </w:rPr>
          </w:rPrChange>
        </w:rPr>
      </w:pPr>
    </w:p>
    <w:p w14:paraId="690BEC3B" w14:textId="3A3E3B75" w:rsidR="00395CF8" w:rsidRPr="00E91B8E" w:rsidDel="00491E24" w:rsidRDefault="00395CF8" w:rsidP="008C5AB2">
      <w:pPr>
        <w:rPr>
          <w:ins w:id="561" w:author="Michelle Tozer" w:date="2018-12-12T08:15:00Z"/>
          <w:del w:id="562" w:author="Michelle Tozer (P150649) [2]" w:date="2018-12-12T10:44:00Z"/>
          <w:rFonts w:ascii="Arial" w:hAnsi="Arial" w:cs="Arial"/>
          <w:sz w:val="24"/>
          <w:szCs w:val="24"/>
          <w:rPrChange w:id="563" w:author="Michelle Tozer (P150649) [2]" w:date="2018-12-12T11:17:00Z">
            <w:rPr>
              <w:ins w:id="564" w:author="Michelle Tozer" w:date="2018-12-12T08:15:00Z"/>
              <w:del w:id="565" w:author="Michelle Tozer (P150649) [2]" w:date="2018-12-12T10:44:00Z"/>
            </w:rPr>
          </w:rPrChange>
        </w:rPr>
      </w:pPr>
    </w:p>
    <w:p w14:paraId="08A867A5" w14:textId="42D7FEF6" w:rsidR="00395CF8" w:rsidRPr="00E91B8E" w:rsidDel="00491E24" w:rsidRDefault="00395CF8" w:rsidP="008C5AB2">
      <w:pPr>
        <w:rPr>
          <w:ins w:id="566" w:author="Michelle Tozer" w:date="2018-12-12T08:15:00Z"/>
          <w:del w:id="567" w:author="Michelle Tozer (P150649) [2]" w:date="2018-12-12T10:44:00Z"/>
          <w:rFonts w:ascii="Arial" w:hAnsi="Arial" w:cs="Arial"/>
          <w:sz w:val="24"/>
          <w:szCs w:val="24"/>
          <w:rPrChange w:id="568" w:author="Michelle Tozer (P150649) [2]" w:date="2018-12-12T11:17:00Z">
            <w:rPr>
              <w:ins w:id="569" w:author="Michelle Tozer" w:date="2018-12-12T08:15:00Z"/>
              <w:del w:id="570" w:author="Michelle Tozer (P150649) [2]" w:date="2018-12-12T10:44:00Z"/>
            </w:rPr>
          </w:rPrChange>
        </w:rPr>
      </w:pPr>
    </w:p>
    <w:p w14:paraId="7F4CB0DC" w14:textId="187D89DC" w:rsidR="00395CF8" w:rsidRPr="00E91B8E" w:rsidDel="00491E24" w:rsidRDefault="00395CF8" w:rsidP="008C5AB2">
      <w:pPr>
        <w:rPr>
          <w:ins w:id="571" w:author="Michelle Tozer" w:date="2018-12-12T08:15:00Z"/>
          <w:del w:id="572" w:author="Michelle Tozer (P150649) [2]" w:date="2018-12-12T10:44:00Z"/>
          <w:rFonts w:ascii="Arial" w:hAnsi="Arial" w:cs="Arial"/>
          <w:sz w:val="24"/>
          <w:szCs w:val="24"/>
          <w:rPrChange w:id="573" w:author="Michelle Tozer (P150649) [2]" w:date="2018-12-12T11:17:00Z">
            <w:rPr>
              <w:ins w:id="574" w:author="Michelle Tozer" w:date="2018-12-12T08:15:00Z"/>
              <w:del w:id="575" w:author="Michelle Tozer (P150649) [2]" w:date="2018-12-12T10:44:00Z"/>
            </w:rPr>
          </w:rPrChange>
        </w:rPr>
      </w:pPr>
    </w:p>
    <w:p w14:paraId="62DD4DEE" w14:textId="2349A950" w:rsidR="00CD657F" w:rsidRPr="00FE1C9E" w:rsidRDefault="00491E24" w:rsidP="008C5AB2">
      <w:pPr>
        <w:rPr>
          <w:sz w:val="32"/>
          <w:szCs w:val="32"/>
          <w:u w:val="thick"/>
          <w:rPrChange w:id="576" w:author="Michelle Tozer" w:date="2018-12-11T23:12:00Z">
            <w:rPr>
              <w:rFonts w:ascii="Arial" w:eastAsia="Arial" w:hAnsi="Arial" w:cs="Arial"/>
              <w:b/>
              <w:bCs/>
              <w:sz w:val="32"/>
              <w:szCs w:val="32"/>
              <w:u w:val="thick"/>
            </w:rPr>
          </w:rPrChange>
        </w:rPr>
      </w:pPr>
      <w:ins w:id="577" w:author="Michelle Tozer (P150649) [2]" w:date="2018-12-12T10:44:00Z">
        <w:r w:rsidRPr="00E91B8E">
          <w:rPr>
            <w:rFonts w:ascii="Arial" w:hAnsi="Arial" w:cs="Arial"/>
            <w:sz w:val="24"/>
            <w:szCs w:val="24"/>
            <w:rPrChange w:id="578" w:author="Michelle Tozer (P150649) [2]" w:date="2018-12-12T11:17:00Z">
              <w:rPr/>
            </w:rPrChange>
          </w:rPr>
          <w:t>Chapter 3</w:t>
        </w:r>
      </w:ins>
      <w:ins w:id="579" w:author="Michelle Tozer (P150649)" w:date="2018-12-11T17:50:00Z">
        <w:r w:rsidR="008C5AB2">
          <w:t xml:space="preserve"> </w:t>
        </w:r>
      </w:ins>
      <w:ins w:id="580" w:author="Michelle Tozer (P150649)" w:date="2018-12-11T11:25:00Z">
        <w:r w:rsidR="00A344C5" w:rsidRPr="00A344C5">
          <w:rPr>
            <w:rPrChange w:id="581" w:author="Michelle Tozer (P150649)" w:date="2018-12-11T11:24:00Z">
              <w:rPr>
                <w:rFonts w:ascii="Arial" w:eastAsia="Arial" w:hAnsi="Arial" w:cs="Arial"/>
                <w:b/>
                <w:bCs/>
                <w:sz w:val="32"/>
                <w:szCs w:val="32"/>
              </w:rPr>
            </w:rPrChange>
          </w:rPr>
          <w:t xml:space="preserve"> </w:t>
        </w:r>
      </w:ins>
      <w:ins w:id="582" w:author="Michelle Tozer (P150649) [2]" w:date="2018-12-12T10:44:00Z">
        <w:r>
          <w:t xml:space="preserve">                     </w:t>
        </w:r>
      </w:ins>
      <w:proofErr w:type="spellStart"/>
      <w:r w:rsidR="34777A4B" w:rsidRPr="00FE1C9E">
        <w:rPr>
          <w:sz w:val="32"/>
          <w:szCs w:val="32"/>
          <w:u w:val="thick"/>
          <w:rPrChange w:id="583" w:author="Michelle Tozer" w:date="2018-12-11T23:12:00Z">
            <w:rPr>
              <w:rFonts w:ascii="Arial" w:eastAsia="Arial" w:hAnsi="Arial" w:cs="Arial"/>
              <w:b/>
              <w:bCs/>
              <w:sz w:val="32"/>
              <w:szCs w:val="32"/>
              <w:u w:val="thick"/>
            </w:rPr>
          </w:rPrChange>
        </w:rPr>
        <w:t>Nabis</w:t>
      </w:r>
      <w:proofErr w:type="spellEnd"/>
      <w:r w:rsidR="34777A4B" w:rsidRPr="00FE1C9E">
        <w:rPr>
          <w:sz w:val="32"/>
          <w:szCs w:val="32"/>
          <w:u w:val="thick"/>
          <w:rPrChange w:id="584" w:author="Michelle Tozer" w:date="2018-12-11T23:12:00Z">
            <w:rPr>
              <w:rFonts w:ascii="Arial" w:eastAsia="Arial" w:hAnsi="Arial" w:cs="Arial"/>
              <w:b/>
              <w:bCs/>
              <w:sz w:val="32"/>
              <w:szCs w:val="32"/>
              <w:u w:val="thick"/>
            </w:rPr>
          </w:rPrChange>
        </w:rPr>
        <w:t xml:space="preserve"> Group and their art</w:t>
      </w:r>
    </w:p>
    <w:p w14:paraId="53F0E950" w14:textId="77777777" w:rsidR="00E06D72" w:rsidRPr="00A344C5" w:rsidRDefault="00E06D72" w:rsidP="4E8E8F2C">
      <w:pPr>
        <w:rPr>
          <w:rFonts w:ascii="Arial" w:eastAsia="Arial" w:hAnsi="Arial" w:cs="Arial"/>
          <w:b/>
          <w:bCs/>
          <w:sz w:val="24"/>
          <w:szCs w:val="24"/>
          <w:rPrChange w:id="585" w:author="Michelle Tozer (P150649)" w:date="2018-12-11T11:24:00Z">
            <w:rPr>
              <w:rFonts w:ascii="Arial" w:eastAsia="Arial" w:hAnsi="Arial" w:cs="Arial"/>
              <w:b/>
              <w:bCs/>
              <w:sz w:val="32"/>
              <w:szCs w:val="32"/>
            </w:rPr>
          </w:rPrChange>
        </w:rPr>
      </w:pPr>
    </w:p>
    <w:p w14:paraId="0A8112EC" w14:textId="01A2BE31" w:rsidR="2E9B8750" w:rsidRPr="00A344C5" w:rsidRDefault="2C9BD498" w:rsidP="2C9BD498">
      <w:pPr>
        <w:pStyle w:val="NoSpacing"/>
        <w:spacing w:line="480" w:lineRule="auto"/>
        <w:ind w:hanging="720"/>
        <w:rPr>
          <w:rFonts w:ascii="Arial" w:eastAsia="Arial" w:hAnsi="Arial" w:cs="Arial"/>
          <w:sz w:val="24"/>
          <w:szCs w:val="24"/>
          <w:rPrChange w:id="586" w:author="Michelle Tozer (P150649)" w:date="2018-12-11T11:24:00Z">
            <w:rPr>
              <w:rFonts w:ascii="Arial" w:eastAsia="Arial" w:hAnsi="Arial" w:cs="Arial"/>
              <w:sz w:val="28"/>
              <w:szCs w:val="28"/>
            </w:rPr>
          </w:rPrChange>
        </w:rPr>
      </w:pPr>
      <w:r w:rsidRPr="00A344C5">
        <w:rPr>
          <w:rFonts w:ascii="Arial" w:hAnsi="Arial" w:cs="Arial"/>
          <w:b/>
          <w:bCs/>
          <w:sz w:val="24"/>
          <w:szCs w:val="24"/>
          <w:rPrChange w:id="587" w:author="Michelle Tozer (P150649)" w:date="2018-12-11T11:24:00Z">
            <w:rPr>
              <w:b/>
              <w:bCs/>
              <w:sz w:val="28"/>
              <w:szCs w:val="28"/>
            </w:rPr>
          </w:rPrChange>
        </w:rPr>
        <w:t xml:space="preserve">         </w:t>
      </w:r>
      <w:ins w:id="588" w:author="Michelle Tozer (P150649)" w:date="2018-12-11T11:24:00Z">
        <w:r w:rsidR="00A344C5">
          <w:rPr>
            <w:rFonts w:ascii="Arial" w:hAnsi="Arial" w:cs="Arial"/>
            <w:b/>
            <w:bCs/>
            <w:sz w:val="24"/>
            <w:szCs w:val="24"/>
          </w:rPr>
          <w:t xml:space="preserve">  Introduction</w:t>
        </w:r>
      </w:ins>
      <w:r w:rsidRPr="00A344C5">
        <w:rPr>
          <w:rFonts w:ascii="Arial" w:hAnsi="Arial" w:cs="Arial"/>
          <w:b/>
          <w:bCs/>
          <w:sz w:val="24"/>
          <w:szCs w:val="24"/>
          <w:rPrChange w:id="589" w:author="Michelle Tozer (P150649)" w:date="2018-12-11T11:24:00Z">
            <w:rPr>
              <w:b/>
              <w:bCs/>
              <w:sz w:val="24"/>
              <w:szCs w:val="24"/>
            </w:rPr>
          </w:rPrChange>
        </w:rPr>
        <w:t xml:space="preserve"> </w:t>
      </w:r>
      <w:r w:rsidRPr="00A344C5">
        <w:rPr>
          <w:rFonts w:ascii="Arial" w:eastAsia="Arial" w:hAnsi="Arial" w:cs="Arial"/>
          <w:b/>
          <w:bCs/>
          <w:sz w:val="24"/>
          <w:szCs w:val="24"/>
          <w:rPrChange w:id="590" w:author="Michelle Tozer (P150649)" w:date="2018-12-11T11:24:00Z">
            <w:rPr>
              <w:rFonts w:ascii="Arial" w:eastAsia="Arial" w:hAnsi="Arial" w:cs="Arial"/>
              <w:b/>
              <w:bCs/>
              <w:sz w:val="28"/>
              <w:szCs w:val="28"/>
            </w:rPr>
          </w:rPrChange>
        </w:rPr>
        <w:t xml:space="preserve">                                            </w:t>
      </w:r>
      <w:del w:id="591" w:author="Michelle Tozer (P150649)" w:date="2018-12-11T11:25:00Z">
        <w:r w:rsidRPr="00A344C5" w:rsidDel="00A344C5">
          <w:rPr>
            <w:rFonts w:ascii="Arial" w:eastAsia="Arial" w:hAnsi="Arial" w:cs="Arial"/>
            <w:b/>
            <w:bCs/>
            <w:sz w:val="24"/>
            <w:szCs w:val="24"/>
            <w:rPrChange w:id="592" w:author="Michelle Tozer (P150649)" w:date="2018-12-11T11:24:00Z">
              <w:rPr>
                <w:rFonts w:ascii="Arial" w:eastAsia="Arial" w:hAnsi="Arial" w:cs="Arial"/>
                <w:b/>
                <w:bCs/>
                <w:sz w:val="28"/>
                <w:szCs w:val="28"/>
              </w:rPr>
            </w:rPrChange>
          </w:rPr>
          <w:delText>Chapter   1</w:delText>
        </w:r>
      </w:del>
    </w:p>
    <w:p w14:paraId="107CC374" w14:textId="27320CBF" w:rsidR="2E9B8750" w:rsidRPr="00A344C5" w:rsidDel="00FF0945" w:rsidRDefault="4BCEE21C" w:rsidP="4BCEE21C">
      <w:pPr>
        <w:spacing w:line="480" w:lineRule="auto"/>
        <w:rPr>
          <w:del w:id="593" w:author="Michelle Tozer (P150649)" w:date="2018-12-11T11:38:00Z"/>
          <w:rFonts w:ascii="Arial" w:eastAsia="Arial" w:hAnsi="Arial" w:cs="Arial"/>
          <w:sz w:val="24"/>
          <w:szCs w:val="24"/>
          <w:rPrChange w:id="594" w:author="Michelle Tozer (P150649)" w:date="2018-12-11T11:24:00Z">
            <w:rPr>
              <w:del w:id="595" w:author="Michelle Tozer (P150649)" w:date="2018-12-11T11:38:00Z"/>
              <w:rFonts w:ascii="Arial" w:eastAsia="Arial" w:hAnsi="Arial" w:cs="Arial"/>
              <w:sz w:val="28"/>
              <w:szCs w:val="28"/>
            </w:rPr>
          </w:rPrChange>
        </w:rPr>
      </w:pPr>
      <w:r w:rsidRPr="00A344C5">
        <w:rPr>
          <w:rFonts w:ascii="Arial" w:eastAsia="Arial" w:hAnsi="Arial" w:cs="Arial"/>
          <w:sz w:val="24"/>
          <w:szCs w:val="24"/>
          <w:rPrChange w:id="596" w:author="Michelle Tozer (P150649)" w:date="2018-12-11T11:24:00Z">
            <w:rPr>
              <w:rFonts w:ascii="Arial" w:eastAsia="Arial" w:hAnsi="Arial" w:cs="Arial"/>
              <w:sz w:val="28"/>
              <w:szCs w:val="28"/>
            </w:rPr>
          </w:rPrChange>
        </w:rPr>
        <w:t xml:space="preserve"> Art </w:t>
      </w:r>
      <w:ins w:id="597" w:author="Michelle Tozer (P150649)" w:date="2018-12-11T11:25:00Z">
        <w:r w:rsidR="00A344C5">
          <w:rPr>
            <w:rFonts w:ascii="Arial" w:eastAsia="Arial" w:hAnsi="Arial" w:cs="Arial"/>
            <w:sz w:val="24"/>
            <w:szCs w:val="24"/>
          </w:rPr>
          <w:t>conveys a narrative about an artist</w:t>
        </w:r>
      </w:ins>
      <w:ins w:id="598" w:author="Michelle Tozer (P150649)" w:date="2018-12-11T11:27:00Z">
        <w:r w:rsidR="00A344C5">
          <w:rPr>
            <w:rFonts w:ascii="Arial" w:eastAsia="Arial" w:hAnsi="Arial" w:cs="Arial"/>
            <w:sz w:val="24"/>
            <w:szCs w:val="24"/>
          </w:rPr>
          <w:t>’</w:t>
        </w:r>
      </w:ins>
      <w:ins w:id="599" w:author="Michelle Tozer (P150649)" w:date="2018-12-11T11:25:00Z">
        <w:r w:rsidR="00A344C5">
          <w:rPr>
            <w:rFonts w:ascii="Arial" w:eastAsia="Arial" w:hAnsi="Arial" w:cs="Arial"/>
            <w:sz w:val="24"/>
            <w:szCs w:val="24"/>
          </w:rPr>
          <w:t>s career</w:t>
        </w:r>
      </w:ins>
      <w:ins w:id="600" w:author="Michelle Tozer (P150649)" w:date="2018-12-11T11:26:00Z">
        <w:r w:rsidR="00A344C5">
          <w:rPr>
            <w:rFonts w:ascii="Arial" w:eastAsia="Arial" w:hAnsi="Arial" w:cs="Arial"/>
            <w:sz w:val="24"/>
            <w:szCs w:val="24"/>
          </w:rPr>
          <w:t xml:space="preserve"> </w:t>
        </w:r>
      </w:ins>
      <w:ins w:id="601" w:author="Michelle Tozer (P150649)" w:date="2018-12-11T11:25:00Z">
        <w:r w:rsidR="00A344C5">
          <w:rPr>
            <w:rFonts w:ascii="Arial" w:eastAsia="Arial" w:hAnsi="Arial" w:cs="Arial"/>
            <w:sz w:val="24"/>
            <w:szCs w:val="24"/>
          </w:rPr>
          <w:t>also</w:t>
        </w:r>
      </w:ins>
      <w:del w:id="602" w:author="Michelle Tozer (P150649)" w:date="2018-12-11T11:27:00Z">
        <w:r w:rsidRPr="00A344C5" w:rsidDel="00A344C5">
          <w:rPr>
            <w:rFonts w:ascii="Arial" w:eastAsia="Arial" w:hAnsi="Arial" w:cs="Arial"/>
            <w:sz w:val="24"/>
            <w:szCs w:val="24"/>
            <w:rPrChange w:id="603" w:author="Michelle Tozer (P150649)" w:date="2018-12-11T11:24:00Z">
              <w:rPr>
                <w:rFonts w:ascii="Arial" w:eastAsia="Arial" w:hAnsi="Arial" w:cs="Arial"/>
                <w:sz w:val="28"/>
                <w:szCs w:val="28"/>
              </w:rPr>
            </w:rPrChange>
          </w:rPr>
          <w:delText>tells</w:delText>
        </w:r>
      </w:del>
      <w:r w:rsidRPr="00A344C5">
        <w:rPr>
          <w:rFonts w:ascii="Arial" w:eastAsia="Arial" w:hAnsi="Arial" w:cs="Arial"/>
          <w:sz w:val="24"/>
          <w:szCs w:val="24"/>
          <w:rPrChange w:id="604" w:author="Michelle Tozer (P150649)" w:date="2018-12-11T11:24:00Z">
            <w:rPr>
              <w:rFonts w:ascii="Arial" w:eastAsia="Arial" w:hAnsi="Arial" w:cs="Arial"/>
              <w:sz w:val="28"/>
              <w:szCs w:val="28"/>
            </w:rPr>
          </w:rPrChange>
        </w:rPr>
        <w:t xml:space="preserve"> stories about where an artist is in their career,</w:t>
      </w:r>
      <w:del w:id="605" w:author="Michelle Tozer (P150649)" w:date="2018-12-11T11:27:00Z">
        <w:r w:rsidRPr="00A344C5" w:rsidDel="00A344C5">
          <w:rPr>
            <w:rFonts w:ascii="Arial" w:eastAsia="Arial" w:hAnsi="Arial" w:cs="Arial"/>
            <w:sz w:val="24"/>
            <w:szCs w:val="24"/>
            <w:rPrChange w:id="606" w:author="Michelle Tozer (P150649)" w:date="2018-12-11T11:24:00Z">
              <w:rPr>
                <w:rFonts w:ascii="Arial" w:eastAsia="Arial" w:hAnsi="Arial" w:cs="Arial"/>
                <w:sz w:val="28"/>
                <w:szCs w:val="28"/>
              </w:rPr>
            </w:rPrChange>
          </w:rPr>
          <w:delText xml:space="preserve"> and</w:delText>
        </w:r>
      </w:del>
      <w:r w:rsidRPr="00A344C5">
        <w:rPr>
          <w:rFonts w:ascii="Arial" w:eastAsia="Arial" w:hAnsi="Arial" w:cs="Arial"/>
          <w:sz w:val="24"/>
          <w:szCs w:val="24"/>
          <w:rPrChange w:id="607" w:author="Michelle Tozer (P150649)" w:date="2018-12-11T11:24:00Z">
            <w:rPr>
              <w:rFonts w:ascii="Arial" w:eastAsia="Arial" w:hAnsi="Arial" w:cs="Arial"/>
              <w:sz w:val="28"/>
              <w:szCs w:val="28"/>
            </w:rPr>
          </w:rPrChange>
        </w:rPr>
        <w:t xml:space="preserve"> what their interests and the </w:t>
      </w:r>
      <w:ins w:id="608" w:author="Michelle Tozer (P150649)" w:date="2018-12-11T11:28:00Z">
        <w:r w:rsidR="00A344C5">
          <w:rPr>
            <w:rFonts w:ascii="Arial" w:eastAsia="Arial" w:hAnsi="Arial" w:cs="Arial"/>
            <w:sz w:val="24"/>
            <w:szCs w:val="24"/>
          </w:rPr>
          <w:t>spiritual</w:t>
        </w:r>
      </w:ins>
      <w:del w:id="609" w:author="Michelle Tozer (P150649)" w:date="2018-12-11T11:34:00Z">
        <w:r w:rsidRPr="00A344C5" w:rsidDel="00FF0945">
          <w:rPr>
            <w:rFonts w:ascii="Arial" w:eastAsia="Arial" w:hAnsi="Arial" w:cs="Arial"/>
            <w:sz w:val="24"/>
            <w:szCs w:val="24"/>
            <w:rPrChange w:id="610" w:author="Michelle Tozer (P150649)" w:date="2018-12-11T11:24:00Z">
              <w:rPr>
                <w:rFonts w:ascii="Arial" w:eastAsia="Arial" w:hAnsi="Arial" w:cs="Arial"/>
                <w:sz w:val="28"/>
                <w:szCs w:val="28"/>
              </w:rPr>
            </w:rPrChange>
          </w:rPr>
          <w:delText>outlook</w:delText>
        </w:r>
      </w:del>
      <w:r w:rsidRPr="00A344C5">
        <w:rPr>
          <w:rFonts w:ascii="Arial" w:eastAsia="Arial" w:hAnsi="Arial" w:cs="Arial"/>
          <w:sz w:val="24"/>
          <w:szCs w:val="24"/>
          <w:rPrChange w:id="611" w:author="Michelle Tozer (P150649)" w:date="2018-12-11T11:24:00Z">
            <w:rPr>
              <w:rFonts w:ascii="Arial" w:eastAsia="Arial" w:hAnsi="Arial" w:cs="Arial"/>
              <w:sz w:val="28"/>
              <w:szCs w:val="28"/>
            </w:rPr>
          </w:rPrChange>
        </w:rPr>
        <w:t xml:space="preserve"> of their </w:t>
      </w:r>
      <w:ins w:id="612" w:author="Michelle Tozer (P150649)" w:date="2018-12-11T11:34:00Z">
        <w:r w:rsidR="00FF0945">
          <w:rPr>
            <w:rFonts w:ascii="Arial" w:eastAsia="Arial" w:hAnsi="Arial" w:cs="Arial"/>
            <w:sz w:val="24"/>
            <w:szCs w:val="24"/>
          </w:rPr>
          <w:t>art as an individual’s journey</w:t>
        </w:r>
      </w:ins>
      <w:del w:id="613" w:author="Michelle Tozer (P150649)" w:date="2018-12-11T11:35:00Z">
        <w:r w:rsidRPr="00A344C5" w:rsidDel="00FF0945">
          <w:rPr>
            <w:rFonts w:ascii="Arial" w:eastAsia="Arial" w:hAnsi="Arial" w:cs="Arial"/>
            <w:sz w:val="24"/>
            <w:szCs w:val="24"/>
            <w:rPrChange w:id="614" w:author="Michelle Tozer (P150649)" w:date="2018-12-11T11:24:00Z">
              <w:rPr>
                <w:rFonts w:ascii="Arial" w:eastAsia="Arial" w:hAnsi="Arial" w:cs="Arial"/>
                <w:sz w:val="28"/>
                <w:szCs w:val="28"/>
              </w:rPr>
            </w:rPrChange>
          </w:rPr>
          <w:delText xml:space="preserve">soul and spirit at any one time, </w:delText>
        </w:r>
      </w:del>
      <w:ins w:id="615" w:author="Michelle Tozer (P150649)" w:date="2018-12-11T11:35:00Z">
        <w:r w:rsidR="00FF0945">
          <w:rPr>
            <w:rFonts w:ascii="Arial" w:eastAsia="Arial" w:hAnsi="Arial" w:cs="Arial"/>
            <w:sz w:val="24"/>
            <w:szCs w:val="24"/>
          </w:rPr>
          <w:t xml:space="preserve"> this can be sai</w:t>
        </w:r>
      </w:ins>
      <w:ins w:id="616" w:author="Michelle Tozer (P150649)" w:date="2018-12-11T11:36:00Z">
        <w:r w:rsidR="00FF0945">
          <w:rPr>
            <w:rFonts w:ascii="Arial" w:eastAsia="Arial" w:hAnsi="Arial" w:cs="Arial"/>
            <w:sz w:val="24"/>
            <w:szCs w:val="24"/>
          </w:rPr>
          <w:t xml:space="preserve">d </w:t>
        </w:r>
      </w:ins>
      <w:ins w:id="617" w:author="Michelle Tozer (P150649)" w:date="2018-12-11T11:35:00Z">
        <w:r w:rsidR="00FF0945">
          <w:rPr>
            <w:rFonts w:ascii="Arial" w:eastAsia="Arial" w:hAnsi="Arial" w:cs="Arial"/>
            <w:sz w:val="24"/>
            <w:szCs w:val="24"/>
          </w:rPr>
          <w:t>of a novice</w:t>
        </w:r>
      </w:ins>
      <w:ins w:id="618" w:author="Michelle Tozer (P150649)" w:date="2018-12-11T11:36:00Z">
        <w:r w:rsidR="00FF0945">
          <w:rPr>
            <w:rFonts w:ascii="Arial" w:eastAsia="Arial" w:hAnsi="Arial" w:cs="Arial"/>
            <w:sz w:val="24"/>
            <w:szCs w:val="24"/>
          </w:rPr>
          <w:t xml:space="preserve"> or master artist</w:t>
        </w:r>
      </w:ins>
      <w:ins w:id="619" w:author="Michelle Tozer (P150649)" w:date="2018-12-11T11:38:00Z">
        <w:r w:rsidR="00FF0945">
          <w:rPr>
            <w:rFonts w:ascii="Arial" w:eastAsia="Arial" w:hAnsi="Arial" w:cs="Arial"/>
            <w:sz w:val="24"/>
            <w:szCs w:val="24"/>
          </w:rPr>
          <w:t>,</w:t>
        </w:r>
      </w:ins>
      <w:del w:id="620" w:author="Michelle Tozer (P150649)" w:date="2018-12-11T11:35:00Z">
        <w:r w:rsidRPr="00A344C5" w:rsidDel="00FF0945">
          <w:rPr>
            <w:rFonts w:ascii="Arial" w:eastAsia="Arial" w:hAnsi="Arial" w:cs="Arial"/>
            <w:sz w:val="24"/>
            <w:szCs w:val="24"/>
            <w:rPrChange w:id="621" w:author="Michelle Tozer (P150649)" w:date="2018-12-11T11:24:00Z">
              <w:rPr>
                <w:rFonts w:ascii="Arial" w:eastAsia="Arial" w:hAnsi="Arial" w:cs="Arial"/>
                <w:sz w:val="28"/>
                <w:szCs w:val="28"/>
              </w:rPr>
            </w:rPrChange>
          </w:rPr>
          <w:delText>and how</w:delText>
        </w:r>
      </w:del>
      <w:del w:id="622" w:author="Michelle Tozer (P150649)" w:date="2018-12-11T11:37:00Z">
        <w:r w:rsidRPr="00A344C5" w:rsidDel="00FF0945">
          <w:rPr>
            <w:rFonts w:ascii="Arial" w:eastAsia="Arial" w:hAnsi="Arial" w:cs="Arial"/>
            <w:sz w:val="24"/>
            <w:szCs w:val="24"/>
            <w:rPrChange w:id="623" w:author="Michelle Tozer (P150649)" w:date="2018-12-11T11:24:00Z">
              <w:rPr>
                <w:rFonts w:ascii="Arial" w:eastAsia="Arial" w:hAnsi="Arial" w:cs="Arial"/>
                <w:sz w:val="28"/>
                <w:szCs w:val="28"/>
              </w:rPr>
            </w:rPrChange>
          </w:rPr>
          <w:delText xml:space="preserve"> they asserted their experiences into their art and this is an indication of what they are expecting to gain from that piece of art and how they are open to new and interesting fulfilment at that juncture of their life, this can be said of a young novice or master artist.</w:delText>
        </w:r>
      </w:del>
    </w:p>
    <w:p w14:paraId="1D613204" w14:textId="3AA73C78" w:rsidR="65D15A46" w:rsidRPr="00A344C5" w:rsidDel="00FF0945" w:rsidRDefault="0FC8C3FB" w:rsidP="0FC8C3FB">
      <w:pPr>
        <w:spacing w:line="480" w:lineRule="auto"/>
        <w:rPr>
          <w:del w:id="624" w:author="Michelle Tozer (P150649)" w:date="2018-12-11T11:39:00Z"/>
          <w:rFonts w:ascii="Arial" w:eastAsia="Arial" w:hAnsi="Arial" w:cs="Arial"/>
          <w:sz w:val="24"/>
          <w:szCs w:val="24"/>
          <w:rPrChange w:id="625" w:author="Michelle Tozer (P150649)" w:date="2018-12-11T11:24:00Z">
            <w:rPr>
              <w:del w:id="626" w:author="Michelle Tozer (P150649)" w:date="2018-12-11T11:39:00Z"/>
              <w:rFonts w:ascii="Arial" w:eastAsia="Arial" w:hAnsi="Arial" w:cs="Arial"/>
              <w:sz w:val="28"/>
              <w:szCs w:val="28"/>
            </w:rPr>
          </w:rPrChange>
        </w:rPr>
      </w:pPr>
      <w:r w:rsidRPr="00A344C5">
        <w:rPr>
          <w:rFonts w:ascii="Arial" w:eastAsia="Arial" w:hAnsi="Arial" w:cs="Arial"/>
          <w:sz w:val="24"/>
          <w:szCs w:val="24"/>
          <w:rPrChange w:id="627" w:author="Michelle Tozer (P150649)" w:date="2018-12-11T11:24:00Z">
            <w:rPr>
              <w:rFonts w:ascii="Arial" w:eastAsia="Arial" w:hAnsi="Arial" w:cs="Arial"/>
              <w:sz w:val="28"/>
              <w:szCs w:val="28"/>
            </w:rPr>
          </w:rPrChange>
        </w:rPr>
        <w:t xml:space="preserve"> </w:t>
      </w:r>
      <w:ins w:id="628" w:author="Michelle Tozer (P150649)" w:date="2018-12-11T11:39:00Z">
        <w:r w:rsidR="00FF0945">
          <w:rPr>
            <w:rFonts w:ascii="Arial" w:eastAsia="Arial" w:hAnsi="Arial" w:cs="Arial"/>
            <w:sz w:val="24"/>
            <w:szCs w:val="24"/>
          </w:rPr>
          <w:t>w</w:t>
        </w:r>
      </w:ins>
      <w:del w:id="629" w:author="Michelle Tozer (P150649)" w:date="2018-12-11T11:38:00Z">
        <w:r w:rsidRPr="00A344C5" w:rsidDel="00FF0945">
          <w:rPr>
            <w:rFonts w:ascii="Arial" w:eastAsia="Arial" w:hAnsi="Arial" w:cs="Arial"/>
            <w:sz w:val="24"/>
            <w:szCs w:val="24"/>
            <w:rPrChange w:id="630" w:author="Michelle Tozer (P150649)" w:date="2018-12-11T11:24:00Z">
              <w:rPr>
                <w:rFonts w:ascii="Arial" w:eastAsia="Arial" w:hAnsi="Arial" w:cs="Arial"/>
                <w:sz w:val="28"/>
                <w:szCs w:val="28"/>
              </w:rPr>
            </w:rPrChange>
          </w:rPr>
          <w:delText>W</w:delText>
        </w:r>
      </w:del>
      <w:r w:rsidRPr="00A344C5">
        <w:rPr>
          <w:rFonts w:ascii="Arial" w:eastAsia="Arial" w:hAnsi="Arial" w:cs="Arial"/>
          <w:sz w:val="24"/>
          <w:szCs w:val="24"/>
          <w:rPrChange w:id="631" w:author="Michelle Tozer (P150649)" w:date="2018-12-11T11:24:00Z">
            <w:rPr>
              <w:rFonts w:ascii="Arial" w:eastAsia="Arial" w:hAnsi="Arial" w:cs="Arial"/>
              <w:sz w:val="28"/>
              <w:szCs w:val="28"/>
            </w:rPr>
          </w:rPrChange>
        </w:rPr>
        <w:t>hilst visiting France for the first time in 2014</w:t>
      </w:r>
      <w:r w:rsidRPr="00A344C5">
        <w:rPr>
          <w:rFonts w:ascii="Arial" w:eastAsia="Arial" w:hAnsi="Arial" w:cs="Arial"/>
          <w:b/>
          <w:bCs/>
          <w:sz w:val="24"/>
          <w:szCs w:val="24"/>
          <w:rPrChange w:id="632" w:author="Michelle Tozer (P150649)" w:date="2018-12-11T11:24:00Z">
            <w:rPr>
              <w:rFonts w:ascii="Arial" w:eastAsia="Arial" w:hAnsi="Arial" w:cs="Arial"/>
              <w:b/>
              <w:bCs/>
              <w:sz w:val="28"/>
              <w:szCs w:val="28"/>
            </w:rPr>
          </w:rPrChange>
        </w:rPr>
        <w:t xml:space="preserve">, </w:t>
      </w:r>
      <w:r w:rsidRPr="00A344C5">
        <w:rPr>
          <w:rFonts w:ascii="Arial" w:eastAsia="Arial" w:hAnsi="Arial" w:cs="Arial"/>
          <w:sz w:val="24"/>
          <w:szCs w:val="24"/>
          <w:rPrChange w:id="633" w:author="Michelle Tozer (P150649)" w:date="2018-12-11T11:24:00Z">
            <w:rPr>
              <w:rFonts w:ascii="Arial" w:eastAsia="Arial" w:hAnsi="Arial" w:cs="Arial"/>
              <w:sz w:val="28"/>
              <w:szCs w:val="28"/>
            </w:rPr>
          </w:rPrChange>
        </w:rPr>
        <w:t>during this time my husband purchased a derelict house, in a street called Rue Paul Serusier, noted after a famous French painter, Paul Serusier</w:t>
      </w:r>
      <w:ins w:id="634" w:author="Michelle Tozer (P150649)" w:date="2018-12-11T11:39:00Z">
        <w:r w:rsidR="00FF0945">
          <w:rPr>
            <w:rFonts w:ascii="Arial" w:eastAsia="Arial" w:hAnsi="Arial" w:cs="Arial"/>
            <w:sz w:val="24"/>
            <w:szCs w:val="24"/>
          </w:rPr>
          <w:t>’s</w:t>
        </w:r>
      </w:ins>
      <w:del w:id="635" w:author="Michelle Tozer (P150649)" w:date="2018-12-11T11:39:00Z">
        <w:r w:rsidRPr="00A344C5" w:rsidDel="00FF0945">
          <w:rPr>
            <w:rFonts w:ascii="Arial" w:eastAsia="Arial" w:hAnsi="Arial" w:cs="Arial"/>
            <w:sz w:val="24"/>
            <w:szCs w:val="24"/>
            <w:rPrChange w:id="636" w:author="Michelle Tozer (P150649)" w:date="2018-12-11T11:24:00Z">
              <w:rPr>
                <w:rFonts w:ascii="Arial" w:eastAsia="Arial" w:hAnsi="Arial" w:cs="Arial"/>
                <w:sz w:val="28"/>
                <w:szCs w:val="28"/>
              </w:rPr>
            </w:rPrChange>
          </w:rPr>
          <w:delText>.</w:delText>
        </w:r>
      </w:del>
    </w:p>
    <w:p w14:paraId="085C1D81" w14:textId="601AE57E" w:rsidR="65D15A46" w:rsidRPr="00A344C5" w:rsidDel="00FF0945" w:rsidRDefault="00FF0945" w:rsidP="2C9BD498">
      <w:pPr>
        <w:spacing w:line="480" w:lineRule="auto"/>
        <w:rPr>
          <w:del w:id="637" w:author="Michelle Tozer (P150649)" w:date="2018-12-11T11:40:00Z"/>
          <w:rFonts w:ascii="Arial" w:eastAsia="Arial" w:hAnsi="Arial" w:cs="Arial"/>
          <w:sz w:val="24"/>
          <w:szCs w:val="24"/>
          <w:rPrChange w:id="638" w:author="Michelle Tozer (P150649)" w:date="2018-12-11T11:24:00Z">
            <w:rPr>
              <w:del w:id="639" w:author="Michelle Tozer (P150649)" w:date="2018-12-11T11:40:00Z"/>
              <w:rFonts w:ascii="Arial" w:eastAsia="Arial" w:hAnsi="Arial" w:cs="Arial"/>
              <w:sz w:val="28"/>
              <w:szCs w:val="28"/>
            </w:rPr>
          </w:rPrChange>
        </w:rPr>
      </w:pPr>
      <w:ins w:id="640" w:author="Michelle Tozer (P150649)" w:date="2018-12-11T11:39:00Z">
        <w:r>
          <w:rPr>
            <w:rFonts w:ascii="Arial" w:eastAsia="Arial" w:hAnsi="Arial" w:cs="Arial"/>
            <w:sz w:val="24"/>
            <w:szCs w:val="24"/>
          </w:rPr>
          <w:t xml:space="preserve"> </w:t>
        </w:r>
      </w:ins>
      <w:del w:id="641" w:author="Michelle Tozer (P150649)" w:date="2018-12-11T11:39:00Z">
        <w:r w:rsidR="2C9BD498" w:rsidRPr="00A344C5" w:rsidDel="00FF0945">
          <w:rPr>
            <w:rFonts w:ascii="Arial" w:eastAsia="Arial" w:hAnsi="Arial" w:cs="Arial"/>
            <w:sz w:val="24"/>
            <w:szCs w:val="24"/>
            <w:rPrChange w:id="642" w:author="Michelle Tozer (P150649)" w:date="2018-12-11T11:24:00Z">
              <w:rPr>
                <w:rFonts w:ascii="Arial" w:eastAsia="Arial" w:hAnsi="Arial" w:cs="Arial"/>
                <w:sz w:val="28"/>
                <w:szCs w:val="28"/>
              </w:rPr>
            </w:rPrChange>
          </w:rPr>
          <w:delText>His</w:delText>
        </w:r>
      </w:del>
      <w:r w:rsidR="2C9BD498" w:rsidRPr="00A344C5">
        <w:rPr>
          <w:rFonts w:ascii="Arial" w:eastAsia="Arial" w:hAnsi="Arial" w:cs="Arial"/>
          <w:sz w:val="24"/>
          <w:szCs w:val="24"/>
          <w:rPrChange w:id="643" w:author="Michelle Tozer (P150649)" w:date="2018-12-11T11:24:00Z">
            <w:rPr>
              <w:rFonts w:ascii="Arial" w:eastAsia="Arial" w:hAnsi="Arial" w:cs="Arial"/>
              <w:sz w:val="28"/>
              <w:szCs w:val="28"/>
            </w:rPr>
          </w:rPrChange>
        </w:rPr>
        <w:t xml:space="preserve"> former residence and art studio </w:t>
      </w:r>
      <w:del w:id="644" w:author="Michelle Tozer (P150649)" w:date="2018-12-11T11:39:00Z">
        <w:r w:rsidR="2C9BD498" w:rsidRPr="00A344C5" w:rsidDel="00FF0945">
          <w:rPr>
            <w:rFonts w:ascii="Arial" w:eastAsia="Arial" w:hAnsi="Arial" w:cs="Arial"/>
            <w:sz w:val="24"/>
            <w:szCs w:val="24"/>
            <w:rPrChange w:id="645" w:author="Michelle Tozer (P150649)" w:date="2018-12-11T11:24:00Z">
              <w:rPr>
                <w:rFonts w:ascii="Arial" w:eastAsia="Arial" w:hAnsi="Arial" w:cs="Arial"/>
                <w:sz w:val="28"/>
                <w:szCs w:val="28"/>
              </w:rPr>
            </w:rPrChange>
          </w:rPr>
          <w:delText>that</w:delText>
        </w:r>
      </w:del>
      <w:del w:id="646" w:author="Michelle Tozer (P150649)" w:date="2018-12-11T11:40:00Z">
        <w:r w:rsidR="2C9BD498" w:rsidRPr="00A344C5" w:rsidDel="00FF0945">
          <w:rPr>
            <w:rFonts w:ascii="Arial" w:eastAsia="Arial" w:hAnsi="Arial" w:cs="Arial"/>
            <w:sz w:val="24"/>
            <w:szCs w:val="24"/>
            <w:rPrChange w:id="647" w:author="Michelle Tozer (P150649)" w:date="2018-12-11T11:24:00Z">
              <w:rPr>
                <w:rFonts w:ascii="Arial" w:eastAsia="Arial" w:hAnsi="Arial" w:cs="Arial"/>
                <w:sz w:val="28"/>
                <w:szCs w:val="28"/>
              </w:rPr>
            </w:rPrChange>
          </w:rPr>
          <w:delText xml:space="preserve"> </w:delText>
        </w:r>
      </w:del>
      <w:r w:rsidR="2C9BD498" w:rsidRPr="00A344C5">
        <w:rPr>
          <w:rFonts w:ascii="Arial" w:eastAsia="Arial" w:hAnsi="Arial" w:cs="Arial"/>
          <w:sz w:val="24"/>
          <w:szCs w:val="24"/>
          <w:rPrChange w:id="648" w:author="Michelle Tozer (P150649)" w:date="2018-12-11T11:24:00Z">
            <w:rPr>
              <w:rFonts w:ascii="Arial" w:eastAsia="Arial" w:hAnsi="Arial" w:cs="Arial"/>
              <w:sz w:val="28"/>
              <w:szCs w:val="28"/>
            </w:rPr>
          </w:rPrChange>
        </w:rPr>
        <w:t>wa</w:t>
      </w:r>
      <w:ins w:id="649" w:author="Michelle Tozer (P150649)" w:date="2018-12-12T02:50:00Z">
        <w:r w:rsidR="000A200E">
          <w:rPr>
            <w:rFonts w:ascii="Arial" w:eastAsia="Arial" w:hAnsi="Arial" w:cs="Arial"/>
            <w:sz w:val="24"/>
            <w:szCs w:val="24"/>
          </w:rPr>
          <w:t>s</w:t>
        </w:r>
      </w:ins>
      <w:del w:id="650" w:author="Michelle Tozer (P150649)" w:date="2018-12-12T02:50:00Z">
        <w:r w:rsidR="2C9BD498" w:rsidRPr="00A344C5" w:rsidDel="008F1090">
          <w:rPr>
            <w:rFonts w:ascii="Arial" w:eastAsia="Arial" w:hAnsi="Arial" w:cs="Arial"/>
            <w:sz w:val="24"/>
            <w:szCs w:val="24"/>
            <w:rPrChange w:id="651" w:author="Michelle Tozer (P150649)" w:date="2018-12-11T11:24:00Z">
              <w:rPr>
                <w:rFonts w:ascii="Arial" w:eastAsia="Arial" w:hAnsi="Arial" w:cs="Arial"/>
                <w:sz w:val="28"/>
                <w:szCs w:val="28"/>
              </w:rPr>
            </w:rPrChange>
          </w:rPr>
          <w:delText>s</w:delText>
        </w:r>
      </w:del>
      <w:r w:rsidR="2C9BD498" w:rsidRPr="00A344C5">
        <w:rPr>
          <w:rFonts w:ascii="Arial" w:eastAsia="Arial" w:hAnsi="Arial" w:cs="Arial"/>
          <w:sz w:val="24"/>
          <w:szCs w:val="24"/>
          <w:rPrChange w:id="652" w:author="Michelle Tozer (P150649)" w:date="2018-12-11T11:24:00Z">
            <w:rPr>
              <w:rFonts w:ascii="Arial" w:eastAsia="Arial" w:hAnsi="Arial" w:cs="Arial"/>
              <w:sz w:val="28"/>
              <w:szCs w:val="28"/>
            </w:rPr>
          </w:rPrChange>
        </w:rPr>
        <w:t xml:space="preserve"> adjacent to the house we were renovating.                                                                                     </w:t>
      </w:r>
      <w:ins w:id="653" w:author="Michelle Tozer (P150649)" w:date="2018-12-11T11:24:00Z">
        <w:r w:rsidR="00A344C5">
          <w:rPr>
            <w:rFonts w:ascii="Arial" w:eastAsia="Arial" w:hAnsi="Arial" w:cs="Arial"/>
            <w:sz w:val="24"/>
            <w:szCs w:val="24"/>
          </w:rPr>
          <w:t xml:space="preserve">                               </w:t>
        </w:r>
      </w:ins>
      <w:r w:rsidR="2C9BD498" w:rsidRPr="00A344C5">
        <w:rPr>
          <w:rFonts w:ascii="Arial" w:eastAsia="Arial" w:hAnsi="Arial" w:cs="Arial"/>
          <w:sz w:val="24"/>
          <w:szCs w:val="24"/>
          <w:rPrChange w:id="654" w:author="Michelle Tozer (P150649)" w:date="2018-12-11T11:24:00Z">
            <w:rPr>
              <w:rFonts w:ascii="Arial" w:eastAsia="Arial" w:hAnsi="Arial" w:cs="Arial"/>
              <w:sz w:val="28"/>
              <w:szCs w:val="28"/>
            </w:rPr>
          </w:rPrChange>
        </w:rPr>
        <w:t xml:space="preserve">    As an artist myself, this new addition to my future career seemed to present itself at the right time</w:t>
      </w:r>
      <w:ins w:id="655" w:author="Michelle Tozer (P150649)" w:date="2018-12-11T11:40:00Z">
        <w:r>
          <w:rPr>
            <w:rFonts w:ascii="Arial" w:eastAsia="Arial" w:hAnsi="Arial" w:cs="Arial"/>
            <w:sz w:val="24"/>
            <w:szCs w:val="24"/>
          </w:rPr>
          <w:t xml:space="preserve">, </w:t>
        </w:r>
      </w:ins>
      <w:del w:id="656" w:author="Michelle Tozer (P150649)" w:date="2018-12-11T11:40:00Z">
        <w:r w:rsidR="2C9BD498" w:rsidRPr="00A344C5" w:rsidDel="00FF0945">
          <w:rPr>
            <w:rFonts w:ascii="Arial" w:eastAsia="Arial" w:hAnsi="Arial" w:cs="Arial"/>
            <w:sz w:val="24"/>
            <w:szCs w:val="24"/>
            <w:rPrChange w:id="657" w:author="Michelle Tozer (P150649)" w:date="2018-12-11T11:24:00Z">
              <w:rPr>
                <w:rFonts w:ascii="Arial" w:eastAsia="Arial" w:hAnsi="Arial" w:cs="Arial"/>
                <w:sz w:val="28"/>
                <w:szCs w:val="28"/>
              </w:rPr>
            </w:rPrChange>
          </w:rPr>
          <w:delText xml:space="preserve">.      </w:delText>
        </w:r>
      </w:del>
    </w:p>
    <w:p w14:paraId="583FC1D3" w14:textId="692CE775" w:rsidR="000A200E" w:rsidRPr="00A344C5" w:rsidDel="00147AD4" w:rsidRDefault="06C4F377" w:rsidP="06C4F377">
      <w:pPr>
        <w:spacing w:line="480" w:lineRule="auto"/>
        <w:rPr>
          <w:del w:id="658" w:author="Michelle Tozer (P150649) [2]" w:date="2018-12-12T09:44:00Z"/>
          <w:rFonts w:ascii="Arial" w:eastAsia="Arial" w:hAnsi="Arial" w:cs="Arial"/>
          <w:sz w:val="24"/>
          <w:szCs w:val="24"/>
          <w:rPrChange w:id="659" w:author="Michelle Tozer (P150649)" w:date="2018-12-11T11:24:00Z">
            <w:rPr>
              <w:del w:id="660" w:author="Michelle Tozer (P150649) [2]" w:date="2018-12-12T09:44:00Z"/>
              <w:rFonts w:ascii="Arial" w:eastAsia="Arial" w:hAnsi="Arial" w:cs="Arial"/>
              <w:sz w:val="28"/>
              <w:szCs w:val="28"/>
            </w:rPr>
          </w:rPrChange>
        </w:rPr>
      </w:pPr>
      <w:del w:id="661" w:author="Michelle Tozer (P150649)" w:date="2018-12-11T11:40:00Z">
        <w:r w:rsidRPr="00A344C5" w:rsidDel="00FF0945">
          <w:rPr>
            <w:rFonts w:ascii="Arial" w:eastAsia="Arial" w:hAnsi="Arial" w:cs="Arial"/>
            <w:sz w:val="24"/>
            <w:szCs w:val="24"/>
            <w:rPrChange w:id="662" w:author="Michelle Tozer (P150649)" w:date="2018-12-11T11:24:00Z">
              <w:rPr>
                <w:rFonts w:ascii="Arial" w:eastAsia="Arial" w:hAnsi="Arial" w:cs="Arial"/>
                <w:sz w:val="28"/>
                <w:szCs w:val="28"/>
              </w:rPr>
            </w:rPrChange>
          </w:rPr>
          <w:delText>A</w:delText>
        </w:r>
      </w:del>
      <w:ins w:id="663" w:author="Michelle Tozer (P150649)" w:date="2018-12-11T11:40:00Z">
        <w:r w:rsidR="00FF0945">
          <w:rPr>
            <w:rFonts w:ascii="Arial" w:eastAsia="Arial" w:hAnsi="Arial" w:cs="Arial"/>
            <w:sz w:val="24"/>
            <w:szCs w:val="24"/>
          </w:rPr>
          <w:t>a</w:t>
        </w:r>
      </w:ins>
      <w:r w:rsidRPr="00A344C5">
        <w:rPr>
          <w:rFonts w:ascii="Arial" w:eastAsia="Arial" w:hAnsi="Arial" w:cs="Arial"/>
          <w:sz w:val="24"/>
          <w:szCs w:val="24"/>
          <w:rPrChange w:id="664" w:author="Michelle Tozer (P150649)" w:date="2018-12-11T11:24:00Z">
            <w:rPr>
              <w:rFonts w:ascii="Arial" w:eastAsia="Arial" w:hAnsi="Arial" w:cs="Arial"/>
              <w:sz w:val="28"/>
              <w:szCs w:val="28"/>
            </w:rPr>
          </w:rPrChange>
        </w:rPr>
        <w:t>s an avid researcher there was an elemen</w:t>
      </w:r>
      <w:r w:rsidR="00E06D72" w:rsidRPr="00A344C5">
        <w:rPr>
          <w:rFonts w:ascii="Arial" w:eastAsia="Arial" w:hAnsi="Arial" w:cs="Arial"/>
          <w:sz w:val="24"/>
          <w:szCs w:val="24"/>
          <w:rPrChange w:id="665" w:author="Michelle Tozer (P150649)" w:date="2018-12-11T11:24:00Z">
            <w:rPr>
              <w:rFonts w:ascii="Arial" w:eastAsia="Arial" w:hAnsi="Arial" w:cs="Arial"/>
              <w:sz w:val="28"/>
              <w:szCs w:val="28"/>
            </w:rPr>
          </w:rPrChange>
        </w:rPr>
        <w:t xml:space="preserve">t of curiosity, when I found </w:t>
      </w:r>
      <w:r w:rsidRPr="00A344C5">
        <w:rPr>
          <w:rFonts w:ascii="Arial" w:eastAsia="Arial" w:hAnsi="Arial" w:cs="Arial"/>
          <w:sz w:val="24"/>
          <w:szCs w:val="24"/>
          <w:rPrChange w:id="666" w:author="Michelle Tozer (P150649)" w:date="2018-12-11T11:24:00Z">
            <w:rPr>
              <w:rFonts w:ascii="Arial" w:eastAsia="Arial" w:hAnsi="Arial" w:cs="Arial"/>
              <w:sz w:val="28"/>
              <w:szCs w:val="28"/>
            </w:rPr>
          </w:rPrChange>
        </w:rPr>
        <w:t xml:space="preserve"> that the towns </w:t>
      </w:r>
      <w:ins w:id="667" w:author="Michelle Tozer (P150649)" w:date="2018-12-11T11:41:00Z">
        <w:r w:rsidR="00AA4194">
          <w:rPr>
            <w:rFonts w:ascii="Arial" w:eastAsia="Arial" w:hAnsi="Arial" w:cs="Arial"/>
            <w:sz w:val="24"/>
            <w:szCs w:val="24"/>
          </w:rPr>
          <w:t>‘</w:t>
        </w:r>
      </w:ins>
      <w:r w:rsidRPr="00A344C5">
        <w:rPr>
          <w:rFonts w:ascii="Arial" w:eastAsia="Arial" w:hAnsi="Arial" w:cs="Arial"/>
          <w:sz w:val="24"/>
          <w:szCs w:val="24"/>
          <w:rPrChange w:id="668" w:author="Michelle Tozer (P150649)" w:date="2018-12-11T11:24:00Z">
            <w:rPr>
              <w:rFonts w:ascii="Arial" w:eastAsia="Arial" w:hAnsi="Arial" w:cs="Arial"/>
              <w:sz w:val="28"/>
              <w:szCs w:val="28"/>
            </w:rPr>
          </w:rPrChange>
        </w:rPr>
        <w:t>Ma</w:t>
      </w:r>
      <w:ins w:id="669" w:author="Michelle Tozer (P150649)" w:date="2018-12-11T11:21:00Z">
        <w:r w:rsidR="00A344C5" w:rsidRPr="00A344C5">
          <w:rPr>
            <w:rFonts w:ascii="Arial" w:eastAsia="Arial" w:hAnsi="Arial" w:cs="Arial"/>
            <w:sz w:val="24"/>
            <w:szCs w:val="24"/>
            <w:rPrChange w:id="670" w:author="Michelle Tozer (P150649)" w:date="2018-12-11T11:24:00Z">
              <w:rPr>
                <w:rFonts w:ascii="Arial" w:eastAsia="Arial" w:hAnsi="Arial" w:cs="Arial"/>
                <w:sz w:val="28"/>
                <w:szCs w:val="28"/>
              </w:rPr>
            </w:rPrChange>
          </w:rPr>
          <w:t>rie</w:t>
        </w:r>
      </w:ins>
      <w:ins w:id="671" w:author="Michelle Tozer (P150649)" w:date="2018-12-11T11:41:00Z">
        <w:r w:rsidR="00AA4194">
          <w:rPr>
            <w:rFonts w:ascii="Arial" w:eastAsia="Arial" w:hAnsi="Arial" w:cs="Arial"/>
            <w:sz w:val="24"/>
            <w:szCs w:val="24"/>
          </w:rPr>
          <w:t>‘</w:t>
        </w:r>
      </w:ins>
      <w:ins w:id="672" w:author="Michelle Tozer (P150649)" w:date="2018-12-11T11:21:00Z">
        <w:r w:rsidR="00A344C5" w:rsidRPr="00A344C5">
          <w:rPr>
            <w:rFonts w:ascii="Arial" w:eastAsia="Arial" w:hAnsi="Arial" w:cs="Arial"/>
            <w:sz w:val="24"/>
            <w:szCs w:val="24"/>
            <w:rPrChange w:id="673" w:author="Michelle Tozer (P150649)" w:date="2018-12-11T11:24:00Z">
              <w:rPr>
                <w:rFonts w:ascii="Arial" w:eastAsia="Arial" w:hAnsi="Arial" w:cs="Arial"/>
                <w:sz w:val="28"/>
                <w:szCs w:val="28"/>
              </w:rPr>
            </w:rPrChange>
          </w:rPr>
          <w:t xml:space="preserve"> </w:t>
        </w:r>
      </w:ins>
      <w:ins w:id="674" w:author="Michelle Tozer (P150649)" w:date="2018-12-11T11:40:00Z">
        <w:r w:rsidR="00FF0945">
          <w:rPr>
            <w:rFonts w:ascii="Arial" w:eastAsia="Arial" w:hAnsi="Arial" w:cs="Arial"/>
            <w:sz w:val="24"/>
            <w:szCs w:val="24"/>
          </w:rPr>
          <w:t>(</w:t>
        </w:r>
      </w:ins>
      <w:del w:id="675" w:author="Michelle Tozer (P150649)" w:date="2018-12-11T11:21:00Z">
        <w:r w:rsidRPr="00A344C5" w:rsidDel="00A344C5">
          <w:rPr>
            <w:rFonts w:ascii="Arial" w:eastAsia="Arial" w:hAnsi="Arial" w:cs="Arial"/>
            <w:sz w:val="24"/>
            <w:szCs w:val="24"/>
            <w:rPrChange w:id="676" w:author="Michelle Tozer (P150649)" w:date="2018-12-11T11:24:00Z">
              <w:rPr>
                <w:rFonts w:ascii="Arial" w:eastAsia="Arial" w:hAnsi="Arial" w:cs="Arial"/>
                <w:sz w:val="28"/>
                <w:szCs w:val="28"/>
              </w:rPr>
            </w:rPrChange>
          </w:rPr>
          <w:delText>ire (</w:delText>
        </w:r>
      </w:del>
      <w:r w:rsidRPr="00A344C5">
        <w:rPr>
          <w:rFonts w:ascii="Arial" w:eastAsia="Arial" w:hAnsi="Arial" w:cs="Arial"/>
          <w:sz w:val="24"/>
          <w:szCs w:val="24"/>
          <w:rPrChange w:id="677" w:author="Michelle Tozer (P150649)" w:date="2018-12-11T11:24:00Z">
            <w:rPr>
              <w:rFonts w:ascii="Arial" w:eastAsia="Arial" w:hAnsi="Arial" w:cs="Arial"/>
              <w:sz w:val="28"/>
              <w:szCs w:val="28"/>
            </w:rPr>
          </w:rPrChange>
        </w:rPr>
        <w:t>Mayor</w:t>
      </w:r>
      <w:ins w:id="678" w:author="Lisa Burkl" w:date="2018-12-10T21:19:00Z">
        <w:r w:rsidR="000063C6" w:rsidRPr="00A344C5">
          <w:rPr>
            <w:rFonts w:ascii="Arial" w:eastAsia="Arial" w:hAnsi="Arial" w:cs="Arial"/>
            <w:sz w:val="24"/>
            <w:szCs w:val="24"/>
            <w:rPrChange w:id="679" w:author="Michelle Tozer (P150649)" w:date="2018-12-11T11:24:00Z">
              <w:rPr>
                <w:rFonts w:ascii="Arial" w:eastAsia="Arial" w:hAnsi="Arial" w:cs="Arial"/>
                <w:sz w:val="28"/>
                <w:szCs w:val="28"/>
              </w:rPr>
            </w:rPrChange>
          </w:rPr>
          <w:t>’</w:t>
        </w:r>
      </w:ins>
      <w:r w:rsidRPr="00A344C5">
        <w:rPr>
          <w:rFonts w:ascii="Arial" w:eastAsia="Arial" w:hAnsi="Arial" w:cs="Arial"/>
          <w:sz w:val="24"/>
          <w:szCs w:val="24"/>
          <w:rPrChange w:id="680" w:author="Michelle Tozer (P150649)" w:date="2018-12-11T11:24:00Z">
            <w:rPr>
              <w:rFonts w:ascii="Arial" w:eastAsia="Arial" w:hAnsi="Arial" w:cs="Arial"/>
              <w:sz w:val="28"/>
              <w:szCs w:val="28"/>
            </w:rPr>
          </w:rPrChange>
        </w:rPr>
        <w:t xml:space="preserve">s council) were renovating his former house </w:t>
      </w:r>
      <w:r w:rsidR="00E06D72" w:rsidRPr="00A344C5">
        <w:rPr>
          <w:rFonts w:ascii="Arial" w:eastAsia="Arial" w:hAnsi="Arial" w:cs="Arial"/>
          <w:sz w:val="24"/>
          <w:szCs w:val="24"/>
          <w:rPrChange w:id="681" w:author="Michelle Tozer (P150649)" w:date="2018-12-11T11:24:00Z">
            <w:rPr>
              <w:rFonts w:ascii="Arial" w:eastAsia="Arial" w:hAnsi="Arial" w:cs="Arial"/>
              <w:sz w:val="28"/>
              <w:szCs w:val="28"/>
            </w:rPr>
          </w:rPrChange>
        </w:rPr>
        <w:t xml:space="preserve">and </w:t>
      </w:r>
      <w:r w:rsidRPr="00A344C5">
        <w:rPr>
          <w:rFonts w:ascii="Arial" w:eastAsia="Arial" w:hAnsi="Arial" w:cs="Arial"/>
          <w:sz w:val="24"/>
          <w:szCs w:val="24"/>
          <w:rPrChange w:id="682" w:author="Michelle Tozer (P150649)" w:date="2018-12-11T11:24:00Z">
            <w:rPr>
              <w:rFonts w:ascii="Arial" w:eastAsia="Arial" w:hAnsi="Arial" w:cs="Arial"/>
              <w:sz w:val="28"/>
              <w:szCs w:val="28"/>
            </w:rPr>
          </w:rPrChange>
        </w:rPr>
        <w:t>putting a new roof on to save the fresco’s they were setting up a museum in the same street in honour of him, and so, the link was there for me to investigate</w:t>
      </w:r>
      <w:ins w:id="683" w:author="Michelle Tozer (P150649)" w:date="2018-12-11T11:41:00Z">
        <w:r w:rsidR="00AA4194">
          <w:rPr>
            <w:rFonts w:ascii="Arial" w:eastAsia="Arial" w:hAnsi="Arial" w:cs="Arial"/>
            <w:sz w:val="24"/>
            <w:szCs w:val="24"/>
          </w:rPr>
          <w:t>.</w:t>
        </w:r>
      </w:ins>
      <w:del w:id="684" w:author="Michelle Tozer (P150649)" w:date="2018-12-12T02:51:00Z">
        <w:r w:rsidRPr="00A344C5" w:rsidDel="00E8420D">
          <w:rPr>
            <w:rFonts w:ascii="Arial" w:eastAsia="Arial" w:hAnsi="Arial" w:cs="Arial"/>
            <w:sz w:val="24"/>
            <w:szCs w:val="24"/>
            <w:rPrChange w:id="685" w:author="Michelle Tozer (P150649)" w:date="2018-12-11T11:24:00Z">
              <w:rPr>
                <w:rFonts w:ascii="Arial" w:eastAsia="Arial" w:hAnsi="Arial" w:cs="Arial"/>
                <w:sz w:val="28"/>
                <w:szCs w:val="28"/>
              </w:rPr>
            </w:rPrChange>
          </w:rPr>
          <w:delText>.</w:delText>
        </w:r>
      </w:del>
      <w:ins w:id="686" w:author="Michelle Tozer (P150649)" w:date="2018-12-12T02:52:00Z">
        <w:r w:rsidR="00E8420D">
          <w:rPr>
            <w:rFonts w:ascii="Arial" w:eastAsia="Arial" w:hAnsi="Arial" w:cs="Arial"/>
            <w:sz w:val="24"/>
            <w:szCs w:val="24"/>
          </w:rPr>
          <w:t xml:space="preserve">       The</w:t>
        </w:r>
      </w:ins>
      <w:ins w:id="687" w:author="Michelle Tozer (P150649)" w:date="2018-12-12T02:50:00Z">
        <w:r w:rsidR="000A200E">
          <w:rPr>
            <w:rFonts w:ascii="Arial" w:eastAsia="Arial" w:hAnsi="Arial" w:cs="Arial"/>
            <w:sz w:val="24"/>
            <w:szCs w:val="24"/>
          </w:rPr>
          <w:t xml:space="preserve"> art Museum will give and interest to go out in the countryside</w:t>
        </w:r>
      </w:ins>
      <w:ins w:id="688" w:author="Michelle Tozer (P150649)" w:date="2018-12-12T02:51:00Z">
        <w:r w:rsidR="00826E5F">
          <w:rPr>
            <w:rFonts w:ascii="Arial" w:eastAsia="Arial" w:hAnsi="Arial" w:cs="Arial"/>
            <w:sz w:val="24"/>
            <w:szCs w:val="24"/>
          </w:rPr>
          <w:t xml:space="preserve"> and paint and hopefully if I can do his art credit donate it to the museum</w:t>
        </w:r>
      </w:ins>
      <w:ins w:id="689" w:author="Michelle Tozer (P150649)" w:date="2018-12-12T02:52:00Z">
        <w:r w:rsidR="00E8420D">
          <w:rPr>
            <w:rFonts w:ascii="Arial" w:eastAsia="Arial" w:hAnsi="Arial" w:cs="Arial"/>
            <w:sz w:val="24"/>
            <w:szCs w:val="24"/>
          </w:rPr>
          <w:t>, as other ar</w:t>
        </w:r>
        <w:r w:rsidR="00B50ABC">
          <w:rPr>
            <w:rFonts w:ascii="Arial" w:eastAsia="Arial" w:hAnsi="Arial" w:cs="Arial"/>
            <w:sz w:val="24"/>
            <w:szCs w:val="24"/>
          </w:rPr>
          <w:t xml:space="preserve">tist in the town have it allows new </w:t>
        </w:r>
      </w:ins>
      <w:ins w:id="690" w:author="Michelle Tozer (P150649)" w:date="2018-12-12T02:53:00Z">
        <w:r w:rsidR="005976A0">
          <w:rPr>
            <w:rFonts w:ascii="Arial" w:eastAsia="Arial" w:hAnsi="Arial" w:cs="Arial"/>
            <w:sz w:val="24"/>
            <w:szCs w:val="24"/>
          </w:rPr>
          <w:t xml:space="preserve"> art </w:t>
        </w:r>
      </w:ins>
      <w:ins w:id="691" w:author="Michelle Tozer (P150649)" w:date="2018-12-12T02:52:00Z">
        <w:r w:rsidR="00B50ABC">
          <w:rPr>
            <w:rFonts w:ascii="Arial" w:eastAsia="Arial" w:hAnsi="Arial" w:cs="Arial"/>
            <w:sz w:val="24"/>
            <w:szCs w:val="24"/>
          </w:rPr>
          <w:t>life into th</w:t>
        </w:r>
      </w:ins>
      <w:ins w:id="692" w:author="Michelle Tozer (P150649)" w:date="2018-12-12T02:53:00Z">
        <w:r w:rsidR="00B50ABC">
          <w:rPr>
            <w:rFonts w:ascii="Arial" w:eastAsia="Arial" w:hAnsi="Arial" w:cs="Arial"/>
            <w:sz w:val="24"/>
            <w:szCs w:val="24"/>
          </w:rPr>
          <w:t>e area</w:t>
        </w:r>
      </w:ins>
      <w:ins w:id="693" w:author="Michelle Tozer (P150649) [2]" w:date="2018-12-12T09:44:00Z">
        <w:r w:rsidR="00147AD4">
          <w:rPr>
            <w:rFonts w:ascii="Arial" w:eastAsia="Arial" w:hAnsi="Arial" w:cs="Arial"/>
            <w:sz w:val="24"/>
            <w:szCs w:val="24"/>
          </w:rPr>
          <w:t>, a</w:t>
        </w:r>
      </w:ins>
      <w:ins w:id="694" w:author="Michelle Tozer (P150649)" w:date="2018-12-12T02:53:00Z">
        <w:del w:id="695" w:author="Michelle Tozer (P150649) [2]" w:date="2018-12-12T09:44:00Z">
          <w:r w:rsidR="005976A0" w:rsidDel="00147AD4">
            <w:rPr>
              <w:rFonts w:ascii="Arial" w:eastAsia="Arial" w:hAnsi="Arial" w:cs="Arial"/>
              <w:sz w:val="24"/>
              <w:szCs w:val="24"/>
            </w:rPr>
            <w:delText>.</w:delText>
          </w:r>
        </w:del>
      </w:ins>
    </w:p>
    <w:p w14:paraId="7F869AA2" w14:textId="7AB86996" w:rsidR="00147AD4" w:rsidRDefault="4BCEE21C" w:rsidP="4BCEE21C">
      <w:pPr>
        <w:spacing w:line="480" w:lineRule="auto"/>
        <w:rPr>
          <w:ins w:id="696" w:author="Michelle Tozer (P150649) [2]" w:date="2018-12-12T09:43:00Z"/>
          <w:rFonts w:ascii="Arial" w:eastAsia="Arial" w:hAnsi="Arial" w:cs="Arial"/>
          <w:sz w:val="24"/>
          <w:szCs w:val="24"/>
        </w:rPr>
      </w:pPr>
      <w:del w:id="697" w:author="Michelle Tozer (P150649) [2]" w:date="2018-12-12T09:44:00Z">
        <w:r w:rsidRPr="00A344C5" w:rsidDel="00147AD4">
          <w:rPr>
            <w:rFonts w:ascii="Arial" w:eastAsia="Arial" w:hAnsi="Arial" w:cs="Arial"/>
            <w:sz w:val="24"/>
            <w:szCs w:val="24"/>
            <w:rPrChange w:id="698" w:author="Michelle Tozer (P150649)" w:date="2018-12-11T11:24:00Z">
              <w:rPr>
                <w:rFonts w:ascii="Arial" w:eastAsia="Arial" w:hAnsi="Arial" w:cs="Arial"/>
                <w:sz w:val="28"/>
                <w:szCs w:val="28"/>
              </w:rPr>
            </w:rPrChange>
          </w:rPr>
          <w:delText xml:space="preserve"> A</w:delText>
        </w:r>
      </w:del>
      <w:r w:rsidRPr="00A344C5">
        <w:rPr>
          <w:rFonts w:ascii="Arial" w:eastAsia="Arial" w:hAnsi="Arial" w:cs="Arial"/>
          <w:sz w:val="24"/>
          <w:szCs w:val="24"/>
          <w:rPrChange w:id="699" w:author="Michelle Tozer (P150649)" w:date="2018-12-11T11:24:00Z">
            <w:rPr>
              <w:rFonts w:ascii="Arial" w:eastAsia="Arial" w:hAnsi="Arial" w:cs="Arial"/>
              <w:sz w:val="28"/>
              <w:szCs w:val="28"/>
            </w:rPr>
          </w:rPrChange>
        </w:rPr>
        <w:t xml:space="preserve">fter looking at his work </w:t>
      </w:r>
      <w:del w:id="700" w:author="Michelle Tozer (P150649)" w:date="2018-12-11T11:41:00Z">
        <w:r w:rsidRPr="00A344C5" w:rsidDel="00AA4194">
          <w:rPr>
            <w:rFonts w:ascii="Arial" w:eastAsia="Arial" w:hAnsi="Arial" w:cs="Arial"/>
            <w:sz w:val="24"/>
            <w:szCs w:val="24"/>
            <w:rPrChange w:id="701" w:author="Michelle Tozer (P150649)" w:date="2018-12-11T11:24:00Z">
              <w:rPr>
                <w:rFonts w:ascii="Arial" w:eastAsia="Arial" w:hAnsi="Arial" w:cs="Arial"/>
                <w:sz w:val="28"/>
                <w:szCs w:val="28"/>
              </w:rPr>
            </w:rPrChange>
          </w:rPr>
          <w:delText xml:space="preserve">I </w:delText>
        </w:r>
      </w:del>
      <w:ins w:id="702" w:author="Michelle Tozer (P150649)" w:date="2018-12-11T11:42:00Z">
        <w:r w:rsidR="00AA4194">
          <w:rPr>
            <w:rFonts w:ascii="Arial" w:eastAsia="Arial" w:hAnsi="Arial" w:cs="Arial"/>
            <w:sz w:val="24"/>
            <w:szCs w:val="24"/>
          </w:rPr>
          <w:t>it was not evident to</w:t>
        </w:r>
      </w:ins>
      <w:del w:id="703" w:author="Michelle Tozer (P150649)" w:date="2018-12-11T11:42:00Z">
        <w:r w:rsidRPr="00A344C5" w:rsidDel="00AA4194">
          <w:rPr>
            <w:rFonts w:ascii="Arial" w:eastAsia="Arial" w:hAnsi="Arial" w:cs="Arial"/>
            <w:sz w:val="24"/>
            <w:szCs w:val="24"/>
            <w:rPrChange w:id="704" w:author="Michelle Tozer (P150649)" w:date="2018-12-11T11:24:00Z">
              <w:rPr>
                <w:rFonts w:ascii="Arial" w:eastAsia="Arial" w:hAnsi="Arial" w:cs="Arial"/>
                <w:sz w:val="28"/>
                <w:szCs w:val="28"/>
              </w:rPr>
            </w:rPrChange>
          </w:rPr>
          <w:delText>could not</w:delText>
        </w:r>
      </w:del>
      <w:r w:rsidRPr="00A344C5">
        <w:rPr>
          <w:rFonts w:ascii="Arial" w:eastAsia="Arial" w:hAnsi="Arial" w:cs="Arial"/>
          <w:sz w:val="24"/>
          <w:szCs w:val="24"/>
          <w:rPrChange w:id="705" w:author="Michelle Tozer (P150649)" w:date="2018-12-11T11:24:00Z">
            <w:rPr>
              <w:rFonts w:ascii="Arial" w:eastAsia="Arial" w:hAnsi="Arial" w:cs="Arial"/>
              <w:sz w:val="28"/>
              <w:szCs w:val="28"/>
            </w:rPr>
          </w:rPrChange>
        </w:rPr>
        <w:t xml:space="preserve"> see what was so great about his art, his first painting called The Talisman, seemed very simplistic in style, the colours </w:t>
      </w:r>
      <w:del w:id="706" w:author="Michelle Tozer (P150649) [2]" w:date="2018-12-12T09:44:00Z">
        <w:r w:rsidRPr="00A344C5" w:rsidDel="00147AD4">
          <w:rPr>
            <w:rFonts w:ascii="Arial" w:eastAsia="Arial" w:hAnsi="Arial" w:cs="Arial"/>
            <w:sz w:val="24"/>
            <w:szCs w:val="24"/>
            <w:rPrChange w:id="707" w:author="Michelle Tozer (P150649)" w:date="2018-12-11T11:24:00Z">
              <w:rPr>
                <w:rFonts w:ascii="Arial" w:eastAsia="Arial" w:hAnsi="Arial" w:cs="Arial"/>
                <w:sz w:val="28"/>
                <w:szCs w:val="28"/>
              </w:rPr>
            </w:rPrChange>
          </w:rPr>
          <w:delText xml:space="preserve">seemed </w:delText>
        </w:r>
      </w:del>
      <w:r w:rsidRPr="00A344C5">
        <w:rPr>
          <w:rFonts w:ascii="Arial" w:eastAsia="Arial" w:hAnsi="Arial" w:cs="Arial"/>
          <w:sz w:val="24"/>
          <w:szCs w:val="24"/>
          <w:rPrChange w:id="708" w:author="Michelle Tozer (P150649)" w:date="2018-12-11T11:24:00Z">
            <w:rPr>
              <w:rFonts w:ascii="Arial" w:eastAsia="Arial" w:hAnsi="Arial" w:cs="Arial"/>
              <w:sz w:val="28"/>
              <w:szCs w:val="28"/>
            </w:rPr>
          </w:rPrChange>
        </w:rPr>
        <w:t xml:space="preserve">to run into each other, and had been manipulated to take on </w:t>
      </w:r>
      <w:ins w:id="709" w:author="Michelle Tozer (P150649) [2]" w:date="2018-12-12T09:44:00Z">
        <w:r w:rsidR="00147AD4">
          <w:rPr>
            <w:rFonts w:ascii="Arial" w:eastAsia="Arial" w:hAnsi="Arial" w:cs="Arial"/>
            <w:sz w:val="24"/>
            <w:szCs w:val="24"/>
          </w:rPr>
          <w:t xml:space="preserve">different </w:t>
        </w:r>
      </w:ins>
      <w:del w:id="710" w:author="Michelle Tozer (P150649) [2]" w:date="2018-12-12T09:44:00Z">
        <w:r w:rsidRPr="00A344C5" w:rsidDel="00147AD4">
          <w:rPr>
            <w:rFonts w:ascii="Arial" w:eastAsia="Arial" w:hAnsi="Arial" w:cs="Arial"/>
            <w:sz w:val="24"/>
            <w:szCs w:val="24"/>
            <w:rPrChange w:id="711" w:author="Michelle Tozer (P150649)" w:date="2018-12-11T11:24:00Z">
              <w:rPr>
                <w:rFonts w:ascii="Arial" w:eastAsia="Arial" w:hAnsi="Arial" w:cs="Arial"/>
                <w:sz w:val="28"/>
                <w:szCs w:val="28"/>
              </w:rPr>
            </w:rPrChange>
          </w:rPr>
          <w:delText xml:space="preserve">the </w:delText>
        </w:r>
      </w:del>
      <w:r w:rsidRPr="00A344C5">
        <w:rPr>
          <w:rFonts w:ascii="Arial" w:eastAsia="Arial" w:hAnsi="Arial" w:cs="Arial"/>
          <w:sz w:val="24"/>
          <w:szCs w:val="24"/>
          <w:rPrChange w:id="712" w:author="Michelle Tozer (P150649)" w:date="2018-12-11T11:24:00Z">
            <w:rPr>
              <w:rFonts w:ascii="Arial" w:eastAsia="Arial" w:hAnsi="Arial" w:cs="Arial"/>
              <w:sz w:val="28"/>
              <w:szCs w:val="28"/>
            </w:rPr>
          </w:rPrChange>
        </w:rPr>
        <w:t>shape</w:t>
      </w:r>
      <w:ins w:id="713" w:author="Michelle Tozer (P150649) [2]" w:date="2018-12-12T09:44:00Z">
        <w:r w:rsidR="00147AD4">
          <w:rPr>
            <w:rFonts w:ascii="Arial" w:eastAsia="Arial" w:hAnsi="Arial" w:cs="Arial"/>
            <w:sz w:val="24"/>
            <w:szCs w:val="24"/>
          </w:rPr>
          <w:t>s</w:t>
        </w:r>
      </w:ins>
      <w:ins w:id="714" w:author="Michelle Tozer (P150649) [2]" w:date="2018-12-12T09:45:00Z">
        <w:r w:rsidR="00147AD4">
          <w:rPr>
            <w:rFonts w:ascii="Arial" w:eastAsia="Arial" w:hAnsi="Arial" w:cs="Arial"/>
            <w:sz w:val="24"/>
            <w:szCs w:val="24"/>
          </w:rPr>
          <w:t>.</w:t>
        </w:r>
      </w:ins>
      <w:del w:id="715" w:author="Michelle Tozer (P150649) [2]" w:date="2018-12-12T09:44:00Z">
        <w:r w:rsidRPr="00A344C5" w:rsidDel="00147AD4">
          <w:rPr>
            <w:rFonts w:ascii="Arial" w:eastAsia="Arial" w:hAnsi="Arial" w:cs="Arial"/>
            <w:sz w:val="24"/>
            <w:szCs w:val="24"/>
            <w:rPrChange w:id="716" w:author="Michelle Tozer (P150649)" w:date="2018-12-11T11:24:00Z">
              <w:rPr>
                <w:rFonts w:ascii="Arial" w:eastAsia="Arial" w:hAnsi="Arial" w:cs="Arial"/>
                <w:sz w:val="28"/>
                <w:szCs w:val="28"/>
              </w:rPr>
            </w:rPrChange>
          </w:rPr>
          <w:delText xml:space="preserve"> of </w:delText>
        </w:r>
      </w:del>
    </w:p>
    <w:p w14:paraId="056D7872" w14:textId="5895D13A" w:rsidR="00147AD4" w:rsidRDefault="00147AD4" w:rsidP="4BCEE21C">
      <w:pPr>
        <w:spacing w:line="480" w:lineRule="auto"/>
        <w:rPr>
          <w:ins w:id="717" w:author="Michelle Tozer (P150649) [2]" w:date="2018-12-12T09:43:00Z"/>
          <w:rFonts w:ascii="Arial" w:eastAsia="Arial" w:hAnsi="Arial" w:cs="Arial"/>
          <w:sz w:val="24"/>
          <w:szCs w:val="24"/>
        </w:rPr>
      </w:pPr>
      <w:ins w:id="718" w:author="Michelle Tozer (P150649) [2]" w:date="2018-12-12T09:43:00Z">
        <w:r>
          <w:rPr>
            <w:rFonts w:ascii="Arial" w:eastAsia="Arial" w:hAnsi="Arial" w:cs="Arial"/>
            <w:sz w:val="24"/>
            <w:szCs w:val="24"/>
          </w:rPr>
          <w:t xml:space="preserve">                                                            </w:t>
        </w:r>
        <w:r w:rsidR="00491E24">
          <w:rPr>
            <w:rFonts w:ascii="Arial" w:eastAsia="Arial" w:hAnsi="Arial" w:cs="Arial"/>
            <w:sz w:val="24"/>
            <w:szCs w:val="24"/>
          </w:rPr>
          <w:t xml:space="preserve">Chapter </w:t>
        </w:r>
      </w:ins>
      <w:ins w:id="719" w:author="Michelle Tozer (P150649) [2]" w:date="2018-12-12T10:44:00Z">
        <w:r w:rsidR="00491E24">
          <w:rPr>
            <w:rFonts w:ascii="Arial" w:eastAsia="Arial" w:hAnsi="Arial" w:cs="Arial"/>
            <w:sz w:val="24"/>
            <w:szCs w:val="24"/>
          </w:rPr>
          <w:t>4</w:t>
        </w:r>
      </w:ins>
    </w:p>
    <w:p w14:paraId="5A4ED7B4" w14:textId="7C5EFE9F" w:rsidR="00147AD4" w:rsidRDefault="00147AD4" w:rsidP="00147AD4">
      <w:pPr>
        <w:spacing w:line="480" w:lineRule="auto"/>
        <w:rPr>
          <w:ins w:id="720" w:author="Michelle Tozer (P150649) [2]" w:date="2018-12-12T09:43:00Z"/>
          <w:rFonts w:ascii="Arial" w:eastAsia="Arial" w:hAnsi="Arial" w:cs="Arial"/>
          <w:sz w:val="24"/>
          <w:szCs w:val="24"/>
        </w:rPr>
      </w:pPr>
      <w:ins w:id="721" w:author="Michelle Tozer (P150649) [2]" w:date="2018-12-12T09:43:00Z">
        <w:r w:rsidRPr="00970449">
          <w:rPr>
            <w:rFonts w:ascii="Arial" w:eastAsia="Arial" w:hAnsi="Arial" w:cs="Arial"/>
            <w:sz w:val="24"/>
            <w:szCs w:val="24"/>
          </w:rPr>
          <w:t xml:space="preserve">After looking at his work </w:t>
        </w:r>
        <w:r>
          <w:rPr>
            <w:rFonts w:ascii="Arial" w:eastAsia="Arial" w:hAnsi="Arial" w:cs="Arial"/>
            <w:sz w:val="24"/>
            <w:szCs w:val="24"/>
          </w:rPr>
          <w:t>it was not evident to</w:t>
        </w:r>
        <w:r w:rsidRPr="00970449">
          <w:rPr>
            <w:rFonts w:ascii="Arial" w:eastAsia="Arial" w:hAnsi="Arial" w:cs="Arial"/>
            <w:sz w:val="24"/>
            <w:szCs w:val="24"/>
          </w:rPr>
          <w:t xml:space="preserve"> see what was so great about his art, his first painting called The Talisman, seemed very simplistic in style, </w:t>
        </w:r>
      </w:ins>
      <w:ins w:id="722" w:author="Michelle Tozer (P150649) [2]" w:date="2018-12-12T09:45:00Z">
        <w:r>
          <w:rPr>
            <w:rFonts w:ascii="Arial" w:eastAsia="Arial" w:hAnsi="Arial" w:cs="Arial"/>
            <w:sz w:val="24"/>
            <w:szCs w:val="24"/>
          </w:rPr>
          <w:t xml:space="preserve">the </w:t>
        </w:r>
        <w:r w:rsidRPr="00970449">
          <w:rPr>
            <w:rFonts w:ascii="Arial" w:eastAsia="Arial" w:hAnsi="Arial" w:cs="Arial"/>
            <w:sz w:val="24"/>
            <w:szCs w:val="24"/>
          </w:rPr>
          <w:t xml:space="preserve">trees and a </w:t>
        </w:r>
        <w:r>
          <w:rPr>
            <w:rFonts w:ascii="Arial" w:eastAsia="Arial" w:hAnsi="Arial" w:cs="Arial"/>
            <w:sz w:val="24"/>
            <w:szCs w:val="24"/>
          </w:rPr>
          <w:t xml:space="preserve">the landscape were painted in unnatural </w:t>
        </w:r>
      </w:ins>
      <w:ins w:id="723" w:author="Michelle Tozer (P150649) [2]" w:date="2018-12-12T09:46:00Z">
        <w:r>
          <w:rPr>
            <w:rFonts w:ascii="Arial" w:eastAsia="Arial" w:hAnsi="Arial" w:cs="Arial"/>
            <w:sz w:val="24"/>
            <w:szCs w:val="24"/>
          </w:rPr>
          <w:t>shades</w:t>
        </w:r>
      </w:ins>
      <w:ins w:id="724" w:author="Michelle Tozer (P150649) [2]" w:date="2018-12-12T09:45:00Z">
        <w:r w:rsidRPr="00970449">
          <w:rPr>
            <w:rFonts w:ascii="Arial" w:eastAsia="Arial" w:hAnsi="Arial" w:cs="Arial"/>
            <w:sz w:val="24"/>
            <w:szCs w:val="24"/>
          </w:rPr>
          <w:t xml:space="preserve"> of lilacs, mauves with a possible reflection in water or the foreground taking an abstractive patches of foliage around a lake of dreamlike quality, and also seems to be elongated this makes it </w:t>
        </w:r>
        <w:r>
          <w:rPr>
            <w:rFonts w:ascii="Arial" w:eastAsia="Arial" w:hAnsi="Arial" w:cs="Arial"/>
            <w:sz w:val="24"/>
            <w:szCs w:val="24"/>
          </w:rPr>
          <w:t xml:space="preserve">much </w:t>
        </w:r>
        <w:r w:rsidRPr="00970449">
          <w:rPr>
            <w:rFonts w:ascii="Arial" w:eastAsia="Arial" w:hAnsi="Arial" w:cs="Arial"/>
            <w:sz w:val="24"/>
            <w:szCs w:val="24"/>
          </w:rPr>
          <w:t>larger than it actually is, it was painted on a cigar box</w:t>
        </w:r>
      </w:ins>
    </w:p>
    <w:p w14:paraId="4AD3B0F8" w14:textId="30410E87" w:rsidR="00C85BAB" w:rsidRPr="00A344C5" w:rsidRDefault="00147AD4" w:rsidP="4BCEE21C">
      <w:pPr>
        <w:spacing w:line="480" w:lineRule="auto"/>
        <w:rPr>
          <w:rFonts w:ascii="Arial" w:eastAsia="Arial" w:hAnsi="Arial" w:cs="Arial"/>
          <w:sz w:val="24"/>
          <w:szCs w:val="24"/>
          <w:rPrChange w:id="725" w:author="Michelle Tozer (P150649)" w:date="2018-12-11T11:24:00Z">
            <w:rPr>
              <w:rFonts w:ascii="Arial" w:eastAsia="Arial" w:hAnsi="Arial" w:cs="Arial"/>
              <w:sz w:val="28"/>
              <w:szCs w:val="28"/>
            </w:rPr>
          </w:rPrChange>
        </w:rPr>
      </w:pPr>
      <w:ins w:id="726" w:author="Michelle Tozer (P150649) [2]" w:date="2018-12-12T09:45:00Z">
        <w:r>
          <w:rPr>
            <w:rFonts w:ascii="Arial" w:eastAsia="Arial" w:hAnsi="Arial" w:cs="Arial"/>
            <w:sz w:val="24"/>
            <w:szCs w:val="24"/>
          </w:rPr>
          <w:t xml:space="preserve">the </w:t>
        </w:r>
      </w:ins>
      <w:r w:rsidR="4BCEE21C" w:rsidRPr="00A344C5">
        <w:rPr>
          <w:rFonts w:ascii="Arial" w:eastAsia="Arial" w:hAnsi="Arial" w:cs="Arial"/>
          <w:sz w:val="24"/>
          <w:szCs w:val="24"/>
          <w:rPrChange w:id="727" w:author="Michelle Tozer (P150649)" w:date="2018-12-11T11:24:00Z">
            <w:rPr>
              <w:rFonts w:ascii="Arial" w:eastAsia="Arial" w:hAnsi="Arial" w:cs="Arial"/>
              <w:sz w:val="28"/>
              <w:szCs w:val="28"/>
            </w:rPr>
          </w:rPrChange>
        </w:rPr>
        <w:t xml:space="preserve">trees and a </w:t>
      </w:r>
      <w:r w:rsidR="00E06D72" w:rsidRPr="00A344C5">
        <w:rPr>
          <w:rFonts w:ascii="Arial" w:eastAsia="Arial" w:hAnsi="Arial" w:cs="Arial"/>
          <w:sz w:val="24"/>
          <w:szCs w:val="24"/>
          <w:rPrChange w:id="728" w:author="Michelle Tozer (P150649)" w:date="2018-12-11T11:24:00Z">
            <w:rPr>
              <w:rFonts w:ascii="Arial" w:eastAsia="Arial" w:hAnsi="Arial" w:cs="Arial"/>
              <w:sz w:val="28"/>
              <w:szCs w:val="28"/>
            </w:rPr>
          </w:rPrChange>
        </w:rPr>
        <w:t xml:space="preserve">the landscape it </w:t>
      </w:r>
      <w:r w:rsidR="4BCEE21C" w:rsidRPr="00A344C5">
        <w:rPr>
          <w:rFonts w:ascii="Arial" w:eastAsia="Arial" w:hAnsi="Arial" w:cs="Arial"/>
          <w:sz w:val="24"/>
          <w:szCs w:val="24"/>
          <w:rPrChange w:id="729" w:author="Michelle Tozer (P150649)" w:date="2018-12-11T11:24:00Z">
            <w:rPr>
              <w:rFonts w:ascii="Arial" w:eastAsia="Arial" w:hAnsi="Arial" w:cs="Arial"/>
              <w:sz w:val="28"/>
              <w:szCs w:val="28"/>
            </w:rPr>
          </w:rPrChange>
        </w:rPr>
        <w:t xml:space="preserve">was painted in unnatural colours of lilacs, mauves with a possible reflection in water or the foreground taking an abstractive patches of foliage around a lake of dreamlike quality, and also seems to be elongated this makes it </w:t>
      </w:r>
      <w:ins w:id="730" w:author="Michelle Tozer (P150649)" w:date="2018-12-11T12:51:00Z">
        <w:r w:rsidR="00D31A16">
          <w:rPr>
            <w:rFonts w:ascii="Arial" w:eastAsia="Arial" w:hAnsi="Arial" w:cs="Arial"/>
            <w:sz w:val="24"/>
            <w:szCs w:val="24"/>
          </w:rPr>
          <w:t xml:space="preserve">much </w:t>
        </w:r>
      </w:ins>
      <w:r w:rsidR="4BCEE21C" w:rsidRPr="00A344C5">
        <w:rPr>
          <w:rFonts w:ascii="Arial" w:eastAsia="Arial" w:hAnsi="Arial" w:cs="Arial"/>
          <w:sz w:val="24"/>
          <w:szCs w:val="24"/>
          <w:rPrChange w:id="731" w:author="Michelle Tozer (P150649)" w:date="2018-12-11T11:24:00Z">
            <w:rPr>
              <w:rFonts w:ascii="Arial" w:eastAsia="Arial" w:hAnsi="Arial" w:cs="Arial"/>
              <w:sz w:val="28"/>
              <w:szCs w:val="28"/>
            </w:rPr>
          </w:rPrChange>
        </w:rPr>
        <w:t>larger than it actually is, it was painted on a cigar box .</w:t>
      </w:r>
    </w:p>
    <w:p w14:paraId="027011EA" w14:textId="419EE7FA" w:rsidR="00C85BAB" w:rsidRPr="00A344C5" w:rsidRDefault="4E8E8F2C" w:rsidP="06C4F377">
      <w:pPr>
        <w:spacing w:line="480" w:lineRule="auto"/>
        <w:rPr>
          <w:rFonts w:ascii="Arial" w:eastAsia="Arial" w:hAnsi="Arial" w:cs="Arial"/>
          <w:sz w:val="24"/>
          <w:szCs w:val="24"/>
          <w:rPrChange w:id="732" w:author="Michelle Tozer (P150649)" w:date="2018-12-11T11:24:00Z">
            <w:rPr>
              <w:rFonts w:ascii="Arial" w:eastAsia="Arial" w:hAnsi="Arial" w:cs="Arial"/>
              <w:sz w:val="28"/>
              <w:szCs w:val="28"/>
            </w:rPr>
          </w:rPrChange>
        </w:rPr>
      </w:pPr>
      <w:r w:rsidRPr="00A344C5">
        <w:rPr>
          <w:rFonts w:ascii="Arial" w:eastAsia="Arial" w:hAnsi="Arial" w:cs="Arial"/>
          <w:sz w:val="24"/>
          <w:szCs w:val="24"/>
          <w:rPrChange w:id="733" w:author="Michelle Tozer (P150649)" w:date="2018-12-11T11:24:00Z">
            <w:rPr>
              <w:rFonts w:ascii="Arial" w:eastAsia="Arial" w:hAnsi="Arial" w:cs="Arial"/>
              <w:sz w:val="28"/>
              <w:szCs w:val="28"/>
            </w:rPr>
          </w:rPrChange>
        </w:rPr>
        <w:t xml:space="preserve">  </w:t>
      </w:r>
      <w:r w:rsidR="2B7A9F9F" w:rsidRPr="00A344C5">
        <w:rPr>
          <w:rFonts w:ascii="Arial" w:hAnsi="Arial" w:cs="Arial"/>
          <w:noProof/>
          <w:sz w:val="24"/>
          <w:szCs w:val="24"/>
          <w:lang w:eastAsia="en-GB"/>
          <w:rPrChange w:id="734" w:author="Michelle Tozer (P150649)" w:date="2018-12-11T11:24:00Z">
            <w:rPr>
              <w:noProof/>
              <w:lang w:eastAsia="en-GB"/>
            </w:rPr>
          </w:rPrChange>
        </w:rPr>
        <w:drawing>
          <wp:inline distT="0" distB="0" distL="0" distR="0" wp14:anchorId="5044A471" wp14:editId="197D5E2C">
            <wp:extent cx="3209925" cy="2533650"/>
            <wp:effectExtent l="0" t="0" r="0" b="0"/>
            <wp:docPr id="1669337503" name="Picture 1669337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209925" cy="2533650"/>
                    </a:xfrm>
                    <a:prstGeom prst="rect">
                      <a:avLst/>
                    </a:prstGeom>
                  </pic:spPr>
                </pic:pic>
              </a:graphicData>
            </a:graphic>
          </wp:inline>
        </w:drawing>
      </w:r>
      <w:ins w:id="735" w:author="Michelle Tozer" w:date="2018-12-11T23:09:00Z">
        <w:r w:rsidR="002B05DC">
          <w:rPr>
            <w:rFonts w:ascii="Arial" w:eastAsia="Arial" w:hAnsi="Arial" w:cs="Arial"/>
            <w:sz w:val="24"/>
            <w:szCs w:val="24"/>
          </w:rPr>
          <w:t xml:space="preserve"> </w:t>
        </w:r>
      </w:ins>
      <w:ins w:id="736" w:author="Michelle Tozer" w:date="2018-12-11T23:40:00Z">
        <w:r w:rsidR="00951BF6">
          <w:rPr>
            <w:rFonts w:ascii="Arial" w:eastAsia="Arial" w:hAnsi="Arial" w:cs="Arial"/>
            <w:sz w:val="24"/>
            <w:szCs w:val="24"/>
          </w:rPr>
          <w:t>fig.</w:t>
        </w:r>
      </w:ins>
      <w:ins w:id="737" w:author="Michelle Tozer" w:date="2018-12-11T23:09:00Z">
        <w:r w:rsidR="002B05DC">
          <w:rPr>
            <w:rFonts w:ascii="Arial" w:eastAsia="Arial" w:hAnsi="Arial" w:cs="Arial"/>
            <w:sz w:val="24"/>
            <w:szCs w:val="24"/>
          </w:rPr>
          <w:t>1,</w:t>
        </w:r>
      </w:ins>
      <w:del w:id="738" w:author="Michelle Tozer (P150649)" w:date="2018-12-11T14:40:00Z">
        <w:r w:rsidRPr="00A344C5" w:rsidDel="00871CDF">
          <w:rPr>
            <w:rFonts w:ascii="Arial" w:eastAsia="Arial" w:hAnsi="Arial" w:cs="Arial"/>
            <w:sz w:val="24"/>
            <w:szCs w:val="24"/>
            <w:rPrChange w:id="739" w:author="Michelle Tozer (P150649)" w:date="2018-12-11T11:24:00Z">
              <w:rPr>
                <w:rFonts w:ascii="Arial" w:eastAsia="Arial" w:hAnsi="Arial" w:cs="Arial"/>
                <w:sz w:val="45"/>
                <w:szCs w:val="45"/>
              </w:rPr>
            </w:rPrChange>
          </w:rPr>
          <w:delText>The Talisman</w:delText>
        </w:r>
      </w:del>
    </w:p>
    <w:p w14:paraId="7B1C01F8" w14:textId="27EF48DA" w:rsidR="06C4F377" w:rsidRPr="00A344C5" w:rsidRDefault="00871CDF" w:rsidP="06C4F377">
      <w:pPr>
        <w:spacing w:line="480" w:lineRule="auto"/>
        <w:rPr>
          <w:rFonts w:ascii="Arial" w:eastAsia="Arial" w:hAnsi="Arial" w:cs="Arial"/>
          <w:sz w:val="24"/>
          <w:szCs w:val="24"/>
          <w:rPrChange w:id="740" w:author="Michelle Tozer (P150649)" w:date="2018-12-11T11:24:00Z">
            <w:rPr>
              <w:rFonts w:ascii="Arial" w:eastAsia="Arial" w:hAnsi="Arial" w:cs="Arial"/>
              <w:sz w:val="28"/>
              <w:szCs w:val="28"/>
            </w:rPr>
          </w:rPrChange>
        </w:rPr>
      </w:pPr>
      <w:ins w:id="741" w:author="Michelle Tozer (P150649)" w:date="2018-12-11T14:39:00Z">
        <w:r>
          <w:rPr>
            <w:rFonts w:ascii="Arial" w:eastAsia="Arial" w:hAnsi="Arial" w:cs="Arial"/>
            <w:sz w:val="24"/>
            <w:szCs w:val="24"/>
          </w:rPr>
          <w:t xml:space="preserve">  </w:t>
        </w:r>
        <w:r w:rsidRPr="00F953EC">
          <w:rPr>
            <w:rFonts w:ascii="Arial" w:eastAsia="Arial" w:hAnsi="Arial" w:cs="Arial"/>
            <w:sz w:val="24"/>
            <w:szCs w:val="24"/>
          </w:rPr>
          <w:t>The Talisman</w:t>
        </w:r>
        <w:r>
          <w:rPr>
            <w:rFonts w:ascii="Arial" w:eastAsia="Arial" w:hAnsi="Arial" w:cs="Arial"/>
            <w:sz w:val="24"/>
            <w:szCs w:val="24"/>
          </w:rPr>
          <w:t>.</w:t>
        </w:r>
      </w:ins>
      <w:ins w:id="742" w:author="Michelle Tozer (P150649)" w:date="2018-12-11T14:37:00Z">
        <w:r w:rsidR="00B66F54">
          <w:rPr>
            <w:rFonts w:ascii="Arial" w:eastAsia="Arial" w:hAnsi="Arial" w:cs="Arial"/>
            <w:sz w:val="24"/>
            <w:szCs w:val="24"/>
          </w:rPr>
          <w:t>Oils</w:t>
        </w:r>
      </w:ins>
      <w:ins w:id="743" w:author="Michelle Tozer (P150649)" w:date="2018-12-11T14:38:00Z">
        <w:r w:rsidR="00B66F54">
          <w:rPr>
            <w:rFonts w:ascii="Arial" w:eastAsia="Arial" w:hAnsi="Arial" w:cs="Arial"/>
            <w:sz w:val="24"/>
            <w:szCs w:val="24"/>
          </w:rPr>
          <w:t xml:space="preserve"> on wood. </w:t>
        </w:r>
      </w:ins>
      <w:ins w:id="744" w:author="Michelle Tozer (P150649)" w:date="2018-12-11T14:37:00Z">
        <w:r w:rsidR="00B66F54">
          <w:rPr>
            <w:rFonts w:ascii="Arial" w:eastAsia="Arial" w:hAnsi="Arial" w:cs="Arial"/>
            <w:sz w:val="24"/>
            <w:szCs w:val="24"/>
          </w:rPr>
          <w:t>(Serusier</w:t>
        </w:r>
      </w:ins>
      <w:del w:id="745" w:author="Michelle Tozer (P150649)" w:date="2018-12-11T14:37:00Z">
        <w:r w:rsidR="06C4F377" w:rsidRPr="00A344C5" w:rsidDel="00B66F54">
          <w:rPr>
            <w:rFonts w:ascii="Arial" w:eastAsia="Arial" w:hAnsi="Arial" w:cs="Arial"/>
            <w:sz w:val="24"/>
            <w:szCs w:val="24"/>
            <w:rPrChange w:id="746" w:author="Michelle Tozer (P150649)" w:date="2018-12-11T11:24:00Z">
              <w:rPr>
                <w:rFonts w:ascii="Arial" w:eastAsia="Arial" w:hAnsi="Arial" w:cs="Arial"/>
              </w:rPr>
            </w:rPrChange>
          </w:rPr>
          <w:delText>Painting by</w:delText>
        </w:r>
      </w:del>
      <w:ins w:id="747" w:author="Michelle Tozer (P150649)" w:date="2018-12-11T14:37:00Z">
        <w:r w:rsidR="00B66F54">
          <w:rPr>
            <w:rFonts w:ascii="Arial" w:eastAsia="Arial" w:hAnsi="Arial" w:cs="Arial"/>
            <w:sz w:val="24"/>
            <w:szCs w:val="24"/>
          </w:rPr>
          <w:t>)</w:t>
        </w:r>
      </w:ins>
      <w:del w:id="748" w:author="Michelle Tozer (P150649)" w:date="2018-12-11T14:37:00Z">
        <w:r w:rsidR="06C4F377" w:rsidRPr="00A344C5" w:rsidDel="00B66F54">
          <w:rPr>
            <w:rFonts w:ascii="Arial" w:eastAsia="Arial" w:hAnsi="Arial" w:cs="Arial"/>
            <w:sz w:val="24"/>
            <w:szCs w:val="24"/>
            <w:rPrChange w:id="749" w:author="Michelle Tozer (P150649)" w:date="2018-12-11T11:24:00Z">
              <w:rPr>
                <w:rFonts w:ascii="Arial" w:eastAsia="Arial" w:hAnsi="Arial" w:cs="Arial"/>
              </w:rPr>
            </w:rPrChange>
          </w:rPr>
          <w:delText xml:space="preserve"> Paul </w:delText>
        </w:r>
      </w:del>
      <w:del w:id="750" w:author="Michelle Tozer (P150649)" w:date="2018-12-11T14:38:00Z">
        <w:r w:rsidR="06C4F377" w:rsidRPr="00A344C5" w:rsidDel="00B66F54">
          <w:rPr>
            <w:rFonts w:ascii="Arial" w:eastAsia="Arial" w:hAnsi="Arial" w:cs="Arial"/>
            <w:sz w:val="24"/>
            <w:szCs w:val="24"/>
            <w:rPrChange w:id="751" w:author="Michelle Tozer (P150649)" w:date="2018-12-11T11:24:00Z">
              <w:rPr>
                <w:rFonts w:ascii="Arial" w:eastAsia="Arial" w:hAnsi="Arial" w:cs="Arial"/>
              </w:rPr>
            </w:rPrChange>
          </w:rPr>
          <w:delText>S</w:delText>
        </w:r>
      </w:del>
      <w:del w:id="752" w:author="Michelle Tozer (P150649)" w:date="2018-12-11T14:37:00Z">
        <w:r w:rsidR="06C4F377" w:rsidRPr="00A344C5" w:rsidDel="00B66F54">
          <w:rPr>
            <w:rFonts w:ascii="Arial" w:eastAsia="Arial" w:hAnsi="Arial" w:cs="Arial"/>
            <w:sz w:val="24"/>
            <w:szCs w:val="24"/>
            <w:rPrChange w:id="753" w:author="Michelle Tozer (P150649)" w:date="2018-12-11T11:24:00Z">
              <w:rPr>
                <w:rFonts w:ascii="Arial" w:eastAsia="Arial" w:hAnsi="Arial" w:cs="Arial"/>
              </w:rPr>
            </w:rPrChange>
          </w:rPr>
          <w:delText>érusier painted</w:delText>
        </w:r>
      </w:del>
      <w:r w:rsidR="06C4F377" w:rsidRPr="00A344C5">
        <w:rPr>
          <w:rFonts w:ascii="Arial" w:eastAsia="Arial" w:hAnsi="Arial" w:cs="Arial"/>
          <w:sz w:val="24"/>
          <w:szCs w:val="24"/>
          <w:rPrChange w:id="754" w:author="Michelle Tozer (P150649)" w:date="2018-12-11T11:24:00Z">
            <w:rPr>
              <w:rFonts w:ascii="Arial" w:eastAsia="Arial" w:hAnsi="Arial" w:cs="Arial"/>
            </w:rPr>
          </w:rPrChange>
        </w:rPr>
        <w:t xml:space="preserve"> 1888 </w:t>
      </w:r>
      <w:del w:id="755" w:author="Michelle Tozer (P150649)" w:date="2018-12-11T14:38:00Z">
        <w:r w:rsidR="06C4F377" w:rsidRPr="00A344C5" w:rsidDel="00B66F54">
          <w:rPr>
            <w:rFonts w:ascii="Arial" w:eastAsia="Arial" w:hAnsi="Arial" w:cs="Arial"/>
            <w:sz w:val="24"/>
            <w:szCs w:val="24"/>
            <w:rPrChange w:id="756" w:author="Michelle Tozer (P150649)" w:date="2018-12-11T11:24:00Z">
              <w:rPr>
                <w:rFonts w:ascii="Arial" w:eastAsia="Arial" w:hAnsi="Arial" w:cs="Arial"/>
              </w:rPr>
            </w:rPrChange>
          </w:rPr>
          <w:delText>in oils 27cm x 22 cm</w:delText>
        </w:r>
      </w:del>
    </w:p>
    <w:p w14:paraId="329AF13F" w14:textId="449C0F0C" w:rsidR="4E8E8F2C" w:rsidRPr="00A344C5" w:rsidRDefault="4E8E8F2C" w:rsidP="4E8E8F2C">
      <w:pPr>
        <w:spacing w:line="480" w:lineRule="auto"/>
        <w:rPr>
          <w:rFonts w:ascii="Arial" w:eastAsia="Arial" w:hAnsi="Arial" w:cs="Arial"/>
          <w:sz w:val="24"/>
          <w:szCs w:val="24"/>
          <w:rPrChange w:id="757" w:author="Michelle Tozer (P150649)" w:date="2018-12-11T11:24:00Z">
            <w:rPr>
              <w:rFonts w:ascii="Arial" w:eastAsia="Arial" w:hAnsi="Arial" w:cs="Arial"/>
              <w:sz w:val="28"/>
              <w:szCs w:val="28"/>
            </w:rPr>
          </w:rPrChange>
        </w:rPr>
      </w:pPr>
      <w:r w:rsidRPr="00A344C5">
        <w:rPr>
          <w:rFonts w:ascii="Arial" w:eastAsia="Arial" w:hAnsi="Arial" w:cs="Arial"/>
          <w:sz w:val="24"/>
          <w:szCs w:val="24"/>
          <w:rPrChange w:id="758" w:author="Michelle Tozer (P150649)" w:date="2018-12-11T11:24:00Z">
            <w:rPr>
              <w:rFonts w:ascii="Arial" w:eastAsia="Arial" w:hAnsi="Arial" w:cs="Arial"/>
              <w:sz w:val="28"/>
              <w:szCs w:val="28"/>
            </w:rPr>
          </w:rPrChange>
        </w:rPr>
        <w:t>This one piece of art</w:t>
      </w:r>
      <w:del w:id="759" w:author="Lisa Burkl" w:date="2018-12-10T21:22:00Z">
        <w:r w:rsidRPr="00A344C5" w:rsidDel="000063C6">
          <w:rPr>
            <w:rFonts w:ascii="Arial" w:eastAsia="Arial" w:hAnsi="Arial" w:cs="Arial"/>
            <w:sz w:val="24"/>
            <w:szCs w:val="24"/>
            <w:rPrChange w:id="760" w:author="Michelle Tozer (P150649)" w:date="2018-12-11T11:24:00Z">
              <w:rPr>
                <w:rFonts w:ascii="Arial" w:eastAsia="Arial" w:hAnsi="Arial" w:cs="Arial"/>
                <w:sz w:val="28"/>
                <w:szCs w:val="28"/>
              </w:rPr>
            </w:rPrChange>
          </w:rPr>
          <w:delText>,</w:delText>
        </w:r>
      </w:del>
      <w:r w:rsidRPr="00A344C5">
        <w:rPr>
          <w:rFonts w:ascii="Arial" w:eastAsia="Arial" w:hAnsi="Arial" w:cs="Arial"/>
          <w:sz w:val="24"/>
          <w:szCs w:val="24"/>
          <w:rPrChange w:id="761" w:author="Michelle Tozer (P150649)" w:date="2018-12-11T11:24:00Z">
            <w:rPr>
              <w:rFonts w:ascii="Arial" w:eastAsia="Arial" w:hAnsi="Arial" w:cs="Arial"/>
              <w:sz w:val="28"/>
              <w:szCs w:val="28"/>
            </w:rPr>
          </w:rPrChange>
        </w:rPr>
        <w:t xml:space="preserve"> started off a chain of events in the </w:t>
      </w:r>
      <w:r w:rsidR="00E06D72" w:rsidRPr="00A344C5">
        <w:rPr>
          <w:rFonts w:ascii="Arial" w:eastAsia="Arial" w:hAnsi="Arial" w:cs="Arial"/>
          <w:sz w:val="24"/>
          <w:szCs w:val="24"/>
          <w:rPrChange w:id="762" w:author="Michelle Tozer (P150649)" w:date="2018-12-11T11:24:00Z">
            <w:rPr>
              <w:rFonts w:ascii="Arial" w:eastAsia="Arial" w:hAnsi="Arial" w:cs="Arial"/>
              <w:sz w:val="28"/>
              <w:szCs w:val="28"/>
            </w:rPr>
          </w:rPrChange>
        </w:rPr>
        <w:t xml:space="preserve">French art circles during the decades of 1880/90 and are still up to the present time impressing </w:t>
      </w:r>
      <w:del w:id="763" w:author="Michelle Tozer (P150649)" w:date="2018-12-11T11:44:00Z">
        <w:r w:rsidR="00E06D72" w:rsidRPr="00A344C5" w:rsidDel="00AA4194">
          <w:rPr>
            <w:rFonts w:ascii="Arial" w:eastAsia="Arial" w:hAnsi="Arial" w:cs="Arial"/>
            <w:sz w:val="24"/>
            <w:szCs w:val="24"/>
            <w:rPrChange w:id="764" w:author="Michelle Tozer (P150649)" w:date="2018-12-11T11:24:00Z">
              <w:rPr>
                <w:rFonts w:ascii="Arial" w:eastAsia="Arial" w:hAnsi="Arial" w:cs="Arial"/>
                <w:sz w:val="28"/>
                <w:szCs w:val="28"/>
              </w:rPr>
            </w:rPrChange>
          </w:rPr>
          <w:delText>the art world,</w:delText>
        </w:r>
      </w:del>
      <w:ins w:id="765" w:author="Michelle Tozer (P150649)" w:date="2018-12-11T11:45:00Z">
        <w:r w:rsidR="00AA4194">
          <w:rPr>
            <w:rFonts w:ascii="Arial" w:eastAsia="Arial" w:hAnsi="Arial" w:cs="Arial"/>
            <w:sz w:val="24"/>
            <w:szCs w:val="24"/>
          </w:rPr>
          <w:t>respectively</w:t>
        </w:r>
      </w:ins>
      <w:del w:id="766" w:author="Michelle Tozer (P150649)" w:date="2018-12-11T11:44:00Z">
        <w:r w:rsidRPr="00A344C5" w:rsidDel="00AA4194">
          <w:rPr>
            <w:rFonts w:ascii="Arial" w:eastAsia="Arial" w:hAnsi="Arial" w:cs="Arial"/>
            <w:sz w:val="24"/>
            <w:szCs w:val="24"/>
            <w:rPrChange w:id="767" w:author="Michelle Tozer (P150649)" w:date="2018-12-11T11:24:00Z">
              <w:rPr>
                <w:rFonts w:ascii="Arial" w:eastAsia="Arial" w:hAnsi="Arial" w:cs="Arial"/>
                <w:sz w:val="28"/>
                <w:szCs w:val="28"/>
              </w:rPr>
            </w:rPrChange>
          </w:rPr>
          <w:delText xml:space="preserve"> their art would</w:delText>
        </w:r>
        <w:r w:rsidR="00E06D72" w:rsidRPr="00A344C5" w:rsidDel="00AA4194">
          <w:rPr>
            <w:rFonts w:ascii="Arial" w:eastAsia="Arial" w:hAnsi="Arial" w:cs="Arial"/>
            <w:sz w:val="24"/>
            <w:szCs w:val="24"/>
            <w:rPrChange w:id="768" w:author="Michelle Tozer (P150649)" w:date="2018-12-11T11:24:00Z">
              <w:rPr>
                <w:rFonts w:ascii="Arial" w:eastAsia="Arial" w:hAnsi="Arial" w:cs="Arial"/>
                <w:sz w:val="28"/>
                <w:szCs w:val="28"/>
              </w:rPr>
            </w:rPrChange>
          </w:rPr>
          <w:delText xml:space="preserve"> also</w:delText>
        </w:r>
      </w:del>
      <w:r w:rsidR="00E06D72" w:rsidRPr="00A344C5">
        <w:rPr>
          <w:rFonts w:ascii="Arial" w:eastAsia="Arial" w:hAnsi="Arial" w:cs="Arial"/>
          <w:sz w:val="24"/>
          <w:szCs w:val="24"/>
          <w:rPrChange w:id="769" w:author="Michelle Tozer (P150649)" w:date="2018-12-11T11:24:00Z">
            <w:rPr>
              <w:rFonts w:ascii="Arial" w:eastAsia="Arial" w:hAnsi="Arial" w:cs="Arial"/>
              <w:sz w:val="28"/>
              <w:szCs w:val="28"/>
            </w:rPr>
          </w:rPrChange>
        </w:rPr>
        <w:t xml:space="preserve"> becom</w:t>
      </w:r>
      <w:ins w:id="770" w:author="Michelle Tozer (P150649)" w:date="2018-12-11T11:45:00Z">
        <w:r w:rsidR="00AA4194">
          <w:rPr>
            <w:rFonts w:ascii="Arial" w:eastAsia="Arial" w:hAnsi="Arial" w:cs="Arial"/>
            <w:sz w:val="24"/>
            <w:szCs w:val="24"/>
          </w:rPr>
          <w:t>ing</w:t>
        </w:r>
      </w:ins>
      <w:del w:id="771" w:author="Michelle Tozer (P150649)" w:date="2018-12-11T11:45:00Z">
        <w:r w:rsidR="00E06D72" w:rsidRPr="00A344C5" w:rsidDel="00AA4194">
          <w:rPr>
            <w:rFonts w:ascii="Arial" w:eastAsia="Arial" w:hAnsi="Arial" w:cs="Arial"/>
            <w:sz w:val="24"/>
            <w:szCs w:val="24"/>
            <w:rPrChange w:id="772" w:author="Michelle Tozer (P150649)" w:date="2018-12-11T11:24:00Z">
              <w:rPr>
                <w:rFonts w:ascii="Arial" w:eastAsia="Arial" w:hAnsi="Arial" w:cs="Arial"/>
                <w:sz w:val="28"/>
                <w:szCs w:val="28"/>
              </w:rPr>
            </w:rPrChange>
          </w:rPr>
          <w:delText>e</w:delText>
        </w:r>
      </w:del>
      <w:r w:rsidR="00E06D72" w:rsidRPr="00A344C5">
        <w:rPr>
          <w:rFonts w:ascii="Arial" w:eastAsia="Arial" w:hAnsi="Arial" w:cs="Arial"/>
          <w:sz w:val="24"/>
          <w:szCs w:val="24"/>
          <w:rPrChange w:id="773" w:author="Michelle Tozer (P150649)" w:date="2018-12-11T11:24:00Z">
            <w:rPr>
              <w:rFonts w:ascii="Arial" w:eastAsia="Arial" w:hAnsi="Arial" w:cs="Arial"/>
              <w:sz w:val="28"/>
              <w:szCs w:val="28"/>
            </w:rPr>
          </w:rPrChange>
        </w:rPr>
        <w:t xml:space="preserve"> timeless art icons</w:t>
      </w:r>
      <w:ins w:id="774" w:author="Michelle Tozer (P150649)" w:date="2018-12-11T11:45:00Z">
        <w:r w:rsidR="00AA4194">
          <w:rPr>
            <w:rFonts w:ascii="Arial" w:eastAsia="Arial" w:hAnsi="Arial" w:cs="Arial"/>
            <w:sz w:val="24"/>
            <w:szCs w:val="24"/>
          </w:rPr>
          <w:t>,</w:t>
        </w:r>
      </w:ins>
      <w:del w:id="775" w:author="Michelle Tozer (P150649)" w:date="2018-12-11T11:45:00Z">
        <w:r w:rsidR="00E06D72" w:rsidRPr="00A344C5" w:rsidDel="00AA4194">
          <w:rPr>
            <w:rFonts w:ascii="Arial" w:eastAsia="Arial" w:hAnsi="Arial" w:cs="Arial"/>
            <w:sz w:val="24"/>
            <w:szCs w:val="24"/>
            <w:rPrChange w:id="776" w:author="Michelle Tozer (P150649)" w:date="2018-12-11T11:24:00Z">
              <w:rPr>
                <w:rFonts w:ascii="Arial" w:eastAsia="Arial" w:hAnsi="Arial" w:cs="Arial"/>
                <w:sz w:val="28"/>
                <w:szCs w:val="28"/>
              </w:rPr>
            </w:rPrChange>
          </w:rPr>
          <w:delText xml:space="preserve">.  </w:delText>
        </w:r>
      </w:del>
      <w:r w:rsidR="00E06D72" w:rsidRPr="00A344C5">
        <w:rPr>
          <w:rFonts w:ascii="Arial" w:eastAsia="Arial" w:hAnsi="Arial" w:cs="Arial"/>
          <w:sz w:val="24"/>
          <w:szCs w:val="24"/>
          <w:rPrChange w:id="777" w:author="Michelle Tozer (P150649)" w:date="2018-12-11T11:24:00Z">
            <w:rPr>
              <w:rFonts w:ascii="Arial" w:eastAsia="Arial" w:hAnsi="Arial" w:cs="Arial"/>
              <w:sz w:val="28"/>
              <w:szCs w:val="28"/>
            </w:rPr>
          </w:rPrChange>
        </w:rPr>
        <w:t xml:space="preserve"> </w:t>
      </w:r>
      <w:del w:id="778" w:author="Michelle Tozer (P150649)" w:date="2018-12-11T11:45:00Z">
        <w:r w:rsidR="00E06D72" w:rsidRPr="00A344C5" w:rsidDel="00AA4194">
          <w:rPr>
            <w:rFonts w:ascii="Arial" w:eastAsia="Arial" w:hAnsi="Arial" w:cs="Arial"/>
            <w:sz w:val="24"/>
            <w:szCs w:val="24"/>
            <w:rPrChange w:id="779" w:author="Michelle Tozer (P150649)" w:date="2018-12-11T11:24:00Z">
              <w:rPr>
                <w:rFonts w:ascii="Arial" w:eastAsia="Arial" w:hAnsi="Arial" w:cs="Arial"/>
                <w:sz w:val="28"/>
                <w:szCs w:val="28"/>
              </w:rPr>
            </w:rPrChange>
          </w:rPr>
          <w:delText xml:space="preserve">                                       </w:delText>
        </w:r>
      </w:del>
      <w:ins w:id="780" w:author="Michelle Tozer (P150649)" w:date="2018-12-11T11:45:00Z">
        <w:r w:rsidR="00AA4194">
          <w:rPr>
            <w:rFonts w:ascii="Arial" w:eastAsia="Arial" w:hAnsi="Arial" w:cs="Arial"/>
            <w:sz w:val="24"/>
            <w:szCs w:val="24"/>
          </w:rPr>
          <w:t>e</w:t>
        </w:r>
      </w:ins>
      <w:del w:id="781" w:author="Michelle Tozer (P150649)" w:date="2018-12-11T11:45:00Z">
        <w:r w:rsidR="00E06D72" w:rsidRPr="00A344C5" w:rsidDel="00AA4194">
          <w:rPr>
            <w:rFonts w:ascii="Arial" w:eastAsia="Arial" w:hAnsi="Arial" w:cs="Arial"/>
            <w:sz w:val="24"/>
            <w:szCs w:val="24"/>
            <w:rPrChange w:id="782" w:author="Michelle Tozer (P150649)" w:date="2018-12-11T11:24:00Z">
              <w:rPr>
                <w:rFonts w:ascii="Arial" w:eastAsia="Arial" w:hAnsi="Arial" w:cs="Arial"/>
                <w:sz w:val="28"/>
                <w:szCs w:val="28"/>
              </w:rPr>
            </w:rPrChange>
          </w:rPr>
          <w:delText>E</w:delText>
        </w:r>
      </w:del>
      <w:r w:rsidRPr="00A344C5">
        <w:rPr>
          <w:rFonts w:ascii="Arial" w:eastAsia="Arial" w:hAnsi="Arial" w:cs="Arial"/>
          <w:sz w:val="24"/>
          <w:szCs w:val="24"/>
          <w:rPrChange w:id="783" w:author="Michelle Tozer (P150649)" w:date="2018-12-11T11:24:00Z">
            <w:rPr>
              <w:rFonts w:ascii="Arial" w:eastAsia="Arial" w:hAnsi="Arial" w:cs="Arial"/>
              <w:sz w:val="28"/>
              <w:szCs w:val="28"/>
            </w:rPr>
          </w:rPrChange>
        </w:rPr>
        <w:t xml:space="preserve">ven though Les Nabis group as they come to be known broke away from traditional classical art </w:t>
      </w:r>
      <w:ins w:id="784" w:author="Michelle Tozer (P150649)" w:date="2018-12-12T02:48:00Z">
        <w:r w:rsidR="00AF4AE2">
          <w:rPr>
            <w:rFonts w:ascii="Arial" w:eastAsia="Arial" w:hAnsi="Arial" w:cs="Arial"/>
            <w:sz w:val="24"/>
            <w:szCs w:val="24"/>
          </w:rPr>
          <w:t xml:space="preserve"> movements </w:t>
        </w:r>
      </w:ins>
      <w:r w:rsidRPr="00A344C5">
        <w:rPr>
          <w:rFonts w:ascii="Arial" w:eastAsia="Arial" w:hAnsi="Arial" w:cs="Arial"/>
          <w:sz w:val="24"/>
          <w:szCs w:val="24"/>
          <w:rPrChange w:id="785" w:author="Michelle Tozer (P150649)" w:date="2018-12-11T11:24:00Z">
            <w:rPr>
              <w:rFonts w:ascii="Arial" w:eastAsia="Arial" w:hAnsi="Arial" w:cs="Arial"/>
              <w:sz w:val="28"/>
              <w:szCs w:val="28"/>
            </w:rPr>
          </w:rPrChange>
        </w:rPr>
        <w:t>and</w:t>
      </w:r>
      <w:r w:rsidR="00E06D72" w:rsidRPr="00A344C5">
        <w:rPr>
          <w:rFonts w:ascii="Arial" w:eastAsia="Arial" w:hAnsi="Arial" w:cs="Arial"/>
          <w:sz w:val="24"/>
          <w:szCs w:val="24"/>
          <w:rPrChange w:id="786" w:author="Michelle Tozer (P150649)" w:date="2018-12-11T11:24:00Z">
            <w:rPr>
              <w:rFonts w:ascii="Arial" w:eastAsia="Arial" w:hAnsi="Arial" w:cs="Arial"/>
              <w:sz w:val="28"/>
              <w:szCs w:val="28"/>
            </w:rPr>
          </w:rPrChange>
        </w:rPr>
        <w:t xml:space="preserve"> French teaching </w:t>
      </w:r>
      <w:ins w:id="787" w:author="Michelle Tozer (P150649)" w:date="2018-12-12T02:48:00Z">
        <w:r w:rsidR="00AF4AE2">
          <w:rPr>
            <w:rFonts w:ascii="Arial" w:eastAsia="Arial" w:hAnsi="Arial" w:cs="Arial"/>
            <w:sz w:val="24"/>
            <w:szCs w:val="24"/>
          </w:rPr>
          <w:t xml:space="preserve">formality </w:t>
        </w:r>
        <w:r w:rsidR="007E1844">
          <w:rPr>
            <w:rFonts w:ascii="Arial" w:eastAsia="Arial" w:hAnsi="Arial" w:cs="Arial"/>
            <w:sz w:val="24"/>
            <w:szCs w:val="24"/>
          </w:rPr>
          <w:t xml:space="preserve">the art </w:t>
        </w:r>
      </w:ins>
      <w:r w:rsidR="00E06D72" w:rsidRPr="00A344C5">
        <w:rPr>
          <w:rFonts w:ascii="Arial" w:eastAsia="Arial" w:hAnsi="Arial" w:cs="Arial"/>
          <w:sz w:val="24"/>
          <w:szCs w:val="24"/>
          <w:rPrChange w:id="788" w:author="Michelle Tozer (P150649)" w:date="2018-12-11T11:24:00Z">
            <w:rPr>
              <w:rFonts w:ascii="Arial" w:eastAsia="Arial" w:hAnsi="Arial" w:cs="Arial"/>
              <w:sz w:val="28"/>
              <w:szCs w:val="28"/>
            </w:rPr>
          </w:rPrChange>
        </w:rPr>
        <w:t>hierarchy</w:t>
      </w:r>
      <w:ins w:id="789" w:author="Michelle Tozer (P150649)" w:date="2018-12-12T02:48:00Z">
        <w:r w:rsidR="007E1844">
          <w:rPr>
            <w:rFonts w:ascii="Arial" w:eastAsia="Arial" w:hAnsi="Arial" w:cs="Arial"/>
            <w:sz w:val="24"/>
            <w:szCs w:val="24"/>
          </w:rPr>
          <w:t xml:space="preserve"> were strict </w:t>
        </w:r>
      </w:ins>
      <w:ins w:id="790" w:author="Michelle Tozer (P150649)" w:date="2018-12-12T02:49:00Z">
        <w:r w:rsidR="00954F22">
          <w:rPr>
            <w:rFonts w:ascii="Arial" w:eastAsia="Arial" w:hAnsi="Arial" w:cs="Arial"/>
            <w:sz w:val="24"/>
            <w:szCs w:val="24"/>
          </w:rPr>
          <w:t>they</w:t>
        </w:r>
      </w:ins>
      <w:del w:id="791" w:author="Michelle Tozer (P150649)" w:date="2018-12-12T02:48:00Z">
        <w:r w:rsidR="00E06D72" w:rsidRPr="00A344C5" w:rsidDel="007E1844">
          <w:rPr>
            <w:rFonts w:ascii="Arial" w:eastAsia="Arial" w:hAnsi="Arial" w:cs="Arial"/>
            <w:sz w:val="24"/>
            <w:szCs w:val="24"/>
            <w:rPrChange w:id="792" w:author="Michelle Tozer (P150649)" w:date="2018-12-11T11:24:00Z">
              <w:rPr>
                <w:rFonts w:ascii="Arial" w:eastAsia="Arial" w:hAnsi="Arial" w:cs="Arial"/>
                <w:sz w:val="28"/>
                <w:szCs w:val="28"/>
              </w:rPr>
            </w:rPrChange>
          </w:rPr>
          <w:delText>,</w:delText>
        </w:r>
      </w:del>
      <w:r w:rsidR="00E06D72" w:rsidRPr="00A344C5">
        <w:rPr>
          <w:rFonts w:ascii="Arial" w:eastAsia="Arial" w:hAnsi="Arial" w:cs="Arial"/>
          <w:sz w:val="24"/>
          <w:szCs w:val="24"/>
          <w:rPrChange w:id="793" w:author="Michelle Tozer (P150649)" w:date="2018-12-11T11:24:00Z">
            <w:rPr>
              <w:rFonts w:ascii="Arial" w:eastAsia="Arial" w:hAnsi="Arial" w:cs="Arial"/>
              <w:sz w:val="28"/>
              <w:szCs w:val="28"/>
            </w:rPr>
          </w:rPrChange>
        </w:rPr>
        <w:t xml:space="preserve"> </w:t>
      </w:r>
      <w:del w:id="794" w:author="Michelle Tozer (P150649)" w:date="2018-12-12T02:49:00Z">
        <w:r w:rsidR="00760A46" w:rsidRPr="00A344C5" w:rsidDel="00954F22">
          <w:rPr>
            <w:rFonts w:ascii="Arial" w:eastAsia="Arial" w:hAnsi="Arial" w:cs="Arial"/>
            <w:sz w:val="24"/>
            <w:szCs w:val="24"/>
            <w:rPrChange w:id="795" w:author="Michelle Tozer (P150649)" w:date="2018-12-11T11:24:00Z">
              <w:rPr>
                <w:rFonts w:ascii="Arial" w:eastAsia="Arial" w:hAnsi="Arial" w:cs="Arial"/>
                <w:sz w:val="28"/>
                <w:szCs w:val="28"/>
              </w:rPr>
            </w:rPrChange>
          </w:rPr>
          <w:delText xml:space="preserve">who </w:delText>
        </w:r>
      </w:del>
      <w:r w:rsidR="00760A46" w:rsidRPr="00A344C5">
        <w:rPr>
          <w:rFonts w:ascii="Arial" w:eastAsia="Arial" w:hAnsi="Arial" w:cs="Arial"/>
          <w:sz w:val="24"/>
          <w:szCs w:val="24"/>
          <w:rPrChange w:id="796" w:author="Michelle Tozer (P150649)" w:date="2018-12-11T11:24:00Z">
            <w:rPr>
              <w:rFonts w:ascii="Arial" w:eastAsia="Arial" w:hAnsi="Arial" w:cs="Arial"/>
              <w:sz w:val="28"/>
              <w:szCs w:val="28"/>
            </w:rPr>
          </w:rPrChange>
        </w:rPr>
        <w:t>preferred</w:t>
      </w:r>
      <w:r w:rsidR="00E06D72" w:rsidRPr="00A344C5">
        <w:rPr>
          <w:rFonts w:ascii="Arial" w:eastAsia="Arial" w:hAnsi="Arial" w:cs="Arial"/>
          <w:sz w:val="24"/>
          <w:szCs w:val="24"/>
          <w:rPrChange w:id="797" w:author="Michelle Tozer (P150649)" w:date="2018-12-11T11:24:00Z">
            <w:rPr>
              <w:rFonts w:ascii="Arial" w:eastAsia="Arial" w:hAnsi="Arial" w:cs="Arial"/>
              <w:sz w:val="28"/>
              <w:szCs w:val="28"/>
            </w:rPr>
          </w:rPrChange>
        </w:rPr>
        <w:t xml:space="preserve"> </w:t>
      </w:r>
      <w:r w:rsidRPr="00A344C5">
        <w:rPr>
          <w:rFonts w:ascii="Arial" w:eastAsia="Arial" w:hAnsi="Arial" w:cs="Arial"/>
          <w:sz w:val="24"/>
          <w:szCs w:val="24"/>
          <w:rPrChange w:id="798" w:author="Michelle Tozer (P150649)" w:date="2018-12-11T11:24:00Z">
            <w:rPr>
              <w:rFonts w:ascii="Arial" w:eastAsia="Arial" w:hAnsi="Arial" w:cs="Arial"/>
              <w:sz w:val="28"/>
              <w:szCs w:val="28"/>
            </w:rPr>
          </w:rPrChange>
        </w:rPr>
        <w:t xml:space="preserve">to teach in the style of the old masters it was the right time and the right artists to bring a new genre to be promoted for the whole world to wonder </w:t>
      </w:r>
      <w:ins w:id="799" w:author="Michelle Tozer (P150649)" w:date="2018-12-11T11:48:00Z">
        <w:r w:rsidR="00AA4194">
          <w:rPr>
            <w:rFonts w:ascii="Arial" w:eastAsia="Arial" w:hAnsi="Arial" w:cs="Arial"/>
            <w:sz w:val="24"/>
            <w:szCs w:val="24"/>
          </w:rPr>
          <w:t>about, this brou</w:t>
        </w:r>
      </w:ins>
      <w:ins w:id="800" w:author="Michelle Tozer (P150649)" w:date="2018-12-11T11:49:00Z">
        <w:r w:rsidR="00AA4194">
          <w:rPr>
            <w:rFonts w:ascii="Arial" w:eastAsia="Arial" w:hAnsi="Arial" w:cs="Arial"/>
            <w:sz w:val="24"/>
            <w:szCs w:val="24"/>
          </w:rPr>
          <w:t>ght about mixed reactions from the audience</w:t>
        </w:r>
      </w:ins>
      <w:ins w:id="801" w:author="Michelle Tozer (P150649)" w:date="2018-12-11T11:50:00Z">
        <w:r w:rsidR="00AA4194">
          <w:rPr>
            <w:rFonts w:ascii="Arial" w:eastAsia="Arial" w:hAnsi="Arial" w:cs="Arial"/>
            <w:sz w:val="24"/>
            <w:szCs w:val="24"/>
          </w:rPr>
          <w:t>.</w:t>
        </w:r>
      </w:ins>
      <w:del w:id="802" w:author="Michelle Tozer (P150649)" w:date="2018-12-11T11:48:00Z">
        <w:r w:rsidRPr="00A344C5" w:rsidDel="00AA4194">
          <w:rPr>
            <w:rFonts w:ascii="Arial" w:eastAsia="Arial" w:hAnsi="Arial" w:cs="Arial"/>
            <w:sz w:val="24"/>
            <w:szCs w:val="24"/>
            <w:rPrChange w:id="803" w:author="Michelle Tozer (P150649)" w:date="2018-12-11T11:24:00Z">
              <w:rPr>
                <w:rFonts w:ascii="Arial" w:eastAsia="Arial" w:hAnsi="Arial" w:cs="Arial"/>
                <w:sz w:val="28"/>
                <w:szCs w:val="28"/>
              </w:rPr>
            </w:rPrChange>
          </w:rPr>
          <w:delText>about, some people loved it some hated it.</w:delText>
        </w:r>
      </w:del>
      <w:r w:rsidRPr="00A344C5">
        <w:rPr>
          <w:rFonts w:ascii="Arial" w:eastAsia="Arial" w:hAnsi="Arial" w:cs="Arial"/>
          <w:sz w:val="24"/>
          <w:szCs w:val="24"/>
          <w:rPrChange w:id="804" w:author="Michelle Tozer (P150649)" w:date="2018-12-11T11:24:00Z">
            <w:rPr>
              <w:rFonts w:ascii="Arial" w:eastAsia="Arial" w:hAnsi="Arial" w:cs="Arial"/>
              <w:sz w:val="28"/>
              <w:szCs w:val="28"/>
            </w:rPr>
          </w:rPrChange>
        </w:rPr>
        <w:t xml:space="preserve">                                                                           </w:t>
      </w:r>
      <w:ins w:id="805" w:author="Michelle Tozer (P150649) [2]" w:date="2018-12-12T09:33:00Z">
        <w:r w:rsidR="001B7BD2">
          <w:rPr>
            <w:rFonts w:ascii="Arial" w:eastAsia="Arial" w:hAnsi="Arial" w:cs="Arial"/>
            <w:sz w:val="24"/>
            <w:szCs w:val="24"/>
          </w:rPr>
          <w:t xml:space="preserve">                         </w:t>
        </w:r>
      </w:ins>
      <w:r w:rsidRPr="00A344C5">
        <w:rPr>
          <w:rFonts w:ascii="Arial" w:eastAsia="Arial" w:hAnsi="Arial" w:cs="Arial"/>
          <w:sz w:val="24"/>
          <w:szCs w:val="24"/>
          <w:rPrChange w:id="806" w:author="Michelle Tozer (P150649)" w:date="2018-12-11T11:24:00Z">
            <w:rPr>
              <w:rFonts w:ascii="Arial" w:eastAsia="Arial" w:hAnsi="Arial" w:cs="Arial"/>
              <w:sz w:val="28"/>
              <w:szCs w:val="28"/>
            </w:rPr>
          </w:rPrChange>
        </w:rPr>
        <w:t xml:space="preserve">   In the following chapters</w:t>
      </w:r>
      <w:ins w:id="807" w:author="Lisa Burkl" w:date="2018-12-10T21:22:00Z">
        <w:r w:rsidR="000063C6" w:rsidRPr="00A344C5">
          <w:rPr>
            <w:rFonts w:ascii="Arial" w:eastAsia="Arial" w:hAnsi="Arial" w:cs="Arial"/>
            <w:sz w:val="24"/>
            <w:szCs w:val="24"/>
            <w:rPrChange w:id="808" w:author="Michelle Tozer (P150649)" w:date="2018-12-11T11:24:00Z">
              <w:rPr>
                <w:rFonts w:ascii="Arial" w:eastAsia="Arial" w:hAnsi="Arial" w:cs="Arial"/>
                <w:sz w:val="28"/>
                <w:szCs w:val="28"/>
              </w:rPr>
            </w:rPrChange>
          </w:rPr>
          <w:t>,</w:t>
        </w:r>
      </w:ins>
      <w:r w:rsidRPr="00A344C5">
        <w:rPr>
          <w:rFonts w:ascii="Arial" w:eastAsia="Arial" w:hAnsi="Arial" w:cs="Arial"/>
          <w:sz w:val="24"/>
          <w:szCs w:val="24"/>
          <w:rPrChange w:id="809" w:author="Michelle Tozer (P150649)" w:date="2018-12-11T11:24:00Z">
            <w:rPr>
              <w:rFonts w:ascii="Arial" w:eastAsia="Arial" w:hAnsi="Arial" w:cs="Arial"/>
              <w:sz w:val="28"/>
              <w:szCs w:val="28"/>
            </w:rPr>
          </w:rPrChange>
        </w:rPr>
        <w:t xml:space="preserve"> I have researched four different artists, Paul Gauguin, Paul Serus</w:t>
      </w:r>
      <w:ins w:id="810" w:author="Michelle Tozer (P150649)" w:date="2018-12-11T11:52:00Z">
        <w:r w:rsidR="004A2A9F">
          <w:rPr>
            <w:rFonts w:ascii="Arial" w:eastAsia="Arial" w:hAnsi="Arial" w:cs="Arial"/>
            <w:sz w:val="24"/>
            <w:szCs w:val="24"/>
          </w:rPr>
          <w:t>ier</w:t>
        </w:r>
      </w:ins>
      <w:del w:id="811" w:author="Michelle Tozer (P150649)" w:date="2018-12-11T11:51:00Z">
        <w:r w:rsidRPr="00A344C5" w:rsidDel="004A2A9F">
          <w:rPr>
            <w:rFonts w:ascii="Arial" w:eastAsia="Arial" w:hAnsi="Arial" w:cs="Arial"/>
            <w:sz w:val="24"/>
            <w:szCs w:val="24"/>
            <w:rPrChange w:id="812" w:author="Michelle Tozer (P150649)" w:date="2018-12-11T11:24:00Z">
              <w:rPr>
                <w:rFonts w:ascii="Arial" w:eastAsia="Arial" w:hAnsi="Arial" w:cs="Arial"/>
                <w:sz w:val="28"/>
                <w:szCs w:val="28"/>
              </w:rPr>
            </w:rPrChange>
          </w:rPr>
          <w:delText>ier</w:delText>
        </w:r>
      </w:del>
      <w:ins w:id="813" w:author="Michelle Tozer (P150649)" w:date="2018-12-11T11:52:00Z">
        <w:r w:rsidR="004A2A9F">
          <w:rPr>
            <w:rFonts w:ascii="Arial" w:eastAsia="Arial" w:hAnsi="Arial" w:cs="Arial"/>
            <w:sz w:val="24"/>
            <w:szCs w:val="24"/>
          </w:rPr>
          <w:t>,</w:t>
        </w:r>
      </w:ins>
      <w:ins w:id="814" w:author="Michelle Tozer (P150649)" w:date="2018-12-11T11:51:00Z">
        <w:r w:rsidR="00AA4194">
          <w:rPr>
            <w:rFonts w:ascii="Arial" w:eastAsia="Arial" w:hAnsi="Arial" w:cs="Arial"/>
            <w:sz w:val="24"/>
            <w:szCs w:val="24"/>
          </w:rPr>
          <w:t xml:space="preserve"> </w:t>
        </w:r>
      </w:ins>
      <w:del w:id="815" w:author="Michelle Tozer (P150649)" w:date="2018-12-11T11:51:00Z">
        <w:r w:rsidRPr="00A344C5" w:rsidDel="00AA4194">
          <w:rPr>
            <w:rFonts w:ascii="Arial" w:eastAsia="Arial" w:hAnsi="Arial" w:cs="Arial"/>
            <w:sz w:val="24"/>
            <w:szCs w:val="24"/>
            <w:rPrChange w:id="816" w:author="Michelle Tozer (P150649)" w:date="2018-12-11T11:24:00Z">
              <w:rPr>
                <w:rFonts w:ascii="Arial" w:eastAsia="Arial" w:hAnsi="Arial" w:cs="Arial"/>
                <w:sz w:val="28"/>
                <w:szCs w:val="28"/>
              </w:rPr>
            </w:rPrChange>
          </w:rPr>
          <w:delText xml:space="preserve"> </w:delText>
        </w:r>
      </w:del>
      <w:del w:id="817" w:author="Michelle Tozer (P150649)" w:date="2018-12-11T11:50:00Z">
        <w:r w:rsidRPr="00A344C5" w:rsidDel="00AA4194">
          <w:rPr>
            <w:rFonts w:ascii="Arial" w:eastAsia="Arial" w:hAnsi="Arial" w:cs="Arial"/>
            <w:sz w:val="24"/>
            <w:szCs w:val="24"/>
            <w:rPrChange w:id="818" w:author="Michelle Tozer (P150649)" w:date="2018-12-11T11:24:00Z">
              <w:rPr>
                <w:rFonts w:ascii="Arial" w:eastAsia="Arial" w:hAnsi="Arial" w:cs="Arial"/>
                <w:sz w:val="28"/>
                <w:szCs w:val="28"/>
              </w:rPr>
            </w:rPrChange>
          </w:rPr>
          <w:delText xml:space="preserve">and </w:delText>
        </w:r>
      </w:del>
      <w:r w:rsidRPr="00A344C5">
        <w:rPr>
          <w:rFonts w:ascii="Arial" w:eastAsia="Arial" w:hAnsi="Arial" w:cs="Arial"/>
          <w:sz w:val="24"/>
          <w:szCs w:val="24"/>
          <w:rPrChange w:id="819" w:author="Michelle Tozer (P150649)" w:date="2018-12-11T11:24:00Z">
            <w:rPr>
              <w:rFonts w:ascii="Arial" w:eastAsia="Arial" w:hAnsi="Arial" w:cs="Arial"/>
              <w:sz w:val="28"/>
              <w:szCs w:val="28"/>
            </w:rPr>
          </w:rPrChange>
        </w:rPr>
        <w:t xml:space="preserve">Maurice Denis </w:t>
      </w:r>
      <w:ins w:id="820" w:author="Michelle Tozer (P150649)" w:date="2018-12-11T11:51:00Z">
        <w:r w:rsidR="004A2A9F">
          <w:rPr>
            <w:rFonts w:ascii="Arial" w:eastAsia="Arial" w:hAnsi="Arial" w:cs="Arial"/>
            <w:sz w:val="24"/>
            <w:szCs w:val="24"/>
          </w:rPr>
          <w:t>and</w:t>
        </w:r>
      </w:ins>
      <w:del w:id="821" w:author="Michelle Tozer (P150649)" w:date="2018-12-11T11:51:00Z">
        <w:r w:rsidRPr="00A344C5" w:rsidDel="004A2A9F">
          <w:rPr>
            <w:rFonts w:ascii="Arial" w:eastAsia="Arial" w:hAnsi="Arial" w:cs="Arial"/>
            <w:sz w:val="24"/>
            <w:szCs w:val="24"/>
            <w:rPrChange w:id="822" w:author="Michelle Tozer (P150649)" w:date="2018-12-11T11:24:00Z">
              <w:rPr>
                <w:rFonts w:ascii="Arial" w:eastAsia="Arial" w:hAnsi="Arial" w:cs="Arial"/>
                <w:sz w:val="28"/>
                <w:szCs w:val="28"/>
              </w:rPr>
            </w:rPrChange>
          </w:rPr>
          <w:delText>with a link to</w:delText>
        </w:r>
      </w:del>
      <w:r w:rsidRPr="00A344C5">
        <w:rPr>
          <w:rFonts w:ascii="Arial" w:eastAsia="Arial" w:hAnsi="Arial" w:cs="Arial"/>
          <w:sz w:val="24"/>
          <w:szCs w:val="24"/>
          <w:rPrChange w:id="823" w:author="Michelle Tozer (P150649)" w:date="2018-12-11T11:24:00Z">
            <w:rPr>
              <w:rFonts w:ascii="Arial" w:eastAsia="Arial" w:hAnsi="Arial" w:cs="Arial"/>
              <w:sz w:val="28"/>
              <w:szCs w:val="28"/>
            </w:rPr>
          </w:rPrChange>
        </w:rPr>
        <w:t xml:space="preserve"> Van Goch.</w:t>
      </w:r>
      <w:del w:id="824" w:author="Michelle Tozer (P150649)" w:date="2018-12-11T11:52:00Z">
        <w:r w:rsidR="00760A46" w:rsidRPr="00A344C5" w:rsidDel="004A2A9F">
          <w:rPr>
            <w:rFonts w:ascii="Arial" w:eastAsia="Arial" w:hAnsi="Arial" w:cs="Arial"/>
            <w:sz w:val="24"/>
            <w:szCs w:val="24"/>
            <w:rPrChange w:id="825" w:author="Michelle Tozer (P150649)" w:date="2018-12-11T11:24:00Z">
              <w:rPr>
                <w:rFonts w:ascii="Arial" w:eastAsia="Arial" w:hAnsi="Arial" w:cs="Arial"/>
                <w:sz w:val="28"/>
                <w:szCs w:val="28"/>
              </w:rPr>
            </w:rPrChange>
          </w:rPr>
          <w:delText xml:space="preserve"> </w:delText>
        </w:r>
      </w:del>
    </w:p>
    <w:p w14:paraId="3B8BC362" w14:textId="2E1B6EEC" w:rsidR="00147AD4" w:rsidRDefault="00147AD4" w:rsidP="001B7BD2">
      <w:pPr>
        <w:spacing w:line="480" w:lineRule="auto"/>
        <w:rPr>
          <w:ins w:id="826" w:author="Michelle Tozer (P150649) [2]" w:date="2018-12-12T09:41:00Z"/>
          <w:rFonts w:ascii="Arial" w:eastAsia="Arial" w:hAnsi="Arial" w:cs="Arial"/>
          <w:sz w:val="24"/>
          <w:szCs w:val="24"/>
        </w:rPr>
      </w:pPr>
      <w:ins w:id="827" w:author="Michelle Tozer (P150649) [2]" w:date="2018-12-12T09:41:00Z">
        <w:r>
          <w:rPr>
            <w:rFonts w:ascii="Arial" w:eastAsia="Arial" w:hAnsi="Arial" w:cs="Arial"/>
            <w:sz w:val="24"/>
            <w:szCs w:val="24"/>
          </w:rPr>
          <w:t xml:space="preserve">                                                      Chapter </w:t>
        </w:r>
      </w:ins>
      <w:ins w:id="828" w:author="Michelle Tozer (P150649) [2]" w:date="2018-12-12T10:47:00Z">
        <w:r w:rsidR="00491E24">
          <w:rPr>
            <w:rFonts w:ascii="Arial" w:eastAsia="Arial" w:hAnsi="Arial" w:cs="Arial"/>
            <w:sz w:val="24"/>
            <w:szCs w:val="24"/>
          </w:rPr>
          <w:t>5</w:t>
        </w:r>
      </w:ins>
      <w:ins w:id="829" w:author="Michelle Tozer (P150649) [2]" w:date="2018-12-12T09:41:00Z">
        <w:r>
          <w:rPr>
            <w:rFonts w:ascii="Arial" w:eastAsia="Arial" w:hAnsi="Arial" w:cs="Arial"/>
            <w:sz w:val="24"/>
            <w:szCs w:val="24"/>
          </w:rPr>
          <w:t xml:space="preserve">.                                       </w:t>
        </w:r>
      </w:ins>
    </w:p>
    <w:p w14:paraId="16D63134" w14:textId="68450989" w:rsidR="00CF078E" w:rsidRPr="009A47F7" w:rsidDel="001B7BD2" w:rsidRDefault="004A2A9F" w:rsidP="00CF078E">
      <w:pPr>
        <w:shd w:val="clear" w:color="auto" w:fill="FFFFFF" w:themeFill="background1"/>
        <w:spacing w:after="420" w:line="480" w:lineRule="auto"/>
        <w:jc w:val="both"/>
        <w:rPr>
          <w:ins w:id="830" w:author="Michelle Tozer" w:date="2018-12-11T23:05:00Z"/>
          <w:del w:id="831" w:author="Michelle Tozer (P150649) [2]" w:date="2018-12-12T09:34:00Z"/>
          <w:rFonts w:ascii="Arial" w:hAnsi="Arial" w:cs="Arial"/>
          <w:sz w:val="24"/>
          <w:szCs w:val="24"/>
        </w:rPr>
      </w:pPr>
      <w:ins w:id="832" w:author="Michelle Tozer (P150649)" w:date="2018-12-11T11:53:00Z">
        <w:r>
          <w:rPr>
            <w:rFonts w:ascii="Arial" w:eastAsia="Arial" w:hAnsi="Arial" w:cs="Arial"/>
            <w:sz w:val="24"/>
            <w:szCs w:val="24"/>
          </w:rPr>
          <w:t>Les Nabis</w:t>
        </w:r>
      </w:ins>
      <w:ins w:id="833" w:author="Michelle Tozer (P150649)" w:date="2018-12-11T11:54:00Z">
        <w:r>
          <w:rPr>
            <w:rFonts w:ascii="Arial" w:eastAsia="Arial" w:hAnsi="Arial" w:cs="Arial"/>
            <w:sz w:val="24"/>
            <w:szCs w:val="24"/>
          </w:rPr>
          <w:t xml:space="preserve"> </w:t>
        </w:r>
      </w:ins>
      <w:del w:id="834" w:author="Michelle Tozer (P150649)" w:date="2018-12-11T11:53:00Z">
        <w:r w:rsidR="06C4F377" w:rsidRPr="00A344C5" w:rsidDel="004A2A9F">
          <w:rPr>
            <w:rFonts w:ascii="Arial" w:eastAsia="Arial" w:hAnsi="Arial" w:cs="Arial"/>
            <w:sz w:val="24"/>
            <w:szCs w:val="24"/>
            <w:rPrChange w:id="835" w:author="Michelle Tozer (P150649)" w:date="2018-12-11T11:24:00Z">
              <w:rPr>
                <w:rFonts w:ascii="Arial" w:eastAsia="Arial" w:hAnsi="Arial" w:cs="Arial"/>
                <w:sz w:val="28"/>
                <w:szCs w:val="28"/>
              </w:rPr>
            </w:rPrChange>
          </w:rPr>
          <w:delText xml:space="preserve">This group </w:delText>
        </w:r>
      </w:del>
      <w:r w:rsidR="06C4F377" w:rsidRPr="00A344C5">
        <w:rPr>
          <w:rFonts w:ascii="Arial" w:eastAsia="Arial" w:hAnsi="Arial" w:cs="Arial"/>
          <w:sz w:val="24"/>
          <w:szCs w:val="24"/>
          <w:rPrChange w:id="836" w:author="Michelle Tozer (P150649)" w:date="2018-12-11T11:24:00Z">
            <w:rPr>
              <w:rFonts w:ascii="Arial" w:eastAsia="Arial" w:hAnsi="Arial" w:cs="Arial"/>
              <w:sz w:val="28"/>
              <w:szCs w:val="28"/>
            </w:rPr>
          </w:rPrChange>
        </w:rPr>
        <w:t xml:space="preserve">had a massive </w:t>
      </w:r>
      <w:ins w:id="837" w:author="Michelle Tozer (P150649)" w:date="2018-12-11T11:53:00Z">
        <w:r>
          <w:rPr>
            <w:rFonts w:ascii="Arial" w:eastAsia="Arial" w:hAnsi="Arial" w:cs="Arial"/>
            <w:sz w:val="24"/>
            <w:szCs w:val="24"/>
          </w:rPr>
          <w:t xml:space="preserve">popularity </w:t>
        </w:r>
      </w:ins>
      <w:del w:id="838" w:author="Michelle Tozer (P150649)" w:date="2018-12-11T11:53:00Z">
        <w:r w:rsidR="06C4F377" w:rsidRPr="00A344C5" w:rsidDel="004A2A9F">
          <w:rPr>
            <w:rFonts w:ascii="Arial" w:eastAsia="Arial" w:hAnsi="Arial" w:cs="Arial"/>
            <w:sz w:val="24"/>
            <w:szCs w:val="24"/>
            <w:rPrChange w:id="839" w:author="Michelle Tozer (P150649)" w:date="2018-12-11T11:24:00Z">
              <w:rPr>
                <w:rFonts w:ascii="Arial" w:eastAsia="Arial" w:hAnsi="Arial" w:cs="Arial"/>
                <w:sz w:val="28"/>
                <w:szCs w:val="28"/>
              </w:rPr>
            </w:rPrChange>
          </w:rPr>
          <w:delText xml:space="preserve">following </w:delText>
        </w:r>
      </w:del>
      <w:r w:rsidR="06C4F377" w:rsidRPr="00A344C5">
        <w:rPr>
          <w:rFonts w:ascii="Arial" w:eastAsia="Arial" w:hAnsi="Arial" w:cs="Arial"/>
          <w:sz w:val="24"/>
          <w:szCs w:val="24"/>
          <w:rPrChange w:id="840" w:author="Michelle Tozer (P150649)" w:date="2018-12-11T11:24:00Z">
            <w:rPr>
              <w:rFonts w:ascii="Arial" w:eastAsia="Arial" w:hAnsi="Arial" w:cs="Arial"/>
              <w:sz w:val="28"/>
              <w:szCs w:val="28"/>
            </w:rPr>
          </w:rPrChange>
        </w:rPr>
        <w:t>although in the early days of experimentation of their new techniques and exhibitions they were criticised</w:t>
      </w:r>
      <w:ins w:id="841" w:author="Michelle Tozer (P150649)" w:date="2018-12-11T11:55:00Z">
        <w:r>
          <w:rPr>
            <w:rFonts w:ascii="Arial" w:eastAsia="Arial" w:hAnsi="Arial" w:cs="Arial"/>
            <w:sz w:val="24"/>
            <w:szCs w:val="24"/>
          </w:rPr>
          <w:t>,</w:t>
        </w:r>
      </w:ins>
      <w:r w:rsidR="06C4F377" w:rsidRPr="00A344C5">
        <w:rPr>
          <w:rFonts w:ascii="Arial" w:eastAsia="Arial" w:hAnsi="Arial" w:cs="Arial"/>
          <w:sz w:val="24"/>
          <w:szCs w:val="24"/>
          <w:rPrChange w:id="842" w:author="Michelle Tozer (P150649)" w:date="2018-12-11T11:24:00Z">
            <w:rPr>
              <w:rFonts w:ascii="Arial" w:eastAsia="Arial" w:hAnsi="Arial" w:cs="Arial"/>
              <w:sz w:val="28"/>
              <w:szCs w:val="28"/>
            </w:rPr>
          </w:rPrChange>
        </w:rPr>
        <w:t xml:space="preserve"> </w:t>
      </w:r>
      <w:del w:id="843" w:author="Michelle Tozer (P150649)" w:date="2018-12-11T11:54:00Z">
        <w:r w:rsidR="06C4F377" w:rsidRPr="00A344C5" w:rsidDel="004A2A9F">
          <w:rPr>
            <w:rFonts w:ascii="Arial" w:eastAsia="Arial" w:hAnsi="Arial" w:cs="Arial"/>
            <w:sz w:val="24"/>
            <w:szCs w:val="24"/>
            <w:rPrChange w:id="844" w:author="Michelle Tozer (P150649)" w:date="2018-12-11T11:24:00Z">
              <w:rPr>
                <w:rFonts w:ascii="Arial" w:eastAsia="Arial" w:hAnsi="Arial" w:cs="Arial"/>
                <w:sz w:val="28"/>
                <w:szCs w:val="28"/>
              </w:rPr>
            </w:rPrChange>
          </w:rPr>
          <w:delText xml:space="preserve">                                                                                                 </w:delText>
        </w:r>
      </w:del>
      <w:ins w:id="845" w:author="Michelle Tozer (P150649)" w:date="2018-12-11T11:54:00Z">
        <w:r>
          <w:rPr>
            <w:rFonts w:ascii="Arial" w:eastAsia="Arial" w:hAnsi="Arial" w:cs="Arial"/>
            <w:sz w:val="24"/>
            <w:szCs w:val="24"/>
          </w:rPr>
          <w:t>c</w:t>
        </w:r>
      </w:ins>
      <w:del w:id="846" w:author="Michelle Tozer (P150649)" w:date="2018-12-11T11:54:00Z">
        <w:r w:rsidR="06C4F377" w:rsidRPr="00A344C5" w:rsidDel="004A2A9F">
          <w:rPr>
            <w:rFonts w:ascii="Arial" w:eastAsia="Arial" w:hAnsi="Arial" w:cs="Arial"/>
            <w:sz w:val="24"/>
            <w:szCs w:val="24"/>
            <w:rPrChange w:id="847" w:author="Michelle Tozer (P150649)" w:date="2018-12-11T11:24:00Z">
              <w:rPr>
                <w:rFonts w:ascii="Arial" w:eastAsia="Arial" w:hAnsi="Arial" w:cs="Arial"/>
                <w:sz w:val="28"/>
                <w:szCs w:val="28"/>
              </w:rPr>
            </w:rPrChange>
          </w:rPr>
          <w:delText>C</w:delText>
        </w:r>
      </w:del>
      <w:r w:rsidR="06C4F377" w:rsidRPr="00A344C5">
        <w:rPr>
          <w:rFonts w:ascii="Arial" w:eastAsia="Arial" w:hAnsi="Arial" w:cs="Arial"/>
          <w:sz w:val="24"/>
          <w:szCs w:val="24"/>
          <w:rPrChange w:id="848" w:author="Michelle Tozer (P150649)" w:date="2018-12-11T11:24:00Z">
            <w:rPr>
              <w:rFonts w:ascii="Arial" w:eastAsia="Arial" w:hAnsi="Arial" w:cs="Arial"/>
              <w:sz w:val="28"/>
              <w:szCs w:val="28"/>
            </w:rPr>
          </w:rPrChange>
        </w:rPr>
        <w:t xml:space="preserve">ertain </w:t>
      </w:r>
      <w:ins w:id="849" w:author="Michelle Tozer (P150649)" w:date="2018-12-11T11:54:00Z">
        <w:r>
          <w:rPr>
            <w:rFonts w:ascii="Arial" w:eastAsia="Arial" w:hAnsi="Arial" w:cs="Arial"/>
            <w:sz w:val="24"/>
            <w:szCs w:val="24"/>
          </w:rPr>
          <w:t>works of art</w:t>
        </w:r>
      </w:ins>
      <w:del w:id="850" w:author="Michelle Tozer (P150649)" w:date="2018-12-11T11:54:00Z">
        <w:r w:rsidR="06C4F377" w:rsidRPr="00A344C5" w:rsidDel="004A2A9F">
          <w:rPr>
            <w:rFonts w:ascii="Arial" w:eastAsia="Arial" w:hAnsi="Arial" w:cs="Arial"/>
            <w:sz w:val="24"/>
            <w:szCs w:val="24"/>
            <w:rPrChange w:id="851" w:author="Michelle Tozer (P150649)" w:date="2018-12-11T11:24:00Z">
              <w:rPr>
                <w:rFonts w:ascii="Arial" w:eastAsia="Arial" w:hAnsi="Arial" w:cs="Arial"/>
                <w:sz w:val="28"/>
                <w:szCs w:val="28"/>
              </w:rPr>
            </w:rPrChange>
          </w:rPr>
          <w:delText>paintings</w:delText>
        </w:r>
      </w:del>
      <w:r w:rsidR="06C4F377" w:rsidRPr="00A344C5">
        <w:rPr>
          <w:rFonts w:ascii="Arial" w:eastAsia="Arial" w:hAnsi="Arial" w:cs="Arial"/>
          <w:sz w:val="24"/>
          <w:szCs w:val="24"/>
          <w:rPrChange w:id="852" w:author="Michelle Tozer (P150649)" w:date="2018-12-11T11:24:00Z">
            <w:rPr>
              <w:rFonts w:ascii="Arial" w:eastAsia="Arial" w:hAnsi="Arial" w:cs="Arial"/>
              <w:sz w:val="28"/>
              <w:szCs w:val="28"/>
            </w:rPr>
          </w:rPrChange>
        </w:rPr>
        <w:t xml:space="preserve"> were analysed, especially the religious and spiritual paintings to be exhibited as decorative panels which were gracing many high class homes of the rich and famous in Paris, and beyond,</w:t>
      </w:r>
      <w:ins w:id="853" w:author="Michelle Tozer (P150649)" w:date="2018-12-11T11:55:00Z">
        <w:r>
          <w:rPr>
            <w:rFonts w:ascii="Arial" w:eastAsia="Arial" w:hAnsi="Arial" w:cs="Arial"/>
            <w:sz w:val="24"/>
            <w:szCs w:val="24"/>
          </w:rPr>
          <w:t xml:space="preserve"> </w:t>
        </w:r>
      </w:ins>
      <w:del w:id="854" w:author="Michelle Tozer (P150649)" w:date="2018-12-11T11:55:00Z">
        <w:r w:rsidR="06C4F377" w:rsidRPr="00A344C5" w:rsidDel="004A2A9F">
          <w:rPr>
            <w:rFonts w:ascii="Arial" w:eastAsia="Arial" w:hAnsi="Arial" w:cs="Arial"/>
            <w:sz w:val="24"/>
            <w:szCs w:val="24"/>
            <w:rPrChange w:id="855" w:author="Michelle Tozer (P150649)" w:date="2018-12-11T11:24:00Z">
              <w:rPr>
                <w:rFonts w:ascii="Arial" w:eastAsia="Arial" w:hAnsi="Arial" w:cs="Arial"/>
                <w:sz w:val="28"/>
                <w:szCs w:val="28"/>
              </w:rPr>
            </w:rPrChange>
          </w:rPr>
          <w:delText xml:space="preserve"> even </w:delText>
        </w:r>
      </w:del>
      <w:r w:rsidR="06C4F377" w:rsidRPr="00A344C5">
        <w:rPr>
          <w:rFonts w:ascii="Arial" w:eastAsia="Arial" w:hAnsi="Arial" w:cs="Arial"/>
          <w:sz w:val="24"/>
          <w:szCs w:val="24"/>
          <w:rPrChange w:id="856" w:author="Michelle Tozer (P150649)" w:date="2018-12-11T11:24:00Z">
            <w:rPr>
              <w:rFonts w:ascii="Arial" w:eastAsia="Arial" w:hAnsi="Arial" w:cs="Arial"/>
              <w:sz w:val="28"/>
              <w:szCs w:val="28"/>
            </w:rPr>
          </w:rPrChange>
        </w:rPr>
        <w:t>stained glass at Tiffany’s of Paris us</w:t>
      </w:r>
      <w:ins w:id="857" w:author="Michelle Tozer (P150649)" w:date="2018-12-11T11:56:00Z">
        <w:r>
          <w:rPr>
            <w:rFonts w:ascii="Arial" w:eastAsia="Arial" w:hAnsi="Arial" w:cs="Arial"/>
            <w:sz w:val="24"/>
            <w:szCs w:val="24"/>
          </w:rPr>
          <w:t>ed</w:t>
        </w:r>
      </w:ins>
      <w:del w:id="858" w:author="Michelle Tozer (P150649)" w:date="2018-12-11T11:56:00Z">
        <w:r w:rsidR="06C4F377" w:rsidRPr="00A344C5" w:rsidDel="004A2A9F">
          <w:rPr>
            <w:rFonts w:ascii="Arial" w:eastAsia="Arial" w:hAnsi="Arial" w:cs="Arial"/>
            <w:sz w:val="24"/>
            <w:szCs w:val="24"/>
            <w:rPrChange w:id="859" w:author="Michelle Tozer (P150649)" w:date="2018-12-11T11:24:00Z">
              <w:rPr>
                <w:rFonts w:ascii="Arial" w:eastAsia="Arial" w:hAnsi="Arial" w:cs="Arial"/>
                <w:sz w:val="28"/>
                <w:szCs w:val="28"/>
              </w:rPr>
            </w:rPrChange>
          </w:rPr>
          <w:delText>ing</w:delText>
        </w:r>
      </w:del>
      <w:r w:rsidR="06C4F377" w:rsidRPr="00A344C5">
        <w:rPr>
          <w:rFonts w:ascii="Arial" w:eastAsia="Arial" w:hAnsi="Arial" w:cs="Arial"/>
          <w:sz w:val="24"/>
          <w:szCs w:val="24"/>
          <w:rPrChange w:id="860" w:author="Michelle Tozer (P150649)" w:date="2018-12-11T11:24:00Z">
            <w:rPr>
              <w:rFonts w:ascii="Arial" w:eastAsia="Arial" w:hAnsi="Arial" w:cs="Arial"/>
              <w:sz w:val="28"/>
              <w:szCs w:val="28"/>
            </w:rPr>
          </w:rPrChange>
        </w:rPr>
        <w:t xml:space="preserve"> the cloisonné theme to produce stunning lamps, light shades and most types of decorative items that are world famous.</w:t>
      </w:r>
      <w:del w:id="861" w:author="Michelle Tozer (P150649) [2]" w:date="2018-12-12T09:34:00Z">
        <w:r w:rsidR="06C4F377" w:rsidRPr="00A344C5" w:rsidDel="001B7BD2">
          <w:rPr>
            <w:rFonts w:ascii="Arial" w:eastAsia="Arial" w:hAnsi="Arial" w:cs="Arial"/>
            <w:sz w:val="24"/>
            <w:szCs w:val="24"/>
            <w:rPrChange w:id="862" w:author="Michelle Tozer (P150649)" w:date="2018-12-11T11:24:00Z">
              <w:rPr>
                <w:rFonts w:ascii="Arial" w:eastAsia="Arial" w:hAnsi="Arial" w:cs="Arial"/>
                <w:sz w:val="28"/>
                <w:szCs w:val="28"/>
              </w:rPr>
            </w:rPrChange>
          </w:rPr>
          <w:delText xml:space="preserve"> </w:delText>
        </w:r>
      </w:del>
    </w:p>
    <w:p w14:paraId="6916CA37" w14:textId="13A51B7A" w:rsidR="001B7BD2" w:rsidRPr="00970449" w:rsidRDefault="00CF078E" w:rsidP="001B7BD2">
      <w:pPr>
        <w:spacing w:line="480" w:lineRule="auto"/>
        <w:rPr>
          <w:ins w:id="863" w:author="Michelle Tozer (P150649) [2]" w:date="2018-12-12T09:37:00Z"/>
          <w:rFonts w:ascii="Arial" w:eastAsia="Arial" w:hAnsi="Arial" w:cs="Arial"/>
          <w:sz w:val="24"/>
          <w:szCs w:val="24"/>
        </w:rPr>
      </w:pPr>
      <w:ins w:id="864" w:author="Michelle Tozer" w:date="2018-12-11T23:05:00Z">
        <w:r w:rsidRPr="009A47F7">
          <w:rPr>
            <w:rFonts w:ascii="Arial" w:eastAsia="Arial" w:hAnsi="Arial" w:cs="Arial"/>
            <w:sz w:val="24"/>
            <w:szCs w:val="24"/>
            <w:shd w:val="clear" w:color="auto" w:fill="FFFFFF"/>
          </w:rPr>
          <w:t> </w:t>
        </w:r>
        <w:r w:rsidRPr="009A47F7">
          <w:rPr>
            <w:rFonts w:ascii="Arial" w:eastAsia="Arial" w:hAnsi="Arial" w:cs="Arial"/>
            <w:i/>
            <w:iCs/>
            <w:sz w:val="24"/>
            <w:szCs w:val="24"/>
            <w:shd w:val="clear" w:color="auto" w:fill="FFFFFF"/>
          </w:rPr>
          <w:t>Cloisonné</w:t>
        </w:r>
        <w:r w:rsidRPr="009A47F7">
          <w:rPr>
            <w:rFonts w:ascii="Arial" w:eastAsia="Arial" w:hAnsi="Arial" w:cs="Arial"/>
            <w:sz w:val="24"/>
            <w:szCs w:val="24"/>
            <w:shd w:val="clear" w:color="auto" w:fill="FFFFFF"/>
          </w:rPr>
          <w:t> was originally a method used in decorating metalwork objects and later was used in the decorating of vitreous enamel</w:t>
        </w:r>
        <w:r>
          <w:rPr>
            <w:rFonts w:ascii="Arial" w:eastAsia="Arial" w:hAnsi="Arial" w:cs="Arial"/>
            <w:sz w:val="24"/>
            <w:szCs w:val="24"/>
            <w:shd w:val="clear" w:color="auto" w:fill="FFFFFF"/>
          </w:rPr>
          <w:t xml:space="preserve"> w</w:t>
        </w:r>
        <w:r w:rsidRPr="009A47F7">
          <w:rPr>
            <w:rFonts w:ascii="Arial" w:eastAsia="Arial" w:hAnsi="Arial" w:cs="Arial"/>
            <w:sz w:val="24"/>
            <w:szCs w:val="24"/>
            <w:shd w:val="clear" w:color="auto" w:fill="FFFFFF"/>
          </w:rPr>
          <w:t>i</w:t>
        </w:r>
        <w:r>
          <w:rPr>
            <w:rFonts w:ascii="Arial" w:eastAsia="Arial" w:hAnsi="Arial" w:cs="Arial"/>
            <w:sz w:val="24"/>
            <w:szCs w:val="24"/>
            <w:shd w:val="clear" w:color="auto" w:fill="FFFFFF"/>
          </w:rPr>
          <w:t>th</w:t>
        </w:r>
        <w:r w:rsidRPr="009A47F7">
          <w:rPr>
            <w:rFonts w:ascii="Arial" w:eastAsia="Arial" w:hAnsi="Arial" w:cs="Arial"/>
            <w:sz w:val="24"/>
            <w:szCs w:val="24"/>
            <w:shd w:val="clear" w:color="auto" w:fill="FFFFFF"/>
          </w:rPr>
          <w:t xml:space="preserve"> powdered glass and then fired </w:t>
        </w:r>
        <w:r>
          <w:rPr>
            <w:rFonts w:ascii="Arial" w:eastAsia="Arial" w:hAnsi="Arial" w:cs="Arial"/>
            <w:sz w:val="24"/>
            <w:szCs w:val="24"/>
            <w:shd w:val="clear" w:color="auto" w:fill="FFFFFF"/>
          </w:rPr>
          <w:t xml:space="preserve">these were </w:t>
        </w:r>
        <w:r w:rsidRPr="009A47F7">
          <w:rPr>
            <w:rFonts w:ascii="Arial" w:eastAsia="Arial" w:hAnsi="Arial" w:cs="Arial"/>
            <w:sz w:val="24"/>
            <w:szCs w:val="24"/>
            <w:shd w:val="clear" w:color="auto" w:fill="FFFFFF"/>
          </w:rPr>
          <w:t>known as </w:t>
        </w:r>
        <w:r w:rsidRPr="009A47F7">
          <w:rPr>
            <w:rFonts w:ascii="Arial" w:eastAsia="Arial" w:hAnsi="Arial" w:cs="Arial"/>
            <w:i/>
            <w:iCs/>
            <w:sz w:val="24"/>
            <w:szCs w:val="24"/>
            <w:shd w:val="clear" w:color="auto" w:fill="FFFFFF"/>
          </w:rPr>
          <w:t>cloisons</w:t>
        </w:r>
        <w:r w:rsidRPr="009A47F7">
          <w:rPr>
            <w:rFonts w:ascii="Arial" w:eastAsia="Arial" w:hAnsi="Arial" w:cs="Arial"/>
            <w:sz w:val="24"/>
            <w:szCs w:val="24"/>
            <w:shd w:val="clear" w:color="auto" w:fill="FFFFFF"/>
          </w:rPr>
          <w:t> </w:t>
        </w:r>
        <w:r>
          <w:rPr>
            <w:rFonts w:ascii="Arial" w:eastAsia="Arial" w:hAnsi="Arial" w:cs="Arial"/>
            <w:sz w:val="24"/>
            <w:szCs w:val="24"/>
            <w:shd w:val="clear" w:color="auto" w:fill="FFFFFF"/>
          </w:rPr>
          <w:t xml:space="preserve">and </w:t>
        </w:r>
        <w:r w:rsidRPr="009A47F7">
          <w:rPr>
            <w:rFonts w:ascii="Arial" w:eastAsia="Arial" w:hAnsi="Arial" w:cs="Arial"/>
            <w:sz w:val="24"/>
            <w:szCs w:val="24"/>
            <w:shd w:val="clear" w:color="auto" w:fill="FFFFFF"/>
          </w:rPr>
          <w:t>were soldered to the body of the piece</w:t>
        </w:r>
      </w:ins>
      <w:ins w:id="865" w:author="Michelle Tozer (P150649) [2]" w:date="2018-12-12T09:34:00Z">
        <w:r w:rsidR="001B7BD2">
          <w:rPr>
            <w:rFonts w:ascii="Arial" w:eastAsia="Arial" w:hAnsi="Arial" w:cs="Arial"/>
            <w:sz w:val="24"/>
            <w:szCs w:val="24"/>
            <w:shd w:val="clear" w:color="auto" w:fill="FFFFFF"/>
          </w:rPr>
          <w:t xml:space="preserve">,                          </w:t>
        </w:r>
        <w:r w:rsidR="001B7BD2" w:rsidRPr="001B7BD2">
          <w:rPr>
            <w:rFonts w:ascii="Arial" w:eastAsia="Arial" w:hAnsi="Arial" w:cs="Arial"/>
            <w:sz w:val="24"/>
            <w:szCs w:val="24"/>
            <w:shd w:val="clear" w:color="auto" w:fill="FFFFFF"/>
          </w:rPr>
          <w:t xml:space="preserve"> </w:t>
        </w:r>
        <w:r w:rsidR="001B7BD2">
          <w:rPr>
            <w:rFonts w:ascii="Arial" w:eastAsia="Arial" w:hAnsi="Arial" w:cs="Arial"/>
            <w:sz w:val="24"/>
            <w:szCs w:val="24"/>
            <w:shd w:val="clear" w:color="auto" w:fill="FFFFFF"/>
          </w:rPr>
          <w:t>t</w:t>
        </w:r>
        <w:r w:rsidR="001B7BD2" w:rsidRPr="009A47F7">
          <w:rPr>
            <w:rFonts w:ascii="Arial" w:eastAsia="Arial" w:hAnsi="Arial" w:cs="Arial"/>
            <w:sz w:val="24"/>
            <w:szCs w:val="24"/>
            <w:shd w:val="clear" w:color="auto" w:fill="FFFFFF"/>
          </w:rPr>
          <w:t>here is also a similarity between </w:t>
        </w:r>
        <w:r w:rsidR="001B7BD2" w:rsidRPr="009A47F7">
          <w:rPr>
            <w:rFonts w:ascii="Arial" w:eastAsia="Arial" w:hAnsi="Arial" w:cs="Arial"/>
            <w:i/>
            <w:iCs/>
            <w:sz w:val="24"/>
            <w:szCs w:val="24"/>
            <w:shd w:val="clear" w:color="auto" w:fill="FFFFFF"/>
          </w:rPr>
          <w:t>cloisonné</w:t>
        </w:r>
        <w:r w:rsidR="001B7BD2" w:rsidRPr="009A47F7">
          <w:rPr>
            <w:rFonts w:ascii="Arial" w:eastAsia="Arial" w:hAnsi="Arial" w:cs="Arial"/>
            <w:sz w:val="24"/>
            <w:szCs w:val="24"/>
            <w:shd w:val="clear" w:color="auto" w:fill="FFFFFF"/>
          </w:rPr>
          <w:t> and old Gothic stained glass windows in which various pieces of coloured glass are often built up to form an image and are separate</w:t>
        </w:r>
        <w:r w:rsidR="001B7BD2">
          <w:rPr>
            <w:rFonts w:ascii="Arial" w:eastAsia="Arial" w:hAnsi="Arial" w:cs="Arial"/>
            <w:sz w:val="24"/>
            <w:szCs w:val="24"/>
            <w:shd w:val="clear" w:color="auto" w:fill="FFFFFF"/>
          </w:rPr>
          <w:t xml:space="preserve">d by </w:t>
        </w:r>
        <w:r w:rsidR="001B7BD2" w:rsidRPr="009A47F7">
          <w:rPr>
            <w:rFonts w:ascii="Arial" w:eastAsia="Arial" w:hAnsi="Arial" w:cs="Arial"/>
            <w:sz w:val="24"/>
            <w:szCs w:val="24"/>
            <w:shd w:val="clear" w:color="auto" w:fill="FFFFFF"/>
          </w:rPr>
          <w:t>lead strips</w:t>
        </w:r>
        <w:r w:rsidR="001B7BD2">
          <w:rPr>
            <w:rFonts w:ascii="Arial" w:eastAsia="Arial" w:hAnsi="Arial" w:cs="Arial"/>
            <w:sz w:val="24"/>
            <w:szCs w:val="24"/>
            <w:shd w:val="clear" w:color="auto" w:fill="FFFFFF"/>
          </w:rPr>
          <w:t xml:space="preserve"> much of their art had  been designed and erected in churches and cathedrals all over France.</w:t>
        </w:r>
      </w:ins>
      <w:ins w:id="866" w:author="Michelle Tozer (P150649) [2]" w:date="2018-12-12T09:37:00Z">
        <w:r w:rsidR="001B7BD2">
          <w:rPr>
            <w:rFonts w:ascii="Arial" w:eastAsia="Arial" w:hAnsi="Arial" w:cs="Arial"/>
            <w:sz w:val="24"/>
            <w:szCs w:val="24"/>
            <w:shd w:val="clear" w:color="auto" w:fill="FFFFFF"/>
          </w:rPr>
          <w:t xml:space="preserve">                                                                    </w:t>
        </w:r>
        <w:r w:rsidR="001B7BD2" w:rsidRPr="001B7BD2">
          <w:rPr>
            <w:rFonts w:ascii="Arial" w:eastAsia="Arial" w:hAnsi="Arial" w:cs="Arial"/>
            <w:sz w:val="24"/>
            <w:szCs w:val="24"/>
          </w:rPr>
          <w:t xml:space="preserve"> </w:t>
        </w:r>
        <w:r w:rsidR="001B7BD2" w:rsidRPr="00970449">
          <w:rPr>
            <w:rFonts w:ascii="Arial" w:eastAsia="Arial" w:hAnsi="Arial" w:cs="Arial"/>
            <w:sz w:val="24"/>
            <w:szCs w:val="24"/>
          </w:rPr>
          <w:t xml:space="preserve">All these artists with their different perspectives and from all walks of life and backgrounds were drawn together by fate and genre, that was started when Paul Gauguin gave Paul </w:t>
        </w:r>
        <w:proofErr w:type="spellStart"/>
        <w:r w:rsidR="001B7BD2" w:rsidRPr="00970449">
          <w:rPr>
            <w:rFonts w:ascii="Arial" w:eastAsia="Arial" w:hAnsi="Arial" w:cs="Arial"/>
            <w:sz w:val="24"/>
            <w:szCs w:val="24"/>
          </w:rPr>
          <w:t>Serusier</w:t>
        </w:r>
        <w:proofErr w:type="spellEnd"/>
        <w:r w:rsidR="001B7BD2" w:rsidRPr="00970449">
          <w:rPr>
            <w:rFonts w:ascii="Arial" w:eastAsia="Arial" w:hAnsi="Arial" w:cs="Arial"/>
            <w:sz w:val="24"/>
            <w:szCs w:val="24"/>
          </w:rPr>
          <w:t xml:space="preserve">, impromptu art lessons at Pont </w:t>
        </w:r>
        <w:proofErr w:type="spellStart"/>
        <w:r w:rsidR="001B7BD2" w:rsidRPr="00970449">
          <w:rPr>
            <w:rFonts w:ascii="Arial" w:eastAsia="Arial" w:hAnsi="Arial" w:cs="Arial"/>
            <w:sz w:val="24"/>
            <w:szCs w:val="24"/>
          </w:rPr>
          <w:t>Aven</w:t>
        </w:r>
        <w:proofErr w:type="spellEnd"/>
        <w:r w:rsidR="001B7BD2" w:rsidRPr="00970449">
          <w:rPr>
            <w:rFonts w:ascii="Arial" w:eastAsia="Arial" w:hAnsi="Arial" w:cs="Arial"/>
            <w:sz w:val="24"/>
            <w:szCs w:val="24"/>
          </w:rPr>
          <w:t xml:space="preserve"> in France in 1888</w:t>
        </w:r>
        <w:r w:rsidR="001B7BD2">
          <w:rPr>
            <w:rFonts w:ascii="Arial" w:eastAsia="Arial" w:hAnsi="Arial" w:cs="Arial"/>
            <w:sz w:val="24"/>
            <w:szCs w:val="24"/>
          </w:rPr>
          <w:t xml:space="preserve">, </w:t>
        </w:r>
        <w:r w:rsidR="001B7BD2" w:rsidRPr="00970449">
          <w:rPr>
            <w:rFonts w:ascii="Arial" w:eastAsia="Arial" w:hAnsi="Arial" w:cs="Arial"/>
            <w:sz w:val="24"/>
            <w:szCs w:val="24"/>
          </w:rPr>
          <w:t xml:space="preserve">Gauguin creatively showed </w:t>
        </w:r>
        <w:proofErr w:type="spellStart"/>
        <w:r w:rsidR="001B7BD2" w:rsidRPr="00970449">
          <w:rPr>
            <w:rFonts w:ascii="Arial" w:eastAsia="Arial" w:hAnsi="Arial" w:cs="Arial"/>
            <w:sz w:val="24"/>
            <w:szCs w:val="24"/>
          </w:rPr>
          <w:t>Serusier</w:t>
        </w:r>
        <w:proofErr w:type="spellEnd"/>
        <w:r w:rsidR="001B7BD2" w:rsidRPr="00970449">
          <w:rPr>
            <w:rFonts w:ascii="Arial" w:eastAsia="Arial" w:hAnsi="Arial" w:cs="Arial"/>
            <w:sz w:val="24"/>
            <w:szCs w:val="24"/>
          </w:rPr>
          <w:t xml:space="preserve"> the difference of not painting reality as it is in real life, but an alternative colour palette to manipulate what he saw and this to him was letting go of all restriction of the everyday colours set for down for nature</w:t>
        </w:r>
        <w:r w:rsidR="001B7BD2">
          <w:rPr>
            <w:rFonts w:ascii="Arial" w:eastAsia="Arial" w:hAnsi="Arial" w:cs="Arial"/>
            <w:sz w:val="24"/>
            <w:szCs w:val="24"/>
          </w:rPr>
          <w:t>,</w:t>
        </w:r>
      </w:ins>
    </w:p>
    <w:p w14:paraId="5CE7877D" w14:textId="25BD8FF6" w:rsidR="00491E24" w:rsidRPr="00970449" w:rsidRDefault="001B7BD2" w:rsidP="00491E24">
      <w:pPr>
        <w:spacing w:line="480" w:lineRule="auto"/>
        <w:rPr>
          <w:ins w:id="867" w:author="Michelle Tozer (P150649) [2]" w:date="2018-12-12T10:47:00Z"/>
          <w:rFonts w:ascii="Arial" w:eastAsia="Arial" w:hAnsi="Arial" w:cs="Arial"/>
          <w:sz w:val="24"/>
          <w:szCs w:val="24"/>
        </w:rPr>
      </w:pPr>
      <w:proofErr w:type="spellStart"/>
      <w:ins w:id="868" w:author="Michelle Tozer (P150649) [2]" w:date="2018-12-12T09:37:00Z">
        <w:r w:rsidRPr="00970449">
          <w:rPr>
            <w:rFonts w:ascii="Arial" w:eastAsia="Arial" w:hAnsi="Arial" w:cs="Arial"/>
            <w:sz w:val="24"/>
            <w:szCs w:val="24"/>
          </w:rPr>
          <w:t>Serusier</w:t>
        </w:r>
        <w:proofErr w:type="spellEnd"/>
        <w:r w:rsidRPr="00970449">
          <w:rPr>
            <w:rFonts w:ascii="Arial" w:eastAsia="Arial" w:hAnsi="Arial" w:cs="Arial"/>
            <w:sz w:val="24"/>
            <w:szCs w:val="24"/>
          </w:rPr>
          <w:t xml:space="preserve"> returned to Paris and showed off the Talisman at the </w:t>
        </w:r>
        <w:proofErr w:type="spellStart"/>
        <w:r>
          <w:rPr>
            <w:rFonts w:ascii="Arial" w:eastAsia="Arial" w:hAnsi="Arial" w:cs="Arial"/>
            <w:sz w:val="24"/>
            <w:szCs w:val="24"/>
          </w:rPr>
          <w:t>Acadamie</w:t>
        </w:r>
        <w:proofErr w:type="spellEnd"/>
        <w:r>
          <w:rPr>
            <w:rFonts w:ascii="Arial" w:eastAsia="Arial" w:hAnsi="Arial" w:cs="Arial"/>
            <w:sz w:val="24"/>
            <w:szCs w:val="24"/>
          </w:rPr>
          <w:t>‘ Julian</w:t>
        </w:r>
      </w:ins>
      <w:ins w:id="869" w:author="Michelle Tozer (P150649) [2]" w:date="2018-12-12T09:39:00Z">
        <w:r>
          <w:rPr>
            <w:rFonts w:ascii="Arial" w:eastAsia="Arial" w:hAnsi="Arial" w:cs="Arial"/>
            <w:sz w:val="24"/>
            <w:szCs w:val="24"/>
          </w:rPr>
          <w:t xml:space="preserve"> a</w:t>
        </w:r>
        <w:r w:rsidRPr="00970449">
          <w:rPr>
            <w:rFonts w:ascii="Arial" w:eastAsia="Arial" w:hAnsi="Arial" w:cs="Arial"/>
            <w:sz w:val="24"/>
            <w:szCs w:val="24"/>
          </w:rPr>
          <w:t xml:space="preserve">ll these artists with their different perspectives and from all walks of life and backgrounds were drawn together by fate and genre, that was started when Paul Gauguin gave Paul </w:t>
        </w:r>
        <w:proofErr w:type="spellStart"/>
        <w:r w:rsidRPr="00970449">
          <w:rPr>
            <w:rFonts w:ascii="Arial" w:eastAsia="Arial" w:hAnsi="Arial" w:cs="Arial"/>
            <w:sz w:val="24"/>
            <w:szCs w:val="24"/>
          </w:rPr>
          <w:t>Serusier</w:t>
        </w:r>
        <w:proofErr w:type="spellEnd"/>
        <w:r w:rsidRPr="00970449">
          <w:rPr>
            <w:rFonts w:ascii="Arial" w:eastAsia="Arial" w:hAnsi="Arial" w:cs="Arial"/>
            <w:sz w:val="24"/>
            <w:szCs w:val="24"/>
          </w:rPr>
          <w:t xml:space="preserve">, impromptu art lessons at Pont </w:t>
        </w:r>
        <w:proofErr w:type="spellStart"/>
        <w:r w:rsidRPr="00970449">
          <w:rPr>
            <w:rFonts w:ascii="Arial" w:eastAsia="Arial" w:hAnsi="Arial" w:cs="Arial"/>
            <w:sz w:val="24"/>
            <w:szCs w:val="24"/>
          </w:rPr>
          <w:t>Aven</w:t>
        </w:r>
        <w:proofErr w:type="spellEnd"/>
        <w:r w:rsidRPr="00970449">
          <w:rPr>
            <w:rFonts w:ascii="Arial" w:eastAsia="Arial" w:hAnsi="Arial" w:cs="Arial"/>
            <w:sz w:val="24"/>
            <w:szCs w:val="24"/>
          </w:rPr>
          <w:t xml:space="preserve"> in France in 1888</w:t>
        </w:r>
      </w:ins>
      <w:ins w:id="870" w:author="Michelle Tozer (P150649) [2]" w:date="2018-12-12T10:47:00Z">
        <w:r w:rsidR="00491E24" w:rsidRPr="00491E24">
          <w:rPr>
            <w:rFonts w:ascii="Arial" w:eastAsia="Arial" w:hAnsi="Arial" w:cs="Arial"/>
            <w:sz w:val="24"/>
            <w:szCs w:val="24"/>
          </w:rPr>
          <w:t xml:space="preserve"> </w:t>
        </w:r>
        <w:r w:rsidR="00491E24" w:rsidRPr="00970449">
          <w:rPr>
            <w:rFonts w:ascii="Arial" w:eastAsia="Arial" w:hAnsi="Arial" w:cs="Arial"/>
            <w:sz w:val="24"/>
            <w:szCs w:val="24"/>
          </w:rPr>
          <w:t xml:space="preserve">Gauguin creatively showed </w:t>
        </w:r>
        <w:proofErr w:type="spellStart"/>
        <w:r w:rsidR="00491E24" w:rsidRPr="00970449">
          <w:rPr>
            <w:rFonts w:ascii="Arial" w:eastAsia="Arial" w:hAnsi="Arial" w:cs="Arial"/>
            <w:sz w:val="24"/>
            <w:szCs w:val="24"/>
          </w:rPr>
          <w:t>Serusier</w:t>
        </w:r>
        <w:proofErr w:type="spellEnd"/>
        <w:r w:rsidR="00491E24" w:rsidRPr="00970449">
          <w:rPr>
            <w:rFonts w:ascii="Arial" w:eastAsia="Arial" w:hAnsi="Arial" w:cs="Arial"/>
            <w:sz w:val="24"/>
            <w:szCs w:val="24"/>
          </w:rPr>
          <w:t xml:space="preserve"> the difference of not painting reality as it is in real life, but an alternative colour palette to manipulate what he saw and this to him was letting go of all restriction of the everyday colours set for down for nature</w:t>
        </w:r>
        <w:r w:rsidR="00491E24">
          <w:rPr>
            <w:rFonts w:ascii="Arial" w:eastAsia="Arial" w:hAnsi="Arial" w:cs="Arial"/>
            <w:sz w:val="24"/>
            <w:szCs w:val="24"/>
          </w:rPr>
          <w:t>,</w:t>
        </w:r>
        <w:r w:rsidR="00491E24" w:rsidRPr="00217262">
          <w:rPr>
            <w:rFonts w:ascii="Arial" w:eastAsia="Arial" w:hAnsi="Arial" w:cs="Arial"/>
            <w:sz w:val="24"/>
            <w:szCs w:val="24"/>
          </w:rPr>
          <w:t xml:space="preserve"> </w:t>
        </w:r>
        <w:r w:rsidR="00491E24" w:rsidRPr="00970449">
          <w:rPr>
            <w:rFonts w:ascii="Arial" w:eastAsia="Arial" w:hAnsi="Arial" w:cs="Arial"/>
            <w:sz w:val="24"/>
            <w:szCs w:val="24"/>
          </w:rPr>
          <w:t>was letting go of all restriction of the everyday colours set for down for nature</w:t>
        </w:r>
        <w:r w:rsidR="00491E24">
          <w:rPr>
            <w:rFonts w:ascii="Arial" w:eastAsia="Arial" w:hAnsi="Arial" w:cs="Arial"/>
            <w:sz w:val="24"/>
            <w:szCs w:val="24"/>
          </w:rPr>
          <w:t>,</w:t>
        </w:r>
      </w:ins>
    </w:p>
    <w:p w14:paraId="3945AC03" w14:textId="77777777" w:rsidR="00491E24" w:rsidRPr="00970449" w:rsidRDefault="00491E24" w:rsidP="00491E24">
      <w:pPr>
        <w:spacing w:line="480" w:lineRule="auto"/>
        <w:rPr>
          <w:ins w:id="871" w:author="Michelle Tozer (P150649) [2]" w:date="2018-12-12T10:47:00Z"/>
          <w:rFonts w:ascii="Arial" w:eastAsia="Arial" w:hAnsi="Arial" w:cs="Arial"/>
          <w:sz w:val="24"/>
          <w:szCs w:val="24"/>
        </w:rPr>
      </w:pPr>
      <w:proofErr w:type="spellStart"/>
      <w:ins w:id="872" w:author="Michelle Tozer (P150649) [2]" w:date="2018-12-12T10:47:00Z">
        <w:r w:rsidRPr="00970449">
          <w:rPr>
            <w:rFonts w:ascii="Arial" w:eastAsia="Arial" w:hAnsi="Arial" w:cs="Arial"/>
            <w:sz w:val="24"/>
            <w:szCs w:val="24"/>
          </w:rPr>
          <w:t>Serusier</w:t>
        </w:r>
        <w:proofErr w:type="spellEnd"/>
        <w:r w:rsidRPr="00970449">
          <w:rPr>
            <w:rFonts w:ascii="Arial" w:eastAsia="Arial" w:hAnsi="Arial" w:cs="Arial"/>
            <w:sz w:val="24"/>
            <w:szCs w:val="24"/>
          </w:rPr>
          <w:t xml:space="preserve"> returned to Paris and showed off the Talisman at the </w:t>
        </w:r>
        <w:proofErr w:type="spellStart"/>
        <w:proofErr w:type="gramStart"/>
        <w:r>
          <w:rPr>
            <w:rFonts w:ascii="Arial" w:eastAsia="Arial" w:hAnsi="Arial" w:cs="Arial"/>
            <w:sz w:val="24"/>
            <w:szCs w:val="24"/>
          </w:rPr>
          <w:t>Acadamie</w:t>
        </w:r>
        <w:proofErr w:type="spellEnd"/>
        <w:r>
          <w:rPr>
            <w:rFonts w:ascii="Arial" w:eastAsia="Arial" w:hAnsi="Arial" w:cs="Arial"/>
            <w:sz w:val="24"/>
            <w:szCs w:val="24"/>
          </w:rPr>
          <w:t>‘ Julian</w:t>
        </w:r>
        <w:proofErr w:type="gramEnd"/>
        <w:r>
          <w:rPr>
            <w:rFonts w:ascii="Arial" w:eastAsia="Arial" w:hAnsi="Arial" w:cs="Arial"/>
            <w:sz w:val="24"/>
            <w:szCs w:val="24"/>
          </w:rPr>
          <w:t xml:space="preserve"> </w:t>
        </w:r>
        <w:r w:rsidRPr="00970449">
          <w:rPr>
            <w:rFonts w:ascii="Arial" w:eastAsia="Arial" w:hAnsi="Arial" w:cs="Arial"/>
            <w:sz w:val="24"/>
            <w:szCs w:val="24"/>
          </w:rPr>
          <w:t xml:space="preserve">where he was </w:t>
        </w:r>
        <w:r>
          <w:rPr>
            <w:rFonts w:ascii="Arial" w:eastAsia="Arial" w:hAnsi="Arial" w:cs="Arial"/>
            <w:sz w:val="24"/>
            <w:szCs w:val="24"/>
          </w:rPr>
          <w:t xml:space="preserve">a respected </w:t>
        </w:r>
        <w:r w:rsidRPr="00970449">
          <w:rPr>
            <w:rFonts w:ascii="Arial" w:eastAsia="Arial" w:hAnsi="Arial" w:cs="Arial"/>
            <w:sz w:val="24"/>
            <w:szCs w:val="24"/>
          </w:rPr>
          <w:t>teach</w:t>
        </w:r>
        <w:r>
          <w:rPr>
            <w:rFonts w:ascii="Arial" w:eastAsia="Arial" w:hAnsi="Arial" w:cs="Arial"/>
            <w:sz w:val="24"/>
            <w:szCs w:val="24"/>
          </w:rPr>
          <w:t xml:space="preserve">er at the time, </w:t>
        </w:r>
        <w:r w:rsidRPr="00970449">
          <w:rPr>
            <w:rFonts w:ascii="Arial" w:eastAsia="Arial" w:hAnsi="Arial" w:cs="Arial"/>
            <w:sz w:val="24"/>
            <w:szCs w:val="24"/>
          </w:rPr>
          <w:t>he was not only promot</w:t>
        </w:r>
        <w:r>
          <w:rPr>
            <w:rFonts w:ascii="Arial" w:eastAsia="Arial" w:hAnsi="Arial" w:cs="Arial"/>
            <w:sz w:val="24"/>
            <w:szCs w:val="24"/>
          </w:rPr>
          <w:t xml:space="preserve">ion for </w:t>
        </w:r>
        <w:r w:rsidRPr="00970449">
          <w:rPr>
            <w:rFonts w:ascii="Arial" w:eastAsia="Arial" w:hAnsi="Arial" w:cs="Arial"/>
            <w:sz w:val="24"/>
            <w:szCs w:val="24"/>
          </w:rPr>
          <w:t>himself but also Paul Gauguin</w:t>
        </w:r>
        <w:r>
          <w:rPr>
            <w:rFonts w:ascii="Arial" w:eastAsia="Arial" w:hAnsi="Arial" w:cs="Arial"/>
            <w:sz w:val="24"/>
            <w:szCs w:val="24"/>
          </w:rPr>
          <w:t>, this was a great spring board for their new art movement.</w:t>
        </w:r>
        <w:r w:rsidRPr="00970449">
          <w:rPr>
            <w:rFonts w:ascii="Arial" w:eastAsia="Arial" w:hAnsi="Arial" w:cs="Arial"/>
            <w:sz w:val="24"/>
            <w:szCs w:val="24"/>
          </w:rPr>
          <w:t xml:space="preserve"> </w:t>
        </w:r>
      </w:ins>
    </w:p>
    <w:p w14:paraId="40E4D49E" w14:textId="77777777" w:rsidR="00491E24" w:rsidRPr="00970449" w:rsidRDefault="00491E24" w:rsidP="00491E24">
      <w:pPr>
        <w:spacing w:line="480" w:lineRule="auto"/>
        <w:rPr>
          <w:ins w:id="873" w:author="Michelle Tozer (P150649) [2]" w:date="2018-12-12T10:47:00Z"/>
          <w:rFonts w:ascii="Arial" w:eastAsia="Arial" w:hAnsi="Arial" w:cs="Arial"/>
          <w:sz w:val="24"/>
          <w:szCs w:val="24"/>
        </w:rPr>
      </w:pPr>
      <w:ins w:id="874" w:author="Michelle Tozer (P150649) [2]" w:date="2018-12-12T10:47:00Z">
        <w:r w:rsidRPr="00970449">
          <w:rPr>
            <w:rFonts w:ascii="Arial" w:eastAsia="Arial" w:hAnsi="Arial" w:cs="Arial"/>
            <w:sz w:val="24"/>
            <w:szCs w:val="24"/>
          </w:rPr>
          <w:t>This new art would inc</w:t>
        </w:r>
        <w:r>
          <w:rPr>
            <w:rFonts w:ascii="Arial" w:eastAsia="Arial" w:hAnsi="Arial" w:cs="Arial"/>
            <w:sz w:val="24"/>
            <w:szCs w:val="24"/>
          </w:rPr>
          <w:t>lude s</w:t>
        </w:r>
        <w:r w:rsidRPr="00970449">
          <w:rPr>
            <w:rFonts w:ascii="Arial" w:eastAsia="Arial" w:hAnsi="Arial" w:cs="Arial"/>
            <w:sz w:val="24"/>
            <w:szCs w:val="24"/>
          </w:rPr>
          <w:t>ymbols and synthesis within their work, and t</w:t>
        </w:r>
        <w:r>
          <w:rPr>
            <w:rFonts w:ascii="Arial" w:eastAsia="Arial" w:hAnsi="Arial" w:cs="Arial"/>
            <w:sz w:val="24"/>
            <w:szCs w:val="24"/>
          </w:rPr>
          <w:t xml:space="preserve">his would incorporate meanings </w:t>
        </w:r>
        <w:r w:rsidRPr="00970449">
          <w:rPr>
            <w:rFonts w:ascii="Arial" w:eastAsia="Arial" w:hAnsi="Arial" w:cs="Arial"/>
            <w:sz w:val="24"/>
            <w:szCs w:val="24"/>
          </w:rPr>
          <w:t xml:space="preserve">and </w:t>
        </w:r>
        <w:r>
          <w:rPr>
            <w:rFonts w:ascii="Arial" w:eastAsia="Arial" w:hAnsi="Arial" w:cs="Arial"/>
            <w:sz w:val="24"/>
            <w:szCs w:val="24"/>
          </w:rPr>
          <w:t>the relationship to the stories, being told in the artwork</w:t>
        </w:r>
        <w:r w:rsidRPr="00970449">
          <w:rPr>
            <w:rFonts w:ascii="Arial" w:eastAsia="Arial" w:hAnsi="Arial" w:cs="Arial"/>
            <w:sz w:val="24"/>
            <w:szCs w:val="24"/>
          </w:rPr>
          <w:t xml:space="preserve">  </w:t>
        </w:r>
      </w:ins>
    </w:p>
    <w:p w14:paraId="322A5B8D" w14:textId="29177782" w:rsidR="00CF078E" w:rsidRPr="009A47F7" w:rsidDel="001B7BD2" w:rsidRDefault="00CF078E" w:rsidP="003008B7">
      <w:pPr>
        <w:shd w:val="clear" w:color="auto" w:fill="FFFFFF" w:themeFill="background1"/>
        <w:spacing w:after="420" w:line="480" w:lineRule="auto"/>
        <w:jc w:val="both"/>
        <w:rPr>
          <w:ins w:id="875" w:author="Michelle Tozer" w:date="2018-12-11T23:05:00Z"/>
          <w:del w:id="876" w:author="Michelle Tozer (P150649) [2]" w:date="2018-12-12T09:35:00Z"/>
          <w:rFonts w:ascii="Arial" w:eastAsia="Arial" w:hAnsi="Arial" w:cs="Arial"/>
          <w:sz w:val="24"/>
          <w:szCs w:val="24"/>
          <w:shd w:val="clear" w:color="auto" w:fill="FFFFFF"/>
        </w:rPr>
      </w:pPr>
      <w:ins w:id="877" w:author="Michelle Tozer" w:date="2018-12-11T23:05:00Z">
        <w:del w:id="878" w:author="Michelle Tozer (P150649) [2]" w:date="2018-12-12T09:34:00Z">
          <w:r w:rsidDel="001B7BD2">
            <w:rPr>
              <w:rFonts w:ascii="Arial" w:eastAsia="Arial" w:hAnsi="Arial" w:cs="Arial"/>
              <w:sz w:val="24"/>
              <w:szCs w:val="24"/>
              <w:shd w:val="clear" w:color="auto" w:fill="FFFFFF"/>
            </w:rPr>
            <w:delText>.</w:delText>
          </w:r>
        </w:del>
      </w:ins>
    </w:p>
    <w:p w14:paraId="1E070AE3" w14:textId="74488CAE" w:rsidR="00CF078E" w:rsidRPr="009A47F7" w:rsidDel="00491E24" w:rsidRDefault="00CF078E" w:rsidP="00E7001B">
      <w:pPr>
        <w:shd w:val="clear" w:color="auto" w:fill="FFFFFF" w:themeFill="background1"/>
        <w:spacing w:after="420" w:line="480" w:lineRule="auto"/>
        <w:jc w:val="both"/>
        <w:rPr>
          <w:ins w:id="879" w:author="Michelle Tozer" w:date="2018-12-11T23:05:00Z"/>
          <w:del w:id="880" w:author="Michelle Tozer (P150649) [2]" w:date="2018-12-12T10:47:00Z"/>
          <w:rFonts w:ascii="Arial" w:eastAsia="Arial" w:hAnsi="Arial" w:cs="Arial"/>
          <w:sz w:val="24"/>
          <w:szCs w:val="24"/>
          <w:lang w:eastAsia="en-GB"/>
        </w:rPr>
      </w:pPr>
      <w:ins w:id="881" w:author="Michelle Tozer" w:date="2018-12-11T23:05:00Z">
        <w:del w:id="882" w:author="Michelle Tozer (P150649) [2]" w:date="2018-12-12T09:35:00Z">
          <w:r w:rsidRPr="009A47F7" w:rsidDel="001B7BD2">
            <w:rPr>
              <w:rFonts w:ascii="Arial" w:eastAsia="Arial" w:hAnsi="Arial" w:cs="Arial"/>
              <w:sz w:val="24"/>
              <w:szCs w:val="24"/>
              <w:shd w:val="clear" w:color="auto" w:fill="FFFFFF"/>
            </w:rPr>
            <w:delText xml:space="preserve"> </w:delText>
          </w:r>
          <w:r w:rsidDel="001B7BD2">
            <w:rPr>
              <w:rFonts w:ascii="Arial" w:eastAsia="Arial" w:hAnsi="Arial" w:cs="Arial"/>
              <w:sz w:val="24"/>
              <w:szCs w:val="24"/>
              <w:shd w:val="clear" w:color="auto" w:fill="FFFFFF"/>
            </w:rPr>
            <w:delText>T</w:delText>
          </w:r>
          <w:r w:rsidRPr="009A47F7" w:rsidDel="001B7BD2">
            <w:rPr>
              <w:rFonts w:ascii="Arial" w:eastAsia="Arial" w:hAnsi="Arial" w:cs="Arial"/>
              <w:sz w:val="24"/>
              <w:szCs w:val="24"/>
              <w:shd w:val="clear" w:color="auto" w:fill="FFFFFF"/>
            </w:rPr>
            <w:delText>here is also a similarity between </w:delText>
          </w:r>
          <w:r w:rsidRPr="009A47F7" w:rsidDel="001B7BD2">
            <w:rPr>
              <w:rFonts w:ascii="Arial" w:eastAsia="Arial" w:hAnsi="Arial" w:cs="Arial"/>
              <w:i/>
              <w:iCs/>
              <w:sz w:val="24"/>
              <w:szCs w:val="24"/>
              <w:shd w:val="clear" w:color="auto" w:fill="FFFFFF"/>
            </w:rPr>
            <w:delText>cloisonné</w:delText>
          </w:r>
          <w:r w:rsidRPr="009A47F7" w:rsidDel="001B7BD2">
            <w:rPr>
              <w:rFonts w:ascii="Arial" w:eastAsia="Arial" w:hAnsi="Arial" w:cs="Arial"/>
              <w:sz w:val="24"/>
              <w:szCs w:val="24"/>
              <w:shd w:val="clear" w:color="auto" w:fill="FFFFFF"/>
            </w:rPr>
            <w:delText> and old Gothic stained glass windows in which various pieces of coloured glass are often built up to form an image and are separate</w:delText>
          </w:r>
          <w:r w:rsidDel="001B7BD2">
            <w:rPr>
              <w:rFonts w:ascii="Arial" w:eastAsia="Arial" w:hAnsi="Arial" w:cs="Arial"/>
              <w:sz w:val="24"/>
              <w:szCs w:val="24"/>
              <w:shd w:val="clear" w:color="auto" w:fill="FFFFFF"/>
            </w:rPr>
            <w:delText xml:space="preserve">d by </w:delText>
          </w:r>
          <w:r w:rsidRPr="009A47F7" w:rsidDel="001B7BD2">
            <w:rPr>
              <w:rFonts w:ascii="Arial" w:eastAsia="Arial" w:hAnsi="Arial" w:cs="Arial"/>
              <w:sz w:val="24"/>
              <w:szCs w:val="24"/>
              <w:shd w:val="clear" w:color="auto" w:fill="FFFFFF"/>
            </w:rPr>
            <w:delText>lead strips</w:delText>
          </w:r>
        </w:del>
      </w:ins>
      <w:ins w:id="883" w:author="Michelle Tozer" w:date="2018-12-11T23:06:00Z">
        <w:del w:id="884" w:author="Michelle Tozer (P150649) [2]" w:date="2018-12-12T09:35:00Z">
          <w:r w:rsidR="00ED2EBC" w:rsidDel="001B7BD2">
            <w:rPr>
              <w:rFonts w:ascii="Arial" w:eastAsia="Arial" w:hAnsi="Arial" w:cs="Arial"/>
              <w:sz w:val="24"/>
              <w:szCs w:val="24"/>
              <w:shd w:val="clear" w:color="auto" w:fill="FFFFFF"/>
            </w:rPr>
            <w:delText xml:space="preserve"> much of their art had  been </w:delText>
          </w:r>
          <w:r w:rsidR="00C56537" w:rsidDel="001B7BD2">
            <w:rPr>
              <w:rFonts w:ascii="Arial" w:eastAsia="Arial" w:hAnsi="Arial" w:cs="Arial"/>
              <w:sz w:val="24"/>
              <w:szCs w:val="24"/>
              <w:shd w:val="clear" w:color="auto" w:fill="FFFFFF"/>
            </w:rPr>
            <w:delText>designed and er</w:delText>
          </w:r>
        </w:del>
      </w:ins>
      <w:ins w:id="885" w:author="Michelle Tozer" w:date="2018-12-11T23:07:00Z">
        <w:del w:id="886" w:author="Michelle Tozer (P150649) [2]" w:date="2018-12-12T09:35:00Z">
          <w:r w:rsidR="00C56537" w:rsidDel="001B7BD2">
            <w:rPr>
              <w:rFonts w:ascii="Arial" w:eastAsia="Arial" w:hAnsi="Arial" w:cs="Arial"/>
              <w:sz w:val="24"/>
              <w:szCs w:val="24"/>
              <w:shd w:val="clear" w:color="auto" w:fill="FFFFFF"/>
            </w:rPr>
            <w:delText>ected in churches and cathedrals</w:delText>
          </w:r>
          <w:r w:rsidR="00CF32ED" w:rsidDel="001B7BD2">
            <w:rPr>
              <w:rFonts w:ascii="Arial" w:eastAsia="Arial" w:hAnsi="Arial" w:cs="Arial"/>
              <w:sz w:val="24"/>
              <w:szCs w:val="24"/>
              <w:shd w:val="clear" w:color="auto" w:fill="FFFFFF"/>
            </w:rPr>
            <w:delText xml:space="preserve"> all over France.</w:delText>
          </w:r>
        </w:del>
      </w:ins>
    </w:p>
    <w:p w14:paraId="3810E189" w14:textId="1E49F7E2" w:rsidR="4BCEE21C" w:rsidRPr="00A344C5" w:rsidDel="001B7BD2" w:rsidRDefault="4BCEE21C" w:rsidP="00491E24">
      <w:pPr>
        <w:shd w:val="clear" w:color="auto" w:fill="FFFFFF" w:themeFill="background1"/>
        <w:spacing w:after="420" w:line="480" w:lineRule="auto"/>
        <w:jc w:val="both"/>
        <w:rPr>
          <w:del w:id="887" w:author="Michelle Tozer (P150649) [2]" w:date="2018-12-12T09:39:00Z"/>
          <w:rFonts w:ascii="Arial" w:eastAsia="Arial" w:hAnsi="Arial" w:cs="Arial"/>
          <w:sz w:val="24"/>
          <w:szCs w:val="24"/>
          <w:rPrChange w:id="888" w:author="Michelle Tozer (P150649)" w:date="2018-12-11T11:24:00Z">
            <w:rPr>
              <w:del w:id="889" w:author="Michelle Tozer (P150649) [2]" w:date="2018-12-12T09:39:00Z"/>
              <w:rFonts w:ascii="Arial" w:eastAsia="Arial" w:hAnsi="Arial" w:cs="Arial"/>
              <w:sz w:val="28"/>
              <w:szCs w:val="28"/>
            </w:rPr>
          </w:rPrChange>
        </w:rPr>
        <w:pPrChange w:id="890" w:author="Michelle Tozer (P150649) [2]" w:date="2018-12-12T10:47:00Z">
          <w:pPr>
            <w:spacing w:line="480" w:lineRule="auto"/>
          </w:pPr>
        </w:pPrChange>
      </w:pPr>
    </w:p>
    <w:p w14:paraId="597A730D" w14:textId="16B75892" w:rsidR="65D15A46" w:rsidRPr="00A344C5" w:rsidDel="001B7BD2" w:rsidRDefault="06C4F377" w:rsidP="00491E24">
      <w:pPr>
        <w:shd w:val="clear" w:color="auto" w:fill="FFFFFF" w:themeFill="background1"/>
        <w:spacing w:after="420" w:line="480" w:lineRule="auto"/>
        <w:jc w:val="both"/>
        <w:rPr>
          <w:del w:id="891" w:author="Michelle Tozer (P150649) [2]" w:date="2018-12-12T09:39:00Z"/>
          <w:rFonts w:ascii="Arial" w:eastAsia="Arial" w:hAnsi="Arial" w:cs="Arial"/>
          <w:sz w:val="24"/>
          <w:szCs w:val="24"/>
          <w:rPrChange w:id="892" w:author="Michelle Tozer (P150649)" w:date="2018-12-11T11:24:00Z">
            <w:rPr>
              <w:del w:id="893" w:author="Michelle Tozer (P150649) [2]" w:date="2018-12-12T09:39:00Z"/>
              <w:rFonts w:ascii="Arial" w:eastAsia="Arial" w:hAnsi="Arial" w:cs="Arial"/>
              <w:sz w:val="28"/>
              <w:szCs w:val="28"/>
            </w:rPr>
          </w:rPrChange>
        </w:rPr>
        <w:pPrChange w:id="894" w:author="Michelle Tozer (P150649) [2]" w:date="2018-12-12T10:47:00Z">
          <w:pPr>
            <w:spacing w:line="480" w:lineRule="auto"/>
          </w:pPr>
        </w:pPrChange>
      </w:pPr>
      <w:del w:id="895" w:author="Michelle Tozer (P150649) [2]" w:date="2018-12-12T09:39:00Z">
        <w:r w:rsidRPr="00A344C5" w:rsidDel="001B7BD2">
          <w:rPr>
            <w:rFonts w:ascii="Arial" w:eastAsia="Arial" w:hAnsi="Arial" w:cs="Arial"/>
            <w:sz w:val="24"/>
            <w:szCs w:val="24"/>
            <w:rPrChange w:id="896" w:author="Michelle Tozer (P150649)" w:date="2018-12-11T11:24:00Z">
              <w:rPr>
                <w:rFonts w:ascii="Arial" w:eastAsia="Arial" w:hAnsi="Arial" w:cs="Arial"/>
                <w:sz w:val="28"/>
                <w:szCs w:val="28"/>
              </w:rPr>
            </w:rPrChange>
          </w:rPr>
          <w:delText>All these artists with their different perspectives and from all walks of life and backgrounds were drawn together by fate and genre, that was started when Paul Gauguin gave Paul Serusier, impromptu art lessons at Pont Aven in France in 1888</w:delText>
        </w:r>
      </w:del>
      <w:ins w:id="897" w:author="Michelle Tozer (P150649)" w:date="2018-12-11T11:57:00Z">
        <w:del w:id="898" w:author="Michelle Tozer (P150649) [2]" w:date="2018-12-12T09:39:00Z">
          <w:r w:rsidR="004A2A9F" w:rsidDel="001B7BD2">
            <w:rPr>
              <w:rFonts w:ascii="Arial" w:eastAsia="Arial" w:hAnsi="Arial" w:cs="Arial"/>
              <w:sz w:val="24"/>
              <w:szCs w:val="24"/>
            </w:rPr>
            <w:delText>,</w:delText>
          </w:r>
        </w:del>
      </w:ins>
      <w:del w:id="899" w:author="Michelle Tozer (P150649) [2]" w:date="2018-12-12T09:39:00Z">
        <w:r w:rsidRPr="00A344C5" w:rsidDel="001B7BD2">
          <w:rPr>
            <w:rFonts w:ascii="Arial" w:eastAsia="Arial" w:hAnsi="Arial" w:cs="Arial"/>
            <w:sz w:val="24"/>
            <w:szCs w:val="24"/>
            <w:rPrChange w:id="900" w:author="Michelle Tozer (P150649)" w:date="2018-12-11T11:24:00Z">
              <w:rPr>
                <w:rFonts w:ascii="Arial" w:eastAsia="Arial" w:hAnsi="Arial" w:cs="Arial"/>
                <w:sz w:val="28"/>
                <w:szCs w:val="28"/>
              </w:rPr>
            </w:rPrChange>
          </w:rPr>
          <w:delText xml:space="preserve">  </w:delText>
        </w:r>
      </w:del>
    </w:p>
    <w:p w14:paraId="53C980B9" w14:textId="21E10864" w:rsidR="65D15A46" w:rsidRPr="00A344C5" w:rsidDel="00217262" w:rsidRDefault="004A2A9F" w:rsidP="00491E24">
      <w:pPr>
        <w:shd w:val="clear" w:color="auto" w:fill="FFFFFF" w:themeFill="background1"/>
        <w:spacing w:after="420" w:line="480" w:lineRule="auto"/>
        <w:jc w:val="both"/>
        <w:rPr>
          <w:del w:id="901" w:author="Michelle Tozer (P150649) [2]" w:date="2018-12-12T09:53:00Z"/>
          <w:rFonts w:ascii="Arial" w:eastAsia="Arial" w:hAnsi="Arial" w:cs="Arial"/>
          <w:sz w:val="24"/>
          <w:szCs w:val="24"/>
          <w:rPrChange w:id="902" w:author="Michelle Tozer (P150649)" w:date="2018-12-11T11:24:00Z">
            <w:rPr>
              <w:del w:id="903" w:author="Michelle Tozer (P150649) [2]" w:date="2018-12-12T09:53:00Z"/>
              <w:rFonts w:ascii="Arial" w:eastAsia="Arial" w:hAnsi="Arial" w:cs="Arial"/>
              <w:sz w:val="28"/>
              <w:szCs w:val="28"/>
            </w:rPr>
          </w:rPrChange>
        </w:rPr>
        <w:pPrChange w:id="904" w:author="Michelle Tozer (P150649) [2]" w:date="2018-12-12T10:47:00Z">
          <w:pPr>
            <w:spacing w:line="480" w:lineRule="auto"/>
          </w:pPr>
        </w:pPrChange>
      </w:pPr>
      <w:ins w:id="905" w:author="Michelle Tozer (P150649)" w:date="2018-12-11T11:57:00Z">
        <w:del w:id="906" w:author="Michelle Tozer (P150649) [2]" w:date="2018-12-12T09:39:00Z">
          <w:r w:rsidDel="001B7BD2">
            <w:rPr>
              <w:rFonts w:ascii="Arial" w:eastAsia="Arial" w:hAnsi="Arial" w:cs="Arial"/>
              <w:sz w:val="24"/>
              <w:szCs w:val="24"/>
            </w:rPr>
            <w:delText xml:space="preserve"> </w:delText>
          </w:r>
        </w:del>
      </w:ins>
      <w:del w:id="907" w:author="Michelle Tozer (P150649) [2]" w:date="2018-12-12T10:47:00Z">
        <w:r w:rsidR="06C4F377" w:rsidRPr="00A344C5" w:rsidDel="00491E24">
          <w:rPr>
            <w:rFonts w:ascii="Arial" w:eastAsia="Arial" w:hAnsi="Arial" w:cs="Arial"/>
            <w:sz w:val="24"/>
            <w:szCs w:val="24"/>
            <w:rPrChange w:id="908" w:author="Michelle Tozer (P150649)" w:date="2018-12-11T11:24:00Z">
              <w:rPr>
                <w:rFonts w:ascii="Arial" w:eastAsia="Arial" w:hAnsi="Arial" w:cs="Arial"/>
                <w:sz w:val="28"/>
                <w:szCs w:val="28"/>
              </w:rPr>
            </w:rPrChange>
          </w:rPr>
          <w:delText>Gauguin creatively showed Serusier the difference of not painting reality as it is in real life, but an alternative colour palette to manipulate what he saw and this to him was letting go of all restriction of the everyday colours set for down for nature</w:delText>
        </w:r>
      </w:del>
      <w:ins w:id="909" w:author="Michelle Tozer (P150649)" w:date="2018-12-11T11:58:00Z">
        <w:del w:id="910" w:author="Michelle Tozer (P150649) [2]" w:date="2018-12-12T10:47:00Z">
          <w:r w:rsidDel="00491E24">
            <w:rPr>
              <w:rFonts w:ascii="Arial" w:eastAsia="Arial" w:hAnsi="Arial" w:cs="Arial"/>
              <w:sz w:val="24"/>
              <w:szCs w:val="24"/>
            </w:rPr>
            <w:delText>,</w:delText>
          </w:r>
        </w:del>
      </w:ins>
      <w:del w:id="911" w:author="Michelle Tozer (P150649) [2]" w:date="2018-12-12T10:47:00Z">
        <w:r w:rsidR="06C4F377" w:rsidRPr="00A344C5" w:rsidDel="00491E24">
          <w:rPr>
            <w:rFonts w:ascii="Arial" w:eastAsia="Arial" w:hAnsi="Arial" w:cs="Arial"/>
            <w:sz w:val="24"/>
            <w:szCs w:val="24"/>
            <w:rPrChange w:id="912" w:author="Michelle Tozer (P150649)" w:date="2018-12-11T11:24:00Z">
              <w:rPr>
                <w:rFonts w:ascii="Arial" w:eastAsia="Arial" w:hAnsi="Arial" w:cs="Arial"/>
                <w:sz w:val="28"/>
                <w:szCs w:val="28"/>
              </w:rPr>
            </w:rPrChange>
          </w:rPr>
          <w:delText xml:space="preserve">.   </w:delText>
        </w:r>
      </w:del>
    </w:p>
    <w:p w14:paraId="78557212" w14:textId="0CDBC32C" w:rsidR="06C4F377" w:rsidRPr="00A344C5" w:rsidDel="00217262" w:rsidRDefault="06C4F377" w:rsidP="00491E24">
      <w:pPr>
        <w:shd w:val="clear" w:color="auto" w:fill="FFFFFF" w:themeFill="background1"/>
        <w:spacing w:after="420" w:line="480" w:lineRule="auto"/>
        <w:jc w:val="both"/>
        <w:rPr>
          <w:del w:id="913" w:author="Michelle Tozer (P150649) [2]" w:date="2018-12-12T09:53:00Z"/>
          <w:rFonts w:ascii="Arial" w:eastAsia="Arial" w:hAnsi="Arial" w:cs="Arial"/>
          <w:sz w:val="24"/>
          <w:szCs w:val="24"/>
          <w:rPrChange w:id="914" w:author="Michelle Tozer (P150649)" w:date="2018-12-11T11:24:00Z">
            <w:rPr>
              <w:del w:id="915" w:author="Michelle Tozer (P150649) [2]" w:date="2018-12-12T09:53:00Z"/>
              <w:rFonts w:ascii="Arial" w:eastAsia="Arial" w:hAnsi="Arial" w:cs="Arial"/>
              <w:sz w:val="28"/>
              <w:szCs w:val="28"/>
            </w:rPr>
          </w:rPrChange>
        </w:rPr>
        <w:pPrChange w:id="916" w:author="Michelle Tozer (P150649) [2]" w:date="2018-12-12T10:47:00Z">
          <w:pPr>
            <w:spacing w:line="480" w:lineRule="auto"/>
          </w:pPr>
        </w:pPrChange>
      </w:pPr>
      <w:del w:id="917" w:author="Michelle Tozer (P150649) [2]" w:date="2018-12-12T09:53:00Z">
        <w:r w:rsidRPr="00A344C5" w:rsidDel="00217262">
          <w:rPr>
            <w:rFonts w:ascii="Arial" w:eastAsia="Arial" w:hAnsi="Arial" w:cs="Arial"/>
            <w:sz w:val="24"/>
            <w:szCs w:val="24"/>
            <w:rPrChange w:id="918" w:author="Michelle Tozer (P150649)" w:date="2018-12-11T11:24:00Z">
              <w:rPr>
                <w:rFonts w:ascii="Arial" w:eastAsia="Arial" w:hAnsi="Arial" w:cs="Arial"/>
                <w:sz w:val="28"/>
                <w:szCs w:val="28"/>
              </w:rPr>
            </w:rPrChange>
          </w:rPr>
          <w:delText xml:space="preserve">After Serusier returned to Paris and showed off the Talisman at the Ecole Beau d’arts </w:delText>
        </w:r>
      </w:del>
      <w:ins w:id="919" w:author="Michelle Tozer (P150649)" w:date="2018-12-11T11:58:00Z">
        <w:del w:id="920" w:author="Michelle Tozer (P150649) [2]" w:date="2018-12-12T09:53:00Z">
          <w:r w:rsidR="004A2A9F" w:rsidDel="00217262">
            <w:rPr>
              <w:rFonts w:ascii="Arial" w:eastAsia="Arial" w:hAnsi="Arial" w:cs="Arial"/>
              <w:sz w:val="24"/>
              <w:szCs w:val="24"/>
            </w:rPr>
            <w:delText>Acadamie</w:delText>
          </w:r>
        </w:del>
      </w:ins>
      <w:ins w:id="921" w:author="Michelle Tozer (P150649)" w:date="2018-12-11T12:00:00Z">
        <w:del w:id="922" w:author="Michelle Tozer (P150649) [2]" w:date="2018-12-12T09:53:00Z">
          <w:r w:rsidR="004A2A9F" w:rsidDel="00217262">
            <w:rPr>
              <w:rFonts w:ascii="Arial" w:eastAsia="Arial" w:hAnsi="Arial" w:cs="Arial"/>
              <w:sz w:val="24"/>
              <w:szCs w:val="24"/>
            </w:rPr>
            <w:delText>‘</w:delText>
          </w:r>
        </w:del>
      </w:ins>
      <w:ins w:id="923" w:author="Michelle Tozer (P150649)" w:date="2018-12-11T11:58:00Z">
        <w:del w:id="924" w:author="Michelle Tozer (P150649) [2]" w:date="2018-12-12T09:53:00Z">
          <w:r w:rsidR="004A2A9F" w:rsidDel="00217262">
            <w:rPr>
              <w:rFonts w:ascii="Arial" w:eastAsia="Arial" w:hAnsi="Arial" w:cs="Arial"/>
              <w:sz w:val="24"/>
              <w:szCs w:val="24"/>
            </w:rPr>
            <w:delText xml:space="preserve"> Jul</w:delText>
          </w:r>
        </w:del>
      </w:ins>
      <w:ins w:id="925" w:author="Michelle Tozer (P150649)" w:date="2018-12-11T12:00:00Z">
        <w:del w:id="926" w:author="Michelle Tozer (P150649) [2]" w:date="2018-12-12T09:53:00Z">
          <w:r w:rsidR="004A2A9F" w:rsidDel="00217262">
            <w:rPr>
              <w:rFonts w:ascii="Arial" w:eastAsia="Arial" w:hAnsi="Arial" w:cs="Arial"/>
              <w:sz w:val="24"/>
              <w:szCs w:val="24"/>
            </w:rPr>
            <w:delText>ian</w:delText>
          </w:r>
        </w:del>
      </w:ins>
      <w:ins w:id="927" w:author="Michelle Tozer (P150649)" w:date="2018-12-11T11:58:00Z">
        <w:del w:id="928" w:author="Michelle Tozer (P150649) [2]" w:date="2018-12-12T09:53:00Z">
          <w:r w:rsidR="004A2A9F" w:rsidDel="00217262">
            <w:rPr>
              <w:rFonts w:ascii="Arial" w:eastAsia="Arial" w:hAnsi="Arial" w:cs="Arial"/>
              <w:sz w:val="24"/>
              <w:szCs w:val="24"/>
            </w:rPr>
            <w:delText xml:space="preserve"> </w:delText>
          </w:r>
        </w:del>
      </w:ins>
      <w:del w:id="929" w:author="Michelle Tozer (P150649) [2]" w:date="2018-12-12T09:53:00Z">
        <w:r w:rsidRPr="00A344C5" w:rsidDel="00217262">
          <w:rPr>
            <w:rFonts w:ascii="Arial" w:eastAsia="Arial" w:hAnsi="Arial" w:cs="Arial"/>
            <w:sz w:val="24"/>
            <w:szCs w:val="24"/>
            <w:rPrChange w:id="930" w:author="Michelle Tozer (P150649)" w:date="2018-12-11T11:24:00Z">
              <w:rPr>
                <w:rFonts w:ascii="Arial" w:eastAsia="Arial" w:hAnsi="Arial" w:cs="Arial"/>
                <w:sz w:val="28"/>
                <w:szCs w:val="28"/>
              </w:rPr>
            </w:rPrChange>
          </w:rPr>
          <w:delText xml:space="preserve">where he was </w:delText>
        </w:r>
      </w:del>
      <w:ins w:id="931" w:author="Michelle Tozer (P150649)" w:date="2018-12-11T11:59:00Z">
        <w:del w:id="932" w:author="Michelle Tozer (P150649) [2]" w:date="2018-12-12T09:53:00Z">
          <w:r w:rsidR="004A2A9F" w:rsidDel="00217262">
            <w:rPr>
              <w:rFonts w:ascii="Arial" w:eastAsia="Arial" w:hAnsi="Arial" w:cs="Arial"/>
              <w:sz w:val="24"/>
              <w:szCs w:val="24"/>
            </w:rPr>
            <w:delText xml:space="preserve">a respected </w:delText>
          </w:r>
        </w:del>
      </w:ins>
      <w:del w:id="933" w:author="Michelle Tozer (P150649) [2]" w:date="2018-12-12T09:53:00Z">
        <w:r w:rsidRPr="00A344C5" w:rsidDel="00217262">
          <w:rPr>
            <w:rFonts w:ascii="Arial" w:eastAsia="Arial" w:hAnsi="Arial" w:cs="Arial"/>
            <w:sz w:val="24"/>
            <w:szCs w:val="24"/>
            <w:rPrChange w:id="934" w:author="Michelle Tozer (P150649)" w:date="2018-12-11T11:24:00Z">
              <w:rPr>
                <w:rFonts w:ascii="Arial" w:eastAsia="Arial" w:hAnsi="Arial" w:cs="Arial"/>
                <w:sz w:val="28"/>
                <w:szCs w:val="28"/>
              </w:rPr>
            </w:rPrChange>
          </w:rPr>
          <w:delText>teach</w:delText>
        </w:r>
      </w:del>
      <w:ins w:id="935" w:author="Michelle Tozer (P150649)" w:date="2018-12-11T11:59:00Z">
        <w:del w:id="936" w:author="Michelle Tozer (P150649) [2]" w:date="2018-12-12T09:53:00Z">
          <w:r w:rsidR="004A2A9F" w:rsidDel="00217262">
            <w:rPr>
              <w:rFonts w:ascii="Arial" w:eastAsia="Arial" w:hAnsi="Arial" w:cs="Arial"/>
              <w:sz w:val="24"/>
              <w:szCs w:val="24"/>
            </w:rPr>
            <w:delText xml:space="preserve">er </w:delText>
          </w:r>
        </w:del>
      </w:ins>
      <w:del w:id="937" w:author="Michelle Tozer (P150649) [2]" w:date="2018-12-12T09:53:00Z">
        <w:r w:rsidRPr="00A344C5" w:rsidDel="00217262">
          <w:rPr>
            <w:rFonts w:ascii="Arial" w:eastAsia="Arial" w:hAnsi="Arial" w:cs="Arial"/>
            <w:sz w:val="24"/>
            <w:szCs w:val="24"/>
            <w:rPrChange w:id="938" w:author="Michelle Tozer (P150649)" w:date="2018-12-11T11:24:00Z">
              <w:rPr>
                <w:rFonts w:ascii="Arial" w:eastAsia="Arial" w:hAnsi="Arial" w:cs="Arial"/>
                <w:sz w:val="28"/>
                <w:szCs w:val="28"/>
              </w:rPr>
            </w:rPrChange>
          </w:rPr>
          <w:delText>ing</w:delText>
        </w:r>
      </w:del>
      <w:ins w:id="939" w:author="Michelle Tozer (P150649)" w:date="2018-12-11T11:59:00Z">
        <w:del w:id="940" w:author="Michelle Tozer (P150649) [2]" w:date="2018-12-12T09:53:00Z">
          <w:r w:rsidR="004A2A9F" w:rsidDel="00217262">
            <w:rPr>
              <w:rFonts w:ascii="Arial" w:eastAsia="Arial" w:hAnsi="Arial" w:cs="Arial"/>
              <w:sz w:val="24"/>
              <w:szCs w:val="24"/>
            </w:rPr>
            <w:delText>at the time</w:delText>
          </w:r>
        </w:del>
      </w:ins>
      <w:ins w:id="941" w:author="Michelle Tozer (P150649)" w:date="2018-12-11T12:00:00Z">
        <w:del w:id="942" w:author="Michelle Tozer (P150649) [2]" w:date="2018-12-12T09:53:00Z">
          <w:r w:rsidR="004A2A9F" w:rsidDel="00217262">
            <w:rPr>
              <w:rFonts w:ascii="Arial" w:eastAsia="Arial" w:hAnsi="Arial" w:cs="Arial"/>
              <w:sz w:val="24"/>
              <w:szCs w:val="24"/>
            </w:rPr>
            <w:delText>,</w:delText>
          </w:r>
        </w:del>
      </w:ins>
      <w:ins w:id="943" w:author="Michelle Tozer (P150649)" w:date="2018-12-11T11:59:00Z">
        <w:del w:id="944" w:author="Michelle Tozer (P150649) [2]" w:date="2018-12-12T09:53:00Z">
          <w:r w:rsidR="004A2A9F" w:rsidDel="00217262">
            <w:rPr>
              <w:rFonts w:ascii="Arial" w:eastAsia="Arial" w:hAnsi="Arial" w:cs="Arial"/>
              <w:sz w:val="24"/>
              <w:szCs w:val="24"/>
            </w:rPr>
            <w:delText xml:space="preserve"> </w:delText>
          </w:r>
        </w:del>
      </w:ins>
      <w:del w:id="945" w:author="Michelle Tozer (P150649) [2]" w:date="2018-12-12T09:53:00Z">
        <w:r w:rsidRPr="00A344C5" w:rsidDel="00217262">
          <w:rPr>
            <w:rFonts w:ascii="Arial" w:eastAsia="Arial" w:hAnsi="Arial" w:cs="Arial"/>
            <w:sz w:val="24"/>
            <w:szCs w:val="24"/>
            <w:rPrChange w:id="946" w:author="Michelle Tozer (P150649)" w:date="2018-12-11T11:24:00Z">
              <w:rPr>
                <w:rFonts w:ascii="Arial" w:eastAsia="Arial" w:hAnsi="Arial" w:cs="Arial"/>
                <w:sz w:val="28"/>
                <w:szCs w:val="28"/>
              </w:rPr>
            </w:rPrChange>
          </w:rPr>
          <w:delText>, and he was not only promot</w:delText>
        </w:r>
      </w:del>
      <w:ins w:id="947" w:author="Michelle Tozer (P150649)" w:date="2018-12-11T12:11:00Z">
        <w:del w:id="948" w:author="Michelle Tozer (P150649) [2]" w:date="2018-12-12T09:53:00Z">
          <w:r w:rsidR="009101EF" w:rsidDel="00217262">
            <w:rPr>
              <w:rFonts w:ascii="Arial" w:eastAsia="Arial" w:hAnsi="Arial" w:cs="Arial"/>
              <w:sz w:val="24"/>
              <w:szCs w:val="24"/>
            </w:rPr>
            <w:delText xml:space="preserve">ion for </w:delText>
          </w:r>
        </w:del>
      </w:ins>
      <w:del w:id="949" w:author="Michelle Tozer (P150649) [2]" w:date="2018-12-12T09:53:00Z">
        <w:r w:rsidRPr="00A344C5" w:rsidDel="00217262">
          <w:rPr>
            <w:rFonts w:ascii="Arial" w:eastAsia="Arial" w:hAnsi="Arial" w:cs="Arial"/>
            <w:sz w:val="24"/>
            <w:szCs w:val="24"/>
            <w:rPrChange w:id="950" w:author="Michelle Tozer (P150649)" w:date="2018-12-11T11:24:00Z">
              <w:rPr>
                <w:rFonts w:ascii="Arial" w:eastAsia="Arial" w:hAnsi="Arial" w:cs="Arial"/>
                <w:sz w:val="28"/>
                <w:szCs w:val="28"/>
              </w:rPr>
            </w:rPrChange>
          </w:rPr>
          <w:delText>ing himself but also Paul Gauguin</w:delText>
        </w:r>
      </w:del>
      <w:ins w:id="951" w:author="Michelle Tozer (P150649)" w:date="2018-12-11T12:01:00Z">
        <w:del w:id="952" w:author="Michelle Tozer (P150649) [2]" w:date="2018-12-12T09:53:00Z">
          <w:r w:rsidR="001649B1" w:rsidDel="00217262">
            <w:rPr>
              <w:rFonts w:ascii="Arial" w:eastAsia="Arial" w:hAnsi="Arial" w:cs="Arial"/>
              <w:sz w:val="24"/>
              <w:szCs w:val="24"/>
            </w:rPr>
            <w:delText>, this was a great spring board for their new art movement.</w:delText>
          </w:r>
        </w:del>
      </w:ins>
      <w:del w:id="953" w:author="Michelle Tozer (P150649) [2]" w:date="2018-12-12T09:53:00Z">
        <w:r w:rsidRPr="00A344C5" w:rsidDel="00217262">
          <w:rPr>
            <w:rFonts w:ascii="Arial" w:eastAsia="Arial" w:hAnsi="Arial" w:cs="Arial"/>
            <w:sz w:val="24"/>
            <w:szCs w:val="24"/>
            <w:rPrChange w:id="954" w:author="Michelle Tozer (P150649)" w:date="2018-12-11T11:24:00Z">
              <w:rPr>
                <w:rFonts w:ascii="Arial" w:eastAsia="Arial" w:hAnsi="Arial" w:cs="Arial"/>
                <w:sz w:val="28"/>
                <w:szCs w:val="28"/>
              </w:rPr>
            </w:rPrChange>
          </w:rPr>
          <w:delText xml:space="preserve">.  </w:delText>
        </w:r>
      </w:del>
    </w:p>
    <w:p w14:paraId="5E008F1F" w14:textId="04F1A67A" w:rsidR="00760A46" w:rsidRPr="00A344C5" w:rsidDel="00491E24" w:rsidRDefault="06C4F377" w:rsidP="00491E24">
      <w:pPr>
        <w:shd w:val="clear" w:color="auto" w:fill="FFFFFF" w:themeFill="background1"/>
        <w:spacing w:after="420" w:line="480" w:lineRule="auto"/>
        <w:jc w:val="both"/>
        <w:rPr>
          <w:del w:id="955" w:author="Michelle Tozer (P150649) [2]" w:date="2018-12-12T10:47:00Z"/>
          <w:rFonts w:ascii="Arial" w:eastAsia="Arial" w:hAnsi="Arial" w:cs="Arial"/>
          <w:sz w:val="24"/>
          <w:szCs w:val="24"/>
          <w:rPrChange w:id="956" w:author="Michelle Tozer (P150649)" w:date="2018-12-11T11:24:00Z">
            <w:rPr>
              <w:del w:id="957" w:author="Michelle Tozer (P150649) [2]" w:date="2018-12-12T10:47:00Z"/>
              <w:rFonts w:ascii="Arial" w:eastAsia="Arial" w:hAnsi="Arial" w:cs="Arial"/>
              <w:sz w:val="28"/>
              <w:szCs w:val="28"/>
            </w:rPr>
          </w:rPrChange>
        </w:rPr>
        <w:pPrChange w:id="958" w:author="Michelle Tozer (P150649) [2]" w:date="2018-12-12T10:47:00Z">
          <w:pPr>
            <w:spacing w:line="480" w:lineRule="auto"/>
          </w:pPr>
        </w:pPrChange>
      </w:pPr>
      <w:del w:id="959" w:author="Michelle Tozer (P150649) [2]" w:date="2018-12-12T09:53:00Z">
        <w:r w:rsidRPr="00A344C5" w:rsidDel="00217262">
          <w:rPr>
            <w:rFonts w:ascii="Arial" w:eastAsia="Arial" w:hAnsi="Arial" w:cs="Arial"/>
            <w:sz w:val="24"/>
            <w:szCs w:val="24"/>
            <w:rPrChange w:id="960" w:author="Michelle Tozer (P150649)" w:date="2018-12-11T11:24:00Z">
              <w:rPr>
                <w:rFonts w:ascii="Arial" w:eastAsia="Arial" w:hAnsi="Arial" w:cs="Arial"/>
                <w:sz w:val="28"/>
                <w:szCs w:val="28"/>
              </w:rPr>
            </w:rPrChange>
          </w:rPr>
          <w:delText>This new art would inc</w:delText>
        </w:r>
      </w:del>
      <w:ins w:id="961" w:author="Michelle Tozer (P150649)" w:date="2018-12-11T12:11:00Z">
        <w:del w:id="962" w:author="Michelle Tozer (P150649) [2]" w:date="2018-12-12T09:53:00Z">
          <w:r w:rsidR="00807FBA" w:rsidDel="00217262">
            <w:rPr>
              <w:rFonts w:ascii="Arial" w:eastAsia="Arial" w:hAnsi="Arial" w:cs="Arial"/>
              <w:sz w:val="24"/>
              <w:szCs w:val="24"/>
            </w:rPr>
            <w:delText xml:space="preserve">lude </w:delText>
          </w:r>
        </w:del>
      </w:ins>
      <w:del w:id="963" w:author="Michelle Tozer (P150649) [2]" w:date="2018-12-12T09:53:00Z">
        <w:r w:rsidRPr="00A344C5" w:rsidDel="00217262">
          <w:rPr>
            <w:rFonts w:ascii="Arial" w:eastAsia="Arial" w:hAnsi="Arial" w:cs="Arial"/>
            <w:sz w:val="24"/>
            <w:szCs w:val="24"/>
            <w:rPrChange w:id="964" w:author="Michelle Tozer (P150649)" w:date="2018-12-11T11:24:00Z">
              <w:rPr>
                <w:rFonts w:ascii="Arial" w:eastAsia="Arial" w:hAnsi="Arial" w:cs="Arial"/>
                <w:sz w:val="28"/>
                <w:szCs w:val="28"/>
              </w:rPr>
            </w:rPrChange>
          </w:rPr>
          <w:delText xml:space="preserve">orporate symbols and synthesis within their work, and this would incorporate meanings, and </w:delText>
        </w:r>
      </w:del>
      <w:ins w:id="965" w:author="Michelle Tozer (P150649)" w:date="2018-12-11T12:12:00Z">
        <w:del w:id="966" w:author="Michelle Tozer (P150649) [2]" w:date="2018-12-12T09:53:00Z">
          <w:r w:rsidR="00807FBA" w:rsidDel="00217262">
            <w:rPr>
              <w:rFonts w:ascii="Arial" w:eastAsia="Arial" w:hAnsi="Arial" w:cs="Arial"/>
              <w:sz w:val="24"/>
              <w:szCs w:val="24"/>
            </w:rPr>
            <w:delText>the relationship of stories.</w:delText>
          </w:r>
        </w:del>
      </w:ins>
      <w:del w:id="967" w:author="Michelle Tozer (P150649) [2]" w:date="2018-12-12T09:53:00Z">
        <w:r w:rsidRPr="00A344C5" w:rsidDel="00217262">
          <w:rPr>
            <w:rFonts w:ascii="Arial" w:eastAsia="Arial" w:hAnsi="Arial" w:cs="Arial"/>
            <w:sz w:val="24"/>
            <w:szCs w:val="24"/>
            <w:rPrChange w:id="968" w:author="Michelle Tozer (P150649)" w:date="2018-12-11T11:24:00Z">
              <w:rPr>
                <w:rFonts w:ascii="Arial" w:eastAsia="Arial" w:hAnsi="Arial" w:cs="Arial"/>
                <w:sz w:val="28"/>
                <w:szCs w:val="28"/>
              </w:rPr>
            </w:rPrChange>
          </w:rPr>
          <w:delText xml:space="preserve">stories to relate.  </w:delText>
        </w:r>
      </w:del>
    </w:p>
    <w:p w14:paraId="29B3AC81" w14:textId="28C27F69" w:rsidR="00760A46" w:rsidRPr="00A344C5" w:rsidDel="00491E24" w:rsidRDefault="00760A46" w:rsidP="00491E24">
      <w:pPr>
        <w:shd w:val="clear" w:color="auto" w:fill="FFFFFF" w:themeFill="background1"/>
        <w:spacing w:after="420" w:line="480" w:lineRule="auto"/>
        <w:jc w:val="both"/>
        <w:rPr>
          <w:del w:id="969" w:author="Michelle Tozer (P150649) [2]" w:date="2018-12-12T10:47:00Z"/>
          <w:rFonts w:ascii="Arial" w:eastAsia="Arial" w:hAnsi="Arial" w:cs="Arial"/>
          <w:sz w:val="24"/>
          <w:szCs w:val="24"/>
          <w:rPrChange w:id="970" w:author="Michelle Tozer (P150649)" w:date="2018-12-11T11:24:00Z">
            <w:rPr>
              <w:del w:id="971" w:author="Michelle Tozer (P150649) [2]" w:date="2018-12-12T10:47:00Z"/>
              <w:rFonts w:ascii="Arial" w:eastAsia="Arial" w:hAnsi="Arial" w:cs="Arial"/>
              <w:sz w:val="28"/>
              <w:szCs w:val="28"/>
            </w:rPr>
          </w:rPrChange>
        </w:rPr>
        <w:pPrChange w:id="972" w:author="Michelle Tozer (P150649) [2]" w:date="2018-12-12T10:47:00Z">
          <w:pPr>
            <w:spacing w:line="480" w:lineRule="auto"/>
          </w:pPr>
        </w:pPrChange>
      </w:pPr>
    </w:p>
    <w:p w14:paraId="5723F05F" w14:textId="4EBAF7C6" w:rsidR="00807FBA" w:rsidRDefault="00760A46" w:rsidP="00807FBA">
      <w:pPr>
        <w:spacing w:line="480" w:lineRule="auto"/>
        <w:rPr>
          <w:ins w:id="973" w:author="Michelle Tozer (P150649)" w:date="2018-12-11T12:12:00Z"/>
          <w:rFonts w:ascii="Arial" w:eastAsia="Arial" w:hAnsi="Arial" w:cs="Arial"/>
          <w:sz w:val="24"/>
          <w:szCs w:val="24"/>
        </w:rPr>
      </w:pPr>
      <w:r w:rsidRPr="00A344C5">
        <w:rPr>
          <w:rFonts w:ascii="Arial" w:eastAsia="Arial" w:hAnsi="Arial" w:cs="Arial"/>
          <w:sz w:val="24"/>
          <w:szCs w:val="24"/>
          <w:rPrChange w:id="974" w:author="Michelle Tozer (P150649)" w:date="2018-12-11T11:24:00Z">
            <w:rPr>
              <w:rFonts w:ascii="Arial" w:eastAsia="Arial" w:hAnsi="Arial" w:cs="Arial"/>
              <w:sz w:val="28"/>
              <w:szCs w:val="28"/>
            </w:rPr>
          </w:rPrChange>
        </w:rPr>
        <w:t xml:space="preserve">                                              Chapter </w:t>
      </w:r>
      <w:ins w:id="975" w:author="Michelle Tozer (P150649) [2]" w:date="2018-12-12T10:45:00Z">
        <w:r w:rsidR="00491E24">
          <w:rPr>
            <w:rFonts w:ascii="Arial" w:eastAsia="Arial" w:hAnsi="Arial" w:cs="Arial"/>
            <w:sz w:val="24"/>
            <w:szCs w:val="24"/>
          </w:rPr>
          <w:t>5</w:t>
        </w:r>
      </w:ins>
      <w:del w:id="976" w:author="Michelle Tozer (P150649) [2]" w:date="2018-12-12T10:45:00Z">
        <w:r w:rsidRPr="00A344C5" w:rsidDel="00491E24">
          <w:rPr>
            <w:rFonts w:ascii="Arial" w:eastAsia="Arial" w:hAnsi="Arial" w:cs="Arial"/>
            <w:sz w:val="24"/>
            <w:szCs w:val="24"/>
            <w:rPrChange w:id="977" w:author="Michelle Tozer (P150649)" w:date="2018-12-11T11:24:00Z">
              <w:rPr>
                <w:rFonts w:ascii="Arial" w:eastAsia="Arial" w:hAnsi="Arial" w:cs="Arial"/>
                <w:sz w:val="28"/>
                <w:szCs w:val="28"/>
              </w:rPr>
            </w:rPrChange>
          </w:rPr>
          <w:delText xml:space="preserve">2   </w:delText>
        </w:r>
      </w:del>
    </w:p>
    <w:p w14:paraId="59B0D740" w14:textId="489F1C7B" w:rsidR="00760A46" w:rsidRPr="00A344C5" w:rsidRDefault="00760A46" w:rsidP="06C4F377">
      <w:pPr>
        <w:spacing w:line="480" w:lineRule="auto"/>
        <w:rPr>
          <w:rFonts w:ascii="Arial" w:eastAsia="Arial" w:hAnsi="Arial" w:cs="Arial"/>
          <w:sz w:val="24"/>
          <w:szCs w:val="24"/>
          <w:rPrChange w:id="978" w:author="Michelle Tozer (P150649)" w:date="2018-12-11T11:24:00Z">
            <w:rPr>
              <w:rFonts w:ascii="Arial" w:eastAsia="Arial" w:hAnsi="Arial" w:cs="Arial"/>
              <w:sz w:val="28"/>
              <w:szCs w:val="28"/>
            </w:rPr>
          </w:rPrChange>
        </w:rPr>
      </w:pPr>
      <w:del w:id="979" w:author="Michelle Tozer (P150649)" w:date="2018-12-11T12:12:00Z">
        <w:r w:rsidRPr="00A344C5" w:rsidDel="00807FBA">
          <w:rPr>
            <w:rFonts w:ascii="Arial" w:eastAsia="Arial" w:hAnsi="Arial" w:cs="Arial"/>
            <w:sz w:val="24"/>
            <w:szCs w:val="24"/>
            <w:rPrChange w:id="980" w:author="Michelle Tozer (P150649)" w:date="2018-12-11T11:24:00Z">
              <w:rPr>
                <w:rFonts w:ascii="Arial" w:eastAsia="Arial" w:hAnsi="Arial" w:cs="Arial"/>
                <w:sz w:val="28"/>
                <w:szCs w:val="28"/>
              </w:rPr>
            </w:rPrChange>
          </w:rPr>
          <w:delText xml:space="preserve">       </w:delText>
        </w:r>
      </w:del>
      <w:ins w:id="981" w:author="Michelle Tozer (P150649) [2]" w:date="2018-12-12T09:39:00Z">
        <w:r w:rsidR="001B7BD2">
          <w:rPr>
            <w:rFonts w:ascii="Arial" w:eastAsia="Arial" w:hAnsi="Arial" w:cs="Arial"/>
            <w:sz w:val="24"/>
            <w:szCs w:val="24"/>
          </w:rPr>
          <w:t xml:space="preserve">Paul </w:t>
        </w:r>
      </w:ins>
      <w:ins w:id="982" w:author="Michelle Tozer (P150649) [2]" w:date="2018-12-12T09:40:00Z">
        <w:r w:rsidR="001B7BD2">
          <w:rPr>
            <w:rFonts w:ascii="Arial" w:eastAsia="Arial" w:hAnsi="Arial" w:cs="Arial"/>
            <w:sz w:val="24"/>
            <w:szCs w:val="24"/>
          </w:rPr>
          <w:t>G</w:t>
        </w:r>
      </w:ins>
      <w:ins w:id="983" w:author="Michelle Tozer (P150649) [2]" w:date="2018-12-12T09:39:00Z">
        <w:r w:rsidR="001B7BD2">
          <w:rPr>
            <w:rFonts w:ascii="Arial" w:eastAsia="Arial" w:hAnsi="Arial" w:cs="Arial"/>
            <w:sz w:val="24"/>
            <w:szCs w:val="24"/>
          </w:rPr>
          <w:t>auguin</w:t>
        </w:r>
      </w:ins>
      <w:ins w:id="984" w:author="Michelle Tozer (P150649)" w:date="2018-12-11T12:12:00Z">
        <w:del w:id="985" w:author="Michelle Tozer (P150649) [2]" w:date="2018-12-12T09:39:00Z">
          <w:r w:rsidR="00807FBA" w:rsidRPr="00F953EC" w:rsidDel="001B7BD2">
            <w:rPr>
              <w:rFonts w:ascii="Arial" w:eastAsia="Arial" w:hAnsi="Arial" w:cs="Arial"/>
              <w:sz w:val="24"/>
              <w:szCs w:val="24"/>
            </w:rPr>
            <w:delText>He</w:delText>
          </w:r>
        </w:del>
        <w:r w:rsidR="00807FBA" w:rsidRPr="00F953EC">
          <w:rPr>
            <w:rFonts w:ascii="Arial" w:eastAsia="Arial" w:hAnsi="Arial" w:cs="Arial"/>
            <w:sz w:val="24"/>
            <w:szCs w:val="24"/>
          </w:rPr>
          <w:t xml:space="preserve"> felt that Paris life was stifling him and longed to move to a more ru</w:t>
        </w:r>
        <w:r w:rsidR="00807FBA">
          <w:rPr>
            <w:rFonts w:ascii="Arial" w:eastAsia="Arial" w:hAnsi="Arial" w:cs="Arial"/>
            <w:sz w:val="24"/>
            <w:szCs w:val="24"/>
          </w:rPr>
          <w:t>ral, quieter way of life</w:t>
        </w:r>
      </w:ins>
      <w:del w:id="986" w:author="Michelle Tozer (P150649)" w:date="2018-12-11T12:13:00Z">
        <w:r w:rsidRPr="00A344C5" w:rsidDel="00807FBA">
          <w:rPr>
            <w:rFonts w:ascii="Arial" w:eastAsia="Arial" w:hAnsi="Arial" w:cs="Arial"/>
            <w:sz w:val="24"/>
            <w:szCs w:val="24"/>
            <w:rPrChange w:id="987" w:author="Michelle Tozer (P150649)" w:date="2018-12-11T11:24:00Z">
              <w:rPr>
                <w:rFonts w:ascii="Arial" w:eastAsia="Arial" w:hAnsi="Arial" w:cs="Arial"/>
                <w:sz w:val="28"/>
                <w:szCs w:val="28"/>
              </w:rPr>
            </w:rPrChange>
          </w:rPr>
          <w:delText xml:space="preserve">                                                                                                </w:delText>
        </w:r>
      </w:del>
      <w:ins w:id="988" w:author="Michelle Tozer (P150649)" w:date="2018-12-11T12:13:00Z">
        <w:r w:rsidR="00807FBA">
          <w:rPr>
            <w:rFonts w:ascii="Arial" w:eastAsia="Arial" w:hAnsi="Arial" w:cs="Arial"/>
            <w:sz w:val="24"/>
            <w:szCs w:val="24"/>
          </w:rPr>
          <w:t>, d</w:t>
        </w:r>
        <w:r w:rsidR="00807FBA" w:rsidRPr="00F953EC">
          <w:rPr>
            <w:rFonts w:ascii="Arial" w:eastAsia="Arial" w:hAnsi="Arial" w:cs="Arial"/>
            <w:sz w:val="24"/>
            <w:szCs w:val="24"/>
          </w:rPr>
          <w:t>uring this time Gauguin was always looking for something new, and a fresh change to his outlook on life, this led to his great spiritual transformation, this was when he moved to French Polynesia during his Tahitian period, it was his form of escapism</w:t>
        </w:r>
        <w:r w:rsidR="00807FBA">
          <w:rPr>
            <w:rFonts w:ascii="Arial" w:eastAsia="Arial" w:hAnsi="Arial" w:cs="Arial"/>
            <w:sz w:val="24"/>
            <w:szCs w:val="24"/>
          </w:rPr>
          <w:t>,</w:t>
        </w:r>
      </w:ins>
      <w:ins w:id="989" w:author="Michelle Tozer (P150649)" w:date="2018-12-11T12:14:00Z">
        <w:r w:rsidR="00807FBA">
          <w:rPr>
            <w:rFonts w:ascii="Arial" w:eastAsia="Arial" w:hAnsi="Arial" w:cs="Arial"/>
            <w:sz w:val="24"/>
            <w:szCs w:val="24"/>
          </w:rPr>
          <w:t xml:space="preserve"> </w:t>
        </w:r>
      </w:ins>
      <w:ins w:id="990" w:author="Michelle Tozer (P150649)" w:date="2018-12-11T12:13:00Z">
        <w:r w:rsidR="00807FBA" w:rsidRPr="00F953EC">
          <w:rPr>
            <w:rFonts w:ascii="Arial" w:eastAsia="Arial" w:hAnsi="Arial" w:cs="Arial"/>
            <w:sz w:val="24"/>
            <w:szCs w:val="24"/>
          </w:rPr>
          <w:t>high priced accommodation and cost of living,</w:t>
        </w:r>
      </w:ins>
      <w:ins w:id="991" w:author="Michelle Tozer (P150649)" w:date="2018-12-11T12:14:00Z">
        <w:r w:rsidR="00807FBA">
          <w:rPr>
            <w:rFonts w:ascii="Arial" w:eastAsia="Arial" w:hAnsi="Arial" w:cs="Arial"/>
            <w:sz w:val="24"/>
            <w:szCs w:val="24"/>
          </w:rPr>
          <w:t xml:space="preserve"> also</w:t>
        </w:r>
      </w:ins>
      <w:ins w:id="992" w:author="Michelle Tozer (P150649)" w:date="2018-12-11T12:13:00Z">
        <w:r w:rsidR="00807FBA" w:rsidRPr="00F953EC">
          <w:rPr>
            <w:rFonts w:ascii="Arial" w:eastAsia="Arial" w:hAnsi="Arial" w:cs="Arial"/>
            <w:sz w:val="24"/>
            <w:szCs w:val="24"/>
          </w:rPr>
          <w:t xml:space="preserve"> the critics and sort of people associated in art at that time did not take to h</w:t>
        </w:r>
        <w:r w:rsidR="00807FBA">
          <w:rPr>
            <w:rFonts w:ascii="Arial" w:eastAsia="Arial" w:hAnsi="Arial" w:cs="Arial"/>
            <w:sz w:val="24"/>
            <w:szCs w:val="24"/>
          </w:rPr>
          <w:t>is awkward and outspoken manner</w:t>
        </w:r>
      </w:ins>
      <w:ins w:id="993" w:author="Michelle Tozer (P150649)" w:date="2018-12-11T12:26:00Z">
        <w:r w:rsidR="00171320">
          <w:rPr>
            <w:rFonts w:ascii="Arial" w:eastAsia="Arial" w:hAnsi="Arial" w:cs="Arial"/>
            <w:sz w:val="24"/>
            <w:szCs w:val="24"/>
          </w:rPr>
          <w:t xml:space="preserve">, </w:t>
        </w:r>
      </w:ins>
      <w:ins w:id="994" w:author="Michelle Tozer (P150649)" w:date="2018-12-11T12:25:00Z">
        <w:r w:rsidR="00171320">
          <w:rPr>
            <w:rFonts w:ascii="Arial" w:eastAsia="Arial" w:hAnsi="Arial" w:cs="Arial"/>
            <w:sz w:val="24"/>
            <w:szCs w:val="24"/>
          </w:rPr>
          <w:t>h</w:t>
        </w:r>
        <w:r w:rsidR="00171320" w:rsidRPr="00F953EC">
          <w:rPr>
            <w:rFonts w:ascii="Arial" w:eastAsia="Arial" w:hAnsi="Arial" w:cs="Arial"/>
            <w:sz w:val="24"/>
            <w:szCs w:val="24"/>
          </w:rPr>
          <w:t>e abandoned his wife and chi</w:t>
        </w:r>
        <w:r w:rsidR="00171320">
          <w:rPr>
            <w:rFonts w:ascii="Arial" w:eastAsia="Arial" w:hAnsi="Arial" w:cs="Arial"/>
            <w:sz w:val="24"/>
            <w:szCs w:val="24"/>
          </w:rPr>
          <w:t>ldren in 1891</w:t>
        </w:r>
      </w:ins>
      <w:ins w:id="995" w:author="Michelle Tozer (P150649)" w:date="2018-12-11T12:26:00Z">
        <w:r w:rsidR="00171320">
          <w:rPr>
            <w:rFonts w:ascii="Arial" w:eastAsia="Arial" w:hAnsi="Arial" w:cs="Arial"/>
            <w:sz w:val="24"/>
            <w:szCs w:val="24"/>
          </w:rPr>
          <w:t xml:space="preserve">, </w:t>
        </w:r>
      </w:ins>
      <w:ins w:id="996" w:author="Michelle Tozer (P150649)" w:date="2018-12-11T12:25:00Z">
        <w:r w:rsidR="00171320" w:rsidRPr="00F953EC">
          <w:rPr>
            <w:rFonts w:ascii="Arial" w:eastAsia="Arial" w:hAnsi="Arial" w:cs="Arial"/>
            <w:sz w:val="24"/>
            <w:szCs w:val="24"/>
          </w:rPr>
          <w:t>moved to French Polynesia, here he felt free to pursue a more uncomplicated</w:t>
        </w:r>
        <w:r w:rsidR="00171320">
          <w:rPr>
            <w:rFonts w:ascii="Arial" w:eastAsia="Arial" w:hAnsi="Arial" w:cs="Arial"/>
            <w:sz w:val="24"/>
            <w:szCs w:val="24"/>
          </w:rPr>
          <w:t xml:space="preserve"> way of</w:t>
        </w:r>
        <w:r w:rsidR="00171320" w:rsidRPr="00F953EC">
          <w:rPr>
            <w:rFonts w:ascii="Arial" w:eastAsia="Arial" w:hAnsi="Arial" w:cs="Arial"/>
            <w:sz w:val="24"/>
            <w:szCs w:val="24"/>
          </w:rPr>
          <w:t xml:space="preserve"> life</w:t>
        </w:r>
        <w:r w:rsidR="00171320">
          <w:rPr>
            <w:rFonts w:ascii="Arial" w:eastAsia="Arial" w:hAnsi="Arial" w:cs="Arial"/>
            <w:sz w:val="24"/>
            <w:szCs w:val="24"/>
          </w:rPr>
          <w:t xml:space="preserve">, this new </w:t>
        </w:r>
        <w:r w:rsidR="00171320" w:rsidRPr="00F953EC">
          <w:rPr>
            <w:rFonts w:ascii="Arial" w:eastAsia="Arial" w:hAnsi="Arial" w:cs="Arial"/>
            <w:sz w:val="24"/>
            <w:szCs w:val="24"/>
          </w:rPr>
          <w:t xml:space="preserve">culture, people on these islands had a </w:t>
        </w:r>
        <w:r w:rsidR="00171320">
          <w:rPr>
            <w:rFonts w:ascii="Arial" w:eastAsia="Arial" w:hAnsi="Arial" w:cs="Arial"/>
            <w:sz w:val="24"/>
            <w:szCs w:val="24"/>
          </w:rPr>
          <w:t xml:space="preserve">simple, fulfilled peaceful existence, his Polynesian existence </w:t>
        </w:r>
      </w:ins>
    </w:p>
    <w:p w14:paraId="130DCDB5" w14:textId="2759D72A" w:rsidR="00C85BAB" w:rsidRPr="00A344C5" w:rsidDel="00807FBA" w:rsidRDefault="06C4F377" w:rsidP="06C4F377">
      <w:pPr>
        <w:spacing w:line="480" w:lineRule="auto"/>
        <w:rPr>
          <w:del w:id="997" w:author="Michelle Tozer (P150649)" w:date="2018-12-11T12:17:00Z"/>
          <w:rFonts w:ascii="Arial" w:eastAsia="Arial" w:hAnsi="Arial" w:cs="Arial"/>
          <w:sz w:val="24"/>
          <w:szCs w:val="24"/>
          <w:rPrChange w:id="998" w:author="Michelle Tozer (P150649)" w:date="2018-12-11T11:24:00Z">
            <w:rPr>
              <w:del w:id="999" w:author="Michelle Tozer (P150649)" w:date="2018-12-11T12:17:00Z"/>
              <w:rFonts w:ascii="Arial" w:eastAsia="Arial" w:hAnsi="Arial" w:cs="Arial"/>
              <w:sz w:val="28"/>
              <w:szCs w:val="28"/>
            </w:rPr>
          </w:rPrChange>
        </w:rPr>
      </w:pPr>
      <w:del w:id="1000" w:author="Michelle Tozer (P150649)" w:date="2018-12-11T12:13:00Z">
        <w:r w:rsidRPr="00A344C5" w:rsidDel="00807FBA">
          <w:rPr>
            <w:rFonts w:ascii="Arial" w:eastAsia="Arial" w:hAnsi="Arial" w:cs="Arial"/>
            <w:sz w:val="24"/>
            <w:szCs w:val="24"/>
            <w:rPrChange w:id="1001" w:author="Michelle Tozer (P150649)" w:date="2018-12-11T11:24:00Z">
              <w:rPr>
                <w:rFonts w:ascii="Arial" w:eastAsia="Arial" w:hAnsi="Arial" w:cs="Arial"/>
                <w:sz w:val="28"/>
                <w:szCs w:val="28"/>
              </w:rPr>
            </w:rPrChange>
          </w:rPr>
          <w:delText>D</w:delText>
        </w:r>
      </w:del>
      <w:del w:id="1002" w:author="Michelle Tozer (P150649)" w:date="2018-12-11T12:15:00Z">
        <w:r w:rsidRPr="00A344C5" w:rsidDel="00807FBA">
          <w:rPr>
            <w:rFonts w:ascii="Arial" w:eastAsia="Arial" w:hAnsi="Arial" w:cs="Arial"/>
            <w:sz w:val="24"/>
            <w:szCs w:val="24"/>
            <w:rPrChange w:id="1003" w:author="Michelle Tozer (P150649)" w:date="2018-12-11T11:24:00Z">
              <w:rPr>
                <w:rFonts w:ascii="Arial" w:eastAsia="Arial" w:hAnsi="Arial" w:cs="Arial"/>
                <w:sz w:val="28"/>
                <w:szCs w:val="28"/>
              </w:rPr>
            </w:rPrChange>
          </w:rPr>
          <w:delText xml:space="preserve">uring this time Gauguin was always </w:delText>
        </w:r>
        <w:r w:rsidR="00760A46" w:rsidRPr="00A344C5" w:rsidDel="00807FBA">
          <w:rPr>
            <w:rFonts w:ascii="Arial" w:eastAsia="Arial" w:hAnsi="Arial" w:cs="Arial"/>
            <w:sz w:val="24"/>
            <w:szCs w:val="24"/>
            <w:rPrChange w:id="1004" w:author="Michelle Tozer (P150649)" w:date="2018-12-11T11:24:00Z">
              <w:rPr>
                <w:rFonts w:ascii="Arial" w:eastAsia="Arial" w:hAnsi="Arial" w:cs="Arial"/>
                <w:sz w:val="28"/>
                <w:szCs w:val="28"/>
              </w:rPr>
            </w:rPrChange>
          </w:rPr>
          <w:delText xml:space="preserve">looking for something new, and </w:delText>
        </w:r>
        <w:r w:rsidRPr="00A344C5" w:rsidDel="00807FBA">
          <w:rPr>
            <w:rFonts w:ascii="Arial" w:eastAsia="Arial" w:hAnsi="Arial" w:cs="Arial"/>
            <w:sz w:val="24"/>
            <w:szCs w:val="24"/>
            <w:rPrChange w:id="1005" w:author="Michelle Tozer (P150649)" w:date="2018-12-11T11:24:00Z">
              <w:rPr>
                <w:rFonts w:ascii="Arial" w:eastAsia="Arial" w:hAnsi="Arial" w:cs="Arial"/>
                <w:sz w:val="28"/>
                <w:szCs w:val="28"/>
              </w:rPr>
            </w:rPrChange>
          </w:rPr>
          <w:delText>a fresh cha</w:delText>
        </w:r>
        <w:r w:rsidR="00760A46" w:rsidRPr="00A344C5" w:rsidDel="00807FBA">
          <w:rPr>
            <w:rFonts w:ascii="Arial" w:eastAsia="Arial" w:hAnsi="Arial" w:cs="Arial"/>
            <w:sz w:val="24"/>
            <w:szCs w:val="24"/>
            <w:rPrChange w:id="1006" w:author="Michelle Tozer (P150649)" w:date="2018-12-11T11:24:00Z">
              <w:rPr>
                <w:rFonts w:ascii="Arial" w:eastAsia="Arial" w:hAnsi="Arial" w:cs="Arial"/>
                <w:sz w:val="28"/>
                <w:szCs w:val="28"/>
              </w:rPr>
            </w:rPrChange>
          </w:rPr>
          <w:delText xml:space="preserve">nge to his outlook on life, </w:delText>
        </w:r>
        <w:r w:rsidRPr="00A344C5" w:rsidDel="00807FBA">
          <w:rPr>
            <w:rFonts w:ascii="Arial" w:eastAsia="Arial" w:hAnsi="Arial" w:cs="Arial"/>
            <w:sz w:val="24"/>
            <w:szCs w:val="24"/>
            <w:rPrChange w:id="1007" w:author="Michelle Tozer (P150649)" w:date="2018-12-11T11:24:00Z">
              <w:rPr>
                <w:rFonts w:ascii="Arial" w:eastAsia="Arial" w:hAnsi="Arial" w:cs="Arial"/>
                <w:sz w:val="28"/>
                <w:szCs w:val="28"/>
              </w:rPr>
            </w:rPrChange>
          </w:rPr>
          <w:delText>this led to his great spiritual transformation, this was when he moved to</w:delText>
        </w:r>
      </w:del>
      <w:del w:id="1008" w:author="Michelle Tozer (P150649)" w:date="2018-12-11T12:17:00Z">
        <w:r w:rsidRPr="00A344C5" w:rsidDel="00807FBA">
          <w:rPr>
            <w:rFonts w:ascii="Arial" w:eastAsia="Arial" w:hAnsi="Arial" w:cs="Arial"/>
            <w:sz w:val="24"/>
            <w:szCs w:val="24"/>
            <w:rPrChange w:id="1009" w:author="Michelle Tozer (P150649)" w:date="2018-12-11T11:24:00Z">
              <w:rPr>
                <w:rFonts w:ascii="Arial" w:eastAsia="Arial" w:hAnsi="Arial" w:cs="Arial"/>
                <w:sz w:val="28"/>
                <w:szCs w:val="28"/>
              </w:rPr>
            </w:rPrChange>
          </w:rPr>
          <w:delText xml:space="preserve"> French Polynesia </w:delText>
        </w:r>
      </w:del>
      <w:del w:id="1010" w:author="Michelle Tozer (P150649)" w:date="2018-12-11T12:15:00Z">
        <w:r w:rsidRPr="00A344C5" w:rsidDel="00807FBA">
          <w:rPr>
            <w:rFonts w:ascii="Arial" w:eastAsia="Arial" w:hAnsi="Arial" w:cs="Arial"/>
            <w:sz w:val="24"/>
            <w:szCs w:val="24"/>
            <w:rPrChange w:id="1011" w:author="Michelle Tozer (P150649)" w:date="2018-12-11T11:24:00Z">
              <w:rPr>
                <w:rFonts w:ascii="Arial" w:eastAsia="Arial" w:hAnsi="Arial" w:cs="Arial"/>
                <w:sz w:val="28"/>
                <w:szCs w:val="28"/>
              </w:rPr>
            </w:rPrChange>
          </w:rPr>
          <w:delText xml:space="preserve">during his </w:delText>
        </w:r>
      </w:del>
      <w:del w:id="1012" w:author="Michelle Tozer (P150649)" w:date="2018-12-11T12:17:00Z">
        <w:r w:rsidRPr="00A344C5" w:rsidDel="00807FBA">
          <w:rPr>
            <w:rFonts w:ascii="Arial" w:eastAsia="Arial" w:hAnsi="Arial" w:cs="Arial"/>
            <w:sz w:val="24"/>
            <w:szCs w:val="24"/>
            <w:rPrChange w:id="1013" w:author="Michelle Tozer (P150649)" w:date="2018-12-11T11:24:00Z">
              <w:rPr>
                <w:rFonts w:ascii="Arial" w:eastAsia="Arial" w:hAnsi="Arial" w:cs="Arial"/>
                <w:sz w:val="28"/>
                <w:szCs w:val="28"/>
              </w:rPr>
            </w:rPrChange>
          </w:rPr>
          <w:delText>Tahiti</w:delText>
        </w:r>
      </w:del>
      <w:del w:id="1014" w:author="Michelle Tozer (P150649)" w:date="2018-12-11T12:16:00Z">
        <w:r w:rsidRPr="00A344C5" w:rsidDel="00807FBA">
          <w:rPr>
            <w:rFonts w:ascii="Arial" w:eastAsia="Arial" w:hAnsi="Arial" w:cs="Arial"/>
            <w:sz w:val="24"/>
            <w:szCs w:val="24"/>
            <w:rPrChange w:id="1015" w:author="Michelle Tozer (P150649)" w:date="2018-12-11T11:24:00Z">
              <w:rPr>
                <w:rFonts w:ascii="Arial" w:eastAsia="Arial" w:hAnsi="Arial" w:cs="Arial"/>
                <w:sz w:val="28"/>
                <w:szCs w:val="28"/>
              </w:rPr>
            </w:rPrChange>
          </w:rPr>
          <w:delText>an period,</w:delText>
        </w:r>
      </w:del>
      <w:del w:id="1016" w:author="Michelle Tozer (P150649)" w:date="2018-12-11T12:17:00Z">
        <w:r w:rsidRPr="00A344C5" w:rsidDel="00807FBA">
          <w:rPr>
            <w:rFonts w:ascii="Arial" w:eastAsia="Arial" w:hAnsi="Arial" w:cs="Arial"/>
            <w:sz w:val="24"/>
            <w:szCs w:val="24"/>
            <w:rPrChange w:id="1017" w:author="Michelle Tozer (P150649)" w:date="2018-12-11T11:24:00Z">
              <w:rPr>
                <w:rFonts w:ascii="Arial" w:eastAsia="Arial" w:hAnsi="Arial" w:cs="Arial"/>
                <w:sz w:val="28"/>
                <w:szCs w:val="28"/>
              </w:rPr>
            </w:rPrChange>
          </w:rPr>
          <w:delText xml:space="preserve"> it was his form of escapism.</w:delText>
        </w:r>
      </w:del>
    </w:p>
    <w:p w14:paraId="30DEA2A4" w14:textId="1E817FB0" w:rsidR="4578C938" w:rsidRPr="00A344C5" w:rsidDel="00807FBA" w:rsidRDefault="06C4F377" w:rsidP="06C4F377">
      <w:pPr>
        <w:spacing w:line="480" w:lineRule="auto"/>
        <w:rPr>
          <w:del w:id="1018" w:author="Michelle Tozer (P150649)" w:date="2018-12-11T12:18:00Z"/>
          <w:rFonts w:ascii="Arial" w:eastAsia="Arial" w:hAnsi="Arial" w:cs="Arial"/>
          <w:sz w:val="24"/>
          <w:szCs w:val="24"/>
          <w:rPrChange w:id="1019" w:author="Michelle Tozer (P150649)" w:date="2018-12-11T11:24:00Z">
            <w:rPr>
              <w:del w:id="1020" w:author="Michelle Tozer (P150649)" w:date="2018-12-11T12:18:00Z"/>
              <w:rFonts w:ascii="Arial" w:eastAsia="Arial" w:hAnsi="Arial" w:cs="Arial"/>
              <w:sz w:val="28"/>
              <w:szCs w:val="28"/>
            </w:rPr>
          </w:rPrChange>
        </w:rPr>
      </w:pPr>
      <w:del w:id="1021" w:author="Michelle Tozer (P150649)" w:date="2018-12-11T12:18:00Z">
        <w:r w:rsidRPr="00A344C5" w:rsidDel="00807FBA">
          <w:rPr>
            <w:rFonts w:ascii="Arial" w:eastAsia="Arial" w:hAnsi="Arial" w:cs="Arial"/>
            <w:sz w:val="24"/>
            <w:szCs w:val="24"/>
            <w:rPrChange w:id="1022" w:author="Michelle Tozer (P150649)" w:date="2018-12-11T11:24:00Z">
              <w:rPr>
                <w:rFonts w:ascii="Arial" w:eastAsia="Arial" w:hAnsi="Arial" w:cs="Arial"/>
                <w:sz w:val="28"/>
                <w:szCs w:val="28"/>
              </w:rPr>
            </w:rPrChange>
          </w:rPr>
          <w:delText>Away from Paris that had high priced accommodation and cost of living, the critics and sort of people associated in art at that time did not take to his awkward and outspoken manner.</w:delText>
        </w:r>
      </w:del>
    </w:p>
    <w:p w14:paraId="492015C7" w14:textId="18DA60C8" w:rsidR="2C9BD498" w:rsidRPr="00A344C5" w:rsidDel="00807FBA" w:rsidRDefault="06C4F377" w:rsidP="06C4F377">
      <w:pPr>
        <w:spacing w:line="480" w:lineRule="auto"/>
        <w:rPr>
          <w:del w:id="1023" w:author="Michelle Tozer (P150649)" w:date="2018-12-11T12:18:00Z"/>
          <w:rFonts w:ascii="Arial" w:eastAsia="Arial" w:hAnsi="Arial" w:cs="Arial"/>
          <w:sz w:val="24"/>
          <w:szCs w:val="24"/>
          <w:rPrChange w:id="1024" w:author="Michelle Tozer (P150649)" w:date="2018-12-11T11:24:00Z">
            <w:rPr>
              <w:del w:id="1025" w:author="Michelle Tozer (P150649)" w:date="2018-12-11T12:18:00Z"/>
              <w:rFonts w:ascii="Arial" w:eastAsia="Arial" w:hAnsi="Arial" w:cs="Arial"/>
              <w:sz w:val="28"/>
              <w:szCs w:val="28"/>
            </w:rPr>
          </w:rPrChange>
        </w:rPr>
      </w:pPr>
      <w:del w:id="1026" w:author="Michelle Tozer (P150649)" w:date="2018-12-11T12:18:00Z">
        <w:r w:rsidRPr="00A344C5" w:rsidDel="00807FBA">
          <w:rPr>
            <w:rFonts w:ascii="Arial" w:eastAsia="Arial" w:hAnsi="Arial" w:cs="Arial"/>
            <w:sz w:val="24"/>
            <w:szCs w:val="24"/>
            <w:rPrChange w:id="1027" w:author="Michelle Tozer (P150649)" w:date="2018-12-11T11:24:00Z">
              <w:rPr>
                <w:rFonts w:ascii="Arial" w:eastAsia="Arial" w:hAnsi="Arial" w:cs="Arial"/>
                <w:sz w:val="28"/>
                <w:szCs w:val="28"/>
              </w:rPr>
            </w:rPrChange>
          </w:rPr>
          <w:delText>He felt that Paris life was stifling him and longed to move to a more rural, quieter way of life.</w:delText>
        </w:r>
      </w:del>
    </w:p>
    <w:p w14:paraId="5FFC7770" w14:textId="5835107A" w:rsidR="00C85BAB" w:rsidRPr="00A344C5" w:rsidDel="00171320" w:rsidRDefault="2C9BD498">
      <w:pPr>
        <w:spacing w:line="480" w:lineRule="auto"/>
        <w:rPr>
          <w:del w:id="1028" w:author="Michelle Tozer (P150649)" w:date="2018-12-11T12:30:00Z"/>
          <w:rFonts w:ascii="Arial" w:eastAsia="Arial" w:hAnsi="Arial" w:cs="Arial"/>
          <w:sz w:val="24"/>
          <w:szCs w:val="24"/>
          <w:rPrChange w:id="1029" w:author="Michelle Tozer (P150649)" w:date="2018-12-11T11:24:00Z">
            <w:rPr>
              <w:del w:id="1030" w:author="Michelle Tozer (P150649)" w:date="2018-12-11T12:30:00Z"/>
              <w:rFonts w:ascii="Arial" w:eastAsia="Arial" w:hAnsi="Arial" w:cs="Arial"/>
              <w:sz w:val="28"/>
              <w:szCs w:val="28"/>
            </w:rPr>
          </w:rPrChange>
        </w:rPr>
      </w:pPr>
      <w:del w:id="1031" w:author="Michelle Tozer (P150649)" w:date="2018-12-11T12:27:00Z">
        <w:r w:rsidRPr="00A344C5" w:rsidDel="00171320">
          <w:rPr>
            <w:rFonts w:ascii="Arial" w:eastAsia="Arial" w:hAnsi="Arial" w:cs="Arial"/>
            <w:sz w:val="24"/>
            <w:szCs w:val="24"/>
            <w:rPrChange w:id="1032" w:author="Michelle Tozer (P150649)" w:date="2018-12-11T11:24:00Z">
              <w:rPr>
                <w:rFonts w:ascii="Arial" w:eastAsia="Arial" w:hAnsi="Arial" w:cs="Arial"/>
                <w:sz w:val="28"/>
                <w:szCs w:val="28"/>
              </w:rPr>
            </w:rPrChange>
          </w:rPr>
          <w:delText>He abandoned his wife and children in 1891, and moved to French Polynesia, here he felt free to pursue a more uncomplicated life</w:delText>
        </w:r>
      </w:del>
      <w:ins w:id="1033" w:author="Michelle Tozer (P150649)" w:date="2018-12-11T12:19:00Z">
        <w:r w:rsidR="00171320">
          <w:rPr>
            <w:rFonts w:ascii="Arial" w:eastAsia="Arial" w:hAnsi="Arial" w:cs="Arial"/>
            <w:sz w:val="24"/>
            <w:szCs w:val="24"/>
          </w:rPr>
          <w:t xml:space="preserve"> </w:t>
        </w:r>
      </w:ins>
      <w:ins w:id="1034" w:author="Michelle Tozer (P150649)" w:date="2018-12-11T12:29:00Z">
        <w:r w:rsidR="00171320">
          <w:rPr>
            <w:rFonts w:ascii="Arial" w:eastAsia="Arial" w:hAnsi="Arial" w:cs="Arial"/>
            <w:sz w:val="24"/>
            <w:szCs w:val="24"/>
          </w:rPr>
          <w:t xml:space="preserve">Was not driven by </w:t>
        </w:r>
      </w:ins>
      <w:ins w:id="1035" w:author="Michelle Tozer (P150649)" w:date="2018-12-11T12:19:00Z">
        <w:r w:rsidR="00807FBA" w:rsidRPr="00F953EC">
          <w:rPr>
            <w:rFonts w:ascii="Arial" w:eastAsia="Arial" w:hAnsi="Arial" w:cs="Arial"/>
            <w:sz w:val="24"/>
            <w:szCs w:val="24"/>
          </w:rPr>
          <w:t xml:space="preserve"> cultural trends, there was no criticism of his art, this was one of his fruitful times in his art career, turning out a varied and </w:t>
        </w:r>
      </w:ins>
      <w:ins w:id="1036" w:author="Michelle Tozer (P150649)" w:date="2018-12-11T12:30:00Z">
        <w:r w:rsidR="00171320" w:rsidRPr="00F953EC">
          <w:rPr>
            <w:rFonts w:ascii="Arial" w:eastAsia="Arial" w:hAnsi="Arial" w:cs="Arial"/>
            <w:sz w:val="24"/>
            <w:szCs w:val="24"/>
          </w:rPr>
          <w:t>sympathetic portrayal of life on this island</w:t>
        </w:r>
        <w:r w:rsidR="00171320">
          <w:rPr>
            <w:rFonts w:ascii="Arial" w:eastAsia="Arial" w:hAnsi="Arial" w:cs="Arial"/>
            <w:sz w:val="24"/>
            <w:szCs w:val="24"/>
          </w:rPr>
          <w:t>s</w:t>
        </w:r>
        <w:r w:rsidR="00171320" w:rsidRPr="00F953EC">
          <w:rPr>
            <w:rFonts w:ascii="Arial" w:eastAsia="Arial" w:hAnsi="Arial" w:cs="Arial"/>
            <w:sz w:val="24"/>
            <w:szCs w:val="24"/>
          </w:rPr>
          <w:t xml:space="preserve"> and the Polynesian people.  </w:t>
        </w:r>
        <w:r w:rsidR="00171320">
          <w:rPr>
            <w:rFonts w:ascii="Arial" w:eastAsia="Arial" w:hAnsi="Arial" w:cs="Arial"/>
            <w:sz w:val="24"/>
            <w:szCs w:val="24"/>
          </w:rPr>
          <w:t xml:space="preserve">                                                                </w:t>
        </w:r>
        <w:r w:rsidR="00171320" w:rsidRPr="00F953EC">
          <w:rPr>
            <w:rFonts w:ascii="Arial" w:eastAsia="Arial" w:hAnsi="Arial" w:cs="Arial"/>
            <w:sz w:val="24"/>
            <w:szCs w:val="24"/>
          </w:rPr>
          <w:t xml:space="preserve">Meanwhile back in France a new type of art was evolving, by a group of French painters called Les </w:t>
        </w:r>
        <w:proofErr w:type="spellStart"/>
        <w:r w:rsidR="00171320" w:rsidRPr="00F953EC">
          <w:rPr>
            <w:rFonts w:ascii="Arial" w:eastAsia="Arial" w:hAnsi="Arial" w:cs="Arial"/>
            <w:sz w:val="24"/>
            <w:szCs w:val="24"/>
          </w:rPr>
          <w:t>Nabis</w:t>
        </w:r>
        <w:proofErr w:type="spellEnd"/>
        <w:r w:rsidR="00171320" w:rsidRPr="00F953EC">
          <w:rPr>
            <w:rFonts w:ascii="Arial" w:eastAsia="Arial" w:hAnsi="Arial" w:cs="Arial"/>
            <w:sz w:val="24"/>
            <w:szCs w:val="24"/>
          </w:rPr>
          <w:t xml:space="preserve"> </w:t>
        </w:r>
      </w:ins>
      <w:ins w:id="1037" w:author="Michelle Tozer (P150649)" w:date="2018-12-11T12:31:00Z">
        <w:r w:rsidR="005D6B43">
          <w:rPr>
            <w:rFonts w:ascii="Arial" w:eastAsia="Arial" w:hAnsi="Arial" w:cs="Arial"/>
            <w:sz w:val="24"/>
            <w:szCs w:val="24"/>
          </w:rPr>
          <w:t>was flourishing</w:t>
        </w:r>
      </w:ins>
      <w:ins w:id="1038" w:author="Michelle Tozer (P150649)" w:date="2018-12-11T12:32:00Z">
        <w:r w:rsidR="005D6B43">
          <w:rPr>
            <w:rFonts w:ascii="Arial" w:eastAsia="Arial" w:hAnsi="Arial" w:cs="Arial"/>
            <w:sz w:val="24"/>
            <w:szCs w:val="24"/>
          </w:rPr>
          <w:t xml:space="preserve"> </w:t>
        </w:r>
      </w:ins>
      <w:ins w:id="1039" w:author="Michelle Tozer (P150649)" w:date="2018-12-11T12:30:00Z">
        <w:r w:rsidR="00171320" w:rsidRPr="00F953EC">
          <w:rPr>
            <w:rFonts w:ascii="Arial" w:eastAsia="Arial" w:hAnsi="Arial" w:cs="Arial"/>
            <w:sz w:val="24"/>
            <w:szCs w:val="24"/>
          </w:rPr>
          <w:t>(which in Hebrew and Arabic means prophets)</w:t>
        </w:r>
        <w:r w:rsidR="005D6B43">
          <w:rPr>
            <w:rFonts w:ascii="Arial" w:eastAsia="Arial" w:hAnsi="Arial" w:cs="Arial"/>
            <w:sz w:val="24"/>
            <w:szCs w:val="24"/>
          </w:rPr>
          <w:t xml:space="preserve"> </w:t>
        </w:r>
        <w:r w:rsidR="00171320" w:rsidRPr="00F953EC">
          <w:rPr>
            <w:rFonts w:ascii="Arial" w:eastAsia="Arial" w:hAnsi="Arial" w:cs="Arial"/>
            <w:sz w:val="24"/>
            <w:szCs w:val="24"/>
          </w:rPr>
          <w:t xml:space="preserve">although Gauguin was a founding member by giving </w:t>
        </w:r>
        <w:proofErr w:type="spellStart"/>
        <w:r w:rsidR="00171320" w:rsidRPr="00F953EC">
          <w:rPr>
            <w:rFonts w:ascii="Arial" w:eastAsia="Arial" w:hAnsi="Arial" w:cs="Arial"/>
            <w:sz w:val="24"/>
            <w:szCs w:val="24"/>
          </w:rPr>
          <w:t>Serusier</w:t>
        </w:r>
        <w:proofErr w:type="spellEnd"/>
        <w:r w:rsidR="00171320" w:rsidRPr="00F953EC">
          <w:rPr>
            <w:rFonts w:ascii="Arial" w:eastAsia="Arial" w:hAnsi="Arial" w:cs="Arial"/>
            <w:sz w:val="24"/>
            <w:szCs w:val="24"/>
          </w:rPr>
          <w:t xml:space="preserve"> lessons, it was when </w:t>
        </w:r>
        <w:proofErr w:type="spellStart"/>
        <w:r w:rsidR="00171320" w:rsidRPr="00F953EC">
          <w:rPr>
            <w:rFonts w:ascii="Arial" w:eastAsia="Arial" w:hAnsi="Arial" w:cs="Arial"/>
            <w:sz w:val="24"/>
            <w:szCs w:val="24"/>
          </w:rPr>
          <w:t>Serusier</w:t>
        </w:r>
        <w:proofErr w:type="spellEnd"/>
        <w:r w:rsidR="00171320" w:rsidRPr="00F953EC">
          <w:rPr>
            <w:rFonts w:ascii="Arial" w:eastAsia="Arial" w:hAnsi="Arial" w:cs="Arial"/>
            <w:sz w:val="24"/>
            <w:szCs w:val="24"/>
          </w:rPr>
          <w:t xml:space="preserve"> returned to Paris</w:t>
        </w:r>
      </w:ins>
      <w:ins w:id="1040" w:author="Michelle Tozer (P150649)" w:date="2018-12-11T12:34:00Z">
        <w:r w:rsidR="005D6B43">
          <w:rPr>
            <w:rFonts w:ascii="Arial" w:eastAsia="Arial" w:hAnsi="Arial" w:cs="Arial"/>
            <w:sz w:val="24"/>
            <w:szCs w:val="24"/>
          </w:rPr>
          <w:t>,</w:t>
        </w:r>
      </w:ins>
      <w:ins w:id="1041" w:author="Michelle Tozer (P150649)" w:date="2018-12-11T12:30:00Z">
        <w:r w:rsidR="00171320" w:rsidRPr="00F953EC">
          <w:rPr>
            <w:rFonts w:ascii="Arial" w:eastAsia="Arial" w:hAnsi="Arial" w:cs="Arial"/>
            <w:sz w:val="24"/>
            <w:szCs w:val="24"/>
          </w:rPr>
          <w:t xml:space="preserve"> he </w:t>
        </w:r>
        <w:r w:rsidR="005D6B43">
          <w:rPr>
            <w:rFonts w:ascii="Arial" w:eastAsia="Arial" w:hAnsi="Arial" w:cs="Arial"/>
            <w:sz w:val="24"/>
            <w:szCs w:val="24"/>
          </w:rPr>
          <w:t>promoted the new style of</w:t>
        </w:r>
      </w:ins>
      <w:ins w:id="1042" w:author="Michelle Tozer (P150649)" w:date="2018-12-11T12:32:00Z">
        <w:r w:rsidR="005D6B43">
          <w:rPr>
            <w:rFonts w:ascii="Arial" w:eastAsia="Arial" w:hAnsi="Arial" w:cs="Arial"/>
            <w:sz w:val="24"/>
            <w:szCs w:val="24"/>
          </w:rPr>
          <w:t xml:space="preserve"> </w:t>
        </w:r>
      </w:ins>
      <w:ins w:id="1043" w:author="Michelle Tozer (P150649)" w:date="2018-12-11T12:30:00Z">
        <w:r w:rsidR="00171320" w:rsidRPr="00F953EC">
          <w:rPr>
            <w:rFonts w:ascii="Arial" w:eastAsia="Arial" w:hAnsi="Arial" w:cs="Arial"/>
            <w:sz w:val="24"/>
            <w:szCs w:val="24"/>
          </w:rPr>
          <w:t xml:space="preserve">art </w:t>
        </w:r>
      </w:ins>
      <w:ins w:id="1044" w:author="Michelle Tozer (P150649)" w:date="2018-12-11T12:32:00Z">
        <w:r w:rsidR="005D6B43">
          <w:rPr>
            <w:rFonts w:ascii="Arial" w:eastAsia="Arial" w:hAnsi="Arial" w:cs="Arial"/>
            <w:sz w:val="24"/>
            <w:szCs w:val="24"/>
          </w:rPr>
          <w:t xml:space="preserve">movement </w:t>
        </w:r>
      </w:ins>
      <w:ins w:id="1045" w:author="Michelle Tozer (P150649)" w:date="2018-12-11T12:30:00Z">
        <w:r w:rsidR="00171320" w:rsidRPr="00F953EC">
          <w:rPr>
            <w:rFonts w:ascii="Arial" w:eastAsia="Arial" w:hAnsi="Arial" w:cs="Arial"/>
            <w:sz w:val="24"/>
            <w:szCs w:val="24"/>
          </w:rPr>
          <w:t>t</w:t>
        </w:r>
        <w:r w:rsidR="005D6B43">
          <w:rPr>
            <w:rFonts w:ascii="Arial" w:eastAsia="Arial" w:hAnsi="Arial" w:cs="Arial"/>
            <w:sz w:val="24"/>
            <w:szCs w:val="24"/>
          </w:rPr>
          <w:t xml:space="preserve">o other artists in the group </w:t>
        </w:r>
      </w:ins>
      <w:ins w:id="1046" w:author="Michelle Tozer (P150649)" w:date="2018-12-11T12:33:00Z">
        <w:r w:rsidR="005D6B43">
          <w:rPr>
            <w:rFonts w:ascii="Arial" w:eastAsia="Arial" w:hAnsi="Arial" w:cs="Arial"/>
            <w:sz w:val="24"/>
            <w:szCs w:val="24"/>
          </w:rPr>
          <w:t>namely,</w:t>
        </w:r>
      </w:ins>
      <w:ins w:id="1047" w:author="Michelle Tozer (P150649)" w:date="2018-12-11T12:30:00Z">
        <w:r w:rsidR="00171320" w:rsidRPr="00F953EC">
          <w:rPr>
            <w:rFonts w:ascii="Arial" w:eastAsia="Arial" w:hAnsi="Arial" w:cs="Arial"/>
            <w:sz w:val="24"/>
            <w:szCs w:val="24"/>
          </w:rPr>
          <w:t xml:space="preserve"> Maurice Denis, Paul </w:t>
        </w:r>
        <w:proofErr w:type="spellStart"/>
        <w:r w:rsidR="00171320" w:rsidRPr="00F953EC">
          <w:rPr>
            <w:rFonts w:ascii="Arial" w:eastAsia="Arial" w:hAnsi="Arial" w:cs="Arial"/>
            <w:sz w:val="24"/>
            <w:szCs w:val="24"/>
          </w:rPr>
          <w:t>Ranson</w:t>
        </w:r>
        <w:proofErr w:type="spellEnd"/>
        <w:r w:rsidR="00171320" w:rsidRPr="00F953EC">
          <w:rPr>
            <w:rFonts w:ascii="Arial" w:eastAsia="Arial" w:hAnsi="Arial" w:cs="Arial"/>
            <w:sz w:val="24"/>
            <w:szCs w:val="24"/>
          </w:rPr>
          <w:t xml:space="preserve"> and Emile Bernard.</w:t>
        </w:r>
      </w:ins>
      <w:del w:id="1048" w:author="Michelle Tozer (P150649)" w:date="2018-12-11T12:19:00Z">
        <w:r w:rsidRPr="00A344C5" w:rsidDel="00807FBA">
          <w:rPr>
            <w:rFonts w:ascii="Arial" w:eastAsia="Arial" w:hAnsi="Arial" w:cs="Arial"/>
            <w:sz w:val="24"/>
            <w:szCs w:val="24"/>
            <w:rPrChange w:id="1049" w:author="Michelle Tozer (P150649)" w:date="2018-12-11T11:24:00Z">
              <w:rPr>
                <w:rFonts w:ascii="Arial" w:eastAsia="Arial" w:hAnsi="Arial" w:cs="Arial"/>
                <w:sz w:val="28"/>
                <w:szCs w:val="28"/>
              </w:rPr>
            </w:rPrChange>
          </w:rPr>
          <w:delText xml:space="preserve"> </w:delText>
        </w:r>
      </w:del>
      <w:del w:id="1050" w:author="Michelle Tozer (P150649)" w:date="2018-12-11T12:18:00Z">
        <w:r w:rsidRPr="00A344C5" w:rsidDel="00807FBA">
          <w:rPr>
            <w:rFonts w:ascii="Arial" w:eastAsia="Arial" w:hAnsi="Arial" w:cs="Arial"/>
            <w:sz w:val="24"/>
            <w:szCs w:val="24"/>
            <w:rPrChange w:id="1051" w:author="Michelle Tozer (P150649)" w:date="2018-12-11T11:24:00Z">
              <w:rPr>
                <w:rFonts w:ascii="Arial" w:eastAsia="Arial" w:hAnsi="Arial" w:cs="Arial"/>
                <w:sz w:val="28"/>
                <w:szCs w:val="28"/>
              </w:rPr>
            </w:rPrChange>
          </w:rPr>
          <w:delText xml:space="preserve">and </w:delText>
        </w:r>
      </w:del>
    </w:p>
    <w:p w14:paraId="4906E8DC" w14:textId="50C7BB19" w:rsidR="00C85BAB" w:rsidRPr="00A344C5" w:rsidRDefault="06C4F377">
      <w:pPr>
        <w:spacing w:line="480" w:lineRule="auto"/>
        <w:rPr>
          <w:rFonts w:ascii="Arial" w:eastAsia="Arial" w:hAnsi="Arial" w:cs="Arial"/>
          <w:sz w:val="24"/>
          <w:szCs w:val="24"/>
          <w:rPrChange w:id="1052" w:author="Michelle Tozer (P150649)" w:date="2018-12-11T11:24:00Z">
            <w:rPr>
              <w:rFonts w:ascii="Arial" w:eastAsia="Arial" w:hAnsi="Arial" w:cs="Arial"/>
              <w:sz w:val="28"/>
              <w:szCs w:val="28"/>
            </w:rPr>
          </w:rPrChange>
        </w:rPr>
      </w:pPr>
      <w:del w:id="1053" w:author="Michelle Tozer (P150649)" w:date="2018-12-11T12:30:00Z">
        <w:r w:rsidRPr="00A344C5" w:rsidDel="00171320">
          <w:rPr>
            <w:rFonts w:ascii="Arial" w:eastAsia="Arial" w:hAnsi="Arial" w:cs="Arial"/>
            <w:sz w:val="24"/>
            <w:szCs w:val="24"/>
            <w:rPrChange w:id="1054" w:author="Michelle Tozer (P150649)" w:date="2018-12-11T11:24:00Z">
              <w:rPr>
                <w:rFonts w:ascii="Arial" w:eastAsia="Arial" w:hAnsi="Arial" w:cs="Arial"/>
                <w:sz w:val="28"/>
                <w:szCs w:val="28"/>
              </w:rPr>
            </w:rPrChange>
          </w:rPr>
          <w:delText xml:space="preserve">culture, people on these islands had a simple, fulfilled peaceful life, they were not driven by cultural trends, there was no criticism of his art, this was one of his fruitful times in his art career, turning out a varied and </w:delText>
        </w:r>
      </w:del>
    </w:p>
    <w:p w14:paraId="2AEFB2CC" w14:textId="6B4670C3" w:rsidR="65D15A46" w:rsidRPr="00A344C5" w:rsidDel="005D6B43" w:rsidRDefault="00760A46" w:rsidP="00760A46">
      <w:pPr>
        <w:spacing w:line="480" w:lineRule="auto"/>
        <w:rPr>
          <w:del w:id="1055" w:author="Michelle Tozer (P150649)" w:date="2018-12-11T12:34:00Z"/>
          <w:rFonts w:ascii="Arial" w:eastAsia="Arial" w:hAnsi="Arial" w:cs="Arial"/>
          <w:sz w:val="24"/>
          <w:szCs w:val="24"/>
        </w:rPr>
      </w:pPr>
      <w:del w:id="1056" w:author="Michelle Tozer (P150649)" w:date="2018-12-11T12:34:00Z">
        <w:r w:rsidRPr="00A344C5" w:rsidDel="005D6B43">
          <w:rPr>
            <w:rFonts w:ascii="Arial" w:eastAsia="Arial" w:hAnsi="Arial" w:cs="Arial"/>
            <w:sz w:val="24"/>
            <w:szCs w:val="24"/>
            <w:rPrChange w:id="1057" w:author="Michelle Tozer (P150649)" w:date="2018-12-11T11:24:00Z">
              <w:rPr>
                <w:rFonts w:ascii="Arial" w:eastAsia="Arial" w:hAnsi="Arial" w:cs="Arial"/>
                <w:sz w:val="28"/>
                <w:szCs w:val="28"/>
              </w:rPr>
            </w:rPrChange>
          </w:rPr>
          <w:delText>sympathetic</w:delText>
        </w:r>
        <w:r w:rsidR="06C4F377" w:rsidRPr="00A344C5" w:rsidDel="005D6B43">
          <w:rPr>
            <w:rFonts w:ascii="Arial" w:eastAsia="Arial" w:hAnsi="Arial" w:cs="Arial"/>
            <w:sz w:val="24"/>
            <w:szCs w:val="24"/>
            <w:rPrChange w:id="1058" w:author="Michelle Tozer (P150649)" w:date="2018-12-11T11:24:00Z">
              <w:rPr>
                <w:rFonts w:ascii="Arial" w:eastAsia="Arial" w:hAnsi="Arial" w:cs="Arial"/>
                <w:sz w:val="28"/>
                <w:szCs w:val="28"/>
              </w:rPr>
            </w:rPrChange>
          </w:rPr>
          <w:delText xml:space="preserve"> portrayal of life on this island and the Polynesian people.  Meanwhile back in France a new type of art was evolving, by a group of French painters called Les Nabis (which in Hebrew and Arabic means prophets) was flourishing and although Gauguin was a founding member by giving Serusier lessons, it was when Serusier returned to Paris he </w:delText>
        </w:r>
        <w:r w:rsidRPr="00A344C5" w:rsidDel="005D6B43">
          <w:rPr>
            <w:rFonts w:ascii="Arial" w:eastAsia="Arial" w:hAnsi="Arial" w:cs="Arial"/>
            <w:sz w:val="24"/>
            <w:szCs w:val="24"/>
            <w:rPrChange w:id="1059" w:author="Michelle Tozer (P150649)" w:date="2018-12-11T11:24:00Z">
              <w:rPr>
                <w:rFonts w:ascii="Arial" w:eastAsia="Arial" w:hAnsi="Arial" w:cs="Arial"/>
                <w:sz w:val="28"/>
                <w:szCs w:val="28"/>
              </w:rPr>
            </w:rPrChange>
          </w:rPr>
          <w:delText xml:space="preserve">promoted the new style of </w:delText>
        </w:r>
        <w:r w:rsidR="06C4F377" w:rsidRPr="00A344C5" w:rsidDel="005D6B43">
          <w:rPr>
            <w:rFonts w:ascii="Arial" w:eastAsia="Arial" w:hAnsi="Arial" w:cs="Arial"/>
            <w:sz w:val="24"/>
            <w:szCs w:val="24"/>
            <w:rPrChange w:id="1060" w:author="Michelle Tozer (P150649)" w:date="2018-12-11T11:24:00Z">
              <w:rPr>
                <w:rFonts w:ascii="Arial" w:eastAsia="Arial" w:hAnsi="Arial" w:cs="Arial"/>
                <w:sz w:val="28"/>
                <w:szCs w:val="28"/>
              </w:rPr>
            </w:rPrChange>
          </w:rPr>
          <w:delText>new art to other artists in the group such Maurice Denis, Paul Ranson and Emile Bernard.</w:delText>
        </w:r>
        <w:r w:rsidRPr="00A344C5" w:rsidDel="005D6B43">
          <w:rPr>
            <w:rFonts w:ascii="Arial" w:eastAsia="Arial" w:hAnsi="Arial" w:cs="Arial"/>
            <w:sz w:val="24"/>
            <w:szCs w:val="24"/>
          </w:rPr>
          <w:delText xml:space="preserve"> </w:delText>
        </w:r>
      </w:del>
    </w:p>
    <w:p w14:paraId="30A456A0" w14:textId="77777777" w:rsidR="00217262" w:rsidRDefault="2C9BD498" w:rsidP="00E06D72">
      <w:pPr>
        <w:spacing w:line="480" w:lineRule="auto"/>
        <w:rPr>
          <w:ins w:id="1061" w:author="Michelle Tozer (P150649) [2]" w:date="2018-12-12T09:52:00Z"/>
          <w:rFonts w:ascii="Arial" w:eastAsia="Arial" w:hAnsi="Arial" w:cs="Arial"/>
          <w:sz w:val="24"/>
          <w:szCs w:val="24"/>
        </w:rPr>
      </w:pPr>
      <w:r w:rsidRPr="00A344C5">
        <w:rPr>
          <w:rFonts w:ascii="Arial" w:eastAsia="Arial" w:hAnsi="Arial" w:cs="Arial"/>
          <w:sz w:val="24"/>
          <w:szCs w:val="24"/>
          <w:rPrChange w:id="1062" w:author="Michelle Tozer (P150649)" w:date="2018-12-11T11:24:00Z">
            <w:rPr>
              <w:rFonts w:ascii="Arial" w:eastAsia="Arial" w:hAnsi="Arial" w:cs="Arial"/>
              <w:sz w:val="28"/>
              <w:szCs w:val="28"/>
            </w:rPr>
          </w:rPrChange>
        </w:rPr>
        <w:t>It could be said that it was another form of abstract painting with bold outlines and flat painting techniques, no shadows, and devoid of thre</w:t>
      </w:r>
      <w:ins w:id="1063" w:author="Michelle Tozer (P150649)" w:date="2018-12-11T12:35:00Z">
        <w:r w:rsidR="005D6B43">
          <w:rPr>
            <w:rFonts w:ascii="Arial" w:eastAsia="Arial" w:hAnsi="Arial" w:cs="Arial"/>
            <w:sz w:val="24"/>
            <w:szCs w:val="24"/>
          </w:rPr>
          <w:t>e</w:t>
        </w:r>
      </w:ins>
      <w:del w:id="1064" w:author="Lisa Burkl" w:date="2018-12-10T21:26:00Z">
        <w:r w:rsidRPr="00A344C5" w:rsidDel="000063C6">
          <w:rPr>
            <w:rFonts w:ascii="Arial" w:eastAsia="Arial" w:hAnsi="Arial" w:cs="Arial"/>
            <w:sz w:val="24"/>
            <w:szCs w:val="24"/>
            <w:rPrChange w:id="1065" w:author="Michelle Tozer (P150649)" w:date="2018-12-11T11:24:00Z">
              <w:rPr>
                <w:rFonts w:ascii="Arial" w:eastAsia="Arial" w:hAnsi="Arial" w:cs="Arial"/>
                <w:sz w:val="28"/>
                <w:szCs w:val="28"/>
              </w:rPr>
            </w:rPrChange>
          </w:rPr>
          <w:delText>e</w:delText>
        </w:r>
      </w:del>
      <w:ins w:id="1066" w:author="Lisa Burkl" w:date="2018-12-10T21:26:00Z">
        <w:r w:rsidR="000063C6" w:rsidRPr="00A344C5">
          <w:rPr>
            <w:rFonts w:ascii="Arial" w:eastAsia="Arial" w:hAnsi="Arial" w:cs="Arial"/>
            <w:sz w:val="24"/>
            <w:szCs w:val="24"/>
            <w:rPrChange w:id="1067" w:author="Michelle Tozer (P150649)" w:date="2018-12-11T11:24:00Z">
              <w:rPr>
                <w:rFonts w:ascii="Arial" w:eastAsia="Arial" w:hAnsi="Arial" w:cs="Arial"/>
                <w:sz w:val="28"/>
                <w:szCs w:val="28"/>
              </w:rPr>
            </w:rPrChange>
          </w:rPr>
          <w:t>-</w:t>
        </w:r>
      </w:ins>
      <w:del w:id="1068" w:author="Lisa Burkl" w:date="2018-12-10T21:26:00Z">
        <w:r w:rsidRPr="00A344C5" w:rsidDel="000063C6">
          <w:rPr>
            <w:rFonts w:ascii="Arial" w:eastAsia="Arial" w:hAnsi="Arial" w:cs="Arial"/>
            <w:sz w:val="24"/>
            <w:szCs w:val="24"/>
            <w:rPrChange w:id="1069" w:author="Michelle Tozer (P150649)" w:date="2018-12-11T11:24:00Z">
              <w:rPr>
                <w:rFonts w:ascii="Arial" w:eastAsia="Arial" w:hAnsi="Arial" w:cs="Arial"/>
                <w:sz w:val="28"/>
                <w:szCs w:val="28"/>
              </w:rPr>
            </w:rPrChange>
          </w:rPr>
          <w:delText xml:space="preserve"> </w:delText>
        </w:r>
      </w:del>
      <w:r w:rsidRPr="00A344C5">
        <w:rPr>
          <w:rFonts w:ascii="Arial" w:eastAsia="Arial" w:hAnsi="Arial" w:cs="Arial"/>
          <w:sz w:val="24"/>
          <w:szCs w:val="24"/>
          <w:rPrChange w:id="1070" w:author="Michelle Tozer (P150649)" w:date="2018-12-11T11:24:00Z">
            <w:rPr>
              <w:rFonts w:ascii="Arial" w:eastAsia="Arial" w:hAnsi="Arial" w:cs="Arial"/>
              <w:sz w:val="28"/>
              <w:szCs w:val="28"/>
            </w:rPr>
          </w:rPrChange>
        </w:rPr>
        <w:t>dimensional aspects,</w:t>
      </w:r>
      <w:ins w:id="1071" w:author="Michelle Tozer (P150649)" w:date="2018-12-11T12:35:00Z">
        <w:r w:rsidR="005D6B43">
          <w:rPr>
            <w:rFonts w:ascii="Arial" w:eastAsia="Arial" w:hAnsi="Arial" w:cs="Arial"/>
            <w:sz w:val="24"/>
            <w:szCs w:val="24"/>
          </w:rPr>
          <w:t xml:space="preserve">                </w:t>
        </w:r>
      </w:ins>
      <w:r w:rsidRPr="00A344C5">
        <w:rPr>
          <w:rFonts w:ascii="Arial" w:eastAsia="Arial" w:hAnsi="Arial" w:cs="Arial"/>
          <w:sz w:val="24"/>
          <w:szCs w:val="24"/>
          <w:rPrChange w:id="1072" w:author="Michelle Tozer (P150649)" w:date="2018-12-11T11:24:00Z">
            <w:rPr>
              <w:rFonts w:ascii="Arial" w:eastAsia="Arial" w:hAnsi="Arial" w:cs="Arial"/>
              <w:sz w:val="28"/>
              <w:szCs w:val="28"/>
            </w:rPr>
          </w:rPrChange>
        </w:rPr>
        <w:t xml:space="preserve"> </w:t>
      </w:r>
      <w:ins w:id="1073" w:author="Michelle Tozer (P150649)" w:date="2018-12-11T12:35:00Z">
        <w:r w:rsidR="005D6B43">
          <w:rPr>
            <w:rFonts w:ascii="Arial" w:eastAsia="Arial" w:hAnsi="Arial" w:cs="Arial"/>
            <w:sz w:val="24"/>
            <w:szCs w:val="24"/>
          </w:rPr>
          <w:t>t</w:t>
        </w:r>
        <w:r w:rsidR="005D6B43" w:rsidRPr="00F953EC">
          <w:rPr>
            <w:rFonts w:ascii="Arial" w:eastAsia="Arial" w:hAnsi="Arial" w:cs="Arial"/>
            <w:sz w:val="24"/>
            <w:szCs w:val="24"/>
          </w:rPr>
          <w:t>his group had a massive following although in the early days of experimentation of their new techniques and exhibitions they were criticised.                                                                                                 But</w:t>
        </w:r>
      </w:ins>
      <w:ins w:id="1074" w:author="Michelle Tozer (P150649) [2]" w:date="2018-12-12T09:46:00Z">
        <w:r w:rsidR="00147AD4">
          <w:rPr>
            <w:rFonts w:ascii="Arial" w:eastAsia="Arial" w:hAnsi="Arial" w:cs="Arial"/>
            <w:sz w:val="24"/>
            <w:szCs w:val="24"/>
          </w:rPr>
          <w:t xml:space="preserve">, </w:t>
        </w:r>
      </w:ins>
      <w:ins w:id="1075" w:author="Michelle Tozer (P150649)" w:date="2018-12-11T12:35:00Z">
        <w:del w:id="1076" w:author="Michelle Tozer (P150649) [2]" w:date="2018-12-12T09:46:00Z">
          <w:r w:rsidR="005D6B43" w:rsidRPr="00F953EC" w:rsidDel="00147AD4">
            <w:rPr>
              <w:rFonts w:ascii="Arial" w:eastAsia="Arial" w:hAnsi="Arial" w:cs="Arial"/>
              <w:sz w:val="24"/>
              <w:szCs w:val="24"/>
            </w:rPr>
            <w:delText xml:space="preserve"> </w:delText>
          </w:r>
        </w:del>
        <w:r w:rsidR="005D6B43" w:rsidRPr="00F953EC">
          <w:rPr>
            <w:rFonts w:ascii="Arial" w:eastAsia="Arial" w:hAnsi="Arial" w:cs="Arial"/>
            <w:sz w:val="24"/>
            <w:szCs w:val="24"/>
          </w:rPr>
          <w:t>during their t</w:t>
        </w:r>
        <w:r w:rsidR="005D6B43">
          <w:rPr>
            <w:rFonts w:ascii="Arial" w:eastAsia="Arial" w:hAnsi="Arial" w:cs="Arial"/>
            <w:sz w:val="24"/>
            <w:szCs w:val="24"/>
          </w:rPr>
          <w:t xml:space="preserve">rials and tribulations </w:t>
        </w:r>
        <w:r w:rsidR="005D6B43" w:rsidRPr="00F953EC">
          <w:rPr>
            <w:rFonts w:ascii="Arial" w:eastAsia="Arial" w:hAnsi="Arial" w:cs="Arial"/>
            <w:sz w:val="24"/>
            <w:szCs w:val="24"/>
          </w:rPr>
          <w:t>could this new 19</w:t>
        </w:r>
        <w:r w:rsidR="005D6B43" w:rsidRPr="00F953EC">
          <w:rPr>
            <w:rFonts w:ascii="Arial" w:eastAsia="Arial" w:hAnsi="Arial" w:cs="Arial"/>
            <w:sz w:val="24"/>
            <w:szCs w:val="24"/>
            <w:vertAlign w:val="superscript"/>
          </w:rPr>
          <w:t>th</w:t>
        </w:r>
        <w:r w:rsidR="005D6B43" w:rsidRPr="00F953EC">
          <w:rPr>
            <w:rFonts w:ascii="Arial" w:eastAsia="Arial" w:hAnsi="Arial" w:cs="Arial"/>
            <w:sz w:val="24"/>
            <w:szCs w:val="24"/>
          </w:rPr>
          <w:t xml:space="preserve"> Century art movement Les </w:t>
        </w:r>
        <w:proofErr w:type="spellStart"/>
        <w:r w:rsidR="005D6B43" w:rsidRPr="00F953EC">
          <w:rPr>
            <w:rFonts w:ascii="Arial" w:eastAsia="Arial" w:hAnsi="Arial" w:cs="Arial"/>
            <w:sz w:val="24"/>
            <w:szCs w:val="24"/>
          </w:rPr>
          <w:t>Nabis</w:t>
        </w:r>
        <w:proofErr w:type="spellEnd"/>
        <w:r w:rsidR="005D6B43" w:rsidRPr="00F953EC">
          <w:rPr>
            <w:rFonts w:ascii="Arial" w:eastAsia="Arial" w:hAnsi="Arial" w:cs="Arial"/>
            <w:sz w:val="24"/>
            <w:szCs w:val="24"/>
          </w:rPr>
          <w:t xml:space="preserve"> sustain the critique from the traditional ways of teaching and previous art ideological theories of painting nature and models as they are in their natural forms.                                            Certain paintings were analysed, especially</w:t>
        </w:r>
      </w:ins>
      <w:ins w:id="1077" w:author="Michelle Tozer (P150649)" w:date="2018-12-11T12:36:00Z">
        <w:r w:rsidR="005D6B43">
          <w:rPr>
            <w:rFonts w:ascii="Arial" w:eastAsia="Arial" w:hAnsi="Arial" w:cs="Arial"/>
            <w:sz w:val="24"/>
            <w:szCs w:val="24"/>
          </w:rPr>
          <w:t>,</w:t>
        </w:r>
      </w:ins>
      <w:ins w:id="1078" w:author="Michelle Tozer (P150649)" w:date="2018-12-11T12:37:00Z">
        <w:r w:rsidR="005D6B43" w:rsidRPr="005D6B43">
          <w:rPr>
            <w:rFonts w:ascii="Arial" w:eastAsia="Arial" w:hAnsi="Arial" w:cs="Arial"/>
            <w:sz w:val="24"/>
            <w:szCs w:val="24"/>
          </w:rPr>
          <w:t xml:space="preserve"> </w:t>
        </w:r>
      </w:ins>
      <w:ins w:id="1079" w:author="Michelle Tozer (P150649)" w:date="2018-12-11T12:38:00Z">
        <w:r w:rsidR="005D6B43">
          <w:rPr>
            <w:rFonts w:ascii="Arial" w:eastAsia="Arial" w:hAnsi="Arial" w:cs="Arial"/>
            <w:sz w:val="24"/>
            <w:szCs w:val="24"/>
          </w:rPr>
          <w:t>any works of art with</w:t>
        </w:r>
      </w:ins>
      <w:ins w:id="1080" w:author="Michelle Tozer (P150649)" w:date="2018-12-11T12:37:00Z">
        <w:r w:rsidR="005D6B43" w:rsidRPr="00F953EC">
          <w:rPr>
            <w:rFonts w:ascii="Arial" w:eastAsia="Arial" w:hAnsi="Arial" w:cs="Arial"/>
            <w:sz w:val="24"/>
            <w:szCs w:val="24"/>
          </w:rPr>
          <w:t xml:space="preserve"> religious and spiritual</w:t>
        </w:r>
        <w:r w:rsidR="005D6B43">
          <w:rPr>
            <w:rFonts w:ascii="Arial" w:eastAsia="Arial" w:hAnsi="Arial" w:cs="Arial"/>
            <w:sz w:val="24"/>
            <w:szCs w:val="24"/>
          </w:rPr>
          <w:t xml:space="preserve"> </w:t>
        </w:r>
      </w:ins>
      <w:ins w:id="1081" w:author="Michelle Tozer (P150649)" w:date="2018-12-11T12:38:00Z">
        <w:r w:rsidR="005D6B43">
          <w:rPr>
            <w:rFonts w:ascii="Arial" w:eastAsia="Arial" w:hAnsi="Arial" w:cs="Arial"/>
            <w:sz w:val="24"/>
            <w:szCs w:val="24"/>
          </w:rPr>
          <w:t xml:space="preserve">connotations, some churches would not take in some of these art </w:t>
        </w:r>
      </w:ins>
      <w:ins w:id="1082" w:author="Michelle Tozer (P150649)" w:date="2018-12-11T12:39:00Z">
        <w:r w:rsidR="005D6B43">
          <w:rPr>
            <w:rFonts w:ascii="Arial" w:eastAsia="Arial" w:hAnsi="Arial" w:cs="Arial"/>
            <w:sz w:val="24"/>
            <w:szCs w:val="24"/>
          </w:rPr>
          <w:t>pieces</w:t>
        </w:r>
      </w:ins>
      <w:ins w:id="1083" w:author="Michelle Tozer (P150649)" w:date="2018-12-11T12:38:00Z">
        <w:r w:rsidR="005D6B43">
          <w:rPr>
            <w:rFonts w:ascii="Arial" w:eastAsia="Arial" w:hAnsi="Arial" w:cs="Arial"/>
            <w:sz w:val="24"/>
            <w:szCs w:val="24"/>
          </w:rPr>
          <w:t>,</w:t>
        </w:r>
      </w:ins>
      <w:ins w:id="1084" w:author="Michelle Tozer (P150649)" w:date="2018-12-11T12:39:00Z">
        <w:r w:rsidR="005D6B43">
          <w:rPr>
            <w:rFonts w:ascii="Arial" w:eastAsia="Arial" w:hAnsi="Arial" w:cs="Arial"/>
            <w:sz w:val="24"/>
            <w:szCs w:val="24"/>
          </w:rPr>
          <w:t xml:space="preserve"> this new art genre </w:t>
        </w:r>
      </w:ins>
      <w:ins w:id="1085" w:author="Michelle Tozer (P150649)" w:date="2018-12-11T12:40:00Z">
        <w:r w:rsidR="005D6B43">
          <w:rPr>
            <w:rFonts w:ascii="Arial" w:eastAsia="Arial" w:hAnsi="Arial" w:cs="Arial"/>
            <w:sz w:val="24"/>
            <w:szCs w:val="24"/>
          </w:rPr>
          <w:t xml:space="preserve">would </w:t>
        </w:r>
      </w:ins>
      <w:ins w:id="1086" w:author="Michelle Tozer (P150649)" w:date="2018-12-11T12:37:00Z">
        <w:r w:rsidR="005D6B43" w:rsidRPr="00F953EC">
          <w:rPr>
            <w:rFonts w:ascii="Arial" w:eastAsia="Arial" w:hAnsi="Arial" w:cs="Arial"/>
            <w:color w:val="000000" w:themeColor="text1"/>
            <w:sz w:val="24"/>
            <w:szCs w:val="24"/>
          </w:rPr>
          <w:t xml:space="preserve"> influence other art movements such as</w:t>
        </w:r>
      </w:ins>
      <w:ins w:id="1087" w:author="Michelle Tozer (P150649)" w:date="2018-12-11T12:41:00Z">
        <w:r w:rsidR="00C13255">
          <w:rPr>
            <w:rFonts w:ascii="Arial" w:eastAsia="Arial" w:hAnsi="Arial" w:cs="Arial"/>
            <w:color w:val="000000" w:themeColor="text1"/>
            <w:sz w:val="24"/>
            <w:szCs w:val="24"/>
          </w:rPr>
          <w:t xml:space="preserve"> </w:t>
        </w:r>
      </w:ins>
      <w:ins w:id="1088" w:author="Michelle Tozer (P150649)" w:date="2018-12-11T12:42:00Z">
        <w:r w:rsidR="00C13255" w:rsidRPr="00F953EC">
          <w:rPr>
            <w:rFonts w:ascii="Arial" w:eastAsia="Arial" w:hAnsi="Arial" w:cs="Arial"/>
            <w:color w:val="000000" w:themeColor="text1"/>
            <w:sz w:val="24"/>
            <w:szCs w:val="24"/>
          </w:rPr>
          <w:t xml:space="preserve">abstract, </w:t>
        </w:r>
        <w:r w:rsidR="00C13255">
          <w:rPr>
            <w:rFonts w:ascii="Arial" w:eastAsia="Arial" w:hAnsi="Arial" w:cs="Arial"/>
            <w:color w:val="000000" w:themeColor="text1"/>
            <w:sz w:val="24"/>
            <w:szCs w:val="24"/>
          </w:rPr>
          <w:t xml:space="preserve">                               p</w:t>
        </w:r>
      </w:ins>
      <w:ins w:id="1089" w:author="Michelle Tozer (P150649)" w:date="2018-12-11T12:41:00Z">
        <w:r w:rsidR="00C13255">
          <w:rPr>
            <w:rFonts w:ascii="Arial" w:eastAsia="Arial" w:hAnsi="Arial" w:cs="Arial"/>
            <w:color w:val="000000" w:themeColor="text1"/>
            <w:sz w:val="24"/>
            <w:szCs w:val="24"/>
          </w:rPr>
          <w:t xml:space="preserve">ost-impressionism, Art Nouveau </w:t>
        </w:r>
      </w:ins>
      <w:ins w:id="1090" w:author="Michelle Tozer (P150649) [2]" w:date="2018-12-12T09:46:00Z">
        <w:r w:rsidR="00147AD4">
          <w:rPr>
            <w:rFonts w:ascii="Arial" w:eastAsia="Arial" w:hAnsi="Arial" w:cs="Arial"/>
            <w:color w:val="000000" w:themeColor="text1"/>
            <w:sz w:val="24"/>
            <w:szCs w:val="24"/>
          </w:rPr>
          <w:t xml:space="preserve">also </w:t>
        </w:r>
      </w:ins>
      <w:ins w:id="1091" w:author="Michelle Tozer (P150649)" w:date="2018-12-11T12:43:00Z">
        <w:r w:rsidR="00C13255">
          <w:rPr>
            <w:rFonts w:ascii="Arial" w:eastAsia="Arial" w:hAnsi="Arial" w:cs="Arial"/>
            <w:color w:val="000000" w:themeColor="text1"/>
            <w:sz w:val="24"/>
            <w:szCs w:val="24"/>
          </w:rPr>
          <w:t xml:space="preserve">expanding </w:t>
        </w:r>
      </w:ins>
      <w:ins w:id="1092" w:author="Michelle Tozer (P150649)" w:date="2018-12-11T12:41:00Z">
        <w:r w:rsidR="00C13255" w:rsidRPr="00F953EC">
          <w:rPr>
            <w:rFonts w:ascii="Arial" w:eastAsia="Arial" w:hAnsi="Arial" w:cs="Arial"/>
            <w:color w:val="000000" w:themeColor="text1"/>
            <w:sz w:val="24"/>
            <w:szCs w:val="24"/>
          </w:rPr>
          <w:t xml:space="preserve">experimentations with material, colour and flatness of the French </w:t>
        </w:r>
      </w:ins>
      <w:ins w:id="1093" w:author="Michelle Tozer (P150649)" w:date="2018-12-11T12:44:00Z">
        <w:r w:rsidR="00C13255">
          <w:rPr>
            <w:rFonts w:ascii="Arial" w:eastAsia="Arial" w:hAnsi="Arial" w:cs="Arial"/>
            <w:color w:val="000000" w:themeColor="text1"/>
            <w:sz w:val="24"/>
            <w:szCs w:val="24"/>
          </w:rPr>
          <w:t xml:space="preserve">style </w:t>
        </w:r>
      </w:ins>
      <w:ins w:id="1094" w:author="Michelle Tozer (P150649)" w:date="2018-12-11T12:41:00Z">
        <w:r w:rsidR="00C13255" w:rsidRPr="00F953EC">
          <w:rPr>
            <w:rFonts w:ascii="Arial" w:eastAsia="Arial" w:hAnsi="Arial" w:cs="Arial"/>
            <w:color w:val="000000" w:themeColor="text1"/>
            <w:sz w:val="24"/>
            <w:szCs w:val="24"/>
          </w:rPr>
          <w:t>similar</w:t>
        </w:r>
      </w:ins>
      <w:ins w:id="1095" w:author="Michelle Tozer (P150649)" w:date="2018-12-11T12:45:00Z">
        <w:r w:rsidR="00C13255">
          <w:rPr>
            <w:rFonts w:ascii="Arial" w:eastAsia="Arial" w:hAnsi="Arial" w:cs="Arial"/>
            <w:color w:val="000000" w:themeColor="text1"/>
            <w:sz w:val="24"/>
            <w:szCs w:val="24"/>
          </w:rPr>
          <w:t xml:space="preserve"> to the</w:t>
        </w:r>
      </w:ins>
      <w:ins w:id="1096" w:author="Michelle Tozer (P150649)" w:date="2018-12-11T12:41:00Z">
        <w:r w:rsidR="00C13255" w:rsidRPr="00F953EC">
          <w:rPr>
            <w:rFonts w:ascii="Arial" w:eastAsia="Arial" w:hAnsi="Arial" w:cs="Arial"/>
            <w:color w:val="000000" w:themeColor="text1"/>
            <w:sz w:val="24"/>
            <w:szCs w:val="24"/>
          </w:rPr>
          <w:t xml:space="preserve"> art form cloisonné,                                                                  </w:t>
        </w:r>
        <w:r w:rsidR="00C13255">
          <w:rPr>
            <w:rFonts w:ascii="Arial" w:eastAsia="Arial" w:hAnsi="Arial" w:cs="Arial"/>
            <w:color w:val="000000" w:themeColor="text1"/>
            <w:sz w:val="24"/>
            <w:szCs w:val="24"/>
          </w:rPr>
          <w:t xml:space="preserve">                              </w:t>
        </w:r>
      </w:ins>
      <w:ins w:id="1097" w:author="Michelle Tozer (P150649)" w:date="2018-12-11T12:37:00Z">
        <w:r w:rsidR="005D6B43" w:rsidRPr="00F953EC">
          <w:rPr>
            <w:rFonts w:ascii="Arial" w:eastAsia="Arial" w:hAnsi="Arial" w:cs="Arial"/>
            <w:color w:val="000000" w:themeColor="text1"/>
            <w:sz w:val="24"/>
            <w:szCs w:val="24"/>
          </w:rPr>
          <w:t xml:space="preserve"> This is a rare style of painting with dark</w:t>
        </w:r>
        <w:r w:rsidR="00C13255">
          <w:rPr>
            <w:rFonts w:ascii="Arial" w:eastAsia="Arial" w:hAnsi="Arial" w:cs="Arial"/>
            <w:color w:val="000000" w:themeColor="text1"/>
            <w:sz w:val="24"/>
            <w:szCs w:val="24"/>
          </w:rPr>
          <w:t xml:space="preserve"> outlines and in this style </w:t>
        </w:r>
      </w:ins>
      <w:ins w:id="1098" w:author="Michelle Tozer (P150649)" w:date="2018-12-11T12:45:00Z">
        <w:r w:rsidR="00C13255">
          <w:rPr>
            <w:rFonts w:ascii="Arial" w:eastAsia="Arial" w:hAnsi="Arial" w:cs="Arial"/>
            <w:color w:val="000000" w:themeColor="text1"/>
            <w:sz w:val="24"/>
            <w:szCs w:val="24"/>
          </w:rPr>
          <w:t xml:space="preserve">of </w:t>
        </w:r>
      </w:ins>
      <w:ins w:id="1099" w:author="Michelle Tozer (P150649)" w:date="2018-12-11T12:37:00Z">
        <w:r w:rsidR="005D6B43" w:rsidRPr="00F953EC">
          <w:rPr>
            <w:rFonts w:ascii="Arial" w:eastAsia="Arial" w:hAnsi="Arial" w:cs="Arial"/>
            <w:color w:val="000000" w:themeColor="text1"/>
            <w:sz w:val="24"/>
            <w:szCs w:val="24"/>
          </w:rPr>
          <w:t>paint</w:t>
        </w:r>
      </w:ins>
      <w:ins w:id="1100" w:author="Michelle Tozer (P150649)" w:date="2018-12-11T12:46:00Z">
        <w:r w:rsidR="00C13255">
          <w:rPr>
            <w:rFonts w:ascii="Arial" w:eastAsia="Arial" w:hAnsi="Arial" w:cs="Arial"/>
            <w:color w:val="000000" w:themeColor="text1"/>
            <w:sz w:val="24"/>
            <w:szCs w:val="24"/>
          </w:rPr>
          <w:t>ing</w:t>
        </w:r>
      </w:ins>
      <w:ins w:id="1101" w:author="Michelle Tozer (P150649)" w:date="2018-12-11T12:37:00Z">
        <w:r w:rsidR="00C13255">
          <w:rPr>
            <w:rFonts w:ascii="Arial" w:eastAsia="Arial" w:hAnsi="Arial" w:cs="Arial"/>
            <w:color w:val="000000" w:themeColor="text1"/>
            <w:sz w:val="24"/>
            <w:szCs w:val="24"/>
          </w:rPr>
          <w:t xml:space="preserve"> in a spiritual m</w:t>
        </w:r>
      </w:ins>
      <w:ins w:id="1102" w:author="Michelle Tozer (P150649)" w:date="2018-12-11T12:46:00Z">
        <w:r w:rsidR="00C13255">
          <w:rPr>
            <w:rFonts w:ascii="Arial" w:eastAsia="Arial" w:hAnsi="Arial" w:cs="Arial"/>
            <w:color w:val="000000" w:themeColor="text1"/>
            <w:sz w:val="24"/>
            <w:szCs w:val="24"/>
          </w:rPr>
          <w:t>anner to visualise</w:t>
        </w:r>
      </w:ins>
      <w:ins w:id="1103" w:author="Michelle Tozer (P150649)" w:date="2018-12-11T12:37:00Z">
        <w:r w:rsidR="005D6B43" w:rsidRPr="00F953EC">
          <w:rPr>
            <w:rFonts w:ascii="Arial" w:eastAsia="Arial" w:hAnsi="Arial" w:cs="Arial"/>
            <w:color w:val="000000" w:themeColor="text1"/>
            <w:sz w:val="24"/>
            <w:szCs w:val="24"/>
          </w:rPr>
          <w:t xml:space="preserve"> dreams</w:t>
        </w:r>
        <w:r w:rsidR="00C13255">
          <w:rPr>
            <w:rFonts w:ascii="Arial" w:eastAsia="Arial" w:hAnsi="Arial" w:cs="Arial"/>
            <w:color w:val="000000" w:themeColor="text1"/>
            <w:sz w:val="24"/>
            <w:szCs w:val="24"/>
          </w:rPr>
          <w:t xml:space="preserve">, or </w:t>
        </w:r>
      </w:ins>
      <w:ins w:id="1104" w:author="Michelle Tozer (P150649)" w:date="2018-12-11T12:47:00Z">
        <w:r w:rsidR="00C13255">
          <w:rPr>
            <w:rFonts w:ascii="Arial" w:eastAsia="Arial" w:hAnsi="Arial" w:cs="Arial"/>
            <w:color w:val="000000" w:themeColor="text1"/>
            <w:sz w:val="24"/>
            <w:szCs w:val="24"/>
          </w:rPr>
          <w:t xml:space="preserve">from </w:t>
        </w:r>
      </w:ins>
      <w:ins w:id="1105" w:author="Michelle Tozer (P150649)" w:date="2018-12-11T12:37:00Z">
        <w:r w:rsidR="005D6B43" w:rsidRPr="00F953EC">
          <w:rPr>
            <w:rFonts w:ascii="Arial" w:eastAsia="Arial" w:hAnsi="Arial" w:cs="Arial"/>
            <w:color w:val="000000" w:themeColor="text1"/>
            <w:sz w:val="24"/>
            <w:szCs w:val="24"/>
          </w:rPr>
          <w:t>a memory</w:t>
        </w:r>
      </w:ins>
      <w:ins w:id="1106" w:author="Michelle Tozer (P150649)" w:date="2018-12-11T12:47:00Z">
        <w:r w:rsidR="00C13255">
          <w:rPr>
            <w:rFonts w:ascii="Arial" w:eastAsia="Arial" w:hAnsi="Arial" w:cs="Arial"/>
            <w:color w:val="000000" w:themeColor="text1"/>
            <w:sz w:val="24"/>
            <w:szCs w:val="24"/>
          </w:rPr>
          <w:t>,</w:t>
        </w:r>
      </w:ins>
      <w:ins w:id="1107" w:author="Michelle Tozer (P150649)" w:date="2018-12-12T02:46:00Z">
        <w:r w:rsidR="00D465B8">
          <w:rPr>
            <w:rFonts w:ascii="Arial" w:eastAsia="Arial" w:hAnsi="Arial" w:cs="Arial"/>
            <w:color w:val="000000" w:themeColor="text1"/>
            <w:sz w:val="24"/>
            <w:szCs w:val="24"/>
          </w:rPr>
          <w:t xml:space="preserve"> </w:t>
        </w:r>
      </w:ins>
      <w:ins w:id="1108" w:author="Michelle Tozer (P150649)" w:date="2018-12-12T02:47:00Z">
        <w:r w:rsidR="00D465B8">
          <w:rPr>
            <w:rFonts w:ascii="Arial" w:eastAsia="Arial" w:hAnsi="Arial" w:cs="Arial"/>
            <w:color w:val="000000" w:themeColor="text1"/>
            <w:sz w:val="24"/>
            <w:szCs w:val="24"/>
          </w:rPr>
          <w:t>can be combined with</w:t>
        </w:r>
        <w:r w:rsidR="00B512FE">
          <w:rPr>
            <w:rFonts w:ascii="Arial" w:eastAsia="Arial" w:hAnsi="Arial" w:cs="Arial"/>
            <w:color w:val="000000" w:themeColor="text1"/>
            <w:sz w:val="24"/>
            <w:szCs w:val="24"/>
          </w:rPr>
          <w:t xml:space="preserve"> </w:t>
        </w:r>
      </w:ins>
      <w:ins w:id="1109" w:author="Michelle Tozer (P150649)" w:date="2018-12-12T02:46:00Z">
        <w:r w:rsidR="00D465B8">
          <w:rPr>
            <w:rFonts w:ascii="Arial" w:eastAsia="Arial" w:hAnsi="Arial" w:cs="Arial"/>
            <w:color w:val="000000" w:themeColor="text1"/>
            <w:sz w:val="24"/>
            <w:szCs w:val="24"/>
          </w:rPr>
          <w:t xml:space="preserve">this is </w:t>
        </w:r>
      </w:ins>
      <w:ins w:id="1110" w:author="Michelle Tozer (P150649)" w:date="2018-12-11T12:47:00Z">
        <w:r w:rsidR="00C13255">
          <w:rPr>
            <w:rFonts w:ascii="Arial" w:eastAsia="Arial" w:hAnsi="Arial" w:cs="Arial"/>
            <w:sz w:val="24"/>
            <w:szCs w:val="24"/>
          </w:rPr>
          <w:t xml:space="preserve"> rare gift called </w:t>
        </w:r>
        <w:proofErr w:type="spellStart"/>
        <w:r w:rsidR="00C13255">
          <w:rPr>
            <w:rFonts w:ascii="Arial" w:eastAsia="Arial" w:hAnsi="Arial" w:cs="Arial"/>
            <w:sz w:val="24"/>
            <w:szCs w:val="24"/>
          </w:rPr>
          <w:t>synth</w:t>
        </w:r>
      </w:ins>
      <w:ins w:id="1111" w:author="Michelle Tozer (P150649)" w:date="2018-12-11T12:49:00Z">
        <w:r w:rsidR="00C13255">
          <w:rPr>
            <w:rFonts w:ascii="Arial" w:eastAsia="Arial" w:hAnsi="Arial" w:cs="Arial"/>
            <w:sz w:val="24"/>
            <w:szCs w:val="24"/>
          </w:rPr>
          <w:t>e</w:t>
        </w:r>
      </w:ins>
      <w:ins w:id="1112" w:author="Michelle Tozer (P150649)" w:date="2018-12-11T12:47:00Z">
        <w:r w:rsidR="00C13255" w:rsidRPr="00F953EC">
          <w:rPr>
            <w:rFonts w:ascii="Arial" w:eastAsia="Arial" w:hAnsi="Arial" w:cs="Arial"/>
            <w:sz w:val="24"/>
            <w:szCs w:val="24"/>
          </w:rPr>
          <w:t>sism</w:t>
        </w:r>
        <w:proofErr w:type="spellEnd"/>
        <w:r w:rsidR="00C13255" w:rsidRPr="00F953EC">
          <w:rPr>
            <w:rFonts w:ascii="Arial" w:eastAsia="Arial" w:hAnsi="Arial" w:cs="Arial"/>
            <w:sz w:val="24"/>
            <w:szCs w:val="24"/>
          </w:rPr>
          <w:t>, which involves a human condition that when a gifted person looks at colour they</w:t>
        </w:r>
        <w:r w:rsidR="00C13255">
          <w:rPr>
            <w:rFonts w:ascii="Arial" w:eastAsia="Arial" w:hAnsi="Arial" w:cs="Arial"/>
            <w:sz w:val="24"/>
            <w:szCs w:val="24"/>
          </w:rPr>
          <w:t xml:space="preserve"> also smell</w:t>
        </w:r>
        <w:del w:id="1113" w:author="Michelle Tozer" w:date="2018-12-11T23:04:00Z">
          <w:r w:rsidR="00C13255" w:rsidDel="00142938">
            <w:rPr>
              <w:rFonts w:ascii="Arial" w:eastAsia="Arial" w:hAnsi="Arial" w:cs="Arial"/>
              <w:sz w:val="24"/>
              <w:szCs w:val="24"/>
            </w:rPr>
            <w:delText xml:space="preserve"> </w:delText>
          </w:r>
        </w:del>
        <w:r w:rsidR="00C13255">
          <w:rPr>
            <w:rFonts w:ascii="Arial" w:eastAsia="Arial" w:hAnsi="Arial" w:cs="Arial"/>
            <w:sz w:val="24"/>
            <w:szCs w:val="24"/>
          </w:rPr>
          <w:t xml:space="preserve"> </w:t>
        </w:r>
      </w:ins>
      <w:ins w:id="1114" w:author="Michelle Tozer (P150649)" w:date="2018-12-11T12:49:00Z">
        <w:r w:rsidR="00C13255">
          <w:rPr>
            <w:rFonts w:ascii="Arial" w:eastAsia="Arial" w:hAnsi="Arial" w:cs="Arial"/>
            <w:sz w:val="24"/>
            <w:szCs w:val="24"/>
          </w:rPr>
          <w:t>or t</w:t>
        </w:r>
      </w:ins>
      <w:ins w:id="1115" w:author="Michelle Tozer (P150649)" w:date="2018-12-11T12:47:00Z">
        <w:r w:rsidR="00C13255">
          <w:rPr>
            <w:rFonts w:ascii="Arial" w:eastAsia="Arial" w:hAnsi="Arial" w:cs="Arial"/>
            <w:sz w:val="24"/>
            <w:szCs w:val="24"/>
          </w:rPr>
          <w:t>aste the colour</w:t>
        </w:r>
      </w:ins>
      <w:ins w:id="1116" w:author="Michelle Tozer (P150649)" w:date="2018-12-11T12:48:00Z">
        <w:r w:rsidR="00C13255">
          <w:rPr>
            <w:rFonts w:ascii="Arial" w:eastAsia="Arial" w:hAnsi="Arial" w:cs="Arial"/>
            <w:sz w:val="24"/>
            <w:szCs w:val="24"/>
          </w:rPr>
          <w:t xml:space="preserve"> was included in the analysis of paintings</w:t>
        </w:r>
      </w:ins>
      <w:ins w:id="1117" w:author="Michelle Tozer" w:date="2018-12-11T23:02:00Z">
        <w:r w:rsidR="002D4C81">
          <w:rPr>
            <w:rFonts w:ascii="Arial" w:eastAsia="Arial" w:hAnsi="Arial" w:cs="Arial"/>
            <w:sz w:val="24"/>
            <w:szCs w:val="24"/>
          </w:rPr>
          <w:t xml:space="preserve">, Les </w:t>
        </w:r>
        <w:proofErr w:type="spellStart"/>
        <w:r w:rsidR="002D4C81">
          <w:rPr>
            <w:rFonts w:ascii="Arial" w:eastAsia="Arial" w:hAnsi="Arial" w:cs="Arial"/>
            <w:sz w:val="24"/>
            <w:szCs w:val="24"/>
          </w:rPr>
          <w:t>Nabis</w:t>
        </w:r>
        <w:proofErr w:type="spellEnd"/>
        <w:r w:rsidR="002D4C81">
          <w:rPr>
            <w:rFonts w:ascii="Arial" w:eastAsia="Arial" w:hAnsi="Arial" w:cs="Arial"/>
            <w:sz w:val="24"/>
            <w:szCs w:val="24"/>
          </w:rPr>
          <w:t xml:space="preserve"> </w:t>
        </w:r>
      </w:ins>
      <w:ins w:id="1118" w:author="Michelle Tozer" w:date="2018-12-11T23:03:00Z">
        <w:r w:rsidR="00877FD3">
          <w:rPr>
            <w:rFonts w:ascii="Arial" w:eastAsia="Arial" w:hAnsi="Arial" w:cs="Arial"/>
            <w:sz w:val="24"/>
            <w:szCs w:val="24"/>
          </w:rPr>
          <w:t>used this as a</w:t>
        </w:r>
        <w:r w:rsidR="00142938">
          <w:rPr>
            <w:rFonts w:ascii="Arial" w:eastAsia="Arial" w:hAnsi="Arial" w:cs="Arial"/>
            <w:sz w:val="24"/>
            <w:szCs w:val="24"/>
          </w:rPr>
          <w:t xml:space="preserve"> </w:t>
        </w:r>
        <w:r w:rsidR="00877FD3">
          <w:rPr>
            <w:rFonts w:ascii="Arial" w:eastAsia="Arial" w:hAnsi="Arial" w:cs="Arial"/>
            <w:sz w:val="24"/>
            <w:szCs w:val="24"/>
          </w:rPr>
          <w:t>spiritual tool to gain insight to extra sensory</w:t>
        </w:r>
        <w:r w:rsidR="00142938">
          <w:rPr>
            <w:rFonts w:ascii="Arial" w:eastAsia="Arial" w:hAnsi="Arial" w:cs="Arial"/>
            <w:sz w:val="24"/>
            <w:szCs w:val="24"/>
          </w:rPr>
          <w:t xml:space="preserve"> experiences.</w:t>
        </w:r>
      </w:ins>
      <w:ins w:id="1119" w:author="Michelle Tozer (P150649)" w:date="2018-12-11T13:27:00Z">
        <w:del w:id="1120" w:author="Michelle Tozer" w:date="2018-12-11T23:02:00Z">
          <w:r w:rsidR="006261EF" w:rsidDel="002D4C81">
            <w:rPr>
              <w:rFonts w:ascii="Arial" w:eastAsia="Arial" w:hAnsi="Arial" w:cs="Arial"/>
              <w:sz w:val="24"/>
              <w:szCs w:val="24"/>
            </w:rPr>
            <w:delText>.</w:delText>
          </w:r>
        </w:del>
      </w:ins>
      <w:ins w:id="1121" w:author="Michelle Tozer (P150649)" w:date="2018-12-11T12:47:00Z">
        <w:del w:id="1122" w:author="Michelle Tozer" w:date="2018-12-11T23:02:00Z">
          <w:r w:rsidR="00C13255" w:rsidRPr="00F953EC" w:rsidDel="002D4C81">
            <w:rPr>
              <w:rFonts w:ascii="Arial" w:eastAsia="Arial" w:hAnsi="Arial" w:cs="Arial"/>
              <w:sz w:val="24"/>
              <w:szCs w:val="24"/>
            </w:rPr>
            <w:delText xml:space="preserve">  </w:delText>
          </w:r>
        </w:del>
        <w:r w:rsidR="00C13255" w:rsidRPr="00F953EC">
          <w:rPr>
            <w:rFonts w:ascii="Arial" w:eastAsia="Arial" w:hAnsi="Arial" w:cs="Arial"/>
            <w:sz w:val="24"/>
            <w:szCs w:val="24"/>
          </w:rPr>
          <w:t xml:space="preserve"> </w:t>
        </w:r>
      </w:ins>
    </w:p>
    <w:p w14:paraId="58D68C5D" w14:textId="7156D85D" w:rsidR="00E06D72" w:rsidRPr="00217262" w:rsidRDefault="00217262" w:rsidP="00E06D72">
      <w:pPr>
        <w:spacing w:line="480" w:lineRule="auto"/>
        <w:rPr>
          <w:rFonts w:ascii="Arial" w:eastAsia="Arial" w:hAnsi="Arial" w:cs="Arial"/>
          <w:sz w:val="24"/>
          <w:szCs w:val="24"/>
          <w:rPrChange w:id="1123" w:author="Michelle Tozer (P150649) [2]" w:date="2018-12-12T09:55:00Z">
            <w:rPr>
              <w:rFonts w:ascii="Arial" w:eastAsia="Arial" w:hAnsi="Arial" w:cs="Arial"/>
              <w:sz w:val="28"/>
              <w:szCs w:val="28"/>
            </w:rPr>
          </w:rPrChange>
        </w:rPr>
      </w:pPr>
      <w:ins w:id="1124" w:author="Michelle Tozer (P150649) [2]" w:date="2018-12-12T09:55:00Z">
        <w:r w:rsidRPr="00217262">
          <w:rPr>
            <w:rFonts w:ascii="Arial" w:eastAsia="Arial" w:hAnsi="Arial" w:cs="Arial"/>
            <w:b/>
            <w:sz w:val="24"/>
            <w:szCs w:val="24"/>
            <w:rPrChange w:id="1125" w:author="Michelle Tozer (P150649) [2]" w:date="2018-12-12T09:55:00Z">
              <w:rPr>
                <w:rFonts w:ascii="Arial" w:eastAsia="Arial" w:hAnsi="Arial" w:cs="Arial"/>
                <w:b/>
                <w:sz w:val="24"/>
                <w:szCs w:val="24"/>
                <w:u w:val="single"/>
              </w:rPr>
            </w:rPrChange>
          </w:rPr>
          <w:t xml:space="preserve">                         </w:t>
        </w:r>
        <w:r>
          <w:rPr>
            <w:rFonts w:ascii="Arial" w:eastAsia="Arial" w:hAnsi="Arial" w:cs="Arial"/>
            <w:b/>
            <w:sz w:val="24"/>
            <w:szCs w:val="24"/>
          </w:rPr>
          <w:t xml:space="preserve">                 </w:t>
        </w:r>
        <w:r w:rsidRPr="00217262">
          <w:rPr>
            <w:rFonts w:ascii="Arial" w:eastAsia="Arial" w:hAnsi="Arial" w:cs="Arial"/>
            <w:b/>
            <w:sz w:val="24"/>
            <w:szCs w:val="24"/>
            <w:rPrChange w:id="1126" w:author="Michelle Tozer (P150649) [2]" w:date="2018-12-12T09:55:00Z">
              <w:rPr>
                <w:rFonts w:ascii="Arial" w:eastAsia="Arial" w:hAnsi="Arial" w:cs="Arial"/>
                <w:b/>
                <w:sz w:val="24"/>
                <w:szCs w:val="24"/>
                <w:u w:val="single"/>
              </w:rPr>
            </w:rPrChange>
          </w:rPr>
          <w:t xml:space="preserve">   </w:t>
        </w:r>
      </w:ins>
      <w:ins w:id="1127" w:author="Michelle Tozer (P150649) [2]" w:date="2018-12-12T09:52:00Z">
        <w:r w:rsidRPr="00217262">
          <w:rPr>
            <w:rFonts w:ascii="Arial" w:eastAsia="Arial" w:hAnsi="Arial" w:cs="Arial"/>
            <w:b/>
            <w:sz w:val="24"/>
            <w:szCs w:val="24"/>
            <w:rPrChange w:id="1128" w:author="Michelle Tozer (P150649) [2]" w:date="2018-12-12T09:55:00Z">
              <w:rPr>
                <w:rFonts w:ascii="Arial" w:eastAsia="Arial" w:hAnsi="Arial" w:cs="Arial"/>
                <w:sz w:val="24"/>
                <w:szCs w:val="24"/>
              </w:rPr>
            </w:rPrChange>
          </w:rPr>
          <w:t xml:space="preserve">Chapter </w:t>
        </w:r>
      </w:ins>
      <w:ins w:id="1129" w:author="Michelle Tozer (P150649) [2]" w:date="2018-12-12T10:53:00Z">
        <w:r w:rsidR="00E07B0A">
          <w:rPr>
            <w:rFonts w:ascii="Arial" w:eastAsia="Arial" w:hAnsi="Arial" w:cs="Arial"/>
            <w:b/>
            <w:sz w:val="24"/>
            <w:szCs w:val="24"/>
          </w:rPr>
          <w:t>6</w:t>
        </w:r>
      </w:ins>
      <w:del w:id="1130" w:author="Michelle Tozer (P150649)" w:date="2018-12-11T12:35:00Z">
        <w:r w:rsidR="2C9BD498" w:rsidRPr="00217262" w:rsidDel="005D6B43">
          <w:rPr>
            <w:rFonts w:ascii="Arial" w:eastAsia="Arial" w:hAnsi="Arial" w:cs="Arial"/>
            <w:sz w:val="24"/>
            <w:szCs w:val="24"/>
            <w:rPrChange w:id="1131" w:author="Michelle Tozer (P150649) [2]" w:date="2018-12-12T09:55:00Z">
              <w:rPr>
                <w:rFonts w:ascii="Arial" w:eastAsia="Arial" w:hAnsi="Arial" w:cs="Arial"/>
                <w:sz w:val="28"/>
                <w:szCs w:val="28"/>
              </w:rPr>
            </w:rPrChange>
          </w:rPr>
          <w:delText xml:space="preserve">                         </w:delText>
        </w:r>
        <w:r w:rsidR="2C9BD498" w:rsidRPr="003008B7" w:rsidDel="005D6B43">
          <w:rPr>
            <w:rFonts w:ascii="Arial" w:eastAsia="Arial" w:hAnsi="Arial" w:cs="Arial"/>
            <w:sz w:val="24"/>
            <w:szCs w:val="24"/>
          </w:rPr>
          <w:delText xml:space="preserve">                                                                  </w:delText>
        </w:r>
      </w:del>
    </w:p>
    <w:p w14:paraId="32A33CB5" w14:textId="3D07BBF6" w:rsidR="4578C938" w:rsidRPr="00A344C5" w:rsidDel="00B66F54" w:rsidRDefault="00433B0E" w:rsidP="2C9BD498">
      <w:pPr>
        <w:spacing w:line="480" w:lineRule="auto"/>
        <w:rPr>
          <w:del w:id="1132" w:author="Michelle Tozer (P150649)" w:date="2018-12-11T14:35:00Z"/>
          <w:rFonts w:ascii="Arial" w:hAnsi="Arial" w:cs="Arial"/>
          <w:sz w:val="24"/>
          <w:szCs w:val="24"/>
          <w:rPrChange w:id="1133" w:author="Michelle Tozer (P150649)" w:date="2018-12-11T11:24:00Z">
            <w:rPr>
              <w:del w:id="1134" w:author="Michelle Tozer (P150649)" w:date="2018-12-11T14:35:00Z"/>
              <w:sz w:val="24"/>
              <w:szCs w:val="24"/>
            </w:rPr>
          </w:rPrChange>
        </w:rPr>
      </w:pPr>
      <w:del w:id="1135" w:author="Michelle Tozer (P150649)" w:date="2018-12-11T12:36:00Z">
        <w:r w:rsidRPr="00A344C5" w:rsidDel="005D6B43">
          <w:rPr>
            <w:rFonts w:ascii="Arial" w:eastAsia="Arial" w:hAnsi="Arial" w:cs="Arial"/>
            <w:sz w:val="24"/>
            <w:szCs w:val="24"/>
            <w:rPrChange w:id="1136" w:author="Michelle Tozer (P150649)" w:date="2018-12-11T11:24:00Z">
              <w:rPr>
                <w:rFonts w:ascii="Arial" w:eastAsia="Arial" w:hAnsi="Arial" w:cs="Arial"/>
                <w:sz w:val="28"/>
                <w:szCs w:val="28"/>
              </w:rPr>
            </w:rPrChange>
          </w:rPr>
          <w:delText>T</w:delText>
        </w:r>
        <w:r w:rsidR="00E06D72" w:rsidRPr="00A344C5" w:rsidDel="005D6B43">
          <w:rPr>
            <w:rFonts w:ascii="Arial" w:eastAsia="Arial" w:hAnsi="Arial" w:cs="Arial"/>
            <w:sz w:val="24"/>
            <w:szCs w:val="24"/>
            <w:rPrChange w:id="1137" w:author="Michelle Tozer (P150649)" w:date="2018-12-11T11:24:00Z">
              <w:rPr>
                <w:rFonts w:ascii="Arial" w:eastAsia="Arial" w:hAnsi="Arial" w:cs="Arial"/>
                <w:sz w:val="28"/>
                <w:szCs w:val="28"/>
              </w:rPr>
            </w:rPrChange>
          </w:rPr>
          <w:delText>his group had a massive following although in the early days of experimentation of their new techniques and e</w:delText>
        </w:r>
        <w:r w:rsidRPr="00A344C5" w:rsidDel="005D6B43">
          <w:rPr>
            <w:rFonts w:ascii="Arial" w:eastAsia="Arial" w:hAnsi="Arial" w:cs="Arial"/>
            <w:sz w:val="24"/>
            <w:szCs w:val="24"/>
            <w:rPrChange w:id="1138" w:author="Michelle Tozer (P150649)" w:date="2018-12-11T11:24:00Z">
              <w:rPr>
                <w:rFonts w:ascii="Arial" w:eastAsia="Arial" w:hAnsi="Arial" w:cs="Arial"/>
                <w:sz w:val="28"/>
                <w:szCs w:val="28"/>
              </w:rPr>
            </w:rPrChange>
          </w:rPr>
          <w:delText>xhibitions they were criticised.</w:delText>
        </w:r>
        <w:r w:rsidR="00E06D72" w:rsidRPr="00A344C5" w:rsidDel="005D6B43">
          <w:rPr>
            <w:rFonts w:ascii="Arial" w:eastAsia="Arial" w:hAnsi="Arial" w:cs="Arial"/>
            <w:sz w:val="24"/>
            <w:szCs w:val="24"/>
            <w:rPrChange w:id="1139" w:author="Michelle Tozer (P150649)" w:date="2018-12-11T11:24:00Z">
              <w:rPr>
                <w:rFonts w:ascii="Arial" w:eastAsia="Arial" w:hAnsi="Arial" w:cs="Arial"/>
                <w:sz w:val="28"/>
                <w:szCs w:val="28"/>
              </w:rPr>
            </w:rPrChange>
          </w:rPr>
          <w:delText xml:space="preserve">                                                                                                 </w:delText>
        </w:r>
        <w:r w:rsidRPr="00A344C5" w:rsidDel="005D6B43">
          <w:rPr>
            <w:rFonts w:ascii="Arial" w:eastAsia="Arial" w:hAnsi="Arial" w:cs="Arial"/>
            <w:sz w:val="24"/>
            <w:szCs w:val="24"/>
            <w:rPrChange w:id="1140" w:author="Michelle Tozer (P150649)" w:date="2018-12-11T11:24:00Z">
              <w:rPr>
                <w:rFonts w:ascii="Arial" w:eastAsia="Arial" w:hAnsi="Arial" w:cs="Arial"/>
                <w:sz w:val="28"/>
                <w:szCs w:val="28"/>
              </w:rPr>
            </w:rPrChange>
          </w:rPr>
          <w:delText>But during their trials and tribulations I wonder could this new 1900</w:delText>
        </w:r>
        <w:r w:rsidRPr="00A344C5" w:rsidDel="005D6B43">
          <w:rPr>
            <w:rFonts w:ascii="Arial" w:eastAsia="Arial" w:hAnsi="Arial" w:cs="Arial"/>
            <w:sz w:val="24"/>
            <w:szCs w:val="24"/>
            <w:vertAlign w:val="superscript"/>
            <w:rPrChange w:id="1141" w:author="Michelle Tozer (P150649)" w:date="2018-12-11T11:24:00Z">
              <w:rPr>
                <w:rFonts w:ascii="Arial" w:eastAsia="Arial" w:hAnsi="Arial" w:cs="Arial"/>
                <w:sz w:val="28"/>
                <w:szCs w:val="28"/>
                <w:vertAlign w:val="superscript"/>
              </w:rPr>
            </w:rPrChange>
          </w:rPr>
          <w:delText>th</w:delText>
        </w:r>
        <w:r w:rsidRPr="00A344C5" w:rsidDel="005D6B43">
          <w:rPr>
            <w:rFonts w:ascii="Arial" w:eastAsia="Arial" w:hAnsi="Arial" w:cs="Arial"/>
            <w:sz w:val="24"/>
            <w:szCs w:val="24"/>
            <w:rPrChange w:id="1142" w:author="Michelle Tozer (P150649)" w:date="2018-12-11T11:24:00Z">
              <w:rPr>
                <w:rFonts w:ascii="Arial" w:eastAsia="Arial" w:hAnsi="Arial" w:cs="Arial"/>
                <w:sz w:val="28"/>
                <w:szCs w:val="28"/>
              </w:rPr>
            </w:rPrChange>
          </w:rPr>
          <w:delText xml:space="preserve"> </w:delText>
        </w:r>
      </w:del>
      <w:ins w:id="1143" w:author="Lisa Burkl" w:date="2018-12-10T21:28:00Z">
        <w:del w:id="1144" w:author="Michelle Tozer (P150649)" w:date="2018-12-11T12:36:00Z">
          <w:r w:rsidR="00F66092" w:rsidRPr="00A344C5" w:rsidDel="005D6B43">
            <w:rPr>
              <w:rFonts w:ascii="Arial" w:eastAsia="Arial" w:hAnsi="Arial" w:cs="Arial"/>
              <w:sz w:val="24"/>
              <w:szCs w:val="24"/>
              <w:rPrChange w:id="1145" w:author="Michelle Tozer (P150649)" w:date="2018-12-11T11:24:00Z">
                <w:rPr>
                  <w:rFonts w:ascii="Arial" w:eastAsia="Arial" w:hAnsi="Arial" w:cs="Arial"/>
                  <w:sz w:val="28"/>
                  <w:szCs w:val="28"/>
                </w:rPr>
              </w:rPrChange>
            </w:rPr>
            <w:delText>C</w:delText>
          </w:r>
        </w:del>
      </w:ins>
      <w:del w:id="1146" w:author="Michelle Tozer (P150649)" w:date="2018-12-11T12:36:00Z">
        <w:r w:rsidRPr="00A344C5" w:rsidDel="005D6B43">
          <w:rPr>
            <w:rFonts w:ascii="Arial" w:eastAsia="Arial" w:hAnsi="Arial" w:cs="Arial"/>
            <w:sz w:val="24"/>
            <w:szCs w:val="24"/>
            <w:rPrChange w:id="1147" w:author="Michelle Tozer (P150649)" w:date="2018-12-11T11:24:00Z">
              <w:rPr>
                <w:rFonts w:ascii="Arial" w:eastAsia="Arial" w:hAnsi="Arial" w:cs="Arial"/>
                <w:sz w:val="28"/>
                <w:szCs w:val="28"/>
              </w:rPr>
            </w:rPrChange>
          </w:rPr>
          <w:delText xml:space="preserve">century art movement Les Nabis sustain the critique from the traditional ways of teaching and previous art ideological theories of painting nature and models as they are in their natural forms.                                            </w:delText>
        </w:r>
      </w:del>
      <w:del w:id="1148" w:author="Michelle Tozer (P150649)" w:date="2018-12-11T12:37:00Z">
        <w:r w:rsidRPr="00A344C5" w:rsidDel="005D6B43">
          <w:rPr>
            <w:rFonts w:ascii="Arial" w:eastAsia="Arial" w:hAnsi="Arial" w:cs="Arial"/>
            <w:sz w:val="24"/>
            <w:szCs w:val="24"/>
            <w:rPrChange w:id="1149" w:author="Michelle Tozer (P150649)" w:date="2018-12-11T11:24:00Z">
              <w:rPr>
                <w:rFonts w:ascii="Arial" w:eastAsia="Arial" w:hAnsi="Arial" w:cs="Arial"/>
                <w:sz w:val="28"/>
                <w:szCs w:val="28"/>
              </w:rPr>
            </w:rPrChange>
          </w:rPr>
          <w:delText>Certain paintings were analysed, especially the religious and spiritual</w:delText>
        </w:r>
      </w:del>
      <w:del w:id="1150" w:author="Michelle Tozer (P150649)" w:date="2018-12-11T14:35:00Z">
        <w:r w:rsidRPr="00A344C5" w:rsidDel="00B66F54">
          <w:rPr>
            <w:rFonts w:ascii="Arial" w:eastAsia="Arial" w:hAnsi="Arial" w:cs="Arial"/>
            <w:sz w:val="24"/>
            <w:szCs w:val="24"/>
            <w:rPrChange w:id="1151" w:author="Michelle Tozer (P150649)" w:date="2018-12-11T11:24:00Z">
              <w:rPr>
                <w:rFonts w:ascii="Arial" w:eastAsia="Arial" w:hAnsi="Arial" w:cs="Arial"/>
                <w:sz w:val="28"/>
                <w:szCs w:val="28"/>
              </w:rPr>
            </w:rPrChange>
          </w:rPr>
          <w:delText>.</w:delText>
        </w:r>
      </w:del>
      <w:r w:rsidRPr="00A344C5">
        <w:rPr>
          <w:rFonts w:ascii="Arial" w:eastAsia="Arial" w:hAnsi="Arial" w:cs="Arial"/>
          <w:sz w:val="24"/>
          <w:szCs w:val="24"/>
          <w:rPrChange w:id="1152" w:author="Michelle Tozer (P150649)" w:date="2018-12-11T11:24:00Z">
            <w:rPr>
              <w:rFonts w:ascii="Arial" w:eastAsia="Arial" w:hAnsi="Arial" w:cs="Arial"/>
              <w:sz w:val="28"/>
              <w:szCs w:val="28"/>
            </w:rPr>
          </w:rPrChange>
        </w:rPr>
        <w:t xml:space="preserve"> </w:t>
      </w:r>
      <w:ins w:id="1153" w:author="Michelle Tozer (P150649)" w:date="2018-12-11T14:35:00Z">
        <w:r w:rsidR="00B66F54" w:rsidRPr="00A344C5">
          <w:rPr>
            <w:rFonts w:ascii="Arial" w:eastAsia="Arial" w:hAnsi="Arial" w:cs="Arial"/>
            <w:color w:val="000000" w:themeColor="text1"/>
            <w:sz w:val="24"/>
            <w:szCs w:val="24"/>
          </w:rPr>
          <w:t xml:space="preserve">Gauguin </w:t>
        </w:r>
        <w:r w:rsidR="00B66F54">
          <w:rPr>
            <w:rFonts w:ascii="Arial" w:eastAsia="Arial" w:hAnsi="Arial" w:cs="Arial"/>
            <w:color w:val="000000" w:themeColor="text1"/>
            <w:sz w:val="24"/>
            <w:szCs w:val="24"/>
          </w:rPr>
          <w:t xml:space="preserve">collected and studied </w:t>
        </w:r>
        <w:r w:rsidR="00B66F54" w:rsidRPr="00A344C5">
          <w:rPr>
            <w:rFonts w:ascii="Arial" w:eastAsia="Arial" w:hAnsi="Arial" w:cs="Arial"/>
            <w:color w:val="000000" w:themeColor="text1"/>
            <w:sz w:val="24"/>
            <w:szCs w:val="24"/>
          </w:rPr>
          <w:t xml:space="preserve">Japanese </w:t>
        </w:r>
        <w:r w:rsidR="00B66F54">
          <w:rPr>
            <w:rFonts w:ascii="Arial" w:eastAsia="Arial" w:hAnsi="Arial" w:cs="Arial"/>
            <w:color w:val="000000" w:themeColor="text1"/>
            <w:sz w:val="24"/>
            <w:szCs w:val="24"/>
          </w:rPr>
          <w:t>drawing on their</w:t>
        </w:r>
        <w:r w:rsidR="00B66F54" w:rsidRPr="00A344C5">
          <w:rPr>
            <w:rFonts w:ascii="Arial" w:eastAsia="Arial" w:hAnsi="Arial" w:cs="Arial"/>
            <w:color w:val="000000" w:themeColor="text1"/>
            <w:sz w:val="24"/>
            <w:szCs w:val="24"/>
          </w:rPr>
          <w:t xml:space="preserve"> excellent draughtsman</w:t>
        </w:r>
        <w:r w:rsidR="00B66F54">
          <w:rPr>
            <w:rFonts w:ascii="Arial" w:eastAsia="Arial" w:hAnsi="Arial" w:cs="Arial"/>
            <w:color w:val="000000" w:themeColor="text1"/>
            <w:sz w:val="24"/>
            <w:szCs w:val="24"/>
          </w:rPr>
          <w:t>ship and portrayals,</w:t>
        </w:r>
      </w:ins>
      <w:ins w:id="1154" w:author="Michelle Tozer (P150649)" w:date="2018-12-11T14:36:00Z">
        <w:r w:rsidR="00B66F54">
          <w:rPr>
            <w:rFonts w:ascii="Arial" w:eastAsia="Arial" w:hAnsi="Arial" w:cs="Arial"/>
            <w:color w:val="000000" w:themeColor="text1"/>
            <w:sz w:val="24"/>
            <w:szCs w:val="24"/>
          </w:rPr>
          <w:t xml:space="preserve"> </w:t>
        </w:r>
      </w:ins>
      <w:del w:id="1155" w:author="Michelle Tozer (P150649)" w:date="2018-12-11T14:35:00Z">
        <w:r w:rsidRPr="00A344C5" w:rsidDel="00B66F54">
          <w:rPr>
            <w:rFonts w:ascii="Arial" w:eastAsia="Arial" w:hAnsi="Arial" w:cs="Arial"/>
            <w:sz w:val="24"/>
            <w:szCs w:val="24"/>
            <w:rPrChange w:id="1156" w:author="Michelle Tozer (P150649)" w:date="2018-12-11T11:24:00Z">
              <w:rPr>
                <w:rFonts w:ascii="Arial" w:eastAsia="Arial" w:hAnsi="Arial" w:cs="Arial"/>
                <w:sz w:val="28"/>
                <w:szCs w:val="28"/>
              </w:rPr>
            </w:rPrChange>
          </w:rPr>
          <w:delText xml:space="preserve">   </w:delText>
        </w:r>
      </w:del>
      <w:del w:id="1157" w:author="Michelle Tozer (P150649)" w:date="2018-12-11T14:34:00Z">
        <w:r w:rsidRPr="00A344C5" w:rsidDel="00B66F54">
          <w:rPr>
            <w:rFonts w:ascii="Arial" w:eastAsia="Arial" w:hAnsi="Arial" w:cs="Arial"/>
            <w:sz w:val="24"/>
            <w:szCs w:val="24"/>
            <w:rPrChange w:id="1158" w:author="Michelle Tozer (P150649)" w:date="2018-12-11T11:24:00Z">
              <w:rPr>
                <w:rFonts w:ascii="Arial" w:eastAsia="Arial" w:hAnsi="Arial" w:cs="Arial"/>
                <w:sz w:val="28"/>
                <w:szCs w:val="28"/>
              </w:rPr>
            </w:rPrChange>
          </w:rPr>
          <w:delText xml:space="preserve">                                   </w:delText>
        </w:r>
      </w:del>
    </w:p>
    <w:p w14:paraId="2917448B" w14:textId="1CD18913" w:rsidR="00506E36" w:rsidRPr="00A344C5" w:rsidDel="00C13255" w:rsidRDefault="4E8E8F2C" w:rsidP="4E8E8F2C">
      <w:pPr>
        <w:spacing w:line="480" w:lineRule="auto"/>
        <w:rPr>
          <w:del w:id="1159" w:author="Michelle Tozer (P150649)" w:date="2018-12-11T12:47:00Z"/>
          <w:rFonts w:ascii="Arial" w:eastAsia="Arial" w:hAnsi="Arial" w:cs="Arial"/>
          <w:sz w:val="24"/>
          <w:szCs w:val="24"/>
          <w:rPrChange w:id="1160" w:author="Michelle Tozer (P150649)" w:date="2018-12-11T11:24:00Z">
            <w:rPr>
              <w:del w:id="1161" w:author="Michelle Tozer (P150649)" w:date="2018-12-11T12:47:00Z"/>
              <w:rFonts w:ascii="Arial" w:eastAsia="Arial" w:hAnsi="Arial" w:cs="Arial"/>
              <w:sz w:val="28"/>
              <w:szCs w:val="28"/>
            </w:rPr>
          </w:rPrChange>
        </w:rPr>
      </w:pPr>
      <w:del w:id="1162" w:author="Michelle Tozer (P150649)" w:date="2018-12-11T12:47:00Z">
        <w:r w:rsidRPr="00A344C5" w:rsidDel="00C13255">
          <w:rPr>
            <w:rFonts w:ascii="Arial" w:eastAsia="Arial" w:hAnsi="Arial" w:cs="Arial"/>
            <w:color w:val="000000" w:themeColor="text1"/>
            <w:sz w:val="24"/>
            <w:szCs w:val="24"/>
            <w:rPrChange w:id="1163" w:author="Michelle Tozer (P150649)" w:date="2018-12-11T11:24:00Z">
              <w:rPr>
                <w:rFonts w:ascii="Arial" w:eastAsia="Arial" w:hAnsi="Arial" w:cs="Arial"/>
                <w:color w:val="000000" w:themeColor="text1"/>
                <w:sz w:val="28"/>
                <w:szCs w:val="28"/>
              </w:rPr>
            </w:rPrChange>
          </w:rPr>
          <w:delText xml:space="preserve">  This would go on to influence other art movements such as Impressionism, Art Nouveau and abstract, these would take on experimentations with material, colour and flatness of the French called it a similar art form cloisonné,                                                                  This is a rare style of painting with dark outlines and in this style you paint in a spiritual mystic seeing things that would be in dreams, or as you see it in a memory.</w:delText>
        </w:r>
      </w:del>
    </w:p>
    <w:p w14:paraId="2FAA4BE6" w14:textId="4BB6E436" w:rsidR="00506E36" w:rsidRPr="00A344C5" w:rsidDel="006261EF" w:rsidRDefault="2C9BD498" w:rsidP="2C9BD498">
      <w:pPr>
        <w:spacing w:line="480" w:lineRule="auto"/>
        <w:rPr>
          <w:del w:id="1164" w:author="Michelle Tozer (P150649)" w:date="2018-12-11T13:27:00Z"/>
          <w:rFonts w:ascii="Arial" w:hAnsi="Arial" w:cs="Arial"/>
          <w:noProof/>
          <w:sz w:val="24"/>
          <w:szCs w:val="24"/>
          <w:rPrChange w:id="1165" w:author="Michelle Tozer (P150649)" w:date="2018-12-11T11:24:00Z">
            <w:rPr>
              <w:del w:id="1166" w:author="Michelle Tozer (P150649)" w:date="2018-12-11T13:27:00Z"/>
              <w:rFonts w:ascii="Arial" w:hAnsi="Arial" w:cs="Arial"/>
              <w:noProof/>
              <w:sz w:val="28"/>
              <w:szCs w:val="28"/>
            </w:rPr>
          </w:rPrChange>
        </w:rPr>
      </w:pPr>
      <w:del w:id="1167" w:author="Michelle Tozer (P150649)" w:date="2018-12-11T13:27:00Z">
        <w:r w:rsidRPr="00A344C5" w:rsidDel="006261EF">
          <w:rPr>
            <w:rFonts w:ascii="Arial" w:eastAsia="Arial" w:hAnsi="Arial" w:cs="Arial"/>
            <w:sz w:val="24"/>
            <w:szCs w:val="24"/>
            <w:rPrChange w:id="1168" w:author="Michelle Tozer (P150649)" w:date="2018-12-11T11:24:00Z">
              <w:rPr>
                <w:rFonts w:ascii="Arial" w:eastAsia="Arial" w:hAnsi="Arial" w:cs="Arial"/>
                <w:sz w:val="28"/>
                <w:szCs w:val="28"/>
              </w:rPr>
            </w:rPrChange>
          </w:rPr>
          <w:delText>A rare gift called synthe</w:delText>
        </w:r>
      </w:del>
      <w:del w:id="1169" w:author="Michelle Tozer (P150649)" w:date="2018-12-11T13:26:00Z">
        <w:r w:rsidRPr="00A344C5" w:rsidDel="006261EF">
          <w:rPr>
            <w:rFonts w:ascii="Arial" w:eastAsia="Arial" w:hAnsi="Arial" w:cs="Arial"/>
            <w:sz w:val="24"/>
            <w:szCs w:val="24"/>
            <w:rPrChange w:id="1170" w:author="Michelle Tozer (P150649)" w:date="2018-12-11T11:24:00Z">
              <w:rPr>
                <w:rFonts w:ascii="Arial" w:eastAsia="Arial" w:hAnsi="Arial" w:cs="Arial"/>
                <w:sz w:val="28"/>
                <w:szCs w:val="28"/>
              </w:rPr>
            </w:rPrChange>
          </w:rPr>
          <w:delText>ti</w:delText>
        </w:r>
      </w:del>
      <w:del w:id="1171" w:author="Michelle Tozer (P150649)" w:date="2018-12-11T13:27:00Z">
        <w:r w:rsidRPr="00A344C5" w:rsidDel="006261EF">
          <w:rPr>
            <w:rFonts w:ascii="Arial" w:eastAsia="Arial" w:hAnsi="Arial" w:cs="Arial"/>
            <w:sz w:val="24"/>
            <w:szCs w:val="24"/>
            <w:rPrChange w:id="1172" w:author="Michelle Tozer (P150649)" w:date="2018-12-11T11:24:00Z">
              <w:rPr>
                <w:rFonts w:ascii="Arial" w:eastAsia="Arial" w:hAnsi="Arial" w:cs="Arial"/>
                <w:sz w:val="28"/>
                <w:szCs w:val="28"/>
              </w:rPr>
            </w:rPrChange>
          </w:rPr>
          <w:delText>sism</w:delText>
        </w:r>
      </w:del>
      <w:del w:id="1173" w:author="Michelle Tozer (P150649)" w:date="2018-12-11T13:26:00Z">
        <w:r w:rsidRPr="00A344C5" w:rsidDel="006261EF">
          <w:rPr>
            <w:rFonts w:ascii="Arial" w:eastAsia="Arial" w:hAnsi="Arial" w:cs="Arial"/>
            <w:sz w:val="24"/>
            <w:szCs w:val="24"/>
            <w:rPrChange w:id="1174" w:author="Michelle Tozer (P150649)" w:date="2018-12-11T11:24:00Z">
              <w:rPr>
                <w:rFonts w:ascii="Arial" w:eastAsia="Arial" w:hAnsi="Arial" w:cs="Arial"/>
                <w:sz w:val="28"/>
                <w:szCs w:val="28"/>
              </w:rPr>
            </w:rPrChange>
          </w:rPr>
          <w:delText>,</w:delText>
        </w:r>
      </w:del>
      <w:del w:id="1175" w:author="Michelle Tozer (P150649)" w:date="2018-12-11T13:27:00Z">
        <w:r w:rsidRPr="00A344C5" w:rsidDel="006261EF">
          <w:rPr>
            <w:rFonts w:ascii="Arial" w:eastAsia="Arial" w:hAnsi="Arial" w:cs="Arial"/>
            <w:sz w:val="24"/>
            <w:szCs w:val="24"/>
            <w:rPrChange w:id="1176" w:author="Michelle Tozer (P150649)" w:date="2018-12-11T11:24:00Z">
              <w:rPr>
                <w:rFonts w:ascii="Arial" w:eastAsia="Arial" w:hAnsi="Arial" w:cs="Arial"/>
                <w:sz w:val="28"/>
                <w:szCs w:val="28"/>
              </w:rPr>
            </w:rPrChange>
          </w:rPr>
          <w:delText xml:space="preserve"> </w:delText>
        </w:r>
      </w:del>
      <w:del w:id="1177" w:author="Michelle Tozer (P150649)" w:date="2018-12-11T13:26:00Z">
        <w:r w:rsidRPr="00A344C5" w:rsidDel="006261EF">
          <w:rPr>
            <w:rFonts w:ascii="Arial" w:eastAsia="Arial" w:hAnsi="Arial" w:cs="Arial"/>
            <w:sz w:val="24"/>
            <w:szCs w:val="24"/>
            <w:rPrChange w:id="1178" w:author="Michelle Tozer (P150649)" w:date="2018-12-11T11:24:00Z">
              <w:rPr>
                <w:rFonts w:ascii="Arial" w:eastAsia="Arial" w:hAnsi="Arial" w:cs="Arial"/>
                <w:sz w:val="28"/>
                <w:szCs w:val="28"/>
              </w:rPr>
            </w:rPrChange>
          </w:rPr>
          <w:delText xml:space="preserve">which </w:delText>
        </w:r>
      </w:del>
      <w:del w:id="1179" w:author="Michelle Tozer (P150649)" w:date="2018-12-11T13:27:00Z">
        <w:r w:rsidRPr="00A344C5" w:rsidDel="006261EF">
          <w:rPr>
            <w:rFonts w:ascii="Arial" w:eastAsia="Arial" w:hAnsi="Arial" w:cs="Arial"/>
            <w:sz w:val="24"/>
            <w:szCs w:val="24"/>
            <w:rPrChange w:id="1180" w:author="Michelle Tozer (P150649)" w:date="2018-12-11T11:24:00Z">
              <w:rPr>
                <w:rFonts w:ascii="Arial" w:eastAsia="Arial" w:hAnsi="Arial" w:cs="Arial"/>
                <w:sz w:val="28"/>
                <w:szCs w:val="28"/>
              </w:rPr>
            </w:rPrChange>
          </w:rPr>
          <w:delText xml:space="preserve">involves a human condition that when a gifted person looks at colour they also smell or taste the colour.    </w:delText>
        </w:r>
      </w:del>
    </w:p>
    <w:p w14:paraId="21CF914A" w14:textId="77777777" w:rsidR="00FF0CD9" w:rsidRDefault="4BCEE21C" w:rsidP="00217262">
      <w:pPr>
        <w:spacing w:line="480" w:lineRule="auto"/>
        <w:rPr>
          <w:ins w:id="1181" w:author="Michelle Tozer (P150649) [2]" w:date="2018-12-12T10:13:00Z"/>
          <w:rFonts w:ascii="Arial" w:eastAsia="Arial" w:hAnsi="Arial" w:cs="Arial"/>
          <w:color w:val="000000" w:themeColor="text1"/>
          <w:sz w:val="24"/>
          <w:szCs w:val="24"/>
        </w:rPr>
      </w:pPr>
      <w:del w:id="1182" w:author="Michelle Tozer (P150649)" w:date="2018-12-11T13:27:00Z">
        <w:r w:rsidRPr="00A344C5" w:rsidDel="006261EF">
          <w:rPr>
            <w:rFonts w:ascii="Arial" w:hAnsi="Arial" w:cs="Arial"/>
            <w:noProof/>
            <w:sz w:val="24"/>
            <w:szCs w:val="24"/>
            <w:rPrChange w:id="1183" w:author="Michelle Tozer (P150649)" w:date="2018-12-11T11:24:00Z">
              <w:rPr>
                <w:rFonts w:ascii="Arial" w:hAnsi="Arial" w:cs="Arial"/>
                <w:noProof/>
                <w:sz w:val="28"/>
                <w:szCs w:val="28"/>
              </w:rPr>
            </w:rPrChange>
          </w:rPr>
          <w:delText xml:space="preserve">A </w:delText>
        </w:r>
      </w:del>
      <w:del w:id="1184" w:author="Michelle Tozer (P150649)" w:date="2018-12-11T13:28:00Z">
        <w:r w:rsidRPr="00A344C5" w:rsidDel="006261EF">
          <w:rPr>
            <w:rFonts w:ascii="Arial" w:hAnsi="Arial" w:cs="Arial"/>
            <w:noProof/>
            <w:sz w:val="24"/>
            <w:szCs w:val="24"/>
            <w:rPrChange w:id="1185" w:author="Michelle Tozer (P150649)" w:date="2018-12-11T11:24:00Z">
              <w:rPr>
                <w:rFonts w:ascii="Arial" w:hAnsi="Arial" w:cs="Arial"/>
                <w:noProof/>
                <w:sz w:val="28"/>
                <w:szCs w:val="28"/>
              </w:rPr>
            </w:rPrChange>
          </w:rPr>
          <w:delText>very distinctive way to which all the Nabis paintings depict what people want to imagine life could be like, instead of the real struggles of life.</w:delText>
        </w:r>
        <w:r w:rsidRPr="00A344C5" w:rsidDel="00B34915">
          <w:rPr>
            <w:rFonts w:ascii="Arial" w:hAnsi="Arial" w:cs="Arial"/>
            <w:noProof/>
            <w:color w:val="FFFFFF" w:themeColor="background1"/>
            <w:sz w:val="24"/>
            <w:szCs w:val="24"/>
            <w:rPrChange w:id="1186" w:author="Michelle Tozer (P150649)" w:date="2018-12-11T11:24:00Z">
              <w:rPr>
                <w:rFonts w:ascii="Arial" w:hAnsi="Arial" w:cs="Arial"/>
                <w:noProof/>
                <w:color w:val="FFFFFF" w:themeColor="background1"/>
                <w:sz w:val="28"/>
                <w:szCs w:val="28"/>
              </w:rPr>
            </w:rPrChange>
          </w:rPr>
          <w:delText>yo</w:delText>
        </w:r>
        <w:r w:rsidR="00CA459F" w:rsidRPr="00A344C5" w:rsidDel="00B34915">
          <w:rPr>
            <w:rFonts w:ascii="Arial" w:hAnsi="Arial" w:cs="Arial"/>
            <w:noProof/>
            <w:color w:val="FFFFFF" w:themeColor="background1"/>
            <w:sz w:val="24"/>
            <w:szCs w:val="24"/>
            <w:rPrChange w:id="1187" w:author="Michelle Tozer (P150649)" w:date="2018-12-11T11:24:00Z">
              <w:rPr>
                <w:rFonts w:ascii="Arial" w:hAnsi="Arial" w:cs="Arial"/>
                <w:noProof/>
                <w:color w:val="FFFFFF" w:themeColor="background1"/>
                <w:sz w:val="28"/>
                <w:szCs w:val="28"/>
              </w:rPr>
            </w:rPrChange>
          </w:rPr>
          <w:delText xml:space="preserve"> </w:delText>
        </w:r>
        <w:r w:rsidR="00CA459F" w:rsidRPr="00A344C5" w:rsidDel="00B34915">
          <w:rPr>
            <w:rFonts w:ascii="Arial" w:eastAsia="Arial" w:hAnsi="Arial" w:cs="Arial"/>
            <w:sz w:val="24"/>
            <w:szCs w:val="24"/>
            <w:rPrChange w:id="1188" w:author="Michelle Tozer (P150649)" w:date="2018-12-11T11:24:00Z">
              <w:rPr>
                <w:rFonts w:ascii="Arial" w:eastAsia="Arial" w:hAnsi="Arial" w:cs="Arial"/>
                <w:sz w:val="28"/>
                <w:szCs w:val="28"/>
              </w:rPr>
            </w:rPrChange>
          </w:rPr>
          <w:delText xml:space="preserve"> </w:delText>
        </w:r>
        <w:r w:rsidR="00CA459F" w:rsidRPr="00A344C5" w:rsidDel="006261EF">
          <w:rPr>
            <w:rFonts w:ascii="Arial" w:eastAsia="Arial" w:hAnsi="Arial" w:cs="Arial"/>
            <w:sz w:val="24"/>
            <w:szCs w:val="24"/>
            <w:rPrChange w:id="1189" w:author="Michelle Tozer (P150649)" w:date="2018-12-11T11:24:00Z">
              <w:rPr>
                <w:rFonts w:ascii="Arial" w:eastAsia="Arial" w:hAnsi="Arial" w:cs="Arial"/>
                <w:sz w:val="28"/>
                <w:szCs w:val="28"/>
              </w:rPr>
            </w:rPrChange>
          </w:rPr>
          <w:delText>It also had a</w:delText>
        </w:r>
        <w:r w:rsidR="00CA459F" w:rsidRPr="00A344C5" w:rsidDel="00B34915">
          <w:rPr>
            <w:rFonts w:ascii="Arial" w:eastAsia="Arial" w:hAnsi="Arial" w:cs="Arial"/>
            <w:sz w:val="24"/>
            <w:szCs w:val="24"/>
            <w:rPrChange w:id="1190" w:author="Michelle Tozer (P150649)" w:date="2018-12-11T11:24:00Z">
              <w:rPr>
                <w:rFonts w:ascii="Arial" w:eastAsia="Arial" w:hAnsi="Arial" w:cs="Arial"/>
                <w:sz w:val="28"/>
                <w:szCs w:val="28"/>
              </w:rPr>
            </w:rPrChange>
          </w:rPr>
          <w:delText xml:space="preserve"> similarity to </w:delText>
        </w:r>
      </w:del>
      <w:r w:rsidR="00CA459F" w:rsidRPr="00A344C5">
        <w:rPr>
          <w:rFonts w:ascii="Arial" w:eastAsia="Arial" w:hAnsi="Arial" w:cs="Arial"/>
          <w:sz w:val="24"/>
          <w:szCs w:val="24"/>
          <w:rPrChange w:id="1191" w:author="Michelle Tozer (P150649)" w:date="2018-12-11T11:24:00Z">
            <w:rPr>
              <w:rFonts w:ascii="Arial" w:eastAsia="Arial" w:hAnsi="Arial" w:cs="Arial"/>
              <w:sz w:val="28"/>
              <w:szCs w:val="28"/>
            </w:rPr>
          </w:rPrChange>
        </w:rPr>
        <w:t xml:space="preserve">Japanese art which had sensual attributes of Japanese life, they revered beauty, nature, spirituality as did the members of </w:t>
      </w:r>
      <w:del w:id="1192" w:author="Michelle Tozer (P150649)" w:date="2018-12-11T13:31:00Z">
        <w:r w:rsidR="00CA459F" w:rsidRPr="00A344C5" w:rsidDel="00B34915">
          <w:rPr>
            <w:rFonts w:ascii="Arial" w:eastAsia="Arial" w:hAnsi="Arial" w:cs="Arial"/>
            <w:sz w:val="24"/>
            <w:szCs w:val="24"/>
            <w:rPrChange w:id="1193" w:author="Michelle Tozer (P150649)" w:date="2018-12-11T11:24:00Z">
              <w:rPr>
                <w:rFonts w:ascii="Arial" w:eastAsia="Arial" w:hAnsi="Arial" w:cs="Arial"/>
                <w:sz w:val="28"/>
                <w:szCs w:val="28"/>
              </w:rPr>
            </w:rPrChange>
          </w:rPr>
          <w:delText xml:space="preserve">the </w:delText>
        </w:r>
      </w:del>
      <w:r w:rsidR="00CA459F" w:rsidRPr="00A344C5">
        <w:rPr>
          <w:rFonts w:ascii="Arial" w:eastAsia="Arial" w:hAnsi="Arial" w:cs="Arial"/>
          <w:sz w:val="24"/>
          <w:szCs w:val="24"/>
          <w:rPrChange w:id="1194" w:author="Michelle Tozer (P150649)" w:date="2018-12-11T11:24:00Z">
            <w:rPr>
              <w:rFonts w:ascii="Arial" w:eastAsia="Arial" w:hAnsi="Arial" w:cs="Arial"/>
              <w:sz w:val="28"/>
              <w:szCs w:val="28"/>
            </w:rPr>
          </w:rPrChange>
        </w:rPr>
        <w:t xml:space="preserve">Les </w:t>
      </w:r>
      <w:proofErr w:type="spellStart"/>
      <w:r w:rsidR="00CA459F" w:rsidRPr="00A344C5">
        <w:rPr>
          <w:rFonts w:ascii="Arial" w:eastAsia="Arial" w:hAnsi="Arial" w:cs="Arial"/>
          <w:sz w:val="24"/>
          <w:szCs w:val="24"/>
          <w:rPrChange w:id="1195" w:author="Michelle Tozer (P150649)" w:date="2018-12-11T11:24:00Z">
            <w:rPr>
              <w:rFonts w:ascii="Arial" w:eastAsia="Arial" w:hAnsi="Arial" w:cs="Arial"/>
              <w:sz w:val="28"/>
              <w:szCs w:val="28"/>
            </w:rPr>
          </w:rPrChange>
        </w:rPr>
        <w:t>Nabis</w:t>
      </w:r>
      <w:proofErr w:type="spellEnd"/>
      <w:r w:rsidR="00CA459F" w:rsidRPr="00A344C5">
        <w:rPr>
          <w:rFonts w:ascii="Arial" w:eastAsia="Arial" w:hAnsi="Arial" w:cs="Arial"/>
          <w:sz w:val="24"/>
          <w:szCs w:val="24"/>
          <w:rPrChange w:id="1196" w:author="Michelle Tozer (P150649)" w:date="2018-12-11T11:24:00Z">
            <w:rPr>
              <w:rFonts w:ascii="Arial" w:eastAsia="Arial" w:hAnsi="Arial" w:cs="Arial"/>
              <w:sz w:val="28"/>
              <w:szCs w:val="28"/>
            </w:rPr>
          </w:rPrChange>
        </w:rPr>
        <w:t xml:space="preserve"> were interested in </w:t>
      </w:r>
      <w:ins w:id="1197" w:author="Michelle Tozer (P150649)" w:date="2018-12-11T13:31:00Z">
        <w:r w:rsidR="00B34915">
          <w:rPr>
            <w:rFonts w:ascii="Arial" w:eastAsia="Arial" w:hAnsi="Arial" w:cs="Arial"/>
            <w:sz w:val="24"/>
            <w:szCs w:val="24"/>
          </w:rPr>
          <w:t>S</w:t>
        </w:r>
      </w:ins>
      <w:del w:id="1198" w:author="Michelle Tozer (P150649)" w:date="2018-12-11T13:31:00Z">
        <w:r w:rsidR="00CA459F" w:rsidRPr="00A344C5" w:rsidDel="00B34915">
          <w:rPr>
            <w:rFonts w:ascii="Arial" w:eastAsia="Arial" w:hAnsi="Arial" w:cs="Arial"/>
            <w:sz w:val="24"/>
            <w:szCs w:val="24"/>
            <w:rPrChange w:id="1199" w:author="Michelle Tozer (P150649)" w:date="2018-12-11T11:24:00Z">
              <w:rPr>
                <w:rFonts w:ascii="Arial" w:eastAsia="Arial" w:hAnsi="Arial" w:cs="Arial"/>
                <w:sz w:val="28"/>
                <w:szCs w:val="28"/>
              </w:rPr>
            </w:rPrChange>
          </w:rPr>
          <w:delText>s</w:delText>
        </w:r>
      </w:del>
      <w:r w:rsidR="00CA459F" w:rsidRPr="00A344C5">
        <w:rPr>
          <w:rFonts w:ascii="Arial" w:eastAsia="Arial" w:hAnsi="Arial" w:cs="Arial"/>
          <w:sz w:val="24"/>
          <w:szCs w:val="24"/>
          <w:rPrChange w:id="1200" w:author="Michelle Tozer (P150649)" w:date="2018-12-11T11:24:00Z">
            <w:rPr>
              <w:rFonts w:ascii="Arial" w:eastAsia="Arial" w:hAnsi="Arial" w:cs="Arial"/>
              <w:sz w:val="28"/>
              <w:szCs w:val="28"/>
            </w:rPr>
          </w:rPrChange>
        </w:rPr>
        <w:t xml:space="preserve">ymbolism, which dealt with the religious connotation of the subject matter, also the spirituality.   </w:t>
      </w:r>
      <w:r w:rsidR="00CA459F" w:rsidRPr="00A344C5">
        <w:rPr>
          <w:rFonts w:ascii="Arial" w:eastAsia="Arial" w:hAnsi="Arial" w:cs="Arial"/>
          <w:color w:val="000000" w:themeColor="text1"/>
          <w:sz w:val="24"/>
          <w:szCs w:val="24"/>
          <w:rPrChange w:id="1201" w:author="Michelle Tozer (P150649)" w:date="2018-12-11T11:24:00Z">
            <w:rPr>
              <w:rFonts w:ascii="Arial" w:eastAsia="Arial" w:hAnsi="Arial" w:cs="Arial"/>
              <w:color w:val="000000" w:themeColor="text1"/>
              <w:sz w:val="28"/>
              <w:szCs w:val="28"/>
            </w:rPr>
          </w:rPrChange>
        </w:rPr>
        <w:t xml:space="preserve">Les </w:t>
      </w:r>
      <w:proofErr w:type="spellStart"/>
      <w:r w:rsidR="00CA459F" w:rsidRPr="00A344C5">
        <w:rPr>
          <w:rFonts w:ascii="Arial" w:eastAsia="Arial" w:hAnsi="Arial" w:cs="Arial"/>
          <w:color w:val="000000" w:themeColor="text1"/>
          <w:sz w:val="24"/>
          <w:szCs w:val="24"/>
          <w:rPrChange w:id="1202" w:author="Michelle Tozer (P150649)" w:date="2018-12-11T11:24:00Z">
            <w:rPr>
              <w:rFonts w:ascii="Arial" w:eastAsia="Arial" w:hAnsi="Arial" w:cs="Arial"/>
              <w:color w:val="000000" w:themeColor="text1"/>
              <w:sz w:val="28"/>
              <w:szCs w:val="28"/>
            </w:rPr>
          </w:rPrChange>
        </w:rPr>
        <w:t>Nabis</w:t>
      </w:r>
      <w:proofErr w:type="spellEnd"/>
      <w:r w:rsidR="00CA459F" w:rsidRPr="00A344C5">
        <w:rPr>
          <w:rFonts w:ascii="Arial" w:eastAsia="Arial" w:hAnsi="Arial" w:cs="Arial"/>
          <w:color w:val="000000" w:themeColor="text1"/>
          <w:sz w:val="24"/>
          <w:szCs w:val="24"/>
          <w:rPrChange w:id="1203" w:author="Michelle Tozer (P150649)" w:date="2018-12-11T11:24:00Z">
            <w:rPr>
              <w:rFonts w:ascii="Arial" w:eastAsia="Arial" w:hAnsi="Arial" w:cs="Arial"/>
              <w:color w:val="000000" w:themeColor="text1"/>
              <w:sz w:val="28"/>
              <w:szCs w:val="28"/>
            </w:rPr>
          </w:rPrChange>
        </w:rPr>
        <w:t xml:space="preserve"> also copied a Japanese form of painting named Ukiyo-e was translated as </w:t>
      </w:r>
      <w:proofErr w:type="spellStart"/>
      <w:r w:rsidR="00CA459F" w:rsidRPr="00A344C5">
        <w:rPr>
          <w:rFonts w:ascii="Arial" w:eastAsia="Arial" w:hAnsi="Arial" w:cs="Arial"/>
          <w:color w:val="000000" w:themeColor="text1"/>
          <w:sz w:val="24"/>
          <w:szCs w:val="24"/>
          <w:rPrChange w:id="1204" w:author="Michelle Tozer (P150649)" w:date="2018-12-11T11:24:00Z">
            <w:rPr>
              <w:rFonts w:ascii="Arial" w:eastAsia="Arial" w:hAnsi="Arial" w:cs="Arial"/>
              <w:color w:val="000000" w:themeColor="text1"/>
              <w:sz w:val="28"/>
              <w:szCs w:val="28"/>
            </w:rPr>
          </w:rPrChange>
        </w:rPr>
        <w:t>uki</w:t>
      </w:r>
      <w:proofErr w:type="spellEnd"/>
      <w:r w:rsidR="00CA459F" w:rsidRPr="00A344C5">
        <w:rPr>
          <w:rFonts w:ascii="Arial" w:eastAsia="Arial" w:hAnsi="Arial" w:cs="Arial"/>
          <w:color w:val="000000" w:themeColor="text1"/>
          <w:sz w:val="24"/>
          <w:szCs w:val="24"/>
          <w:rPrChange w:id="1205" w:author="Michelle Tozer (P150649)" w:date="2018-12-11T11:24:00Z">
            <w:rPr>
              <w:rFonts w:ascii="Arial" w:eastAsia="Arial" w:hAnsi="Arial" w:cs="Arial"/>
              <w:color w:val="000000" w:themeColor="text1"/>
              <w:sz w:val="28"/>
              <w:szCs w:val="28"/>
            </w:rPr>
          </w:rPrChange>
        </w:rPr>
        <w:t xml:space="preserve"> for sadness and </w:t>
      </w:r>
      <w:proofErr w:type="spellStart"/>
      <w:r w:rsidR="00CA459F" w:rsidRPr="00A344C5">
        <w:rPr>
          <w:rFonts w:ascii="Arial" w:eastAsia="Arial" w:hAnsi="Arial" w:cs="Arial"/>
          <w:color w:val="000000" w:themeColor="text1"/>
          <w:sz w:val="24"/>
          <w:szCs w:val="24"/>
          <w:rPrChange w:id="1206" w:author="Michelle Tozer (P150649)" w:date="2018-12-11T11:24:00Z">
            <w:rPr>
              <w:rFonts w:ascii="Arial" w:eastAsia="Arial" w:hAnsi="Arial" w:cs="Arial"/>
              <w:color w:val="000000" w:themeColor="text1"/>
              <w:sz w:val="28"/>
              <w:szCs w:val="28"/>
            </w:rPr>
          </w:rPrChange>
        </w:rPr>
        <w:t>yo</w:t>
      </w:r>
      <w:proofErr w:type="spellEnd"/>
      <w:r w:rsidR="00CA459F" w:rsidRPr="00A344C5">
        <w:rPr>
          <w:rFonts w:ascii="Arial" w:eastAsia="Arial" w:hAnsi="Arial" w:cs="Arial"/>
          <w:color w:val="000000" w:themeColor="text1"/>
          <w:sz w:val="24"/>
          <w:szCs w:val="24"/>
          <w:rPrChange w:id="1207" w:author="Michelle Tozer (P150649)" w:date="2018-12-11T11:24:00Z">
            <w:rPr>
              <w:rFonts w:ascii="Arial" w:eastAsia="Arial" w:hAnsi="Arial" w:cs="Arial"/>
              <w:color w:val="000000" w:themeColor="text1"/>
              <w:sz w:val="28"/>
              <w:szCs w:val="28"/>
            </w:rPr>
          </w:rPrChange>
        </w:rPr>
        <w:t xml:space="preserve"> for life, involving rebirth, death and suffering and with use of flat colour, which was used in earlier form of art is called </w:t>
      </w:r>
      <w:ins w:id="1208" w:author="Michelle Tozer (P150649)" w:date="2018-12-11T13:32:00Z">
        <w:r w:rsidR="00B34915">
          <w:rPr>
            <w:rFonts w:ascii="Arial" w:eastAsia="Arial" w:hAnsi="Arial" w:cs="Arial"/>
            <w:color w:val="000000" w:themeColor="text1"/>
            <w:sz w:val="24"/>
            <w:szCs w:val="24"/>
          </w:rPr>
          <w:t xml:space="preserve">Japanese </w:t>
        </w:r>
      </w:ins>
      <w:proofErr w:type="spellStart"/>
      <w:r w:rsidR="00CA459F" w:rsidRPr="00A344C5">
        <w:rPr>
          <w:rFonts w:ascii="Arial" w:eastAsia="Arial" w:hAnsi="Arial" w:cs="Arial"/>
          <w:color w:val="000000" w:themeColor="text1"/>
          <w:sz w:val="24"/>
          <w:szCs w:val="24"/>
          <w:rPrChange w:id="1209" w:author="Michelle Tozer (P150649)" w:date="2018-12-11T11:24:00Z">
            <w:rPr>
              <w:rFonts w:ascii="Arial" w:eastAsia="Arial" w:hAnsi="Arial" w:cs="Arial"/>
              <w:color w:val="000000" w:themeColor="text1"/>
              <w:sz w:val="28"/>
              <w:szCs w:val="28"/>
            </w:rPr>
          </w:rPrChange>
        </w:rPr>
        <w:t>Yamoto</w:t>
      </w:r>
      <w:proofErr w:type="spellEnd"/>
      <w:ins w:id="1210" w:author="Michelle Tozer (P150649)" w:date="2018-12-11T13:32:00Z">
        <w:r w:rsidR="00B34915">
          <w:rPr>
            <w:rFonts w:ascii="Arial" w:eastAsia="Arial" w:hAnsi="Arial" w:cs="Arial"/>
            <w:color w:val="000000" w:themeColor="text1"/>
            <w:sz w:val="24"/>
            <w:szCs w:val="24"/>
          </w:rPr>
          <w:t xml:space="preserve"> </w:t>
        </w:r>
      </w:ins>
      <w:del w:id="1211" w:author="Michelle Tozer (P150649)" w:date="2018-12-11T13:32:00Z">
        <w:r w:rsidR="00CA459F" w:rsidRPr="00A344C5" w:rsidDel="00B34915">
          <w:rPr>
            <w:rFonts w:ascii="Arial" w:eastAsia="Arial" w:hAnsi="Arial" w:cs="Arial"/>
            <w:color w:val="000000" w:themeColor="text1"/>
            <w:sz w:val="24"/>
            <w:szCs w:val="24"/>
            <w:rPrChange w:id="1212" w:author="Michelle Tozer (P150649)" w:date="2018-12-11T11:24:00Z">
              <w:rPr>
                <w:rFonts w:ascii="Arial" w:eastAsia="Arial" w:hAnsi="Arial" w:cs="Arial"/>
                <w:color w:val="000000" w:themeColor="text1"/>
                <w:sz w:val="28"/>
                <w:szCs w:val="28"/>
              </w:rPr>
            </w:rPrChange>
          </w:rPr>
          <w:delText xml:space="preserve">, Japanese </w:delText>
        </w:r>
      </w:del>
      <w:r w:rsidR="00CA459F" w:rsidRPr="00A344C5">
        <w:rPr>
          <w:rFonts w:ascii="Arial" w:eastAsia="Arial" w:hAnsi="Arial" w:cs="Arial"/>
          <w:color w:val="000000" w:themeColor="text1"/>
          <w:sz w:val="24"/>
          <w:szCs w:val="24"/>
          <w:rPrChange w:id="1213" w:author="Michelle Tozer (P150649)" w:date="2018-12-11T11:24:00Z">
            <w:rPr>
              <w:rFonts w:ascii="Arial" w:eastAsia="Arial" w:hAnsi="Arial" w:cs="Arial"/>
              <w:color w:val="000000" w:themeColor="text1"/>
              <w:sz w:val="28"/>
              <w:szCs w:val="28"/>
            </w:rPr>
          </w:rPrChange>
        </w:rPr>
        <w:t xml:space="preserve">traditional art, in the west they called this </w:t>
      </w:r>
      <w:del w:id="1214" w:author="Michelle Tozer (P150649)" w:date="2018-12-11T13:32:00Z">
        <w:r w:rsidR="00CA459F" w:rsidRPr="00A344C5" w:rsidDel="00B34915">
          <w:rPr>
            <w:rFonts w:ascii="Arial" w:eastAsia="Arial" w:hAnsi="Arial" w:cs="Arial"/>
            <w:color w:val="000000" w:themeColor="text1"/>
            <w:sz w:val="24"/>
            <w:szCs w:val="24"/>
            <w:rPrChange w:id="1215" w:author="Michelle Tozer (P150649)" w:date="2018-12-11T11:24:00Z">
              <w:rPr>
                <w:rFonts w:ascii="Arial" w:eastAsia="Arial" w:hAnsi="Arial" w:cs="Arial"/>
                <w:color w:val="000000" w:themeColor="text1"/>
                <w:sz w:val="28"/>
                <w:szCs w:val="28"/>
              </w:rPr>
            </w:rPrChange>
          </w:rPr>
          <w:delText xml:space="preserve">form of art </w:delText>
        </w:r>
      </w:del>
      <w:proofErr w:type="spellStart"/>
      <w:r w:rsidR="00CA459F" w:rsidRPr="00A344C5">
        <w:rPr>
          <w:rFonts w:ascii="Arial" w:eastAsia="Arial" w:hAnsi="Arial" w:cs="Arial"/>
          <w:color w:val="000000" w:themeColor="text1"/>
          <w:sz w:val="24"/>
          <w:szCs w:val="24"/>
          <w:rPrChange w:id="1216" w:author="Michelle Tozer (P150649)" w:date="2018-12-11T11:24:00Z">
            <w:rPr>
              <w:rFonts w:ascii="Arial" w:eastAsia="Arial" w:hAnsi="Arial" w:cs="Arial"/>
              <w:color w:val="000000" w:themeColor="text1"/>
              <w:sz w:val="28"/>
              <w:szCs w:val="28"/>
            </w:rPr>
          </w:rPrChange>
        </w:rPr>
        <w:t>Japonism</w:t>
      </w:r>
      <w:proofErr w:type="spellEnd"/>
      <w:r w:rsidR="00CA459F" w:rsidRPr="00A344C5">
        <w:rPr>
          <w:rFonts w:ascii="Arial" w:eastAsia="Arial" w:hAnsi="Arial" w:cs="Arial"/>
          <w:color w:val="000000" w:themeColor="text1"/>
          <w:sz w:val="24"/>
          <w:szCs w:val="24"/>
          <w:rPrChange w:id="1217" w:author="Michelle Tozer (P150649)" w:date="2018-12-11T11:24:00Z">
            <w:rPr>
              <w:rFonts w:ascii="Arial" w:eastAsia="Arial" w:hAnsi="Arial" w:cs="Arial"/>
              <w:color w:val="000000" w:themeColor="text1"/>
              <w:sz w:val="28"/>
              <w:szCs w:val="28"/>
            </w:rPr>
          </w:rPrChange>
        </w:rPr>
        <w:t xml:space="preserve">. </w:t>
      </w:r>
      <w:ins w:id="1218" w:author="Michelle Tozer (P150649) [2]" w:date="2018-12-12T09:47:00Z">
        <w:r w:rsidR="00147AD4">
          <w:rPr>
            <w:rFonts w:ascii="Arial" w:eastAsia="Arial" w:hAnsi="Arial" w:cs="Arial"/>
            <w:color w:val="000000" w:themeColor="text1"/>
            <w:sz w:val="24"/>
            <w:szCs w:val="24"/>
          </w:rPr>
          <w:t xml:space="preserve">      </w:t>
        </w:r>
      </w:ins>
      <w:ins w:id="1219" w:author="Michelle Tozer (P150649) [2]" w:date="2018-12-12T09:51:00Z">
        <w:r w:rsidR="00217262">
          <w:rPr>
            <w:rFonts w:ascii="Arial" w:eastAsia="Arial" w:hAnsi="Arial" w:cs="Arial"/>
            <w:color w:val="000000" w:themeColor="text1"/>
            <w:sz w:val="24"/>
            <w:szCs w:val="24"/>
          </w:rPr>
          <w:t xml:space="preserve">                                                                                                             </w:t>
        </w:r>
      </w:ins>
    </w:p>
    <w:p w14:paraId="7D8F2EB8" w14:textId="330576C3" w:rsidR="00CA459F" w:rsidRPr="00A344C5" w:rsidDel="00147AD4" w:rsidRDefault="00CA459F" w:rsidP="00CA459F">
      <w:pPr>
        <w:spacing w:line="480" w:lineRule="auto"/>
        <w:rPr>
          <w:del w:id="1220" w:author="Michelle Tozer (P150649) [2]" w:date="2018-12-12T09:47:00Z"/>
          <w:rFonts w:ascii="Arial" w:eastAsia="Arial" w:hAnsi="Arial" w:cs="Arial"/>
          <w:sz w:val="24"/>
          <w:szCs w:val="24"/>
          <w:rPrChange w:id="1221" w:author="Michelle Tozer (P150649)" w:date="2018-12-11T11:24:00Z">
            <w:rPr>
              <w:del w:id="1222" w:author="Michelle Tozer (P150649) [2]" w:date="2018-12-12T09:47:00Z"/>
              <w:rFonts w:ascii="Arial" w:eastAsia="Arial" w:hAnsi="Arial" w:cs="Arial"/>
              <w:sz w:val="28"/>
              <w:szCs w:val="28"/>
            </w:rPr>
          </w:rPrChange>
        </w:rPr>
      </w:pPr>
      <w:del w:id="1223" w:author="Michelle Tozer (P150649) [2]" w:date="2018-12-12T09:51:00Z">
        <w:r w:rsidRPr="00A344C5" w:rsidDel="00217262">
          <w:rPr>
            <w:rFonts w:ascii="Arial" w:eastAsia="Arial" w:hAnsi="Arial" w:cs="Arial"/>
            <w:color w:val="000000" w:themeColor="text1"/>
            <w:sz w:val="24"/>
            <w:szCs w:val="24"/>
            <w:rPrChange w:id="1224" w:author="Michelle Tozer (P150649)" w:date="2018-12-11T11:24:00Z">
              <w:rPr>
                <w:rFonts w:ascii="Arial" w:eastAsia="Arial" w:hAnsi="Arial" w:cs="Arial"/>
                <w:color w:val="000000" w:themeColor="text1"/>
                <w:sz w:val="28"/>
                <w:szCs w:val="28"/>
              </w:rPr>
            </w:rPrChange>
          </w:rPr>
          <w:delText xml:space="preserve"> </w:delText>
        </w:r>
      </w:del>
    </w:p>
    <w:p w14:paraId="790040E0" w14:textId="7087A124" w:rsidR="00CA459F" w:rsidDel="00217262" w:rsidRDefault="00FE1C9E" w:rsidP="00CA459F">
      <w:pPr>
        <w:spacing w:line="480" w:lineRule="auto"/>
        <w:rPr>
          <w:del w:id="1225" w:author="Michelle Tozer (P150649) [2]" w:date="2018-12-12T09:51:00Z"/>
          <w:rFonts w:ascii="Arial" w:eastAsia="Arial" w:hAnsi="Arial" w:cs="Arial"/>
          <w:sz w:val="24"/>
          <w:szCs w:val="24"/>
        </w:rPr>
      </w:pPr>
      <w:ins w:id="1226" w:author="Michelle Tozer" w:date="2018-12-11T23:13:00Z">
        <w:del w:id="1227" w:author="Michelle Tozer (P150649) [2]" w:date="2018-12-12T09:47:00Z">
          <w:r w:rsidDel="00147AD4">
            <w:rPr>
              <w:rFonts w:ascii="Arial" w:eastAsia="Arial" w:hAnsi="Arial" w:cs="Arial"/>
              <w:sz w:val="24"/>
              <w:szCs w:val="24"/>
            </w:rPr>
            <w:delText xml:space="preserve">                                                                                                                                                </w:delText>
          </w:r>
        </w:del>
      </w:ins>
      <w:del w:id="1228" w:author="Michelle Tozer (P150649) [2]" w:date="2018-12-12T09:51:00Z">
        <w:r w:rsidR="00CA459F" w:rsidRPr="00A344C5" w:rsidDel="00217262">
          <w:rPr>
            <w:rFonts w:ascii="Arial" w:eastAsia="Arial" w:hAnsi="Arial" w:cs="Arial"/>
            <w:sz w:val="24"/>
            <w:szCs w:val="24"/>
            <w:rPrChange w:id="1229" w:author="Michelle Tozer (P150649)" w:date="2018-12-11T11:24:00Z">
              <w:rPr>
                <w:rFonts w:ascii="Arial" w:eastAsia="Arial" w:hAnsi="Arial" w:cs="Arial"/>
                <w:sz w:val="28"/>
                <w:szCs w:val="28"/>
              </w:rPr>
            </w:rPrChange>
          </w:rPr>
          <w:delText xml:space="preserve">Kazuo Ishiguro, </w:delText>
        </w:r>
        <w:r w:rsidR="00C13255" w:rsidRPr="00A344C5" w:rsidDel="00217262">
          <w:rPr>
            <w:rStyle w:val="Hyperlink"/>
            <w:rFonts w:ascii="Arial" w:eastAsia="Arial" w:hAnsi="Arial" w:cs="Arial"/>
            <w:color w:val="000000" w:themeColor="text1"/>
            <w:sz w:val="24"/>
            <w:szCs w:val="24"/>
            <w:rPrChange w:id="1230" w:author="Michelle Tozer (P150649)" w:date="2018-12-11T11:24:00Z">
              <w:rPr>
                <w:rStyle w:val="Hyperlink"/>
                <w:rFonts w:ascii="Arial" w:eastAsia="Arial" w:hAnsi="Arial" w:cs="Arial"/>
                <w:color w:val="000000" w:themeColor="text1"/>
                <w:sz w:val="28"/>
                <w:szCs w:val="28"/>
              </w:rPr>
            </w:rPrChange>
          </w:rPr>
          <w:fldChar w:fldCharType="begin"/>
        </w:r>
        <w:r w:rsidR="00C13255" w:rsidRPr="00A344C5" w:rsidDel="00217262">
          <w:rPr>
            <w:rStyle w:val="Hyperlink"/>
            <w:rFonts w:ascii="Arial" w:eastAsia="Arial" w:hAnsi="Arial" w:cs="Arial"/>
            <w:color w:val="000000" w:themeColor="text1"/>
            <w:sz w:val="24"/>
            <w:szCs w:val="24"/>
            <w:rPrChange w:id="1231" w:author="Michelle Tozer (P150649)" w:date="2018-12-11T11:24:00Z">
              <w:rPr>
                <w:rStyle w:val="Hyperlink"/>
                <w:rFonts w:ascii="Arial" w:eastAsia="Arial" w:hAnsi="Arial" w:cs="Arial"/>
                <w:color w:val="000000" w:themeColor="text1"/>
                <w:sz w:val="28"/>
                <w:szCs w:val="28"/>
              </w:rPr>
            </w:rPrChange>
          </w:rPr>
          <w:delInstrText xml:space="preserve"> HYPERLINK "https://www.goodreads.com/work/quotes/2464610" \h </w:delInstrText>
        </w:r>
        <w:r w:rsidR="00C13255" w:rsidRPr="00A344C5" w:rsidDel="00217262">
          <w:rPr>
            <w:rStyle w:val="Hyperlink"/>
            <w:rFonts w:ascii="Arial" w:eastAsia="Arial" w:hAnsi="Arial" w:cs="Arial"/>
            <w:color w:val="000000" w:themeColor="text1"/>
            <w:sz w:val="24"/>
            <w:szCs w:val="24"/>
            <w:rPrChange w:id="1232" w:author="Michelle Tozer (P150649)" w:date="2018-12-11T11:24:00Z">
              <w:rPr>
                <w:rStyle w:val="Hyperlink"/>
                <w:rFonts w:ascii="Arial" w:eastAsia="Arial" w:hAnsi="Arial" w:cs="Arial"/>
                <w:color w:val="000000" w:themeColor="text1"/>
                <w:sz w:val="28"/>
                <w:szCs w:val="28"/>
              </w:rPr>
            </w:rPrChange>
          </w:rPr>
          <w:fldChar w:fldCharType="separate"/>
        </w:r>
        <w:r w:rsidR="00CA459F" w:rsidRPr="00A344C5" w:rsidDel="00217262">
          <w:rPr>
            <w:rStyle w:val="Hyperlink"/>
            <w:rFonts w:ascii="Arial" w:eastAsia="Arial" w:hAnsi="Arial" w:cs="Arial"/>
            <w:color w:val="000000" w:themeColor="text1"/>
            <w:sz w:val="24"/>
            <w:szCs w:val="24"/>
            <w:rPrChange w:id="1233" w:author="Michelle Tozer (P150649)" w:date="2018-12-11T11:24:00Z">
              <w:rPr>
                <w:rStyle w:val="Hyperlink"/>
                <w:rFonts w:ascii="Arial" w:eastAsia="Arial" w:hAnsi="Arial" w:cs="Arial"/>
                <w:color w:val="000000" w:themeColor="text1"/>
                <w:sz w:val="28"/>
                <w:szCs w:val="28"/>
              </w:rPr>
            </w:rPrChange>
          </w:rPr>
          <w:delText>An Artist of the Floating World</w:delText>
        </w:r>
        <w:r w:rsidR="00C13255" w:rsidRPr="00A344C5" w:rsidDel="00217262">
          <w:rPr>
            <w:rStyle w:val="Hyperlink"/>
            <w:rFonts w:ascii="Arial" w:eastAsia="Arial" w:hAnsi="Arial" w:cs="Arial"/>
            <w:color w:val="000000" w:themeColor="text1"/>
            <w:sz w:val="24"/>
            <w:szCs w:val="24"/>
            <w:rPrChange w:id="1234" w:author="Michelle Tozer (P150649)" w:date="2018-12-11T11:24:00Z">
              <w:rPr>
                <w:rStyle w:val="Hyperlink"/>
                <w:rFonts w:ascii="Arial" w:eastAsia="Arial" w:hAnsi="Arial" w:cs="Arial"/>
                <w:color w:val="000000" w:themeColor="text1"/>
                <w:sz w:val="28"/>
                <w:szCs w:val="28"/>
              </w:rPr>
            </w:rPrChange>
          </w:rPr>
          <w:fldChar w:fldCharType="end"/>
        </w:r>
        <w:r w:rsidR="00CA459F" w:rsidRPr="00A344C5" w:rsidDel="00217262">
          <w:rPr>
            <w:rFonts w:ascii="Arial" w:eastAsia="Arial" w:hAnsi="Arial" w:cs="Arial"/>
            <w:color w:val="000000" w:themeColor="text1"/>
            <w:sz w:val="24"/>
            <w:szCs w:val="24"/>
          </w:rPr>
          <w:delText xml:space="preserve">  </w:delText>
        </w:r>
      </w:del>
    </w:p>
    <w:p w14:paraId="10CD612F" w14:textId="1E3DC882" w:rsidR="00FE1C9E" w:rsidDel="00217262" w:rsidRDefault="00FE1C9E" w:rsidP="00CA459F">
      <w:pPr>
        <w:spacing w:line="480" w:lineRule="auto"/>
        <w:rPr>
          <w:ins w:id="1235" w:author="Michelle Tozer" w:date="2018-12-11T23:13:00Z"/>
          <w:del w:id="1236" w:author="Michelle Tozer (P150649) [2]" w:date="2018-12-12T09:51:00Z"/>
          <w:rFonts w:ascii="Arial" w:hAnsi="Arial" w:cs="Arial"/>
          <w:sz w:val="24"/>
          <w:szCs w:val="24"/>
        </w:rPr>
      </w:pPr>
    </w:p>
    <w:p w14:paraId="7F8C7588" w14:textId="77777777" w:rsidR="00217262" w:rsidRDefault="00217262" w:rsidP="00217262">
      <w:pPr>
        <w:spacing w:line="480" w:lineRule="auto"/>
        <w:rPr>
          <w:ins w:id="1237" w:author="Michelle Tozer (P150649) [2]" w:date="2018-12-12T09:51:00Z"/>
          <w:rFonts w:ascii="Arial" w:hAnsi="Arial" w:cs="Arial"/>
          <w:sz w:val="24"/>
          <w:szCs w:val="24"/>
        </w:rPr>
      </w:pPr>
      <w:ins w:id="1238" w:author="Michelle Tozer (P150649) [2]" w:date="2018-12-12T09:51:00Z">
        <w:r w:rsidRPr="00970449">
          <w:rPr>
            <w:rFonts w:ascii="Arial" w:hAnsi="Arial" w:cs="Arial"/>
            <w:b/>
            <w:bCs/>
            <w:sz w:val="24"/>
            <w:szCs w:val="24"/>
            <w:u w:val="single"/>
          </w:rPr>
          <w:t xml:space="preserve">Japanese art that influenced Les </w:t>
        </w:r>
        <w:proofErr w:type="spellStart"/>
        <w:proofErr w:type="gramStart"/>
        <w:r w:rsidRPr="00970449">
          <w:rPr>
            <w:rFonts w:ascii="Arial" w:hAnsi="Arial" w:cs="Arial"/>
            <w:b/>
            <w:bCs/>
            <w:sz w:val="24"/>
            <w:szCs w:val="24"/>
            <w:u w:val="single"/>
          </w:rPr>
          <w:t>Nabis</w:t>
        </w:r>
        <w:proofErr w:type="spellEnd"/>
        <w:r w:rsidRPr="00970449">
          <w:rPr>
            <w:rFonts w:ascii="Arial" w:hAnsi="Arial" w:cs="Arial"/>
            <w:b/>
            <w:bCs/>
            <w:sz w:val="24"/>
            <w:szCs w:val="24"/>
            <w:u w:val="single"/>
          </w:rPr>
          <w:t xml:space="preserve"> .</w:t>
        </w:r>
        <w:proofErr w:type="gramEnd"/>
        <w:r>
          <w:rPr>
            <w:rFonts w:ascii="Arial" w:hAnsi="Arial" w:cs="Arial"/>
            <w:b/>
            <w:bCs/>
            <w:sz w:val="24"/>
            <w:szCs w:val="24"/>
            <w:u w:val="single"/>
          </w:rPr>
          <w:t xml:space="preserve"> Fig.2</w:t>
        </w:r>
      </w:ins>
    </w:p>
    <w:p w14:paraId="12430C2C" w14:textId="3136A537" w:rsidR="00FE1C9E" w:rsidRDefault="00FE1C9E" w:rsidP="00CA459F">
      <w:pPr>
        <w:spacing w:line="480" w:lineRule="auto"/>
        <w:rPr>
          <w:ins w:id="1239" w:author="Michelle Tozer" w:date="2018-12-11T23:13:00Z"/>
          <w:rFonts w:ascii="Arial" w:hAnsi="Arial" w:cs="Arial"/>
          <w:sz w:val="24"/>
          <w:szCs w:val="24"/>
        </w:rPr>
      </w:pPr>
    </w:p>
    <w:p w14:paraId="186CEF6C" w14:textId="59C34B74" w:rsidR="00FE1C9E" w:rsidRDefault="00147AD4" w:rsidP="00CA459F">
      <w:pPr>
        <w:spacing w:line="480" w:lineRule="auto"/>
        <w:rPr>
          <w:ins w:id="1240" w:author="Michelle Tozer" w:date="2018-12-11T23:13:00Z"/>
          <w:rFonts w:ascii="Arial" w:hAnsi="Arial" w:cs="Arial"/>
          <w:sz w:val="24"/>
          <w:szCs w:val="24"/>
        </w:rPr>
      </w:pPr>
      <w:ins w:id="1241" w:author="Michelle Tozer (P150649) [2]" w:date="2018-12-12T09:48:00Z">
        <w:r w:rsidRPr="00837EC4">
          <w:rPr>
            <w:rFonts w:ascii="Arial" w:hAnsi="Arial" w:cs="Arial"/>
            <w:noProof/>
            <w:sz w:val="24"/>
            <w:szCs w:val="24"/>
            <w:lang w:eastAsia="en-GB"/>
          </w:rPr>
          <w:drawing>
            <wp:inline distT="0" distB="0" distL="0" distR="0" wp14:anchorId="34327669" wp14:editId="70A4B4B7">
              <wp:extent cx="4341501" cy="1755140"/>
              <wp:effectExtent l="0" t="0" r="1905" b="0"/>
              <wp:docPr id="17" name="Picture 17" descr="https://www.asianart.com/exhibitions/dramadesire/large/Suggestive-Picture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367943" cy="1765830"/>
                      </a:xfrm>
                      <a:prstGeom prst="rect">
                        <a:avLst/>
                      </a:prstGeom>
                    </pic:spPr>
                  </pic:pic>
                </a:graphicData>
              </a:graphic>
            </wp:inline>
          </w:drawing>
        </w:r>
      </w:ins>
    </w:p>
    <w:p w14:paraId="3F8E620B" w14:textId="23C77D1E" w:rsidR="00147AD4" w:rsidRPr="00217262" w:rsidRDefault="00147AD4" w:rsidP="00147AD4">
      <w:pPr>
        <w:spacing w:line="480" w:lineRule="auto"/>
        <w:rPr>
          <w:ins w:id="1242" w:author="Michelle Tozer (P150649) [2]" w:date="2018-12-12T09:48:00Z"/>
          <w:rFonts w:ascii="Arial" w:hAnsi="Arial" w:cs="Arial"/>
          <w:sz w:val="20"/>
          <w:szCs w:val="20"/>
          <w:rPrChange w:id="1243" w:author="Michelle Tozer (P150649) [2]" w:date="2018-12-12T09:55:00Z">
            <w:rPr>
              <w:ins w:id="1244" w:author="Michelle Tozer (P150649) [2]" w:date="2018-12-12T09:48:00Z"/>
              <w:rFonts w:ascii="Arial" w:hAnsi="Arial" w:cs="Arial"/>
              <w:sz w:val="24"/>
              <w:szCs w:val="24"/>
            </w:rPr>
          </w:rPrChange>
        </w:rPr>
      </w:pPr>
      <w:proofErr w:type="spellStart"/>
      <w:ins w:id="1245" w:author="Michelle Tozer (P150649) [2]" w:date="2018-12-12T09:48:00Z">
        <w:r w:rsidRPr="00217262">
          <w:rPr>
            <w:rFonts w:ascii="Arial" w:hAnsi="Arial" w:cs="Arial"/>
            <w:sz w:val="20"/>
            <w:szCs w:val="20"/>
            <w:rPrChange w:id="1246" w:author="Michelle Tozer (P150649) [2]" w:date="2018-12-12T09:55:00Z">
              <w:rPr>
                <w:rFonts w:ascii="Arial" w:hAnsi="Arial" w:cs="Arial"/>
                <w:sz w:val="24"/>
                <w:szCs w:val="24"/>
              </w:rPr>
            </w:rPrChange>
          </w:rPr>
          <w:t>Shuncho</w:t>
        </w:r>
        <w:proofErr w:type="spellEnd"/>
        <w:r w:rsidRPr="00217262">
          <w:rPr>
            <w:rFonts w:ascii="Arial" w:hAnsi="Arial" w:cs="Arial"/>
            <w:sz w:val="20"/>
            <w:szCs w:val="20"/>
            <w:rPrChange w:id="1247" w:author="Michelle Tozer (P150649) [2]" w:date="2018-12-12T09:55:00Z">
              <w:rPr>
                <w:rFonts w:ascii="Arial" w:hAnsi="Arial" w:cs="Arial"/>
                <w:sz w:val="24"/>
                <w:szCs w:val="24"/>
              </w:rPr>
            </w:rPrChange>
          </w:rPr>
          <w:t xml:space="preserve">, K. (1781-89) (1789-1801) Early </w:t>
        </w:r>
        <w:proofErr w:type="spellStart"/>
        <w:r w:rsidRPr="00217262">
          <w:rPr>
            <w:rFonts w:ascii="Arial" w:hAnsi="Arial" w:cs="Arial"/>
            <w:sz w:val="20"/>
            <w:szCs w:val="20"/>
            <w:rPrChange w:id="1248" w:author="Michelle Tozer (P150649) [2]" w:date="2018-12-12T09:55:00Z">
              <w:rPr>
                <w:rFonts w:ascii="Arial" w:hAnsi="Arial" w:cs="Arial"/>
                <w:sz w:val="24"/>
                <w:szCs w:val="24"/>
              </w:rPr>
            </w:rPrChange>
          </w:rPr>
          <w:t>Kansei</w:t>
        </w:r>
        <w:proofErr w:type="spellEnd"/>
        <w:r w:rsidRPr="00217262">
          <w:rPr>
            <w:rFonts w:ascii="Arial" w:hAnsi="Arial" w:cs="Arial"/>
            <w:sz w:val="20"/>
            <w:szCs w:val="20"/>
            <w:rPrChange w:id="1249" w:author="Michelle Tozer (P150649) [2]" w:date="2018-12-12T09:55:00Z">
              <w:rPr>
                <w:rFonts w:ascii="Arial" w:hAnsi="Arial" w:cs="Arial"/>
                <w:sz w:val="24"/>
                <w:szCs w:val="24"/>
              </w:rPr>
            </w:rPrChange>
          </w:rPr>
          <w:t xml:space="preserve"> [Handscroll; ink, colour, gold, and mica on silk].</w:t>
        </w:r>
      </w:ins>
    </w:p>
    <w:p w14:paraId="2A634AD3" w14:textId="51F40F09" w:rsidR="00FE1C9E" w:rsidRPr="00A344C5" w:rsidRDefault="00147AD4" w:rsidP="00147AD4">
      <w:pPr>
        <w:spacing w:line="480" w:lineRule="auto"/>
        <w:rPr>
          <w:ins w:id="1250" w:author="Michelle Tozer" w:date="2018-12-11T23:13:00Z"/>
          <w:rFonts w:ascii="Arial" w:hAnsi="Arial" w:cs="Arial"/>
          <w:sz w:val="24"/>
          <w:szCs w:val="24"/>
          <w:rPrChange w:id="1251" w:author="Michelle Tozer (P150649)" w:date="2018-12-11T11:24:00Z">
            <w:rPr>
              <w:ins w:id="1252" w:author="Michelle Tozer" w:date="2018-12-11T23:13:00Z"/>
            </w:rPr>
          </w:rPrChange>
        </w:rPr>
      </w:pPr>
      <w:ins w:id="1253" w:author="Michelle Tozer (P150649) [2]" w:date="2018-12-12T09:48:00Z">
        <w:r w:rsidRPr="00F953EC">
          <w:rPr>
            <w:rFonts w:ascii="Arial" w:hAnsi="Arial" w:cs="Arial"/>
            <w:sz w:val="24"/>
            <w:szCs w:val="24"/>
          </w:rPr>
          <w:t xml:space="preserve">These are openly raunchy for the quiet and respectful society of the Japanese, above is a look into the sexual interlude away from normal everyday social niceties </w:t>
        </w:r>
        <w:r>
          <w:rPr>
            <w:rFonts w:ascii="Arial" w:hAnsi="Arial" w:cs="Arial"/>
            <w:sz w:val="24"/>
            <w:szCs w:val="24"/>
          </w:rPr>
          <w:t>from an oriental perspective</w:t>
        </w:r>
        <w:r w:rsidRPr="00F953EC">
          <w:rPr>
            <w:rFonts w:ascii="Arial" w:hAnsi="Arial" w:cs="Arial"/>
            <w:sz w:val="24"/>
            <w:szCs w:val="24"/>
          </w:rPr>
          <w:t xml:space="preserve"> depicting higher class society of Japan.                                                                         The colours have similarity to the </w:t>
        </w:r>
        <w:proofErr w:type="spellStart"/>
        <w:r w:rsidRPr="00F953EC">
          <w:rPr>
            <w:rFonts w:ascii="Arial" w:hAnsi="Arial" w:cs="Arial"/>
            <w:sz w:val="24"/>
            <w:szCs w:val="24"/>
          </w:rPr>
          <w:t>Nabis</w:t>
        </w:r>
        <w:proofErr w:type="spellEnd"/>
        <w:r w:rsidRPr="00F953EC">
          <w:rPr>
            <w:rFonts w:ascii="Arial" w:hAnsi="Arial" w:cs="Arial"/>
            <w:sz w:val="24"/>
            <w:szCs w:val="24"/>
          </w:rPr>
          <w:t xml:space="preserve"> colour palette, the rusty reds blues, lilacs and black on wooden block background</w:t>
        </w:r>
        <w:r>
          <w:rPr>
            <w:rFonts w:ascii="Arial" w:hAnsi="Arial" w:cs="Arial"/>
            <w:sz w:val="24"/>
            <w:szCs w:val="24"/>
          </w:rPr>
          <w:t xml:space="preserve">, </w:t>
        </w:r>
        <w:r w:rsidRPr="00970449">
          <w:rPr>
            <w:rFonts w:ascii="Arial" w:hAnsi="Arial" w:cs="Arial"/>
            <w:sz w:val="24"/>
            <w:szCs w:val="24"/>
          </w:rPr>
          <w:t>some would say that ‘the Geishas’ are glorified kept sex workers, but they are also a respected part of Japans history, they are trained how to look after and revere their male sponsor</w:t>
        </w:r>
        <w:r w:rsidRPr="00224DF1">
          <w:rPr>
            <w:rFonts w:ascii="Arial" w:hAnsi="Arial" w:cs="Arial"/>
            <w:sz w:val="24"/>
            <w:szCs w:val="24"/>
          </w:rPr>
          <w:t>,</w:t>
        </w:r>
        <w:r w:rsidRPr="00970449">
          <w:rPr>
            <w:rFonts w:ascii="Arial" w:hAnsi="Arial" w:cs="Arial"/>
            <w:sz w:val="24"/>
            <w:szCs w:val="24"/>
          </w:rPr>
          <w:t xml:space="preserve"> </w:t>
        </w:r>
        <w:r w:rsidRPr="00224DF1">
          <w:rPr>
            <w:rFonts w:ascii="Arial" w:hAnsi="Arial" w:cs="Arial"/>
            <w:sz w:val="24"/>
            <w:szCs w:val="24"/>
          </w:rPr>
          <w:t>and</w:t>
        </w:r>
        <w:r w:rsidRPr="00970449">
          <w:rPr>
            <w:rFonts w:ascii="Arial" w:hAnsi="Arial" w:cs="Arial"/>
            <w:sz w:val="24"/>
            <w:szCs w:val="24"/>
          </w:rPr>
          <w:t xml:space="preserve"> be able to promote his business life, by having no </w:t>
        </w:r>
        <w:r w:rsidRPr="00224DF1">
          <w:rPr>
            <w:rFonts w:ascii="Arial" w:hAnsi="Arial" w:cs="Arial"/>
            <w:sz w:val="24"/>
            <w:szCs w:val="24"/>
          </w:rPr>
          <w:t xml:space="preserve">expectations </w:t>
        </w:r>
        <w:r>
          <w:rPr>
            <w:rFonts w:ascii="Arial" w:hAnsi="Arial" w:cs="Arial"/>
            <w:sz w:val="24"/>
            <w:szCs w:val="24"/>
          </w:rPr>
          <w:t>but still have</w:t>
        </w:r>
        <w:r w:rsidRPr="00970449">
          <w:rPr>
            <w:rFonts w:ascii="Arial" w:hAnsi="Arial" w:cs="Arial"/>
            <w:sz w:val="24"/>
            <w:szCs w:val="24"/>
          </w:rPr>
          <w:t xml:space="preserve"> social graces of Japanese society</w:t>
        </w:r>
        <w:r>
          <w:rPr>
            <w:rFonts w:ascii="Arial" w:hAnsi="Arial" w:cs="Arial"/>
            <w:sz w:val="24"/>
            <w:szCs w:val="24"/>
          </w:rPr>
          <w:t xml:space="preserve"> manners, Geishas are</w:t>
        </w:r>
        <w:r w:rsidRPr="00970449">
          <w:rPr>
            <w:rFonts w:ascii="Arial" w:hAnsi="Arial" w:cs="Arial"/>
            <w:sz w:val="24"/>
            <w:szCs w:val="24"/>
          </w:rPr>
          <w:t xml:space="preserve"> icons </w:t>
        </w:r>
        <w:r>
          <w:rPr>
            <w:rFonts w:ascii="Arial" w:hAnsi="Arial" w:cs="Arial"/>
            <w:sz w:val="24"/>
            <w:szCs w:val="24"/>
          </w:rPr>
          <w:t xml:space="preserve">even today, </w:t>
        </w:r>
        <w:r w:rsidRPr="00970449">
          <w:rPr>
            <w:rFonts w:ascii="Arial" w:hAnsi="Arial" w:cs="Arial"/>
            <w:sz w:val="24"/>
            <w:szCs w:val="24"/>
          </w:rPr>
          <w:t>a tradition for hundreds of years in Japan, they are picked for their beauty, grace and tiny stature and are often painted as  part of Japans history</w:t>
        </w:r>
        <w:r>
          <w:rPr>
            <w:rFonts w:ascii="Arial" w:hAnsi="Arial" w:cs="Arial"/>
            <w:sz w:val="24"/>
            <w:szCs w:val="24"/>
          </w:rPr>
          <w:t xml:space="preserve"> deep reds ,blacks and gold are always in Japanese</w:t>
        </w:r>
      </w:ins>
      <w:ins w:id="1254" w:author="Michelle Tozer (P150649) [2]" w:date="2018-12-12T09:49:00Z">
        <w:r w:rsidRPr="00147AD4">
          <w:rPr>
            <w:rFonts w:ascii="Arial" w:hAnsi="Arial" w:cs="Arial"/>
            <w:sz w:val="24"/>
            <w:szCs w:val="24"/>
          </w:rPr>
          <w:t xml:space="preserve"> </w:t>
        </w:r>
        <w:r w:rsidRPr="00970449">
          <w:rPr>
            <w:rFonts w:ascii="Arial" w:hAnsi="Arial" w:cs="Arial"/>
            <w:sz w:val="24"/>
            <w:szCs w:val="24"/>
          </w:rPr>
          <w:t>society</w:t>
        </w:r>
        <w:r>
          <w:rPr>
            <w:rFonts w:ascii="Arial" w:hAnsi="Arial" w:cs="Arial"/>
            <w:sz w:val="24"/>
            <w:szCs w:val="24"/>
          </w:rPr>
          <w:t xml:space="preserve"> manners, Geishas are</w:t>
        </w:r>
        <w:r w:rsidRPr="00970449">
          <w:rPr>
            <w:rFonts w:ascii="Arial" w:hAnsi="Arial" w:cs="Arial"/>
            <w:sz w:val="24"/>
            <w:szCs w:val="24"/>
          </w:rPr>
          <w:t xml:space="preserve"> icons </w:t>
        </w:r>
        <w:r>
          <w:rPr>
            <w:rFonts w:ascii="Arial" w:hAnsi="Arial" w:cs="Arial"/>
            <w:sz w:val="24"/>
            <w:szCs w:val="24"/>
          </w:rPr>
          <w:t xml:space="preserve">even today, </w:t>
        </w:r>
        <w:r w:rsidRPr="00970449">
          <w:rPr>
            <w:rFonts w:ascii="Arial" w:hAnsi="Arial" w:cs="Arial"/>
            <w:sz w:val="24"/>
            <w:szCs w:val="24"/>
          </w:rPr>
          <w:t>a tradition for hundreds of years in Japan, they are picked for their beauty, grace and tiny stature and are often painted as  part of Japans history</w:t>
        </w:r>
        <w:r>
          <w:rPr>
            <w:rFonts w:ascii="Arial" w:hAnsi="Arial" w:cs="Arial"/>
            <w:sz w:val="24"/>
            <w:szCs w:val="24"/>
          </w:rPr>
          <w:t xml:space="preserve"> deep reds ,blacks and gold are always in Japanese art the </w:t>
        </w:r>
      </w:ins>
      <w:ins w:id="1255" w:author="Michelle Tozer (P150649) [2]" w:date="2018-12-12T09:52:00Z">
        <w:r w:rsidR="00217262">
          <w:rPr>
            <w:rFonts w:ascii="Arial" w:hAnsi="Arial" w:cs="Arial"/>
            <w:sz w:val="24"/>
            <w:szCs w:val="24"/>
          </w:rPr>
          <w:t>perceiving</w:t>
        </w:r>
      </w:ins>
      <w:ins w:id="1256" w:author="Michelle Tozer (P150649) [2]" w:date="2018-12-12T09:49:00Z">
        <w:r>
          <w:rPr>
            <w:rFonts w:ascii="Arial" w:hAnsi="Arial" w:cs="Arial"/>
            <w:sz w:val="24"/>
            <w:szCs w:val="24"/>
          </w:rPr>
          <w:t xml:space="preserve"> the signs of wealth colours are a sign of wealth.</w:t>
        </w:r>
      </w:ins>
      <w:ins w:id="1257" w:author="Michelle Tozer (P150649) [2]" w:date="2018-12-12T09:50:00Z">
        <w:r>
          <w:rPr>
            <w:rFonts w:ascii="Arial" w:hAnsi="Arial" w:cs="Arial"/>
            <w:sz w:val="24"/>
            <w:szCs w:val="24"/>
          </w:rPr>
          <w:t xml:space="preserve">                                            </w:t>
        </w:r>
        <w:r w:rsidRPr="00970449">
          <w:rPr>
            <w:rFonts w:ascii="Arial" w:hAnsi="Arial" w:cs="Arial"/>
            <w:sz w:val="24"/>
            <w:szCs w:val="24"/>
          </w:rPr>
          <w:t xml:space="preserve">The difference from the </w:t>
        </w:r>
        <w:proofErr w:type="spellStart"/>
        <w:r w:rsidRPr="00970449">
          <w:rPr>
            <w:rFonts w:ascii="Arial" w:hAnsi="Arial" w:cs="Arial"/>
            <w:sz w:val="24"/>
            <w:szCs w:val="24"/>
          </w:rPr>
          <w:t>Nabis</w:t>
        </w:r>
        <w:proofErr w:type="spellEnd"/>
        <w:r w:rsidRPr="00970449">
          <w:rPr>
            <w:rFonts w:ascii="Arial" w:hAnsi="Arial" w:cs="Arial"/>
            <w:sz w:val="24"/>
            <w:szCs w:val="24"/>
          </w:rPr>
          <w:t xml:space="preserve">, </w:t>
        </w:r>
        <w:r w:rsidRPr="00970449">
          <w:rPr>
            <w:rFonts w:ascii="Arial" w:eastAsia="Arial" w:hAnsi="Arial" w:cs="Arial"/>
            <w:sz w:val="24"/>
            <w:szCs w:val="24"/>
          </w:rPr>
          <w:t xml:space="preserve">is their </w:t>
        </w:r>
        <w:r>
          <w:rPr>
            <w:rFonts w:ascii="Arial" w:eastAsia="Arial" w:hAnsi="Arial" w:cs="Arial"/>
            <w:sz w:val="24"/>
            <w:szCs w:val="24"/>
          </w:rPr>
          <w:t xml:space="preserve">Breton </w:t>
        </w:r>
        <w:r w:rsidRPr="00970449">
          <w:rPr>
            <w:rFonts w:ascii="Arial" w:eastAsia="Arial" w:hAnsi="Arial" w:cs="Arial"/>
            <w:sz w:val="24"/>
            <w:szCs w:val="24"/>
          </w:rPr>
          <w:t>women tend</w:t>
        </w:r>
        <w:r>
          <w:rPr>
            <w:rFonts w:ascii="Arial" w:eastAsia="Arial" w:hAnsi="Arial" w:cs="Arial"/>
            <w:sz w:val="24"/>
            <w:szCs w:val="24"/>
          </w:rPr>
          <w:t>ed</w:t>
        </w:r>
        <w:r w:rsidRPr="00970449">
          <w:rPr>
            <w:rFonts w:ascii="Arial" w:eastAsia="Arial" w:hAnsi="Arial" w:cs="Arial"/>
            <w:sz w:val="24"/>
            <w:szCs w:val="24"/>
          </w:rPr>
          <w:t xml:space="preserve"> not to be over sexualised never showing </w:t>
        </w:r>
        <w:r>
          <w:rPr>
            <w:rFonts w:ascii="Arial" w:eastAsia="Arial" w:hAnsi="Arial" w:cs="Arial"/>
            <w:sz w:val="24"/>
            <w:szCs w:val="24"/>
          </w:rPr>
          <w:t xml:space="preserve">intercourse </w:t>
        </w:r>
        <w:r w:rsidRPr="00970449">
          <w:rPr>
            <w:rFonts w:ascii="Arial" w:eastAsia="Arial" w:hAnsi="Arial" w:cs="Arial"/>
            <w:sz w:val="24"/>
            <w:szCs w:val="24"/>
          </w:rPr>
          <w:t xml:space="preserve">taking place for public review, but the insinuation of something sexual could be a </w:t>
        </w:r>
        <w:r>
          <w:rPr>
            <w:rFonts w:ascii="Arial" w:eastAsia="Arial" w:hAnsi="Arial" w:cs="Arial"/>
            <w:sz w:val="24"/>
            <w:szCs w:val="24"/>
          </w:rPr>
          <w:t>hinted in these pictures,</w:t>
        </w:r>
        <w:r w:rsidRPr="00970449">
          <w:rPr>
            <w:rFonts w:ascii="Arial" w:eastAsia="Arial" w:hAnsi="Arial" w:cs="Arial"/>
            <w:sz w:val="24"/>
            <w:szCs w:val="24"/>
          </w:rPr>
          <w:t xml:space="preserve"> there are much more </w:t>
        </w:r>
        <w:r>
          <w:rPr>
            <w:rFonts w:ascii="Arial" w:eastAsia="Arial" w:hAnsi="Arial" w:cs="Arial"/>
            <w:sz w:val="24"/>
            <w:szCs w:val="24"/>
          </w:rPr>
          <w:t xml:space="preserve">sexual </w:t>
        </w:r>
        <w:r w:rsidRPr="00970449">
          <w:rPr>
            <w:rFonts w:ascii="Arial" w:eastAsia="Arial" w:hAnsi="Arial" w:cs="Arial"/>
            <w:sz w:val="24"/>
            <w:szCs w:val="24"/>
          </w:rPr>
          <w:t>connotations even with Gaug</w:t>
        </w:r>
        <w:r>
          <w:rPr>
            <w:rFonts w:ascii="Arial" w:eastAsia="Arial" w:hAnsi="Arial" w:cs="Arial"/>
            <w:sz w:val="24"/>
            <w:szCs w:val="24"/>
          </w:rPr>
          <w:t>ui</w:t>
        </w:r>
        <w:r w:rsidRPr="00970449">
          <w:rPr>
            <w:rFonts w:ascii="Arial" w:eastAsia="Arial" w:hAnsi="Arial" w:cs="Arial"/>
            <w:sz w:val="24"/>
            <w:szCs w:val="24"/>
          </w:rPr>
          <w:t xml:space="preserve">n’s Tahitian young women there is always a suggested youthful </w:t>
        </w:r>
        <w:r>
          <w:rPr>
            <w:rFonts w:ascii="Arial" w:eastAsia="Arial" w:hAnsi="Arial" w:cs="Arial"/>
            <w:sz w:val="24"/>
            <w:szCs w:val="24"/>
          </w:rPr>
          <w:t>promiscuity</w:t>
        </w:r>
        <w:r w:rsidRPr="00970449">
          <w:rPr>
            <w:rFonts w:ascii="Arial" w:eastAsia="Arial" w:hAnsi="Arial" w:cs="Arial"/>
            <w:sz w:val="24"/>
            <w:szCs w:val="24"/>
          </w:rPr>
          <w:t xml:space="preserve"> to his work, the Breton women are dressed in traditional dress that covers all the bodies, they are shown</w:t>
        </w:r>
        <w:r>
          <w:rPr>
            <w:rFonts w:ascii="Arial" w:eastAsia="Arial" w:hAnsi="Arial" w:cs="Arial"/>
            <w:sz w:val="24"/>
            <w:szCs w:val="24"/>
          </w:rPr>
          <w:t xml:space="preserve"> </w:t>
        </w:r>
        <w:r w:rsidRPr="00970449">
          <w:rPr>
            <w:rFonts w:ascii="Arial" w:eastAsia="Arial" w:hAnsi="Arial" w:cs="Arial"/>
            <w:sz w:val="24"/>
            <w:szCs w:val="24"/>
          </w:rPr>
          <w:t>respect</w:t>
        </w:r>
        <w:r>
          <w:rPr>
            <w:rFonts w:ascii="Arial" w:eastAsia="Arial" w:hAnsi="Arial" w:cs="Arial"/>
            <w:sz w:val="24"/>
            <w:szCs w:val="24"/>
          </w:rPr>
          <w:t>, by wearing their Sunday best, showing respect to</w:t>
        </w:r>
        <w:r w:rsidRPr="00970449">
          <w:rPr>
            <w:rFonts w:ascii="Arial" w:eastAsia="Arial" w:hAnsi="Arial" w:cs="Arial"/>
            <w:sz w:val="24"/>
            <w:szCs w:val="24"/>
          </w:rPr>
          <w:t xml:space="preserve"> their religious Breton </w:t>
        </w:r>
        <w:r>
          <w:rPr>
            <w:rFonts w:ascii="Arial" w:eastAsia="Arial" w:hAnsi="Arial" w:cs="Arial"/>
            <w:sz w:val="24"/>
            <w:szCs w:val="24"/>
          </w:rPr>
          <w:t xml:space="preserve">way of life, </w:t>
        </w:r>
        <w:r w:rsidRPr="00970449">
          <w:rPr>
            <w:rFonts w:ascii="Arial" w:eastAsia="Arial" w:hAnsi="Arial" w:cs="Arial"/>
            <w:sz w:val="24"/>
            <w:szCs w:val="24"/>
          </w:rPr>
          <w:t xml:space="preserve">Paul </w:t>
        </w:r>
        <w:proofErr w:type="spellStart"/>
        <w:r w:rsidRPr="00970449">
          <w:rPr>
            <w:rFonts w:ascii="Arial" w:eastAsia="Arial" w:hAnsi="Arial" w:cs="Arial"/>
            <w:sz w:val="24"/>
            <w:szCs w:val="24"/>
          </w:rPr>
          <w:t>Serusier</w:t>
        </w:r>
        <w:proofErr w:type="spellEnd"/>
        <w:r w:rsidRPr="00970449">
          <w:rPr>
            <w:rFonts w:ascii="Arial" w:eastAsia="Arial" w:hAnsi="Arial" w:cs="Arial"/>
            <w:sz w:val="24"/>
            <w:szCs w:val="24"/>
          </w:rPr>
          <w:t>, and Maurice Denis also had the same mind</w:t>
        </w:r>
        <w:r>
          <w:rPr>
            <w:rFonts w:ascii="Arial" w:eastAsia="Arial" w:hAnsi="Arial" w:cs="Arial"/>
            <w:sz w:val="24"/>
            <w:szCs w:val="24"/>
          </w:rPr>
          <w:t xml:space="preserve"> </w:t>
        </w:r>
        <w:r w:rsidRPr="00970449">
          <w:rPr>
            <w:rFonts w:ascii="Arial" w:eastAsia="Arial" w:hAnsi="Arial" w:cs="Arial"/>
            <w:sz w:val="24"/>
            <w:szCs w:val="24"/>
          </w:rPr>
          <w:t xml:space="preserve">set in their art, having been </w:t>
        </w:r>
        <w:r>
          <w:rPr>
            <w:rFonts w:ascii="Arial" w:eastAsia="Arial" w:hAnsi="Arial" w:cs="Arial"/>
            <w:sz w:val="24"/>
            <w:szCs w:val="24"/>
          </w:rPr>
          <w:t>raised</w:t>
        </w:r>
        <w:r w:rsidRPr="00970449">
          <w:rPr>
            <w:rFonts w:ascii="Arial" w:eastAsia="Arial" w:hAnsi="Arial" w:cs="Arial"/>
            <w:sz w:val="24"/>
            <w:szCs w:val="24"/>
          </w:rPr>
          <w:t xml:space="preserve"> in a </w:t>
        </w:r>
        <w:r w:rsidRPr="00224DF1">
          <w:rPr>
            <w:rFonts w:ascii="Arial" w:eastAsia="Arial" w:hAnsi="Arial" w:cs="Arial"/>
            <w:sz w:val="24"/>
            <w:szCs w:val="24"/>
          </w:rPr>
          <w:t>well-respected</w:t>
        </w:r>
        <w:r w:rsidRPr="00970449">
          <w:rPr>
            <w:rFonts w:ascii="Arial" w:eastAsia="Arial" w:hAnsi="Arial" w:cs="Arial"/>
            <w:sz w:val="24"/>
            <w:szCs w:val="24"/>
          </w:rPr>
          <w:t xml:space="preserve"> religious middle-class family</w:t>
        </w:r>
        <w:r>
          <w:rPr>
            <w:rFonts w:ascii="Arial" w:eastAsia="Arial" w:hAnsi="Arial" w:cs="Arial"/>
            <w:color w:val="545454"/>
            <w:sz w:val="24"/>
            <w:szCs w:val="24"/>
          </w:rPr>
          <w:t xml:space="preserve">, </w:t>
        </w:r>
        <w:r w:rsidRPr="00970449">
          <w:rPr>
            <w:rFonts w:ascii="Arial" w:eastAsia="Arial" w:hAnsi="Arial" w:cs="Arial"/>
            <w:sz w:val="24"/>
            <w:szCs w:val="24"/>
          </w:rPr>
          <w:t>Gauguin felt that he had to</w:t>
        </w:r>
      </w:ins>
    </w:p>
    <w:p w14:paraId="19C5D148" w14:textId="5F4B7A25" w:rsidR="00CA459F" w:rsidRPr="00A344C5" w:rsidDel="00970BD7" w:rsidRDefault="00CA459F" w:rsidP="00CA459F">
      <w:pPr>
        <w:spacing w:line="480" w:lineRule="auto"/>
        <w:rPr>
          <w:del w:id="1258" w:author="Michelle Tozer (P150649)" w:date="2018-12-11T12:56:00Z"/>
          <w:rFonts w:ascii="Arial" w:hAnsi="Arial" w:cs="Arial"/>
          <w:sz w:val="24"/>
          <w:szCs w:val="24"/>
          <w:rPrChange w:id="1259" w:author="Michelle Tozer (P150649)" w:date="2018-12-11T11:24:00Z">
            <w:rPr>
              <w:del w:id="1260" w:author="Michelle Tozer (P150649)" w:date="2018-12-11T12:56:00Z"/>
            </w:rPr>
          </w:rPrChange>
        </w:rPr>
      </w:pPr>
    </w:p>
    <w:p w14:paraId="54FA6D07" w14:textId="121611F9" w:rsidR="00CA459F" w:rsidRPr="00A344C5" w:rsidDel="006261EF" w:rsidRDefault="00CA459F">
      <w:pPr>
        <w:spacing w:line="480" w:lineRule="auto"/>
        <w:rPr>
          <w:del w:id="1261" w:author="Michelle Tozer (P150649)" w:date="2018-12-11T13:25:00Z"/>
          <w:rFonts w:ascii="Arial" w:eastAsia="Arial" w:hAnsi="Arial" w:cs="Arial"/>
          <w:sz w:val="24"/>
          <w:szCs w:val="24"/>
          <w:rPrChange w:id="1262" w:author="Michelle Tozer (P150649)" w:date="2018-12-11T11:24:00Z">
            <w:rPr>
              <w:del w:id="1263" w:author="Michelle Tozer (P150649)" w:date="2018-12-11T13:25:00Z"/>
              <w:rFonts w:ascii="Arial" w:eastAsia="Arial" w:hAnsi="Arial" w:cs="Arial"/>
              <w:sz w:val="20"/>
              <w:szCs w:val="20"/>
            </w:rPr>
          </w:rPrChange>
        </w:rPr>
        <w:pPrChange w:id="1264" w:author="Michelle Tozer (P150649)" w:date="2018-12-11T12:56:00Z">
          <w:pPr>
            <w:spacing w:line="240" w:lineRule="auto"/>
          </w:pPr>
        </w:pPrChange>
      </w:pPr>
      <w:del w:id="1265" w:author="Michelle Tozer (P150649)" w:date="2018-12-11T13:25:00Z">
        <w:r w:rsidRPr="00A344C5" w:rsidDel="006261EF">
          <w:rPr>
            <w:rFonts w:ascii="Arial" w:eastAsia="Arial" w:hAnsi="Arial" w:cs="Arial"/>
            <w:sz w:val="24"/>
            <w:szCs w:val="24"/>
            <w:rPrChange w:id="1266" w:author="Michelle Tozer (P150649)" w:date="2018-12-11T11:24:00Z">
              <w:rPr>
                <w:rFonts w:ascii="Arial" w:eastAsia="Arial" w:hAnsi="Arial" w:cs="Arial"/>
                <w:sz w:val="28"/>
                <w:szCs w:val="28"/>
              </w:rPr>
            </w:rPrChange>
          </w:rPr>
          <w:delText>Quoted “w</w:delText>
        </w:r>
        <w:r w:rsidRPr="00A344C5" w:rsidDel="006261EF">
          <w:rPr>
            <w:rFonts w:ascii="Arial" w:eastAsia="Arial" w:hAnsi="Arial" w:cs="Arial"/>
            <w:sz w:val="24"/>
            <w:szCs w:val="24"/>
            <w:rPrChange w:id="1267" w:author="Michelle Tozer (P150649)" w:date="2018-12-11T11:24:00Z">
              <w:rPr>
                <w:rFonts w:ascii="Arial" w:eastAsia="Arial" w:hAnsi="Arial" w:cs="Arial"/>
                <w:sz w:val="20"/>
                <w:szCs w:val="20"/>
              </w:rPr>
            </w:rPrChange>
          </w:rPr>
          <w:delText xml:space="preserve">hen people are getting poorer, and children are growing hungrier and sicker all around you, it is simply not enough for an artist to hide away somewhere, perfecting pictures of courtesans.” </w:delText>
        </w:r>
      </w:del>
    </w:p>
    <w:p w14:paraId="26359663" w14:textId="6E3591A8" w:rsidR="00CA459F" w:rsidRPr="00A344C5" w:rsidDel="006261EF" w:rsidRDefault="00CA459F" w:rsidP="00CA459F">
      <w:pPr>
        <w:spacing w:line="480" w:lineRule="auto"/>
        <w:rPr>
          <w:del w:id="1268" w:author="Michelle Tozer (P150649)" w:date="2018-12-11T13:25:00Z"/>
          <w:rFonts w:ascii="Arial" w:eastAsia="Arial" w:hAnsi="Arial" w:cs="Arial"/>
          <w:color w:val="000000" w:themeColor="text1"/>
          <w:sz w:val="24"/>
          <w:szCs w:val="24"/>
        </w:rPr>
      </w:pPr>
    </w:p>
    <w:p w14:paraId="70D71C91" w14:textId="63795BAA" w:rsidR="00CA459F" w:rsidRPr="00A344C5" w:rsidDel="00B34915" w:rsidRDefault="00CA459F" w:rsidP="00CA459F">
      <w:pPr>
        <w:spacing w:line="480" w:lineRule="auto"/>
        <w:rPr>
          <w:del w:id="1269" w:author="Michelle Tozer (P150649)" w:date="2018-12-11T13:33:00Z"/>
          <w:rFonts w:ascii="Arial" w:eastAsia="Arial" w:hAnsi="Arial" w:cs="Arial"/>
          <w:color w:val="000000" w:themeColor="text1"/>
          <w:sz w:val="24"/>
          <w:szCs w:val="24"/>
          <w:rPrChange w:id="1270" w:author="Michelle Tozer (P150649)" w:date="2018-12-11T11:24:00Z">
            <w:rPr>
              <w:del w:id="1271" w:author="Michelle Tozer (P150649)" w:date="2018-12-11T13:33:00Z"/>
              <w:rFonts w:ascii="Arial" w:eastAsia="Arial" w:hAnsi="Arial" w:cs="Arial"/>
              <w:color w:val="000000" w:themeColor="text1"/>
              <w:sz w:val="28"/>
              <w:szCs w:val="28"/>
            </w:rPr>
          </w:rPrChange>
        </w:rPr>
      </w:pPr>
      <w:del w:id="1272" w:author="Michelle Tozer (P150649)" w:date="2018-12-11T13:25:00Z">
        <w:r w:rsidRPr="00A344C5" w:rsidDel="006261EF">
          <w:rPr>
            <w:rFonts w:ascii="Arial" w:eastAsia="Arial" w:hAnsi="Arial" w:cs="Arial"/>
            <w:sz w:val="24"/>
            <w:szCs w:val="24"/>
            <w:rPrChange w:id="1273" w:author="Michelle Tozer (P150649)" w:date="2018-12-11T11:24:00Z">
              <w:rPr>
                <w:rFonts w:ascii="Arial" w:eastAsia="Arial" w:hAnsi="Arial" w:cs="Arial"/>
                <w:sz w:val="28"/>
                <w:szCs w:val="28"/>
              </w:rPr>
            </w:rPrChange>
          </w:rPr>
          <w:delText xml:space="preserve">Also including </w:delText>
        </w:r>
      </w:del>
      <w:del w:id="1274" w:author="Michelle Tozer (P150649)" w:date="2018-12-11T13:33:00Z">
        <w:r w:rsidRPr="00A344C5" w:rsidDel="00B34915">
          <w:rPr>
            <w:rFonts w:ascii="Arial" w:eastAsia="Arial" w:hAnsi="Arial" w:cs="Arial"/>
            <w:sz w:val="24"/>
            <w:szCs w:val="24"/>
            <w:rPrChange w:id="1275" w:author="Michelle Tozer (P150649)" w:date="2018-12-11T11:24:00Z">
              <w:rPr>
                <w:rFonts w:ascii="Arial" w:eastAsia="Arial" w:hAnsi="Arial" w:cs="Arial"/>
                <w:sz w:val="28"/>
                <w:szCs w:val="28"/>
              </w:rPr>
            </w:rPrChange>
          </w:rPr>
          <w:delText>depictions and analysis of Japanese prints</w:delText>
        </w:r>
      </w:del>
      <w:del w:id="1276" w:author="Michelle Tozer (P150649)" w:date="2018-12-11T13:29:00Z">
        <w:r w:rsidRPr="00A344C5" w:rsidDel="00B34915">
          <w:rPr>
            <w:rFonts w:ascii="Arial" w:eastAsia="Arial" w:hAnsi="Arial" w:cs="Arial"/>
            <w:sz w:val="24"/>
            <w:szCs w:val="24"/>
            <w:rPrChange w:id="1277" w:author="Michelle Tozer (P150649)" w:date="2018-12-11T11:24:00Z">
              <w:rPr>
                <w:rFonts w:ascii="Arial" w:eastAsia="Arial" w:hAnsi="Arial" w:cs="Arial"/>
                <w:sz w:val="28"/>
                <w:szCs w:val="28"/>
              </w:rPr>
            </w:rPrChange>
          </w:rPr>
          <w:delText xml:space="preserve"> with the status of Japan.</w:delText>
        </w:r>
        <w:r w:rsidRPr="00A344C5" w:rsidDel="00B34915">
          <w:rPr>
            <w:rFonts w:ascii="Arial" w:hAnsi="Arial" w:cs="Arial"/>
            <w:sz w:val="24"/>
            <w:szCs w:val="24"/>
            <w:rPrChange w:id="1278" w:author="Michelle Tozer (P150649)" w:date="2018-12-11T11:24:00Z">
              <w:rPr>
                <w:sz w:val="24"/>
                <w:szCs w:val="24"/>
              </w:rPr>
            </w:rPrChange>
          </w:rPr>
          <w:delText xml:space="preserve"> </w:delText>
        </w:r>
      </w:del>
      <w:del w:id="1279" w:author="Michelle Tozer (P150649)" w:date="2018-12-11T13:33:00Z">
        <w:r w:rsidRPr="00A344C5" w:rsidDel="00B34915">
          <w:rPr>
            <w:rFonts w:ascii="Arial" w:hAnsi="Arial" w:cs="Arial"/>
            <w:sz w:val="24"/>
            <w:szCs w:val="24"/>
            <w:rPrChange w:id="1280" w:author="Michelle Tozer (P150649)" w:date="2018-12-11T11:24:00Z">
              <w:rPr>
                <w:sz w:val="24"/>
                <w:szCs w:val="24"/>
              </w:rPr>
            </w:rPrChange>
          </w:rPr>
          <w:delText xml:space="preserve">                                                                                                                                                </w:delText>
        </w:r>
      </w:del>
    </w:p>
    <w:p w14:paraId="076FE742" w14:textId="7B2E4FED" w:rsidR="00CA459F" w:rsidRPr="00A344C5" w:rsidDel="00B34915" w:rsidRDefault="00CA459F" w:rsidP="00CA459F">
      <w:pPr>
        <w:spacing w:line="480" w:lineRule="auto"/>
        <w:rPr>
          <w:del w:id="1281" w:author="Michelle Tozer (P150649)" w:date="2018-12-11T13:33:00Z"/>
          <w:rFonts w:ascii="Arial" w:eastAsia="Arial" w:hAnsi="Arial" w:cs="Arial"/>
          <w:color w:val="000000" w:themeColor="text1"/>
          <w:sz w:val="24"/>
          <w:szCs w:val="24"/>
          <w:rPrChange w:id="1282" w:author="Michelle Tozer (P150649)" w:date="2018-12-11T11:24:00Z">
            <w:rPr>
              <w:del w:id="1283" w:author="Michelle Tozer (P150649)" w:date="2018-12-11T13:33:00Z"/>
              <w:rFonts w:ascii="Arial" w:eastAsia="Arial" w:hAnsi="Arial" w:cs="Arial"/>
              <w:color w:val="000000" w:themeColor="text1"/>
              <w:sz w:val="28"/>
              <w:szCs w:val="28"/>
            </w:rPr>
          </w:rPrChange>
        </w:rPr>
      </w:pPr>
    </w:p>
    <w:p w14:paraId="6617CC85" w14:textId="2C2C181C" w:rsidR="4BCEE21C" w:rsidRPr="00A344C5" w:rsidRDefault="4BCEE21C" w:rsidP="00CA459F">
      <w:pPr>
        <w:spacing w:line="480" w:lineRule="auto"/>
        <w:rPr>
          <w:rFonts w:ascii="Arial" w:hAnsi="Arial" w:cs="Arial"/>
          <w:b/>
          <w:bCs/>
          <w:sz w:val="24"/>
          <w:szCs w:val="24"/>
          <w:u w:val="single"/>
          <w:rPrChange w:id="1284" w:author="Michelle Tozer (P150649)" w:date="2018-12-11T11:24:00Z">
            <w:rPr>
              <w:b/>
              <w:bCs/>
              <w:sz w:val="28"/>
              <w:szCs w:val="28"/>
              <w:u w:val="single"/>
            </w:rPr>
          </w:rPrChange>
        </w:rPr>
      </w:pPr>
      <w:r w:rsidRPr="00A344C5">
        <w:rPr>
          <w:rFonts w:ascii="Arial" w:hAnsi="Arial" w:cs="Arial"/>
          <w:noProof/>
          <w:color w:val="FFFFFF" w:themeColor="background1"/>
          <w:sz w:val="24"/>
          <w:szCs w:val="24"/>
          <w:rPrChange w:id="1285" w:author="Michelle Tozer (P150649)" w:date="2018-12-11T11:24:00Z">
            <w:rPr>
              <w:rFonts w:ascii="Arial" w:hAnsi="Arial" w:cs="Arial"/>
              <w:noProof/>
              <w:color w:val="FFFFFF" w:themeColor="background1"/>
              <w:sz w:val="28"/>
              <w:szCs w:val="28"/>
            </w:rPr>
          </w:rPrChange>
        </w:rPr>
        <w:t>u</w:t>
      </w:r>
      <w:ins w:id="1286" w:author="Michelle Tozer" w:date="2018-12-11T23:13:00Z">
        <w:r w:rsidR="00FE1C9E">
          <w:rPr>
            <w:rFonts w:ascii="Arial" w:hAnsi="Arial" w:cs="Arial"/>
            <w:noProof/>
            <w:color w:val="FFFFFF" w:themeColor="background1"/>
            <w:sz w:val="24"/>
            <w:szCs w:val="24"/>
          </w:rPr>
          <w:t xml:space="preserve">                  </w:t>
        </w:r>
      </w:ins>
      <w:del w:id="1287" w:author="Michelle Tozer (P150649) [2]" w:date="2018-12-12T09:47:00Z">
        <w:r w:rsidRPr="00A344C5" w:rsidDel="00147AD4">
          <w:rPr>
            <w:rFonts w:ascii="Arial" w:hAnsi="Arial" w:cs="Arial"/>
            <w:b/>
            <w:bCs/>
            <w:sz w:val="24"/>
            <w:szCs w:val="24"/>
            <w:u w:val="single"/>
            <w:rPrChange w:id="1288" w:author="Michelle Tozer (P150649)" w:date="2018-12-11T11:24:00Z">
              <w:rPr>
                <w:b/>
                <w:bCs/>
                <w:sz w:val="28"/>
                <w:szCs w:val="28"/>
                <w:u w:val="single"/>
              </w:rPr>
            </w:rPrChange>
          </w:rPr>
          <w:delText>Japanese art that influenced Les Nabis ethos.</w:delText>
        </w:r>
      </w:del>
      <w:ins w:id="1289" w:author="Michelle Tozer" w:date="2018-12-11T23:41:00Z">
        <w:del w:id="1290" w:author="Michelle Tozer (P150649) [2]" w:date="2018-12-12T09:47:00Z">
          <w:r w:rsidR="00380917" w:rsidDel="00147AD4">
            <w:rPr>
              <w:rFonts w:ascii="Arial" w:hAnsi="Arial" w:cs="Arial"/>
              <w:b/>
              <w:bCs/>
              <w:sz w:val="24"/>
              <w:szCs w:val="24"/>
              <w:u w:val="single"/>
            </w:rPr>
            <w:delText xml:space="preserve"> Fig.</w:delText>
          </w:r>
        </w:del>
      </w:ins>
      <w:ins w:id="1291" w:author="Michelle Tozer" w:date="2018-12-11T23:42:00Z">
        <w:del w:id="1292" w:author="Michelle Tozer (P150649) [2]" w:date="2018-12-12T09:47:00Z">
          <w:r w:rsidR="00380917" w:rsidDel="00147AD4">
            <w:rPr>
              <w:rFonts w:ascii="Arial" w:hAnsi="Arial" w:cs="Arial"/>
              <w:b/>
              <w:bCs/>
              <w:sz w:val="24"/>
              <w:szCs w:val="24"/>
              <w:u w:val="single"/>
            </w:rPr>
            <w:delText>2</w:delText>
          </w:r>
        </w:del>
      </w:ins>
    </w:p>
    <w:p w14:paraId="2398306D" w14:textId="1CF7991A" w:rsidR="00506E36" w:rsidRPr="00A344C5" w:rsidRDefault="00B176A1" w:rsidP="2C9BD498">
      <w:pPr>
        <w:spacing w:line="480" w:lineRule="auto"/>
        <w:rPr>
          <w:rFonts w:ascii="Arial" w:hAnsi="Arial" w:cs="Arial"/>
          <w:noProof/>
          <w:color w:val="FFFFFF" w:themeColor="background1"/>
          <w:sz w:val="24"/>
          <w:szCs w:val="24"/>
          <w:rPrChange w:id="1293" w:author="Michelle Tozer (P150649)" w:date="2018-12-11T11:24:00Z">
            <w:rPr>
              <w:rFonts w:ascii="Arial" w:hAnsi="Arial" w:cs="Arial"/>
              <w:noProof/>
              <w:color w:val="FFFFFF" w:themeColor="background1"/>
              <w:sz w:val="28"/>
              <w:szCs w:val="28"/>
            </w:rPr>
          </w:rPrChange>
        </w:rPr>
      </w:pPr>
      <w:del w:id="1294" w:author="Michelle Tozer (P150649) [2]" w:date="2018-12-12T09:48:00Z">
        <w:r w:rsidRPr="00A344C5" w:rsidDel="00147AD4">
          <w:rPr>
            <w:rFonts w:ascii="Arial" w:hAnsi="Arial" w:cs="Arial"/>
            <w:noProof/>
            <w:sz w:val="24"/>
            <w:szCs w:val="24"/>
            <w:lang w:eastAsia="en-GB"/>
            <w:rPrChange w:id="1295" w:author="Michelle Tozer (P150649)" w:date="2018-12-11T11:24:00Z">
              <w:rPr>
                <w:noProof/>
                <w:lang w:eastAsia="en-GB"/>
              </w:rPr>
            </w:rPrChange>
          </w:rPr>
          <w:drawing>
            <wp:inline distT="0" distB="0" distL="0" distR="0" wp14:anchorId="793B4CE1" wp14:editId="6F89682C">
              <wp:extent cx="3636645" cy="1413032"/>
              <wp:effectExtent l="0" t="0" r="1905" b="0"/>
              <wp:docPr id="315331226" name="Picture 315331226" descr="https://www.asianart.com/exhibitions/dramadesire/large/Suggestive-Picture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645705" cy="1416552"/>
                      </a:xfrm>
                      <a:prstGeom prst="rect">
                        <a:avLst/>
                      </a:prstGeom>
                    </pic:spPr>
                  </pic:pic>
                </a:graphicData>
              </a:graphic>
            </wp:inline>
          </w:drawing>
        </w:r>
      </w:del>
      <w:ins w:id="1296" w:author="Michelle Tozer" w:date="2018-12-11T23:40:00Z">
        <w:r w:rsidR="00951BF6">
          <w:rPr>
            <w:rFonts w:ascii="Arial" w:hAnsi="Arial" w:cs="Arial"/>
            <w:noProof/>
            <w:color w:val="FFFFFF" w:themeColor="background1"/>
            <w:sz w:val="24"/>
            <w:szCs w:val="24"/>
          </w:rPr>
          <w:t xml:space="preserve"> f</w:t>
        </w:r>
      </w:ins>
      <w:ins w:id="1297" w:author="Michelle Tozer" w:date="2018-12-11T23:41:00Z">
        <w:r w:rsidR="00D9491B">
          <w:rPr>
            <w:rFonts w:ascii="Arial" w:hAnsi="Arial" w:cs="Arial"/>
            <w:noProof/>
            <w:color w:val="FFFFFF" w:themeColor="background1"/>
            <w:sz w:val="24"/>
            <w:szCs w:val="24"/>
          </w:rPr>
          <w:t>Ffff                Fig 1</w:t>
        </w:r>
        <w:r w:rsidR="00951BF6">
          <w:rPr>
            <w:rFonts w:ascii="Arial" w:hAnsi="Arial" w:cs="Arial"/>
            <w:noProof/>
            <w:color w:val="FFFFFF" w:themeColor="background1"/>
            <w:sz w:val="24"/>
            <w:szCs w:val="24"/>
          </w:rPr>
          <w:t>ig2</w:t>
        </w:r>
      </w:ins>
    </w:p>
    <w:p w14:paraId="6846C9EE" w14:textId="192982D0" w:rsidR="00B34915" w:rsidDel="00147AD4" w:rsidRDefault="000972EB" w:rsidP="6979A6C7">
      <w:pPr>
        <w:spacing w:line="480" w:lineRule="auto"/>
        <w:rPr>
          <w:ins w:id="1298" w:author="Michelle Tozer (P150649)" w:date="2018-12-11T13:38:00Z"/>
          <w:del w:id="1299" w:author="Michelle Tozer (P150649) [2]" w:date="2018-12-12T09:49:00Z"/>
          <w:rFonts w:ascii="Arial" w:hAnsi="Arial" w:cs="Arial"/>
          <w:sz w:val="24"/>
          <w:szCs w:val="24"/>
        </w:rPr>
      </w:pPr>
      <w:ins w:id="1300" w:author="Michelle Tozer (P150649)" w:date="2018-12-11T13:07:00Z">
        <w:del w:id="1301" w:author="Michelle Tozer (P150649) [2]" w:date="2018-12-12T09:49:00Z">
          <w:r w:rsidDel="00147AD4">
            <w:rPr>
              <w:rFonts w:ascii="Arial" w:hAnsi="Arial" w:cs="Arial"/>
              <w:sz w:val="24"/>
              <w:szCs w:val="24"/>
            </w:rPr>
            <w:delText>Shuncho, K</w:delText>
          </w:r>
        </w:del>
      </w:ins>
      <w:ins w:id="1302" w:author="Michelle Tozer (P150649)" w:date="2018-12-11T13:08:00Z">
        <w:del w:id="1303" w:author="Michelle Tozer (P150649) [2]" w:date="2018-12-12T09:49:00Z">
          <w:r w:rsidDel="00147AD4">
            <w:rPr>
              <w:rFonts w:ascii="Arial" w:hAnsi="Arial" w:cs="Arial"/>
              <w:sz w:val="24"/>
              <w:szCs w:val="24"/>
            </w:rPr>
            <w:delText xml:space="preserve">. </w:delText>
          </w:r>
        </w:del>
      </w:ins>
      <w:ins w:id="1304" w:author="Michelle Tozer (P150649)" w:date="2018-12-11T13:10:00Z">
        <w:del w:id="1305" w:author="Michelle Tozer (P150649) [2]" w:date="2018-12-12T09:49:00Z">
          <w:r w:rsidRPr="00F953EC" w:rsidDel="00147AD4">
            <w:rPr>
              <w:rFonts w:ascii="Arial" w:hAnsi="Arial" w:cs="Arial"/>
              <w:sz w:val="24"/>
              <w:szCs w:val="24"/>
            </w:rPr>
            <w:delText xml:space="preserve">(1781-89) (1789-1801) </w:delText>
          </w:r>
        </w:del>
      </w:ins>
      <w:ins w:id="1306" w:author="Michelle Tozer (P150649)" w:date="2018-12-11T13:08:00Z">
        <w:del w:id="1307" w:author="Michelle Tozer (P150649) [2]" w:date="2018-12-12T09:49:00Z">
          <w:r w:rsidDel="00147AD4">
            <w:rPr>
              <w:rFonts w:ascii="Arial" w:hAnsi="Arial" w:cs="Arial"/>
              <w:sz w:val="24"/>
              <w:szCs w:val="24"/>
            </w:rPr>
            <w:delText>E</w:delText>
          </w:r>
          <w:r w:rsidRPr="00F953EC" w:rsidDel="00147AD4">
            <w:rPr>
              <w:rFonts w:ascii="Arial" w:hAnsi="Arial" w:cs="Arial"/>
              <w:sz w:val="24"/>
              <w:szCs w:val="24"/>
            </w:rPr>
            <w:delText>arly Kansei</w:delText>
          </w:r>
        </w:del>
      </w:ins>
      <w:ins w:id="1308" w:author="Michelle Tozer (P150649)" w:date="2018-12-11T13:09:00Z">
        <w:del w:id="1309" w:author="Michelle Tozer (P150649) [2]" w:date="2018-12-12T09:49:00Z">
          <w:r w:rsidDel="00147AD4">
            <w:rPr>
              <w:rFonts w:ascii="Arial" w:hAnsi="Arial" w:cs="Arial"/>
              <w:sz w:val="24"/>
              <w:szCs w:val="24"/>
            </w:rPr>
            <w:delText xml:space="preserve"> </w:delText>
          </w:r>
        </w:del>
      </w:ins>
      <w:ins w:id="1310" w:author="Michelle Tozer (P150649)" w:date="2018-12-11T13:08:00Z">
        <w:del w:id="1311" w:author="Michelle Tozer (P150649) [2]" w:date="2018-12-12T09:49:00Z">
          <w:r w:rsidRPr="00F953EC" w:rsidDel="00147AD4">
            <w:rPr>
              <w:rFonts w:ascii="Arial" w:hAnsi="Arial" w:cs="Arial"/>
              <w:sz w:val="24"/>
              <w:szCs w:val="24"/>
            </w:rPr>
            <w:delText xml:space="preserve"> </w:delText>
          </w:r>
        </w:del>
      </w:ins>
      <w:ins w:id="1312" w:author="Michelle Tozer (P150649)" w:date="2018-12-11T13:10:00Z">
        <w:del w:id="1313" w:author="Michelle Tozer (P150649) [2]" w:date="2018-12-12T09:49:00Z">
          <w:r w:rsidDel="00147AD4">
            <w:rPr>
              <w:rFonts w:ascii="Arial" w:hAnsi="Arial" w:cs="Arial"/>
              <w:sz w:val="24"/>
              <w:szCs w:val="24"/>
            </w:rPr>
            <w:delText>[</w:delText>
          </w:r>
        </w:del>
      </w:ins>
      <w:ins w:id="1314" w:author="Michelle Tozer (P150649)" w:date="2018-12-11T13:09:00Z">
        <w:del w:id="1315" w:author="Michelle Tozer (P150649) [2]" w:date="2018-12-12T09:49:00Z">
          <w:r w:rsidRPr="00F953EC" w:rsidDel="00147AD4">
            <w:rPr>
              <w:rFonts w:ascii="Arial" w:hAnsi="Arial" w:cs="Arial"/>
              <w:sz w:val="24"/>
              <w:szCs w:val="24"/>
            </w:rPr>
            <w:delText>Handscroll; ink, colour, gold, and mica on silk</w:delText>
          </w:r>
          <w:r w:rsidRPr="00224DF1" w:rsidDel="00147AD4">
            <w:rPr>
              <w:rFonts w:ascii="Arial" w:hAnsi="Arial" w:cs="Arial"/>
              <w:sz w:val="24"/>
              <w:szCs w:val="24"/>
            </w:rPr>
            <w:delText>]</w:delText>
          </w:r>
        </w:del>
      </w:ins>
      <w:ins w:id="1316" w:author="Michelle Tozer (P150649)" w:date="2018-12-11T13:24:00Z">
        <w:del w:id="1317" w:author="Michelle Tozer (P150649) [2]" w:date="2018-12-12T09:49:00Z">
          <w:r w:rsidR="006261EF" w:rsidDel="00147AD4">
            <w:rPr>
              <w:rFonts w:ascii="Arial" w:hAnsi="Arial" w:cs="Arial"/>
              <w:sz w:val="24"/>
              <w:szCs w:val="24"/>
            </w:rPr>
            <w:delText>.</w:delText>
          </w:r>
        </w:del>
      </w:ins>
    </w:p>
    <w:p w14:paraId="40ADBBFD" w14:textId="62658529" w:rsidR="00824431" w:rsidRPr="00A344C5" w:rsidDel="00147AD4" w:rsidRDefault="00B34915" w:rsidP="6979A6C7">
      <w:pPr>
        <w:spacing w:line="480" w:lineRule="auto"/>
        <w:rPr>
          <w:del w:id="1318" w:author="Michelle Tozer (P150649) [2]" w:date="2018-12-12T09:49:00Z"/>
          <w:rFonts w:ascii="Arial" w:hAnsi="Arial" w:cs="Arial"/>
          <w:sz w:val="24"/>
          <w:szCs w:val="24"/>
          <w:rPrChange w:id="1319" w:author="Michelle Tozer (P150649)" w:date="2018-12-11T11:24:00Z">
            <w:rPr>
              <w:del w:id="1320" w:author="Michelle Tozer (P150649) [2]" w:date="2018-12-12T09:49:00Z"/>
              <w:rFonts w:ascii="Arial" w:hAnsi="Arial" w:cs="Arial"/>
              <w:sz w:val="28"/>
              <w:szCs w:val="28"/>
            </w:rPr>
          </w:rPrChange>
        </w:rPr>
      </w:pPr>
      <w:ins w:id="1321" w:author="Michelle Tozer (P150649)" w:date="2018-12-11T13:38:00Z">
        <w:del w:id="1322" w:author="Michelle Tozer (P150649) [2]" w:date="2018-12-12T09:49:00Z">
          <w:r w:rsidRPr="00F953EC" w:rsidDel="00147AD4">
            <w:rPr>
              <w:rFonts w:ascii="Arial" w:hAnsi="Arial" w:cs="Arial"/>
              <w:sz w:val="24"/>
              <w:szCs w:val="24"/>
            </w:rPr>
            <w:delText xml:space="preserve">These are openly raunchy for the quiet and respectful society of the Japanese, above is a look into the sexual interlude away from normal everyday social niceties </w:delText>
          </w:r>
          <w:r w:rsidDel="00147AD4">
            <w:rPr>
              <w:rFonts w:ascii="Arial" w:hAnsi="Arial" w:cs="Arial"/>
              <w:sz w:val="24"/>
              <w:szCs w:val="24"/>
            </w:rPr>
            <w:delText>from an oriental perspective</w:delText>
          </w:r>
          <w:r w:rsidRPr="00F953EC" w:rsidDel="00147AD4">
            <w:rPr>
              <w:rFonts w:ascii="Arial" w:hAnsi="Arial" w:cs="Arial"/>
              <w:sz w:val="24"/>
              <w:szCs w:val="24"/>
            </w:rPr>
            <w:delText xml:space="preserve">  depicting higher class society of Japan.                                                                         The colours have similarity to the Nabis colour palette, the rusty reds blues, lilacs and black on wooden block background</w:delText>
          </w:r>
        </w:del>
      </w:ins>
      <w:ins w:id="1323" w:author="Michelle Tozer (P150649)" w:date="2018-12-12T02:43:00Z">
        <w:del w:id="1324" w:author="Michelle Tozer (P150649) [2]" w:date="2018-12-12T09:49:00Z">
          <w:r w:rsidR="00A56423" w:rsidDel="00147AD4">
            <w:rPr>
              <w:rFonts w:ascii="Arial" w:hAnsi="Arial" w:cs="Arial"/>
              <w:sz w:val="24"/>
              <w:szCs w:val="24"/>
            </w:rPr>
            <w:delText xml:space="preserve">, </w:delText>
          </w:r>
        </w:del>
      </w:ins>
      <w:ins w:id="1325" w:author="Michelle Tozer (P150649)" w:date="2018-12-11T13:38:00Z">
        <w:del w:id="1326" w:author="Michelle Tozer (P150649) [2]" w:date="2018-12-12T09:49:00Z">
          <w:r w:rsidRPr="00F953EC" w:rsidDel="00147AD4">
            <w:rPr>
              <w:rFonts w:ascii="Arial" w:hAnsi="Arial" w:cs="Arial"/>
              <w:sz w:val="24"/>
              <w:szCs w:val="24"/>
            </w:rPr>
            <w:delText xml:space="preserve">some would say that ‘the Geishas’ are glorified kept sex workers, but they are also a </w:delText>
          </w:r>
        </w:del>
      </w:ins>
      <w:del w:id="1327" w:author="Michelle Tozer (P150649) [2]" w:date="2018-12-12T09:49:00Z">
        <w:r w:rsidR="6979A6C7" w:rsidRPr="00A344C5" w:rsidDel="00147AD4">
          <w:rPr>
            <w:rFonts w:ascii="Arial" w:hAnsi="Arial" w:cs="Arial"/>
            <w:sz w:val="24"/>
            <w:szCs w:val="24"/>
            <w:rPrChange w:id="1328" w:author="Michelle Tozer (P150649)" w:date="2018-12-11T11:24:00Z">
              <w:rPr>
                <w:rFonts w:ascii="Arial" w:hAnsi="Arial" w:cs="Arial"/>
                <w:sz w:val="28"/>
                <w:szCs w:val="28"/>
              </w:rPr>
            </w:rPrChange>
          </w:rPr>
          <w:delText>Collection of Suggestive Pictures</w:delText>
        </w:r>
        <w:r w:rsidR="00D90801" w:rsidRPr="00A344C5" w:rsidDel="00147AD4">
          <w:rPr>
            <w:rFonts w:ascii="Arial" w:hAnsi="Arial" w:cs="Arial"/>
            <w:sz w:val="24"/>
            <w:szCs w:val="24"/>
            <w:rPrChange w:id="1329" w:author="Michelle Tozer (P150649)" w:date="2018-12-11T11:24:00Z">
              <w:rPr/>
            </w:rPrChange>
          </w:rPr>
          <w:br/>
        </w:r>
        <w:r w:rsidR="6979A6C7" w:rsidRPr="00A344C5" w:rsidDel="00147AD4">
          <w:rPr>
            <w:rFonts w:ascii="Arial" w:hAnsi="Arial" w:cs="Arial"/>
            <w:sz w:val="24"/>
            <w:szCs w:val="24"/>
            <w:rPrChange w:id="1330" w:author="Michelle Tozer (P150649)" w:date="2018-12-11T11:24:00Z">
              <w:rPr>
                <w:rFonts w:ascii="Arial" w:hAnsi="Arial" w:cs="Arial"/>
                <w:sz w:val="28"/>
                <w:szCs w:val="28"/>
              </w:rPr>
            </w:rPrChange>
          </w:rPr>
          <w:delText>about the late Tenmei (1781-89) or early Kansei (1789-1801) era</w:delText>
        </w:r>
        <w:r w:rsidR="00D90801" w:rsidRPr="00A344C5" w:rsidDel="00147AD4">
          <w:rPr>
            <w:rFonts w:ascii="Arial" w:hAnsi="Arial" w:cs="Arial"/>
            <w:sz w:val="24"/>
            <w:szCs w:val="24"/>
            <w:rPrChange w:id="1331" w:author="Michelle Tozer (P150649)" w:date="2018-12-11T11:24:00Z">
              <w:rPr/>
            </w:rPrChange>
          </w:rPr>
          <w:br/>
        </w:r>
        <w:r w:rsidR="6979A6C7" w:rsidRPr="00A344C5" w:rsidDel="00147AD4">
          <w:rPr>
            <w:rFonts w:ascii="Arial" w:hAnsi="Arial" w:cs="Arial"/>
            <w:sz w:val="24"/>
            <w:szCs w:val="24"/>
            <w:rPrChange w:id="1332" w:author="Michelle Tozer (P150649)" w:date="2018-12-11T11:24:00Z">
              <w:rPr>
                <w:rFonts w:ascii="Arial" w:hAnsi="Arial" w:cs="Arial"/>
                <w:sz w:val="28"/>
                <w:szCs w:val="28"/>
              </w:rPr>
            </w:rPrChange>
          </w:rPr>
          <w:delText>by Katsukawa Shuncho (Japanese, active about 1781-1801)</w:delText>
        </w:r>
        <w:r w:rsidR="00D90801" w:rsidRPr="00A344C5" w:rsidDel="00147AD4">
          <w:rPr>
            <w:rFonts w:ascii="Arial" w:hAnsi="Arial" w:cs="Arial"/>
            <w:sz w:val="24"/>
            <w:szCs w:val="24"/>
            <w:rPrChange w:id="1333" w:author="Michelle Tozer (P150649)" w:date="2018-12-11T11:24:00Z">
              <w:rPr/>
            </w:rPrChange>
          </w:rPr>
          <w:br/>
        </w:r>
        <w:r w:rsidR="6979A6C7" w:rsidRPr="00A344C5" w:rsidDel="00147AD4">
          <w:rPr>
            <w:rFonts w:ascii="Arial" w:hAnsi="Arial" w:cs="Arial"/>
            <w:sz w:val="24"/>
            <w:szCs w:val="24"/>
            <w:rPrChange w:id="1334" w:author="Michelle Tozer (P150649)" w:date="2018-12-11T11:24:00Z">
              <w:rPr>
                <w:rFonts w:ascii="Arial" w:hAnsi="Arial" w:cs="Arial"/>
                <w:sz w:val="28"/>
                <w:szCs w:val="28"/>
              </w:rPr>
            </w:rPrChange>
          </w:rPr>
          <w:delText>Handscroll; ink, colour, gold, and mica on silk</w:delText>
        </w:r>
        <w:r w:rsidR="00D90801" w:rsidRPr="00A344C5" w:rsidDel="00147AD4">
          <w:rPr>
            <w:rFonts w:ascii="Arial" w:hAnsi="Arial" w:cs="Arial"/>
            <w:sz w:val="24"/>
            <w:szCs w:val="24"/>
            <w:rPrChange w:id="1335" w:author="Michelle Tozer (P150649)" w:date="2018-12-11T11:24:00Z">
              <w:rPr/>
            </w:rPrChange>
          </w:rPr>
          <w:br/>
        </w:r>
        <w:r w:rsidR="6979A6C7" w:rsidRPr="00A344C5" w:rsidDel="00147AD4">
          <w:rPr>
            <w:rFonts w:ascii="Arial" w:hAnsi="Arial" w:cs="Arial"/>
            <w:sz w:val="24"/>
            <w:szCs w:val="24"/>
            <w:rPrChange w:id="1336" w:author="Michelle Tozer (P150649)" w:date="2018-12-11T11:24:00Z">
              <w:rPr>
                <w:rFonts w:ascii="Arial" w:hAnsi="Arial" w:cs="Arial"/>
                <w:sz w:val="28"/>
                <w:szCs w:val="28"/>
              </w:rPr>
            </w:rPrChange>
          </w:rPr>
          <w:delText>From the William Sturgis Bigelow Collection.</w:delText>
        </w:r>
      </w:del>
    </w:p>
    <w:p w14:paraId="2ED872F1" w14:textId="1FA07D0D" w:rsidR="12D2029B" w:rsidRPr="00A344C5" w:rsidDel="00147AD4" w:rsidRDefault="4BCEE21C" w:rsidP="4E8E8F2C">
      <w:pPr>
        <w:spacing w:line="480" w:lineRule="auto"/>
        <w:rPr>
          <w:del w:id="1337" w:author="Michelle Tozer (P150649) [2]" w:date="2018-12-12T09:49:00Z"/>
          <w:rFonts w:ascii="Arial" w:hAnsi="Arial" w:cs="Arial"/>
          <w:sz w:val="24"/>
          <w:szCs w:val="24"/>
          <w:rPrChange w:id="1338" w:author="Michelle Tozer (P150649)" w:date="2018-12-11T11:24:00Z">
            <w:rPr>
              <w:del w:id="1339" w:author="Michelle Tozer (P150649) [2]" w:date="2018-12-12T09:49:00Z"/>
              <w:rFonts w:ascii="Arial" w:hAnsi="Arial" w:cs="Arial"/>
              <w:sz w:val="28"/>
              <w:szCs w:val="28"/>
            </w:rPr>
          </w:rPrChange>
        </w:rPr>
      </w:pPr>
      <w:del w:id="1340" w:author="Michelle Tozer (P150649) [2]" w:date="2018-12-12T09:49:00Z">
        <w:r w:rsidRPr="00A344C5" w:rsidDel="00147AD4">
          <w:rPr>
            <w:rFonts w:ascii="Arial" w:hAnsi="Arial" w:cs="Arial"/>
            <w:sz w:val="24"/>
            <w:szCs w:val="24"/>
            <w:rPrChange w:id="1341" w:author="Michelle Tozer (P150649)" w:date="2018-12-11T11:24:00Z">
              <w:rPr>
                <w:rFonts w:ascii="Arial" w:hAnsi="Arial" w:cs="Arial"/>
                <w:sz w:val="28"/>
                <w:szCs w:val="28"/>
              </w:rPr>
            </w:rPrChange>
          </w:rPr>
          <w:delText xml:space="preserve">These are openly raunchy for the quiet and respectful society of the Japanese, above is a look into the sexual interlude of life away from normal everyday social niceties </w:delText>
        </w:r>
      </w:del>
      <w:ins w:id="1342" w:author="Michelle Tozer (P150649)" w:date="2018-12-11T13:34:00Z">
        <w:del w:id="1343" w:author="Michelle Tozer (P150649) [2]" w:date="2018-12-12T09:49:00Z">
          <w:r w:rsidR="00B34915" w:rsidDel="00147AD4">
            <w:rPr>
              <w:rFonts w:ascii="Arial" w:hAnsi="Arial" w:cs="Arial"/>
              <w:sz w:val="24"/>
              <w:szCs w:val="24"/>
            </w:rPr>
            <w:delText xml:space="preserve">from an oriental </w:delText>
          </w:r>
        </w:del>
      </w:ins>
      <w:ins w:id="1344" w:author="Michelle Tozer (P150649)" w:date="2018-12-11T13:35:00Z">
        <w:del w:id="1345" w:author="Michelle Tozer (P150649) [2]" w:date="2018-12-12T09:49:00Z">
          <w:r w:rsidR="00B34915" w:rsidDel="00147AD4">
            <w:rPr>
              <w:rFonts w:ascii="Arial" w:hAnsi="Arial" w:cs="Arial"/>
              <w:sz w:val="24"/>
              <w:szCs w:val="24"/>
            </w:rPr>
            <w:delText>perspective</w:delText>
          </w:r>
        </w:del>
      </w:ins>
      <w:del w:id="1346" w:author="Michelle Tozer (P150649) [2]" w:date="2018-12-12T09:49:00Z">
        <w:r w:rsidRPr="00A344C5" w:rsidDel="00147AD4">
          <w:rPr>
            <w:rFonts w:ascii="Arial" w:hAnsi="Arial" w:cs="Arial"/>
            <w:sz w:val="24"/>
            <w:szCs w:val="24"/>
            <w:rPrChange w:id="1347" w:author="Michelle Tozer (P150649)" w:date="2018-12-11T11:24:00Z">
              <w:rPr>
                <w:rFonts w:ascii="Arial" w:hAnsi="Arial" w:cs="Arial"/>
                <w:sz w:val="28"/>
                <w:szCs w:val="28"/>
              </w:rPr>
            </w:rPrChange>
          </w:rPr>
          <w:delText xml:space="preserve">of life, this would have been depicting higher class society of Japan.    </w:delText>
        </w:r>
        <w:r w:rsidR="00CB0A0B" w:rsidRPr="00A344C5" w:rsidDel="00147AD4">
          <w:rPr>
            <w:rFonts w:ascii="Arial" w:hAnsi="Arial" w:cs="Arial"/>
            <w:sz w:val="24"/>
            <w:szCs w:val="24"/>
            <w:rPrChange w:id="1348" w:author="Michelle Tozer (P150649)" w:date="2018-12-11T11:24:00Z">
              <w:rPr>
                <w:rFonts w:ascii="Arial" w:hAnsi="Arial" w:cs="Arial"/>
                <w:sz w:val="28"/>
                <w:szCs w:val="28"/>
              </w:rPr>
            </w:rPrChange>
          </w:rPr>
          <w:delText xml:space="preserve">                                                                     </w:delText>
        </w:r>
        <w:r w:rsidR="4E8E8F2C" w:rsidRPr="00A344C5" w:rsidDel="00147AD4">
          <w:rPr>
            <w:rFonts w:ascii="Arial" w:hAnsi="Arial" w:cs="Arial"/>
            <w:sz w:val="24"/>
            <w:szCs w:val="24"/>
            <w:rPrChange w:id="1349" w:author="Michelle Tozer (P150649)" w:date="2018-12-11T11:24:00Z">
              <w:rPr>
                <w:rFonts w:ascii="Arial" w:hAnsi="Arial" w:cs="Arial"/>
                <w:sz w:val="28"/>
                <w:szCs w:val="28"/>
              </w:rPr>
            </w:rPrChange>
          </w:rPr>
          <w:delText>The colours have similarity to the Nabis colour palette, the rusty reds blues, lilacs and black on wooden block background</w:delText>
        </w:r>
      </w:del>
      <w:ins w:id="1350" w:author="Michelle Tozer (P150649)" w:date="2018-12-11T13:38:00Z">
        <w:del w:id="1351" w:author="Michelle Tozer (P150649) [2]" w:date="2018-12-12T09:49:00Z">
          <w:r w:rsidR="00B34915" w:rsidDel="00147AD4">
            <w:rPr>
              <w:rFonts w:ascii="Arial" w:hAnsi="Arial" w:cs="Arial"/>
              <w:sz w:val="24"/>
              <w:szCs w:val="24"/>
            </w:rPr>
            <w:delText xml:space="preserve">.                                                                                           </w:delText>
          </w:r>
        </w:del>
      </w:ins>
      <w:del w:id="1352" w:author="Michelle Tozer (P150649) [2]" w:date="2018-12-12T09:49:00Z">
        <w:r w:rsidR="4E8E8F2C" w:rsidRPr="00A344C5" w:rsidDel="00147AD4">
          <w:rPr>
            <w:rFonts w:ascii="Arial" w:hAnsi="Arial" w:cs="Arial"/>
            <w:sz w:val="24"/>
            <w:szCs w:val="24"/>
            <w:rPrChange w:id="1353" w:author="Michelle Tozer (P150649)" w:date="2018-12-11T11:24:00Z">
              <w:rPr>
                <w:rFonts w:ascii="Arial" w:hAnsi="Arial" w:cs="Arial"/>
                <w:sz w:val="28"/>
                <w:szCs w:val="28"/>
              </w:rPr>
            </w:rPrChange>
          </w:rPr>
          <w:delText xml:space="preserve">, some would say that </w:delText>
        </w:r>
      </w:del>
      <w:ins w:id="1354" w:author="Lisa Burkl" w:date="2018-12-10T21:49:00Z">
        <w:del w:id="1355" w:author="Michelle Tozer (P150649) [2]" w:date="2018-12-12T09:49:00Z">
          <w:r w:rsidR="004A1DAD" w:rsidRPr="00A344C5" w:rsidDel="00147AD4">
            <w:rPr>
              <w:rFonts w:ascii="Arial" w:hAnsi="Arial" w:cs="Arial"/>
              <w:sz w:val="24"/>
              <w:szCs w:val="24"/>
              <w:rPrChange w:id="1356" w:author="Michelle Tozer (P150649)" w:date="2018-12-11T11:24:00Z">
                <w:rPr>
                  <w:rFonts w:ascii="Arial" w:hAnsi="Arial" w:cs="Arial"/>
                  <w:sz w:val="28"/>
                  <w:szCs w:val="28"/>
                </w:rPr>
              </w:rPrChange>
            </w:rPr>
            <w:delText>‘</w:delText>
          </w:r>
        </w:del>
      </w:ins>
      <w:del w:id="1357" w:author="Michelle Tozer (P150649) [2]" w:date="2018-12-12T09:49:00Z">
        <w:r w:rsidR="4E8E8F2C" w:rsidRPr="00A344C5" w:rsidDel="00147AD4">
          <w:rPr>
            <w:rFonts w:ascii="Arial" w:hAnsi="Arial" w:cs="Arial"/>
            <w:sz w:val="24"/>
            <w:szCs w:val="24"/>
            <w:rPrChange w:id="1358" w:author="Michelle Tozer (P150649)" w:date="2018-12-11T11:24:00Z">
              <w:rPr>
                <w:rFonts w:ascii="Arial" w:hAnsi="Arial" w:cs="Arial"/>
                <w:sz w:val="28"/>
                <w:szCs w:val="28"/>
              </w:rPr>
            </w:rPrChange>
          </w:rPr>
          <w:delText xml:space="preserve">the </w:delText>
        </w:r>
      </w:del>
      <w:ins w:id="1359" w:author="Lisa Burkl" w:date="2018-12-10T21:49:00Z">
        <w:del w:id="1360" w:author="Michelle Tozer (P150649) [2]" w:date="2018-12-12T09:49:00Z">
          <w:r w:rsidR="004A1DAD" w:rsidRPr="00A344C5" w:rsidDel="00147AD4">
            <w:rPr>
              <w:rFonts w:ascii="Arial" w:hAnsi="Arial" w:cs="Arial"/>
              <w:sz w:val="24"/>
              <w:szCs w:val="24"/>
              <w:rPrChange w:id="1361" w:author="Michelle Tozer (P150649)" w:date="2018-12-11T11:24:00Z">
                <w:rPr>
                  <w:rFonts w:ascii="Arial" w:hAnsi="Arial" w:cs="Arial"/>
                  <w:sz w:val="28"/>
                  <w:szCs w:val="28"/>
                </w:rPr>
              </w:rPrChange>
            </w:rPr>
            <w:delText>G</w:delText>
          </w:r>
        </w:del>
      </w:ins>
      <w:del w:id="1362" w:author="Michelle Tozer (P150649) [2]" w:date="2018-12-12T09:49:00Z">
        <w:r w:rsidR="4E8E8F2C" w:rsidRPr="00A344C5" w:rsidDel="00147AD4">
          <w:rPr>
            <w:rFonts w:ascii="Arial" w:hAnsi="Arial" w:cs="Arial"/>
            <w:sz w:val="24"/>
            <w:szCs w:val="24"/>
            <w:rPrChange w:id="1363" w:author="Michelle Tozer (P150649)" w:date="2018-12-11T11:24:00Z">
              <w:rPr>
                <w:rFonts w:ascii="Arial" w:hAnsi="Arial" w:cs="Arial"/>
                <w:sz w:val="28"/>
                <w:szCs w:val="28"/>
              </w:rPr>
            </w:rPrChange>
          </w:rPr>
          <w:delText>geishas</w:delText>
        </w:r>
      </w:del>
      <w:ins w:id="1364" w:author="Lisa Burkl" w:date="2018-12-10T21:49:00Z">
        <w:del w:id="1365" w:author="Michelle Tozer (P150649) [2]" w:date="2018-12-12T09:49:00Z">
          <w:r w:rsidR="004A1DAD" w:rsidRPr="00A344C5" w:rsidDel="00147AD4">
            <w:rPr>
              <w:rFonts w:ascii="Arial" w:hAnsi="Arial" w:cs="Arial"/>
              <w:sz w:val="24"/>
              <w:szCs w:val="24"/>
              <w:rPrChange w:id="1366" w:author="Michelle Tozer (P150649)" w:date="2018-12-11T11:24:00Z">
                <w:rPr>
                  <w:rFonts w:ascii="Arial" w:hAnsi="Arial" w:cs="Arial"/>
                  <w:sz w:val="28"/>
                  <w:szCs w:val="28"/>
                </w:rPr>
              </w:rPrChange>
            </w:rPr>
            <w:delText>’</w:delText>
          </w:r>
        </w:del>
      </w:ins>
      <w:del w:id="1367" w:author="Michelle Tozer (P150649) [2]" w:date="2018-12-12T09:49:00Z">
        <w:r w:rsidR="4E8E8F2C" w:rsidRPr="00A344C5" w:rsidDel="00147AD4">
          <w:rPr>
            <w:rFonts w:ascii="Arial" w:hAnsi="Arial" w:cs="Arial"/>
            <w:sz w:val="24"/>
            <w:szCs w:val="24"/>
            <w:rPrChange w:id="1368" w:author="Michelle Tozer (P150649)" w:date="2018-12-11T11:24:00Z">
              <w:rPr>
                <w:rFonts w:ascii="Arial" w:hAnsi="Arial" w:cs="Arial"/>
                <w:sz w:val="28"/>
                <w:szCs w:val="28"/>
              </w:rPr>
            </w:rPrChange>
          </w:rPr>
          <w:delText xml:space="preserve"> are glorified kept sex workers, but they are also a respected as part of </w:delText>
        </w:r>
      </w:del>
      <w:ins w:id="1369" w:author="Lisa Burkl" w:date="2018-12-10T21:49:00Z">
        <w:del w:id="1370" w:author="Michelle Tozer (P150649) [2]" w:date="2018-12-12T09:49:00Z">
          <w:r w:rsidR="004A1DAD" w:rsidRPr="00A344C5" w:rsidDel="00147AD4">
            <w:rPr>
              <w:rFonts w:ascii="Arial" w:hAnsi="Arial" w:cs="Arial"/>
              <w:sz w:val="24"/>
              <w:szCs w:val="24"/>
              <w:rPrChange w:id="1371" w:author="Michelle Tozer (P150649)" w:date="2018-12-11T11:24:00Z">
                <w:rPr>
                  <w:rFonts w:ascii="Arial" w:hAnsi="Arial" w:cs="Arial"/>
                  <w:sz w:val="28"/>
                  <w:szCs w:val="28"/>
                </w:rPr>
              </w:rPrChange>
            </w:rPr>
            <w:delText>J</w:delText>
          </w:r>
        </w:del>
      </w:ins>
      <w:del w:id="1372" w:author="Michelle Tozer (P150649) [2]" w:date="2018-12-12T09:49:00Z">
        <w:r w:rsidR="4E8E8F2C" w:rsidRPr="00A344C5" w:rsidDel="00147AD4">
          <w:rPr>
            <w:rFonts w:ascii="Arial" w:hAnsi="Arial" w:cs="Arial"/>
            <w:sz w:val="24"/>
            <w:szCs w:val="24"/>
            <w:rPrChange w:id="1373" w:author="Michelle Tozer (P150649)" w:date="2018-12-11T11:24:00Z">
              <w:rPr>
                <w:rFonts w:ascii="Arial" w:hAnsi="Arial" w:cs="Arial"/>
                <w:sz w:val="28"/>
                <w:szCs w:val="28"/>
              </w:rPr>
            </w:rPrChange>
          </w:rPr>
          <w:delText>japans history</w:delText>
        </w:r>
        <w:r w:rsidR="4E8E8F2C" w:rsidRPr="00BB3F46" w:rsidDel="00147AD4">
          <w:rPr>
            <w:rFonts w:ascii="Arial" w:hAnsi="Arial" w:cs="Arial"/>
            <w:sz w:val="24"/>
            <w:szCs w:val="24"/>
            <w:rPrChange w:id="1374" w:author="Michelle Tozer (P150649)" w:date="2018-12-11T13:42:00Z">
              <w:rPr>
                <w:rFonts w:ascii="Arial" w:hAnsi="Arial" w:cs="Arial"/>
                <w:sz w:val="28"/>
                <w:szCs w:val="28"/>
              </w:rPr>
            </w:rPrChange>
          </w:rPr>
          <w:delText>, they are trained how to look after and revere their male sponsor</w:delText>
        </w:r>
      </w:del>
      <w:ins w:id="1375" w:author="Michelle Tozer (P150649)" w:date="2018-12-11T13:39:00Z">
        <w:del w:id="1376" w:author="Michelle Tozer (P150649) [2]" w:date="2018-12-12T09:49:00Z">
          <w:r w:rsidR="00BB3F46" w:rsidRPr="00224DF1" w:rsidDel="00147AD4">
            <w:rPr>
              <w:rFonts w:ascii="Arial" w:hAnsi="Arial" w:cs="Arial"/>
              <w:sz w:val="24"/>
              <w:szCs w:val="24"/>
            </w:rPr>
            <w:delText>,</w:delText>
          </w:r>
        </w:del>
      </w:ins>
      <w:del w:id="1377" w:author="Michelle Tozer (P150649) [2]" w:date="2018-12-12T09:49:00Z">
        <w:r w:rsidR="4E8E8F2C" w:rsidRPr="00BB3F46" w:rsidDel="00147AD4">
          <w:rPr>
            <w:rFonts w:ascii="Arial" w:hAnsi="Arial" w:cs="Arial"/>
            <w:sz w:val="24"/>
            <w:szCs w:val="24"/>
            <w:rPrChange w:id="1378" w:author="Michelle Tozer (P150649)" w:date="2018-12-11T13:42:00Z">
              <w:rPr>
                <w:rFonts w:ascii="Arial" w:hAnsi="Arial" w:cs="Arial"/>
                <w:sz w:val="28"/>
                <w:szCs w:val="28"/>
              </w:rPr>
            </w:rPrChange>
          </w:rPr>
          <w:delText xml:space="preserve"> </w:delText>
        </w:r>
      </w:del>
      <w:ins w:id="1379" w:author="Michelle Tozer (P150649)" w:date="2018-12-11T13:40:00Z">
        <w:del w:id="1380" w:author="Michelle Tozer (P150649) [2]" w:date="2018-12-12T09:49:00Z">
          <w:r w:rsidR="00BB3F46" w:rsidRPr="00224DF1" w:rsidDel="00147AD4">
            <w:rPr>
              <w:rFonts w:ascii="Arial" w:hAnsi="Arial" w:cs="Arial"/>
              <w:sz w:val="24"/>
              <w:szCs w:val="24"/>
            </w:rPr>
            <w:delText>and</w:delText>
          </w:r>
        </w:del>
      </w:ins>
      <w:del w:id="1381" w:author="Michelle Tozer (P150649) [2]" w:date="2018-12-12T09:49:00Z">
        <w:r w:rsidR="4E8E8F2C" w:rsidRPr="00BB3F46" w:rsidDel="00147AD4">
          <w:rPr>
            <w:rFonts w:ascii="Arial" w:hAnsi="Arial" w:cs="Arial"/>
            <w:sz w:val="24"/>
            <w:szCs w:val="24"/>
            <w:rPrChange w:id="1382" w:author="Michelle Tozer (P150649)" w:date="2018-12-11T13:42:00Z">
              <w:rPr>
                <w:rFonts w:ascii="Arial" w:hAnsi="Arial" w:cs="Arial"/>
                <w:sz w:val="28"/>
                <w:szCs w:val="28"/>
              </w:rPr>
            </w:rPrChange>
          </w:rPr>
          <w:delText xml:space="preserve">and to be able to promote his business life, by having no </w:delText>
        </w:r>
      </w:del>
      <w:ins w:id="1383" w:author="Michelle Tozer (P150649)" w:date="2018-12-11T13:41:00Z">
        <w:del w:id="1384" w:author="Michelle Tozer (P150649) [2]" w:date="2018-12-12T09:49:00Z">
          <w:r w:rsidR="00BB3F46" w:rsidRPr="00224DF1" w:rsidDel="00147AD4">
            <w:rPr>
              <w:rFonts w:ascii="Arial" w:hAnsi="Arial" w:cs="Arial"/>
              <w:sz w:val="24"/>
              <w:szCs w:val="24"/>
            </w:rPr>
            <w:delText>expectations</w:delText>
          </w:r>
        </w:del>
      </w:ins>
      <w:del w:id="1385" w:author="Michelle Tozer (P150649) [2]" w:date="2018-12-12T09:49:00Z">
        <w:r w:rsidR="4E8E8F2C" w:rsidRPr="00BB3F46" w:rsidDel="00147AD4">
          <w:rPr>
            <w:rFonts w:ascii="Arial" w:hAnsi="Arial" w:cs="Arial"/>
            <w:sz w:val="24"/>
            <w:szCs w:val="24"/>
            <w:rPrChange w:id="1386" w:author="Michelle Tozer (P150649)" w:date="2018-12-11T13:42:00Z">
              <w:rPr>
                <w:rFonts w:ascii="Arial" w:hAnsi="Arial" w:cs="Arial"/>
                <w:sz w:val="28"/>
                <w:szCs w:val="28"/>
              </w:rPr>
            </w:rPrChange>
          </w:rPr>
          <w:delText>opinions</w:delText>
        </w:r>
      </w:del>
      <w:ins w:id="1387" w:author="Michelle Tozer (P150649)" w:date="2018-12-11T13:41:00Z">
        <w:del w:id="1388" w:author="Michelle Tozer (P150649) [2]" w:date="2018-12-12T09:49:00Z">
          <w:r w:rsidR="00BB3F46" w:rsidRPr="00224DF1" w:rsidDel="00147AD4">
            <w:rPr>
              <w:rFonts w:ascii="Arial" w:hAnsi="Arial" w:cs="Arial"/>
              <w:sz w:val="24"/>
              <w:szCs w:val="24"/>
            </w:rPr>
            <w:delText xml:space="preserve"> </w:delText>
          </w:r>
        </w:del>
      </w:ins>
      <w:del w:id="1389" w:author="Michelle Tozer (P150649) [2]" w:date="2018-12-12T09:49:00Z">
        <w:r w:rsidR="4E8E8F2C" w:rsidRPr="00BB3F46" w:rsidDel="00147AD4">
          <w:rPr>
            <w:rFonts w:ascii="Arial" w:hAnsi="Arial" w:cs="Arial"/>
            <w:sz w:val="24"/>
            <w:szCs w:val="24"/>
            <w:rPrChange w:id="1390" w:author="Michelle Tozer (P150649)" w:date="2018-12-11T13:42:00Z">
              <w:rPr>
                <w:rFonts w:ascii="Arial" w:hAnsi="Arial" w:cs="Arial"/>
                <w:sz w:val="28"/>
                <w:szCs w:val="28"/>
              </w:rPr>
            </w:rPrChange>
          </w:rPr>
          <w:delText xml:space="preserve">, </w:delText>
        </w:r>
      </w:del>
      <w:ins w:id="1391" w:author="Michelle Tozer (P150649)" w:date="2018-12-11T13:43:00Z">
        <w:del w:id="1392" w:author="Michelle Tozer (P150649) [2]" w:date="2018-12-12T09:49:00Z">
          <w:r w:rsidR="00BB3F46" w:rsidDel="00147AD4">
            <w:rPr>
              <w:rFonts w:ascii="Arial" w:hAnsi="Arial" w:cs="Arial"/>
              <w:sz w:val="24"/>
              <w:szCs w:val="24"/>
            </w:rPr>
            <w:delText>but still have</w:delText>
          </w:r>
        </w:del>
      </w:ins>
      <w:del w:id="1393" w:author="Michelle Tozer (P150649) [2]" w:date="2018-12-12T09:49:00Z">
        <w:r w:rsidR="4E8E8F2C" w:rsidRPr="00BB3F46" w:rsidDel="00147AD4">
          <w:rPr>
            <w:rFonts w:ascii="Arial" w:hAnsi="Arial" w:cs="Arial"/>
            <w:sz w:val="24"/>
            <w:szCs w:val="24"/>
            <w:rPrChange w:id="1394" w:author="Michelle Tozer (P150649)" w:date="2018-12-11T13:42:00Z">
              <w:rPr>
                <w:rFonts w:ascii="Arial" w:hAnsi="Arial" w:cs="Arial"/>
                <w:sz w:val="28"/>
                <w:szCs w:val="28"/>
              </w:rPr>
            </w:rPrChange>
          </w:rPr>
          <w:delText>but all social graces of high Japanese society</w:delText>
        </w:r>
      </w:del>
      <w:ins w:id="1395" w:author="Michelle Tozer (P150649)" w:date="2018-12-11T13:44:00Z">
        <w:del w:id="1396" w:author="Michelle Tozer (P150649) [2]" w:date="2018-12-12T09:49:00Z">
          <w:r w:rsidR="00BB3F46" w:rsidDel="00147AD4">
            <w:rPr>
              <w:rFonts w:ascii="Arial" w:hAnsi="Arial" w:cs="Arial"/>
              <w:sz w:val="24"/>
              <w:szCs w:val="24"/>
            </w:rPr>
            <w:delText xml:space="preserve"> </w:delText>
          </w:r>
        </w:del>
      </w:ins>
      <w:del w:id="1397" w:author="Michelle Tozer (P150649) [2]" w:date="2018-12-12T09:49:00Z">
        <w:r w:rsidR="4E8E8F2C" w:rsidRPr="00BB3F46" w:rsidDel="00147AD4">
          <w:rPr>
            <w:rFonts w:ascii="Arial" w:hAnsi="Arial" w:cs="Arial"/>
            <w:sz w:val="24"/>
            <w:szCs w:val="24"/>
            <w:rPrChange w:id="1398" w:author="Michelle Tozer (P150649)" w:date="2018-12-11T13:42:00Z">
              <w:rPr>
                <w:rFonts w:ascii="Arial" w:hAnsi="Arial" w:cs="Arial"/>
                <w:sz w:val="28"/>
                <w:szCs w:val="28"/>
              </w:rPr>
            </w:rPrChange>
          </w:rPr>
          <w:delText xml:space="preserve"> That </w:delText>
        </w:r>
      </w:del>
      <w:ins w:id="1399" w:author="Michelle Tozer (P150649)" w:date="2018-12-11T13:44:00Z">
        <w:del w:id="1400" w:author="Michelle Tozer (P150649) [2]" w:date="2018-12-12T09:49:00Z">
          <w:r w:rsidR="00BB3F46" w:rsidDel="00147AD4">
            <w:rPr>
              <w:rFonts w:ascii="Arial" w:hAnsi="Arial" w:cs="Arial"/>
              <w:sz w:val="24"/>
              <w:szCs w:val="24"/>
            </w:rPr>
            <w:delText>manners,</w:delText>
          </w:r>
        </w:del>
      </w:ins>
      <w:del w:id="1401" w:author="Michelle Tozer (P150649) [2]" w:date="2018-12-12T09:49:00Z">
        <w:r w:rsidR="4E8E8F2C" w:rsidRPr="00BB3F46" w:rsidDel="00147AD4">
          <w:rPr>
            <w:rFonts w:ascii="Arial" w:hAnsi="Arial" w:cs="Arial"/>
            <w:sz w:val="24"/>
            <w:szCs w:val="24"/>
            <w:rPrChange w:id="1402" w:author="Michelle Tozer (P150649)" w:date="2018-12-11T13:42:00Z">
              <w:rPr>
                <w:rFonts w:ascii="Arial" w:hAnsi="Arial" w:cs="Arial"/>
                <w:sz w:val="28"/>
                <w:szCs w:val="28"/>
              </w:rPr>
            </w:rPrChange>
          </w:rPr>
          <w:delText xml:space="preserve">expects </w:delText>
        </w:r>
      </w:del>
      <w:ins w:id="1403" w:author="Michelle Tozer (P150649)" w:date="2018-12-11T13:45:00Z">
        <w:del w:id="1404" w:author="Michelle Tozer (P150649) [2]" w:date="2018-12-12T09:49:00Z">
          <w:r w:rsidR="00BB3F46" w:rsidDel="00147AD4">
            <w:rPr>
              <w:rFonts w:ascii="Arial" w:hAnsi="Arial" w:cs="Arial"/>
              <w:sz w:val="24"/>
              <w:szCs w:val="24"/>
            </w:rPr>
            <w:delText xml:space="preserve"> Geishas are</w:delText>
          </w:r>
        </w:del>
      </w:ins>
      <w:del w:id="1405" w:author="Michelle Tozer (P150649) [2]" w:date="2018-12-12T09:49:00Z">
        <w:r w:rsidR="4E8E8F2C" w:rsidRPr="00BB3F46" w:rsidDel="00147AD4">
          <w:rPr>
            <w:rFonts w:ascii="Arial" w:hAnsi="Arial" w:cs="Arial"/>
            <w:sz w:val="24"/>
            <w:szCs w:val="24"/>
            <w:rPrChange w:id="1406" w:author="Michelle Tozer (P150649)" w:date="2018-12-11T13:42:00Z">
              <w:rPr>
                <w:rFonts w:ascii="Arial" w:hAnsi="Arial" w:cs="Arial"/>
                <w:sz w:val="28"/>
                <w:szCs w:val="28"/>
              </w:rPr>
            </w:rPrChange>
          </w:rPr>
          <w:delText xml:space="preserve">of these icons </w:delText>
        </w:r>
      </w:del>
      <w:ins w:id="1407" w:author="Michelle Tozer (P150649)" w:date="2018-12-11T13:45:00Z">
        <w:del w:id="1408" w:author="Michelle Tozer (P150649) [2]" w:date="2018-12-12T09:49:00Z">
          <w:r w:rsidR="00BB3F46" w:rsidDel="00147AD4">
            <w:rPr>
              <w:rFonts w:ascii="Arial" w:hAnsi="Arial" w:cs="Arial"/>
              <w:sz w:val="24"/>
              <w:szCs w:val="24"/>
            </w:rPr>
            <w:delText>even today,</w:delText>
          </w:r>
        </w:del>
      </w:ins>
      <w:del w:id="1409" w:author="Michelle Tozer (P150649) [2]" w:date="2018-12-12T09:49:00Z">
        <w:r w:rsidR="4E8E8F2C" w:rsidRPr="00BB3F46" w:rsidDel="00147AD4">
          <w:rPr>
            <w:rFonts w:ascii="Arial" w:hAnsi="Arial" w:cs="Arial"/>
            <w:sz w:val="24"/>
            <w:szCs w:val="24"/>
            <w:rPrChange w:id="1410" w:author="Michelle Tozer (P150649)" w:date="2018-12-11T13:42:00Z">
              <w:rPr>
                <w:rFonts w:ascii="Arial" w:hAnsi="Arial" w:cs="Arial"/>
                <w:sz w:val="28"/>
                <w:szCs w:val="28"/>
              </w:rPr>
            </w:rPrChange>
          </w:rPr>
          <w:delText>as this has been</w:delText>
        </w:r>
      </w:del>
      <w:ins w:id="1411" w:author="Michelle Tozer (P150649)" w:date="2018-12-11T13:46:00Z">
        <w:del w:id="1412" w:author="Michelle Tozer (P150649) [2]" w:date="2018-12-12T09:49:00Z">
          <w:r w:rsidR="00BB3F46" w:rsidDel="00147AD4">
            <w:rPr>
              <w:rFonts w:ascii="Arial" w:hAnsi="Arial" w:cs="Arial"/>
              <w:sz w:val="24"/>
              <w:szCs w:val="24"/>
            </w:rPr>
            <w:delText xml:space="preserve"> </w:delText>
          </w:r>
        </w:del>
      </w:ins>
      <w:del w:id="1413" w:author="Michelle Tozer (P150649) [2]" w:date="2018-12-12T09:49:00Z">
        <w:r w:rsidR="4E8E8F2C" w:rsidRPr="00BB3F46" w:rsidDel="00147AD4">
          <w:rPr>
            <w:rFonts w:ascii="Arial" w:hAnsi="Arial" w:cs="Arial"/>
            <w:sz w:val="24"/>
            <w:szCs w:val="24"/>
            <w:rPrChange w:id="1414" w:author="Michelle Tozer (P150649)" w:date="2018-12-11T13:42:00Z">
              <w:rPr>
                <w:rFonts w:ascii="Arial" w:hAnsi="Arial" w:cs="Arial"/>
                <w:sz w:val="28"/>
                <w:szCs w:val="28"/>
              </w:rPr>
            </w:rPrChange>
          </w:rPr>
          <w:delText xml:space="preserve"> a tradition for hundreds of years in Japan, they are picked for their beauty, grace and tiny stature and are often painted as an iconic part of Japans history</w:delText>
        </w:r>
      </w:del>
      <w:ins w:id="1415" w:author="Michelle Tozer (P150649)" w:date="2018-12-12T02:43:00Z">
        <w:del w:id="1416" w:author="Michelle Tozer (P150649) [2]" w:date="2018-12-12T09:49:00Z">
          <w:r w:rsidR="00A56423" w:rsidDel="00147AD4">
            <w:rPr>
              <w:rFonts w:ascii="Arial" w:hAnsi="Arial" w:cs="Arial"/>
              <w:sz w:val="24"/>
              <w:szCs w:val="24"/>
            </w:rPr>
            <w:delText xml:space="preserve"> deep reds</w:delText>
          </w:r>
          <w:r w:rsidR="006070D0" w:rsidDel="00147AD4">
            <w:rPr>
              <w:rFonts w:ascii="Arial" w:hAnsi="Arial" w:cs="Arial"/>
              <w:sz w:val="24"/>
              <w:szCs w:val="24"/>
            </w:rPr>
            <w:delText xml:space="preserve"> </w:delText>
          </w:r>
          <w:r w:rsidR="00A56423" w:rsidDel="00147AD4">
            <w:rPr>
              <w:rFonts w:ascii="Arial" w:hAnsi="Arial" w:cs="Arial"/>
              <w:sz w:val="24"/>
              <w:szCs w:val="24"/>
            </w:rPr>
            <w:delText xml:space="preserve">,blacks and </w:delText>
          </w:r>
          <w:r w:rsidR="006070D0" w:rsidDel="00147AD4">
            <w:rPr>
              <w:rFonts w:ascii="Arial" w:hAnsi="Arial" w:cs="Arial"/>
              <w:sz w:val="24"/>
              <w:szCs w:val="24"/>
            </w:rPr>
            <w:delText xml:space="preserve">gold are </w:delText>
          </w:r>
        </w:del>
      </w:ins>
      <w:ins w:id="1417" w:author="Michelle Tozer (P150649)" w:date="2018-12-12T02:44:00Z">
        <w:del w:id="1418" w:author="Michelle Tozer (P150649) [2]" w:date="2018-12-12T09:49:00Z">
          <w:r w:rsidR="006070D0" w:rsidDel="00147AD4">
            <w:rPr>
              <w:rFonts w:ascii="Arial" w:hAnsi="Arial" w:cs="Arial"/>
              <w:sz w:val="24"/>
              <w:szCs w:val="24"/>
            </w:rPr>
            <w:delText>always in Japanes</w:delText>
          </w:r>
          <w:r w:rsidR="00C300CD" w:rsidDel="00147AD4">
            <w:rPr>
              <w:rFonts w:ascii="Arial" w:hAnsi="Arial" w:cs="Arial"/>
              <w:sz w:val="24"/>
              <w:szCs w:val="24"/>
            </w:rPr>
            <w:delText>e art the</w:delText>
          </w:r>
        </w:del>
      </w:ins>
      <w:ins w:id="1419" w:author="Michelle Tozer (P150649)" w:date="2018-12-12T02:45:00Z">
        <w:del w:id="1420" w:author="Michelle Tozer (P150649) [2]" w:date="2018-12-12T09:49:00Z">
          <w:r w:rsidR="009B7A50" w:rsidDel="00147AD4">
            <w:rPr>
              <w:rFonts w:ascii="Arial" w:hAnsi="Arial" w:cs="Arial"/>
              <w:sz w:val="24"/>
              <w:szCs w:val="24"/>
            </w:rPr>
            <w:delText xml:space="preserve"> percieving the signs of wealth</w:delText>
          </w:r>
        </w:del>
      </w:ins>
      <w:ins w:id="1421" w:author="Michelle Tozer (P150649)" w:date="2018-12-12T02:44:00Z">
        <w:del w:id="1422" w:author="Michelle Tozer (P150649) [2]" w:date="2018-12-12T09:49:00Z">
          <w:r w:rsidR="00C300CD" w:rsidDel="00147AD4">
            <w:rPr>
              <w:rFonts w:ascii="Arial" w:hAnsi="Arial" w:cs="Arial"/>
              <w:sz w:val="24"/>
              <w:szCs w:val="24"/>
            </w:rPr>
            <w:delText xml:space="preserve"> colours are a sign of wealth</w:delText>
          </w:r>
        </w:del>
      </w:ins>
      <w:ins w:id="1423" w:author="Michelle Tozer (P150649)" w:date="2018-12-12T02:45:00Z">
        <w:del w:id="1424" w:author="Michelle Tozer (P150649) [2]" w:date="2018-12-12T09:49:00Z">
          <w:r w:rsidR="00D63410" w:rsidDel="00147AD4">
            <w:rPr>
              <w:rFonts w:ascii="Arial" w:hAnsi="Arial" w:cs="Arial"/>
              <w:sz w:val="24"/>
              <w:szCs w:val="24"/>
            </w:rPr>
            <w:delText>.</w:delText>
          </w:r>
        </w:del>
      </w:ins>
      <w:del w:id="1425" w:author="Michelle Tozer (P150649) [2]" w:date="2018-12-12T09:49:00Z">
        <w:r w:rsidR="4E8E8F2C" w:rsidRPr="00BB3F46" w:rsidDel="00147AD4">
          <w:rPr>
            <w:rFonts w:ascii="Arial" w:hAnsi="Arial" w:cs="Arial"/>
            <w:sz w:val="24"/>
            <w:szCs w:val="24"/>
            <w:rPrChange w:id="1426" w:author="Michelle Tozer (P150649)" w:date="2018-12-11T13:42:00Z">
              <w:rPr>
                <w:rFonts w:ascii="Arial" w:hAnsi="Arial" w:cs="Arial"/>
                <w:sz w:val="28"/>
                <w:szCs w:val="28"/>
              </w:rPr>
            </w:rPrChange>
          </w:rPr>
          <w:delText>.</w:delText>
        </w:r>
      </w:del>
    </w:p>
    <w:p w14:paraId="53588086" w14:textId="6273CB7F" w:rsidR="004736E4" w:rsidRPr="00A344C5" w:rsidDel="004C7803" w:rsidRDefault="2C9BD498" w:rsidP="2C9BD498">
      <w:pPr>
        <w:spacing w:line="480" w:lineRule="auto"/>
        <w:rPr>
          <w:del w:id="1427" w:author="Michelle Tozer (P150649)" w:date="2018-12-11T13:53:00Z"/>
          <w:rFonts w:ascii="Arial" w:eastAsia="Arial" w:hAnsi="Arial" w:cs="Arial"/>
          <w:sz w:val="24"/>
          <w:szCs w:val="24"/>
          <w:rPrChange w:id="1428" w:author="Michelle Tozer (P150649)" w:date="2018-12-11T11:24:00Z">
            <w:rPr>
              <w:del w:id="1429" w:author="Michelle Tozer (P150649)" w:date="2018-12-11T13:53:00Z"/>
              <w:rFonts w:ascii="Arial" w:eastAsia="Arial" w:hAnsi="Arial" w:cs="Arial"/>
              <w:sz w:val="28"/>
              <w:szCs w:val="28"/>
            </w:rPr>
          </w:rPrChange>
        </w:rPr>
      </w:pPr>
      <w:r w:rsidRPr="00A344C5">
        <w:rPr>
          <w:rFonts w:ascii="Arial" w:hAnsi="Arial" w:cs="Arial"/>
          <w:sz w:val="24"/>
          <w:szCs w:val="24"/>
          <w:rPrChange w:id="1430" w:author="Michelle Tozer (P150649)" w:date="2018-12-11T11:24:00Z">
            <w:rPr>
              <w:rFonts w:ascii="Arial" w:hAnsi="Arial" w:cs="Arial"/>
              <w:sz w:val="28"/>
              <w:szCs w:val="28"/>
            </w:rPr>
          </w:rPrChange>
        </w:rPr>
        <w:t xml:space="preserve">The difference from the </w:t>
      </w:r>
      <w:proofErr w:type="spellStart"/>
      <w:r w:rsidRPr="00A344C5">
        <w:rPr>
          <w:rFonts w:ascii="Arial" w:hAnsi="Arial" w:cs="Arial"/>
          <w:sz w:val="24"/>
          <w:szCs w:val="24"/>
          <w:rPrChange w:id="1431" w:author="Michelle Tozer (P150649)" w:date="2018-12-11T11:24:00Z">
            <w:rPr>
              <w:rFonts w:ascii="Arial" w:hAnsi="Arial" w:cs="Arial"/>
              <w:sz w:val="28"/>
              <w:szCs w:val="28"/>
            </w:rPr>
          </w:rPrChange>
        </w:rPr>
        <w:t>Nabis</w:t>
      </w:r>
      <w:proofErr w:type="spellEnd"/>
      <w:r w:rsidRPr="00A344C5">
        <w:rPr>
          <w:rFonts w:ascii="Arial" w:hAnsi="Arial" w:cs="Arial"/>
          <w:sz w:val="24"/>
          <w:szCs w:val="24"/>
          <w:rPrChange w:id="1432" w:author="Michelle Tozer (P150649)" w:date="2018-12-11T11:24:00Z">
            <w:rPr>
              <w:sz w:val="28"/>
              <w:szCs w:val="28"/>
            </w:rPr>
          </w:rPrChange>
        </w:rPr>
        <w:t xml:space="preserve">, </w:t>
      </w:r>
      <w:r w:rsidRPr="00A344C5">
        <w:rPr>
          <w:rFonts w:ascii="Arial" w:eastAsia="Arial" w:hAnsi="Arial" w:cs="Arial"/>
          <w:sz w:val="24"/>
          <w:szCs w:val="24"/>
          <w:rPrChange w:id="1433" w:author="Michelle Tozer (P150649)" w:date="2018-12-11T11:24:00Z">
            <w:rPr>
              <w:rFonts w:ascii="Arial" w:eastAsia="Arial" w:hAnsi="Arial" w:cs="Arial"/>
              <w:sz w:val="28"/>
              <w:szCs w:val="28"/>
            </w:rPr>
          </w:rPrChange>
        </w:rPr>
        <w:t xml:space="preserve">is their </w:t>
      </w:r>
      <w:ins w:id="1434" w:author="Michelle Tozer (P150649)" w:date="2018-12-12T02:42:00Z">
        <w:r w:rsidR="00A61F7C">
          <w:rPr>
            <w:rFonts w:ascii="Arial" w:eastAsia="Arial" w:hAnsi="Arial" w:cs="Arial"/>
            <w:sz w:val="24"/>
            <w:szCs w:val="24"/>
          </w:rPr>
          <w:t xml:space="preserve">Breton </w:t>
        </w:r>
      </w:ins>
      <w:r w:rsidRPr="00A344C5">
        <w:rPr>
          <w:rFonts w:ascii="Arial" w:eastAsia="Arial" w:hAnsi="Arial" w:cs="Arial"/>
          <w:sz w:val="24"/>
          <w:szCs w:val="24"/>
          <w:rPrChange w:id="1435" w:author="Michelle Tozer (P150649)" w:date="2018-12-11T11:24:00Z">
            <w:rPr>
              <w:rFonts w:ascii="Arial" w:eastAsia="Arial" w:hAnsi="Arial" w:cs="Arial"/>
              <w:sz w:val="28"/>
              <w:szCs w:val="28"/>
            </w:rPr>
          </w:rPrChange>
        </w:rPr>
        <w:t>women tend</w:t>
      </w:r>
      <w:ins w:id="1436" w:author="Michelle Tozer (P150649)" w:date="2018-12-12T02:42:00Z">
        <w:r w:rsidR="00A61F7C">
          <w:rPr>
            <w:rFonts w:ascii="Arial" w:eastAsia="Arial" w:hAnsi="Arial" w:cs="Arial"/>
            <w:sz w:val="24"/>
            <w:szCs w:val="24"/>
          </w:rPr>
          <w:t>ed</w:t>
        </w:r>
      </w:ins>
      <w:r w:rsidRPr="00A344C5">
        <w:rPr>
          <w:rFonts w:ascii="Arial" w:eastAsia="Arial" w:hAnsi="Arial" w:cs="Arial"/>
          <w:sz w:val="24"/>
          <w:szCs w:val="24"/>
          <w:rPrChange w:id="1437" w:author="Michelle Tozer (P150649)" w:date="2018-12-11T11:24:00Z">
            <w:rPr>
              <w:rFonts w:ascii="Arial" w:eastAsia="Arial" w:hAnsi="Arial" w:cs="Arial"/>
              <w:sz w:val="28"/>
              <w:szCs w:val="28"/>
            </w:rPr>
          </w:rPrChange>
        </w:rPr>
        <w:t xml:space="preserve"> not to be over sexualised never showing </w:t>
      </w:r>
      <w:ins w:id="1438" w:author="Michelle Tozer" w:date="2018-12-11T21:07:00Z">
        <w:r w:rsidR="00674390">
          <w:rPr>
            <w:rFonts w:ascii="Arial" w:eastAsia="Arial" w:hAnsi="Arial" w:cs="Arial"/>
            <w:sz w:val="24"/>
            <w:szCs w:val="24"/>
          </w:rPr>
          <w:t xml:space="preserve">intercourse </w:t>
        </w:r>
      </w:ins>
      <w:del w:id="1439" w:author="Michelle Tozer" w:date="2018-12-11T21:07:00Z">
        <w:r w:rsidRPr="00A344C5" w:rsidDel="00674390">
          <w:rPr>
            <w:rFonts w:ascii="Arial" w:eastAsia="Arial" w:hAnsi="Arial" w:cs="Arial"/>
            <w:sz w:val="24"/>
            <w:szCs w:val="24"/>
            <w:rPrChange w:id="1440" w:author="Michelle Tozer (P150649)" w:date="2018-12-11T11:24:00Z">
              <w:rPr>
                <w:rFonts w:ascii="Arial" w:eastAsia="Arial" w:hAnsi="Arial" w:cs="Arial"/>
                <w:sz w:val="28"/>
                <w:szCs w:val="28"/>
              </w:rPr>
            </w:rPrChange>
          </w:rPr>
          <w:delText xml:space="preserve">sex </w:delText>
        </w:r>
      </w:del>
      <w:r w:rsidRPr="00A344C5">
        <w:rPr>
          <w:rFonts w:ascii="Arial" w:eastAsia="Arial" w:hAnsi="Arial" w:cs="Arial"/>
          <w:sz w:val="24"/>
          <w:szCs w:val="24"/>
          <w:rPrChange w:id="1441" w:author="Michelle Tozer (P150649)" w:date="2018-12-11T11:24:00Z">
            <w:rPr>
              <w:rFonts w:ascii="Arial" w:eastAsia="Arial" w:hAnsi="Arial" w:cs="Arial"/>
              <w:sz w:val="28"/>
              <w:szCs w:val="28"/>
            </w:rPr>
          </w:rPrChange>
        </w:rPr>
        <w:t>taking place for public review</w:t>
      </w:r>
      <w:del w:id="1442" w:author="Lisa Burkl" w:date="2018-12-10T21:51:00Z">
        <w:r w:rsidRPr="00A344C5" w:rsidDel="004A1DAD">
          <w:rPr>
            <w:rFonts w:ascii="Arial" w:eastAsia="Arial" w:hAnsi="Arial" w:cs="Arial"/>
            <w:sz w:val="24"/>
            <w:szCs w:val="24"/>
            <w:rPrChange w:id="1443" w:author="Michelle Tozer (P150649)" w:date="2018-12-11T11:24:00Z">
              <w:rPr>
                <w:rFonts w:ascii="Arial" w:eastAsia="Arial" w:hAnsi="Arial" w:cs="Arial"/>
                <w:sz w:val="28"/>
                <w:szCs w:val="28"/>
              </w:rPr>
            </w:rPrChange>
          </w:rPr>
          <w:delText xml:space="preserve"> </w:delText>
        </w:r>
      </w:del>
      <w:r w:rsidRPr="00A344C5">
        <w:rPr>
          <w:rFonts w:ascii="Arial" w:eastAsia="Arial" w:hAnsi="Arial" w:cs="Arial"/>
          <w:sz w:val="24"/>
          <w:szCs w:val="24"/>
          <w:rPrChange w:id="1444" w:author="Michelle Tozer (P150649)" w:date="2018-12-11T11:24:00Z">
            <w:rPr>
              <w:rFonts w:ascii="Arial" w:eastAsia="Arial" w:hAnsi="Arial" w:cs="Arial"/>
              <w:sz w:val="28"/>
              <w:szCs w:val="28"/>
            </w:rPr>
          </w:rPrChange>
        </w:rPr>
        <w:t xml:space="preserve">, but the insinuation of something sexual could be a </w:t>
      </w:r>
      <w:ins w:id="1445" w:author="Michelle Tozer" w:date="2018-12-11T21:05:00Z">
        <w:r w:rsidR="0011088E">
          <w:rPr>
            <w:rFonts w:ascii="Arial" w:eastAsia="Arial" w:hAnsi="Arial" w:cs="Arial"/>
            <w:sz w:val="24"/>
            <w:szCs w:val="24"/>
          </w:rPr>
          <w:t>hinted</w:t>
        </w:r>
      </w:ins>
      <w:ins w:id="1446" w:author="Michelle Tozer" w:date="2018-12-11T21:06:00Z">
        <w:r w:rsidR="0011088E">
          <w:rPr>
            <w:rFonts w:ascii="Arial" w:eastAsia="Arial" w:hAnsi="Arial" w:cs="Arial"/>
            <w:sz w:val="24"/>
            <w:szCs w:val="24"/>
          </w:rPr>
          <w:t xml:space="preserve"> in these pictures</w:t>
        </w:r>
        <w:r w:rsidR="00820316">
          <w:rPr>
            <w:rFonts w:ascii="Arial" w:eastAsia="Arial" w:hAnsi="Arial" w:cs="Arial"/>
            <w:sz w:val="24"/>
            <w:szCs w:val="24"/>
          </w:rPr>
          <w:t>,</w:t>
        </w:r>
      </w:ins>
      <w:del w:id="1447" w:author="Michelle Tozer" w:date="2018-12-11T21:05:00Z">
        <w:r w:rsidRPr="00A344C5" w:rsidDel="0011088E">
          <w:rPr>
            <w:rFonts w:ascii="Arial" w:eastAsia="Arial" w:hAnsi="Arial" w:cs="Arial"/>
            <w:sz w:val="24"/>
            <w:szCs w:val="24"/>
            <w:rPrChange w:id="1448" w:author="Michelle Tozer (P150649)" w:date="2018-12-11T11:24:00Z">
              <w:rPr>
                <w:rFonts w:ascii="Arial" w:eastAsia="Arial" w:hAnsi="Arial" w:cs="Arial"/>
                <w:sz w:val="28"/>
                <w:szCs w:val="28"/>
              </w:rPr>
            </w:rPrChange>
          </w:rPr>
          <w:delText>possibil</w:delText>
        </w:r>
      </w:del>
      <w:ins w:id="1449" w:author="Michelle Tozer (P150649)" w:date="2018-12-11T13:57:00Z">
        <w:del w:id="1450" w:author="Michelle Tozer" w:date="2018-12-11T21:05:00Z">
          <w:r w:rsidR="004C7803" w:rsidDel="0011088E">
            <w:rPr>
              <w:rFonts w:ascii="Arial" w:eastAsia="Arial" w:hAnsi="Arial" w:cs="Arial"/>
              <w:sz w:val="24"/>
              <w:szCs w:val="24"/>
            </w:rPr>
            <w:delText>e,</w:delText>
          </w:r>
        </w:del>
      </w:ins>
      <w:del w:id="1451" w:author="Michelle Tozer (P150649)" w:date="2018-12-11T13:57:00Z">
        <w:r w:rsidRPr="00A344C5" w:rsidDel="004C7803">
          <w:rPr>
            <w:rFonts w:ascii="Arial" w:eastAsia="Arial" w:hAnsi="Arial" w:cs="Arial"/>
            <w:sz w:val="24"/>
            <w:szCs w:val="24"/>
            <w:rPrChange w:id="1452" w:author="Michelle Tozer (P150649)" w:date="2018-12-11T11:24:00Z">
              <w:rPr>
                <w:rFonts w:ascii="Arial" w:eastAsia="Arial" w:hAnsi="Arial" w:cs="Arial"/>
                <w:sz w:val="28"/>
                <w:szCs w:val="28"/>
              </w:rPr>
            </w:rPrChange>
          </w:rPr>
          <w:delText>ity,</w:delText>
        </w:r>
      </w:del>
      <w:r w:rsidRPr="00A344C5">
        <w:rPr>
          <w:rFonts w:ascii="Arial" w:eastAsia="Arial" w:hAnsi="Arial" w:cs="Arial"/>
          <w:sz w:val="24"/>
          <w:szCs w:val="24"/>
          <w:rPrChange w:id="1453" w:author="Michelle Tozer (P150649)" w:date="2018-12-11T11:24:00Z">
            <w:rPr>
              <w:rFonts w:ascii="Arial" w:eastAsia="Arial" w:hAnsi="Arial" w:cs="Arial"/>
              <w:sz w:val="28"/>
              <w:szCs w:val="28"/>
            </w:rPr>
          </w:rPrChange>
        </w:rPr>
        <w:t xml:space="preserve"> </w:t>
      </w:r>
      <w:del w:id="1454" w:author="Michelle Tozer (P150649)" w:date="2018-12-11T13:47:00Z">
        <w:r w:rsidRPr="00A344C5" w:rsidDel="00BB3F46">
          <w:rPr>
            <w:rFonts w:ascii="Arial" w:eastAsia="Arial" w:hAnsi="Arial" w:cs="Arial"/>
            <w:sz w:val="24"/>
            <w:szCs w:val="24"/>
            <w:rPrChange w:id="1455" w:author="Michelle Tozer (P150649)" w:date="2018-12-11T11:24:00Z">
              <w:rPr>
                <w:rFonts w:ascii="Arial" w:eastAsia="Arial" w:hAnsi="Arial" w:cs="Arial"/>
                <w:sz w:val="28"/>
                <w:szCs w:val="28"/>
              </w:rPr>
            </w:rPrChange>
          </w:rPr>
          <w:delText xml:space="preserve">but </w:delText>
        </w:r>
      </w:del>
      <w:r w:rsidRPr="00A344C5">
        <w:rPr>
          <w:rFonts w:ascii="Arial" w:eastAsia="Arial" w:hAnsi="Arial" w:cs="Arial"/>
          <w:sz w:val="24"/>
          <w:szCs w:val="24"/>
          <w:rPrChange w:id="1456" w:author="Michelle Tozer (P150649)" w:date="2018-12-11T11:24:00Z">
            <w:rPr>
              <w:rFonts w:ascii="Arial" w:eastAsia="Arial" w:hAnsi="Arial" w:cs="Arial"/>
              <w:sz w:val="28"/>
              <w:szCs w:val="28"/>
            </w:rPr>
          </w:rPrChange>
        </w:rPr>
        <w:t xml:space="preserve">there </w:t>
      </w:r>
      <w:del w:id="1457" w:author="Lisa Burkl" w:date="2018-12-10T21:52:00Z">
        <w:r w:rsidRPr="00A344C5" w:rsidDel="004A1DAD">
          <w:rPr>
            <w:rFonts w:ascii="Arial" w:eastAsia="Arial" w:hAnsi="Arial" w:cs="Arial"/>
            <w:sz w:val="24"/>
            <w:szCs w:val="24"/>
            <w:rPrChange w:id="1458" w:author="Michelle Tozer (P150649)" w:date="2018-12-11T11:24:00Z">
              <w:rPr>
                <w:rFonts w:ascii="Arial" w:eastAsia="Arial" w:hAnsi="Arial" w:cs="Arial"/>
                <w:sz w:val="28"/>
                <w:szCs w:val="28"/>
              </w:rPr>
            </w:rPrChange>
          </w:rPr>
          <w:delText xml:space="preserve">is a </w:delText>
        </w:r>
      </w:del>
      <w:ins w:id="1459" w:author="Lisa Burkl" w:date="2018-12-10T21:52:00Z">
        <w:r w:rsidR="004A1DAD" w:rsidRPr="00A344C5">
          <w:rPr>
            <w:rFonts w:ascii="Arial" w:eastAsia="Arial" w:hAnsi="Arial" w:cs="Arial"/>
            <w:sz w:val="24"/>
            <w:szCs w:val="24"/>
            <w:rPrChange w:id="1460" w:author="Michelle Tozer (P150649)" w:date="2018-12-11T11:24:00Z">
              <w:rPr>
                <w:rFonts w:ascii="Arial" w:eastAsia="Arial" w:hAnsi="Arial" w:cs="Arial"/>
                <w:sz w:val="28"/>
                <w:szCs w:val="28"/>
              </w:rPr>
            </w:rPrChange>
          </w:rPr>
          <w:t xml:space="preserve">are </w:t>
        </w:r>
      </w:ins>
      <w:r w:rsidRPr="00A344C5">
        <w:rPr>
          <w:rFonts w:ascii="Arial" w:eastAsia="Arial" w:hAnsi="Arial" w:cs="Arial"/>
          <w:sz w:val="24"/>
          <w:szCs w:val="24"/>
          <w:rPrChange w:id="1461" w:author="Michelle Tozer (P150649)" w:date="2018-12-11T11:24:00Z">
            <w:rPr>
              <w:rFonts w:ascii="Arial" w:eastAsia="Arial" w:hAnsi="Arial" w:cs="Arial"/>
              <w:sz w:val="28"/>
              <w:szCs w:val="28"/>
            </w:rPr>
          </w:rPrChange>
        </w:rPr>
        <w:t xml:space="preserve">much more </w:t>
      </w:r>
      <w:ins w:id="1462" w:author="Michelle Tozer" w:date="2018-12-11T21:06:00Z">
        <w:r w:rsidR="00820316">
          <w:rPr>
            <w:rFonts w:ascii="Arial" w:eastAsia="Arial" w:hAnsi="Arial" w:cs="Arial"/>
            <w:sz w:val="24"/>
            <w:szCs w:val="24"/>
          </w:rPr>
          <w:t xml:space="preserve">sexual </w:t>
        </w:r>
      </w:ins>
      <w:del w:id="1463" w:author="Michelle Tozer" w:date="2018-12-11T21:06:00Z">
        <w:r w:rsidRPr="00A344C5" w:rsidDel="00820316">
          <w:rPr>
            <w:rFonts w:ascii="Arial" w:eastAsia="Arial" w:hAnsi="Arial" w:cs="Arial"/>
            <w:sz w:val="24"/>
            <w:szCs w:val="24"/>
            <w:rPrChange w:id="1464" w:author="Michelle Tozer (P150649)" w:date="2018-12-11T11:24:00Z">
              <w:rPr>
                <w:rFonts w:ascii="Arial" w:eastAsia="Arial" w:hAnsi="Arial" w:cs="Arial"/>
                <w:sz w:val="28"/>
                <w:szCs w:val="28"/>
              </w:rPr>
            </w:rPrChange>
          </w:rPr>
          <w:delText xml:space="preserve">religious </w:delText>
        </w:r>
      </w:del>
      <w:r w:rsidRPr="00A344C5">
        <w:rPr>
          <w:rFonts w:ascii="Arial" w:eastAsia="Arial" w:hAnsi="Arial" w:cs="Arial"/>
          <w:sz w:val="24"/>
          <w:szCs w:val="24"/>
          <w:rPrChange w:id="1465" w:author="Michelle Tozer (P150649)" w:date="2018-12-11T11:24:00Z">
            <w:rPr>
              <w:rFonts w:ascii="Arial" w:eastAsia="Arial" w:hAnsi="Arial" w:cs="Arial"/>
              <w:sz w:val="28"/>
              <w:szCs w:val="28"/>
            </w:rPr>
          </w:rPrChange>
        </w:rPr>
        <w:t>connotations even with Gaug</w:t>
      </w:r>
      <w:ins w:id="1466" w:author="Michelle Tozer (P150649)" w:date="2018-12-11T13:47:00Z">
        <w:r w:rsidR="00BB3F46">
          <w:rPr>
            <w:rFonts w:ascii="Arial" w:eastAsia="Arial" w:hAnsi="Arial" w:cs="Arial"/>
            <w:sz w:val="24"/>
            <w:szCs w:val="24"/>
          </w:rPr>
          <w:t>ui</w:t>
        </w:r>
      </w:ins>
      <w:del w:id="1467" w:author="Michelle Tozer (P150649)" w:date="2018-12-11T13:47:00Z">
        <w:r w:rsidRPr="00A344C5" w:rsidDel="00BB3F46">
          <w:rPr>
            <w:rFonts w:ascii="Arial" w:eastAsia="Arial" w:hAnsi="Arial" w:cs="Arial"/>
            <w:sz w:val="24"/>
            <w:szCs w:val="24"/>
            <w:rPrChange w:id="1468" w:author="Michelle Tozer (P150649)" w:date="2018-12-11T11:24:00Z">
              <w:rPr>
                <w:rFonts w:ascii="Arial" w:eastAsia="Arial" w:hAnsi="Arial" w:cs="Arial"/>
                <w:sz w:val="28"/>
                <w:szCs w:val="28"/>
              </w:rPr>
            </w:rPrChange>
          </w:rPr>
          <w:delText>a</w:delText>
        </w:r>
      </w:del>
      <w:r w:rsidRPr="00A344C5">
        <w:rPr>
          <w:rFonts w:ascii="Arial" w:eastAsia="Arial" w:hAnsi="Arial" w:cs="Arial"/>
          <w:sz w:val="24"/>
          <w:szCs w:val="24"/>
          <w:rPrChange w:id="1469" w:author="Michelle Tozer (P150649)" w:date="2018-12-11T11:24:00Z">
            <w:rPr>
              <w:rFonts w:ascii="Arial" w:eastAsia="Arial" w:hAnsi="Arial" w:cs="Arial"/>
              <w:sz w:val="28"/>
              <w:szCs w:val="28"/>
            </w:rPr>
          </w:rPrChange>
        </w:rPr>
        <w:t xml:space="preserve">n’s Tahitian young women there is always a suggested youthful </w:t>
      </w:r>
      <w:ins w:id="1470" w:author="Michelle Tozer" w:date="2018-12-11T21:08:00Z">
        <w:r w:rsidR="00674390">
          <w:rPr>
            <w:rFonts w:ascii="Arial" w:eastAsia="Arial" w:hAnsi="Arial" w:cs="Arial"/>
            <w:sz w:val="24"/>
            <w:szCs w:val="24"/>
          </w:rPr>
          <w:t>promiscuity</w:t>
        </w:r>
      </w:ins>
      <w:del w:id="1471" w:author="Michelle Tozer" w:date="2018-12-11T21:07:00Z">
        <w:r w:rsidRPr="00A344C5" w:rsidDel="00674390">
          <w:rPr>
            <w:rFonts w:ascii="Arial" w:eastAsia="Arial" w:hAnsi="Arial" w:cs="Arial"/>
            <w:sz w:val="24"/>
            <w:szCs w:val="24"/>
            <w:rPrChange w:id="1472" w:author="Michelle Tozer (P150649)" w:date="2018-12-11T11:24:00Z">
              <w:rPr>
                <w:rFonts w:ascii="Arial" w:eastAsia="Arial" w:hAnsi="Arial" w:cs="Arial"/>
                <w:sz w:val="28"/>
                <w:szCs w:val="28"/>
              </w:rPr>
            </w:rPrChange>
          </w:rPr>
          <w:delText>sexuality</w:delText>
        </w:r>
      </w:del>
      <w:r w:rsidRPr="00A344C5">
        <w:rPr>
          <w:rFonts w:ascii="Arial" w:eastAsia="Arial" w:hAnsi="Arial" w:cs="Arial"/>
          <w:sz w:val="24"/>
          <w:szCs w:val="24"/>
          <w:rPrChange w:id="1473" w:author="Michelle Tozer (P150649)" w:date="2018-12-11T11:24:00Z">
            <w:rPr>
              <w:rFonts w:ascii="Arial" w:eastAsia="Arial" w:hAnsi="Arial" w:cs="Arial"/>
              <w:sz w:val="28"/>
              <w:szCs w:val="28"/>
            </w:rPr>
          </w:rPrChange>
        </w:rPr>
        <w:t xml:space="preserve"> to his work, the Breton women are dressed in traditional dress that covers all the bodies, they are shown</w:t>
      </w:r>
      <w:ins w:id="1474" w:author="Michelle Tozer" w:date="2018-12-11T21:08:00Z">
        <w:r w:rsidR="00674390">
          <w:rPr>
            <w:rFonts w:ascii="Arial" w:eastAsia="Arial" w:hAnsi="Arial" w:cs="Arial"/>
            <w:sz w:val="24"/>
            <w:szCs w:val="24"/>
          </w:rPr>
          <w:t xml:space="preserve"> </w:t>
        </w:r>
      </w:ins>
      <w:del w:id="1475" w:author="Michelle Tozer" w:date="2018-12-11T21:08:00Z">
        <w:r w:rsidRPr="00A344C5" w:rsidDel="00674390">
          <w:rPr>
            <w:rFonts w:ascii="Arial" w:eastAsia="Arial" w:hAnsi="Arial" w:cs="Arial"/>
            <w:sz w:val="24"/>
            <w:szCs w:val="24"/>
            <w:rPrChange w:id="1476" w:author="Michelle Tozer (P150649)" w:date="2018-12-11T11:24:00Z">
              <w:rPr>
                <w:rFonts w:ascii="Arial" w:eastAsia="Arial" w:hAnsi="Arial" w:cs="Arial"/>
                <w:sz w:val="28"/>
                <w:szCs w:val="28"/>
              </w:rPr>
            </w:rPrChange>
          </w:rPr>
          <w:delText xml:space="preserve"> </w:delText>
        </w:r>
      </w:del>
      <w:r w:rsidRPr="00A344C5">
        <w:rPr>
          <w:rFonts w:ascii="Arial" w:eastAsia="Arial" w:hAnsi="Arial" w:cs="Arial"/>
          <w:sz w:val="24"/>
          <w:szCs w:val="24"/>
          <w:rPrChange w:id="1477" w:author="Michelle Tozer (P150649)" w:date="2018-12-11T11:24:00Z">
            <w:rPr>
              <w:rFonts w:ascii="Arial" w:eastAsia="Arial" w:hAnsi="Arial" w:cs="Arial"/>
              <w:sz w:val="28"/>
              <w:szCs w:val="28"/>
            </w:rPr>
          </w:rPrChange>
        </w:rPr>
        <w:t>respect</w:t>
      </w:r>
      <w:ins w:id="1478" w:author="Michelle Tozer" w:date="2018-12-11T21:08:00Z">
        <w:r w:rsidR="00674390">
          <w:rPr>
            <w:rFonts w:ascii="Arial" w:eastAsia="Arial" w:hAnsi="Arial" w:cs="Arial"/>
            <w:sz w:val="24"/>
            <w:szCs w:val="24"/>
          </w:rPr>
          <w:t>, by</w:t>
        </w:r>
      </w:ins>
      <w:ins w:id="1479" w:author="Michelle Tozer" w:date="2018-12-11T21:09:00Z">
        <w:r w:rsidR="00410961">
          <w:rPr>
            <w:rFonts w:ascii="Arial" w:eastAsia="Arial" w:hAnsi="Arial" w:cs="Arial"/>
            <w:sz w:val="24"/>
            <w:szCs w:val="24"/>
          </w:rPr>
          <w:t xml:space="preserve"> </w:t>
        </w:r>
      </w:ins>
      <w:ins w:id="1480" w:author="Michelle Tozer" w:date="2018-12-11T21:08:00Z">
        <w:r w:rsidR="00674390">
          <w:rPr>
            <w:rFonts w:ascii="Arial" w:eastAsia="Arial" w:hAnsi="Arial" w:cs="Arial"/>
            <w:sz w:val="24"/>
            <w:szCs w:val="24"/>
          </w:rPr>
          <w:t>wearing their S</w:t>
        </w:r>
        <w:r w:rsidR="005B294C">
          <w:rPr>
            <w:rFonts w:ascii="Arial" w:eastAsia="Arial" w:hAnsi="Arial" w:cs="Arial"/>
            <w:sz w:val="24"/>
            <w:szCs w:val="24"/>
          </w:rPr>
          <w:t>unday best</w:t>
        </w:r>
      </w:ins>
      <w:ins w:id="1481" w:author="Michelle Tozer" w:date="2018-12-11T21:09:00Z">
        <w:r w:rsidR="005B294C">
          <w:rPr>
            <w:rFonts w:ascii="Arial" w:eastAsia="Arial" w:hAnsi="Arial" w:cs="Arial"/>
            <w:sz w:val="24"/>
            <w:szCs w:val="24"/>
          </w:rPr>
          <w:t>,</w:t>
        </w:r>
        <w:r w:rsidR="00410961">
          <w:rPr>
            <w:rFonts w:ascii="Arial" w:eastAsia="Arial" w:hAnsi="Arial" w:cs="Arial"/>
            <w:sz w:val="24"/>
            <w:szCs w:val="24"/>
          </w:rPr>
          <w:t xml:space="preserve"> </w:t>
        </w:r>
        <w:r w:rsidR="005B294C">
          <w:rPr>
            <w:rFonts w:ascii="Arial" w:eastAsia="Arial" w:hAnsi="Arial" w:cs="Arial"/>
            <w:sz w:val="24"/>
            <w:szCs w:val="24"/>
          </w:rPr>
          <w:t>showing respect to</w:t>
        </w:r>
      </w:ins>
      <w:del w:id="1482" w:author="Michelle Tozer" w:date="2018-12-11T21:08:00Z">
        <w:r w:rsidRPr="00A344C5" w:rsidDel="00674390">
          <w:rPr>
            <w:rFonts w:ascii="Arial" w:eastAsia="Arial" w:hAnsi="Arial" w:cs="Arial"/>
            <w:sz w:val="24"/>
            <w:szCs w:val="24"/>
            <w:rPrChange w:id="1483" w:author="Michelle Tozer (P150649)" w:date="2018-12-11T11:24:00Z">
              <w:rPr>
                <w:rFonts w:ascii="Arial" w:eastAsia="Arial" w:hAnsi="Arial" w:cs="Arial"/>
                <w:sz w:val="28"/>
                <w:szCs w:val="28"/>
              </w:rPr>
            </w:rPrChange>
          </w:rPr>
          <w:delText xml:space="preserve"> through</w:delText>
        </w:r>
      </w:del>
      <w:r w:rsidRPr="00A344C5">
        <w:rPr>
          <w:rFonts w:ascii="Arial" w:eastAsia="Arial" w:hAnsi="Arial" w:cs="Arial"/>
          <w:sz w:val="24"/>
          <w:szCs w:val="24"/>
          <w:rPrChange w:id="1484" w:author="Michelle Tozer (P150649)" w:date="2018-12-11T11:24:00Z">
            <w:rPr>
              <w:rFonts w:ascii="Arial" w:eastAsia="Arial" w:hAnsi="Arial" w:cs="Arial"/>
              <w:sz w:val="28"/>
              <w:szCs w:val="28"/>
            </w:rPr>
          </w:rPrChange>
        </w:rPr>
        <w:t xml:space="preserve"> their religious Breton </w:t>
      </w:r>
      <w:ins w:id="1485" w:author="Michelle Tozer" w:date="2018-12-11T21:09:00Z">
        <w:r w:rsidR="00410961">
          <w:rPr>
            <w:rFonts w:ascii="Arial" w:eastAsia="Arial" w:hAnsi="Arial" w:cs="Arial"/>
            <w:sz w:val="24"/>
            <w:szCs w:val="24"/>
          </w:rPr>
          <w:t>way of life</w:t>
        </w:r>
      </w:ins>
      <w:ins w:id="1486" w:author="Michelle Tozer (P150649)" w:date="2018-12-11T13:47:00Z">
        <w:del w:id="1487" w:author="Michelle Tozer" w:date="2018-12-11T21:09:00Z">
          <w:r w:rsidR="00BB3F46" w:rsidDel="00410961">
            <w:rPr>
              <w:rFonts w:ascii="Arial" w:eastAsia="Arial" w:hAnsi="Arial" w:cs="Arial"/>
              <w:sz w:val="24"/>
              <w:szCs w:val="24"/>
            </w:rPr>
            <w:delText>c</w:delText>
          </w:r>
        </w:del>
      </w:ins>
      <w:del w:id="1488" w:author="Michelle Tozer (P150649)" w:date="2018-12-11T13:47:00Z">
        <w:r w:rsidRPr="00A344C5" w:rsidDel="00BB3F46">
          <w:rPr>
            <w:rFonts w:ascii="Arial" w:eastAsia="Arial" w:hAnsi="Arial" w:cs="Arial"/>
            <w:sz w:val="24"/>
            <w:szCs w:val="24"/>
            <w:rPrChange w:id="1489" w:author="Michelle Tozer (P150649)" w:date="2018-12-11T11:24:00Z">
              <w:rPr>
                <w:rFonts w:ascii="Arial" w:eastAsia="Arial" w:hAnsi="Arial" w:cs="Arial"/>
                <w:sz w:val="28"/>
                <w:szCs w:val="28"/>
              </w:rPr>
            </w:rPrChange>
          </w:rPr>
          <w:delText>C</w:delText>
        </w:r>
      </w:del>
      <w:del w:id="1490" w:author="Michelle Tozer" w:date="2018-12-11T21:09:00Z">
        <w:r w:rsidRPr="00A344C5" w:rsidDel="00410961">
          <w:rPr>
            <w:rFonts w:ascii="Arial" w:eastAsia="Arial" w:hAnsi="Arial" w:cs="Arial"/>
            <w:sz w:val="24"/>
            <w:szCs w:val="24"/>
            <w:rPrChange w:id="1491" w:author="Michelle Tozer (P150649)" w:date="2018-12-11T11:24:00Z">
              <w:rPr>
                <w:rFonts w:ascii="Arial" w:eastAsia="Arial" w:hAnsi="Arial" w:cs="Arial"/>
                <w:sz w:val="28"/>
                <w:szCs w:val="28"/>
              </w:rPr>
            </w:rPrChange>
          </w:rPr>
          <w:delText>ostumes</w:delText>
        </w:r>
      </w:del>
      <w:ins w:id="1492" w:author="Michelle Tozer (P150649)" w:date="2018-12-11T13:58:00Z">
        <w:r w:rsidR="004C7803">
          <w:rPr>
            <w:rFonts w:ascii="Arial" w:eastAsia="Arial" w:hAnsi="Arial" w:cs="Arial"/>
            <w:sz w:val="24"/>
            <w:szCs w:val="24"/>
          </w:rPr>
          <w:t>,</w:t>
        </w:r>
      </w:ins>
      <w:ins w:id="1493" w:author="Michelle Tozer (P150649)" w:date="2018-12-11T13:53:00Z">
        <w:r w:rsidR="004C7803">
          <w:rPr>
            <w:rFonts w:ascii="Arial" w:eastAsia="Arial" w:hAnsi="Arial" w:cs="Arial"/>
            <w:sz w:val="24"/>
            <w:szCs w:val="24"/>
          </w:rPr>
          <w:t xml:space="preserve"> </w:t>
        </w:r>
      </w:ins>
      <w:del w:id="1494" w:author="Michelle Tozer (P150649)" w:date="2018-12-11T13:53:00Z">
        <w:r w:rsidRPr="00A344C5" w:rsidDel="004C7803">
          <w:rPr>
            <w:rFonts w:ascii="Arial" w:eastAsia="Arial" w:hAnsi="Arial" w:cs="Arial"/>
            <w:sz w:val="24"/>
            <w:szCs w:val="24"/>
            <w:rPrChange w:id="1495" w:author="Michelle Tozer (P150649)" w:date="2018-12-11T11:24:00Z">
              <w:rPr>
                <w:rFonts w:ascii="Arial" w:eastAsia="Arial" w:hAnsi="Arial" w:cs="Arial"/>
                <w:sz w:val="28"/>
                <w:szCs w:val="28"/>
              </w:rPr>
            </w:rPrChange>
          </w:rPr>
          <w:delText>.</w:delText>
        </w:r>
      </w:del>
    </w:p>
    <w:p w14:paraId="4F19628C" w14:textId="5D1FFC67" w:rsidR="008B2921" w:rsidRPr="00A344C5" w:rsidDel="004C7803" w:rsidRDefault="2C9BD498" w:rsidP="2C9BD498">
      <w:pPr>
        <w:spacing w:line="480" w:lineRule="auto"/>
        <w:rPr>
          <w:del w:id="1496" w:author="Michelle Tozer (P150649)" w:date="2018-12-11T13:53:00Z"/>
          <w:rFonts w:ascii="Arial" w:eastAsia="Arial" w:hAnsi="Arial" w:cs="Arial"/>
          <w:color w:val="545454"/>
          <w:sz w:val="24"/>
          <w:szCs w:val="24"/>
          <w:rPrChange w:id="1497" w:author="Michelle Tozer (P150649)" w:date="2018-12-11T11:24:00Z">
            <w:rPr>
              <w:del w:id="1498" w:author="Michelle Tozer (P150649)" w:date="2018-12-11T13:53:00Z"/>
              <w:rFonts w:ascii="Arial" w:eastAsia="Arial" w:hAnsi="Arial" w:cs="Arial"/>
              <w:color w:val="545454"/>
              <w:sz w:val="28"/>
              <w:szCs w:val="28"/>
            </w:rPr>
          </w:rPrChange>
        </w:rPr>
      </w:pPr>
      <w:r w:rsidRPr="00A344C5">
        <w:rPr>
          <w:rFonts w:ascii="Arial" w:eastAsia="Arial" w:hAnsi="Arial" w:cs="Arial"/>
          <w:sz w:val="24"/>
          <w:szCs w:val="24"/>
          <w:rPrChange w:id="1499" w:author="Michelle Tozer (P150649)" w:date="2018-12-11T11:24:00Z">
            <w:rPr>
              <w:rFonts w:ascii="Arial" w:eastAsia="Arial" w:hAnsi="Arial" w:cs="Arial"/>
              <w:sz w:val="28"/>
              <w:szCs w:val="28"/>
            </w:rPr>
          </w:rPrChange>
        </w:rPr>
        <w:t xml:space="preserve">Paul </w:t>
      </w:r>
      <w:proofErr w:type="spellStart"/>
      <w:r w:rsidRPr="00A344C5">
        <w:rPr>
          <w:rFonts w:ascii="Arial" w:eastAsia="Arial" w:hAnsi="Arial" w:cs="Arial"/>
          <w:sz w:val="24"/>
          <w:szCs w:val="24"/>
          <w:rPrChange w:id="1500" w:author="Michelle Tozer (P150649)" w:date="2018-12-11T11:24:00Z">
            <w:rPr>
              <w:rFonts w:ascii="Arial" w:eastAsia="Arial" w:hAnsi="Arial" w:cs="Arial"/>
              <w:sz w:val="28"/>
              <w:szCs w:val="28"/>
            </w:rPr>
          </w:rPrChange>
        </w:rPr>
        <w:t>Serusier</w:t>
      </w:r>
      <w:proofErr w:type="spellEnd"/>
      <w:r w:rsidRPr="00A344C5">
        <w:rPr>
          <w:rFonts w:ascii="Arial" w:eastAsia="Arial" w:hAnsi="Arial" w:cs="Arial"/>
          <w:sz w:val="24"/>
          <w:szCs w:val="24"/>
          <w:rPrChange w:id="1501" w:author="Michelle Tozer (P150649)" w:date="2018-12-11T11:24:00Z">
            <w:rPr>
              <w:rFonts w:ascii="Arial" w:eastAsia="Arial" w:hAnsi="Arial" w:cs="Arial"/>
              <w:sz w:val="28"/>
              <w:szCs w:val="28"/>
            </w:rPr>
          </w:rPrChange>
        </w:rPr>
        <w:t>, and Maurice Denis also had the same mind</w:t>
      </w:r>
      <w:ins w:id="1502" w:author="Michelle Tozer (P150649)" w:date="2018-12-11T12:56:00Z">
        <w:r w:rsidR="00970BD7">
          <w:rPr>
            <w:rFonts w:ascii="Arial" w:eastAsia="Arial" w:hAnsi="Arial" w:cs="Arial"/>
            <w:sz w:val="24"/>
            <w:szCs w:val="24"/>
          </w:rPr>
          <w:t xml:space="preserve"> </w:t>
        </w:r>
      </w:ins>
      <w:r w:rsidRPr="00A344C5">
        <w:rPr>
          <w:rFonts w:ascii="Arial" w:eastAsia="Arial" w:hAnsi="Arial" w:cs="Arial"/>
          <w:sz w:val="24"/>
          <w:szCs w:val="24"/>
          <w:rPrChange w:id="1503" w:author="Michelle Tozer (P150649)" w:date="2018-12-11T11:24:00Z">
            <w:rPr>
              <w:rFonts w:ascii="Arial" w:eastAsia="Arial" w:hAnsi="Arial" w:cs="Arial"/>
              <w:sz w:val="28"/>
              <w:szCs w:val="28"/>
            </w:rPr>
          </w:rPrChange>
        </w:rPr>
        <w:t xml:space="preserve">set in their art, having been </w:t>
      </w:r>
      <w:ins w:id="1504" w:author="Michelle Tozer (P150649)" w:date="2018-12-11T13:47:00Z">
        <w:r w:rsidR="00BB3F46">
          <w:rPr>
            <w:rFonts w:ascii="Arial" w:eastAsia="Arial" w:hAnsi="Arial" w:cs="Arial"/>
            <w:sz w:val="24"/>
            <w:szCs w:val="24"/>
          </w:rPr>
          <w:t>raised</w:t>
        </w:r>
      </w:ins>
      <w:del w:id="1505" w:author="Michelle Tozer (P150649)" w:date="2018-12-11T13:47:00Z">
        <w:r w:rsidRPr="00A344C5" w:rsidDel="00BB3F46">
          <w:rPr>
            <w:rFonts w:ascii="Arial" w:eastAsia="Arial" w:hAnsi="Arial" w:cs="Arial"/>
            <w:sz w:val="24"/>
            <w:szCs w:val="24"/>
            <w:rPrChange w:id="1506" w:author="Michelle Tozer (P150649)" w:date="2018-12-11T11:24:00Z">
              <w:rPr>
                <w:rFonts w:ascii="Arial" w:eastAsia="Arial" w:hAnsi="Arial" w:cs="Arial"/>
                <w:sz w:val="28"/>
                <w:szCs w:val="28"/>
              </w:rPr>
            </w:rPrChange>
          </w:rPr>
          <w:delText>brought</w:delText>
        </w:r>
      </w:del>
      <w:r w:rsidRPr="00A344C5">
        <w:rPr>
          <w:rFonts w:ascii="Arial" w:eastAsia="Arial" w:hAnsi="Arial" w:cs="Arial"/>
          <w:sz w:val="24"/>
          <w:szCs w:val="24"/>
          <w:rPrChange w:id="1507" w:author="Michelle Tozer (P150649)" w:date="2018-12-11T11:24:00Z">
            <w:rPr>
              <w:rFonts w:ascii="Arial" w:eastAsia="Arial" w:hAnsi="Arial" w:cs="Arial"/>
              <w:sz w:val="28"/>
              <w:szCs w:val="28"/>
            </w:rPr>
          </w:rPrChange>
        </w:rPr>
        <w:t xml:space="preserve"> in a </w:t>
      </w:r>
      <w:del w:id="1508" w:author="Michelle Tozer (P150649)" w:date="2018-12-11T12:56:00Z">
        <w:r w:rsidRPr="00A344C5" w:rsidDel="00970BD7">
          <w:rPr>
            <w:rFonts w:ascii="Arial" w:eastAsia="Arial" w:hAnsi="Arial" w:cs="Arial"/>
            <w:sz w:val="24"/>
            <w:szCs w:val="24"/>
            <w:rPrChange w:id="1509" w:author="Michelle Tozer (P150649)" w:date="2018-12-11T11:24:00Z">
              <w:rPr>
                <w:rFonts w:ascii="Arial" w:eastAsia="Arial" w:hAnsi="Arial" w:cs="Arial"/>
                <w:sz w:val="28"/>
                <w:szCs w:val="28"/>
              </w:rPr>
            </w:rPrChange>
          </w:rPr>
          <w:delText>well respected</w:delText>
        </w:r>
      </w:del>
      <w:ins w:id="1510" w:author="Michelle Tozer (P150649)" w:date="2018-12-11T12:56:00Z">
        <w:r w:rsidR="00970BD7" w:rsidRPr="00224DF1">
          <w:rPr>
            <w:rFonts w:ascii="Arial" w:eastAsia="Arial" w:hAnsi="Arial" w:cs="Arial"/>
            <w:sz w:val="24"/>
            <w:szCs w:val="24"/>
          </w:rPr>
          <w:t>well-respected</w:t>
        </w:r>
      </w:ins>
      <w:r w:rsidRPr="00A344C5">
        <w:rPr>
          <w:rFonts w:ascii="Arial" w:eastAsia="Arial" w:hAnsi="Arial" w:cs="Arial"/>
          <w:sz w:val="24"/>
          <w:szCs w:val="24"/>
          <w:rPrChange w:id="1511" w:author="Michelle Tozer (P150649)" w:date="2018-12-11T11:24:00Z">
            <w:rPr>
              <w:rFonts w:ascii="Arial" w:eastAsia="Arial" w:hAnsi="Arial" w:cs="Arial"/>
              <w:sz w:val="28"/>
              <w:szCs w:val="28"/>
            </w:rPr>
          </w:rPrChange>
        </w:rPr>
        <w:t xml:space="preserve"> religious </w:t>
      </w:r>
      <w:del w:id="1512" w:author="Lisa Burkl" w:date="2018-12-10T21:41:00Z">
        <w:r w:rsidRPr="00A344C5" w:rsidDel="00A46088">
          <w:rPr>
            <w:rFonts w:ascii="Arial" w:eastAsia="Arial" w:hAnsi="Arial" w:cs="Arial"/>
            <w:sz w:val="24"/>
            <w:szCs w:val="24"/>
            <w:rPrChange w:id="1513" w:author="Michelle Tozer (P150649)" w:date="2018-12-11T11:24:00Z">
              <w:rPr>
                <w:rFonts w:ascii="Arial" w:eastAsia="Arial" w:hAnsi="Arial" w:cs="Arial"/>
                <w:sz w:val="28"/>
                <w:szCs w:val="28"/>
              </w:rPr>
            </w:rPrChange>
          </w:rPr>
          <w:delText>middle class</w:delText>
        </w:r>
      </w:del>
      <w:ins w:id="1514" w:author="Lisa Burkl" w:date="2018-12-10T21:41:00Z">
        <w:r w:rsidR="00A46088" w:rsidRPr="00A344C5">
          <w:rPr>
            <w:rFonts w:ascii="Arial" w:eastAsia="Arial" w:hAnsi="Arial" w:cs="Arial"/>
            <w:sz w:val="24"/>
            <w:szCs w:val="24"/>
            <w:rPrChange w:id="1515" w:author="Michelle Tozer (P150649)" w:date="2018-12-11T11:24:00Z">
              <w:rPr>
                <w:rFonts w:ascii="Arial" w:eastAsia="Arial" w:hAnsi="Arial" w:cs="Arial"/>
                <w:sz w:val="28"/>
                <w:szCs w:val="28"/>
              </w:rPr>
            </w:rPrChange>
          </w:rPr>
          <w:t>middle-class</w:t>
        </w:r>
      </w:ins>
      <w:r w:rsidRPr="00A344C5">
        <w:rPr>
          <w:rFonts w:ascii="Arial" w:eastAsia="Arial" w:hAnsi="Arial" w:cs="Arial"/>
          <w:sz w:val="24"/>
          <w:szCs w:val="24"/>
          <w:rPrChange w:id="1516" w:author="Michelle Tozer (P150649)" w:date="2018-12-11T11:24:00Z">
            <w:rPr>
              <w:rFonts w:ascii="Arial" w:eastAsia="Arial" w:hAnsi="Arial" w:cs="Arial"/>
              <w:sz w:val="28"/>
              <w:szCs w:val="28"/>
            </w:rPr>
          </w:rPrChange>
        </w:rPr>
        <w:t xml:space="preserve"> family</w:t>
      </w:r>
      <w:ins w:id="1517" w:author="Michelle Tozer (P150649)" w:date="2018-12-11T13:53:00Z">
        <w:r w:rsidR="004C7803">
          <w:rPr>
            <w:rFonts w:ascii="Arial" w:eastAsia="Arial" w:hAnsi="Arial" w:cs="Arial"/>
            <w:color w:val="545454"/>
            <w:sz w:val="24"/>
            <w:szCs w:val="24"/>
          </w:rPr>
          <w:t xml:space="preserve">, </w:t>
        </w:r>
      </w:ins>
      <w:del w:id="1518" w:author="Michelle Tozer (P150649)" w:date="2018-12-11T13:53:00Z">
        <w:r w:rsidRPr="00A344C5" w:rsidDel="004C7803">
          <w:rPr>
            <w:rFonts w:ascii="Arial" w:eastAsia="Arial" w:hAnsi="Arial" w:cs="Arial"/>
            <w:color w:val="545454"/>
            <w:sz w:val="24"/>
            <w:szCs w:val="24"/>
            <w:rPrChange w:id="1519" w:author="Michelle Tozer (P150649)" w:date="2018-12-11T11:24:00Z">
              <w:rPr>
                <w:rFonts w:ascii="Arial" w:eastAsia="Arial" w:hAnsi="Arial" w:cs="Arial"/>
                <w:color w:val="545454"/>
                <w:sz w:val="28"/>
                <w:szCs w:val="28"/>
              </w:rPr>
            </w:rPrChange>
          </w:rPr>
          <w:delText>.</w:delText>
        </w:r>
      </w:del>
    </w:p>
    <w:p w14:paraId="2138A4BA" w14:textId="77777777" w:rsidR="00217262" w:rsidRDefault="2C9BD498" w:rsidP="2C9BD498">
      <w:pPr>
        <w:spacing w:line="480" w:lineRule="auto"/>
        <w:rPr>
          <w:ins w:id="1520" w:author="Michelle Tozer (P150649) [2]" w:date="2018-12-12T09:58:00Z"/>
          <w:rFonts w:ascii="Arial" w:eastAsia="Arial" w:hAnsi="Arial" w:cs="Arial"/>
          <w:sz w:val="24"/>
          <w:szCs w:val="24"/>
        </w:rPr>
      </w:pPr>
      <w:r w:rsidRPr="00BB3F46">
        <w:rPr>
          <w:rFonts w:ascii="Arial" w:eastAsia="Arial" w:hAnsi="Arial" w:cs="Arial"/>
          <w:sz w:val="24"/>
          <w:szCs w:val="24"/>
          <w:rPrChange w:id="1521" w:author="Michelle Tozer (P150649)" w:date="2018-12-11T13:48:00Z">
            <w:rPr>
              <w:rFonts w:ascii="Arial" w:eastAsia="Arial" w:hAnsi="Arial" w:cs="Arial"/>
              <w:sz w:val="28"/>
              <w:szCs w:val="28"/>
            </w:rPr>
          </w:rPrChange>
        </w:rPr>
        <w:t>Gaug</w:t>
      </w:r>
      <w:ins w:id="1522" w:author="Michelle Tozer (P150649)" w:date="2018-12-11T13:47:00Z">
        <w:r w:rsidR="00BB3F46" w:rsidRPr="00BB3F46">
          <w:rPr>
            <w:rFonts w:ascii="Arial" w:eastAsia="Arial" w:hAnsi="Arial" w:cs="Arial"/>
            <w:sz w:val="24"/>
            <w:szCs w:val="24"/>
            <w:rPrChange w:id="1523" w:author="Michelle Tozer (P150649)" w:date="2018-12-11T13:48:00Z">
              <w:rPr>
                <w:rFonts w:ascii="Arial" w:eastAsia="Arial" w:hAnsi="Arial" w:cs="Arial"/>
                <w:sz w:val="24"/>
                <w:szCs w:val="24"/>
                <w:u w:val="single"/>
              </w:rPr>
            </w:rPrChange>
          </w:rPr>
          <w:t>ui</w:t>
        </w:r>
      </w:ins>
      <w:del w:id="1524" w:author="Michelle Tozer (P150649)" w:date="2018-12-11T13:47:00Z">
        <w:r w:rsidRPr="00BB3F46" w:rsidDel="00BB3F46">
          <w:rPr>
            <w:rFonts w:ascii="Arial" w:eastAsia="Arial" w:hAnsi="Arial" w:cs="Arial"/>
            <w:sz w:val="24"/>
            <w:szCs w:val="24"/>
            <w:rPrChange w:id="1525" w:author="Michelle Tozer (P150649)" w:date="2018-12-11T13:48:00Z">
              <w:rPr>
                <w:rFonts w:ascii="Arial" w:eastAsia="Arial" w:hAnsi="Arial" w:cs="Arial"/>
                <w:sz w:val="28"/>
                <w:szCs w:val="28"/>
              </w:rPr>
            </w:rPrChange>
          </w:rPr>
          <w:delText>a</w:delText>
        </w:r>
      </w:del>
      <w:r w:rsidRPr="00BB3F46">
        <w:rPr>
          <w:rFonts w:ascii="Arial" w:eastAsia="Arial" w:hAnsi="Arial" w:cs="Arial"/>
          <w:sz w:val="24"/>
          <w:szCs w:val="24"/>
          <w:rPrChange w:id="1526" w:author="Michelle Tozer (P150649)" w:date="2018-12-11T13:48:00Z">
            <w:rPr>
              <w:rFonts w:ascii="Arial" w:eastAsia="Arial" w:hAnsi="Arial" w:cs="Arial"/>
              <w:sz w:val="28"/>
              <w:szCs w:val="28"/>
            </w:rPr>
          </w:rPrChange>
        </w:rPr>
        <w:t>n</w:t>
      </w:r>
      <w:ins w:id="1527" w:author="Lisa Burkl" w:date="2018-12-10T21:59:00Z">
        <w:del w:id="1528" w:author="Michelle Tozer (P150649)" w:date="2018-12-11T13:48:00Z">
          <w:r w:rsidR="00C95623" w:rsidRPr="00BB3F46" w:rsidDel="00BB3F46">
            <w:rPr>
              <w:rFonts w:ascii="Arial" w:eastAsia="Arial" w:hAnsi="Arial" w:cs="Arial"/>
              <w:sz w:val="24"/>
              <w:szCs w:val="24"/>
              <w:rPrChange w:id="1529" w:author="Michelle Tozer (P150649)" w:date="2018-12-11T13:48:00Z">
                <w:rPr>
                  <w:rFonts w:ascii="Arial" w:eastAsia="Arial" w:hAnsi="Arial" w:cs="Arial"/>
                  <w:sz w:val="28"/>
                  <w:szCs w:val="28"/>
                  <w:u w:val="single"/>
                </w:rPr>
              </w:rPrChange>
            </w:rPr>
            <w:delText xml:space="preserve"> (check the spelling throughout)</w:delText>
          </w:r>
        </w:del>
      </w:ins>
      <w:r w:rsidRPr="00BB3F46">
        <w:rPr>
          <w:rFonts w:ascii="Arial" w:eastAsia="Arial" w:hAnsi="Arial" w:cs="Arial"/>
          <w:sz w:val="24"/>
          <w:szCs w:val="24"/>
          <w:rPrChange w:id="1530" w:author="Michelle Tozer (P150649)" w:date="2018-12-11T13:48:00Z">
            <w:rPr>
              <w:rFonts w:ascii="Arial" w:eastAsia="Arial" w:hAnsi="Arial" w:cs="Arial"/>
              <w:sz w:val="28"/>
              <w:szCs w:val="28"/>
            </w:rPr>
          </w:rPrChange>
        </w:rPr>
        <w:t xml:space="preserve"> felt</w:t>
      </w:r>
      <w:r w:rsidRPr="00A344C5">
        <w:rPr>
          <w:rFonts w:ascii="Arial" w:eastAsia="Arial" w:hAnsi="Arial" w:cs="Arial"/>
          <w:sz w:val="24"/>
          <w:szCs w:val="24"/>
          <w:rPrChange w:id="1531" w:author="Michelle Tozer (P150649)" w:date="2018-12-11T11:24:00Z">
            <w:rPr>
              <w:rFonts w:ascii="Arial" w:eastAsia="Arial" w:hAnsi="Arial" w:cs="Arial"/>
              <w:sz w:val="28"/>
              <w:szCs w:val="28"/>
            </w:rPr>
          </w:rPrChange>
        </w:rPr>
        <w:t xml:space="preserve"> that he had to feel empathy in what he was painting by gaining a connection to the subject and believing intimately </w:t>
      </w:r>
      <w:del w:id="1532" w:author="Michelle Tozer (P150649)" w:date="2018-12-11T13:49:00Z">
        <w:r w:rsidRPr="00A344C5" w:rsidDel="004C7803">
          <w:rPr>
            <w:rFonts w:ascii="Arial" w:eastAsia="Arial" w:hAnsi="Arial" w:cs="Arial"/>
            <w:sz w:val="24"/>
            <w:szCs w:val="24"/>
            <w:rPrChange w:id="1533" w:author="Michelle Tozer (P150649)" w:date="2018-12-11T11:24:00Z">
              <w:rPr>
                <w:rFonts w:ascii="Arial" w:eastAsia="Arial" w:hAnsi="Arial" w:cs="Arial"/>
                <w:sz w:val="28"/>
                <w:szCs w:val="28"/>
              </w:rPr>
            </w:rPrChange>
          </w:rPr>
          <w:delText>that</w:delText>
        </w:r>
      </w:del>
      <w:r w:rsidRPr="00A344C5">
        <w:rPr>
          <w:rFonts w:ascii="Arial" w:eastAsia="Arial" w:hAnsi="Arial" w:cs="Arial"/>
          <w:sz w:val="24"/>
          <w:szCs w:val="24"/>
          <w:rPrChange w:id="1534" w:author="Michelle Tozer (P150649)" w:date="2018-12-11T11:24:00Z">
            <w:rPr>
              <w:rFonts w:ascii="Arial" w:eastAsia="Arial" w:hAnsi="Arial" w:cs="Arial"/>
              <w:sz w:val="28"/>
              <w:szCs w:val="28"/>
            </w:rPr>
          </w:rPrChange>
        </w:rPr>
        <w:t xml:space="preserve"> that it does not have to be painted like it is, but to enhance the features of the perspective and foreground into large flat bright colours to make the features of the main characters </w:t>
      </w:r>
      <w:ins w:id="1535" w:author="Michelle Tozer (P150649)" w:date="2018-12-11T13:52:00Z">
        <w:r w:rsidR="004C7803">
          <w:rPr>
            <w:rFonts w:ascii="Arial" w:eastAsia="Arial" w:hAnsi="Arial" w:cs="Arial"/>
            <w:sz w:val="24"/>
            <w:szCs w:val="24"/>
          </w:rPr>
          <w:t>to be enhanced</w:t>
        </w:r>
      </w:ins>
      <w:del w:id="1536" w:author="Michelle Tozer (P150649)" w:date="2018-12-11T13:52:00Z">
        <w:r w:rsidRPr="00A344C5" w:rsidDel="004C7803">
          <w:rPr>
            <w:rFonts w:ascii="Arial" w:eastAsia="Arial" w:hAnsi="Arial" w:cs="Arial"/>
            <w:sz w:val="24"/>
            <w:szCs w:val="24"/>
            <w:rPrChange w:id="1537" w:author="Michelle Tozer (P150649)" w:date="2018-12-11T11:24:00Z">
              <w:rPr>
                <w:rFonts w:ascii="Arial" w:eastAsia="Arial" w:hAnsi="Arial" w:cs="Arial"/>
                <w:sz w:val="28"/>
                <w:szCs w:val="28"/>
              </w:rPr>
            </w:rPrChange>
          </w:rPr>
          <w:delText xml:space="preserve">to be the feature you </w:delText>
        </w:r>
      </w:del>
      <w:ins w:id="1538" w:author="Michelle Tozer (P150649)" w:date="2018-12-11T13:53:00Z">
        <w:r w:rsidR="004C7803">
          <w:rPr>
            <w:rFonts w:ascii="Arial" w:eastAsia="Arial" w:hAnsi="Arial" w:cs="Arial"/>
            <w:sz w:val="24"/>
            <w:szCs w:val="24"/>
          </w:rPr>
          <w:t xml:space="preserve"> so the viewer</w:t>
        </w:r>
      </w:ins>
      <w:del w:id="1539" w:author="Michelle Tozer (P150649)" w:date="2018-12-11T13:52:00Z">
        <w:r w:rsidRPr="00A344C5" w:rsidDel="004C7803">
          <w:rPr>
            <w:rFonts w:ascii="Arial" w:eastAsia="Arial" w:hAnsi="Arial" w:cs="Arial"/>
            <w:sz w:val="24"/>
            <w:szCs w:val="24"/>
            <w:rPrChange w:id="1540" w:author="Michelle Tozer (P150649)" w:date="2018-12-11T11:24:00Z">
              <w:rPr>
                <w:rFonts w:ascii="Arial" w:eastAsia="Arial" w:hAnsi="Arial" w:cs="Arial"/>
                <w:sz w:val="28"/>
                <w:szCs w:val="28"/>
              </w:rPr>
            </w:rPrChange>
          </w:rPr>
          <w:delText>analyse</w:delText>
        </w:r>
      </w:del>
      <w:r w:rsidRPr="00A344C5">
        <w:rPr>
          <w:rFonts w:ascii="Arial" w:eastAsia="Arial" w:hAnsi="Arial" w:cs="Arial"/>
          <w:sz w:val="24"/>
          <w:szCs w:val="24"/>
          <w:rPrChange w:id="1541" w:author="Michelle Tozer (P150649)" w:date="2018-12-11T11:24:00Z">
            <w:rPr>
              <w:rFonts w:ascii="Arial" w:eastAsia="Arial" w:hAnsi="Arial" w:cs="Arial"/>
              <w:sz w:val="28"/>
              <w:szCs w:val="28"/>
            </w:rPr>
          </w:rPrChange>
        </w:rPr>
        <w:t xml:space="preserve"> </w:t>
      </w:r>
      <w:del w:id="1542" w:author="Michelle Tozer (P150649)" w:date="2018-12-11T13:53:00Z">
        <w:r w:rsidRPr="00A344C5" w:rsidDel="004C7803">
          <w:rPr>
            <w:rFonts w:ascii="Arial" w:eastAsia="Arial" w:hAnsi="Arial" w:cs="Arial"/>
            <w:sz w:val="24"/>
            <w:szCs w:val="24"/>
            <w:rPrChange w:id="1543" w:author="Michelle Tozer (P150649)" w:date="2018-12-11T11:24:00Z">
              <w:rPr>
                <w:rFonts w:ascii="Arial" w:eastAsia="Arial" w:hAnsi="Arial" w:cs="Arial"/>
                <w:sz w:val="28"/>
                <w:szCs w:val="28"/>
              </w:rPr>
            </w:rPrChange>
          </w:rPr>
          <w:delText xml:space="preserve">and </w:delText>
        </w:r>
      </w:del>
      <w:r w:rsidRPr="00A344C5">
        <w:rPr>
          <w:rFonts w:ascii="Arial" w:eastAsia="Arial" w:hAnsi="Arial" w:cs="Arial"/>
          <w:sz w:val="24"/>
          <w:szCs w:val="24"/>
          <w:rPrChange w:id="1544" w:author="Michelle Tozer (P150649)" w:date="2018-12-11T11:24:00Z">
            <w:rPr>
              <w:rFonts w:ascii="Arial" w:eastAsia="Arial" w:hAnsi="Arial" w:cs="Arial"/>
              <w:sz w:val="28"/>
              <w:szCs w:val="28"/>
            </w:rPr>
          </w:rPrChange>
        </w:rPr>
        <w:t>want to see more</w:t>
      </w:r>
      <w:ins w:id="1545" w:author="Michelle Tozer (P150649) [2]" w:date="2018-12-12T09:56:00Z">
        <w:r w:rsidR="00217262">
          <w:rPr>
            <w:rFonts w:ascii="Arial" w:eastAsia="Arial" w:hAnsi="Arial" w:cs="Arial"/>
            <w:sz w:val="24"/>
            <w:szCs w:val="24"/>
          </w:rPr>
          <w:t xml:space="preserve"> of the symbolism and they could connect to the artwork.</w:t>
        </w:r>
      </w:ins>
      <w:r w:rsidRPr="00A344C5">
        <w:rPr>
          <w:rFonts w:ascii="Arial" w:eastAsia="Arial" w:hAnsi="Arial" w:cs="Arial"/>
          <w:sz w:val="24"/>
          <w:szCs w:val="24"/>
          <w:rPrChange w:id="1546" w:author="Michelle Tozer (P150649)" w:date="2018-12-11T11:24:00Z">
            <w:rPr>
              <w:rFonts w:ascii="Arial" w:eastAsia="Arial" w:hAnsi="Arial" w:cs="Arial"/>
              <w:sz w:val="28"/>
              <w:szCs w:val="28"/>
            </w:rPr>
          </w:rPrChange>
        </w:rPr>
        <w:t xml:space="preserve"> </w:t>
      </w:r>
    </w:p>
    <w:p w14:paraId="3675D163" w14:textId="24DEAEA1" w:rsidR="00217262" w:rsidRPr="00217262" w:rsidRDefault="00217262" w:rsidP="2C9BD498">
      <w:pPr>
        <w:spacing w:line="480" w:lineRule="auto"/>
        <w:rPr>
          <w:ins w:id="1547" w:author="Michelle Tozer (P150649) [2]" w:date="2018-12-12T09:57:00Z"/>
          <w:rFonts w:ascii="Arial" w:eastAsia="Arial" w:hAnsi="Arial" w:cs="Arial"/>
          <w:b/>
          <w:sz w:val="24"/>
          <w:szCs w:val="24"/>
          <w:rPrChange w:id="1548" w:author="Michelle Tozer (P150649) [2]" w:date="2018-12-12T09:58:00Z">
            <w:rPr>
              <w:ins w:id="1549" w:author="Michelle Tozer (P150649) [2]" w:date="2018-12-12T09:57:00Z"/>
              <w:rFonts w:ascii="Arial" w:eastAsia="Arial" w:hAnsi="Arial" w:cs="Arial"/>
              <w:sz w:val="24"/>
              <w:szCs w:val="24"/>
            </w:rPr>
          </w:rPrChange>
        </w:rPr>
      </w:pPr>
      <w:ins w:id="1550" w:author="Michelle Tozer (P150649) [2]" w:date="2018-12-12T09:58:00Z">
        <w:r>
          <w:rPr>
            <w:rFonts w:ascii="Arial" w:eastAsia="Arial" w:hAnsi="Arial" w:cs="Arial"/>
            <w:b/>
            <w:sz w:val="24"/>
            <w:szCs w:val="24"/>
          </w:rPr>
          <w:t xml:space="preserve">                                                    </w:t>
        </w:r>
        <w:r w:rsidRPr="00217262">
          <w:rPr>
            <w:rFonts w:ascii="Arial" w:eastAsia="Arial" w:hAnsi="Arial" w:cs="Arial"/>
            <w:b/>
            <w:sz w:val="24"/>
            <w:szCs w:val="24"/>
            <w:rPrChange w:id="1551" w:author="Michelle Tozer (P150649) [2]" w:date="2018-12-12T09:58:00Z">
              <w:rPr>
                <w:rFonts w:ascii="Arial" w:eastAsia="Arial" w:hAnsi="Arial" w:cs="Arial"/>
                <w:sz w:val="24"/>
                <w:szCs w:val="24"/>
              </w:rPr>
            </w:rPrChange>
          </w:rPr>
          <w:t xml:space="preserve">Chapter </w:t>
        </w:r>
      </w:ins>
      <w:ins w:id="1552" w:author="Michelle Tozer (P150649) [2]" w:date="2018-12-12T10:57:00Z">
        <w:r w:rsidR="00E07B0A">
          <w:rPr>
            <w:rFonts w:ascii="Arial" w:eastAsia="Arial" w:hAnsi="Arial" w:cs="Arial"/>
            <w:b/>
            <w:sz w:val="24"/>
            <w:szCs w:val="24"/>
          </w:rPr>
          <w:t>7</w:t>
        </w:r>
      </w:ins>
      <w:del w:id="1553" w:author="Michelle Tozer (P150649)" w:date="2018-12-11T13:53:00Z">
        <w:r w:rsidR="2C9BD498" w:rsidRPr="00217262" w:rsidDel="004C7803">
          <w:rPr>
            <w:rFonts w:ascii="Arial" w:eastAsia="Arial" w:hAnsi="Arial" w:cs="Arial"/>
            <w:b/>
            <w:sz w:val="24"/>
            <w:szCs w:val="24"/>
            <w:rPrChange w:id="1554" w:author="Michelle Tozer (P150649) [2]" w:date="2018-12-12T09:58:00Z">
              <w:rPr>
                <w:rFonts w:ascii="Arial" w:eastAsia="Arial" w:hAnsi="Arial" w:cs="Arial"/>
                <w:sz w:val="28"/>
                <w:szCs w:val="28"/>
              </w:rPr>
            </w:rPrChange>
          </w:rPr>
          <w:delText>of,</w:delText>
        </w:r>
      </w:del>
      <w:del w:id="1555" w:author="Michelle Tozer (P150649) [2]" w:date="2018-12-12T10:57:00Z">
        <w:r w:rsidR="2C9BD498" w:rsidRPr="00217262" w:rsidDel="00E07B0A">
          <w:rPr>
            <w:rFonts w:ascii="Arial" w:eastAsia="Arial" w:hAnsi="Arial" w:cs="Arial"/>
            <w:b/>
            <w:sz w:val="24"/>
            <w:szCs w:val="24"/>
            <w:rPrChange w:id="1556" w:author="Michelle Tozer (P150649) [2]" w:date="2018-12-12T09:58:00Z">
              <w:rPr>
                <w:rFonts w:ascii="Arial" w:eastAsia="Arial" w:hAnsi="Arial" w:cs="Arial"/>
                <w:sz w:val="28"/>
                <w:szCs w:val="28"/>
              </w:rPr>
            </w:rPrChange>
          </w:rPr>
          <w:delText xml:space="preserve"> </w:delText>
        </w:r>
      </w:del>
    </w:p>
    <w:p w14:paraId="795AAF32" w14:textId="1E37EF84" w:rsidR="5AA12D86" w:rsidRPr="00A344C5" w:rsidRDefault="00217262" w:rsidP="2C9BD498">
      <w:pPr>
        <w:spacing w:line="480" w:lineRule="auto"/>
        <w:rPr>
          <w:rFonts w:ascii="Arial" w:eastAsia="Arial" w:hAnsi="Arial" w:cs="Arial"/>
          <w:sz w:val="24"/>
          <w:szCs w:val="24"/>
          <w:rPrChange w:id="1557" w:author="Michelle Tozer (P150649)" w:date="2018-12-11T11:24:00Z">
            <w:rPr>
              <w:rFonts w:ascii="Arial" w:eastAsia="Arial" w:hAnsi="Arial" w:cs="Arial"/>
              <w:sz w:val="28"/>
              <w:szCs w:val="28"/>
            </w:rPr>
          </w:rPrChange>
        </w:rPr>
      </w:pPr>
      <w:ins w:id="1558" w:author="Michelle Tozer (P150649) [2]" w:date="2018-12-12T09:57:00Z">
        <w:r>
          <w:rPr>
            <w:rFonts w:ascii="Arial" w:eastAsia="Arial" w:hAnsi="Arial" w:cs="Arial"/>
            <w:sz w:val="24"/>
            <w:szCs w:val="24"/>
          </w:rPr>
          <w:t xml:space="preserve"> </w:t>
        </w:r>
      </w:ins>
      <w:del w:id="1559" w:author="Michelle Tozer (P150649) [2]" w:date="2018-12-12T09:57:00Z">
        <w:r w:rsidR="2C9BD498" w:rsidRPr="00A344C5" w:rsidDel="00217262">
          <w:rPr>
            <w:rFonts w:ascii="Arial" w:eastAsia="Arial" w:hAnsi="Arial" w:cs="Arial"/>
            <w:sz w:val="24"/>
            <w:szCs w:val="24"/>
            <w:rPrChange w:id="1560" w:author="Michelle Tozer (P150649)" w:date="2018-12-11T11:24:00Z">
              <w:rPr>
                <w:rFonts w:ascii="Arial" w:eastAsia="Arial" w:hAnsi="Arial" w:cs="Arial"/>
                <w:sz w:val="28"/>
                <w:szCs w:val="28"/>
              </w:rPr>
            </w:rPrChange>
          </w:rPr>
          <w:delText>as</w:delText>
        </w:r>
        <w:r w:rsidR="00CB0A0B" w:rsidRPr="00A344C5" w:rsidDel="00217262">
          <w:rPr>
            <w:rFonts w:ascii="Arial" w:eastAsia="Arial" w:hAnsi="Arial" w:cs="Arial"/>
            <w:sz w:val="24"/>
            <w:szCs w:val="24"/>
            <w:rPrChange w:id="1561" w:author="Michelle Tozer (P150649)" w:date="2018-12-11T11:24:00Z">
              <w:rPr>
                <w:rFonts w:ascii="Arial" w:eastAsia="Arial" w:hAnsi="Arial" w:cs="Arial"/>
                <w:sz w:val="28"/>
                <w:szCs w:val="28"/>
              </w:rPr>
            </w:rPrChange>
          </w:rPr>
          <w:delText xml:space="preserve"> </w:delText>
        </w:r>
      </w:del>
      <w:ins w:id="1562" w:author="Michelle Tozer (P150649) [2]" w:date="2018-12-12T09:57:00Z">
        <w:r>
          <w:rPr>
            <w:rFonts w:ascii="Arial" w:eastAsia="Arial" w:hAnsi="Arial" w:cs="Arial"/>
            <w:sz w:val="24"/>
            <w:szCs w:val="24"/>
          </w:rPr>
          <w:t>I</w:t>
        </w:r>
      </w:ins>
      <w:del w:id="1563" w:author="Michelle Tozer (P150649) [2]" w:date="2018-12-12T09:57:00Z">
        <w:r w:rsidR="00CB0A0B" w:rsidRPr="00A344C5" w:rsidDel="00217262">
          <w:rPr>
            <w:rFonts w:ascii="Arial" w:eastAsia="Arial" w:hAnsi="Arial" w:cs="Arial"/>
            <w:sz w:val="24"/>
            <w:szCs w:val="24"/>
            <w:rPrChange w:id="1564" w:author="Michelle Tozer (P150649)" w:date="2018-12-11T11:24:00Z">
              <w:rPr>
                <w:rFonts w:ascii="Arial" w:eastAsia="Arial" w:hAnsi="Arial" w:cs="Arial"/>
                <w:sz w:val="28"/>
                <w:szCs w:val="28"/>
              </w:rPr>
            </w:rPrChange>
          </w:rPr>
          <w:delText>i</w:delText>
        </w:r>
      </w:del>
      <w:r w:rsidR="00CB0A0B" w:rsidRPr="00A344C5">
        <w:rPr>
          <w:rFonts w:ascii="Arial" w:eastAsia="Arial" w:hAnsi="Arial" w:cs="Arial"/>
          <w:sz w:val="24"/>
          <w:szCs w:val="24"/>
          <w:rPrChange w:id="1565" w:author="Michelle Tozer (P150649)" w:date="2018-12-11T11:24:00Z">
            <w:rPr>
              <w:rFonts w:ascii="Arial" w:eastAsia="Arial" w:hAnsi="Arial" w:cs="Arial"/>
              <w:sz w:val="28"/>
              <w:szCs w:val="28"/>
            </w:rPr>
          </w:rPrChange>
        </w:rPr>
        <w:t xml:space="preserve">n the pictures </w:t>
      </w:r>
      <w:del w:id="1566" w:author="Michelle Tozer (P150649)" w:date="2018-12-11T14:00:00Z">
        <w:r w:rsidR="00CB0A0B" w:rsidRPr="00A344C5" w:rsidDel="00B71392">
          <w:rPr>
            <w:rFonts w:ascii="Arial" w:eastAsia="Arial" w:hAnsi="Arial" w:cs="Arial"/>
            <w:sz w:val="24"/>
            <w:szCs w:val="24"/>
            <w:rPrChange w:id="1567" w:author="Michelle Tozer (P150649)" w:date="2018-12-11T11:24:00Z">
              <w:rPr>
                <w:rFonts w:ascii="Arial" w:eastAsia="Arial" w:hAnsi="Arial" w:cs="Arial"/>
                <w:sz w:val="28"/>
                <w:szCs w:val="28"/>
              </w:rPr>
            </w:rPrChange>
          </w:rPr>
          <w:delText xml:space="preserve">Breton Calvary pictures </w:delText>
        </w:r>
      </w:del>
      <w:del w:id="1568" w:author="Michelle Tozer (P150649)" w:date="2018-12-11T13:59:00Z">
        <w:r w:rsidR="00CB0A0B" w:rsidRPr="00A344C5" w:rsidDel="00B71392">
          <w:rPr>
            <w:rFonts w:ascii="Arial" w:eastAsia="Arial" w:hAnsi="Arial" w:cs="Arial"/>
            <w:sz w:val="24"/>
            <w:szCs w:val="24"/>
            <w:rPrChange w:id="1569" w:author="Michelle Tozer (P150649)" w:date="2018-12-11T11:24:00Z">
              <w:rPr>
                <w:rFonts w:ascii="Arial" w:eastAsia="Arial" w:hAnsi="Arial" w:cs="Arial"/>
                <w:sz w:val="28"/>
                <w:szCs w:val="28"/>
              </w:rPr>
            </w:rPrChange>
          </w:rPr>
          <w:delText>b</w:delText>
        </w:r>
      </w:del>
      <w:del w:id="1570" w:author="Michelle Tozer (P150649)" w:date="2018-12-11T14:00:00Z">
        <w:r w:rsidR="00CB0A0B" w:rsidRPr="00A344C5" w:rsidDel="00B71392">
          <w:rPr>
            <w:rFonts w:ascii="Arial" w:eastAsia="Arial" w:hAnsi="Arial" w:cs="Arial"/>
            <w:sz w:val="24"/>
            <w:szCs w:val="24"/>
            <w:rPrChange w:id="1571" w:author="Michelle Tozer (P150649)" w:date="2018-12-11T11:24:00Z">
              <w:rPr>
                <w:rFonts w:ascii="Arial" w:eastAsia="Arial" w:hAnsi="Arial" w:cs="Arial"/>
                <w:sz w:val="28"/>
                <w:szCs w:val="28"/>
              </w:rPr>
            </w:rPrChange>
          </w:rPr>
          <w:delText xml:space="preserve">lue and </w:delText>
        </w:r>
        <w:r w:rsidR="2C9BD498" w:rsidRPr="00A344C5" w:rsidDel="00B71392">
          <w:rPr>
            <w:rFonts w:ascii="Arial" w:eastAsia="Arial" w:hAnsi="Arial" w:cs="Arial"/>
            <w:sz w:val="24"/>
            <w:szCs w:val="24"/>
            <w:rPrChange w:id="1572" w:author="Michelle Tozer (P150649)" w:date="2018-12-11T11:24:00Z">
              <w:rPr>
                <w:rFonts w:ascii="Arial" w:eastAsia="Arial" w:hAnsi="Arial" w:cs="Arial"/>
                <w:sz w:val="28"/>
                <w:szCs w:val="28"/>
              </w:rPr>
            </w:rPrChange>
          </w:rPr>
          <w:delText>Green Christ 1889 pg</w:delText>
        </w:r>
        <w:r w:rsidR="00CB0A0B" w:rsidRPr="00A344C5" w:rsidDel="00B71392">
          <w:rPr>
            <w:rFonts w:ascii="Arial" w:eastAsia="Arial" w:hAnsi="Arial" w:cs="Arial"/>
            <w:sz w:val="24"/>
            <w:szCs w:val="24"/>
            <w:rPrChange w:id="1573" w:author="Michelle Tozer (P150649)" w:date="2018-12-11T11:24:00Z">
              <w:rPr>
                <w:rFonts w:ascii="Arial" w:eastAsia="Arial" w:hAnsi="Arial" w:cs="Arial"/>
                <w:sz w:val="28"/>
                <w:szCs w:val="28"/>
              </w:rPr>
            </w:rPrChange>
          </w:rPr>
          <w:delText>.</w:delText>
        </w:r>
        <w:r w:rsidR="2C9BD498" w:rsidRPr="00A344C5" w:rsidDel="00B71392">
          <w:rPr>
            <w:rFonts w:ascii="Arial" w:eastAsia="Arial" w:hAnsi="Arial" w:cs="Arial"/>
            <w:sz w:val="24"/>
            <w:szCs w:val="24"/>
            <w:rPrChange w:id="1574" w:author="Michelle Tozer (P150649)" w:date="2018-12-11T11:24:00Z">
              <w:rPr>
                <w:rFonts w:ascii="Arial" w:eastAsia="Arial" w:hAnsi="Arial" w:cs="Arial"/>
                <w:sz w:val="28"/>
                <w:szCs w:val="28"/>
              </w:rPr>
            </w:rPrChange>
          </w:rPr>
          <w:delText xml:space="preserve"> 80 </w:delText>
        </w:r>
      </w:del>
      <w:ins w:id="1575" w:author="Michelle Tozer (P150649)" w:date="2018-12-11T14:00:00Z">
        <w:r w:rsidR="00B71392">
          <w:rPr>
            <w:rFonts w:ascii="Arial" w:eastAsia="Arial" w:hAnsi="Arial" w:cs="Arial"/>
            <w:sz w:val="24"/>
            <w:szCs w:val="24"/>
          </w:rPr>
          <w:t>of Gauguin</w:t>
        </w:r>
      </w:ins>
      <w:ins w:id="1576" w:author="Michelle Tozer (P150649)" w:date="2018-12-11T14:04:00Z">
        <w:r w:rsidR="00B71392">
          <w:rPr>
            <w:rFonts w:ascii="Arial" w:eastAsia="Arial" w:hAnsi="Arial" w:cs="Arial"/>
            <w:sz w:val="24"/>
            <w:szCs w:val="24"/>
          </w:rPr>
          <w:t>’</w:t>
        </w:r>
      </w:ins>
      <w:ins w:id="1577" w:author="Michelle Tozer (P150649)" w:date="2018-12-11T14:00:00Z">
        <w:r w:rsidR="00B71392">
          <w:rPr>
            <w:rFonts w:ascii="Arial" w:eastAsia="Arial" w:hAnsi="Arial" w:cs="Arial"/>
            <w:sz w:val="24"/>
            <w:szCs w:val="24"/>
          </w:rPr>
          <w:t xml:space="preserve">s </w:t>
        </w:r>
        <w:proofErr w:type="spellStart"/>
        <w:r w:rsidR="00B71392">
          <w:rPr>
            <w:rFonts w:ascii="Arial" w:eastAsia="Arial" w:hAnsi="Arial" w:cs="Arial"/>
            <w:sz w:val="24"/>
            <w:szCs w:val="24"/>
          </w:rPr>
          <w:t>Calvair</w:t>
        </w:r>
      </w:ins>
      <w:proofErr w:type="spellEnd"/>
      <w:del w:id="1578" w:author="Michelle Tozer (P150649)" w:date="2018-12-11T14:00:00Z">
        <w:r w:rsidR="2C9BD498" w:rsidRPr="00A344C5" w:rsidDel="00B71392">
          <w:rPr>
            <w:rFonts w:ascii="Arial" w:eastAsia="Arial" w:hAnsi="Arial" w:cs="Arial"/>
            <w:sz w:val="24"/>
            <w:szCs w:val="24"/>
            <w:rPrChange w:id="1579" w:author="Michelle Tozer (P150649)" w:date="2018-12-11T11:24:00Z">
              <w:rPr>
                <w:rFonts w:ascii="Arial" w:eastAsia="Arial" w:hAnsi="Arial" w:cs="Arial"/>
                <w:sz w:val="28"/>
                <w:szCs w:val="28"/>
              </w:rPr>
            </w:rPrChange>
          </w:rPr>
          <w:delText>of Gauguin’s Vision,</w:delText>
        </w:r>
      </w:del>
      <w:r w:rsidR="2C9BD498" w:rsidRPr="00A344C5">
        <w:rPr>
          <w:rFonts w:ascii="Arial" w:eastAsia="Arial" w:hAnsi="Arial" w:cs="Arial"/>
          <w:sz w:val="24"/>
          <w:szCs w:val="24"/>
          <w:rPrChange w:id="1580" w:author="Michelle Tozer (P150649)" w:date="2018-12-11T11:24:00Z">
            <w:rPr>
              <w:rFonts w:ascii="Arial" w:eastAsia="Arial" w:hAnsi="Arial" w:cs="Arial"/>
              <w:sz w:val="28"/>
              <w:szCs w:val="28"/>
            </w:rPr>
          </w:rPrChange>
        </w:rPr>
        <w:t xml:space="preserve"> </w:t>
      </w:r>
      <w:ins w:id="1581" w:author="Michelle Tozer (P150649)" w:date="2018-12-11T14:01:00Z">
        <w:r w:rsidR="00B71392">
          <w:rPr>
            <w:rFonts w:ascii="Arial" w:eastAsia="Arial" w:hAnsi="Arial" w:cs="Arial"/>
            <w:sz w:val="24"/>
            <w:szCs w:val="24"/>
          </w:rPr>
          <w:t>pictures of the</w:t>
        </w:r>
      </w:ins>
      <w:ins w:id="1582" w:author="Michelle Tozer" w:date="2018-12-11T21:17:00Z">
        <w:r w:rsidR="003F08F0">
          <w:rPr>
            <w:rFonts w:ascii="Arial" w:eastAsia="Arial" w:hAnsi="Arial" w:cs="Arial"/>
            <w:sz w:val="24"/>
            <w:szCs w:val="24"/>
          </w:rPr>
          <w:t xml:space="preserve"> Green </w:t>
        </w:r>
      </w:ins>
      <w:ins w:id="1583" w:author="Michelle Tozer (P150649)" w:date="2018-12-11T14:01:00Z">
        <w:del w:id="1584" w:author="Michelle Tozer" w:date="2018-12-11T21:17:00Z">
          <w:r w:rsidR="00B71392" w:rsidDel="003F08F0">
            <w:rPr>
              <w:rFonts w:ascii="Arial" w:eastAsia="Arial" w:hAnsi="Arial" w:cs="Arial"/>
              <w:sz w:val="24"/>
              <w:szCs w:val="24"/>
            </w:rPr>
            <w:delText xml:space="preserve"> Blue </w:delText>
          </w:r>
        </w:del>
        <w:r w:rsidR="00B71392">
          <w:rPr>
            <w:rFonts w:ascii="Arial" w:eastAsia="Arial" w:hAnsi="Arial" w:cs="Arial"/>
            <w:sz w:val="24"/>
            <w:szCs w:val="24"/>
          </w:rPr>
          <w:t>Christ and the Yellow Christ</w:t>
        </w:r>
      </w:ins>
      <w:ins w:id="1585" w:author="Michelle Tozer (P150649)" w:date="2018-12-11T14:02:00Z">
        <w:r w:rsidR="00B71392">
          <w:rPr>
            <w:rFonts w:ascii="Arial" w:eastAsia="Arial" w:hAnsi="Arial" w:cs="Arial"/>
            <w:sz w:val="24"/>
            <w:szCs w:val="24"/>
          </w:rPr>
          <w:t xml:space="preserve"> </w:t>
        </w:r>
      </w:ins>
      <w:r w:rsidR="2C9BD498" w:rsidRPr="00A344C5">
        <w:rPr>
          <w:rFonts w:ascii="Arial" w:eastAsia="Arial" w:hAnsi="Arial" w:cs="Arial"/>
          <w:sz w:val="24"/>
          <w:szCs w:val="24"/>
          <w:rPrChange w:id="1586" w:author="Michelle Tozer (P150649)" w:date="2018-12-11T11:24:00Z">
            <w:rPr>
              <w:rFonts w:ascii="Arial" w:eastAsia="Arial" w:hAnsi="Arial" w:cs="Arial"/>
              <w:sz w:val="28"/>
              <w:szCs w:val="28"/>
            </w:rPr>
          </w:rPrChange>
        </w:rPr>
        <w:t>in th</w:t>
      </w:r>
      <w:ins w:id="1587" w:author="Michelle Tozer (P150649)" w:date="2018-12-11T14:03:00Z">
        <w:r w:rsidR="00B71392">
          <w:rPr>
            <w:rFonts w:ascii="Arial" w:eastAsia="Arial" w:hAnsi="Arial" w:cs="Arial"/>
            <w:sz w:val="24"/>
            <w:szCs w:val="24"/>
          </w:rPr>
          <w:t>ese paintings h</w:t>
        </w:r>
      </w:ins>
      <w:del w:id="1588" w:author="Michelle Tozer (P150649)" w:date="2018-12-11T14:03:00Z">
        <w:r w:rsidR="2C9BD498" w:rsidRPr="00A344C5" w:rsidDel="00B71392">
          <w:rPr>
            <w:rFonts w:ascii="Arial" w:eastAsia="Arial" w:hAnsi="Arial" w:cs="Arial"/>
            <w:sz w:val="24"/>
            <w:szCs w:val="24"/>
            <w:rPrChange w:id="1589" w:author="Michelle Tozer (P150649)" w:date="2018-12-11T11:24:00Z">
              <w:rPr>
                <w:rFonts w:ascii="Arial" w:eastAsia="Arial" w:hAnsi="Arial" w:cs="Arial"/>
                <w:sz w:val="28"/>
                <w:szCs w:val="28"/>
              </w:rPr>
            </w:rPrChange>
          </w:rPr>
          <w:delText>is h</w:delText>
        </w:r>
      </w:del>
      <w:r w:rsidR="2C9BD498" w:rsidRPr="00A344C5">
        <w:rPr>
          <w:rFonts w:ascii="Arial" w:eastAsia="Arial" w:hAnsi="Arial" w:cs="Arial"/>
          <w:sz w:val="24"/>
          <w:szCs w:val="24"/>
          <w:rPrChange w:id="1590" w:author="Michelle Tozer (P150649)" w:date="2018-12-11T11:24:00Z">
            <w:rPr>
              <w:rFonts w:ascii="Arial" w:eastAsia="Arial" w:hAnsi="Arial" w:cs="Arial"/>
              <w:sz w:val="28"/>
              <w:szCs w:val="28"/>
            </w:rPr>
          </w:rPrChange>
        </w:rPr>
        <w:t xml:space="preserve">e tells of the fear of </w:t>
      </w:r>
      <w:del w:id="1591" w:author="Michelle Tozer (P150649)" w:date="2018-12-11T13:59:00Z">
        <w:r w:rsidR="2C9BD498" w:rsidRPr="00A344C5" w:rsidDel="00B71392">
          <w:rPr>
            <w:rFonts w:ascii="Arial" w:eastAsia="Arial" w:hAnsi="Arial" w:cs="Arial"/>
            <w:sz w:val="24"/>
            <w:szCs w:val="24"/>
            <w:rPrChange w:id="1592" w:author="Michelle Tozer (P150649)" w:date="2018-12-11T11:24:00Z">
              <w:rPr>
                <w:rFonts w:ascii="Arial" w:eastAsia="Arial" w:hAnsi="Arial" w:cs="Arial"/>
                <w:sz w:val="28"/>
                <w:szCs w:val="28"/>
              </w:rPr>
            </w:rPrChange>
          </w:rPr>
          <w:delText>t</w:delText>
        </w:r>
      </w:del>
      <w:del w:id="1593" w:author="Michelle Tozer (P150649)" w:date="2018-12-11T14:02:00Z">
        <w:r w:rsidR="2C9BD498" w:rsidRPr="00A344C5" w:rsidDel="00B71392">
          <w:rPr>
            <w:rFonts w:ascii="Arial" w:eastAsia="Arial" w:hAnsi="Arial" w:cs="Arial"/>
            <w:sz w:val="24"/>
            <w:szCs w:val="24"/>
            <w:rPrChange w:id="1594" w:author="Michelle Tozer (P150649)" w:date="2018-12-11T11:24:00Z">
              <w:rPr>
                <w:rFonts w:ascii="Arial" w:eastAsia="Arial" w:hAnsi="Arial" w:cs="Arial"/>
                <w:sz w:val="28"/>
                <w:szCs w:val="28"/>
              </w:rPr>
            </w:rPrChange>
          </w:rPr>
          <w:delText xml:space="preserve">he </w:delText>
        </w:r>
      </w:del>
      <w:r w:rsidR="2C9BD498" w:rsidRPr="00A344C5">
        <w:rPr>
          <w:rFonts w:ascii="Arial" w:eastAsia="Arial" w:hAnsi="Arial" w:cs="Arial"/>
          <w:sz w:val="24"/>
          <w:szCs w:val="24"/>
          <w:rPrChange w:id="1595" w:author="Michelle Tozer (P150649)" w:date="2018-12-11T11:24:00Z">
            <w:rPr>
              <w:rFonts w:ascii="Arial" w:eastAsia="Arial" w:hAnsi="Arial" w:cs="Arial"/>
              <w:sz w:val="28"/>
              <w:szCs w:val="28"/>
            </w:rPr>
          </w:rPrChange>
        </w:rPr>
        <w:t>Breton</w:t>
      </w:r>
      <w:del w:id="1596" w:author="Michelle Tozer (P150649)" w:date="2018-12-11T14:03:00Z">
        <w:r w:rsidR="2C9BD498" w:rsidRPr="00A344C5" w:rsidDel="00B71392">
          <w:rPr>
            <w:rFonts w:ascii="Arial" w:eastAsia="Arial" w:hAnsi="Arial" w:cs="Arial"/>
            <w:sz w:val="24"/>
            <w:szCs w:val="24"/>
            <w:rPrChange w:id="1597" w:author="Michelle Tozer (P150649)" w:date="2018-12-11T11:24:00Z">
              <w:rPr>
                <w:rFonts w:ascii="Arial" w:eastAsia="Arial" w:hAnsi="Arial" w:cs="Arial"/>
                <w:sz w:val="28"/>
                <w:szCs w:val="28"/>
              </w:rPr>
            </w:rPrChange>
          </w:rPr>
          <w:delText>e</w:delText>
        </w:r>
      </w:del>
      <w:r w:rsidR="2C9BD498" w:rsidRPr="00A344C5">
        <w:rPr>
          <w:rFonts w:ascii="Arial" w:eastAsia="Arial" w:hAnsi="Arial" w:cs="Arial"/>
          <w:sz w:val="24"/>
          <w:szCs w:val="24"/>
          <w:rPrChange w:id="1598" w:author="Michelle Tozer (P150649)" w:date="2018-12-11T11:24:00Z">
            <w:rPr>
              <w:rFonts w:ascii="Arial" w:eastAsia="Arial" w:hAnsi="Arial" w:cs="Arial"/>
              <w:sz w:val="28"/>
              <w:szCs w:val="28"/>
            </w:rPr>
          </w:rPrChange>
        </w:rPr>
        <w:t xml:space="preserve"> seafarers and their families</w:t>
      </w:r>
      <w:ins w:id="1599" w:author="Michelle Tozer (P150649)" w:date="2018-12-11T14:03:00Z">
        <w:r w:rsidR="00B71392">
          <w:rPr>
            <w:rFonts w:ascii="Arial" w:eastAsia="Arial" w:hAnsi="Arial" w:cs="Arial"/>
            <w:sz w:val="24"/>
            <w:szCs w:val="24"/>
          </w:rPr>
          <w:t xml:space="preserve"> </w:t>
        </w:r>
      </w:ins>
      <w:del w:id="1600" w:author="Michelle Tozer (P150649)" w:date="2018-12-11T14:03:00Z">
        <w:r w:rsidR="2C9BD498" w:rsidRPr="00A344C5" w:rsidDel="00B71392">
          <w:rPr>
            <w:rFonts w:ascii="Arial" w:eastAsia="Arial" w:hAnsi="Arial" w:cs="Arial"/>
            <w:sz w:val="24"/>
            <w:szCs w:val="24"/>
            <w:rPrChange w:id="1601" w:author="Michelle Tozer (P150649)" w:date="2018-12-11T11:24:00Z">
              <w:rPr>
                <w:rFonts w:ascii="Arial" w:eastAsia="Arial" w:hAnsi="Arial" w:cs="Arial"/>
                <w:sz w:val="28"/>
                <w:szCs w:val="28"/>
              </w:rPr>
            </w:rPrChange>
          </w:rPr>
          <w:delText xml:space="preserve"> fear </w:delText>
        </w:r>
      </w:del>
      <w:r w:rsidR="2C9BD498" w:rsidRPr="00A344C5">
        <w:rPr>
          <w:rFonts w:ascii="Arial" w:eastAsia="Arial" w:hAnsi="Arial" w:cs="Arial"/>
          <w:sz w:val="24"/>
          <w:szCs w:val="24"/>
          <w:rPrChange w:id="1602" w:author="Michelle Tozer (P150649)" w:date="2018-12-11T11:24:00Z">
            <w:rPr>
              <w:rFonts w:ascii="Arial" w:eastAsia="Arial" w:hAnsi="Arial" w:cs="Arial"/>
              <w:sz w:val="28"/>
              <w:szCs w:val="28"/>
            </w:rPr>
          </w:rPrChange>
        </w:rPr>
        <w:t>of losing loved ones to the elements e.g. drowning at</w:t>
      </w:r>
      <w:ins w:id="1603" w:author="Michelle Tozer" w:date="2018-12-11T21:10:00Z">
        <w:r w:rsidR="00410961">
          <w:rPr>
            <w:rFonts w:ascii="Arial" w:eastAsia="Arial" w:hAnsi="Arial" w:cs="Arial"/>
            <w:sz w:val="24"/>
            <w:szCs w:val="24"/>
          </w:rPr>
          <w:t xml:space="preserve"> whilst fishing at</w:t>
        </w:r>
        <w:r w:rsidR="00073114">
          <w:rPr>
            <w:rFonts w:ascii="Arial" w:eastAsia="Arial" w:hAnsi="Arial" w:cs="Arial"/>
            <w:sz w:val="24"/>
            <w:szCs w:val="24"/>
          </w:rPr>
          <w:t xml:space="preserve"> sea</w:t>
        </w:r>
      </w:ins>
      <w:del w:id="1604" w:author="Michelle Tozer" w:date="2018-12-11T21:10:00Z">
        <w:r w:rsidR="2C9BD498" w:rsidRPr="00A344C5" w:rsidDel="00410961">
          <w:rPr>
            <w:rFonts w:ascii="Arial" w:eastAsia="Arial" w:hAnsi="Arial" w:cs="Arial"/>
            <w:sz w:val="24"/>
            <w:szCs w:val="24"/>
            <w:rPrChange w:id="1605" w:author="Michelle Tozer (P150649)" w:date="2018-12-11T11:24:00Z">
              <w:rPr>
                <w:rFonts w:ascii="Arial" w:eastAsia="Arial" w:hAnsi="Arial" w:cs="Arial"/>
                <w:sz w:val="28"/>
                <w:szCs w:val="28"/>
              </w:rPr>
            </w:rPrChange>
          </w:rPr>
          <w:delText xml:space="preserve"> sea</w:delText>
        </w:r>
      </w:del>
      <w:r w:rsidR="2C9BD498" w:rsidRPr="00A344C5">
        <w:rPr>
          <w:rFonts w:ascii="Arial" w:eastAsia="Arial" w:hAnsi="Arial" w:cs="Arial"/>
          <w:sz w:val="24"/>
          <w:szCs w:val="24"/>
          <w:rPrChange w:id="1606" w:author="Michelle Tozer (P150649)" w:date="2018-12-11T11:24:00Z">
            <w:rPr>
              <w:rFonts w:ascii="Arial" w:eastAsia="Arial" w:hAnsi="Arial" w:cs="Arial"/>
              <w:sz w:val="28"/>
              <w:szCs w:val="28"/>
            </w:rPr>
          </w:rPrChange>
        </w:rPr>
        <w:t>,</w:t>
      </w:r>
      <w:del w:id="1607" w:author="Michelle Tozer" w:date="2018-12-11T21:10:00Z">
        <w:r w:rsidR="2C9BD498" w:rsidRPr="00A344C5" w:rsidDel="00073114">
          <w:rPr>
            <w:rFonts w:ascii="Arial" w:eastAsia="Arial" w:hAnsi="Arial" w:cs="Arial"/>
            <w:sz w:val="24"/>
            <w:szCs w:val="24"/>
            <w:rPrChange w:id="1608" w:author="Michelle Tozer (P150649)" w:date="2018-12-11T11:24:00Z">
              <w:rPr>
                <w:rFonts w:ascii="Arial" w:eastAsia="Arial" w:hAnsi="Arial" w:cs="Arial"/>
                <w:sz w:val="28"/>
                <w:szCs w:val="28"/>
              </w:rPr>
            </w:rPrChange>
          </w:rPr>
          <w:delText xml:space="preserve"> as</w:delText>
        </w:r>
      </w:del>
      <w:r w:rsidR="2C9BD498" w:rsidRPr="00A344C5">
        <w:rPr>
          <w:rFonts w:ascii="Arial" w:eastAsia="Arial" w:hAnsi="Arial" w:cs="Arial"/>
          <w:sz w:val="24"/>
          <w:szCs w:val="24"/>
          <w:rPrChange w:id="1609" w:author="Michelle Tozer (P150649)" w:date="2018-12-11T11:24:00Z">
            <w:rPr>
              <w:rFonts w:ascii="Arial" w:eastAsia="Arial" w:hAnsi="Arial" w:cs="Arial"/>
              <w:sz w:val="28"/>
              <w:szCs w:val="28"/>
            </w:rPr>
          </w:rPrChange>
        </w:rPr>
        <w:t xml:space="preserve"> in th</w:t>
      </w:r>
      <w:ins w:id="1610" w:author="Michelle Tozer" w:date="2018-12-11T21:11:00Z">
        <w:r w:rsidR="00073114">
          <w:rPr>
            <w:rFonts w:ascii="Arial" w:eastAsia="Arial" w:hAnsi="Arial" w:cs="Arial"/>
            <w:sz w:val="24"/>
            <w:szCs w:val="24"/>
          </w:rPr>
          <w:t>e Blue Christ</w:t>
        </w:r>
      </w:ins>
      <w:del w:id="1611" w:author="Michelle Tozer" w:date="2018-12-11T21:11:00Z">
        <w:r w:rsidR="2C9BD498" w:rsidRPr="00A344C5" w:rsidDel="00073114">
          <w:rPr>
            <w:rFonts w:ascii="Arial" w:eastAsia="Arial" w:hAnsi="Arial" w:cs="Arial"/>
            <w:sz w:val="24"/>
            <w:szCs w:val="24"/>
            <w:rPrChange w:id="1612" w:author="Michelle Tozer (P150649)" w:date="2018-12-11T11:24:00Z">
              <w:rPr>
                <w:rFonts w:ascii="Arial" w:eastAsia="Arial" w:hAnsi="Arial" w:cs="Arial"/>
                <w:sz w:val="28"/>
                <w:szCs w:val="28"/>
              </w:rPr>
            </w:rPrChange>
          </w:rPr>
          <w:delText>is p</w:delText>
        </w:r>
      </w:del>
      <w:del w:id="1613" w:author="Michelle Tozer" w:date="2018-12-11T21:10:00Z">
        <w:r w:rsidR="2C9BD498" w:rsidRPr="00A344C5" w:rsidDel="00073114">
          <w:rPr>
            <w:rFonts w:ascii="Arial" w:eastAsia="Arial" w:hAnsi="Arial" w:cs="Arial"/>
            <w:sz w:val="24"/>
            <w:szCs w:val="24"/>
            <w:rPrChange w:id="1614" w:author="Michelle Tozer (P150649)" w:date="2018-12-11T11:24:00Z">
              <w:rPr>
                <w:rFonts w:ascii="Arial" w:eastAsia="Arial" w:hAnsi="Arial" w:cs="Arial"/>
                <w:sz w:val="28"/>
                <w:szCs w:val="28"/>
              </w:rPr>
            </w:rPrChange>
          </w:rPr>
          <w:delText>icture</w:delText>
        </w:r>
      </w:del>
      <w:r w:rsidR="2C9BD498" w:rsidRPr="00A344C5">
        <w:rPr>
          <w:rFonts w:ascii="Arial" w:eastAsia="Arial" w:hAnsi="Arial" w:cs="Arial"/>
          <w:sz w:val="24"/>
          <w:szCs w:val="24"/>
          <w:rPrChange w:id="1615" w:author="Michelle Tozer (P150649)" w:date="2018-12-11T11:24:00Z">
            <w:rPr>
              <w:rFonts w:ascii="Arial" w:eastAsia="Arial" w:hAnsi="Arial" w:cs="Arial"/>
              <w:sz w:val="28"/>
              <w:szCs w:val="28"/>
            </w:rPr>
          </w:rPrChange>
        </w:rPr>
        <w:t xml:space="preserve"> the three women are carrying Christ and turning away from the sea,</w:t>
      </w:r>
      <w:ins w:id="1616" w:author="Michelle Tozer" w:date="2018-12-11T21:11:00Z">
        <w:r w:rsidR="00073114">
          <w:rPr>
            <w:rFonts w:ascii="Arial" w:eastAsia="Arial" w:hAnsi="Arial" w:cs="Arial"/>
            <w:sz w:val="24"/>
            <w:szCs w:val="24"/>
          </w:rPr>
          <w:t xml:space="preserve"> and protecting his dead body </w:t>
        </w:r>
      </w:ins>
      <w:del w:id="1617" w:author="Michelle Tozer" w:date="2018-12-11T21:11:00Z">
        <w:r w:rsidR="2C9BD498" w:rsidRPr="00A344C5" w:rsidDel="00073114">
          <w:rPr>
            <w:rFonts w:ascii="Arial" w:eastAsia="Arial" w:hAnsi="Arial" w:cs="Arial"/>
            <w:sz w:val="24"/>
            <w:szCs w:val="24"/>
            <w:rPrChange w:id="1618" w:author="Michelle Tozer (P150649)" w:date="2018-12-11T11:24:00Z">
              <w:rPr>
                <w:rFonts w:ascii="Arial" w:eastAsia="Arial" w:hAnsi="Arial" w:cs="Arial"/>
                <w:sz w:val="28"/>
                <w:szCs w:val="28"/>
              </w:rPr>
            </w:rPrChange>
          </w:rPr>
          <w:delText xml:space="preserve"> but still </w:delText>
        </w:r>
        <w:r w:rsidR="2C9BD498" w:rsidRPr="00A344C5" w:rsidDel="00DD61C1">
          <w:rPr>
            <w:rFonts w:ascii="Arial" w:eastAsia="Arial" w:hAnsi="Arial" w:cs="Arial"/>
            <w:sz w:val="24"/>
            <w:szCs w:val="24"/>
            <w:rPrChange w:id="1619" w:author="Michelle Tozer (P150649)" w:date="2018-12-11T11:24:00Z">
              <w:rPr>
                <w:rFonts w:ascii="Arial" w:eastAsia="Arial" w:hAnsi="Arial" w:cs="Arial"/>
                <w:sz w:val="28"/>
                <w:szCs w:val="28"/>
              </w:rPr>
            </w:rPrChange>
          </w:rPr>
          <w:delText>hiding</w:delText>
        </w:r>
      </w:del>
      <w:r w:rsidR="2C9BD498" w:rsidRPr="00A344C5">
        <w:rPr>
          <w:rFonts w:ascii="Arial" w:eastAsia="Arial" w:hAnsi="Arial" w:cs="Arial"/>
          <w:sz w:val="24"/>
          <w:szCs w:val="24"/>
          <w:rPrChange w:id="1620" w:author="Michelle Tozer (P150649)" w:date="2018-12-11T11:24:00Z">
            <w:rPr>
              <w:rFonts w:ascii="Arial" w:eastAsia="Arial" w:hAnsi="Arial" w:cs="Arial"/>
              <w:sz w:val="28"/>
              <w:szCs w:val="28"/>
            </w:rPr>
          </w:rPrChange>
        </w:rPr>
        <w:t xml:space="preserve"> </w:t>
      </w:r>
      <w:ins w:id="1621" w:author="Michelle Tozer (P150649)" w:date="2018-12-11T14:04:00Z">
        <w:r w:rsidR="00B71392">
          <w:rPr>
            <w:rFonts w:ascii="Arial" w:eastAsia="Arial" w:hAnsi="Arial" w:cs="Arial"/>
            <w:sz w:val="24"/>
            <w:szCs w:val="24"/>
          </w:rPr>
          <w:t xml:space="preserve">behind the rocks, </w:t>
        </w:r>
      </w:ins>
      <w:r w:rsidR="2C9BD498" w:rsidRPr="00A344C5">
        <w:rPr>
          <w:rFonts w:ascii="Arial" w:eastAsia="Arial" w:hAnsi="Arial" w:cs="Arial"/>
          <w:sz w:val="24"/>
          <w:szCs w:val="24"/>
          <w:rPrChange w:id="1622" w:author="Michelle Tozer (P150649)" w:date="2018-12-11T11:24:00Z">
            <w:rPr>
              <w:rFonts w:ascii="Arial" w:eastAsia="Arial" w:hAnsi="Arial" w:cs="Arial"/>
              <w:sz w:val="28"/>
              <w:szCs w:val="28"/>
            </w:rPr>
          </w:rPrChange>
        </w:rPr>
        <w:t>but looking over the dunes at the water and the boat in the background</w:t>
      </w:r>
      <w:ins w:id="1623" w:author="Michelle Tozer" w:date="2018-12-11T21:12:00Z">
        <w:r w:rsidR="00D35381">
          <w:rPr>
            <w:rFonts w:ascii="Arial" w:eastAsia="Arial" w:hAnsi="Arial" w:cs="Arial"/>
            <w:sz w:val="24"/>
            <w:szCs w:val="24"/>
          </w:rPr>
          <w:t xml:space="preserve"> as </w:t>
        </w:r>
      </w:ins>
      <w:del w:id="1624" w:author="Michelle Tozer" w:date="2018-12-11T21:12:00Z">
        <w:r w:rsidR="2C9BD498" w:rsidRPr="00A344C5" w:rsidDel="00D35381">
          <w:rPr>
            <w:rFonts w:ascii="Arial" w:eastAsia="Arial" w:hAnsi="Arial" w:cs="Arial"/>
            <w:sz w:val="24"/>
            <w:szCs w:val="24"/>
            <w:rPrChange w:id="1625" w:author="Michelle Tozer (P150649)" w:date="2018-12-11T11:24:00Z">
              <w:rPr>
                <w:rFonts w:ascii="Arial" w:eastAsia="Arial" w:hAnsi="Arial" w:cs="Arial"/>
                <w:sz w:val="28"/>
                <w:szCs w:val="28"/>
              </w:rPr>
            </w:rPrChange>
          </w:rPr>
          <w:delText xml:space="preserve"> </w:delText>
        </w:r>
      </w:del>
      <w:ins w:id="1626" w:author="Michelle Tozer (P150649)" w:date="2018-12-11T14:05:00Z">
        <w:del w:id="1627" w:author="Michelle Tozer" w:date="2018-12-11T21:12:00Z">
          <w:r w:rsidR="00B71392" w:rsidDel="00D35381">
            <w:rPr>
              <w:rFonts w:ascii="Arial" w:eastAsia="Arial" w:hAnsi="Arial" w:cs="Arial"/>
              <w:sz w:val="24"/>
              <w:szCs w:val="24"/>
            </w:rPr>
            <w:delText>a</w:delText>
          </w:r>
          <w:r w:rsidR="00B71392" w:rsidDel="00DD61C1">
            <w:rPr>
              <w:rFonts w:ascii="Arial" w:eastAsia="Arial" w:hAnsi="Arial" w:cs="Arial"/>
              <w:sz w:val="24"/>
              <w:szCs w:val="24"/>
            </w:rPr>
            <w:delText>l</w:delText>
          </w:r>
        </w:del>
      </w:ins>
      <w:del w:id="1628" w:author="Michelle Tozer (P150649)" w:date="2018-12-11T14:05:00Z">
        <w:r w:rsidR="2C9BD498" w:rsidRPr="00A344C5" w:rsidDel="00B71392">
          <w:rPr>
            <w:rFonts w:ascii="Arial" w:eastAsia="Arial" w:hAnsi="Arial" w:cs="Arial"/>
            <w:sz w:val="24"/>
            <w:szCs w:val="24"/>
            <w:rPrChange w:id="1629" w:author="Michelle Tozer (P150649)" w:date="2018-12-11T11:24:00Z">
              <w:rPr>
                <w:rFonts w:ascii="Arial" w:eastAsia="Arial" w:hAnsi="Arial" w:cs="Arial"/>
                <w:sz w:val="28"/>
                <w:szCs w:val="28"/>
              </w:rPr>
            </w:rPrChange>
          </w:rPr>
          <w:delText xml:space="preserve">even </w:delText>
        </w:r>
      </w:del>
      <w:del w:id="1630" w:author="Michelle Tozer" w:date="2018-12-11T21:12:00Z">
        <w:r w:rsidR="2C9BD498" w:rsidRPr="00A344C5" w:rsidDel="00DD61C1">
          <w:rPr>
            <w:rFonts w:ascii="Arial" w:eastAsia="Arial" w:hAnsi="Arial" w:cs="Arial"/>
            <w:sz w:val="24"/>
            <w:szCs w:val="24"/>
            <w:rPrChange w:id="1631" w:author="Michelle Tozer (P150649)" w:date="2018-12-11T11:24:00Z">
              <w:rPr>
                <w:rFonts w:ascii="Arial" w:eastAsia="Arial" w:hAnsi="Arial" w:cs="Arial"/>
                <w:sz w:val="28"/>
                <w:szCs w:val="28"/>
              </w:rPr>
            </w:rPrChange>
          </w:rPr>
          <w:delText>though</w:delText>
        </w:r>
        <w:r w:rsidR="2C9BD498" w:rsidRPr="00A344C5" w:rsidDel="00D35381">
          <w:rPr>
            <w:rFonts w:ascii="Arial" w:eastAsia="Arial" w:hAnsi="Arial" w:cs="Arial"/>
            <w:sz w:val="24"/>
            <w:szCs w:val="24"/>
            <w:rPrChange w:id="1632" w:author="Michelle Tozer (P150649)" w:date="2018-12-11T11:24:00Z">
              <w:rPr>
                <w:rFonts w:ascii="Arial" w:eastAsia="Arial" w:hAnsi="Arial" w:cs="Arial"/>
                <w:sz w:val="28"/>
                <w:szCs w:val="28"/>
              </w:rPr>
            </w:rPrChange>
          </w:rPr>
          <w:delText xml:space="preserve"> </w:delText>
        </w:r>
      </w:del>
      <w:r w:rsidR="2C9BD498" w:rsidRPr="00A344C5">
        <w:rPr>
          <w:rFonts w:ascii="Arial" w:eastAsia="Arial" w:hAnsi="Arial" w:cs="Arial"/>
          <w:sz w:val="24"/>
          <w:szCs w:val="24"/>
          <w:rPrChange w:id="1633" w:author="Michelle Tozer (P150649)" w:date="2018-12-11T11:24:00Z">
            <w:rPr>
              <w:rFonts w:ascii="Arial" w:eastAsia="Arial" w:hAnsi="Arial" w:cs="Arial"/>
              <w:sz w:val="28"/>
              <w:szCs w:val="28"/>
            </w:rPr>
          </w:rPrChange>
        </w:rPr>
        <w:t>everyday life</w:t>
      </w:r>
      <w:ins w:id="1634" w:author="Michelle Tozer" w:date="2018-12-11T21:13:00Z">
        <w:r w:rsidR="00D35381">
          <w:rPr>
            <w:rFonts w:ascii="Arial" w:eastAsia="Arial" w:hAnsi="Arial" w:cs="Arial"/>
            <w:sz w:val="24"/>
            <w:szCs w:val="24"/>
          </w:rPr>
          <w:t xml:space="preserve"> has to</w:t>
        </w:r>
      </w:ins>
      <w:del w:id="1635" w:author="Michelle Tozer" w:date="2018-12-11T21:13:00Z">
        <w:r w:rsidR="2C9BD498" w:rsidRPr="00A344C5" w:rsidDel="00D35381">
          <w:rPr>
            <w:rFonts w:ascii="Arial" w:eastAsia="Arial" w:hAnsi="Arial" w:cs="Arial"/>
            <w:sz w:val="24"/>
            <w:szCs w:val="24"/>
            <w:rPrChange w:id="1636" w:author="Michelle Tozer (P150649)" w:date="2018-12-11T11:24:00Z">
              <w:rPr>
                <w:rFonts w:ascii="Arial" w:eastAsia="Arial" w:hAnsi="Arial" w:cs="Arial"/>
                <w:sz w:val="28"/>
                <w:szCs w:val="28"/>
              </w:rPr>
            </w:rPrChange>
          </w:rPr>
          <w:delText xml:space="preserve"> i</w:delText>
        </w:r>
      </w:del>
      <w:del w:id="1637" w:author="Michelle Tozer" w:date="2018-12-11T21:12:00Z">
        <w:r w:rsidR="2C9BD498" w:rsidRPr="00A344C5" w:rsidDel="00D35381">
          <w:rPr>
            <w:rFonts w:ascii="Arial" w:eastAsia="Arial" w:hAnsi="Arial" w:cs="Arial"/>
            <w:sz w:val="24"/>
            <w:szCs w:val="24"/>
            <w:rPrChange w:id="1638" w:author="Michelle Tozer (P150649)" w:date="2018-12-11T11:24:00Z">
              <w:rPr>
                <w:rFonts w:ascii="Arial" w:eastAsia="Arial" w:hAnsi="Arial" w:cs="Arial"/>
                <w:sz w:val="28"/>
                <w:szCs w:val="28"/>
              </w:rPr>
            </w:rPrChange>
          </w:rPr>
          <w:delText>s</w:delText>
        </w:r>
      </w:del>
      <w:r w:rsidR="2C9BD498" w:rsidRPr="00A344C5">
        <w:rPr>
          <w:rFonts w:ascii="Arial" w:eastAsia="Arial" w:hAnsi="Arial" w:cs="Arial"/>
          <w:sz w:val="24"/>
          <w:szCs w:val="24"/>
          <w:rPrChange w:id="1639" w:author="Michelle Tozer (P150649)" w:date="2018-12-11T11:24:00Z">
            <w:rPr>
              <w:rFonts w:ascii="Arial" w:eastAsia="Arial" w:hAnsi="Arial" w:cs="Arial"/>
              <w:sz w:val="28"/>
              <w:szCs w:val="28"/>
            </w:rPr>
          </w:rPrChange>
        </w:rPr>
        <w:t xml:space="preserve"> carrying on. </w:t>
      </w:r>
    </w:p>
    <w:p w14:paraId="63833BC7" w14:textId="64A3A6D7" w:rsidR="003D5916" w:rsidRDefault="00217262" w:rsidP="001546D3">
      <w:pPr>
        <w:spacing w:line="480" w:lineRule="auto"/>
        <w:rPr>
          <w:ins w:id="1640" w:author="Michelle Tozer" w:date="2018-12-11T23:42:00Z"/>
          <w:rFonts w:ascii="Arial" w:hAnsi="Arial" w:cs="Arial"/>
          <w:sz w:val="24"/>
          <w:szCs w:val="24"/>
        </w:rPr>
      </w:pPr>
      <w:ins w:id="1641" w:author="Michelle Tozer (P150649) [2]" w:date="2018-12-12T09:58:00Z">
        <w:r>
          <w:rPr>
            <w:rFonts w:ascii="Arial" w:hAnsi="Arial" w:cs="Arial"/>
            <w:sz w:val="24"/>
            <w:szCs w:val="24"/>
          </w:rPr>
          <w:t>When you look at</w:t>
        </w:r>
      </w:ins>
      <w:ins w:id="1642" w:author="Michelle Tozer" w:date="2018-12-11T21:19:00Z">
        <w:r w:rsidR="001546D3" w:rsidRPr="009A47F7">
          <w:rPr>
            <w:rFonts w:ascii="Arial" w:hAnsi="Arial" w:cs="Arial"/>
            <w:sz w:val="24"/>
            <w:szCs w:val="24"/>
          </w:rPr>
          <w:t xml:space="preserve"> </w:t>
        </w:r>
      </w:ins>
      <w:ins w:id="1643" w:author="Michelle Tozer (P150649) [2]" w:date="2018-12-12T09:58:00Z">
        <w:r>
          <w:rPr>
            <w:rFonts w:ascii="Arial" w:hAnsi="Arial" w:cs="Arial"/>
            <w:sz w:val="24"/>
            <w:szCs w:val="24"/>
          </w:rPr>
          <w:t>T</w:t>
        </w:r>
      </w:ins>
      <w:ins w:id="1644" w:author="Michelle Tozer" w:date="2018-12-11T21:19:00Z">
        <w:del w:id="1645" w:author="Michelle Tozer (P150649) [2]" w:date="2018-12-12T09:58:00Z">
          <w:r w:rsidR="001546D3" w:rsidRPr="009A47F7" w:rsidDel="00217262">
            <w:rPr>
              <w:rFonts w:ascii="Arial" w:hAnsi="Arial" w:cs="Arial"/>
              <w:sz w:val="24"/>
              <w:szCs w:val="24"/>
            </w:rPr>
            <w:delText>but t</w:delText>
          </w:r>
        </w:del>
        <w:r w:rsidR="001546D3" w:rsidRPr="009A47F7">
          <w:rPr>
            <w:rFonts w:ascii="Arial" w:hAnsi="Arial" w:cs="Arial"/>
            <w:sz w:val="24"/>
            <w:szCs w:val="24"/>
          </w:rPr>
          <w:t>he yellow Christ</w:t>
        </w:r>
      </w:ins>
      <w:ins w:id="1646" w:author="Michelle Tozer (P150649) [2]" w:date="2018-12-12T09:59:00Z">
        <w:r>
          <w:rPr>
            <w:rFonts w:ascii="Arial" w:hAnsi="Arial" w:cs="Arial"/>
            <w:sz w:val="24"/>
            <w:szCs w:val="24"/>
          </w:rPr>
          <w:t xml:space="preserve"> below it</w:t>
        </w:r>
      </w:ins>
      <w:ins w:id="1647" w:author="Michelle Tozer" w:date="2018-12-11T21:19:00Z">
        <w:r w:rsidR="001546D3" w:rsidRPr="009A47F7">
          <w:rPr>
            <w:rFonts w:ascii="Arial" w:hAnsi="Arial" w:cs="Arial"/>
            <w:sz w:val="24"/>
            <w:szCs w:val="24"/>
          </w:rPr>
          <w:t xml:space="preserve"> has bright sunny yellow</w:t>
        </w:r>
      </w:ins>
      <w:ins w:id="1648" w:author="Michelle Tozer (P150649) [2]" w:date="2018-12-12T09:59:00Z">
        <w:r>
          <w:rPr>
            <w:rFonts w:ascii="Arial" w:hAnsi="Arial" w:cs="Arial"/>
            <w:sz w:val="24"/>
            <w:szCs w:val="24"/>
          </w:rPr>
          <w:t xml:space="preserve"> shades on the body of Christ</w:t>
        </w:r>
      </w:ins>
      <w:ins w:id="1649" w:author="Michelle Tozer" w:date="2018-12-11T21:19:00Z">
        <w:r w:rsidR="001546D3" w:rsidRPr="009A47F7">
          <w:rPr>
            <w:rFonts w:ascii="Arial" w:hAnsi="Arial" w:cs="Arial"/>
            <w:sz w:val="24"/>
            <w:szCs w:val="24"/>
          </w:rPr>
          <w:t xml:space="preserve"> </w:t>
        </w:r>
      </w:ins>
      <w:ins w:id="1650" w:author="Michelle Tozer (P150649) [2]" w:date="2018-12-12T10:00:00Z">
        <w:r>
          <w:rPr>
            <w:rFonts w:ascii="Arial" w:hAnsi="Arial" w:cs="Arial"/>
            <w:sz w:val="24"/>
            <w:szCs w:val="24"/>
          </w:rPr>
          <w:t xml:space="preserve">and in the background it </w:t>
        </w:r>
      </w:ins>
      <w:ins w:id="1651" w:author="Michelle Tozer (P150649) [2]" w:date="2018-12-12T09:59:00Z">
        <w:r>
          <w:rPr>
            <w:rFonts w:ascii="Arial" w:hAnsi="Arial" w:cs="Arial"/>
            <w:sz w:val="24"/>
            <w:szCs w:val="24"/>
          </w:rPr>
          <w:t>includes</w:t>
        </w:r>
      </w:ins>
      <w:ins w:id="1652" w:author="Michelle Tozer" w:date="2018-12-11T21:19:00Z">
        <w:del w:id="1653" w:author="Michelle Tozer (P150649) [2]" w:date="2018-12-12T09:59:00Z">
          <w:r w:rsidR="001546D3" w:rsidRPr="009A47F7" w:rsidDel="00217262">
            <w:rPr>
              <w:rFonts w:ascii="Arial" w:hAnsi="Arial" w:cs="Arial"/>
              <w:sz w:val="24"/>
              <w:szCs w:val="24"/>
            </w:rPr>
            <w:delText>and the</w:delText>
          </w:r>
        </w:del>
        <w:r w:rsidR="001546D3" w:rsidRPr="009A47F7">
          <w:rPr>
            <w:rFonts w:ascii="Arial" w:hAnsi="Arial" w:cs="Arial"/>
            <w:sz w:val="24"/>
            <w:szCs w:val="24"/>
          </w:rPr>
          <w:t xml:space="preserve"> bright red of the trees</w:t>
        </w:r>
      </w:ins>
      <w:ins w:id="1654" w:author="Michelle Tozer (P150649) [2]" w:date="2018-12-12T10:00:00Z">
        <w:r>
          <w:rPr>
            <w:rFonts w:ascii="Arial" w:hAnsi="Arial" w:cs="Arial"/>
            <w:sz w:val="24"/>
            <w:szCs w:val="24"/>
          </w:rPr>
          <w:t xml:space="preserve">, ladies </w:t>
        </w:r>
        <w:proofErr w:type="gramStart"/>
        <w:r>
          <w:rPr>
            <w:rFonts w:ascii="Arial" w:hAnsi="Arial" w:cs="Arial"/>
            <w:sz w:val="24"/>
            <w:szCs w:val="24"/>
          </w:rPr>
          <w:t>apron</w:t>
        </w:r>
      </w:ins>
      <w:ins w:id="1655" w:author="Michelle Tozer" w:date="2018-12-11T21:19:00Z">
        <w:r w:rsidR="001546D3" w:rsidRPr="009A47F7">
          <w:rPr>
            <w:rFonts w:ascii="Arial" w:hAnsi="Arial" w:cs="Arial"/>
            <w:sz w:val="24"/>
            <w:szCs w:val="24"/>
          </w:rPr>
          <w:t xml:space="preserve"> </w:t>
        </w:r>
      </w:ins>
      <w:ins w:id="1656" w:author="Michelle Tozer (P150649) [2]" w:date="2018-12-12T10:01:00Z">
        <w:r w:rsidR="003008B7">
          <w:rPr>
            <w:rFonts w:ascii="Arial" w:hAnsi="Arial" w:cs="Arial"/>
            <w:sz w:val="24"/>
            <w:szCs w:val="24"/>
          </w:rPr>
          <w:t>,</w:t>
        </w:r>
      </w:ins>
      <w:proofErr w:type="gramEnd"/>
      <w:ins w:id="1657" w:author="Michelle Tozer" w:date="2018-12-11T21:19:00Z">
        <w:del w:id="1658" w:author="Michelle Tozer (P150649) [2]" w:date="2018-12-12T10:01:00Z">
          <w:r w:rsidR="001546D3" w:rsidRPr="009A47F7" w:rsidDel="003008B7">
            <w:rPr>
              <w:rFonts w:ascii="Arial" w:hAnsi="Arial" w:cs="Arial"/>
              <w:sz w:val="24"/>
              <w:szCs w:val="24"/>
            </w:rPr>
            <w:delText>and</w:delText>
          </w:r>
        </w:del>
        <w:r w:rsidR="001546D3" w:rsidRPr="009A47F7">
          <w:rPr>
            <w:rFonts w:ascii="Arial" w:hAnsi="Arial" w:cs="Arial"/>
            <w:sz w:val="24"/>
            <w:szCs w:val="24"/>
          </w:rPr>
          <w:t xml:space="preserve"> the skies are l</w:t>
        </w:r>
      </w:ins>
      <w:ins w:id="1659" w:author="Michelle Tozer (P150649) [2]" w:date="2018-12-12T10:01:00Z">
        <w:r w:rsidR="003008B7">
          <w:rPr>
            <w:rFonts w:ascii="Arial" w:hAnsi="Arial" w:cs="Arial"/>
            <w:sz w:val="24"/>
            <w:szCs w:val="24"/>
          </w:rPr>
          <w:t>a very l</w:t>
        </w:r>
      </w:ins>
      <w:ins w:id="1660" w:author="Michelle Tozer" w:date="2018-12-11T21:19:00Z">
        <w:r w:rsidR="001546D3" w:rsidRPr="009A47F7">
          <w:rPr>
            <w:rFonts w:ascii="Arial" w:hAnsi="Arial" w:cs="Arial"/>
            <w:sz w:val="24"/>
            <w:szCs w:val="24"/>
          </w:rPr>
          <w:t>ight blue, in the foreground Breton women are watching over him, his facial features are similar to Gauguin</w:t>
        </w:r>
        <w:r w:rsidR="001546D3">
          <w:rPr>
            <w:rFonts w:ascii="Arial" w:hAnsi="Arial" w:cs="Arial"/>
            <w:sz w:val="24"/>
            <w:szCs w:val="24"/>
          </w:rPr>
          <w:t>’</w:t>
        </w:r>
        <w:r w:rsidR="001546D3" w:rsidRPr="009A47F7">
          <w:rPr>
            <w:rFonts w:ascii="Arial" w:hAnsi="Arial" w:cs="Arial"/>
            <w:sz w:val="24"/>
            <w:szCs w:val="24"/>
          </w:rPr>
          <w:t xml:space="preserve">s and </w:t>
        </w:r>
        <w:r w:rsidR="001546D3" w:rsidRPr="00224DF1">
          <w:rPr>
            <w:rFonts w:ascii="Arial" w:hAnsi="Arial" w:cs="Arial"/>
            <w:sz w:val="24"/>
            <w:szCs w:val="24"/>
          </w:rPr>
          <w:t>seeing</w:t>
        </w:r>
        <w:r w:rsidR="001546D3" w:rsidRPr="009A47F7">
          <w:rPr>
            <w:rFonts w:ascii="Arial" w:hAnsi="Arial" w:cs="Arial"/>
            <w:sz w:val="24"/>
            <w:szCs w:val="24"/>
          </w:rPr>
          <w:t xml:space="preserve"> </w:t>
        </w:r>
      </w:ins>
      <w:ins w:id="1661" w:author="Michelle Tozer (P150649) [2]" w:date="2018-12-12T10:01:00Z">
        <w:r w:rsidR="003008B7">
          <w:rPr>
            <w:rFonts w:ascii="Arial" w:hAnsi="Arial" w:cs="Arial"/>
            <w:sz w:val="24"/>
            <w:szCs w:val="24"/>
          </w:rPr>
          <w:t xml:space="preserve">this an uplifting </w:t>
        </w:r>
      </w:ins>
      <w:ins w:id="1662" w:author="Michelle Tozer (P150649) [2]" w:date="2018-12-12T10:02:00Z">
        <w:r w:rsidR="003008B7">
          <w:rPr>
            <w:rFonts w:ascii="Arial" w:hAnsi="Arial" w:cs="Arial"/>
            <w:sz w:val="24"/>
            <w:szCs w:val="24"/>
          </w:rPr>
          <w:t>piece</w:t>
        </w:r>
      </w:ins>
      <w:ins w:id="1663" w:author="Michelle Tozer (P150649) [2]" w:date="2018-12-12T10:01:00Z">
        <w:r w:rsidR="003008B7">
          <w:rPr>
            <w:rFonts w:ascii="Arial" w:hAnsi="Arial" w:cs="Arial"/>
            <w:sz w:val="24"/>
            <w:szCs w:val="24"/>
          </w:rPr>
          <w:t xml:space="preserve"> </w:t>
        </w:r>
      </w:ins>
      <w:ins w:id="1664" w:author="Michelle Tozer (P150649) [2]" w:date="2018-12-12T10:02:00Z">
        <w:r w:rsidR="003008B7">
          <w:rPr>
            <w:rFonts w:ascii="Arial" w:hAnsi="Arial" w:cs="Arial"/>
            <w:sz w:val="24"/>
            <w:szCs w:val="24"/>
          </w:rPr>
          <w:t>of work</w:t>
        </w:r>
      </w:ins>
    </w:p>
    <w:p w14:paraId="6ECF66DF" w14:textId="3490C037" w:rsidR="001546D3" w:rsidRDefault="003D5916" w:rsidP="001546D3">
      <w:pPr>
        <w:spacing w:line="480" w:lineRule="auto"/>
        <w:rPr>
          <w:ins w:id="1665" w:author="Michelle Tozer" w:date="2018-12-11T21:19:00Z"/>
          <w:rFonts w:ascii="Arial" w:hAnsi="Arial" w:cs="Arial"/>
          <w:sz w:val="24"/>
          <w:szCs w:val="24"/>
        </w:rPr>
      </w:pPr>
      <w:ins w:id="1666" w:author="Michelle Tozer" w:date="2018-12-11T23:42:00Z">
        <w:r>
          <w:rPr>
            <w:rFonts w:ascii="Arial" w:hAnsi="Arial" w:cs="Arial"/>
            <w:sz w:val="24"/>
            <w:szCs w:val="24"/>
          </w:rPr>
          <w:t>Fig.3</w:t>
        </w:r>
      </w:ins>
      <w:ins w:id="1667" w:author="Michelle Tozer" w:date="2018-12-11T21:20:00Z">
        <w:r w:rsidR="001546D3" w:rsidRPr="00D358A4">
          <w:rPr>
            <w:rFonts w:ascii="Arial" w:hAnsi="Arial" w:cs="Arial"/>
            <w:noProof/>
            <w:sz w:val="24"/>
            <w:szCs w:val="24"/>
            <w:lang w:eastAsia="en-GB"/>
          </w:rPr>
          <w:drawing>
            <wp:inline distT="0" distB="0" distL="0" distR="0" wp14:anchorId="65ABA9AE" wp14:editId="05995D25">
              <wp:extent cx="2314575" cy="193294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19809" cy="1937311"/>
                      </a:xfrm>
                      <a:prstGeom prst="rect">
                        <a:avLst/>
                      </a:prstGeom>
                    </pic:spPr>
                  </pic:pic>
                </a:graphicData>
              </a:graphic>
            </wp:inline>
          </w:drawing>
        </w:r>
        <w:r w:rsidR="001546D3" w:rsidRPr="00EC6026">
          <w:rPr>
            <w:rFonts w:ascii="Arial" w:hAnsi="Arial" w:cs="Arial"/>
            <w:noProof/>
            <w:sz w:val="24"/>
            <w:szCs w:val="24"/>
            <w:lang w:eastAsia="en-GB"/>
          </w:rPr>
          <w:drawing>
            <wp:inline distT="0" distB="0" distL="0" distR="0" wp14:anchorId="799C0CFC" wp14:editId="72AB2B96">
              <wp:extent cx="2724150" cy="18910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43322" cy="1904339"/>
                      </a:xfrm>
                      <a:prstGeom prst="rect">
                        <a:avLst/>
                      </a:prstGeom>
                    </pic:spPr>
                  </pic:pic>
                </a:graphicData>
              </a:graphic>
            </wp:inline>
          </w:drawing>
        </w:r>
      </w:ins>
      <w:ins w:id="1668" w:author="Michelle Tozer" w:date="2018-12-11T23:42:00Z">
        <w:r>
          <w:rPr>
            <w:rFonts w:ascii="Arial" w:hAnsi="Arial" w:cs="Arial"/>
            <w:sz w:val="24"/>
            <w:szCs w:val="24"/>
          </w:rPr>
          <w:t>Fig.4</w:t>
        </w:r>
      </w:ins>
    </w:p>
    <w:p w14:paraId="35238A99" w14:textId="240F8037" w:rsidR="001546D3" w:rsidRDefault="00885D4F" w:rsidP="001546D3">
      <w:pPr>
        <w:spacing w:line="480" w:lineRule="auto"/>
        <w:rPr>
          <w:ins w:id="1669" w:author="Michelle Tozer" w:date="2018-12-11T21:21:00Z"/>
          <w:rFonts w:ascii="Arial" w:hAnsi="Arial" w:cs="Arial"/>
          <w:sz w:val="24"/>
          <w:szCs w:val="24"/>
        </w:rPr>
      </w:pPr>
      <w:bookmarkStart w:id="1670" w:name="_Hlk532333486"/>
      <w:ins w:id="1671" w:author="Michelle Tozer" w:date="2018-12-11T21:21:00Z">
        <w:r>
          <w:rPr>
            <w:rFonts w:ascii="Arial" w:hAnsi="Arial" w:cs="Arial"/>
            <w:color w:val="000000" w:themeColor="text1"/>
            <w:sz w:val="24"/>
            <w:szCs w:val="24"/>
          </w:rPr>
          <w:t xml:space="preserve"> </w:t>
        </w:r>
        <w:r w:rsidRPr="009A47F7">
          <w:rPr>
            <w:rFonts w:ascii="Arial" w:hAnsi="Arial" w:cs="Arial"/>
            <w:color w:val="000000" w:themeColor="text1"/>
            <w:sz w:val="20"/>
            <w:szCs w:val="20"/>
          </w:rPr>
          <w:t>(</w:t>
        </w:r>
        <w:r w:rsidRPr="009A47F7">
          <w:rPr>
            <w:rFonts w:ascii="Arial" w:hAnsi="Arial" w:cs="Arial"/>
            <w:sz w:val="20"/>
            <w:szCs w:val="20"/>
          </w:rPr>
          <w:t xml:space="preserve">The Green Christ) </w:t>
        </w:r>
        <w:r w:rsidRPr="00224DF1">
          <w:rPr>
            <w:rFonts w:ascii="Arial" w:hAnsi="Arial" w:cs="Arial"/>
            <w:sz w:val="20"/>
            <w:szCs w:val="20"/>
          </w:rPr>
          <w:t>Oil</w:t>
        </w:r>
        <w:r w:rsidRPr="009A47F7">
          <w:rPr>
            <w:rFonts w:ascii="Arial" w:hAnsi="Arial" w:cs="Arial"/>
            <w:sz w:val="20"/>
            <w:szCs w:val="20"/>
          </w:rPr>
          <w:t xml:space="preserve"> Canvas</w:t>
        </w:r>
        <w:r>
          <w:rPr>
            <w:rFonts w:ascii="Arial" w:hAnsi="Arial" w:cs="Arial"/>
            <w:sz w:val="20"/>
            <w:szCs w:val="20"/>
          </w:rPr>
          <w:t>.</w:t>
        </w:r>
        <w:r w:rsidRPr="009A47F7">
          <w:rPr>
            <w:rFonts w:ascii="Arial" w:hAnsi="Arial" w:cs="Arial"/>
            <w:sz w:val="20"/>
            <w:szCs w:val="20"/>
          </w:rPr>
          <w:t xml:space="preserve"> </w:t>
        </w:r>
        <w:r w:rsidRPr="009A47F7">
          <w:rPr>
            <w:rFonts w:ascii="Arial" w:hAnsi="Arial" w:cs="Arial"/>
            <w:color w:val="000000" w:themeColor="text1"/>
            <w:sz w:val="20"/>
            <w:szCs w:val="20"/>
          </w:rPr>
          <w:t>Gauguin’s 1880 (Yellow Christ)</w:t>
        </w:r>
        <w:r>
          <w:rPr>
            <w:rFonts w:ascii="Arial" w:hAnsi="Arial" w:cs="Arial"/>
            <w:color w:val="000000" w:themeColor="text1"/>
            <w:sz w:val="20"/>
            <w:szCs w:val="20"/>
          </w:rPr>
          <w:t xml:space="preserve"> Oil</w:t>
        </w:r>
        <w:r w:rsidRPr="009A47F7">
          <w:rPr>
            <w:rFonts w:ascii="Arial" w:hAnsi="Arial" w:cs="Arial"/>
            <w:color w:val="000000" w:themeColor="text1"/>
            <w:sz w:val="20"/>
            <w:szCs w:val="20"/>
          </w:rPr>
          <w:t xml:space="preserve"> on Canvas</w:t>
        </w:r>
        <w:proofErr w:type="gramStart"/>
        <w:r>
          <w:rPr>
            <w:rFonts w:ascii="Arial" w:hAnsi="Arial" w:cs="Arial"/>
            <w:color w:val="000000" w:themeColor="text1"/>
            <w:sz w:val="20"/>
            <w:szCs w:val="20"/>
          </w:rPr>
          <w:t>.</w:t>
        </w:r>
        <w:r w:rsidRPr="009A47F7">
          <w:rPr>
            <w:rFonts w:ascii="Arial" w:hAnsi="Arial" w:cs="Arial"/>
            <w:color w:val="000000" w:themeColor="text1"/>
            <w:sz w:val="20"/>
            <w:szCs w:val="20"/>
          </w:rPr>
          <w:t>.</w:t>
        </w:r>
        <w:proofErr w:type="gramEnd"/>
        <w:r w:rsidRPr="009A47F7">
          <w:rPr>
            <w:rFonts w:ascii="Arial" w:hAnsi="Arial" w:cs="Arial"/>
            <w:color w:val="000000" w:themeColor="text1"/>
            <w:sz w:val="20"/>
            <w:szCs w:val="20"/>
          </w:rPr>
          <w:t xml:space="preserve"> </w:t>
        </w:r>
        <w:proofErr w:type="spellStart"/>
        <w:r w:rsidRPr="009A47F7">
          <w:rPr>
            <w:rFonts w:ascii="Arial" w:hAnsi="Arial" w:cs="Arial"/>
            <w:color w:val="000000" w:themeColor="text1"/>
            <w:sz w:val="20"/>
            <w:szCs w:val="20"/>
          </w:rPr>
          <w:t>Gaugan</w:t>
        </w:r>
        <w:proofErr w:type="spellEnd"/>
        <w:r w:rsidRPr="009A47F7">
          <w:rPr>
            <w:rFonts w:ascii="Arial" w:hAnsi="Arial" w:cs="Arial"/>
            <w:color w:val="000000" w:themeColor="text1"/>
            <w:sz w:val="20"/>
            <w:szCs w:val="20"/>
          </w:rPr>
          <w:t xml:space="preserve"> </w:t>
        </w:r>
        <w:r>
          <w:rPr>
            <w:rFonts w:ascii="Arial" w:hAnsi="Arial" w:cs="Arial"/>
            <w:color w:val="000000" w:themeColor="text1"/>
            <w:sz w:val="20"/>
            <w:szCs w:val="20"/>
          </w:rPr>
          <w:t>1889</w:t>
        </w:r>
        <w:r w:rsidRPr="009A47F7">
          <w:rPr>
            <w:rFonts w:ascii="Arial" w:hAnsi="Arial" w:cs="Arial"/>
            <w:color w:val="000000" w:themeColor="text1"/>
            <w:sz w:val="20"/>
            <w:szCs w:val="20"/>
          </w:rPr>
          <w:t xml:space="preserve"> </w:t>
        </w:r>
        <w:r w:rsidRPr="00F953EC">
          <w:rPr>
            <w:rFonts w:ascii="Arial" w:hAnsi="Arial" w:cs="Arial"/>
            <w:color w:val="000000" w:themeColor="text1"/>
            <w:sz w:val="24"/>
            <w:szCs w:val="24"/>
          </w:rPr>
          <w:t xml:space="preserve">                              </w:t>
        </w:r>
        <w:bookmarkEnd w:id="1670"/>
        <w:r w:rsidR="001546D3" w:rsidRPr="009A47F7">
          <w:rPr>
            <w:rFonts w:ascii="Arial" w:hAnsi="Arial" w:cs="Arial"/>
            <w:sz w:val="24"/>
            <w:szCs w:val="24"/>
          </w:rPr>
          <w:t>the bright red of the trees and the skies are light blue, in the foreground Breton women are watching over him, his facial features are similar to Gauguin</w:t>
        </w:r>
        <w:r w:rsidR="001546D3">
          <w:rPr>
            <w:rFonts w:ascii="Arial" w:hAnsi="Arial" w:cs="Arial"/>
            <w:sz w:val="24"/>
            <w:szCs w:val="24"/>
          </w:rPr>
          <w:t>’</w:t>
        </w:r>
        <w:r w:rsidR="001546D3" w:rsidRPr="009A47F7">
          <w:rPr>
            <w:rFonts w:ascii="Arial" w:hAnsi="Arial" w:cs="Arial"/>
            <w:sz w:val="24"/>
            <w:szCs w:val="24"/>
          </w:rPr>
          <w:t xml:space="preserve">s and </w:t>
        </w:r>
      </w:ins>
      <w:ins w:id="1672" w:author="Michelle Tozer" w:date="2018-12-11T21:22:00Z">
        <w:r w:rsidR="003100EE" w:rsidRPr="009A47F7">
          <w:rPr>
            <w:rFonts w:ascii="Arial" w:hAnsi="Arial" w:cs="Arial"/>
            <w:sz w:val="24"/>
            <w:szCs w:val="24"/>
          </w:rPr>
          <w:t xml:space="preserve">could be </w:t>
        </w:r>
        <w:r w:rsidR="003100EE">
          <w:rPr>
            <w:rFonts w:ascii="Arial" w:hAnsi="Arial" w:cs="Arial"/>
            <w:sz w:val="24"/>
            <w:szCs w:val="24"/>
          </w:rPr>
          <w:t>depicting</w:t>
        </w:r>
        <w:r w:rsidR="003100EE" w:rsidRPr="009A47F7">
          <w:rPr>
            <w:rFonts w:ascii="Arial" w:hAnsi="Arial" w:cs="Arial"/>
            <w:sz w:val="24"/>
            <w:szCs w:val="24"/>
          </w:rPr>
          <w:t xml:space="preserve"> Gauguin’s pain and suffering</w:t>
        </w:r>
      </w:ins>
      <w:ins w:id="1673" w:author="Michelle Tozer" w:date="2018-12-11T21:23:00Z">
        <w:r w:rsidR="003F177F">
          <w:rPr>
            <w:rFonts w:ascii="Arial" w:hAnsi="Arial" w:cs="Arial"/>
            <w:sz w:val="24"/>
            <w:szCs w:val="24"/>
          </w:rPr>
          <w:t xml:space="preserve"> of life’s hard </w:t>
        </w:r>
      </w:ins>
      <w:ins w:id="1674" w:author="Michelle Tozer (P150649)" w:date="2018-12-12T02:42:00Z">
        <w:r w:rsidR="00A61F7C">
          <w:rPr>
            <w:rFonts w:ascii="Arial" w:hAnsi="Arial" w:cs="Arial"/>
            <w:sz w:val="24"/>
            <w:szCs w:val="24"/>
          </w:rPr>
          <w:t xml:space="preserve">agonising </w:t>
        </w:r>
      </w:ins>
      <w:ins w:id="1675" w:author="Michelle Tozer" w:date="2018-12-11T21:23:00Z">
        <w:r w:rsidR="003F177F">
          <w:rPr>
            <w:rFonts w:ascii="Arial" w:hAnsi="Arial" w:cs="Arial"/>
            <w:sz w:val="24"/>
            <w:szCs w:val="24"/>
          </w:rPr>
          <w:t>trials.</w:t>
        </w:r>
      </w:ins>
    </w:p>
    <w:p w14:paraId="2F88DFC2" w14:textId="0F090B08" w:rsidR="001546D3" w:rsidRDefault="000519C8" w:rsidP="001546D3">
      <w:pPr>
        <w:spacing w:line="480" w:lineRule="auto"/>
        <w:rPr>
          <w:ins w:id="1676" w:author="Michelle Tozer" w:date="2018-12-11T23:15:00Z"/>
          <w:rFonts w:ascii="Arial" w:hAnsi="Arial" w:cs="Arial"/>
          <w:sz w:val="24"/>
          <w:szCs w:val="24"/>
        </w:rPr>
      </w:pPr>
      <w:ins w:id="1677" w:author="Michelle Tozer" w:date="2018-12-11T21:25:00Z">
        <w:r>
          <w:rPr>
            <w:noProof/>
            <w:lang w:eastAsia="en-GB"/>
          </w:rPr>
          <w:drawing>
            <wp:inline distT="0" distB="0" distL="0" distR="0" wp14:anchorId="29508053" wp14:editId="1057BD08">
              <wp:extent cx="2847975" cy="2257425"/>
              <wp:effectExtent l="0" t="0" r="9525" b="9525"/>
              <wp:docPr id="12" name="Picture 12" descr="Image result for gauguin's serm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auguin's serm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47975" cy="2257425"/>
                      </a:xfrm>
                      <a:prstGeom prst="rect">
                        <a:avLst/>
                      </a:prstGeom>
                      <a:noFill/>
                      <a:ln>
                        <a:noFill/>
                      </a:ln>
                    </pic:spPr>
                  </pic:pic>
                </a:graphicData>
              </a:graphic>
            </wp:inline>
          </w:drawing>
        </w:r>
      </w:ins>
      <w:ins w:id="1678" w:author="Michelle Tozer" w:date="2018-12-11T23:42:00Z">
        <w:r w:rsidR="003D5916">
          <w:rPr>
            <w:rFonts w:ascii="Arial" w:hAnsi="Arial" w:cs="Arial"/>
            <w:sz w:val="24"/>
            <w:szCs w:val="24"/>
          </w:rPr>
          <w:t>Fig</w:t>
        </w:r>
        <w:r w:rsidR="00CD0F91">
          <w:rPr>
            <w:rFonts w:ascii="Arial" w:hAnsi="Arial" w:cs="Arial"/>
            <w:sz w:val="24"/>
            <w:szCs w:val="24"/>
          </w:rPr>
          <w:t>.5</w:t>
        </w:r>
      </w:ins>
    </w:p>
    <w:p w14:paraId="480A4911" w14:textId="77777777" w:rsidR="00A52D49" w:rsidRDefault="00A52D49" w:rsidP="001546D3">
      <w:pPr>
        <w:spacing w:line="480" w:lineRule="auto"/>
        <w:rPr>
          <w:ins w:id="1679" w:author="Michelle Tozer" w:date="2018-12-11T21:21:00Z"/>
          <w:rFonts w:ascii="Arial" w:hAnsi="Arial" w:cs="Arial"/>
          <w:sz w:val="24"/>
          <w:szCs w:val="24"/>
        </w:rPr>
      </w:pPr>
    </w:p>
    <w:p w14:paraId="1FAF537C" w14:textId="605DD1E3" w:rsidR="5AA12D86" w:rsidRPr="00A344C5" w:rsidDel="00870522" w:rsidRDefault="00CD47BE" w:rsidP="2C9BD498">
      <w:pPr>
        <w:spacing w:line="480" w:lineRule="auto"/>
        <w:rPr>
          <w:del w:id="1680" w:author="Michelle Tozer (P150649)" w:date="2018-12-11T14:18:00Z"/>
          <w:rFonts w:ascii="Arial" w:hAnsi="Arial" w:cs="Arial"/>
          <w:sz w:val="24"/>
          <w:szCs w:val="24"/>
          <w:rPrChange w:id="1681" w:author="Michelle Tozer (P150649)" w:date="2018-12-11T11:24:00Z">
            <w:rPr>
              <w:del w:id="1682" w:author="Michelle Tozer (P150649)" w:date="2018-12-11T14:18:00Z"/>
              <w:rFonts w:ascii="Arial" w:hAnsi="Arial" w:cs="Arial"/>
              <w:sz w:val="28"/>
              <w:szCs w:val="28"/>
            </w:rPr>
          </w:rPrChange>
        </w:rPr>
      </w:pPr>
      <w:ins w:id="1683" w:author="Michelle Tozer" w:date="2018-12-11T21:26:00Z">
        <w:r>
          <w:rPr>
            <w:rFonts w:ascii="Arial" w:eastAsia="Arial" w:hAnsi="Arial" w:cs="Arial"/>
            <w:sz w:val="24"/>
            <w:szCs w:val="24"/>
          </w:rPr>
          <w:t>(</w:t>
        </w:r>
      </w:ins>
      <w:ins w:id="1684" w:author="Michelle Tozer" w:date="2018-12-11T21:25:00Z">
        <w:r>
          <w:rPr>
            <w:rFonts w:ascii="Arial" w:eastAsia="Arial" w:hAnsi="Arial" w:cs="Arial"/>
            <w:sz w:val="24"/>
            <w:szCs w:val="24"/>
          </w:rPr>
          <w:t>Vision after the sermon</w:t>
        </w:r>
      </w:ins>
      <w:ins w:id="1685" w:author="Michelle Tozer" w:date="2018-12-11T21:26:00Z">
        <w:r>
          <w:rPr>
            <w:rFonts w:ascii="Arial" w:eastAsia="Arial" w:hAnsi="Arial" w:cs="Arial"/>
            <w:sz w:val="24"/>
            <w:szCs w:val="24"/>
          </w:rPr>
          <w:t>)</w:t>
        </w:r>
        <w:r w:rsidR="00AE3D36">
          <w:rPr>
            <w:rFonts w:ascii="Arial" w:eastAsia="Arial" w:hAnsi="Arial" w:cs="Arial"/>
            <w:sz w:val="24"/>
            <w:szCs w:val="24"/>
          </w:rPr>
          <w:t>.</w:t>
        </w:r>
      </w:ins>
      <w:ins w:id="1686" w:author="Michelle Tozer" w:date="2018-12-11T22:03:00Z">
        <w:r w:rsidR="009360DC">
          <w:rPr>
            <w:rFonts w:ascii="Arial" w:eastAsia="Arial" w:hAnsi="Arial" w:cs="Arial"/>
            <w:sz w:val="24"/>
            <w:szCs w:val="24"/>
          </w:rPr>
          <w:t xml:space="preserve"> O</w:t>
        </w:r>
      </w:ins>
      <w:ins w:id="1687" w:author="Michelle Tozer" w:date="2018-12-11T21:26:00Z">
        <w:r>
          <w:rPr>
            <w:rFonts w:ascii="Arial" w:eastAsia="Arial" w:hAnsi="Arial" w:cs="Arial"/>
            <w:sz w:val="24"/>
            <w:szCs w:val="24"/>
          </w:rPr>
          <w:t>ils on canvas</w:t>
        </w:r>
        <w:r w:rsidR="00AE3D36">
          <w:rPr>
            <w:rFonts w:ascii="Arial" w:eastAsia="Arial" w:hAnsi="Arial" w:cs="Arial"/>
            <w:sz w:val="24"/>
            <w:szCs w:val="24"/>
          </w:rPr>
          <w:t>. Gauguin</w:t>
        </w:r>
      </w:ins>
      <w:ins w:id="1688" w:author="Michelle Tozer" w:date="2018-12-11T21:27:00Z">
        <w:r w:rsidR="00417490">
          <w:rPr>
            <w:rFonts w:ascii="Arial" w:eastAsia="Arial" w:hAnsi="Arial" w:cs="Arial"/>
            <w:sz w:val="24"/>
            <w:szCs w:val="24"/>
          </w:rPr>
          <w:t>. 1888</w:t>
        </w:r>
      </w:ins>
      <w:del w:id="1689" w:author="Michelle Tozer" w:date="2018-12-11T21:17:00Z">
        <w:r w:rsidR="2C9BD498" w:rsidRPr="00A344C5" w:rsidDel="003F08F0">
          <w:rPr>
            <w:rFonts w:ascii="Arial" w:eastAsia="Arial" w:hAnsi="Arial" w:cs="Arial"/>
            <w:sz w:val="24"/>
            <w:szCs w:val="24"/>
            <w:rPrChange w:id="1690" w:author="Michelle Tozer (P150649)" w:date="2018-12-11T11:24:00Z">
              <w:rPr>
                <w:rFonts w:ascii="Arial" w:eastAsia="Arial" w:hAnsi="Arial" w:cs="Arial"/>
                <w:sz w:val="28"/>
                <w:szCs w:val="28"/>
              </w:rPr>
            </w:rPrChange>
          </w:rPr>
          <w:delText xml:space="preserve"> </w:delText>
        </w:r>
      </w:del>
      <w:ins w:id="1691" w:author="Michelle Tozer" w:date="2018-12-11T22:04:00Z">
        <w:r w:rsidR="009360DC">
          <w:rPr>
            <w:rFonts w:ascii="Arial" w:eastAsia="Arial" w:hAnsi="Arial" w:cs="Arial"/>
            <w:sz w:val="24"/>
            <w:szCs w:val="24"/>
          </w:rPr>
          <w:t xml:space="preserve">                                         </w:t>
        </w:r>
      </w:ins>
      <w:r w:rsidR="2C9BD498" w:rsidRPr="00A344C5">
        <w:rPr>
          <w:rFonts w:ascii="Arial" w:eastAsia="Arial" w:hAnsi="Arial" w:cs="Arial"/>
          <w:sz w:val="24"/>
          <w:szCs w:val="24"/>
          <w:rPrChange w:id="1692" w:author="Michelle Tozer (P150649)" w:date="2018-12-11T11:24:00Z">
            <w:rPr>
              <w:rFonts w:ascii="Arial" w:eastAsia="Arial" w:hAnsi="Arial" w:cs="Arial"/>
              <w:sz w:val="28"/>
              <w:szCs w:val="28"/>
            </w:rPr>
          </w:rPrChange>
        </w:rPr>
        <w:t>One of his most famous paintings was the vision of the sermon</w:t>
      </w:r>
      <w:r w:rsidR="2C9BD498" w:rsidRPr="00A344C5">
        <w:rPr>
          <w:rFonts w:ascii="Arial" w:hAnsi="Arial" w:cs="Arial"/>
          <w:sz w:val="24"/>
          <w:szCs w:val="24"/>
          <w:rPrChange w:id="1693" w:author="Michelle Tozer (P150649)" w:date="2018-12-11T11:24:00Z">
            <w:rPr>
              <w:rFonts w:ascii="Arial" w:hAnsi="Arial" w:cs="Arial"/>
              <w:sz w:val="28"/>
              <w:szCs w:val="28"/>
            </w:rPr>
          </w:rPrChange>
        </w:rPr>
        <w:t xml:space="preserve"> in this picture there was a depiction of Jacob wrestling with an angel on a bright red </w:t>
      </w:r>
      <w:proofErr w:type="spellStart"/>
      <w:r w:rsidR="2C9BD498" w:rsidRPr="00A344C5">
        <w:rPr>
          <w:rFonts w:ascii="Arial" w:hAnsi="Arial" w:cs="Arial"/>
          <w:sz w:val="24"/>
          <w:szCs w:val="24"/>
          <w:rPrChange w:id="1694" w:author="Michelle Tozer (P150649)" w:date="2018-12-11T11:24:00Z">
            <w:rPr>
              <w:rFonts w:ascii="Arial" w:hAnsi="Arial" w:cs="Arial"/>
              <w:sz w:val="28"/>
              <w:szCs w:val="28"/>
            </w:rPr>
          </w:rPrChange>
        </w:rPr>
        <w:t>field</w:t>
      </w:r>
      <w:ins w:id="1695" w:author="Michelle Tozer (P150649)" w:date="2018-12-12T02:41:00Z">
        <w:r w:rsidR="00A61F7C">
          <w:rPr>
            <w:rFonts w:ascii="Arial" w:hAnsi="Arial" w:cs="Arial"/>
            <w:sz w:val="24"/>
            <w:szCs w:val="24"/>
          </w:rPr>
          <w:t>,</w:t>
        </w:r>
        <w:r w:rsidR="006C36F7">
          <w:rPr>
            <w:rFonts w:ascii="Arial" w:hAnsi="Arial" w:cs="Arial"/>
            <w:sz w:val="24"/>
            <w:szCs w:val="24"/>
          </w:rPr>
          <w:t>with</w:t>
        </w:r>
        <w:proofErr w:type="spellEnd"/>
        <w:r w:rsidR="006C36F7">
          <w:rPr>
            <w:rFonts w:ascii="Arial" w:hAnsi="Arial" w:cs="Arial"/>
            <w:sz w:val="24"/>
            <w:szCs w:val="24"/>
          </w:rPr>
          <w:t xml:space="preserve"> his wings splayed in gold</w:t>
        </w:r>
      </w:ins>
      <w:r w:rsidR="2C9BD498" w:rsidRPr="00A344C5">
        <w:rPr>
          <w:rFonts w:ascii="Arial" w:hAnsi="Arial" w:cs="Arial"/>
          <w:sz w:val="24"/>
          <w:szCs w:val="24"/>
          <w:rPrChange w:id="1696" w:author="Michelle Tozer (P150649)" w:date="2018-12-11T11:24:00Z">
            <w:rPr>
              <w:rFonts w:ascii="Arial" w:hAnsi="Arial" w:cs="Arial"/>
              <w:sz w:val="28"/>
              <w:szCs w:val="28"/>
            </w:rPr>
          </w:rPrChange>
        </w:rPr>
        <w:t xml:space="preserve">, which Gauguin used a lot of </w:t>
      </w:r>
      <w:ins w:id="1697" w:author="Michelle Tozer" w:date="2018-12-11T21:27:00Z">
        <w:r w:rsidR="00417490">
          <w:rPr>
            <w:rFonts w:ascii="Arial" w:hAnsi="Arial" w:cs="Arial"/>
            <w:sz w:val="24"/>
            <w:szCs w:val="24"/>
          </w:rPr>
          <w:t>bright</w:t>
        </w:r>
        <w:r w:rsidR="00E31CCF">
          <w:rPr>
            <w:rFonts w:ascii="Arial" w:hAnsi="Arial" w:cs="Arial"/>
            <w:sz w:val="24"/>
            <w:szCs w:val="24"/>
          </w:rPr>
          <w:t xml:space="preserve"> </w:t>
        </w:r>
      </w:ins>
      <w:r w:rsidR="2C9BD498" w:rsidRPr="00A344C5">
        <w:rPr>
          <w:rFonts w:ascii="Arial" w:hAnsi="Arial" w:cs="Arial"/>
          <w:sz w:val="24"/>
          <w:szCs w:val="24"/>
          <w:rPrChange w:id="1698" w:author="Michelle Tozer (P150649)" w:date="2018-12-11T11:24:00Z">
            <w:rPr>
              <w:rFonts w:ascii="Arial" w:hAnsi="Arial" w:cs="Arial"/>
              <w:sz w:val="28"/>
              <w:szCs w:val="28"/>
            </w:rPr>
          </w:rPrChange>
        </w:rPr>
        <w:t>colour</w:t>
      </w:r>
      <w:ins w:id="1699" w:author="Michelle Tozer" w:date="2018-12-11T21:27:00Z">
        <w:r w:rsidR="00E31CCF">
          <w:rPr>
            <w:rFonts w:ascii="Arial" w:hAnsi="Arial" w:cs="Arial"/>
            <w:sz w:val="24"/>
            <w:szCs w:val="24"/>
          </w:rPr>
          <w:t>s,</w:t>
        </w:r>
      </w:ins>
      <w:ins w:id="1700" w:author="Michelle Tozer" w:date="2018-12-11T22:53:00Z">
        <w:r w:rsidR="00AB5124">
          <w:rPr>
            <w:rFonts w:ascii="Arial" w:hAnsi="Arial" w:cs="Arial"/>
            <w:sz w:val="24"/>
            <w:szCs w:val="24"/>
          </w:rPr>
          <w:t xml:space="preserve"> </w:t>
        </w:r>
      </w:ins>
      <w:ins w:id="1701" w:author="Michelle Tozer" w:date="2018-12-11T22:54:00Z">
        <w:r w:rsidR="008666AE">
          <w:rPr>
            <w:rFonts w:ascii="Arial" w:hAnsi="Arial" w:cs="Arial"/>
            <w:sz w:val="24"/>
            <w:szCs w:val="24"/>
          </w:rPr>
          <w:t xml:space="preserve">this is a very symbolic piece of art, the small cow in background seems to be </w:t>
        </w:r>
      </w:ins>
      <w:ins w:id="1702" w:author="Michelle Tozer" w:date="2018-12-11T22:55:00Z">
        <w:r w:rsidR="003B7FC4">
          <w:rPr>
            <w:rFonts w:ascii="Arial" w:hAnsi="Arial" w:cs="Arial"/>
            <w:sz w:val="24"/>
            <w:szCs w:val="24"/>
          </w:rPr>
          <w:t>undersized compared with the women in the foreground</w:t>
        </w:r>
      </w:ins>
      <w:ins w:id="1703" w:author="Michelle Tozer" w:date="2018-12-11T22:56:00Z">
        <w:r w:rsidR="00B91347">
          <w:rPr>
            <w:rFonts w:ascii="Arial" w:hAnsi="Arial" w:cs="Arial"/>
            <w:sz w:val="24"/>
            <w:szCs w:val="24"/>
          </w:rPr>
          <w:t xml:space="preserve">, the branch across the centre seems to be a barrier </w:t>
        </w:r>
      </w:ins>
      <w:ins w:id="1704" w:author="Michelle Tozer" w:date="2018-12-11T22:57:00Z">
        <w:r w:rsidR="006D1F6B">
          <w:rPr>
            <w:rFonts w:ascii="Arial" w:hAnsi="Arial" w:cs="Arial"/>
            <w:sz w:val="24"/>
            <w:szCs w:val="24"/>
          </w:rPr>
          <w:t>between the battle and the pureness of the women</w:t>
        </w:r>
      </w:ins>
      <w:ins w:id="1705" w:author="Michelle Tozer" w:date="2018-12-11T22:58:00Z">
        <w:r w:rsidR="006A52AA">
          <w:rPr>
            <w:rFonts w:ascii="Arial" w:hAnsi="Arial" w:cs="Arial"/>
            <w:sz w:val="24"/>
            <w:szCs w:val="24"/>
          </w:rPr>
          <w:t>, the women</w:t>
        </w:r>
      </w:ins>
      <w:ins w:id="1706" w:author="Michelle Tozer" w:date="2018-12-11T22:59:00Z">
        <w:r w:rsidR="00E43BF8">
          <w:rPr>
            <w:rFonts w:ascii="Arial" w:hAnsi="Arial" w:cs="Arial"/>
            <w:sz w:val="24"/>
            <w:szCs w:val="24"/>
          </w:rPr>
          <w:t>’</w:t>
        </w:r>
      </w:ins>
      <w:ins w:id="1707" w:author="Michelle Tozer" w:date="2018-12-11T22:58:00Z">
        <w:r w:rsidR="006A52AA">
          <w:rPr>
            <w:rFonts w:ascii="Arial" w:hAnsi="Arial" w:cs="Arial"/>
            <w:sz w:val="24"/>
            <w:szCs w:val="24"/>
          </w:rPr>
          <w:t>s faces in the foreground seem to have softer gent</w:t>
        </w:r>
        <w:r w:rsidR="006419CB">
          <w:rPr>
            <w:rFonts w:ascii="Arial" w:hAnsi="Arial" w:cs="Arial"/>
            <w:sz w:val="24"/>
            <w:szCs w:val="24"/>
          </w:rPr>
          <w:t>ler features, whilst th</w:t>
        </w:r>
      </w:ins>
      <w:ins w:id="1708" w:author="Michelle Tozer" w:date="2018-12-11T22:59:00Z">
        <w:r w:rsidR="00E43BF8">
          <w:rPr>
            <w:rFonts w:ascii="Arial" w:hAnsi="Arial" w:cs="Arial"/>
            <w:sz w:val="24"/>
            <w:szCs w:val="24"/>
          </w:rPr>
          <w:t>e</w:t>
        </w:r>
      </w:ins>
      <w:ins w:id="1709" w:author="Michelle Tozer" w:date="2018-12-11T22:58:00Z">
        <w:r w:rsidR="006419CB">
          <w:rPr>
            <w:rFonts w:ascii="Arial" w:hAnsi="Arial" w:cs="Arial"/>
            <w:sz w:val="24"/>
            <w:szCs w:val="24"/>
          </w:rPr>
          <w:t xml:space="preserve"> females in the background s</w:t>
        </w:r>
      </w:ins>
      <w:ins w:id="1710" w:author="Michelle Tozer" w:date="2018-12-11T22:59:00Z">
        <w:r w:rsidR="006419CB">
          <w:rPr>
            <w:rFonts w:ascii="Arial" w:hAnsi="Arial" w:cs="Arial"/>
            <w:sz w:val="24"/>
            <w:szCs w:val="24"/>
          </w:rPr>
          <w:t xml:space="preserve">eem to have </w:t>
        </w:r>
        <w:r w:rsidR="00E43BF8">
          <w:rPr>
            <w:rFonts w:ascii="Arial" w:hAnsi="Arial" w:cs="Arial"/>
            <w:sz w:val="24"/>
            <w:szCs w:val="24"/>
          </w:rPr>
          <w:t>harder rougher,</w:t>
        </w:r>
      </w:ins>
      <w:ins w:id="1711" w:author="Michelle Tozer" w:date="2018-12-11T23:00:00Z">
        <w:r w:rsidR="004E2237">
          <w:rPr>
            <w:rFonts w:ascii="Arial" w:hAnsi="Arial" w:cs="Arial"/>
            <w:sz w:val="24"/>
            <w:szCs w:val="24"/>
          </w:rPr>
          <w:t xml:space="preserve"> </w:t>
        </w:r>
      </w:ins>
      <w:ins w:id="1712" w:author="Michelle Tozer" w:date="2018-12-11T22:59:00Z">
        <w:r w:rsidR="00E43BF8">
          <w:rPr>
            <w:rFonts w:ascii="Arial" w:hAnsi="Arial" w:cs="Arial"/>
            <w:sz w:val="24"/>
            <w:szCs w:val="24"/>
          </w:rPr>
          <w:t xml:space="preserve">almost </w:t>
        </w:r>
      </w:ins>
      <w:ins w:id="1713" w:author="Michelle Tozer" w:date="2018-12-11T23:00:00Z">
        <w:r w:rsidR="004E2237">
          <w:rPr>
            <w:rFonts w:ascii="Arial" w:hAnsi="Arial" w:cs="Arial"/>
            <w:sz w:val="24"/>
            <w:szCs w:val="24"/>
          </w:rPr>
          <w:t xml:space="preserve">an </w:t>
        </w:r>
      </w:ins>
      <w:ins w:id="1714" w:author="Michelle Tozer" w:date="2018-12-11T22:59:00Z">
        <w:r w:rsidR="00E43BF8">
          <w:rPr>
            <w:rFonts w:ascii="Arial" w:hAnsi="Arial" w:cs="Arial"/>
            <w:sz w:val="24"/>
            <w:szCs w:val="24"/>
          </w:rPr>
          <w:t>evil portray</w:t>
        </w:r>
      </w:ins>
      <w:ins w:id="1715" w:author="Michelle Tozer" w:date="2018-12-11T23:00:00Z">
        <w:r w:rsidR="004E2237">
          <w:rPr>
            <w:rFonts w:ascii="Arial" w:hAnsi="Arial" w:cs="Arial"/>
            <w:sz w:val="24"/>
            <w:szCs w:val="24"/>
          </w:rPr>
          <w:t>al</w:t>
        </w:r>
      </w:ins>
      <w:ins w:id="1716" w:author="Michelle Tozer" w:date="2018-12-11T22:59:00Z">
        <w:r w:rsidR="00E43BF8">
          <w:rPr>
            <w:rFonts w:ascii="Arial" w:hAnsi="Arial" w:cs="Arial"/>
            <w:sz w:val="24"/>
            <w:szCs w:val="24"/>
          </w:rPr>
          <w:t>,</w:t>
        </w:r>
      </w:ins>
      <w:ins w:id="1717" w:author="Michelle Tozer" w:date="2018-12-11T23:00:00Z">
        <w:r w:rsidR="004E2237">
          <w:rPr>
            <w:rFonts w:ascii="Arial" w:hAnsi="Arial" w:cs="Arial"/>
            <w:sz w:val="24"/>
            <w:szCs w:val="24"/>
          </w:rPr>
          <w:t xml:space="preserve"> </w:t>
        </w:r>
      </w:ins>
      <w:ins w:id="1718" w:author="Michelle Tozer (P150649)" w:date="2018-12-12T02:38:00Z">
        <w:r w:rsidR="00281CF8">
          <w:rPr>
            <w:rFonts w:ascii="Arial" w:hAnsi="Arial" w:cs="Arial"/>
            <w:sz w:val="24"/>
            <w:szCs w:val="24"/>
          </w:rPr>
          <w:t xml:space="preserve">and yet even the priest is looking down not really looking </w:t>
        </w:r>
      </w:ins>
      <w:ins w:id="1719" w:author="Michelle Tozer (P150649)" w:date="2018-12-12T02:39:00Z">
        <w:r w:rsidR="001621F1">
          <w:rPr>
            <w:rFonts w:ascii="Arial" w:hAnsi="Arial" w:cs="Arial"/>
            <w:sz w:val="24"/>
            <w:szCs w:val="24"/>
          </w:rPr>
          <w:t xml:space="preserve">at the fight, </w:t>
        </w:r>
        <w:r w:rsidR="007C645D">
          <w:rPr>
            <w:rFonts w:ascii="Arial" w:hAnsi="Arial" w:cs="Arial"/>
            <w:sz w:val="24"/>
            <w:szCs w:val="24"/>
          </w:rPr>
          <w:t>h</w:t>
        </w:r>
        <w:r w:rsidR="001621F1">
          <w:rPr>
            <w:rFonts w:ascii="Arial" w:hAnsi="Arial" w:cs="Arial"/>
            <w:sz w:val="24"/>
            <w:szCs w:val="24"/>
          </w:rPr>
          <w:t>e</w:t>
        </w:r>
        <w:r w:rsidR="007C645D">
          <w:rPr>
            <w:rFonts w:ascii="Arial" w:hAnsi="Arial" w:cs="Arial"/>
            <w:sz w:val="24"/>
            <w:szCs w:val="24"/>
          </w:rPr>
          <w:t xml:space="preserve"> </w:t>
        </w:r>
      </w:ins>
      <w:ins w:id="1720" w:author="Michelle Tozer (P150649)" w:date="2018-12-12T02:37:00Z">
        <w:r w:rsidR="00652C87">
          <w:rPr>
            <w:rFonts w:ascii="Arial" w:hAnsi="Arial" w:cs="Arial"/>
            <w:sz w:val="24"/>
            <w:szCs w:val="24"/>
          </w:rPr>
          <w:t>had a huge audience if this was supposed to be</w:t>
        </w:r>
        <w:r w:rsidR="00281CF8">
          <w:rPr>
            <w:rFonts w:ascii="Arial" w:hAnsi="Arial" w:cs="Arial"/>
            <w:sz w:val="24"/>
            <w:szCs w:val="24"/>
          </w:rPr>
          <w:t xml:space="preserve"> </w:t>
        </w:r>
        <w:r w:rsidR="00652C87">
          <w:rPr>
            <w:rFonts w:ascii="Arial" w:hAnsi="Arial" w:cs="Arial"/>
            <w:sz w:val="24"/>
            <w:szCs w:val="24"/>
          </w:rPr>
          <w:t>him</w:t>
        </w:r>
      </w:ins>
      <w:ins w:id="1721" w:author="Michelle Tozer (P150649)" w:date="2018-12-12T02:40:00Z">
        <w:r w:rsidR="007C645D">
          <w:rPr>
            <w:rFonts w:ascii="Arial" w:hAnsi="Arial" w:cs="Arial"/>
            <w:sz w:val="24"/>
            <w:szCs w:val="24"/>
          </w:rPr>
          <w:t xml:space="preserve">, </w:t>
        </w:r>
      </w:ins>
      <w:ins w:id="1722" w:author="Michelle Tozer (P150649)" w:date="2018-12-12T02:37:00Z">
        <w:r w:rsidR="00281CF8">
          <w:rPr>
            <w:rFonts w:ascii="Arial" w:hAnsi="Arial" w:cs="Arial"/>
            <w:sz w:val="24"/>
            <w:szCs w:val="24"/>
          </w:rPr>
          <w:t xml:space="preserve"> </w:t>
        </w:r>
      </w:ins>
      <w:ins w:id="1723" w:author="Michelle Tozer" w:date="2018-12-11T23:00:00Z">
        <w:r w:rsidR="004E2237">
          <w:rPr>
            <w:rFonts w:ascii="Arial" w:hAnsi="Arial" w:cs="Arial"/>
            <w:sz w:val="24"/>
            <w:szCs w:val="24"/>
          </w:rPr>
          <w:t>this artwork thrust him</w:t>
        </w:r>
        <w:r w:rsidR="00396703">
          <w:rPr>
            <w:rFonts w:ascii="Arial" w:hAnsi="Arial" w:cs="Arial"/>
            <w:sz w:val="24"/>
            <w:szCs w:val="24"/>
          </w:rPr>
          <w:t xml:space="preserve"> into higher echelon</w:t>
        </w:r>
      </w:ins>
      <w:ins w:id="1724" w:author="Michelle Tozer" w:date="2018-12-11T23:01:00Z">
        <w:r w:rsidR="00396703">
          <w:rPr>
            <w:rFonts w:ascii="Arial" w:hAnsi="Arial" w:cs="Arial"/>
            <w:sz w:val="24"/>
            <w:szCs w:val="24"/>
          </w:rPr>
          <w:t>s</w:t>
        </w:r>
      </w:ins>
      <w:ins w:id="1725" w:author="Michelle Tozer" w:date="2018-12-11T23:00:00Z">
        <w:r w:rsidR="00396703">
          <w:rPr>
            <w:rFonts w:ascii="Arial" w:hAnsi="Arial" w:cs="Arial"/>
            <w:sz w:val="24"/>
            <w:szCs w:val="24"/>
          </w:rPr>
          <w:t xml:space="preserve"> in </w:t>
        </w:r>
      </w:ins>
      <w:ins w:id="1726" w:author="Michelle Tozer" w:date="2018-12-11T23:01:00Z">
        <w:r w:rsidR="00396703">
          <w:rPr>
            <w:rFonts w:ascii="Arial" w:hAnsi="Arial" w:cs="Arial"/>
            <w:sz w:val="24"/>
            <w:szCs w:val="24"/>
          </w:rPr>
          <w:t xml:space="preserve">the art world, </w:t>
        </w:r>
        <w:r w:rsidR="002D4C81">
          <w:rPr>
            <w:rFonts w:ascii="Arial" w:hAnsi="Arial" w:cs="Arial"/>
            <w:sz w:val="24"/>
            <w:szCs w:val="24"/>
          </w:rPr>
          <w:t>this piece of art</w:t>
        </w:r>
      </w:ins>
      <w:del w:id="1727" w:author="Michelle Tozer" w:date="2018-12-11T21:27:00Z">
        <w:r w:rsidR="2C9BD498" w:rsidRPr="00A344C5" w:rsidDel="00E31CCF">
          <w:rPr>
            <w:rFonts w:ascii="Arial" w:hAnsi="Arial" w:cs="Arial"/>
            <w:sz w:val="24"/>
            <w:szCs w:val="24"/>
            <w:rPrChange w:id="1728" w:author="Michelle Tozer (P150649)" w:date="2018-12-11T11:24:00Z">
              <w:rPr>
                <w:rFonts w:ascii="Arial" w:hAnsi="Arial" w:cs="Arial"/>
                <w:sz w:val="28"/>
                <w:szCs w:val="28"/>
              </w:rPr>
            </w:rPrChange>
          </w:rPr>
          <w:delText>,</w:delText>
        </w:r>
      </w:del>
      <w:del w:id="1729" w:author="Michelle Tozer" w:date="2018-12-11T21:28:00Z">
        <w:r w:rsidR="2C9BD498" w:rsidRPr="00A344C5" w:rsidDel="00E31CCF">
          <w:rPr>
            <w:rFonts w:ascii="Arial" w:hAnsi="Arial" w:cs="Arial"/>
            <w:sz w:val="24"/>
            <w:szCs w:val="24"/>
            <w:rPrChange w:id="1730" w:author="Michelle Tozer (P150649)" w:date="2018-12-11T11:24:00Z">
              <w:rPr>
                <w:rFonts w:ascii="Arial" w:hAnsi="Arial" w:cs="Arial"/>
                <w:sz w:val="28"/>
                <w:szCs w:val="28"/>
              </w:rPr>
            </w:rPrChange>
          </w:rPr>
          <w:delText xml:space="preserve"> although</w:delText>
        </w:r>
      </w:del>
      <w:del w:id="1731" w:author="Michelle Tozer" w:date="2018-12-11T21:27:00Z">
        <w:r w:rsidR="2C9BD498" w:rsidRPr="00A344C5" w:rsidDel="00E31CCF">
          <w:rPr>
            <w:rFonts w:ascii="Arial" w:hAnsi="Arial" w:cs="Arial"/>
            <w:sz w:val="24"/>
            <w:szCs w:val="24"/>
            <w:rPrChange w:id="1732" w:author="Michelle Tozer (P150649)" w:date="2018-12-11T11:24:00Z">
              <w:rPr>
                <w:rFonts w:ascii="Arial" w:hAnsi="Arial" w:cs="Arial"/>
                <w:sz w:val="28"/>
                <w:szCs w:val="28"/>
              </w:rPr>
            </w:rPrChange>
          </w:rPr>
          <w:delText>,</w:delText>
        </w:r>
      </w:del>
      <w:r w:rsidR="2C9BD498" w:rsidRPr="00A344C5">
        <w:rPr>
          <w:rFonts w:ascii="Arial" w:hAnsi="Arial" w:cs="Arial"/>
          <w:sz w:val="24"/>
          <w:szCs w:val="24"/>
          <w:rPrChange w:id="1733" w:author="Michelle Tozer (P150649)" w:date="2018-12-11T11:24:00Z">
            <w:rPr>
              <w:rFonts w:ascii="Arial" w:hAnsi="Arial" w:cs="Arial"/>
              <w:sz w:val="28"/>
              <w:szCs w:val="28"/>
            </w:rPr>
          </w:rPrChange>
        </w:rPr>
        <w:t xml:space="preserve"> </w:t>
      </w:r>
      <w:del w:id="1734" w:author="Michelle Tozer" w:date="2018-12-11T23:01:00Z">
        <w:r w:rsidR="2C9BD498" w:rsidRPr="00A344C5" w:rsidDel="002D4C81">
          <w:rPr>
            <w:rFonts w:ascii="Arial" w:hAnsi="Arial" w:cs="Arial"/>
            <w:sz w:val="24"/>
            <w:szCs w:val="24"/>
            <w:rPrChange w:id="1735" w:author="Michelle Tozer (P150649)" w:date="2018-12-11T11:24:00Z">
              <w:rPr>
                <w:rFonts w:ascii="Arial" w:hAnsi="Arial" w:cs="Arial"/>
                <w:sz w:val="28"/>
                <w:szCs w:val="28"/>
              </w:rPr>
            </w:rPrChange>
          </w:rPr>
          <w:delText xml:space="preserve">it </w:delText>
        </w:r>
      </w:del>
      <w:r w:rsidR="2C9BD498" w:rsidRPr="00A344C5">
        <w:rPr>
          <w:rFonts w:ascii="Arial" w:hAnsi="Arial" w:cs="Arial"/>
          <w:sz w:val="24"/>
          <w:szCs w:val="24"/>
          <w:rPrChange w:id="1736" w:author="Michelle Tozer (P150649)" w:date="2018-12-11T11:24:00Z">
            <w:rPr>
              <w:rFonts w:ascii="Arial" w:hAnsi="Arial" w:cs="Arial"/>
              <w:sz w:val="28"/>
              <w:szCs w:val="28"/>
            </w:rPr>
          </w:rPrChange>
        </w:rPr>
        <w:t xml:space="preserve">was not put on the market for a long time due to the </w:t>
      </w:r>
      <w:del w:id="1737" w:author="Lisa Burkl" w:date="2018-12-10T21:54:00Z">
        <w:r w:rsidR="2C9BD498" w:rsidRPr="00A344C5" w:rsidDel="004A1DAD">
          <w:rPr>
            <w:rFonts w:ascii="Arial" w:hAnsi="Arial" w:cs="Arial"/>
            <w:sz w:val="24"/>
            <w:szCs w:val="24"/>
            <w:rPrChange w:id="1738" w:author="Michelle Tozer (P150649)" w:date="2018-12-11T11:24:00Z">
              <w:rPr>
                <w:rFonts w:ascii="Arial" w:hAnsi="Arial" w:cs="Arial"/>
                <w:sz w:val="28"/>
                <w:szCs w:val="28"/>
              </w:rPr>
            </w:rPrChange>
          </w:rPr>
          <w:delText xml:space="preserve">a </w:delText>
        </w:r>
      </w:del>
      <w:r w:rsidR="2C9BD498" w:rsidRPr="00A344C5">
        <w:rPr>
          <w:rFonts w:ascii="Arial" w:hAnsi="Arial" w:cs="Arial"/>
          <w:sz w:val="24"/>
          <w:szCs w:val="24"/>
          <w:rPrChange w:id="1739" w:author="Michelle Tozer (P150649)" w:date="2018-12-11T11:24:00Z">
            <w:rPr>
              <w:rFonts w:ascii="Arial" w:hAnsi="Arial" w:cs="Arial"/>
              <w:sz w:val="28"/>
              <w:szCs w:val="28"/>
            </w:rPr>
          </w:rPrChange>
        </w:rPr>
        <w:t xml:space="preserve">review </w:t>
      </w:r>
      <w:ins w:id="1740" w:author="Michelle Tozer (P150649)" w:date="2018-12-12T02:40:00Z">
        <w:r w:rsidR="007C645D">
          <w:rPr>
            <w:rFonts w:ascii="Arial" w:hAnsi="Arial" w:cs="Arial"/>
            <w:sz w:val="24"/>
            <w:szCs w:val="24"/>
          </w:rPr>
          <w:t xml:space="preserve">he had </w:t>
        </w:r>
      </w:ins>
      <w:r w:rsidR="2C9BD498" w:rsidRPr="00A344C5">
        <w:rPr>
          <w:rFonts w:ascii="Arial" w:hAnsi="Arial" w:cs="Arial"/>
          <w:sz w:val="24"/>
          <w:szCs w:val="24"/>
          <w:rPrChange w:id="1741" w:author="Michelle Tozer (P150649)" w:date="2018-12-11T11:24:00Z">
            <w:rPr>
              <w:rFonts w:ascii="Arial" w:hAnsi="Arial" w:cs="Arial"/>
              <w:sz w:val="28"/>
              <w:szCs w:val="28"/>
            </w:rPr>
          </w:rPrChange>
        </w:rPr>
        <w:t>in the La Gazette after an exhibition in Brussels, said that it was after</w:t>
      </w:r>
      <w:r w:rsidR="00CA459F" w:rsidRPr="00A344C5">
        <w:rPr>
          <w:rFonts w:ascii="Arial" w:hAnsi="Arial" w:cs="Arial"/>
          <w:sz w:val="24"/>
          <w:szCs w:val="24"/>
          <w:rPrChange w:id="1742" w:author="Michelle Tozer (P150649)" w:date="2018-12-11T11:24:00Z">
            <w:rPr>
              <w:rFonts w:ascii="Arial" w:hAnsi="Arial" w:cs="Arial"/>
              <w:sz w:val="28"/>
              <w:szCs w:val="28"/>
            </w:rPr>
          </w:rPrChange>
        </w:rPr>
        <w:t xml:space="preserve">, </w:t>
      </w:r>
      <w:r w:rsidR="2C9BD498" w:rsidRPr="00A344C5">
        <w:rPr>
          <w:rFonts w:ascii="Arial" w:hAnsi="Arial" w:cs="Arial"/>
          <w:sz w:val="24"/>
          <w:szCs w:val="24"/>
          <w:rPrChange w:id="1743" w:author="Michelle Tozer (P150649)" w:date="2018-12-11T11:24:00Z">
            <w:rPr>
              <w:rFonts w:ascii="Arial" w:hAnsi="Arial" w:cs="Arial"/>
              <w:sz w:val="28"/>
              <w:szCs w:val="28"/>
            </w:rPr>
          </w:rPrChange>
        </w:rPr>
        <w:t xml:space="preserve">“A pupil of the school of </w:t>
      </w:r>
      <w:proofErr w:type="spellStart"/>
      <w:r w:rsidR="2C9BD498" w:rsidRPr="00A344C5">
        <w:rPr>
          <w:rFonts w:ascii="Arial" w:hAnsi="Arial" w:cs="Arial"/>
          <w:sz w:val="24"/>
          <w:szCs w:val="24"/>
          <w:rPrChange w:id="1744" w:author="Michelle Tozer (P150649)" w:date="2018-12-11T11:24:00Z">
            <w:rPr>
              <w:rFonts w:ascii="Arial" w:hAnsi="Arial" w:cs="Arial"/>
              <w:sz w:val="28"/>
              <w:szCs w:val="28"/>
            </w:rPr>
          </w:rPrChange>
        </w:rPr>
        <w:t>Yedo</w:t>
      </w:r>
      <w:proofErr w:type="spellEnd"/>
      <w:r w:rsidR="2C9BD498" w:rsidRPr="00A344C5">
        <w:rPr>
          <w:rFonts w:ascii="Arial" w:hAnsi="Arial" w:cs="Arial"/>
          <w:sz w:val="24"/>
          <w:szCs w:val="24"/>
          <w:rPrChange w:id="1745" w:author="Michelle Tozer (P150649)" w:date="2018-12-11T11:24:00Z">
            <w:rPr>
              <w:rFonts w:ascii="Arial" w:hAnsi="Arial" w:cs="Arial"/>
              <w:sz w:val="28"/>
              <w:szCs w:val="28"/>
            </w:rPr>
          </w:rPrChange>
        </w:rPr>
        <w:t xml:space="preserve">” Japanese likeness to the art of cloisonné. </w:t>
      </w:r>
      <w:del w:id="1746" w:author="Michelle Tozer (P150649)" w:date="2018-12-12T02:40:00Z">
        <w:r w:rsidR="2C9BD498" w:rsidRPr="00A344C5" w:rsidDel="006C36F7">
          <w:rPr>
            <w:rFonts w:ascii="Arial" w:hAnsi="Arial" w:cs="Arial"/>
            <w:sz w:val="24"/>
            <w:szCs w:val="24"/>
            <w:rPrChange w:id="1747" w:author="Michelle Tozer (P150649)" w:date="2018-12-11T11:24:00Z">
              <w:rPr>
                <w:rFonts w:ascii="Arial" w:hAnsi="Arial" w:cs="Arial"/>
                <w:sz w:val="28"/>
                <w:szCs w:val="28"/>
              </w:rPr>
            </w:rPrChange>
          </w:rPr>
          <w:delText xml:space="preserve">                          </w:delText>
        </w:r>
        <w:r w:rsidR="00CA459F" w:rsidRPr="00A344C5" w:rsidDel="006C36F7">
          <w:rPr>
            <w:rFonts w:ascii="Arial" w:hAnsi="Arial" w:cs="Arial"/>
            <w:sz w:val="24"/>
            <w:szCs w:val="24"/>
            <w:rPrChange w:id="1748" w:author="Michelle Tozer (P150649)" w:date="2018-12-11T11:24:00Z">
              <w:rPr>
                <w:rFonts w:ascii="Arial" w:hAnsi="Arial" w:cs="Arial"/>
                <w:sz w:val="28"/>
                <w:szCs w:val="28"/>
              </w:rPr>
            </w:rPrChange>
          </w:rPr>
          <w:delText xml:space="preserve">        </w:delText>
        </w:r>
      </w:del>
      <w:ins w:id="1749" w:author="Michelle Tozer" w:date="2018-12-11T22:56:00Z">
        <w:del w:id="1750" w:author="Michelle Tozer (P150649)" w:date="2018-12-12T02:40:00Z">
          <w:r w:rsidR="003B7FC4" w:rsidDel="006C36F7">
            <w:rPr>
              <w:rFonts w:ascii="Arial" w:hAnsi="Arial" w:cs="Arial"/>
              <w:sz w:val="24"/>
              <w:szCs w:val="24"/>
            </w:rPr>
            <w:delText xml:space="preserve">                         </w:delText>
          </w:r>
        </w:del>
        <w:r w:rsidR="003B7FC4">
          <w:rPr>
            <w:rFonts w:ascii="Arial" w:hAnsi="Arial" w:cs="Arial"/>
            <w:sz w:val="24"/>
            <w:szCs w:val="24"/>
          </w:rPr>
          <w:t xml:space="preserve">  </w:t>
        </w:r>
      </w:ins>
      <w:ins w:id="1751" w:author="Michelle Tozer (P150649)" w:date="2018-12-11T14:09:00Z">
        <w:r w:rsidR="00870522">
          <w:rPr>
            <w:rFonts w:ascii="Arial" w:hAnsi="Arial" w:cs="Arial"/>
            <w:sz w:val="24"/>
            <w:szCs w:val="24"/>
          </w:rPr>
          <w:t>Thomson</w:t>
        </w:r>
      </w:ins>
      <w:ins w:id="1752" w:author="Michelle Tozer (P150649)" w:date="2018-12-11T14:10:00Z">
        <w:r w:rsidR="00870522">
          <w:rPr>
            <w:rFonts w:ascii="Arial" w:hAnsi="Arial" w:cs="Arial"/>
            <w:sz w:val="24"/>
            <w:szCs w:val="24"/>
          </w:rPr>
          <w:t xml:space="preserve">, </w:t>
        </w:r>
        <w:proofErr w:type="spellStart"/>
        <w:r w:rsidR="00870522">
          <w:rPr>
            <w:rFonts w:ascii="Arial" w:hAnsi="Arial" w:cs="Arial"/>
            <w:sz w:val="24"/>
            <w:szCs w:val="24"/>
          </w:rPr>
          <w:t>Fowle</w:t>
        </w:r>
        <w:proofErr w:type="spellEnd"/>
        <w:r w:rsidR="00870522">
          <w:rPr>
            <w:rFonts w:ascii="Arial" w:hAnsi="Arial" w:cs="Arial"/>
            <w:sz w:val="24"/>
            <w:szCs w:val="24"/>
          </w:rPr>
          <w:t xml:space="preserve"> and</w:t>
        </w:r>
      </w:ins>
      <w:ins w:id="1753" w:author="Michelle Tozer (P150649)" w:date="2018-12-11T14:16:00Z">
        <w:r w:rsidR="00870522">
          <w:rPr>
            <w:rFonts w:ascii="Arial" w:hAnsi="Arial" w:cs="Arial"/>
            <w:sz w:val="24"/>
            <w:szCs w:val="24"/>
          </w:rPr>
          <w:t xml:space="preserve"> </w:t>
        </w:r>
      </w:ins>
      <w:ins w:id="1754" w:author="Michelle Tozer (P150649)" w:date="2018-12-11T14:15:00Z">
        <w:r w:rsidR="00870522">
          <w:rPr>
            <w:rFonts w:ascii="Arial" w:hAnsi="Arial" w:cs="Arial"/>
            <w:sz w:val="24"/>
            <w:szCs w:val="24"/>
          </w:rPr>
          <w:t xml:space="preserve">Stevenson </w:t>
        </w:r>
      </w:ins>
      <w:r w:rsidR="00CA459F" w:rsidRPr="00A344C5">
        <w:rPr>
          <w:rFonts w:ascii="Arial" w:hAnsi="Arial" w:cs="Arial"/>
          <w:sz w:val="24"/>
          <w:szCs w:val="24"/>
          <w:rPrChange w:id="1755" w:author="Michelle Tozer (P150649)" w:date="2018-12-11T11:24:00Z">
            <w:rPr>
              <w:rFonts w:ascii="Arial" w:hAnsi="Arial" w:cs="Arial"/>
              <w:sz w:val="28"/>
              <w:szCs w:val="28"/>
            </w:rPr>
          </w:rPrChange>
        </w:rPr>
        <w:t>(</w:t>
      </w:r>
      <w:proofErr w:type="spellStart"/>
      <w:r w:rsidR="00CA459F" w:rsidRPr="00A344C5">
        <w:rPr>
          <w:rFonts w:ascii="Arial" w:hAnsi="Arial" w:cs="Arial"/>
          <w:sz w:val="24"/>
          <w:szCs w:val="24"/>
          <w:rPrChange w:id="1756" w:author="Michelle Tozer (P150649)" w:date="2018-12-11T11:24:00Z">
            <w:rPr>
              <w:rFonts w:ascii="Arial" w:hAnsi="Arial" w:cs="Arial"/>
              <w:sz w:val="28"/>
              <w:szCs w:val="28"/>
            </w:rPr>
          </w:rPrChange>
        </w:rPr>
        <w:t>Gaugan</w:t>
      </w:r>
      <w:ins w:id="1757" w:author="Michelle Tozer (P150649)" w:date="2018-12-11T14:19:00Z">
        <w:r w:rsidR="007932D4">
          <w:rPr>
            <w:rFonts w:ascii="Arial" w:hAnsi="Arial" w:cs="Arial"/>
            <w:sz w:val="24"/>
            <w:szCs w:val="24"/>
          </w:rPr>
          <w:t>’</w:t>
        </w:r>
      </w:ins>
      <w:r w:rsidR="00CA459F" w:rsidRPr="00A344C5">
        <w:rPr>
          <w:rFonts w:ascii="Arial" w:hAnsi="Arial" w:cs="Arial"/>
          <w:sz w:val="24"/>
          <w:szCs w:val="24"/>
          <w:rPrChange w:id="1758" w:author="Michelle Tozer (P150649)" w:date="2018-12-11T11:24:00Z">
            <w:rPr>
              <w:rFonts w:ascii="Arial" w:hAnsi="Arial" w:cs="Arial"/>
              <w:sz w:val="28"/>
              <w:szCs w:val="28"/>
            </w:rPr>
          </w:rPrChange>
        </w:rPr>
        <w:t>s</w:t>
      </w:r>
      <w:proofErr w:type="spellEnd"/>
      <w:r w:rsidR="00CA459F" w:rsidRPr="00A344C5">
        <w:rPr>
          <w:rFonts w:ascii="Arial" w:hAnsi="Arial" w:cs="Arial"/>
          <w:sz w:val="24"/>
          <w:szCs w:val="24"/>
          <w:rPrChange w:id="1759" w:author="Michelle Tozer (P150649)" w:date="2018-12-11T11:24:00Z">
            <w:rPr>
              <w:rFonts w:ascii="Arial" w:hAnsi="Arial" w:cs="Arial"/>
              <w:sz w:val="28"/>
              <w:szCs w:val="28"/>
            </w:rPr>
          </w:rPrChange>
        </w:rPr>
        <w:t xml:space="preserve"> vision</w:t>
      </w:r>
      <w:ins w:id="1760" w:author="Michelle Tozer (P150649)" w:date="2018-12-11T14:17:00Z">
        <w:r w:rsidR="00870522">
          <w:rPr>
            <w:rFonts w:ascii="Arial" w:hAnsi="Arial" w:cs="Arial"/>
            <w:sz w:val="24"/>
            <w:szCs w:val="24"/>
          </w:rPr>
          <w:t>)</w:t>
        </w:r>
      </w:ins>
      <w:ins w:id="1761" w:author="Michelle Tozer (P150649)" w:date="2018-12-11T14:18:00Z">
        <w:r w:rsidR="00870522">
          <w:rPr>
            <w:rFonts w:ascii="Arial" w:hAnsi="Arial" w:cs="Arial"/>
            <w:sz w:val="24"/>
            <w:szCs w:val="24"/>
          </w:rPr>
          <w:t xml:space="preserve"> </w:t>
        </w:r>
      </w:ins>
      <w:ins w:id="1762" w:author="Michelle Tozer (P150649)" w:date="2018-12-11T14:17:00Z">
        <w:r w:rsidR="00870522">
          <w:rPr>
            <w:rFonts w:ascii="Arial" w:hAnsi="Arial" w:cs="Arial"/>
            <w:sz w:val="24"/>
            <w:szCs w:val="24"/>
          </w:rPr>
          <w:t>2005</w:t>
        </w:r>
      </w:ins>
      <w:r w:rsidR="00CA459F" w:rsidRPr="00A344C5">
        <w:rPr>
          <w:rFonts w:ascii="Arial" w:hAnsi="Arial" w:cs="Arial"/>
          <w:sz w:val="24"/>
          <w:szCs w:val="24"/>
          <w:rPrChange w:id="1763" w:author="Michelle Tozer (P150649)" w:date="2018-12-11T11:24:00Z">
            <w:rPr>
              <w:rFonts w:ascii="Arial" w:hAnsi="Arial" w:cs="Arial"/>
              <w:sz w:val="28"/>
              <w:szCs w:val="28"/>
            </w:rPr>
          </w:rPrChange>
        </w:rPr>
        <w:t xml:space="preserve"> p</w:t>
      </w:r>
      <w:del w:id="1764" w:author="Michelle Tozer (P150649)" w:date="2018-12-11T14:18:00Z">
        <w:r w:rsidR="00CA459F" w:rsidRPr="00A344C5" w:rsidDel="00870522">
          <w:rPr>
            <w:rFonts w:ascii="Arial" w:hAnsi="Arial" w:cs="Arial"/>
            <w:sz w:val="24"/>
            <w:szCs w:val="24"/>
            <w:rPrChange w:id="1765" w:author="Michelle Tozer (P150649)" w:date="2018-12-11T11:24:00Z">
              <w:rPr>
                <w:rFonts w:ascii="Arial" w:hAnsi="Arial" w:cs="Arial"/>
                <w:sz w:val="28"/>
                <w:szCs w:val="28"/>
              </w:rPr>
            </w:rPrChange>
          </w:rPr>
          <w:delText>g</w:delText>
        </w:r>
      </w:del>
      <w:r w:rsidR="00CA459F" w:rsidRPr="00A344C5">
        <w:rPr>
          <w:rFonts w:ascii="Arial" w:hAnsi="Arial" w:cs="Arial"/>
          <w:sz w:val="24"/>
          <w:szCs w:val="24"/>
          <w:rPrChange w:id="1766" w:author="Michelle Tozer (P150649)" w:date="2018-12-11T11:24:00Z">
            <w:rPr>
              <w:rFonts w:ascii="Arial" w:hAnsi="Arial" w:cs="Arial"/>
              <w:sz w:val="28"/>
              <w:szCs w:val="28"/>
            </w:rPr>
          </w:rPrChange>
        </w:rPr>
        <w:t>.</w:t>
      </w:r>
      <w:del w:id="1767" w:author="Michelle Tozer (P150649)" w:date="2018-12-11T14:18:00Z">
        <w:r w:rsidR="00CA459F" w:rsidRPr="00A344C5" w:rsidDel="00870522">
          <w:rPr>
            <w:rFonts w:ascii="Arial" w:hAnsi="Arial" w:cs="Arial"/>
            <w:sz w:val="24"/>
            <w:szCs w:val="24"/>
            <w:rPrChange w:id="1768" w:author="Michelle Tozer (P150649)" w:date="2018-12-11T11:24:00Z">
              <w:rPr>
                <w:rFonts w:ascii="Arial" w:hAnsi="Arial" w:cs="Arial"/>
                <w:sz w:val="28"/>
                <w:szCs w:val="28"/>
              </w:rPr>
            </w:rPrChange>
          </w:rPr>
          <w:delText xml:space="preserve"> </w:delText>
        </w:r>
      </w:del>
      <w:r w:rsidR="00CA459F" w:rsidRPr="00A344C5">
        <w:rPr>
          <w:rFonts w:ascii="Arial" w:hAnsi="Arial" w:cs="Arial"/>
          <w:sz w:val="24"/>
          <w:szCs w:val="24"/>
          <w:rPrChange w:id="1769" w:author="Michelle Tozer (P150649)" w:date="2018-12-11T11:24:00Z">
            <w:rPr>
              <w:rFonts w:ascii="Arial" w:hAnsi="Arial" w:cs="Arial"/>
              <w:sz w:val="28"/>
              <w:szCs w:val="28"/>
            </w:rPr>
          </w:rPrChange>
        </w:rPr>
        <w:t>78.</w:t>
      </w:r>
      <w:r w:rsidR="2C9BD498" w:rsidRPr="00A344C5">
        <w:rPr>
          <w:rFonts w:ascii="Arial" w:hAnsi="Arial" w:cs="Arial"/>
          <w:sz w:val="24"/>
          <w:szCs w:val="24"/>
          <w:rPrChange w:id="1770" w:author="Michelle Tozer (P150649)" w:date="2018-12-11T11:24:00Z">
            <w:rPr>
              <w:rFonts w:ascii="Arial" w:hAnsi="Arial" w:cs="Arial"/>
              <w:sz w:val="28"/>
              <w:szCs w:val="28"/>
            </w:rPr>
          </w:rPrChange>
        </w:rPr>
        <w:t xml:space="preserve">) </w:t>
      </w:r>
      <w:r w:rsidR="00CA459F" w:rsidRPr="00A344C5">
        <w:rPr>
          <w:rFonts w:ascii="Arial" w:hAnsi="Arial" w:cs="Arial"/>
          <w:sz w:val="24"/>
          <w:szCs w:val="24"/>
          <w:rPrChange w:id="1771" w:author="Michelle Tozer (P150649)" w:date="2018-12-11T11:24:00Z">
            <w:rPr>
              <w:rFonts w:ascii="Arial" w:hAnsi="Arial" w:cs="Arial"/>
              <w:sz w:val="28"/>
              <w:szCs w:val="28"/>
            </w:rPr>
          </w:rPrChange>
        </w:rPr>
        <w:t xml:space="preserve"> </w:t>
      </w:r>
      <w:ins w:id="1772" w:author="Michelle Tozer (P150649)" w:date="2018-12-11T14:18:00Z">
        <w:r w:rsidR="00870522">
          <w:rPr>
            <w:rFonts w:ascii="Arial" w:hAnsi="Arial" w:cs="Arial"/>
            <w:sz w:val="24"/>
            <w:szCs w:val="24"/>
          </w:rPr>
          <w:t xml:space="preserve">  </w:t>
        </w:r>
        <w:del w:id="1773" w:author="Michelle Tozer" w:date="2018-12-11T22:04:00Z">
          <w:r w:rsidR="00870522" w:rsidDel="003D7103">
            <w:rPr>
              <w:rFonts w:ascii="Arial" w:hAnsi="Arial" w:cs="Arial"/>
              <w:sz w:val="24"/>
              <w:szCs w:val="24"/>
            </w:rPr>
            <w:delText xml:space="preserve">                              </w:delText>
          </w:r>
        </w:del>
      </w:ins>
      <w:del w:id="1774" w:author="Michelle Tozer" w:date="2018-12-11T22:04:00Z">
        <w:r w:rsidR="2C9BD498" w:rsidRPr="00A344C5" w:rsidDel="003D7103">
          <w:rPr>
            <w:rFonts w:ascii="Arial" w:hAnsi="Arial" w:cs="Arial"/>
            <w:sz w:val="24"/>
            <w:szCs w:val="24"/>
            <w:rPrChange w:id="1775" w:author="Michelle Tozer (P150649)" w:date="2018-12-11T11:24:00Z">
              <w:rPr>
                <w:rFonts w:ascii="Arial" w:hAnsi="Arial" w:cs="Arial"/>
                <w:sz w:val="28"/>
                <w:szCs w:val="28"/>
              </w:rPr>
            </w:rPrChange>
          </w:rPr>
          <w:delText xml:space="preserve"> </w:delText>
        </w:r>
      </w:del>
      <w:ins w:id="1776" w:author="Michelle Tozer" w:date="2018-12-11T22:04:00Z">
        <w:r w:rsidR="003D7103">
          <w:rPr>
            <w:rFonts w:ascii="Arial" w:hAnsi="Arial" w:cs="Arial"/>
            <w:sz w:val="24"/>
            <w:szCs w:val="24"/>
          </w:rPr>
          <w:t>t</w:t>
        </w:r>
      </w:ins>
      <w:ins w:id="1777" w:author="Michelle Tozer (P150649)" w:date="2018-12-11T14:18:00Z">
        <w:del w:id="1778" w:author="Michelle Tozer" w:date="2018-12-11T22:04:00Z">
          <w:r w:rsidR="00870522" w:rsidDel="003D7103">
            <w:rPr>
              <w:rFonts w:ascii="Arial" w:hAnsi="Arial" w:cs="Arial"/>
              <w:sz w:val="24"/>
              <w:szCs w:val="24"/>
            </w:rPr>
            <w:delText>T</w:delText>
          </w:r>
        </w:del>
      </w:ins>
      <w:del w:id="1779" w:author="Michelle Tozer (P150649)" w:date="2018-12-11T14:18:00Z">
        <w:r w:rsidR="2C9BD498" w:rsidRPr="00A344C5" w:rsidDel="00870522">
          <w:rPr>
            <w:rFonts w:ascii="Arial" w:hAnsi="Arial" w:cs="Arial"/>
            <w:sz w:val="24"/>
            <w:szCs w:val="24"/>
            <w:rPrChange w:id="1780" w:author="Michelle Tozer (P150649)" w:date="2018-12-11T11:24:00Z">
              <w:rPr>
                <w:rFonts w:ascii="Arial" w:hAnsi="Arial" w:cs="Arial"/>
                <w:sz w:val="28"/>
                <w:szCs w:val="28"/>
              </w:rPr>
            </w:rPrChange>
          </w:rPr>
          <w:delText>t</w:delText>
        </w:r>
      </w:del>
      <w:r w:rsidR="2C9BD498" w:rsidRPr="00A344C5">
        <w:rPr>
          <w:rFonts w:ascii="Arial" w:hAnsi="Arial" w:cs="Arial"/>
          <w:sz w:val="24"/>
          <w:szCs w:val="24"/>
          <w:rPrChange w:id="1781" w:author="Michelle Tozer (P150649)" w:date="2018-12-11T11:24:00Z">
            <w:rPr>
              <w:rFonts w:ascii="Arial" w:hAnsi="Arial" w:cs="Arial"/>
              <w:sz w:val="28"/>
              <w:szCs w:val="28"/>
            </w:rPr>
          </w:rPrChange>
        </w:rPr>
        <w:t>he public thought it hilarious</w:t>
      </w:r>
      <w:ins w:id="1782" w:author="Michelle Tozer (P150649)" w:date="2018-12-12T02:40:00Z">
        <w:r w:rsidR="006C36F7">
          <w:rPr>
            <w:rFonts w:ascii="Arial" w:hAnsi="Arial" w:cs="Arial"/>
            <w:sz w:val="24"/>
            <w:szCs w:val="24"/>
          </w:rPr>
          <w:t>,</w:t>
        </w:r>
      </w:ins>
      <w:ins w:id="1783" w:author="Michelle Tozer (P150649)" w:date="2018-12-11T14:18:00Z">
        <w:r w:rsidR="007932D4">
          <w:rPr>
            <w:rFonts w:ascii="Arial" w:hAnsi="Arial" w:cs="Arial"/>
            <w:sz w:val="24"/>
            <w:szCs w:val="24"/>
          </w:rPr>
          <w:t xml:space="preserve"> </w:t>
        </w:r>
      </w:ins>
      <w:del w:id="1784" w:author="Michelle Tozer (P150649)" w:date="2018-12-11T14:18:00Z">
        <w:r w:rsidR="2C9BD498" w:rsidRPr="00A344C5" w:rsidDel="007932D4">
          <w:rPr>
            <w:rFonts w:ascii="Arial" w:hAnsi="Arial" w:cs="Arial"/>
            <w:sz w:val="24"/>
            <w:szCs w:val="24"/>
            <w:rPrChange w:id="1785" w:author="Michelle Tozer (P150649)" w:date="2018-12-11T11:24:00Z">
              <w:rPr>
                <w:rFonts w:ascii="Arial" w:hAnsi="Arial" w:cs="Arial"/>
                <w:sz w:val="28"/>
                <w:szCs w:val="28"/>
              </w:rPr>
            </w:rPrChange>
          </w:rPr>
          <w:delText xml:space="preserve"> and </w:delText>
        </w:r>
      </w:del>
      <w:r w:rsidR="2C9BD498" w:rsidRPr="00A344C5">
        <w:rPr>
          <w:rFonts w:ascii="Arial" w:hAnsi="Arial" w:cs="Arial"/>
          <w:sz w:val="24"/>
          <w:szCs w:val="24"/>
          <w:rPrChange w:id="1786" w:author="Michelle Tozer (P150649)" w:date="2018-12-11T11:24:00Z">
            <w:rPr>
              <w:rFonts w:ascii="Arial" w:hAnsi="Arial" w:cs="Arial"/>
              <w:sz w:val="28"/>
              <w:szCs w:val="28"/>
            </w:rPr>
          </w:rPrChange>
        </w:rPr>
        <w:t xml:space="preserve">although </w:t>
      </w:r>
    </w:p>
    <w:p w14:paraId="5777BBDD" w14:textId="065850EC" w:rsidR="5AA12D86" w:rsidRPr="00A344C5" w:rsidDel="00870522" w:rsidRDefault="5AA12D86" w:rsidP="2C9BD498">
      <w:pPr>
        <w:spacing w:line="480" w:lineRule="auto"/>
        <w:rPr>
          <w:del w:id="1787" w:author="Michelle Tozer (P150649)" w:date="2018-12-11T14:18:00Z"/>
          <w:rFonts w:ascii="Arial" w:hAnsi="Arial" w:cs="Arial"/>
          <w:sz w:val="24"/>
          <w:szCs w:val="24"/>
          <w:rPrChange w:id="1788" w:author="Michelle Tozer (P150649)" w:date="2018-12-11T11:24:00Z">
            <w:rPr>
              <w:del w:id="1789" w:author="Michelle Tozer (P150649)" w:date="2018-12-11T14:18:00Z"/>
              <w:rFonts w:ascii="Arial" w:hAnsi="Arial" w:cs="Arial"/>
              <w:sz w:val="28"/>
              <w:szCs w:val="28"/>
            </w:rPr>
          </w:rPrChange>
        </w:rPr>
      </w:pPr>
    </w:p>
    <w:p w14:paraId="7E88A022" w14:textId="74FBEEB2" w:rsidR="5AA12D86" w:rsidRPr="00A344C5" w:rsidDel="00870522" w:rsidRDefault="5AA12D86" w:rsidP="2C9BD498">
      <w:pPr>
        <w:spacing w:line="480" w:lineRule="auto"/>
        <w:rPr>
          <w:del w:id="1790" w:author="Michelle Tozer (P150649)" w:date="2018-12-11T14:18:00Z"/>
          <w:rFonts w:ascii="Arial" w:hAnsi="Arial" w:cs="Arial"/>
          <w:sz w:val="24"/>
          <w:szCs w:val="24"/>
          <w:rPrChange w:id="1791" w:author="Michelle Tozer (P150649)" w:date="2018-12-11T11:24:00Z">
            <w:rPr>
              <w:del w:id="1792" w:author="Michelle Tozer (P150649)" w:date="2018-12-11T14:18:00Z"/>
              <w:rFonts w:ascii="Arial" w:hAnsi="Arial" w:cs="Arial"/>
              <w:sz w:val="28"/>
              <w:szCs w:val="28"/>
            </w:rPr>
          </w:rPrChange>
        </w:rPr>
      </w:pPr>
    </w:p>
    <w:p w14:paraId="54A193A6" w14:textId="61C53074" w:rsidR="5AA12D86" w:rsidRPr="00A344C5" w:rsidDel="00870522" w:rsidRDefault="5AA12D86" w:rsidP="2C9BD498">
      <w:pPr>
        <w:spacing w:line="480" w:lineRule="auto"/>
        <w:rPr>
          <w:del w:id="1793" w:author="Michelle Tozer (P150649)" w:date="2018-12-11T14:18:00Z"/>
          <w:rFonts w:ascii="Arial" w:hAnsi="Arial" w:cs="Arial"/>
          <w:sz w:val="24"/>
          <w:szCs w:val="24"/>
          <w:rPrChange w:id="1794" w:author="Michelle Tozer (P150649)" w:date="2018-12-11T11:24:00Z">
            <w:rPr>
              <w:del w:id="1795" w:author="Michelle Tozer (P150649)" w:date="2018-12-11T14:18:00Z"/>
              <w:rFonts w:ascii="Arial" w:hAnsi="Arial" w:cs="Arial"/>
              <w:sz w:val="28"/>
              <w:szCs w:val="28"/>
            </w:rPr>
          </w:rPrChange>
        </w:rPr>
      </w:pPr>
    </w:p>
    <w:p w14:paraId="56A59245" w14:textId="3A16BAF4" w:rsidR="4E8E8F2C" w:rsidRPr="00A344C5" w:rsidDel="00870522" w:rsidRDefault="4E8E8F2C" w:rsidP="4E8E8F2C">
      <w:pPr>
        <w:spacing w:line="480" w:lineRule="auto"/>
        <w:rPr>
          <w:del w:id="1796" w:author="Michelle Tozer (P150649)" w:date="2018-12-11T14:18:00Z"/>
          <w:rFonts w:ascii="Arial" w:hAnsi="Arial" w:cs="Arial"/>
          <w:sz w:val="24"/>
          <w:szCs w:val="24"/>
          <w:rPrChange w:id="1797" w:author="Michelle Tozer (P150649)" w:date="2018-12-11T11:24:00Z">
            <w:rPr>
              <w:del w:id="1798" w:author="Michelle Tozer (P150649)" w:date="2018-12-11T14:18:00Z"/>
              <w:rFonts w:ascii="Arial" w:hAnsi="Arial" w:cs="Arial"/>
              <w:sz w:val="28"/>
              <w:szCs w:val="28"/>
            </w:rPr>
          </w:rPrChange>
        </w:rPr>
      </w:pPr>
    </w:p>
    <w:p w14:paraId="49951E52" w14:textId="689FC238" w:rsidR="5AA12D86" w:rsidRPr="00A344C5" w:rsidDel="007932D4" w:rsidRDefault="007932D4" w:rsidP="2C9BD498">
      <w:pPr>
        <w:spacing w:line="480" w:lineRule="auto"/>
        <w:rPr>
          <w:del w:id="1799" w:author="Michelle Tozer (P150649)" w:date="2018-12-11T14:23:00Z"/>
          <w:rFonts w:ascii="Arial" w:hAnsi="Arial" w:cs="Arial"/>
          <w:sz w:val="24"/>
          <w:szCs w:val="24"/>
          <w:rPrChange w:id="1800" w:author="Michelle Tozer (P150649)" w:date="2018-12-11T11:24:00Z">
            <w:rPr>
              <w:del w:id="1801" w:author="Michelle Tozer (P150649)" w:date="2018-12-11T14:23:00Z"/>
              <w:rFonts w:ascii="Arial" w:hAnsi="Arial" w:cs="Arial"/>
              <w:sz w:val="28"/>
              <w:szCs w:val="28"/>
            </w:rPr>
          </w:rPrChange>
        </w:rPr>
      </w:pPr>
      <w:ins w:id="1802" w:author="Michelle Tozer (P150649)" w:date="2018-12-11T14:19:00Z">
        <w:r>
          <w:rPr>
            <w:rFonts w:ascii="Arial" w:hAnsi="Arial" w:cs="Arial"/>
            <w:sz w:val="24"/>
            <w:szCs w:val="24"/>
          </w:rPr>
          <w:t xml:space="preserve">many </w:t>
        </w:r>
      </w:ins>
      <w:del w:id="1803" w:author="Michelle Tozer (P150649)" w:date="2018-12-11T14:19:00Z">
        <w:r w:rsidR="2C9BD498" w:rsidRPr="00A344C5" w:rsidDel="007932D4">
          <w:rPr>
            <w:rFonts w:ascii="Arial" w:hAnsi="Arial" w:cs="Arial"/>
            <w:sz w:val="24"/>
            <w:szCs w:val="24"/>
            <w:rPrChange w:id="1804" w:author="Michelle Tozer (P150649)" w:date="2018-12-11T11:24:00Z">
              <w:rPr>
                <w:rFonts w:ascii="Arial" w:hAnsi="Arial" w:cs="Arial"/>
                <w:sz w:val="28"/>
                <w:szCs w:val="28"/>
              </w:rPr>
            </w:rPrChange>
          </w:rPr>
          <w:delText xml:space="preserve">they </w:delText>
        </w:r>
      </w:del>
      <w:del w:id="1805" w:author="Michelle Tozer (P150649)" w:date="2018-12-11T14:20:00Z">
        <w:r w:rsidR="2C9BD498" w:rsidRPr="00A344C5" w:rsidDel="007932D4">
          <w:rPr>
            <w:rFonts w:ascii="Arial" w:hAnsi="Arial" w:cs="Arial"/>
            <w:sz w:val="24"/>
            <w:szCs w:val="24"/>
            <w:rPrChange w:id="1806" w:author="Michelle Tozer (P150649)" w:date="2018-12-11T11:24:00Z">
              <w:rPr>
                <w:rFonts w:ascii="Arial" w:hAnsi="Arial" w:cs="Arial"/>
                <w:sz w:val="28"/>
                <w:szCs w:val="28"/>
              </w:rPr>
            </w:rPrChange>
          </w:rPr>
          <w:delText>collect</w:delText>
        </w:r>
      </w:del>
      <w:ins w:id="1807" w:author="Michelle Tozer (P150649)" w:date="2018-12-11T14:20:00Z">
        <w:r w:rsidRPr="00224DF1">
          <w:rPr>
            <w:rFonts w:ascii="Arial" w:hAnsi="Arial" w:cs="Arial"/>
            <w:sz w:val="24"/>
            <w:szCs w:val="24"/>
          </w:rPr>
          <w:t>collect</w:t>
        </w:r>
        <w:r>
          <w:rPr>
            <w:rFonts w:ascii="Arial" w:hAnsi="Arial" w:cs="Arial"/>
            <w:sz w:val="24"/>
            <w:szCs w:val="24"/>
          </w:rPr>
          <w:t>ed</w:t>
        </w:r>
      </w:ins>
      <w:del w:id="1808" w:author="Michelle Tozer (P150649)" w:date="2018-12-11T14:19:00Z">
        <w:r w:rsidR="2C9BD498" w:rsidRPr="00A344C5" w:rsidDel="007932D4">
          <w:rPr>
            <w:rFonts w:ascii="Arial" w:hAnsi="Arial" w:cs="Arial"/>
            <w:sz w:val="24"/>
            <w:szCs w:val="24"/>
            <w:rPrChange w:id="1809" w:author="Michelle Tozer (P150649)" w:date="2018-12-11T11:24:00Z">
              <w:rPr>
                <w:rFonts w:ascii="Arial" w:hAnsi="Arial" w:cs="Arial"/>
                <w:sz w:val="28"/>
                <w:szCs w:val="28"/>
              </w:rPr>
            </w:rPrChange>
          </w:rPr>
          <w:delText>ed</w:delText>
        </w:r>
      </w:del>
      <w:r w:rsidR="2C9BD498" w:rsidRPr="00A344C5">
        <w:rPr>
          <w:rFonts w:ascii="Arial" w:hAnsi="Arial" w:cs="Arial"/>
          <w:sz w:val="24"/>
          <w:szCs w:val="24"/>
          <w:rPrChange w:id="1810" w:author="Michelle Tozer (P150649)" w:date="2018-12-11T11:24:00Z">
            <w:rPr>
              <w:rFonts w:ascii="Arial" w:hAnsi="Arial" w:cs="Arial"/>
              <w:sz w:val="28"/>
              <w:szCs w:val="28"/>
            </w:rPr>
          </w:rPrChange>
        </w:rPr>
        <w:t xml:space="preserve"> around his art and they were very intrigued, it was not till 1891 that </w:t>
      </w:r>
      <w:ins w:id="1811" w:author="Michelle Tozer (P150649)" w:date="2018-12-11T14:21:00Z">
        <w:r>
          <w:rPr>
            <w:rFonts w:ascii="Arial" w:hAnsi="Arial" w:cs="Arial"/>
            <w:sz w:val="24"/>
            <w:szCs w:val="24"/>
          </w:rPr>
          <w:t>Gauguin</w:t>
        </w:r>
      </w:ins>
      <w:del w:id="1812" w:author="Michelle Tozer (P150649)" w:date="2018-12-11T14:21:00Z">
        <w:r w:rsidR="2C9BD498" w:rsidRPr="00A344C5" w:rsidDel="007932D4">
          <w:rPr>
            <w:rFonts w:ascii="Arial" w:hAnsi="Arial" w:cs="Arial"/>
            <w:sz w:val="24"/>
            <w:szCs w:val="24"/>
            <w:rPrChange w:id="1813" w:author="Michelle Tozer (P150649)" w:date="2018-12-11T11:24:00Z">
              <w:rPr>
                <w:rFonts w:ascii="Arial" w:hAnsi="Arial" w:cs="Arial"/>
                <w:sz w:val="28"/>
                <w:szCs w:val="28"/>
              </w:rPr>
            </w:rPrChange>
          </w:rPr>
          <w:delText>he</w:delText>
        </w:r>
      </w:del>
      <w:r w:rsidR="2C9BD498" w:rsidRPr="00A344C5">
        <w:rPr>
          <w:rFonts w:ascii="Arial" w:hAnsi="Arial" w:cs="Arial"/>
          <w:sz w:val="24"/>
          <w:szCs w:val="24"/>
          <w:rPrChange w:id="1814" w:author="Michelle Tozer (P150649)" w:date="2018-12-11T11:24:00Z">
            <w:rPr>
              <w:rFonts w:ascii="Arial" w:hAnsi="Arial" w:cs="Arial"/>
              <w:sz w:val="28"/>
              <w:szCs w:val="28"/>
            </w:rPr>
          </w:rPrChange>
        </w:rPr>
        <w:t xml:space="preserve"> put</w:t>
      </w:r>
      <w:del w:id="1815" w:author="Michelle Tozer (P150649)" w:date="2018-12-11T14:22:00Z">
        <w:r w:rsidR="2C9BD498" w:rsidRPr="00A344C5" w:rsidDel="007932D4">
          <w:rPr>
            <w:rFonts w:ascii="Arial" w:hAnsi="Arial" w:cs="Arial"/>
            <w:sz w:val="24"/>
            <w:szCs w:val="24"/>
            <w:rPrChange w:id="1816" w:author="Michelle Tozer (P150649)" w:date="2018-12-11T11:24:00Z">
              <w:rPr>
                <w:rFonts w:ascii="Arial" w:hAnsi="Arial" w:cs="Arial"/>
                <w:sz w:val="28"/>
                <w:szCs w:val="28"/>
              </w:rPr>
            </w:rPrChange>
          </w:rPr>
          <w:delText xml:space="preserve"> up</w:delText>
        </w:r>
      </w:del>
      <w:r w:rsidR="2C9BD498" w:rsidRPr="00A344C5">
        <w:rPr>
          <w:rFonts w:ascii="Arial" w:hAnsi="Arial" w:cs="Arial"/>
          <w:sz w:val="24"/>
          <w:szCs w:val="24"/>
          <w:rPrChange w:id="1817" w:author="Michelle Tozer (P150649)" w:date="2018-12-11T11:24:00Z">
            <w:rPr>
              <w:rFonts w:ascii="Arial" w:hAnsi="Arial" w:cs="Arial"/>
              <w:sz w:val="28"/>
              <w:szCs w:val="28"/>
            </w:rPr>
          </w:rPrChange>
        </w:rPr>
        <w:t xml:space="preserve"> the picture for auction to pay for his trip to Tahiti</w:t>
      </w:r>
      <w:ins w:id="1818" w:author="Michelle Tozer" w:date="2018-12-11T22:48:00Z">
        <w:r w:rsidR="005601EF">
          <w:rPr>
            <w:rFonts w:ascii="Arial" w:hAnsi="Arial" w:cs="Arial"/>
            <w:sz w:val="24"/>
            <w:szCs w:val="24"/>
          </w:rPr>
          <w:t xml:space="preserve"> In my opinion </w:t>
        </w:r>
      </w:ins>
      <w:del w:id="1819" w:author="Michelle Tozer (P150649)" w:date="2018-12-11T14:23:00Z">
        <w:r w:rsidR="2C9BD498" w:rsidRPr="00A344C5" w:rsidDel="007932D4">
          <w:rPr>
            <w:rFonts w:ascii="Arial" w:hAnsi="Arial" w:cs="Arial"/>
            <w:sz w:val="24"/>
            <w:szCs w:val="24"/>
            <w:rPrChange w:id="1820" w:author="Michelle Tozer (P150649)" w:date="2018-12-11T11:24:00Z">
              <w:rPr>
                <w:rFonts w:ascii="Arial" w:hAnsi="Arial" w:cs="Arial"/>
                <w:sz w:val="28"/>
                <w:szCs w:val="28"/>
              </w:rPr>
            </w:rPrChange>
          </w:rPr>
          <w:delText>.</w:delText>
        </w:r>
      </w:del>
      <w:ins w:id="1821" w:author="Michelle Tozer" w:date="2018-12-11T22:47:00Z">
        <w:r w:rsidR="00EB69A9">
          <w:rPr>
            <w:rFonts w:ascii="Arial" w:hAnsi="Arial" w:cs="Arial"/>
            <w:sz w:val="24"/>
            <w:szCs w:val="24"/>
          </w:rPr>
          <w:t>he was very muc</w:t>
        </w:r>
      </w:ins>
      <w:ins w:id="1822" w:author="Michelle Tozer" w:date="2018-12-11T22:48:00Z">
        <w:r w:rsidR="00EB69A9">
          <w:rPr>
            <w:rFonts w:ascii="Arial" w:hAnsi="Arial" w:cs="Arial"/>
            <w:sz w:val="24"/>
            <w:szCs w:val="24"/>
          </w:rPr>
          <w:t>h an extrovert</w:t>
        </w:r>
        <w:r w:rsidR="005601EF">
          <w:rPr>
            <w:rFonts w:ascii="Arial" w:hAnsi="Arial" w:cs="Arial"/>
            <w:sz w:val="24"/>
            <w:szCs w:val="24"/>
          </w:rPr>
          <w:t xml:space="preserve"> and was not afraid to take</w:t>
        </w:r>
      </w:ins>
      <w:ins w:id="1823" w:author="Michelle Tozer" w:date="2018-12-11T22:49:00Z">
        <w:r w:rsidR="005601EF">
          <w:rPr>
            <w:rFonts w:ascii="Arial" w:hAnsi="Arial" w:cs="Arial"/>
            <w:sz w:val="24"/>
            <w:szCs w:val="24"/>
          </w:rPr>
          <w:t xml:space="preserve"> on the esta</w:t>
        </w:r>
        <w:r w:rsidR="000A1E78">
          <w:rPr>
            <w:rFonts w:ascii="Arial" w:hAnsi="Arial" w:cs="Arial"/>
            <w:sz w:val="24"/>
            <w:szCs w:val="24"/>
          </w:rPr>
          <w:t>blishment</w:t>
        </w:r>
      </w:ins>
      <w:ins w:id="1824" w:author="Michelle Tozer" w:date="2018-12-11T22:48:00Z">
        <w:r w:rsidR="005601EF">
          <w:rPr>
            <w:rFonts w:ascii="Arial" w:hAnsi="Arial" w:cs="Arial"/>
            <w:sz w:val="24"/>
            <w:szCs w:val="24"/>
          </w:rPr>
          <w:t>,</w:t>
        </w:r>
      </w:ins>
      <w:ins w:id="1825" w:author="Michelle Tozer" w:date="2018-12-11T22:49:00Z">
        <w:r w:rsidR="00CF50B8">
          <w:rPr>
            <w:rFonts w:ascii="Arial" w:hAnsi="Arial" w:cs="Arial"/>
            <w:sz w:val="24"/>
            <w:szCs w:val="24"/>
          </w:rPr>
          <w:t xml:space="preserve"> i</w:t>
        </w:r>
      </w:ins>
      <w:ins w:id="1826" w:author="Michelle Tozer" w:date="2018-12-11T22:50:00Z">
        <w:r w:rsidR="00CF50B8">
          <w:rPr>
            <w:rFonts w:ascii="Arial" w:hAnsi="Arial" w:cs="Arial"/>
            <w:sz w:val="24"/>
            <w:szCs w:val="24"/>
          </w:rPr>
          <w:t xml:space="preserve">ncluding the clergy </w:t>
        </w:r>
      </w:ins>
      <w:ins w:id="1827" w:author="Michelle Tozer (P150649)" w:date="2018-12-11T14:23:00Z">
        <w:del w:id="1828" w:author="Michelle Tozer" w:date="2018-12-11T22:47:00Z">
          <w:r w:rsidRPr="00224DF1" w:rsidDel="00EB69A9">
            <w:rPr>
              <w:rFonts w:ascii="Arial" w:hAnsi="Arial" w:cs="Arial"/>
              <w:sz w:val="24"/>
              <w:szCs w:val="24"/>
            </w:rPr>
            <w:delText xml:space="preserve"> </w:delText>
          </w:r>
        </w:del>
      </w:ins>
    </w:p>
    <w:p w14:paraId="675B2B74" w14:textId="59B66B41" w:rsidR="007932D4" w:rsidRDefault="000A1E78">
      <w:pPr>
        <w:spacing w:line="480" w:lineRule="auto"/>
        <w:rPr>
          <w:ins w:id="1829" w:author="Michelle Tozer" w:date="2018-12-11T21:15:00Z"/>
          <w:rFonts w:ascii="Arial" w:hAnsi="Arial" w:cs="Arial"/>
          <w:sz w:val="24"/>
          <w:szCs w:val="24"/>
        </w:rPr>
      </w:pPr>
      <w:ins w:id="1830" w:author="Michelle Tozer" w:date="2018-12-11T22:49:00Z">
        <w:r>
          <w:rPr>
            <w:rFonts w:ascii="Arial" w:hAnsi="Arial" w:cs="Arial"/>
            <w:sz w:val="24"/>
            <w:szCs w:val="24"/>
          </w:rPr>
          <w:t xml:space="preserve">in his </w:t>
        </w:r>
      </w:ins>
      <w:ins w:id="1831" w:author="Michelle Tozer (P150649)" w:date="2018-12-11T14:23:00Z">
        <w:del w:id="1832" w:author="Michelle Tozer" w:date="2018-12-11T22:49:00Z">
          <w:r w:rsidR="007932D4" w:rsidDel="000A1E78">
            <w:rPr>
              <w:rFonts w:ascii="Arial" w:hAnsi="Arial" w:cs="Arial"/>
              <w:sz w:val="24"/>
              <w:szCs w:val="24"/>
            </w:rPr>
            <w:delText>h</w:delText>
          </w:r>
        </w:del>
      </w:ins>
      <w:del w:id="1833" w:author="Michelle Tozer (P150649)" w:date="2018-12-11T14:23:00Z">
        <w:r w:rsidR="6979A6C7" w:rsidRPr="00A344C5" w:rsidDel="007932D4">
          <w:rPr>
            <w:rFonts w:ascii="Arial" w:hAnsi="Arial" w:cs="Arial"/>
            <w:sz w:val="24"/>
            <w:szCs w:val="24"/>
            <w:rPrChange w:id="1834" w:author="Michelle Tozer (P150649)" w:date="2018-12-11T11:24:00Z">
              <w:rPr>
                <w:rFonts w:ascii="Arial" w:hAnsi="Arial" w:cs="Arial"/>
                <w:sz w:val="28"/>
                <w:szCs w:val="28"/>
              </w:rPr>
            </w:rPrChange>
          </w:rPr>
          <w:delText>H</w:delText>
        </w:r>
      </w:del>
      <w:del w:id="1835" w:author="Michelle Tozer" w:date="2018-12-11T22:49:00Z">
        <w:r w:rsidR="6979A6C7" w:rsidRPr="00A344C5" w:rsidDel="000A1E78">
          <w:rPr>
            <w:rFonts w:ascii="Arial" w:hAnsi="Arial" w:cs="Arial"/>
            <w:sz w:val="24"/>
            <w:szCs w:val="24"/>
            <w:rPrChange w:id="1836" w:author="Michelle Tozer (P150649)" w:date="2018-12-11T11:24:00Z">
              <w:rPr>
                <w:rFonts w:ascii="Arial" w:hAnsi="Arial" w:cs="Arial"/>
                <w:sz w:val="28"/>
                <w:szCs w:val="28"/>
              </w:rPr>
            </w:rPrChange>
          </w:rPr>
          <w:delText xml:space="preserve">e did repeat his </w:delText>
        </w:r>
      </w:del>
      <w:r w:rsidR="6979A6C7" w:rsidRPr="00A344C5">
        <w:rPr>
          <w:rFonts w:ascii="Arial" w:hAnsi="Arial" w:cs="Arial"/>
          <w:sz w:val="24"/>
          <w:szCs w:val="24"/>
          <w:rPrChange w:id="1837" w:author="Michelle Tozer (P150649)" w:date="2018-12-11T11:24:00Z">
            <w:rPr>
              <w:rFonts w:ascii="Arial" w:hAnsi="Arial" w:cs="Arial"/>
              <w:sz w:val="28"/>
              <w:szCs w:val="28"/>
            </w:rPr>
          </w:rPrChange>
        </w:rPr>
        <w:t xml:space="preserve">religious scenes </w:t>
      </w:r>
      <w:ins w:id="1838" w:author="Michelle Tozer" w:date="2018-12-11T22:49:00Z">
        <w:r w:rsidR="00CF50B8">
          <w:rPr>
            <w:rFonts w:ascii="Arial" w:hAnsi="Arial" w:cs="Arial"/>
            <w:sz w:val="24"/>
            <w:szCs w:val="24"/>
          </w:rPr>
          <w:t>there was</w:t>
        </w:r>
      </w:ins>
      <w:del w:id="1839" w:author="Michelle Tozer" w:date="2018-12-11T22:49:00Z">
        <w:r w:rsidR="6979A6C7" w:rsidRPr="00A344C5" w:rsidDel="00CF50B8">
          <w:rPr>
            <w:rFonts w:ascii="Arial" w:hAnsi="Arial" w:cs="Arial"/>
            <w:sz w:val="24"/>
            <w:szCs w:val="24"/>
            <w:rPrChange w:id="1840" w:author="Michelle Tozer (P150649)" w:date="2018-12-11T11:24:00Z">
              <w:rPr>
                <w:rFonts w:ascii="Arial" w:hAnsi="Arial" w:cs="Arial"/>
                <w:sz w:val="28"/>
                <w:szCs w:val="28"/>
              </w:rPr>
            </w:rPrChange>
          </w:rPr>
          <w:delText>a</w:delText>
        </w:r>
      </w:del>
      <w:r w:rsidR="6979A6C7" w:rsidRPr="00A344C5">
        <w:rPr>
          <w:rFonts w:ascii="Arial" w:hAnsi="Arial" w:cs="Arial"/>
          <w:sz w:val="24"/>
          <w:szCs w:val="24"/>
          <w:rPrChange w:id="1841" w:author="Michelle Tozer (P150649)" w:date="2018-12-11T11:24:00Z">
            <w:rPr>
              <w:rFonts w:ascii="Arial" w:hAnsi="Arial" w:cs="Arial"/>
              <w:sz w:val="28"/>
              <w:szCs w:val="28"/>
            </w:rPr>
          </w:rPrChange>
        </w:rPr>
        <w:t xml:space="preserve"> lot</w:t>
      </w:r>
      <w:ins w:id="1842" w:author="Michelle Tozer" w:date="2018-12-11T22:50:00Z">
        <w:r w:rsidR="00CF50B8">
          <w:rPr>
            <w:rFonts w:ascii="Arial" w:hAnsi="Arial" w:cs="Arial"/>
            <w:sz w:val="24"/>
            <w:szCs w:val="24"/>
          </w:rPr>
          <w:t xml:space="preserve"> of repetition of the subject </w:t>
        </w:r>
        <w:proofErr w:type="spellStart"/>
        <w:r w:rsidR="00CF50B8">
          <w:rPr>
            <w:rFonts w:ascii="Arial" w:hAnsi="Arial" w:cs="Arial"/>
            <w:sz w:val="24"/>
            <w:szCs w:val="24"/>
          </w:rPr>
          <w:t>matter</w:t>
        </w:r>
        <w:r w:rsidR="0054076A">
          <w:rPr>
            <w:rFonts w:ascii="Arial" w:hAnsi="Arial" w:cs="Arial"/>
            <w:sz w:val="24"/>
            <w:szCs w:val="24"/>
          </w:rPr>
          <w:t>,</w:t>
        </w:r>
      </w:ins>
      <w:del w:id="1843" w:author="Michelle Tozer" w:date="2018-12-11T22:50:00Z">
        <w:r w:rsidR="6979A6C7" w:rsidRPr="00A344C5" w:rsidDel="00CF50B8">
          <w:rPr>
            <w:rFonts w:ascii="Arial" w:hAnsi="Arial" w:cs="Arial"/>
            <w:sz w:val="24"/>
            <w:szCs w:val="24"/>
            <w:rPrChange w:id="1844" w:author="Michelle Tozer (P150649)" w:date="2018-12-11T11:24:00Z">
              <w:rPr>
                <w:rFonts w:ascii="Arial" w:hAnsi="Arial" w:cs="Arial"/>
                <w:sz w:val="28"/>
                <w:szCs w:val="28"/>
              </w:rPr>
            </w:rPrChange>
          </w:rPr>
          <w:delText xml:space="preserve">, </w:delText>
        </w:r>
      </w:del>
      <w:r w:rsidR="6979A6C7" w:rsidRPr="00A344C5">
        <w:rPr>
          <w:rFonts w:ascii="Arial" w:hAnsi="Arial" w:cs="Arial"/>
          <w:sz w:val="24"/>
          <w:szCs w:val="24"/>
          <w:rPrChange w:id="1845" w:author="Michelle Tozer (P150649)" w:date="2018-12-11T11:24:00Z">
            <w:rPr>
              <w:rFonts w:ascii="Arial" w:hAnsi="Arial" w:cs="Arial"/>
              <w:sz w:val="28"/>
              <w:szCs w:val="28"/>
            </w:rPr>
          </w:rPrChange>
        </w:rPr>
        <w:t>examples</w:t>
      </w:r>
      <w:proofErr w:type="spellEnd"/>
      <w:r w:rsidR="6979A6C7" w:rsidRPr="00A344C5">
        <w:rPr>
          <w:rFonts w:ascii="Arial" w:hAnsi="Arial" w:cs="Arial"/>
          <w:sz w:val="24"/>
          <w:szCs w:val="24"/>
          <w:rPrChange w:id="1846" w:author="Michelle Tozer (P150649)" w:date="2018-12-11T11:24:00Z">
            <w:rPr>
              <w:rFonts w:ascii="Arial" w:hAnsi="Arial" w:cs="Arial"/>
              <w:sz w:val="28"/>
              <w:szCs w:val="28"/>
            </w:rPr>
          </w:rPrChange>
        </w:rPr>
        <w:t xml:space="preserve"> below, in the green Christ</w:t>
      </w:r>
      <w:ins w:id="1847" w:author="Michelle Tozer" w:date="2018-12-11T22:50:00Z">
        <w:r w:rsidR="0054076A">
          <w:rPr>
            <w:rFonts w:ascii="Arial" w:hAnsi="Arial" w:cs="Arial"/>
            <w:sz w:val="24"/>
            <w:szCs w:val="24"/>
          </w:rPr>
          <w:t>,</w:t>
        </w:r>
      </w:ins>
      <w:del w:id="1848" w:author="Michelle Tozer" w:date="2018-12-11T22:50:00Z">
        <w:r w:rsidR="6979A6C7" w:rsidRPr="00A344C5" w:rsidDel="0054076A">
          <w:rPr>
            <w:rFonts w:ascii="Arial" w:hAnsi="Arial" w:cs="Arial"/>
            <w:sz w:val="24"/>
            <w:szCs w:val="24"/>
            <w:rPrChange w:id="1849" w:author="Michelle Tozer (P150649)" w:date="2018-12-11T11:24:00Z">
              <w:rPr>
                <w:rFonts w:ascii="Arial" w:hAnsi="Arial" w:cs="Arial"/>
                <w:sz w:val="28"/>
                <w:szCs w:val="28"/>
              </w:rPr>
            </w:rPrChange>
          </w:rPr>
          <w:delText xml:space="preserve"> on</w:delText>
        </w:r>
      </w:del>
      <w:r w:rsidR="6979A6C7" w:rsidRPr="00A344C5">
        <w:rPr>
          <w:rFonts w:ascii="Arial" w:hAnsi="Arial" w:cs="Arial"/>
          <w:sz w:val="24"/>
          <w:szCs w:val="24"/>
          <w:rPrChange w:id="1850" w:author="Michelle Tozer (P150649)" w:date="2018-12-11T11:24:00Z">
            <w:rPr>
              <w:rFonts w:ascii="Arial" w:hAnsi="Arial" w:cs="Arial"/>
              <w:sz w:val="28"/>
              <w:szCs w:val="28"/>
            </w:rPr>
          </w:rPrChange>
        </w:rPr>
        <w:t xml:space="preserve"> below left the statues seem cold and blue, the faces seem naïve with no warmth in their countenance, but the yellow Christ has bright sunny yellow and the bright red of the trees and the skies are light blue, in the foreground Breton women are watching over him, his facial features are similar to Gauguin</w:t>
      </w:r>
      <w:ins w:id="1851" w:author="Michelle Tozer (P150649)" w:date="2018-12-11T14:23:00Z">
        <w:r w:rsidR="007932D4">
          <w:rPr>
            <w:rFonts w:ascii="Arial" w:hAnsi="Arial" w:cs="Arial"/>
            <w:sz w:val="24"/>
            <w:szCs w:val="24"/>
          </w:rPr>
          <w:t>’</w:t>
        </w:r>
      </w:ins>
      <w:r w:rsidR="6979A6C7" w:rsidRPr="00A344C5">
        <w:rPr>
          <w:rFonts w:ascii="Arial" w:hAnsi="Arial" w:cs="Arial"/>
          <w:sz w:val="24"/>
          <w:szCs w:val="24"/>
          <w:rPrChange w:id="1852" w:author="Michelle Tozer (P150649)" w:date="2018-12-11T11:24:00Z">
            <w:rPr>
              <w:rFonts w:ascii="Arial" w:hAnsi="Arial" w:cs="Arial"/>
              <w:sz w:val="28"/>
              <w:szCs w:val="28"/>
            </w:rPr>
          </w:rPrChange>
        </w:rPr>
        <w:t xml:space="preserve">s and </w:t>
      </w:r>
      <w:del w:id="1853" w:author="Michelle Tozer (P150649)" w:date="2018-12-11T14:25:00Z">
        <w:r w:rsidR="6979A6C7" w:rsidRPr="00A344C5" w:rsidDel="007932D4">
          <w:rPr>
            <w:rFonts w:ascii="Arial" w:hAnsi="Arial" w:cs="Arial"/>
            <w:sz w:val="24"/>
            <w:szCs w:val="24"/>
            <w:rPrChange w:id="1854" w:author="Michelle Tozer (P150649)" w:date="2018-12-11T11:24:00Z">
              <w:rPr>
                <w:rFonts w:ascii="Arial" w:hAnsi="Arial" w:cs="Arial"/>
                <w:sz w:val="28"/>
                <w:szCs w:val="28"/>
              </w:rPr>
            </w:rPrChange>
          </w:rPr>
          <w:delText>seeing himself as a</w:delText>
        </w:r>
      </w:del>
      <w:ins w:id="1855" w:author="Michelle Tozer (P150649)" w:date="2018-12-11T14:25:00Z">
        <w:r w:rsidR="007932D4" w:rsidRPr="00224DF1">
          <w:rPr>
            <w:rFonts w:ascii="Arial" w:hAnsi="Arial" w:cs="Arial"/>
            <w:sz w:val="24"/>
            <w:szCs w:val="24"/>
          </w:rPr>
          <w:t>seeing</w:t>
        </w:r>
      </w:ins>
      <w:r w:rsidR="6979A6C7" w:rsidRPr="00A344C5">
        <w:rPr>
          <w:rFonts w:ascii="Arial" w:hAnsi="Arial" w:cs="Arial"/>
          <w:sz w:val="24"/>
          <w:szCs w:val="24"/>
          <w:rPrChange w:id="1856" w:author="Michelle Tozer (P150649)" w:date="2018-12-11T11:24:00Z">
            <w:rPr>
              <w:rFonts w:ascii="Arial" w:hAnsi="Arial" w:cs="Arial"/>
              <w:sz w:val="28"/>
              <w:szCs w:val="28"/>
            </w:rPr>
          </w:rPrChange>
        </w:rPr>
        <w:t xml:space="preserve"> </w:t>
      </w:r>
      <w:ins w:id="1857" w:author="Michelle Tozer" w:date="2018-12-11T22:46:00Z">
        <w:r w:rsidR="00D43E6E">
          <w:rPr>
            <w:rFonts w:ascii="Arial" w:hAnsi="Arial" w:cs="Arial"/>
            <w:sz w:val="24"/>
            <w:szCs w:val="24"/>
          </w:rPr>
          <w:t>himself as a messia</w:t>
        </w:r>
        <w:r w:rsidR="00BA0EB8">
          <w:rPr>
            <w:rFonts w:ascii="Arial" w:hAnsi="Arial" w:cs="Arial"/>
            <w:sz w:val="24"/>
            <w:szCs w:val="24"/>
          </w:rPr>
          <w:t xml:space="preserve">h could be portrayed by </w:t>
        </w:r>
      </w:ins>
      <w:ins w:id="1858" w:author="Michelle Tozer" w:date="2018-12-11T22:47:00Z">
        <w:r w:rsidR="00EB69A9">
          <w:rPr>
            <w:rFonts w:ascii="Arial" w:hAnsi="Arial" w:cs="Arial"/>
            <w:sz w:val="24"/>
            <w:szCs w:val="24"/>
          </w:rPr>
          <w:t xml:space="preserve">him </w:t>
        </w:r>
      </w:ins>
      <w:ins w:id="1859" w:author="Michelle Tozer" w:date="2018-12-11T22:46:00Z">
        <w:r w:rsidR="00BA0EB8">
          <w:rPr>
            <w:rFonts w:ascii="Arial" w:hAnsi="Arial" w:cs="Arial"/>
            <w:sz w:val="24"/>
            <w:szCs w:val="24"/>
          </w:rPr>
          <w:t>in this picture</w:t>
        </w:r>
      </w:ins>
      <w:ins w:id="1860" w:author="Michelle Tozer" w:date="2018-12-11T22:51:00Z">
        <w:r w:rsidR="003A56A6">
          <w:rPr>
            <w:rFonts w:ascii="Arial" w:hAnsi="Arial" w:cs="Arial"/>
            <w:sz w:val="24"/>
            <w:szCs w:val="24"/>
          </w:rPr>
          <w:t>, his moods dictated the colours he painted in.</w:t>
        </w:r>
      </w:ins>
    </w:p>
    <w:p w14:paraId="7A7DA897" w14:textId="0D68F6C2" w:rsidR="00EB184D" w:rsidDel="003F08F0" w:rsidRDefault="00EB184D">
      <w:pPr>
        <w:spacing w:line="480" w:lineRule="auto"/>
        <w:rPr>
          <w:ins w:id="1861" w:author="Michelle Tozer (P150649)" w:date="2018-12-11T14:26:00Z"/>
          <w:del w:id="1862" w:author="Michelle Tozer" w:date="2018-12-11T21:16:00Z"/>
          <w:rFonts w:ascii="Arial" w:hAnsi="Arial" w:cs="Arial"/>
          <w:sz w:val="24"/>
          <w:szCs w:val="24"/>
        </w:rPr>
        <w:pPrChange w:id="1863" w:author="Michelle Tozer (P150649)" w:date="2018-12-11T14:24:00Z">
          <w:pPr/>
        </w:pPrChange>
      </w:pPr>
    </w:p>
    <w:p w14:paraId="266D3354" w14:textId="3B94B9F6" w:rsidR="2B7A9F9F" w:rsidRPr="00A344C5" w:rsidDel="003F08F0" w:rsidRDefault="6979A6C7" w:rsidP="6979A6C7">
      <w:pPr>
        <w:spacing w:line="480" w:lineRule="auto"/>
        <w:rPr>
          <w:del w:id="1864" w:author="Michelle Tozer" w:date="2018-12-11T21:16:00Z"/>
          <w:rFonts w:ascii="Arial" w:hAnsi="Arial" w:cs="Arial"/>
          <w:sz w:val="24"/>
          <w:szCs w:val="24"/>
          <w:rPrChange w:id="1865" w:author="Michelle Tozer (P150649)" w:date="2018-12-11T11:24:00Z">
            <w:rPr>
              <w:del w:id="1866" w:author="Michelle Tozer" w:date="2018-12-11T21:16:00Z"/>
              <w:rFonts w:ascii="Arial" w:hAnsi="Arial" w:cs="Arial"/>
              <w:sz w:val="28"/>
              <w:szCs w:val="28"/>
            </w:rPr>
          </w:rPrChange>
        </w:rPr>
      </w:pPr>
      <w:del w:id="1867" w:author="Michelle Tozer" w:date="2018-12-11T21:16:00Z">
        <w:r w:rsidRPr="00A344C5" w:rsidDel="003F08F0">
          <w:rPr>
            <w:rFonts w:ascii="Arial" w:hAnsi="Arial" w:cs="Arial"/>
            <w:sz w:val="24"/>
            <w:szCs w:val="24"/>
            <w:rPrChange w:id="1868" w:author="Michelle Tozer (P150649)" w:date="2018-12-11T11:24:00Z">
              <w:rPr>
                <w:rFonts w:ascii="Arial" w:hAnsi="Arial" w:cs="Arial"/>
                <w:sz w:val="28"/>
                <w:szCs w:val="28"/>
              </w:rPr>
            </w:rPrChange>
          </w:rPr>
          <w:delText>messiah to be looked up to and worshiped.</w:delText>
        </w:r>
      </w:del>
    </w:p>
    <w:p w14:paraId="7F7A8421" w14:textId="6BB9FD04" w:rsidR="00126C57" w:rsidRPr="00807398" w:rsidDel="00E31CCF" w:rsidRDefault="31C97413">
      <w:pPr>
        <w:spacing w:line="480" w:lineRule="auto"/>
        <w:rPr>
          <w:del w:id="1869" w:author="Michelle Tozer" w:date="2018-12-11T21:28:00Z"/>
          <w:rFonts w:ascii="Arial" w:hAnsi="Arial" w:cs="Arial"/>
          <w:color w:val="000000" w:themeColor="text1"/>
          <w:sz w:val="20"/>
          <w:szCs w:val="20"/>
          <w:rPrChange w:id="1870" w:author="Michelle Tozer (P150649)" w:date="2018-12-11T15:01:00Z">
            <w:rPr>
              <w:del w:id="1871" w:author="Michelle Tozer" w:date="2018-12-11T21:28:00Z"/>
              <w:color w:val="000000" w:themeColor="text1"/>
            </w:rPr>
          </w:rPrChange>
        </w:rPr>
        <w:pPrChange w:id="1872" w:author="Michelle Tozer (P150649)" w:date="2018-12-11T14:24:00Z">
          <w:pPr/>
        </w:pPrChange>
      </w:pPr>
      <w:del w:id="1873" w:author="Michelle Tozer" w:date="2018-12-11T21:16:00Z">
        <w:r w:rsidRPr="00A344C5" w:rsidDel="003F08F0">
          <w:rPr>
            <w:rFonts w:ascii="Arial" w:hAnsi="Arial" w:cs="Arial"/>
            <w:noProof/>
            <w:sz w:val="24"/>
            <w:szCs w:val="24"/>
            <w:lang w:eastAsia="en-GB"/>
            <w:rPrChange w:id="1874" w:author="Michelle Tozer (P150649)" w:date="2018-12-11T11:24:00Z">
              <w:rPr>
                <w:noProof/>
                <w:lang w:eastAsia="en-GB"/>
              </w:rPr>
            </w:rPrChange>
          </w:rPr>
          <w:drawing>
            <wp:inline distT="0" distB="0" distL="0" distR="0" wp14:anchorId="2E03CA64" wp14:editId="3E20FC8F">
              <wp:extent cx="2453820" cy="2454519"/>
              <wp:effectExtent l="0" t="0" r="0" b="0"/>
              <wp:docPr id="1667627570" name="Picture 1667627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53820" cy="2454519"/>
                      </a:xfrm>
                      <a:prstGeom prst="rect">
                        <a:avLst/>
                      </a:prstGeom>
                    </pic:spPr>
                  </pic:pic>
                </a:graphicData>
              </a:graphic>
            </wp:inline>
          </w:drawing>
        </w:r>
      </w:del>
      <w:ins w:id="1875" w:author="Michelle Tozer (P150649)" w:date="2018-12-11T14:25:00Z">
        <w:del w:id="1876" w:author="Michelle Tozer" w:date="2018-12-11T21:13:00Z">
          <w:r w:rsidR="007932D4" w:rsidRPr="00D358A4" w:rsidDel="00EB184D">
            <w:rPr>
              <w:rFonts w:ascii="Arial" w:hAnsi="Arial" w:cs="Arial"/>
              <w:noProof/>
              <w:sz w:val="24"/>
              <w:szCs w:val="24"/>
              <w:lang w:eastAsia="en-GB"/>
            </w:rPr>
            <w:drawing>
              <wp:inline distT="0" distB="0" distL="0" distR="0" wp14:anchorId="2E62A315" wp14:editId="0165CFF5">
                <wp:extent cx="2438400" cy="19329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43909" cy="1937307"/>
                        </a:xfrm>
                        <a:prstGeom prst="rect">
                          <a:avLst/>
                        </a:prstGeom>
                      </pic:spPr>
                    </pic:pic>
                  </a:graphicData>
                </a:graphic>
              </wp:inline>
            </w:drawing>
          </w:r>
        </w:del>
      </w:ins>
      <w:del w:id="1877" w:author="Michelle Tozer" w:date="2018-12-11T21:16:00Z">
        <w:r w:rsidRPr="00A344C5" w:rsidDel="003F08F0">
          <w:rPr>
            <w:rFonts w:ascii="Arial" w:hAnsi="Arial" w:cs="Arial"/>
            <w:noProof/>
            <w:sz w:val="24"/>
            <w:szCs w:val="24"/>
            <w:lang w:eastAsia="en-GB"/>
            <w:rPrChange w:id="1878" w:author="Michelle Tozer (P150649)" w:date="2018-12-11T11:24:00Z">
              <w:rPr>
                <w:noProof/>
                <w:lang w:eastAsia="en-GB"/>
              </w:rPr>
            </w:rPrChange>
          </w:rPr>
          <w:drawing>
            <wp:inline distT="0" distB="0" distL="0" distR="0" wp14:anchorId="4512EF02" wp14:editId="13E3BB78">
              <wp:extent cx="2051386" cy="2440454"/>
              <wp:effectExtent l="0" t="0" r="0" b="0"/>
              <wp:docPr id="992582663" name="Picture 99258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51386" cy="2440454"/>
                      </a:xfrm>
                      <a:prstGeom prst="rect">
                        <a:avLst/>
                      </a:prstGeom>
                    </pic:spPr>
                  </pic:pic>
                </a:graphicData>
              </a:graphic>
            </wp:inline>
          </w:drawing>
        </w:r>
        <w:r w:rsidR="4E8E8F2C" w:rsidRPr="00A344C5" w:rsidDel="003F08F0">
          <w:rPr>
            <w:rFonts w:ascii="Arial" w:hAnsi="Arial" w:cs="Arial"/>
            <w:color w:val="000000" w:themeColor="text1"/>
            <w:sz w:val="24"/>
            <w:szCs w:val="24"/>
            <w:rPrChange w:id="1879" w:author="Michelle Tozer (P150649)" w:date="2018-12-11T11:24:00Z">
              <w:rPr>
                <w:color w:val="000000" w:themeColor="text1"/>
              </w:rPr>
            </w:rPrChange>
          </w:rPr>
          <w:delText xml:space="preserve"> </w:delText>
        </w:r>
      </w:del>
      <w:ins w:id="1880" w:author="Michelle Tozer (P150649)" w:date="2018-12-11T14:26:00Z">
        <w:del w:id="1881" w:author="Michelle Tozer" w:date="2018-12-11T21:14:00Z">
          <w:r w:rsidR="007932D4" w:rsidRPr="00EC6026" w:rsidDel="00EB184D">
            <w:rPr>
              <w:rFonts w:ascii="Arial" w:hAnsi="Arial" w:cs="Arial"/>
              <w:noProof/>
              <w:sz w:val="24"/>
              <w:szCs w:val="24"/>
              <w:lang w:eastAsia="en-GB"/>
            </w:rPr>
            <w:drawing>
              <wp:inline distT="0" distB="0" distL="0" distR="0" wp14:anchorId="766E60CF" wp14:editId="5F3483D8">
                <wp:extent cx="2847975" cy="1942465"/>
                <wp:effectExtent l="0" t="0" r="952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48377" cy="1942739"/>
                        </a:xfrm>
                        <a:prstGeom prst="rect">
                          <a:avLst/>
                        </a:prstGeom>
                      </pic:spPr>
                    </pic:pic>
                  </a:graphicData>
                </a:graphic>
              </wp:inline>
            </w:drawing>
          </w:r>
        </w:del>
      </w:ins>
      <w:ins w:id="1882" w:author="Michelle Tozer (P150649)" w:date="2018-12-11T14:59:00Z">
        <w:del w:id="1883" w:author="Michelle Tozer" w:date="2018-12-11T21:16:00Z">
          <w:r w:rsidR="00807398" w:rsidDel="003F08F0">
            <w:rPr>
              <w:rFonts w:ascii="Arial" w:hAnsi="Arial" w:cs="Arial"/>
              <w:color w:val="000000" w:themeColor="text1"/>
              <w:sz w:val="24"/>
              <w:szCs w:val="24"/>
            </w:rPr>
            <w:delText xml:space="preserve">                                          </w:delText>
          </w:r>
        </w:del>
        <w:del w:id="1884" w:author="Michelle Tozer" w:date="2018-12-11T21:28:00Z">
          <w:r w:rsidR="00807398" w:rsidDel="00E31CCF">
            <w:rPr>
              <w:rFonts w:ascii="Arial" w:hAnsi="Arial" w:cs="Arial"/>
              <w:color w:val="000000" w:themeColor="text1"/>
              <w:sz w:val="24"/>
              <w:szCs w:val="24"/>
            </w:rPr>
            <w:delText xml:space="preserve"> </w:delText>
          </w:r>
          <w:r w:rsidR="00807398" w:rsidRPr="00807398" w:rsidDel="00E31CCF">
            <w:rPr>
              <w:rFonts w:ascii="Arial" w:hAnsi="Arial" w:cs="Arial"/>
              <w:color w:val="000000" w:themeColor="text1"/>
              <w:sz w:val="20"/>
              <w:szCs w:val="20"/>
              <w:rPrChange w:id="1885" w:author="Michelle Tozer (P150649)" w:date="2018-12-11T15:01:00Z">
                <w:rPr>
                  <w:rFonts w:ascii="Arial" w:hAnsi="Arial" w:cs="Arial"/>
                  <w:color w:val="000000" w:themeColor="text1"/>
                  <w:sz w:val="24"/>
                  <w:szCs w:val="24"/>
                </w:rPr>
              </w:rPrChange>
            </w:rPr>
            <w:delText>(</w:delText>
          </w:r>
        </w:del>
      </w:ins>
    </w:p>
    <w:p w14:paraId="3E8002D3" w14:textId="1B63BB5E" w:rsidR="002D16DE" w:rsidRPr="00807398" w:rsidDel="00E31CCF" w:rsidRDefault="4E8E8F2C" w:rsidP="4E8E8F2C">
      <w:pPr>
        <w:spacing w:line="480" w:lineRule="auto"/>
        <w:rPr>
          <w:del w:id="1886" w:author="Michelle Tozer" w:date="2018-12-11T21:28:00Z"/>
          <w:rFonts w:ascii="Arial" w:hAnsi="Arial" w:cs="Arial"/>
          <w:color w:val="000000" w:themeColor="text1"/>
          <w:sz w:val="20"/>
          <w:szCs w:val="20"/>
          <w:rPrChange w:id="1887" w:author="Michelle Tozer (P150649)" w:date="2018-12-11T15:01:00Z">
            <w:rPr>
              <w:del w:id="1888" w:author="Michelle Tozer" w:date="2018-12-11T21:28:00Z"/>
              <w:color w:val="000000" w:themeColor="text1"/>
              <w:sz w:val="28"/>
              <w:szCs w:val="28"/>
            </w:rPr>
          </w:rPrChange>
        </w:rPr>
      </w:pPr>
      <w:del w:id="1889" w:author="Michelle Tozer" w:date="2018-12-11T21:28:00Z">
        <w:r w:rsidRPr="00807398" w:rsidDel="00E31CCF">
          <w:rPr>
            <w:rFonts w:ascii="Arial" w:hAnsi="Arial" w:cs="Arial"/>
            <w:color w:val="000000" w:themeColor="text1"/>
            <w:sz w:val="20"/>
            <w:szCs w:val="20"/>
            <w:rPrChange w:id="1890" w:author="Michelle Tozer (P150649)" w:date="2018-12-11T15:01:00Z">
              <w:rPr>
                <w:color w:val="000000" w:themeColor="text1"/>
                <w:sz w:val="28"/>
                <w:szCs w:val="28"/>
              </w:rPr>
            </w:rPrChange>
          </w:rPr>
          <w:delText xml:space="preserve">Gauguin’s Green Christ.                        And his yellow Christ                                  </w:delText>
        </w:r>
      </w:del>
    </w:p>
    <w:p w14:paraId="59CAFAD8" w14:textId="25B7DEA0" w:rsidR="002D16DE" w:rsidRPr="00A344C5" w:rsidDel="00CB5BF5" w:rsidRDefault="2C9BD498">
      <w:pPr>
        <w:spacing w:before="240" w:line="480" w:lineRule="auto"/>
        <w:rPr>
          <w:del w:id="1891" w:author="Michelle Tozer (P150649)" w:date="2018-12-11T14:53:00Z"/>
          <w:rFonts w:ascii="Arial" w:hAnsi="Arial" w:cs="Arial"/>
          <w:color w:val="000000" w:themeColor="text1"/>
          <w:sz w:val="24"/>
          <w:szCs w:val="24"/>
          <w:rPrChange w:id="1892" w:author="Michelle Tozer (P150649)" w:date="2018-12-11T11:24:00Z">
            <w:rPr>
              <w:del w:id="1893" w:author="Michelle Tozer (P150649)" w:date="2018-12-11T14:53:00Z"/>
              <w:color w:val="000000" w:themeColor="text1"/>
              <w:sz w:val="28"/>
              <w:szCs w:val="28"/>
            </w:rPr>
          </w:rPrChange>
        </w:rPr>
        <w:pPrChange w:id="1894" w:author="Michelle Tozer (P150649)" w:date="2018-12-11T15:02:00Z">
          <w:pPr>
            <w:spacing w:line="480" w:lineRule="auto"/>
          </w:pPr>
        </w:pPrChange>
      </w:pPr>
      <w:del w:id="1895" w:author="Michelle Tozer" w:date="2018-12-11T21:28:00Z">
        <w:r w:rsidRPr="00807398" w:rsidDel="00E31CCF">
          <w:rPr>
            <w:rFonts w:ascii="Arial" w:hAnsi="Arial" w:cs="Arial"/>
            <w:sz w:val="20"/>
            <w:szCs w:val="20"/>
            <w:rPrChange w:id="1896" w:author="Michelle Tozer (P150649)" w:date="2018-12-11T15:01:00Z">
              <w:rPr>
                <w:color w:val="000000" w:themeColor="text1"/>
                <w:sz w:val="28"/>
                <w:szCs w:val="28"/>
              </w:rPr>
            </w:rPrChange>
          </w:rPr>
          <w:delText>In these pictures above the i</w:delText>
        </w:r>
      </w:del>
      <w:ins w:id="1897" w:author="Michelle Tozer (P150649)" w:date="2018-12-11T14:27:00Z">
        <w:del w:id="1898" w:author="Michelle Tozer" w:date="2018-12-11T21:28:00Z">
          <w:r w:rsidR="007932D4" w:rsidRPr="00807398" w:rsidDel="00E31CCF">
            <w:rPr>
              <w:rFonts w:ascii="Arial" w:hAnsi="Arial" w:cs="Arial"/>
              <w:sz w:val="20"/>
              <w:szCs w:val="20"/>
              <w:rPrChange w:id="1899" w:author="Michelle Tozer (P150649)" w:date="2018-12-11T15:01:00Z">
                <w:rPr>
                  <w:rFonts w:ascii="Arial" w:hAnsi="Arial" w:cs="Arial"/>
                  <w:sz w:val="24"/>
                  <w:szCs w:val="24"/>
                </w:rPr>
              </w:rPrChange>
            </w:rPr>
            <w:delText>The</w:delText>
          </w:r>
        </w:del>
      </w:ins>
      <w:ins w:id="1900" w:author="Michelle Tozer (P150649)" w:date="2018-12-11T14:59:00Z">
        <w:del w:id="1901" w:author="Michelle Tozer" w:date="2018-12-11T21:28:00Z">
          <w:r w:rsidR="00807398" w:rsidRPr="00807398" w:rsidDel="00E31CCF">
            <w:rPr>
              <w:rFonts w:ascii="Arial" w:hAnsi="Arial" w:cs="Arial"/>
              <w:sz w:val="20"/>
              <w:szCs w:val="20"/>
              <w:rPrChange w:id="1902" w:author="Michelle Tozer (P150649)" w:date="2018-12-11T15:01:00Z">
                <w:rPr>
                  <w:rFonts w:ascii="Arial" w:hAnsi="Arial" w:cs="Arial"/>
                  <w:sz w:val="24"/>
                  <w:szCs w:val="24"/>
                </w:rPr>
              </w:rPrChange>
            </w:rPr>
            <w:delText xml:space="preserve"> </w:delText>
          </w:r>
        </w:del>
      </w:ins>
      <w:ins w:id="1903" w:author="Michelle Tozer (P150649)" w:date="2018-12-11T14:56:00Z">
        <w:del w:id="1904" w:author="Michelle Tozer" w:date="2018-12-11T21:28:00Z">
          <w:r w:rsidR="00CB5BF5" w:rsidRPr="00807398" w:rsidDel="00E31CCF">
            <w:rPr>
              <w:rFonts w:ascii="Arial" w:hAnsi="Arial" w:cs="Arial"/>
              <w:sz w:val="20"/>
              <w:szCs w:val="20"/>
              <w:rPrChange w:id="1905" w:author="Michelle Tozer (P150649)" w:date="2018-12-11T15:01:00Z">
                <w:rPr>
                  <w:rFonts w:ascii="Arial" w:hAnsi="Arial" w:cs="Arial"/>
                  <w:sz w:val="24"/>
                  <w:szCs w:val="24"/>
                </w:rPr>
              </w:rPrChange>
            </w:rPr>
            <w:delText>Green Christ</w:delText>
          </w:r>
        </w:del>
      </w:ins>
      <w:ins w:id="1906" w:author="Michelle Tozer (P150649)" w:date="2018-12-11T14:59:00Z">
        <w:del w:id="1907" w:author="Michelle Tozer" w:date="2018-12-11T21:28:00Z">
          <w:r w:rsidR="00807398" w:rsidRPr="00807398" w:rsidDel="00E31CCF">
            <w:rPr>
              <w:rFonts w:ascii="Arial" w:hAnsi="Arial" w:cs="Arial"/>
              <w:sz w:val="20"/>
              <w:szCs w:val="20"/>
              <w:rPrChange w:id="1908" w:author="Michelle Tozer (P150649)" w:date="2018-12-11T15:01:00Z">
                <w:rPr>
                  <w:rFonts w:ascii="Arial" w:hAnsi="Arial" w:cs="Arial"/>
                  <w:sz w:val="24"/>
                  <w:szCs w:val="24"/>
                </w:rPr>
              </w:rPrChange>
            </w:rPr>
            <w:delText>)</w:delText>
          </w:r>
        </w:del>
      </w:ins>
      <w:ins w:id="1909" w:author="Michelle Tozer (P150649)" w:date="2018-12-11T14:27:00Z">
        <w:del w:id="1910" w:author="Michelle Tozer" w:date="2018-12-11T21:28:00Z">
          <w:r w:rsidR="007932D4" w:rsidRPr="00807398" w:rsidDel="00E31CCF">
            <w:rPr>
              <w:rFonts w:ascii="Arial" w:hAnsi="Arial" w:cs="Arial"/>
              <w:sz w:val="20"/>
              <w:szCs w:val="20"/>
              <w:rPrChange w:id="1911" w:author="Michelle Tozer (P150649)" w:date="2018-12-11T15:01:00Z">
                <w:rPr>
                  <w:rFonts w:ascii="Arial" w:hAnsi="Arial" w:cs="Arial"/>
                  <w:sz w:val="24"/>
                  <w:szCs w:val="24"/>
                </w:rPr>
              </w:rPrChange>
            </w:rPr>
            <w:delText xml:space="preserve"> </w:delText>
          </w:r>
        </w:del>
      </w:ins>
      <w:ins w:id="1912" w:author="Michelle Tozer (P150649)" w:date="2018-12-11T14:57:00Z">
        <w:del w:id="1913" w:author="Michelle Tozer" w:date="2018-12-11T21:28:00Z">
          <w:r w:rsidR="00266FCD" w:rsidRPr="00224DF1" w:rsidDel="00E31CCF">
            <w:rPr>
              <w:rFonts w:ascii="Arial" w:hAnsi="Arial" w:cs="Arial"/>
              <w:sz w:val="20"/>
              <w:szCs w:val="20"/>
            </w:rPr>
            <w:delText>Oil</w:delText>
          </w:r>
        </w:del>
      </w:ins>
      <w:ins w:id="1914" w:author="Michelle Tozer (P150649)" w:date="2018-12-11T14:58:00Z">
        <w:del w:id="1915" w:author="Michelle Tozer" w:date="2018-12-11T21:28:00Z">
          <w:r w:rsidR="00CB5BF5" w:rsidRPr="00807398" w:rsidDel="00E31CCF">
            <w:rPr>
              <w:rFonts w:ascii="Arial" w:hAnsi="Arial" w:cs="Arial"/>
              <w:sz w:val="20"/>
              <w:szCs w:val="20"/>
              <w:rPrChange w:id="1916" w:author="Michelle Tozer (P150649)" w:date="2018-12-11T15:01:00Z">
                <w:rPr>
                  <w:rFonts w:ascii="Arial" w:hAnsi="Arial" w:cs="Arial"/>
                  <w:sz w:val="24"/>
                  <w:szCs w:val="24"/>
                </w:rPr>
              </w:rPrChange>
            </w:rPr>
            <w:delText xml:space="preserve"> </w:delText>
          </w:r>
        </w:del>
      </w:ins>
      <w:ins w:id="1917" w:author="Michelle Tozer (P150649)" w:date="2018-12-11T14:57:00Z">
        <w:del w:id="1918" w:author="Michelle Tozer" w:date="2018-12-11T21:28:00Z">
          <w:r w:rsidR="00CB5BF5" w:rsidRPr="00807398" w:rsidDel="00E31CCF">
            <w:rPr>
              <w:rFonts w:ascii="Arial" w:hAnsi="Arial" w:cs="Arial"/>
              <w:sz w:val="20"/>
              <w:szCs w:val="20"/>
              <w:rPrChange w:id="1919" w:author="Michelle Tozer (P150649)" w:date="2018-12-11T15:01:00Z">
                <w:rPr>
                  <w:rFonts w:ascii="Arial" w:hAnsi="Arial" w:cs="Arial"/>
                  <w:sz w:val="24"/>
                  <w:szCs w:val="24"/>
                </w:rPr>
              </w:rPrChange>
            </w:rPr>
            <w:delText>Canvas</w:delText>
          </w:r>
        </w:del>
      </w:ins>
      <w:ins w:id="1920" w:author="Michelle Tozer (P150649)" w:date="2018-12-11T15:51:00Z">
        <w:del w:id="1921" w:author="Michelle Tozer" w:date="2018-12-11T21:28:00Z">
          <w:r w:rsidR="00266FCD" w:rsidDel="00E31CCF">
            <w:rPr>
              <w:rFonts w:ascii="Arial" w:hAnsi="Arial" w:cs="Arial"/>
              <w:sz w:val="20"/>
              <w:szCs w:val="20"/>
            </w:rPr>
            <w:delText>.</w:delText>
          </w:r>
        </w:del>
      </w:ins>
      <w:ins w:id="1922" w:author="Michelle Tozer (P150649)" w:date="2018-12-11T14:58:00Z">
        <w:del w:id="1923" w:author="Michelle Tozer" w:date="2018-12-11T21:28:00Z">
          <w:r w:rsidR="00CB5BF5" w:rsidRPr="00807398" w:rsidDel="00E31CCF">
            <w:rPr>
              <w:rFonts w:ascii="Arial" w:hAnsi="Arial" w:cs="Arial"/>
              <w:sz w:val="20"/>
              <w:szCs w:val="20"/>
              <w:rPrChange w:id="1924" w:author="Michelle Tozer (P150649)" w:date="2018-12-11T15:01:00Z">
                <w:rPr>
                  <w:rFonts w:ascii="Arial" w:hAnsi="Arial" w:cs="Arial"/>
                  <w:sz w:val="24"/>
                  <w:szCs w:val="24"/>
                </w:rPr>
              </w:rPrChange>
            </w:rPr>
            <w:delText xml:space="preserve"> </w:delText>
          </w:r>
        </w:del>
      </w:ins>
      <w:del w:id="1925" w:author="Michelle Tozer" w:date="2018-12-11T21:28:00Z">
        <w:r w:rsidRPr="00807398" w:rsidDel="00E31CCF">
          <w:rPr>
            <w:rFonts w:ascii="Arial" w:hAnsi="Arial" w:cs="Arial"/>
            <w:sz w:val="20"/>
            <w:szCs w:val="20"/>
            <w:rPrChange w:id="1926" w:author="Michelle Tozer (P150649)" w:date="2018-12-11T15:01:00Z">
              <w:rPr>
                <w:color w:val="000000" w:themeColor="text1"/>
                <w:sz w:val="28"/>
                <w:szCs w:val="28"/>
              </w:rPr>
            </w:rPrChange>
          </w:rPr>
          <w:delText xml:space="preserve">t </w:delText>
        </w:r>
      </w:del>
      <w:ins w:id="1927" w:author="Michelle Tozer (P150649)" w:date="2018-12-11T14:52:00Z">
        <w:del w:id="1928" w:author="Michelle Tozer" w:date="2018-12-11T21:28:00Z">
          <w:r w:rsidR="00CB5BF5" w:rsidRPr="00807398" w:rsidDel="00E31CCF">
            <w:rPr>
              <w:rFonts w:ascii="Arial" w:hAnsi="Arial" w:cs="Arial"/>
              <w:color w:val="000000" w:themeColor="text1"/>
              <w:sz w:val="20"/>
              <w:szCs w:val="20"/>
              <w:rPrChange w:id="1929" w:author="Michelle Tozer (P150649)" w:date="2018-12-11T15:01:00Z">
                <w:rPr>
                  <w:rFonts w:ascii="Arial" w:hAnsi="Arial" w:cs="Arial"/>
                  <w:color w:val="000000" w:themeColor="text1"/>
                  <w:sz w:val="24"/>
                  <w:szCs w:val="24"/>
                </w:rPr>
              </w:rPrChange>
            </w:rPr>
            <w:delText>G</w:delText>
          </w:r>
          <w:r w:rsidR="00807398" w:rsidRPr="00807398" w:rsidDel="00E31CCF">
            <w:rPr>
              <w:rFonts w:ascii="Arial" w:hAnsi="Arial" w:cs="Arial"/>
              <w:color w:val="000000" w:themeColor="text1"/>
              <w:sz w:val="20"/>
              <w:szCs w:val="20"/>
              <w:rPrChange w:id="1930" w:author="Michelle Tozer (P150649)" w:date="2018-12-11T15:01:00Z">
                <w:rPr>
                  <w:rFonts w:ascii="Arial" w:hAnsi="Arial" w:cs="Arial"/>
                  <w:color w:val="000000" w:themeColor="text1"/>
                  <w:sz w:val="24"/>
                  <w:szCs w:val="24"/>
                </w:rPr>
              </w:rPrChange>
            </w:rPr>
            <w:delText xml:space="preserve">auguin’s </w:delText>
          </w:r>
          <w:r w:rsidR="00CB5BF5" w:rsidRPr="00807398" w:rsidDel="00E31CCF">
            <w:rPr>
              <w:rFonts w:ascii="Arial" w:hAnsi="Arial" w:cs="Arial"/>
              <w:color w:val="000000" w:themeColor="text1"/>
              <w:sz w:val="20"/>
              <w:szCs w:val="20"/>
              <w:rPrChange w:id="1931" w:author="Michelle Tozer (P150649)" w:date="2018-12-11T15:01:00Z">
                <w:rPr>
                  <w:rFonts w:ascii="Arial" w:hAnsi="Arial" w:cs="Arial"/>
                  <w:color w:val="000000" w:themeColor="text1"/>
                  <w:sz w:val="24"/>
                  <w:szCs w:val="24"/>
                </w:rPr>
              </w:rPrChange>
            </w:rPr>
            <w:delText xml:space="preserve">1880 </w:delText>
          </w:r>
          <w:r w:rsidR="00807398" w:rsidRPr="00807398" w:rsidDel="00E31CCF">
            <w:rPr>
              <w:rFonts w:ascii="Arial" w:hAnsi="Arial" w:cs="Arial"/>
              <w:color w:val="000000" w:themeColor="text1"/>
              <w:sz w:val="20"/>
              <w:szCs w:val="20"/>
              <w:rPrChange w:id="1932" w:author="Michelle Tozer (P150649)" w:date="2018-12-11T15:01:00Z">
                <w:rPr>
                  <w:rFonts w:ascii="Arial" w:hAnsi="Arial" w:cs="Arial"/>
                  <w:color w:val="000000" w:themeColor="text1"/>
                  <w:sz w:val="24"/>
                  <w:szCs w:val="24"/>
                </w:rPr>
              </w:rPrChange>
            </w:rPr>
            <w:delText>(Y</w:delText>
          </w:r>
          <w:r w:rsidR="00CB5BF5" w:rsidRPr="00807398" w:rsidDel="00E31CCF">
            <w:rPr>
              <w:rFonts w:ascii="Arial" w:hAnsi="Arial" w:cs="Arial"/>
              <w:color w:val="000000" w:themeColor="text1"/>
              <w:sz w:val="20"/>
              <w:szCs w:val="20"/>
              <w:rPrChange w:id="1933" w:author="Michelle Tozer (P150649)" w:date="2018-12-11T15:01:00Z">
                <w:rPr>
                  <w:rFonts w:ascii="Arial" w:hAnsi="Arial" w:cs="Arial"/>
                  <w:color w:val="000000" w:themeColor="text1"/>
                  <w:sz w:val="24"/>
                  <w:szCs w:val="24"/>
                </w:rPr>
              </w:rPrChange>
            </w:rPr>
            <w:delText>ellow Christ</w:delText>
          </w:r>
          <w:r w:rsidR="00807398" w:rsidRPr="00807398" w:rsidDel="00E31CCF">
            <w:rPr>
              <w:rFonts w:ascii="Arial" w:hAnsi="Arial" w:cs="Arial"/>
              <w:color w:val="000000" w:themeColor="text1"/>
              <w:sz w:val="20"/>
              <w:szCs w:val="20"/>
              <w:rPrChange w:id="1934" w:author="Michelle Tozer (P150649)" w:date="2018-12-11T15:01:00Z">
                <w:rPr>
                  <w:rFonts w:ascii="Arial" w:hAnsi="Arial" w:cs="Arial"/>
                  <w:color w:val="000000" w:themeColor="text1"/>
                  <w:sz w:val="24"/>
                  <w:szCs w:val="24"/>
                </w:rPr>
              </w:rPrChange>
            </w:rPr>
            <w:delText>)</w:delText>
          </w:r>
        </w:del>
      </w:ins>
      <w:ins w:id="1935" w:author="Michelle Tozer (P150649)" w:date="2018-12-11T15:50:00Z">
        <w:del w:id="1936" w:author="Michelle Tozer" w:date="2018-12-11T21:28:00Z">
          <w:r w:rsidR="00266FCD" w:rsidDel="00E31CCF">
            <w:rPr>
              <w:rFonts w:ascii="Arial" w:hAnsi="Arial" w:cs="Arial"/>
              <w:color w:val="000000" w:themeColor="text1"/>
              <w:sz w:val="20"/>
              <w:szCs w:val="20"/>
            </w:rPr>
            <w:delText xml:space="preserve"> Oil</w:delText>
          </w:r>
        </w:del>
      </w:ins>
      <w:ins w:id="1937" w:author="Michelle Tozer (P150649)" w:date="2018-12-11T14:52:00Z">
        <w:del w:id="1938" w:author="Michelle Tozer" w:date="2018-12-11T21:28:00Z">
          <w:r w:rsidR="00CB5BF5" w:rsidRPr="00807398" w:rsidDel="00E31CCF">
            <w:rPr>
              <w:rFonts w:ascii="Arial" w:hAnsi="Arial" w:cs="Arial"/>
              <w:color w:val="000000" w:themeColor="text1"/>
              <w:sz w:val="20"/>
              <w:szCs w:val="20"/>
              <w:rPrChange w:id="1939" w:author="Michelle Tozer (P150649)" w:date="2018-12-11T15:01:00Z">
                <w:rPr>
                  <w:rFonts w:ascii="Arial" w:hAnsi="Arial" w:cs="Arial"/>
                  <w:color w:val="000000" w:themeColor="text1"/>
                  <w:sz w:val="24"/>
                  <w:szCs w:val="24"/>
                </w:rPr>
              </w:rPrChange>
            </w:rPr>
            <w:delText xml:space="preserve"> </w:delText>
          </w:r>
        </w:del>
      </w:ins>
      <w:ins w:id="1940" w:author="Michelle Tozer (P150649)" w:date="2018-12-11T15:01:00Z">
        <w:del w:id="1941" w:author="Michelle Tozer" w:date="2018-12-11T21:28:00Z">
          <w:r w:rsidR="00807398" w:rsidRPr="00807398" w:rsidDel="00E31CCF">
            <w:rPr>
              <w:rFonts w:ascii="Arial" w:hAnsi="Arial" w:cs="Arial"/>
              <w:color w:val="000000" w:themeColor="text1"/>
              <w:sz w:val="20"/>
              <w:szCs w:val="20"/>
              <w:rPrChange w:id="1942" w:author="Michelle Tozer (P150649)" w:date="2018-12-11T15:01:00Z">
                <w:rPr>
                  <w:rFonts w:ascii="Arial" w:hAnsi="Arial" w:cs="Arial"/>
                  <w:color w:val="000000" w:themeColor="text1"/>
                  <w:sz w:val="24"/>
                  <w:szCs w:val="24"/>
                </w:rPr>
              </w:rPrChange>
            </w:rPr>
            <w:delText>on Canvas</w:delText>
          </w:r>
        </w:del>
      </w:ins>
      <w:ins w:id="1943" w:author="Michelle Tozer (P150649)" w:date="2018-12-11T15:51:00Z">
        <w:del w:id="1944" w:author="Michelle Tozer" w:date="2018-12-11T21:28:00Z">
          <w:r w:rsidR="00266FCD" w:rsidDel="00E31CCF">
            <w:rPr>
              <w:rFonts w:ascii="Arial" w:hAnsi="Arial" w:cs="Arial"/>
              <w:color w:val="000000" w:themeColor="text1"/>
              <w:sz w:val="20"/>
              <w:szCs w:val="20"/>
            </w:rPr>
            <w:delText>.</w:delText>
          </w:r>
        </w:del>
      </w:ins>
      <w:ins w:id="1945" w:author="Michelle Tozer (P150649)" w:date="2018-12-11T15:01:00Z">
        <w:del w:id="1946" w:author="Michelle Tozer" w:date="2018-12-11T21:28:00Z">
          <w:r w:rsidR="00807398" w:rsidRPr="00807398" w:rsidDel="00E31CCF">
            <w:rPr>
              <w:rFonts w:ascii="Arial" w:hAnsi="Arial" w:cs="Arial"/>
              <w:color w:val="000000" w:themeColor="text1"/>
              <w:sz w:val="20"/>
              <w:szCs w:val="20"/>
              <w:rPrChange w:id="1947" w:author="Michelle Tozer (P150649)" w:date="2018-12-11T15:01:00Z">
                <w:rPr>
                  <w:rFonts w:ascii="Arial" w:hAnsi="Arial" w:cs="Arial"/>
                  <w:color w:val="000000" w:themeColor="text1"/>
                  <w:sz w:val="24"/>
                  <w:szCs w:val="24"/>
                </w:rPr>
              </w:rPrChange>
            </w:rPr>
            <w:delText>. Gaugan</w:delText>
          </w:r>
        </w:del>
      </w:ins>
      <w:ins w:id="1948" w:author="Michelle Tozer (P150649)" w:date="2018-12-11T14:52:00Z">
        <w:del w:id="1949" w:author="Michelle Tozer" w:date="2018-12-11T21:28:00Z">
          <w:r w:rsidR="00CB5BF5" w:rsidRPr="00807398" w:rsidDel="00E31CCF">
            <w:rPr>
              <w:rFonts w:ascii="Arial" w:hAnsi="Arial" w:cs="Arial"/>
              <w:color w:val="000000" w:themeColor="text1"/>
              <w:sz w:val="20"/>
              <w:szCs w:val="20"/>
              <w:rPrChange w:id="1950" w:author="Michelle Tozer (P150649)" w:date="2018-12-11T15:01:00Z">
                <w:rPr>
                  <w:rFonts w:ascii="Arial" w:hAnsi="Arial" w:cs="Arial"/>
                  <w:color w:val="000000" w:themeColor="text1"/>
                  <w:sz w:val="24"/>
                  <w:szCs w:val="24"/>
                </w:rPr>
              </w:rPrChange>
            </w:rPr>
            <w:delText xml:space="preserve"> </w:delText>
          </w:r>
        </w:del>
      </w:ins>
      <w:ins w:id="1951" w:author="Michelle Tozer (P150649)" w:date="2018-12-11T15:01:00Z">
        <w:del w:id="1952" w:author="Michelle Tozer" w:date="2018-12-11T21:28:00Z">
          <w:r w:rsidR="00807398" w:rsidDel="00E31CCF">
            <w:rPr>
              <w:rFonts w:ascii="Arial" w:hAnsi="Arial" w:cs="Arial"/>
              <w:color w:val="000000" w:themeColor="text1"/>
              <w:sz w:val="20"/>
              <w:szCs w:val="20"/>
            </w:rPr>
            <w:delText>1889</w:delText>
          </w:r>
        </w:del>
      </w:ins>
      <w:ins w:id="1953" w:author="Michelle Tozer (P150649)" w:date="2018-12-11T14:52:00Z">
        <w:del w:id="1954" w:author="Michelle Tozer" w:date="2018-12-11T21:28:00Z">
          <w:r w:rsidR="00CB5BF5" w:rsidRPr="00807398" w:rsidDel="00E31CCF">
            <w:rPr>
              <w:rFonts w:ascii="Arial" w:hAnsi="Arial" w:cs="Arial"/>
              <w:color w:val="000000" w:themeColor="text1"/>
              <w:sz w:val="20"/>
              <w:szCs w:val="20"/>
              <w:rPrChange w:id="1955" w:author="Michelle Tozer (P150649)" w:date="2018-12-11T15:01:00Z">
                <w:rPr>
                  <w:rFonts w:ascii="Arial" w:hAnsi="Arial" w:cs="Arial"/>
                  <w:color w:val="000000" w:themeColor="text1"/>
                  <w:sz w:val="24"/>
                  <w:szCs w:val="24"/>
                </w:rPr>
              </w:rPrChange>
            </w:rPr>
            <w:delText xml:space="preserve"> </w:delText>
          </w:r>
          <w:r w:rsidR="00CB5BF5" w:rsidRPr="00F953EC" w:rsidDel="00E31CCF">
            <w:rPr>
              <w:rFonts w:ascii="Arial" w:hAnsi="Arial" w:cs="Arial"/>
              <w:color w:val="000000" w:themeColor="text1"/>
              <w:sz w:val="24"/>
              <w:szCs w:val="24"/>
            </w:rPr>
            <w:delText xml:space="preserve">                              </w:delText>
          </w:r>
        </w:del>
      </w:ins>
      <w:del w:id="1956" w:author="Michelle Tozer" w:date="2018-12-11T21:28:00Z">
        <w:r w:rsidRPr="00970BD7" w:rsidDel="00E31CCF">
          <w:rPr>
            <w:rFonts w:ascii="Arial" w:hAnsi="Arial" w:cs="Arial"/>
            <w:sz w:val="24"/>
            <w:szCs w:val="24"/>
            <w:rPrChange w:id="1957" w:author="Michelle Tozer (P150649)" w:date="2018-12-11T12:58:00Z">
              <w:rPr>
                <w:color w:val="000000" w:themeColor="text1"/>
                <w:sz w:val="28"/>
                <w:szCs w:val="28"/>
              </w:rPr>
            </w:rPrChange>
          </w:rPr>
          <w:delText xml:space="preserve">could be </w:delText>
        </w:r>
      </w:del>
      <w:ins w:id="1958" w:author="Michelle Tozer (P150649)" w:date="2018-12-11T14:28:00Z">
        <w:del w:id="1959" w:author="Michelle Tozer" w:date="2018-12-11T21:28:00Z">
          <w:r w:rsidR="007932D4" w:rsidDel="00E31CCF">
            <w:rPr>
              <w:rFonts w:ascii="Arial" w:hAnsi="Arial" w:cs="Arial"/>
              <w:sz w:val="24"/>
              <w:szCs w:val="24"/>
            </w:rPr>
            <w:delText>depicting</w:delText>
          </w:r>
        </w:del>
      </w:ins>
      <w:del w:id="1960" w:author="Michelle Tozer" w:date="2018-12-11T21:28:00Z">
        <w:r w:rsidRPr="00970BD7" w:rsidDel="00E31CCF">
          <w:rPr>
            <w:rFonts w:ascii="Arial" w:hAnsi="Arial" w:cs="Arial"/>
            <w:sz w:val="24"/>
            <w:szCs w:val="24"/>
            <w:rPrChange w:id="1961" w:author="Michelle Tozer (P150649)" w:date="2018-12-11T12:58:00Z">
              <w:rPr>
                <w:color w:val="000000" w:themeColor="text1"/>
                <w:sz w:val="28"/>
                <w:szCs w:val="28"/>
              </w:rPr>
            </w:rPrChange>
          </w:rPr>
          <w:delText>argued that Gauguin’s pain and suffering</w:delText>
        </w:r>
      </w:del>
      <w:ins w:id="1962" w:author="Michelle Tozer (P150649)" w:date="2018-12-11T14:28:00Z">
        <w:del w:id="1963" w:author="Michelle Tozer" w:date="2018-12-11T21:28:00Z">
          <w:r w:rsidR="007932D4" w:rsidDel="00E31CCF">
            <w:rPr>
              <w:rFonts w:ascii="Arial" w:hAnsi="Arial" w:cs="Arial"/>
              <w:sz w:val="24"/>
              <w:szCs w:val="24"/>
            </w:rPr>
            <w:delText>.</w:delText>
          </w:r>
        </w:del>
      </w:ins>
      <w:ins w:id="1964" w:author="Michelle Tozer (P150649)" w:date="2018-12-11T14:54:00Z">
        <w:del w:id="1965" w:author="Michelle Tozer" w:date="2018-12-11T21:28:00Z">
          <w:r w:rsidR="00CB5BF5" w:rsidDel="00E31CCF">
            <w:rPr>
              <w:rFonts w:ascii="Arial" w:hAnsi="Arial" w:cs="Arial"/>
              <w:sz w:val="24"/>
              <w:szCs w:val="24"/>
            </w:rPr>
            <w:delText xml:space="preserve"> </w:delText>
          </w:r>
        </w:del>
      </w:ins>
      <w:del w:id="1966" w:author="Michelle Tozer" w:date="2018-12-11T21:28:00Z">
        <w:r w:rsidRPr="00970BD7" w:rsidDel="00E31CCF">
          <w:rPr>
            <w:rFonts w:ascii="Arial" w:hAnsi="Arial" w:cs="Arial"/>
            <w:sz w:val="24"/>
            <w:szCs w:val="24"/>
            <w:rPrChange w:id="1967" w:author="Michelle Tozer (P150649)" w:date="2018-12-11T12:58:00Z">
              <w:rPr>
                <w:color w:val="000000" w:themeColor="text1"/>
                <w:sz w:val="28"/>
                <w:szCs w:val="28"/>
              </w:rPr>
            </w:rPrChange>
          </w:rPr>
          <w:delText xml:space="preserve"> </w:delText>
        </w:r>
      </w:del>
      <w:del w:id="1968" w:author="Michelle Tozer (P150649)" w:date="2018-12-11T12:58:00Z">
        <w:r w:rsidRPr="00970BD7" w:rsidDel="00970BD7">
          <w:rPr>
            <w:rFonts w:ascii="Arial" w:hAnsi="Arial" w:cs="Arial"/>
            <w:sz w:val="24"/>
            <w:szCs w:val="24"/>
            <w:rPrChange w:id="1969" w:author="Michelle Tozer (P150649)" w:date="2018-12-11T12:58:00Z">
              <w:rPr>
                <w:color w:val="000000" w:themeColor="text1"/>
                <w:sz w:val="28"/>
                <w:szCs w:val="28"/>
              </w:rPr>
            </w:rPrChange>
          </w:rPr>
          <w:delText>is being fought through the fight an expression of similarity</w:delText>
        </w:r>
      </w:del>
      <w:ins w:id="1970" w:author="Lisa Burkl" w:date="2018-12-10T22:00:00Z">
        <w:del w:id="1971" w:author="Michelle Tozer (P150649)" w:date="2018-12-11T12:58:00Z">
          <w:r w:rsidR="00C95623" w:rsidRPr="00970BD7" w:rsidDel="00970BD7">
            <w:rPr>
              <w:rFonts w:ascii="Arial" w:hAnsi="Arial" w:cs="Arial"/>
              <w:sz w:val="24"/>
              <w:szCs w:val="24"/>
              <w:rPrChange w:id="1972" w:author="Michelle Tozer (P150649)" w:date="2018-12-11T12:58:00Z">
                <w:rPr>
                  <w:color w:val="000000" w:themeColor="text1"/>
                  <w:sz w:val="28"/>
                  <w:szCs w:val="28"/>
                </w:rPr>
              </w:rPrChange>
            </w:rPr>
            <w:delText xml:space="preserve"> (doesn’t make sense)</w:delText>
          </w:r>
        </w:del>
      </w:ins>
      <w:del w:id="1973" w:author="Michelle Tozer (P150649)" w:date="2018-12-11T12:58:00Z">
        <w:r w:rsidRPr="00970BD7" w:rsidDel="00970BD7">
          <w:rPr>
            <w:rFonts w:ascii="Arial" w:hAnsi="Arial" w:cs="Arial"/>
            <w:sz w:val="24"/>
            <w:szCs w:val="24"/>
            <w:rPrChange w:id="1974" w:author="Michelle Tozer (P150649)" w:date="2018-12-11T12:58:00Z">
              <w:rPr>
                <w:color w:val="000000" w:themeColor="text1"/>
                <w:sz w:val="28"/>
                <w:szCs w:val="28"/>
              </w:rPr>
            </w:rPrChange>
          </w:rPr>
          <w:delText xml:space="preserve"> </w:delText>
        </w:r>
      </w:del>
      <w:del w:id="1975" w:author="Michelle Tozer (P150649)" w:date="2018-12-11T12:59:00Z">
        <w:r w:rsidRPr="00970BD7" w:rsidDel="00970BD7">
          <w:rPr>
            <w:rFonts w:ascii="Arial" w:hAnsi="Arial" w:cs="Arial"/>
            <w:sz w:val="24"/>
            <w:szCs w:val="24"/>
            <w:rPrChange w:id="1976" w:author="Michelle Tozer (P150649)" w:date="2018-12-11T12:58:00Z">
              <w:rPr>
                <w:color w:val="000000" w:themeColor="text1"/>
                <w:sz w:val="28"/>
                <w:szCs w:val="28"/>
              </w:rPr>
            </w:rPrChange>
          </w:rPr>
          <w:delText xml:space="preserve">between the </w:delText>
        </w:r>
      </w:del>
      <w:ins w:id="1977" w:author="Lisa Burkl" w:date="2018-12-10T21:57:00Z">
        <w:del w:id="1978" w:author="Michelle Tozer (P150649)" w:date="2018-12-11T12:59:00Z">
          <w:r w:rsidR="004A1DAD" w:rsidRPr="00970BD7" w:rsidDel="00970BD7">
            <w:rPr>
              <w:rFonts w:ascii="Arial" w:hAnsi="Arial" w:cs="Arial"/>
              <w:sz w:val="24"/>
              <w:szCs w:val="24"/>
              <w:rPrChange w:id="1979" w:author="Michelle Tozer (P150649)" w:date="2018-12-11T12:58:00Z">
                <w:rPr>
                  <w:color w:val="000000" w:themeColor="text1"/>
                  <w:sz w:val="28"/>
                  <w:szCs w:val="28"/>
                </w:rPr>
              </w:rPrChange>
            </w:rPr>
            <w:delText>M</w:delText>
          </w:r>
        </w:del>
      </w:ins>
      <w:del w:id="1980" w:author="Michelle Tozer (P150649)" w:date="2018-12-11T12:59:00Z">
        <w:r w:rsidRPr="00970BD7" w:rsidDel="00970BD7">
          <w:rPr>
            <w:rFonts w:ascii="Arial" w:hAnsi="Arial" w:cs="Arial"/>
            <w:sz w:val="24"/>
            <w:szCs w:val="24"/>
            <w:rPrChange w:id="1981" w:author="Michelle Tozer (P150649)" w:date="2018-12-11T12:58:00Z">
              <w:rPr>
                <w:color w:val="000000" w:themeColor="text1"/>
                <w:sz w:val="28"/>
                <w:szCs w:val="28"/>
              </w:rPr>
            </w:rPrChange>
          </w:rPr>
          <w:delText>messiah and his own leadership of his followers</w:delText>
        </w:r>
        <w:r w:rsidRPr="00A344C5" w:rsidDel="00970BD7">
          <w:rPr>
            <w:rFonts w:ascii="Arial" w:hAnsi="Arial" w:cs="Arial"/>
            <w:color w:val="000000" w:themeColor="text1"/>
            <w:sz w:val="24"/>
            <w:szCs w:val="24"/>
            <w:rPrChange w:id="1982" w:author="Michelle Tozer (P150649)" w:date="2018-12-11T11:24:00Z">
              <w:rPr>
                <w:color w:val="000000" w:themeColor="text1"/>
                <w:sz w:val="28"/>
                <w:szCs w:val="28"/>
              </w:rPr>
            </w:rPrChange>
          </w:rPr>
          <w:delText>.</w:delText>
        </w:r>
      </w:del>
    </w:p>
    <w:p w14:paraId="30A1C375" w14:textId="4AC24FD6" w:rsidR="005E542D" w:rsidRPr="00A344C5" w:rsidDel="00CB5BF5" w:rsidRDefault="4BCEE21C">
      <w:pPr>
        <w:spacing w:before="240" w:line="480" w:lineRule="auto"/>
        <w:rPr>
          <w:del w:id="1983" w:author="Michelle Tozer (P150649)" w:date="2018-12-11T14:53:00Z"/>
          <w:rFonts w:ascii="Arial" w:eastAsia="Arial" w:hAnsi="Arial" w:cs="Arial"/>
          <w:color w:val="000000" w:themeColor="text1"/>
          <w:sz w:val="24"/>
          <w:szCs w:val="24"/>
          <w:rPrChange w:id="1984" w:author="Michelle Tozer (P150649)" w:date="2018-12-11T11:24:00Z">
            <w:rPr>
              <w:del w:id="1985" w:author="Michelle Tozer (P150649)" w:date="2018-12-11T14:53:00Z"/>
              <w:rFonts w:ascii="Arial" w:eastAsia="Arial" w:hAnsi="Arial" w:cs="Arial"/>
              <w:color w:val="000000" w:themeColor="text1"/>
              <w:sz w:val="28"/>
              <w:szCs w:val="28"/>
            </w:rPr>
          </w:rPrChange>
        </w:rPr>
        <w:pPrChange w:id="1986" w:author="Michelle Tozer (P150649)" w:date="2018-12-11T15:02:00Z">
          <w:pPr>
            <w:spacing w:line="480" w:lineRule="auto"/>
          </w:pPr>
        </w:pPrChange>
      </w:pPr>
      <w:del w:id="1987" w:author="Michelle Tozer (P150649)" w:date="2018-12-11T14:30:00Z">
        <w:r w:rsidRPr="00A344C5" w:rsidDel="00B66F54">
          <w:rPr>
            <w:rFonts w:ascii="Arial" w:hAnsi="Arial" w:cs="Arial"/>
            <w:color w:val="000000" w:themeColor="text1"/>
            <w:sz w:val="24"/>
            <w:szCs w:val="24"/>
            <w:rPrChange w:id="1988" w:author="Michelle Tozer (P150649)" w:date="2018-12-11T11:24:00Z">
              <w:rPr>
                <w:color w:val="000000" w:themeColor="text1"/>
                <w:sz w:val="28"/>
                <w:szCs w:val="28"/>
              </w:rPr>
            </w:rPrChange>
          </w:rPr>
          <w:delText xml:space="preserve">The brotherhood of the rose cross was studied through the spirituality and symbolists </w:delText>
        </w:r>
      </w:del>
      <w:del w:id="1989" w:author="Michelle Tozer (P150649)" w:date="2018-12-11T14:28:00Z">
        <w:r w:rsidRPr="00A344C5" w:rsidDel="00B66F54">
          <w:rPr>
            <w:rFonts w:ascii="Arial" w:hAnsi="Arial" w:cs="Arial"/>
            <w:color w:val="000000" w:themeColor="text1"/>
            <w:sz w:val="24"/>
            <w:szCs w:val="24"/>
            <w:rPrChange w:id="1990" w:author="Michelle Tozer (P150649)" w:date="2018-12-11T11:24:00Z">
              <w:rPr>
                <w:color w:val="000000" w:themeColor="text1"/>
                <w:sz w:val="28"/>
                <w:szCs w:val="28"/>
              </w:rPr>
            </w:rPrChange>
          </w:rPr>
          <w:delText>that</w:delText>
        </w:r>
      </w:del>
      <w:del w:id="1991" w:author="Michelle Tozer (P150649)" w:date="2018-12-11T14:30:00Z">
        <w:r w:rsidRPr="00A344C5" w:rsidDel="00B66F54">
          <w:rPr>
            <w:rFonts w:ascii="Arial" w:hAnsi="Arial" w:cs="Arial"/>
            <w:color w:val="000000" w:themeColor="text1"/>
            <w:sz w:val="24"/>
            <w:szCs w:val="24"/>
            <w:rPrChange w:id="1992" w:author="Michelle Tozer (P150649)" w:date="2018-12-11T11:24:00Z">
              <w:rPr>
                <w:color w:val="000000" w:themeColor="text1"/>
                <w:sz w:val="28"/>
                <w:szCs w:val="28"/>
              </w:rPr>
            </w:rPrChange>
          </w:rPr>
          <w:delText xml:space="preserve"> to capture the essence</w:delText>
        </w:r>
      </w:del>
      <w:del w:id="1993" w:author="Michelle Tozer (P150649)" w:date="2018-12-11T14:28:00Z">
        <w:r w:rsidRPr="00A344C5" w:rsidDel="00B66F54">
          <w:rPr>
            <w:rFonts w:ascii="Arial" w:hAnsi="Arial" w:cs="Arial"/>
            <w:color w:val="000000" w:themeColor="text1"/>
            <w:sz w:val="24"/>
            <w:szCs w:val="24"/>
            <w:rPrChange w:id="1994" w:author="Michelle Tozer (P150649)" w:date="2018-12-11T11:24:00Z">
              <w:rPr>
                <w:color w:val="000000" w:themeColor="text1"/>
                <w:sz w:val="28"/>
                <w:szCs w:val="28"/>
              </w:rPr>
            </w:rPrChange>
          </w:rPr>
          <w:delText>s</w:delText>
        </w:r>
      </w:del>
      <w:del w:id="1995" w:author="Michelle Tozer (P150649)" w:date="2018-12-11T14:30:00Z">
        <w:r w:rsidRPr="00A344C5" w:rsidDel="00B66F54">
          <w:rPr>
            <w:rFonts w:ascii="Arial" w:hAnsi="Arial" w:cs="Arial"/>
            <w:color w:val="000000" w:themeColor="text1"/>
            <w:sz w:val="24"/>
            <w:szCs w:val="24"/>
            <w:rPrChange w:id="1996" w:author="Michelle Tozer (P150649)" w:date="2018-12-11T11:24:00Z">
              <w:rPr>
                <w:color w:val="000000" w:themeColor="text1"/>
                <w:sz w:val="28"/>
                <w:szCs w:val="28"/>
              </w:rPr>
            </w:rPrChange>
          </w:rPr>
          <w:delText xml:space="preserve"> of the primitive </w:delText>
        </w:r>
      </w:del>
      <w:del w:id="1997" w:author="Michelle Tozer (P150649)" w:date="2018-12-11T14:29:00Z">
        <w:r w:rsidRPr="00A344C5" w:rsidDel="00B66F54">
          <w:rPr>
            <w:rFonts w:ascii="Arial" w:hAnsi="Arial" w:cs="Arial"/>
            <w:color w:val="000000" w:themeColor="text1"/>
            <w:sz w:val="24"/>
            <w:szCs w:val="24"/>
            <w:rPrChange w:id="1998" w:author="Michelle Tozer (P150649)" w:date="2018-12-11T11:24:00Z">
              <w:rPr>
                <w:color w:val="000000" w:themeColor="text1"/>
                <w:sz w:val="28"/>
                <w:szCs w:val="28"/>
              </w:rPr>
            </w:rPrChange>
          </w:rPr>
          <w:delText>living as</w:delText>
        </w:r>
      </w:del>
      <w:del w:id="1999" w:author="Michelle Tozer (P150649)" w:date="2018-12-11T14:30:00Z">
        <w:r w:rsidRPr="00A344C5" w:rsidDel="00B66F54">
          <w:rPr>
            <w:rFonts w:ascii="Arial" w:hAnsi="Arial" w:cs="Arial"/>
            <w:color w:val="000000" w:themeColor="text1"/>
            <w:sz w:val="24"/>
            <w:szCs w:val="24"/>
            <w:rPrChange w:id="2000" w:author="Michelle Tozer (P150649)" w:date="2018-12-11T11:24:00Z">
              <w:rPr>
                <w:color w:val="000000" w:themeColor="text1"/>
                <w:sz w:val="28"/>
                <w:szCs w:val="28"/>
              </w:rPr>
            </w:rPrChange>
          </w:rPr>
          <w:delText xml:space="preserve"> Les Nabis believed in that the more basic people lived the much purer they would be from sin.                                                                                                                           As was taught by the </w:delText>
        </w:r>
      </w:del>
      <w:ins w:id="2001" w:author="Lisa Burkl" w:date="2018-12-10T22:01:00Z">
        <w:del w:id="2002" w:author="Michelle Tozer (P150649)" w:date="2018-12-11T14:30:00Z">
          <w:r w:rsidR="00C95623" w:rsidRPr="00A344C5" w:rsidDel="00B66F54">
            <w:rPr>
              <w:rFonts w:ascii="Arial" w:hAnsi="Arial" w:cs="Arial"/>
              <w:color w:val="000000" w:themeColor="text1"/>
              <w:sz w:val="24"/>
              <w:szCs w:val="24"/>
              <w:rPrChange w:id="2003" w:author="Michelle Tozer (P150649)" w:date="2018-12-11T11:24:00Z">
                <w:rPr>
                  <w:color w:val="000000" w:themeColor="text1"/>
                  <w:sz w:val="28"/>
                  <w:szCs w:val="28"/>
                </w:rPr>
              </w:rPrChange>
            </w:rPr>
            <w:delText>D</w:delText>
          </w:r>
        </w:del>
      </w:ins>
      <w:del w:id="2004" w:author="Michelle Tozer (P150649)" w:date="2018-12-11T14:30:00Z">
        <w:r w:rsidRPr="00A344C5" w:rsidDel="00B66F54">
          <w:rPr>
            <w:rFonts w:ascii="Arial" w:hAnsi="Arial" w:cs="Arial"/>
            <w:color w:val="000000" w:themeColor="text1"/>
            <w:sz w:val="24"/>
            <w:szCs w:val="24"/>
            <w:rPrChange w:id="2005" w:author="Michelle Tozer (P150649)" w:date="2018-12-11T11:24:00Z">
              <w:rPr>
                <w:color w:val="000000" w:themeColor="text1"/>
                <w:sz w:val="28"/>
                <w:szCs w:val="28"/>
              </w:rPr>
            </w:rPrChange>
          </w:rPr>
          <w:delText>duchess of Pomar the portrayal of this lady in later chapters</w:delText>
        </w:r>
      </w:del>
      <w:del w:id="2006" w:author="Michelle Tozer (P150649)" w:date="2018-12-11T14:53:00Z">
        <w:r w:rsidRPr="00A344C5" w:rsidDel="00CB5BF5">
          <w:rPr>
            <w:rFonts w:ascii="Arial" w:hAnsi="Arial" w:cs="Arial"/>
            <w:color w:val="000000" w:themeColor="text1"/>
            <w:sz w:val="24"/>
            <w:szCs w:val="24"/>
            <w:rPrChange w:id="2007" w:author="Michelle Tozer (P150649)" w:date="2018-12-11T11:24:00Z">
              <w:rPr>
                <w:color w:val="000000" w:themeColor="text1"/>
                <w:sz w:val="28"/>
                <w:szCs w:val="28"/>
              </w:rPr>
            </w:rPrChange>
          </w:rPr>
          <w:delText xml:space="preserve">.              </w:delText>
        </w:r>
      </w:del>
    </w:p>
    <w:p w14:paraId="461E1661" w14:textId="7AABCF28" w:rsidR="2C9BD498" w:rsidRPr="00A344C5" w:rsidDel="00970BD7" w:rsidRDefault="0FC8C3FB">
      <w:pPr>
        <w:spacing w:before="240" w:line="480" w:lineRule="auto"/>
        <w:rPr>
          <w:del w:id="2008" w:author="Michelle Tozer (P150649)" w:date="2018-12-11T12:57:00Z"/>
          <w:rFonts w:ascii="Arial" w:eastAsia="Arial" w:hAnsi="Arial" w:cs="Arial"/>
          <w:color w:val="000000" w:themeColor="text1"/>
          <w:sz w:val="24"/>
          <w:szCs w:val="24"/>
        </w:rPr>
        <w:pPrChange w:id="2009" w:author="Michelle Tozer (P150649)" w:date="2018-12-11T15:02:00Z">
          <w:pPr>
            <w:spacing w:line="480" w:lineRule="auto"/>
          </w:pPr>
        </w:pPrChange>
      </w:pPr>
      <w:del w:id="2010" w:author="Michelle Tozer (P150649)" w:date="2018-12-11T14:53:00Z">
        <w:r w:rsidRPr="00A344C5" w:rsidDel="00CB5BF5">
          <w:rPr>
            <w:rFonts w:ascii="Arial" w:eastAsia="Arial" w:hAnsi="Arial" w:cs="Arial"/>
            <w:color w:val="000000" w:themeColor="text1"/>
            <w:sz w:val="24"/>
            <w:szCs w:val="24"/>
          </w:rPr>
          <w:delText xml:space="preserve">Gauguin </w:delText>
        </w:r>
      </w:del>
      <w:del w:id="2011" w:author="Michelle Tozer (P150649)" w:date="2018-12-11T14:30:00Z">
        <w:r w:rsidRPr="00A344C5" w:rsidDel="00B66F54">
          <w:rPr>
            <w:rFonts w:ascii="Arial" w:eastAsia="Arial" w:hAnsi="Arial" w:cs="Arial"/>
            <w:color w:val="000000" w:themeColor="text1"/>
            <w:sz w:val="24"/>
            <w:szCs w:val="24"/>
          </w:rPr>
          <w:delText xml:space="preserve">once spoke of the </w:delText>
        </w:r>
      </w:del>
      <w:del w:id="2012" w:author="Michelle Tozer (P150649)" w:date="2018-12-11T14:53:00Z">
        <w:r w:rsidRPr="00A344C5" w:rsidDel="00CB5BF5">
          <w:rPr>
            <w:rFonts w:ascii="Arial" w:eastAsia="Arial" w:hAnsi="Arial" w:cs="Arial"/>
            <w:color w:val="000000" w:themeColor="text1"/>
            <w:sz w:val="24"/>
            <w:szCs w:val="24"/>
          </w:rPr>
          <w:delText xml:space="preserve">Japanese </w:delText>
        </w:r>
      </w:del>
      <w:del w:id="2013" w:author="Michelle Tozer (P150649)" w:date="2018-12-11T14:31:00Z">
        <w:r w:rsidRPr="00A344C5" w:rsidDel="00B66F54">
          <w:rPr>
            <w:rFonts w:ascii="Arial" w:eastAsia="Arial" w:hAnsi="Arial" w:cs="Arial"/>
            <w:color w:val="000000" w:themeColor="text1"/>
            <w:sz w:val="24"/>
            <w:szCs w:val="24"/>
          </w:rPr>
          <w:delText>who were certainly</w:delText>
        </w:r>
      </w:del>
      <w:del w:id="2014" w:author="Michelle Tozer (P150649)" w:date="2018-12-11T14:53:00Z">
        <w:r w:rsidRPr="00A344C5" w:rsidDel="00CB5BF5">
          <w:rPr>
            <w:rFonts w:ascii="Arial" w:eastAsia="Arial" w:hAnsi="Arial" w:cs="Arial"/>
            <w:color w:val="000000" w:themeColor="text1"/>
            <w:sz w:val="24"/>
            <w:szCs w:val="24"/>
          </w:rPr>
          <w:delText xml:space="preserve"> excellent </w:delText>
        </w:r>
      </w:del>
      <w:del w:id="2015" w:author="Michelle Tozer (P150649)" w:date="2018-12-11T14:32:00Z">
        <w:r w:rsidRPr="00A344C5" w:rsidDel="00B66F54">
          <w:rPr>
            <w:rFonts w:ascii="Arial" w:eastAsia="Arial" w:hAnsi="Arial" w:cs="Arial"/>
            <w:color w:val="000000" w:themeColor="text1"/>
            <w:sz w:val="24"/>
            <w:szCs w:val="24"/>
          </w:rPr>
          <w:delText>draughtsmen</w:delText>
        </w:r>
      </w:del>
      <w:del w:id="2016" w:author="Michelle Tozer (P150649)" w:date="2018-12-11T14:33:00Z">
        <w:r w:rsidRPr="00A344C5" w:rsidDel="00B66F54">
          <w:rPr>
            <w:rFonts w:ascii="Arial" w:eastAsia="Arial" w:hAnsi="Arial" w:cs="Arial"/>
            <w:color w:val="000000" w:themeColor="text1"/>
            <w:sz w:val="24"/>
            <w:szCs w:val="24"/>
          </w:rPr>
          <w:delText>,</w:delText>
        </w:r>
      </w:del>
      <w:del w:id="2017" w:author="Michelle Tozer (P150649)" w:date="2018-12-11T14:32:00Z">
        <w:r w:rsidRPr="00A344C5" w:rsidDel="00B66F54">
          <w:rPr>
            <w:rFonts w:ascii="Arial" w:eastAsia="Arial" w:hAnsi="Arial" w:cs="Arial"/>
            <w:color w:val="000000" w:themeColor="text1"/>
            <w:sz w:val="24"/>
            <w:szCs w:val="24"/>
          </w:rPr>
          <w:delText xml:space="preserve"> and you will see</w:delText>
        </w:r>
      </w:del>
      <w:del w:id="2018" w:author="Michelle Tozer (P150649)" w:date="2018-12-11T14:33:00Z">
        <w:r w:rsidRPr="00A344C5" w:rsidDel="00B66F54">
          <w:rPr>
            <w:rFonts w:ascii="Arial" w:eastAsia="Arial" w:hAnsi="Arial" w:cs="Arial"/>
            <w:color w:val="000000" w:themeColor="text1"/>
            <w:sz w:val="24"/>
            <w:szCs w:val="24"/>
          </w:rPr>
          <w:delText xml:space="preserve"> life depicted in the open air and in the sunshine without shadows, colour being used only as a combination of tones, diverse harmonies giving the impression of warmth</w:delText>
        </w:r>
      </w:del>
      <w:del w:id="2019" w:author="Michelle Tozer (P150649)" w:date="2018-12-11T12:58:00Z">
        <w:r w:rsidRPr="00A344C5" w:rsidDel="00970BD7">
          <w:rPr>
            <w:rFonts w:ascii="Arial" w:eastAsia="Arial" w:hAnsi="Arial" w:cs="Arial"/>
            <w:color w:val="000000" w:themeColor="text1"/>
            <w:sz w:val="24"/>
            <w:szCs w:val="24"/>
          </w:rPr>
          <w:delText xml:space="preserve"> etc.  </w:delText>
        </w:r>
      </w:del>
      <w:del w:id="2020" w:author="Michelle Tozer (P150649)" w:date="2018-12-11T14:33:00Z">
        <w:r w:rsidRPr="00A344C5" w:rsidDel="00B66F54">
          <w:rPr>
            <w:rFonts w:ascii="Arial" w:eastAsia="Arial" w:hAnsi="Arial" w:cs="Arial"/>
            <w:color w:val="000000" w:themeColor="text1"/>
            <w:sz w:val="24"/>
            <w:szCs w:val="24"/>
          </w:rPr>
          <w:delText xml:space="preserve">                                                                                  </w:delText>
        </w:r>
      </w:del>
      <w:del w:id="2021" w:author="Michelle Tozer (P150649)" w:date="2018-12-11T12:57:00Z">
        <w:r w:rsidRPr="00A344C5" w:rsidDel="00970BD7">
          <w:rPr>
            <w:rFonts w:ascii="Arial" w:eastAsia="Arial" w:hAnsi="Arial" w:cs="Arial"/>
            <w:color w:val="000000" w:themeColor="text1"/>
            <w:sz w:val="24"/>
            <w:szCs w:val="24"/>
          </w:rPr>
          <w:delText>Besides I regard impressionism as an altogether new research, absolutely removed from everything, mechanical such as a photograph etc.</w:delText>
        </w:r>
      </w:del>
    </w:p>
    <w:p w14:paraId="7C82ECB4" w14:textId="2C371FD4" w:rsidR="0FC8C3FB" w:rsidRPr="00A344C5" w:rsidDel="00CB5BF5" w:rsidRDefault="4E8E8F2C">
      <w:pPr>
        <w:spacing w:before="240" w:line="480" w:lineRule="auto"/>
        <w:rPr>
          <w:del w:id="2022" w:author="Michelle Tozer (P150649)" w:date="2018-12-11T14:53:00Z"/>
          <w:rFonts w:ascii="Arial" w:eastAsia="Arial" w:hAnsi="Arial" w:cs="Arial"/>
          <w:color w:val="FF0000"/>
          <w:sz w:val="24"/>
          <w:szCs w:val="24"/>
          <w:rPrChange w:id="2023" w:author="Michelle Tozer (P150649)" w:date="2018-12-11T11:24:00Z">
            <w:rPr>
              <w:del w:id="2024" w:author="Michelle Tozer (P150649)" w:date="2018-12-11T14:53:00Z"/>
              <w:rFonts w:ascii="Arial" w:eastAsia="Arial" w:hAnsi="Arial" w:cs="Arial"/>
              <w:color w:val="000000" w:themeColor="text1"/>
              <w:sz w:val="24"/>
              <w:szCs w:val="24"/>
            </w:rPr>
          </w:rPrChange>
        </w:rPr>
        <w:pPrChange w:id="2025" w:author="Michelle Tozer (P150649)" w:date="2018-12-11T15:02:00Z">
          <w:pPr>
            <w:spacing w:line="240" w:lineRule="auto"/>
            <w:ind w:left="720"/>
          </w:pPr>
        </w:pPrChange>
      </w:pPr>
      <w:del w:id="2026" w:author="Michelle Tozer (P150649)" w:date="2018-12-11T12:57:00Z">
        <w:r w:rsidRPr="00A344C5" w:rsidDel="00970BD7">
          <w:rPr>
            <w:rFonts w:ascii="Arial" w:eastAsia="Arial" w:hAnsi="Arial" w:cs="Arial"/>
            <w:color w:val="000000" w:themeColor="text1"/>
            <w:sz w:val="24"/>
            <w:szCs w:val="24"/>
          </w:rPr>
          <w:delText>That is why I would avoid as much as possible that which gives the illusion of a thing, e.g. a shadow is a Trompe Loie l of the sun</w:delText>
        </w:r>
        <w:r w:rsidRPr="00A344C5" w:rsidDel="00970BD7">
          <w:rPr>
            <w:rFonts w:ascii="Arial" w:eastAsia="Arial" w:hAnsi="Arial" w:cs="Arial"/>
            <w:color w:val="FF0000"/>
            <w:sz w:val="24"/>
            <w:szCs w:val="24"/>
            <w:rPrChange w:id="2027" w:author="Michelle Tozer (P150649)" w:date="2018-12-11T11:24:00Z">
              <w:rPr>
                <w:rFonts w:ascii="Arial" w:eastAsia="Arial" w:hAnsi="Arial" w:cs="Arial"/>
                <w:color w:val="000000" w:themeColor="text1"/>
                <w:sz w:val="24"/>
                <w:szCs w:val="24"/>
              </w:rPr>
            </w:rPrChange>
          </w:rPr>
          <w:delText>. I and constrained to sup</w:delText>
        </w:r>
      </w:del>
      <w:ins w:id="2028" w:author="Lisa Burkl" w:date="2018-12-10T22:02:00Z">
        <w:del w:id="2029" w:author="Michelle Tozer (P150649)" w:date="2018-12-11T12:57:00Z">
          <w:r w:rsidR="00C95623" w:rsidRPr="00A344C5" w:rsidDel="00970BD7">
            <w:rPr>
              <w:rFonts w:ascii="Arial" w:eastAsia="Arial" w:hAnsi="Arial" w:cs="Arial"/>
              <w:color w:val="FF0000"/>
              <w:sz w:val="24"/>
              <w:szCs w:val="24"/>
              <w:rPrChange w:id="2030" w:author="Michelle Tozer (P150649)" w:date="2018-12-11T11:24:00Z">
                <w:rPr>
                  <w:rFonts w:ascii="Arial" w:eastAsia="Arial" w:hAnsi="Arial" w:cs="Arial"/>
                  <w:color w:val="000000" w:themeColor="text1"/>
                  <w:sz w:val="24"/>
                  <w:szCs w:val="24"/>
                </w:rPr>
              </w:rPrChange>
            </w:rPr>
            <w:delText>p</w:delText>
          </w:r>
        </w:del>
      </w:ins>
      <w:del w:id="2031" w:author="Michelle Tozer (P150649)" w:date="2018-12-11T12:57:00Z">
        <w:r w:rsidRPr="00A344C5" w:rsidDel="00970BD7">
          <w:rPr>
            <w:rFonts w:ascii="Arial" w:eastAsia="Arial" w:hAnsi="Arial" w:cs="Arial"/>
            <w:color w:val="FF0000"/>
            <w:sz w:val="24"/>
            <w:szCs w:val="24"/>
            <w:rPrChange w:id="2032" w:author="Michelle Tozer (P150649)" w:date="2018-12-11T11:24:00Z">
              <w:rPr>
                <w:rFonts w:ascii="Arial" w:eastAsia="Arial" w:hAnsi="Arial" w:cs="Arial"/>
                <w:color w:val="000000" w:themeColor="text1"/>
                <w:sz w:val="24"/>
                <w:szCs w:val="24"/>
              </w:rPr>
            </w:rPrChange>
          </w:rPr>
          <w:delText>ress it!</w:delText>
        </w:r>
      </w:del>
      <w:ins w:id="2033" w:author="Lisa Burkl" w:date="2018-12-10T22:03:00Z">
        <w:del w:id="2034" w:author="Michelle Tozer (P150649)" w:date="2018-12-11T12:57:00Z">
          <w:r w:rsidR="00C95623" w:rsidRPr="00A344C5" w:rsidDel="00970BD7">
            <w:rPr>
              <w:rFonts w:ascii="Arial" w:eastAsia="Arial" w:hAnsi="Arial" w:cs="Arial"/>
              <w:color w:val="FF0000"/>
              <w:sz w:val="24"/>
              <w:szCs w:val="24"/>
            </w:rPr>
            <w:delText>(doesn’t make sense)</w:delText>
          </w:r>
        </w:del>
      </w:ins>
    </w:p>
    <w:p w14:paraId="044CF92F" w14:textId="7BEE079B" w:rsidR="2C9BD498" w:rsidRPr="00A344C5" w:rsidDel="00CB5BF5" w:rsidRDefault="2C9BD498">
      <w:pPr>
        <w:spacing w:before="240" w:line="480" w:lineRule="auto"/>
        <w:rPr>
          <w:del w:id="2035" w:author="Michelle Tozer (P150649)" w:date="2018-12-11T14:53:00Z"/>
          <w:rFonts w:ascii="Arial" w:eastAsia="Arial" w:hAnsi="Arial" w:cs="Arial"/>
          <w:color w:val="000000" w:themeColor="text1"/>
          <w:sz w:val="24"/>
          <w:szCs w:val="24"/>
        </w:rPr>
        <w:pPrChange w:id="2036" w:author="Michelle Tozer (P150649)" w:date="2018-12-11T15:02:00Z">
          <w:pPr>
            <w:spacing w:line="480" w:lineRule="auto"/>
          </w:pPr>
        </w:pPrChange>
      </w:pPr>
    </w:p>
    <w:p w14:paraId="6F2A0689" w14:textId="7A3EB30A" w:rsidR="5AA12D86" w:rsidRPr="00A344C5" w:rsidDel="00CB5BF5" w:rsidRDefault="2C9BD498">
      <w:pPr>
        <w:spacing w:before="240" w:line="480" w:lineRule="auto"/>
        <w:rPr>
          <w:del w:id="2037" w:author="Michelle Tozer (P150649)" w:date="2018-12-11T14:53:00Z"/>
          <w:rFonts w:ascii="Arial" w:eastAsia="Arial" w:hAnsi="Arial" w:cs="Arial"/>
          <w:sz w:val="24"/>
          <w:szCs w:val="24"/>
          <w:rPrChange w:id="2038" w:author="Michelle Tozer (P150649)" w:date="2018-12-11T11:24:00Z">
            <w:rPr>
              <w:del w:id="2039" w:author="Michelle Tozer (P150649)" w:date="2018-12-11T14:53:00Z"/>
              <w:rFonts w:ascii="Arial" w:eastAsia="Arial" w:hAnsi="Arial" w:cs="Arial"/>
              <w:sz w:val="28"/>
              <w:szCs w:val="28"/>
            </w:rPr>
          </w:rPrChange>
        </w:rPr>
        <w:pPrChange w:id="2040" w:author="Michelle Tozer (P150649)" w:date="2018-12-11T15:02:00Z">
          <w:pPr>
            <w:spacing w:line="480" w:lineRule="auto"/>
          </w:pPr>
        </w:pPrChange>
      </w:pPr>
      <w:del w:id="2041" w:author="Michelle Tozer (P150649)" w:date="2018-12-11T14:33:00Z">
        <w:r w:rsidRPr="00A344C5" w:rsidDel="00B66F54">
          <w:rPr>
            <w:rFonts w:ascii="Arial" w:eastAsia="Arial" w:hAnsi="Arial" w:cs="Arial"/>
            <w:sz w:val="24"/>
            <w:szCs w:val="24"/>
            <w:rPrChange w:id="2042" w:author="Michelle Tozer (P150649)" w:date="2018-12-11T11:24:00Z">
              <w:rPr>
                <w:rFonts w:ascii="Arial" w:eastAsia="Arial" w:hAnsi="Arial" w:cs="Arial"/>
                <w:sz w:val="28"/>
                <w:szCs w:val="28"/>
              </w:rPr>
            </w:rPrChange>
          </w:rPr>
          <w:delText>He tried to promote this to his disciples when the stayed at Pont Aven</w:delText>
        </w:r>
      </w:del>
      <w:del w:id="2043" w:author="Michelle Tozer (P150649)" w:date="2018-12-11T14:53:00Z">
        <w:r w:rsidRPr="00A344C5" w:rsidDel="00CB5BF5">
          <w:rPr>
            <w:rFonts w:ascii="Arial" w:eastAsia="Arial" w:hAnsi="Arial" w:cs="Arial"/>
            <w:sz w:val="24"/>
            <w:szCs w:val="24"/>
            <w:rPrChange w:id="2044" w:author="Michelle Tozer (P150649)" w:date="2018-12-11T11:24:00Z">
              <w:rPr>
                <w:rFonts w:ascii="Arial" w:eastAsia="Arial" w:hAnsi="Arial" w:cs="Arial"/>
                <w:sz w:val="28"/>
                <w:szCs w:val="28"/>
              </w:rPr>
            </w:rPrChange>
          </w:rPr>
          <w:delText>\</w:delText>
        </w:r>
      </w:del>
    </w:p>
    <w:p w14:paraId="4EFA8A9A" w14:textId="2EF6009B" w:rsidR="00842024" w:rsidRDefault="0FC8C3FB">
      <w:pPr>
        <w:spacing w:before="240" w:line="480" w:lineRule="auto"/>
        <w:rPr>
          <w:ins w:id="2045" w:author="Michelle Tozer (P150649)" w:date="2018-12-11T15:18:00Z"/>
          <w:rFonts w:ascii="Arial" w:eastAsia="Arial" w:hAnsi="Arial" w:cs="Arial"/>
          <w:sz w:val="24"/>
          <w:szCs w:val="24"/>
        </w:rPr>
        <w:pPrChange w:id="2046" w:author="Michelle Tozer (P150649)" w:date="2018-12-11T15:02:00Z">
          <w:pPr>
            <w:spacing w:before="100" w:beforeAutospacing="1" w:after="100" w:afterAutospacing="1" w:line="480" w:lineRule="auto"/>
          </w:pPr>
        </w:pPrChange>
      </w:pPr>
      <w:del w:id="2047" w:author="Michelle Tozer (P150649)" w:date="2018-12-11T14:53:00Z">
        <w:r w:rsidRPr="00A344C5" w:rsidDel="00CB5BF5">
          <w:rPr>
            <w:rFonts w:ascii="Arial" w:eastAsia="Arial" w:hAnsi="Arial" w:cs="Arial"/>
            <w:sz w:val="24"/>
            <w:szCs w:val="24"/>
            <w:rPrChange w:id="2048" w:author="Michelle Tozer (P150649)" w:date="2018-12-11T11:24:00Z">
              <w:rPr>
                <w:rFonts w:ascii="Arial" w:eastAsia="Arial" w:hAnsi="Arial" w:cs="Arial"/>
                <w:sz w:val="28"/>
                <w:szCs w:val="28"/>
              </w:rPr>
            </w:rPrChange>
          </w:rPr>
          <w:delText>D</w:delText>
        </w:r>
      </w:del>
      <w:del w:id="2049" w:author="Michelle Tozer (P150649)" w:date="2018-12-11T15:02:00Z">
        <w:r w:rsidRPr="00A344C5" w:rsidDel="00807398">
          <w:rPr>
            <w:rFonts w:ascii="Arial" w:eastAsia="Arial" w:hAnsi="Arial" w:cs="Arial"/>
            <w:sz w:val="24"/>
            <w:szCs w:val="24"/>
            <w:rPrChange w:id="2050" w:author="Michelle Tozer (P150649)" w:date="2018-12-11T11:24:00Z">
              <w:rPr>
                <w:rFonts w:ascii="Arial" w:eastAsia="Arial" w:hAnsi="Arial" w:cs="Arial"/>
                <w:sz w:val="28"/>
                <w:szCs w:val="28"/>
              </w:rPr>
            </w:rPrChange>
          </w:rPr>
          <w:delText xml:space="preserve">uring </w:delText>
        </w:r>
      </w:del>
      <w:ins w:id="2051" w:author="Michelle Tozer (P150649)" w:date="2018-12-11T15:02:00Z">
        <w:r w:rsidR="00807398">
          <w:rPr>
            <w:rFonts w:ascii="Arial" w:eastAsia="Arial" w:hAnsi="Arial" w:cs="Arial"/>
            <w:sz w:val="24"/>
            <w:szCs w:val="24"/>
          </w:rPr>
          <w:t xml:space="preserve">Les </w:t>
        </w:r>
        <w:proofErr w:type="spellStart"/>
        <w:r w:rsidR="00807398">
          <w:rPr>
            <w:rFonts w:ascii="Arial" w:eastAsia="Arial" w:hAnsi="Arial" w:cs="Arial"/>
            <w:sz w:val="24"/>
            <w:szCs w:val="24"/>
          </w:rPr>
          <w:t>Nabis</w:t>
        </w:r>
        <w:proofErr w:type="spellEnd"/>
        <w:r w:rsidR="00807398">
          <w:rPr>
            <w:rFonts w:ascii="Arial" w:eastAsia="Arial" w:hAnsi="Arial" w:cs="Arial"/>
            <w:sz w:val="24"/>
            <w:szCs w:val="24"/>
          </w:rPr>
          <w:t xml:space="preserve"> had </w:t>
        </w:r>
      </w:ins>
      <w:r w:rsidRPr="00A344C5">
        <w:rPr>
          <w:rFonts w:ascii="Arial" w:eastAsia="Arial" w:hAnsi="Arial" w:cs="Arial"/>
          <w:sz w:val="24"/>
          <w:szCs w:val="24"/>
          <w:rPrChange w:id="2052" w:author="Michelle Tozer (P150649)" w:date="2018-12-11T11:24:00Z">
            <w:rPr>
              <w:rFonts w:ascii="Arial" w:eastAsia="Arial" w:hAnsi="Arial" w:cs="Arial"/>
              <w:sz w:val="28"/>
              <w:szCs w:val="28"/>
            </w:rPr>
          </w:rPrChange>
        </w:rPr>
        <w:t xml:space="preserve">regular meetings in Paris, </w:t>
      </w:r>
      <w:del w:id="2053" w:author="Michelle Tozer (P150649)" w:date="2018-12-11T15:03:00Z">
        <w:r w:rsidRPr="00A344C5" w:rsidDel="00807398">
          <w:rPr>
            <w:rFonts w:ascii="Arial" w:eastAsia="Arial" w:hAnsi="Arial" w:cs="Arial"/>
            <w:sz w:val="24"/>
            <w:szCs w:val="24"/>
            <w:rPrChange w:id="2054" w:author="Michelle Tozer (P150649)" w:date="2018-12-11T11:24:00Z">
              <w:rPr>
                <w:rFonts w:ascii="Arial" w:eastAsia="Arial" w:hAnsi="Arial" w:cs="Arial"/>
                <w:sz w:val="28"/>
                <w:szCs w:val="28"/>
              </w:rPr>
            </w:rPrChange>
          </w:rPr>
          <w:delText xml:space="preserve">they </w:delText>
        </w:r>
      </w:del>
      <w:r w:rsidRPr="00A344C5">
        <w:rPr>
          <w:rFonts w:ascii="Arial" w:eastAsia="Arial" w:hAnsi="Arial" w:cs="Arial"/>
          <w:sz w:val="24"/>
          <w:szCs w:val="24"/>
          <w:rPrChange w:id="2055" w:author="Michelle Tozer (P150649)" w:date="2018-12-11T11:24:00Z">
            <w:rPr>
              <w:rFonts w:ascii="Arial" w:eastAsia="Arial" w:hAnsi="Arial" w:cs="Arial"/>
              <w:sz w:val="28"/>
              <w:szCs w:val="28"/>
            </w:rPr>
          </w:rPrChange>
        </w:rPr>
        <w:t>me</w:t>
      </w:r>
      <w:ins w:id="2056" w:author="Michelle Tozer (P150649)" w:date="2018-12-11T15:03:00Z">
        <w:r w:rsidR="00807398">
          <w:rPr>
            <w:rFonts w:ascii="Arial" w:eastAsia="Arial" w:hAnsi="Arial" w:cs="Arial"/>
            <w:sz w:val="24"/>
            <w:szCs w:val="24"/>
          </w:rPr>
          <w:t>e</w:t>
        </w:r>
      </w:ins>
      <w:r w:rsidRPr="00A344C5">
        <w:rPr>
          <w:rFonts w:ascii="Arial" w:eastAsia="Arial" w:hAnsi="Arial" w:cs="Arial"/>
          <w:sz w:val="24"/>
          <w:szCs w:val="24"/>
          <w:rPrChange w:id="2057" w:author="Michelle Tozer (P150649)" w:date="2018-12-11T11:24:00Z">
            <w:rPr>
              <w:rFonts w:ascii="Arial" w:eastAsia="Arial" w:hAnsi="Arial" w:cs="Arial"/>
              <w:sz w:val="28"/>
              <w:szCs w:val="28"/>
            </w:rPr>
          </w:rPrChange>
        </w:rPr>
        <w:t>t</w:t>
      </w:r>
      <w:ins w:id="2058" w:author="Michelle Tozer (P150649)" w:date="2018-12-11T15:03:00Z">
        <w:r w:rsidR="00807398">
          <w:rPr>
            <w:rFonts w:ascii="Arial" w:eastAsia="Arial" w:hAnsi="Arial" w:cs="Arial"/>
            <w:sz w:val="24"/>
            <w:szCs w:val="24"/>
          </w:rPr>
          <w:t xml:space="preserve">ing </w:t>
        </w:r>
      </w:ins>
      <w:del w:id="2059" w:author="Michelle Tozer (P150649)" w:date="2018-12-11T15:03:00Z">
        <w:r w:rsidRPr="00A344C5" w:rsidDel="00807398">
          <w:rPr>
            <w:rFonts w:ascii="Arial" w:eastAsia="Arial" w:hAnsi="Arial" w:cs="Arial"/>
            <w:sz w:val="24"/>
            <w:szCs w:val="24"/>
            <w:rPrChange w:id="2060" w:author="Michelle Tozer (P150649)" w:date="2018-12-11T11:24:00Z">
              <w:rPr>
                <w:rFonts w:ascii="Arial" w:eastAsia="Arial" w:hAnsi="Arial" w:cs="Arial"/>
                <w:sz w:val="28"/>
                <w:szCs w:val="28"/>
              </w:rPr>
            </w:rPrChange>
          </w:rPr>
          <w:delText xml:space="preserve"> </w:delText>
        </w:r>
      </w:del>
      <w:r w:rsidRPr="00A344C5">
        <w:rPr>
          <w:rFonts w:ascii="Arial" w:eastAsia="Arial" w:hAnsi="Arial" w:cs="Arial"/>
          <w:sz w:val="24"/>
          <w:szCs w:val="24"/>
          <w:rPrChange w:id="2061" w:author="Michelle Tozer (P150649)" w:date="2018-12-11T11:24:00Z">
            <w:rPr>
              <w:rFonts w:ascii="Arial" w:eastAsia="Arial" w:hAnsi="Arial" w:cs="Arial"/>
              <w:sz w:val="28"/>
              <w:szCs w:val="28"/>
            </w:rPr>
          </w:rPrChange>
        </w:rPr>
        <w:t xml:space="preserve">at Paul </w:t>
      </w:r>
      <w:proofErr w:type="spellStart"/>
      <w:r w:rsidRPr="00A344C5">
        <w:rPr>
          <w:rFonts w:ascii="Arial" w:eastAsia="Arial" w:hAnsi="Arial" w:cs="Arial"/>
          <w:sz w:val="24"/>
          <w:szCs w:val="24"/>
          <w:rPrChange w:id="2062" w:author="Michelle Tozer (P150649)" w:date="2018-12-11T11:24:00Z">
            <w:rPr>
              <w:rFonts w:ascii="Arial" w:eastAsia="Arial" w:hAnsi="Arial" w:cs="Arial"/>
              <w:sz w:val="28"/>
              <w:szCs w:val="28"/>
            </w:rPr>
          </w:rPrChange>
        </w:rPr>
        <w:t>Ranson</w:t>
      </w:r>
      <w:ins w:id="2063" w:author="Michelle Tozer (P150649)" w:date="2018-12-11T15:03:00Z">
        <w:r w:rsidR="00807398">
          <w:rPr>
            <w:rFonts w:ascii="Arial" w:eastAsia="Arial" w:hAnsi="Arial" w:cs="Arial"/>
            <w:sz w:val="24"/>
            <w:szCs w:val="24"/>
          </w:rPr>
          <w:t>’</w:t>
        </w:r>
      </w:ins>
      <w:r w:rsidRPr="00A344C5">
        <w:rPr>
          <w:rFonts w:ascii="Arial" w:eastAsia="Arial" w:hAnsi="Arial" w:cs="Arial"/>
          <w:sz w:val="24"/>
          <w:szCs w:val="24"/>
          <w:rPrChange w:id="2064" w:author="Michelle Tozer (P150649)" w:date="2018-12-11T11:24:00Z">
            <w:rPr>
              <w:rFonts w:ascii="Arial" w:eastAsia="Arial" w:hAnsi="Arial" w:cs="Arial"/>
              <w:sz w:val="28"/>
              <w:szCs w:val="28"/>
            </w:rPr>
          </w:rPrChange>
        </w:rPr>
        <w:t>s</w:t>
      </w:r>
      <w:proofErr w:type="spellEnd"/>
      <w:r w:rsidRPr="00A344C5">
        <w:rPr>
          <w:rFonts w:ascii="Arial" w:eastAsia="Arial" w:hAnsi="Arial" w:cs="Arial"/>
          <w:sz w:val="24"/>
          <w:szCs w:val="24"/>
          <w:rPrChange w:id="2065" w:author="Michelle Tozer (P150649)" w:date="2018-12-11T11:24:00Z">
            <w:rPr>
              <w:rFonts w:ascii="Arial" w:eastAsia="Arial" w:hAnsi="Arial" w:cs="Arial"/>
              <w:sz w:val="28"/>
              <w:szCs w:val="28"/>
            </w:rPr>
          </w:rPrChange>
        </w:rPr>
        <w:t xml:space="preserve"> house where they studied books such as the Trait </w:t>
      </w:r>
      <w:proofErr w:type="spellStart"/>
      <w:r w:rsidRPr="00A344C5">
        <w:rPr>
          <w:rFonts w:ascii="Arial" w:eastAsia="Arial" w:hAnsi="Arial" w:cs="Arial"/>
          <w:sz w:val="24"/>
          <w:szCs w:val="24"/>
          <w:rPrChange w:id="2066" w:author="Michelle Tozer (P150649)" w:date="2018-12-11T11:24:00Z">
            <w:rPr>
              <w:rFonts w:ascii="Arial" w:eastAsia="Arial" w:hAnsi="Arial" w:cs="Arial"/>
              <w:sz w:val="28"/>
              <w:szCs w:val="28"/>
            </w:rPr>
          </w:rPrChange>
        </w:rPr>
        <w:t>Elementaire</w:t>
      </w:r>
      <w:proofErr w:type="spellEnd"/>
      <w:r w:rsidRPr="00A344C5">
        <w:rPr>
          <w:rFonts w:ascii="Arial" w:eastAsia="Arial" w:hAnsi="Arial" w:cs="Arial"/>
          <w:sz w:val="24"/>
          <w:szCs w:val="24"/>
          <w:rPrChange w:id="2067" w:author="Michelle Tozer (P150649)" w:date="2018-12-11T11:24:00Z">
            <w:rPr>
              <w:rFonts w:ascii="Arial" w:eastAsia="Arial" w:hAnsi="Arial" w:cs="Arial"/>
              <w:sz w:val="28"/>
              <w:szCs w:val="28"/>
            </w:rPr>
          </w:rPrChange>
        </w:rPr>
        <w:t xml:space="preserve"> de Science </w:t>
      </w:r>
      <w:proofErr w:type="spellStart"/>
      <w:r w:rsidRPr="00A344C5">
        <w:rPr>
          <w:rFonts w:ascii="Arial" w:eastAsia="Arial" w:hAnsi="Arial" w:cs="Arial"/>
          <w:sz w:val="24"/>
          <w:szCs w:val="24"/>
          <w:rPrChange w:id="2068" w:author="Michelle Tozer (P150649)" w:date="2018-12-11T11:24:00Z">
            <w:rPr>
              <w:rFonts w:ascii="Arial" w:eastAsia="Arial" w:hAnsi="Arial" w:cs="Arial"/>
              <w:sz w:val="28"/>
              <w:szCs w:val="28"/>
            </w:rPr>
          </w:rPrChange>
        </w:rPr>
        <w:t>Occulte</w:t>
      </w:r>
      <w:proofErr w:type="spellEnd"/>
      <w:r w:rsidRPr="00A344C5">
        <w:rPr>
          <w:rFonts w:ascii="Arial" w:eastAsia="Arial" w:hAnsi="Arial" w:cs="Arial"/>
          <w:sz w:val="24"/>
          <w:szCs w:val="24"/>
          <w:rPrChange w:id="2069" w:author="Michelle Tozer (P150649)" w:date="2018-12-11T11:24:00Z">
            <w:rPr>
              <w:rFonts w:ascii="Arial" w:eastAsia="Arial" w:hAnsi="Arial" w:cs="Arial"/>
              <w:sz w:val="28"/>
              <w:szCs w:val="28"/>
            </w:rPr>
          </w:rPrChange>
        </w:rPr>
        <w:t xml:space="preserve"> and non-mainstream religions such as </w:t>
      </w:r>
      <w:proofErr w:type="spellStart"/>
      <w:r w:rsidRPr="00A344C5">
        <w:rPr>
          <w:rFonts w:ascii="Arial" w:eastAsia="Arial" w:hAnsi="Arial" w:cs="Arial"/>
          <w:sz w:val="24"/>
          <w:szCs w:val="24"/>
          <w:rPrChange w:id="2070" w:author="Michelle Tozer (P150649)" w:date="2018-12-11T11:24:00Z">
            <w:rPr>
              <w:rFonts w:ascii="Arial" w:eastAsia="Arial" w:hAnsi="Arial" w:cs="Arial"/>
              <w:sz w:val="28"/>
              <w:szCs w:val="28"/>
            </w:rPr>
          </w:rPrChange>
        </w:rPr>
        <w:t>Buddists</w:t>
      </w:r>
      <w:proofErr w:type="spellEnd"/>
      <w:r w:rsidRPr="00A344C5">
        <w:rPr>
          <w:rFonts w:ascii="Arial" w:eastAsia="Arial" w:hAnsi="Arial" w:cs="Arial"/>
          <w:sz w:val="24"/>
          <w:szCs w:val="24"/>
          <w:rPrChange w:id="2071" w:author="Michelle Tozer (P150649)" w:date="2018-12-11T11:24:00Z">
            <w:rPr>
              <w:rFonts w:ascii="Arial" w:eastAsia="Arial" w:hAnsi="Arial" w:cs="Arial"/>
              <w:sz w:val="28"/>
              <w:szCs w:val="28"/>
            </w:rPr>
          </w:rPrChange>
        </w:rPr>
        <w:t>, The last Pagans, Luciferians, Gnostics, Satanic reading and teachings</w:t>
      </w:r>
      <w:ins w:id="2072" w:author="Michelle Tozer" w:date="2018-12-11T21:28:00Z">
        <w:r w:rsidR="0035714A">
          <w:rPr>
            <w:rFonts w:ascii="Arial" w:eastAsia="Arial" w:hAnsi="Arial" w:cs="Arial"/>
            <w:sz w:val="24"/>
            <w:szCs w:val="24"/>
          </w:rPr>
          <w:t xml:space="preserve">, </w:t>
        </w:r>
      </w:ins>
      <w:ins w:id="2073" w:author="Michelle Tozer" w:date="2018-12-11T21:29:00Z">
        <w:r w:rsidR="003B7BB0">
          <w:rPr>
            <w:rFonts w:ascii="Arial" w:eastAsia="Arial" w:hAnsi="Arial" w:cs="Arial"/>
            <w:sz w:val="24"/>
            <w:szCs w:val="24"/>
          </w:rPr>
          <w:t xml:space="preserve">as </w:t>
        </w:r>
      </w:ins>
      <w:del w:id="2074" w:author="Michelle Tozer" w:date="2018-12-11T21:28:00Z">
        <w:r w:rsidRPr="00A344C5" w:rsidDel="0035714A">
          <w:rPr>
            <w:rFonts w:ascii="Arial" w:eastAsia="Arial" w:hAnsi="Arial" w:cs="Arial"/>
            <w:sz w:val="24"/>
            <w:szCs w:val="24"/>
            <w:rPrChange w:id="2075" w:author="Michelle Tozer (P150649)" w:date="2018-12-11T11:24:00Z">
              <w:rPr>
                <w:rFonts w:ascii="Arial" w:eastAsia="Arial" w:hAnsi="Arial" w:cs="Arial"/>
                <w:sz w:val="28"/>
                <w:szCs w:val="28"/>
              </w:rPr>
            </w:rPrChange>
          </w:rPr>
          <w:delText>.</w:delText>
        </w:r>
      </w:del>
      <w:ins w:id="2076" w:author="Michelle Tozer" w:date="2018-12-11T21:28:00Z">
        <w:r w:rsidR="0035714A">
          <w:rPr>
            <w:rFonts w:ascii="Arial" w:eastAsia="Arial" w:hAnsi="Arial" w:cs="Arial"/>
            <w:sz w:val="24"/>
            <w:szCs w:val="24"/>
          </w:rPr>
          <w:t>t</w:t>
        </w:r>
      </w:ins>
      <w:del w:id="2077" w:author="Michelle Tozer" w:date="2018-12-11T21:28:00Z">
        <w:r w:rsidRPr="00A344C5" w:rsidDel="0035714A">
          <w:rPr>
            <w:rFonts w:ascii="Arial" w:eastAsia="Arial" w:hAnsi="Arial" w:cs="Arial"/>
            <w:sz w:val="24"/>
            <w:szCs w:val="24"/>
            <w:rPrChange w:id="2078" w:author="Michelle Tozer (P150649)" w:date="2018-12-11T11:24:00Z">
              <w:rPr>
                <w:rFonts w:ascii="Arial" w:eastAsia="Arial" w:hAnsi="Arial" w:cs="Arial"/>
                <w:sz w:val="28"/>
                <w:szCs w:val="28"/>
              </w:rPr>
            </w:rPrChange>
          </w:rPr>
          <w:delText xml:space="preserve">                T</w:delText>
        </w:r>
      </w:del>
      <w:r w:rsidRPr="00A344C5">
        <w:rPr>
          <w:rFonts w:ascii="Arial" w:eastAsia="Arial" w:hAnsi="Arial" w:cs="Arial"/>
          <w:sz w:val="24"/>
          <w:szCs w:val="24"/>
          <w:rPrChange w:id="2079" w:author="Michelle Tozer (P150649)" w:date="2018-12-11T11:24:00Z">
            <w:rPr>
              <w:rFonts w:ascii="Arial" w:eastAsia="Arial" w:hAnsi="Arial" w:cs="Arial"/>
              <w:sz w:val="28"/>
              <w:szCs w:val="28"/>
            </w:rPr>
          </w:rPrChange>
        </w:rPr>
        <w:t xml:space="preserve">his was </w:t>
      </w:r>
      <w:ins w:id="2080" w:author="Michelle Tozer" w:date="2018-12-11T21:29:00Z">
        <w:r w:rsidR="003B7BB0">
          <w:rPr>
            <w:rFonts w:ascii="Arial" w:eastAsia="Arial" w:hAnsi="Arial" w:cs="Arial"/>
            <w:sz w:val="24"/>
            <w:szCs w:val="24"/>
          </w:rPr>
          <w:t xml:space="preserve">a </w:t>
        </w:r>
      </w:ins>
      <w:r w:rsidRPr="00A344C5">
        <w:rPr>
          <w:rFonts w:ascii="Arial" w:eastAsia="Arial" w:hAnsi="Arial" w:cs="Arial"/>
          <w:sz w:val="24"/>
          <w:szCs w:val="24"/>
          <w:rPrChange w:id="2081" w:author="Michelle Tozer (P150649)" w:date="2018-12-11T11:24:00Z">
            <w:rPr>
              <w:rFonts w:ascii="Arial" w:eastAsia="Arial" w:hAnsi="Arial" w:cs="Arial"/>
              <w:sz w:val="28"/>
              <w:szCs w:val="28"/>
            </w:rPr>
          </w:rPrChange>
        </w:rPr>
        <w:t>new movement</w:t>
      </w:r>
      <w:ins w:id="2082" w:author="Michelle Tozer (P150649)" w:date="2018-12-11T15:04:00Z">
        <w:r w:rsidR="00807398">
          <w:rPr>
            <w:rFonts w:ascii="Arial" w:eastAsia="Arial" w:hAnsi="Arial" w:cs="Arial"/>
            <w:sz w:val="24"/>
            <w:szCs w:val="24"/>
          </w:rPr>
          <w:t xml:space="preserve"> </w:t>
        </w:r>
      </w:ins>
      <w:del w:id="2083" w:author="Michelle Tozer (P150649)" w:date="2018-12-11T15:04:00Z">
        <w:r w:rsidRPr="00A344C5" w:rsidDel="00807398">
          <w:rPr>
            <w:rFonts w:ascii="Arial" w:eastAsia="Arial" w:hAnsi="Arial" w:cs="Arial"/>
            <w:sz w:val="24"/>
            <w:szCs w:val="24"/>
            <w:rPrChange w:id="2084" w:author="Michelle Tozer (P150649)" w:date="2018-12-11T11:24:00Z">
              <w:rPr>
                <w:rFonts w:ascii="Arial" w:eastAsia="Arial" w:hAnsi="Arial" w:cs="Arial"/>
                <w:sz w:val="28"/>
                <w:szCs w:val="28"/>
              </w:rPr>
            </w:rPrChange>
          </w:rPr>
          <w:delText xml:space="preserve"> seems</w:delText>
        </w:r>
      </w:del>
      <w:ins w:id="2085" w:author="Michelle Tozer (P150649)" w:date="2018-12-11T15:05:00Z">
        <w:r w:rsidR="00807398">
          <w:rPr>
            <w:rFonts w:ascii="Arial" w:eastAsia="Arial" w:hAnsi="Arial" w:cs="Arial"/>
            <w:sz w:val="24"/>
            <w:szCs w:val="24"/>
          </w:rPr>
          <w:t xml:space="preserve">and </w:t>
        </w:r>
      </w:ins>
      <w:del w:id="2086" w:author="Michelle Tozer (P150649)" w:date="2018-12-11T15:04:00Z">
        <w:r w:rsidRPr="00A344C5" w:rsidDel="00807398">
          <w:rPr>
            <w:rFonts w:ascii="Arial" w:eastAsia="Arial" w:hAnsi="Arial" w:cs="Arial"/>
            <w:sz w:val="24"/>
            <w:szCs w:val="24"/>
            <w:rPrChange w:id="2087" w:author="Michelle Tozer (P150649)" w:date="2018-12-11T11:24:00Z">
              <w:rPr>
                <w:rFonts w:ascii="Arial" w:eastAsia="Arial" w:hAnsi="Arial" w:cs="Arial"/>
                <w:sz w:val="28"/>
                <w:szCs w:val="28"/>
              </w:rPr>
            </w:rPrChange>
          </w:rPr>
          <w:delText xml:space="preserve"> to be a </w:delText>
        </w:r>
      </w:del>
      <w:r w:rsidRPr="00A344C5">
        <w:rPr>
          <w:rFonts w:ascii="Arial" w:eastAsia="Arial" w:hAnsi="Arial" w:cs="Arial"/>
          <w:sz w:val="24"/>
          <w:szCs w:val="24"/>
          <w:rPrChange w:id="2088" w:author="Michelle Tozer (P150649)" w:date="2018-12-11T11:24:00Z">
            <w:rPr>
              <w:rFonts w:ascii="Arial" w:eastAsia="Arial" w:hAnsi="Arial" w:cs="Arial"/>
              <w:sz w:val="28"/>
              <w:szCs w:val="28"/>
            </w:rPr>
          </w:rPrChange>
        </w:rPr>
        <w:t xml:space="preserve">revelation to the art world in France </w:t>
      </w:r>
      <w:del w:id="2089" w:author="Michelle Tozer" w:date="2018-12-11T21:29:00Z">
        <w:r w:rsidRPr="00A344C5" w:rsidDel="003B7BB0">
          <w:rPr>
            <w:rFonts w:ascii="Arial" w:eastAsia="Arial" w:hAnsi="Arial" w:cs="Arial"/>
            <w:sz w:val="24"/>
            <w:szCs w:val="24"/>
            <w:rPrChange w:id="2090" w:author="Michelle Tozer (P150649)" w:date="2018-12-11T11:24:00Z">
              <w:rPr>
                <w:rFonts w:ascii="Arial" w:eastAsia="Arial" w:hAnsi="Arial" w:cs="Arial"/>
                <w:sz w:val="28"/>
                <w:szCs w:val="28"/>
              </w:rPr>
            </w:rPrChange>
          </w:rPr>
          <w:delText xml:space="preserve">and </w:delText>
        </w:r>
      </w:del>
      <w:r w:rsidRPr="00A344C5">
        <w:rPr>
          <w:rFonts w:ascii="Arial" w:eastAsia="Arial" w:hAnsi="Arial" w:cs="Arial"/>
          <w:sz w:val="24"/>
          <w:szCs w:val="24"/>
          <w:rPrChange w:id="2091" w:author="Michelle Tozer (P150649)" w:date="2018-12-11T11:24:00Z">
            <w:rPr>
              <w:rFonts w:ascii="Arial" w:eastAsia="Arial" w:hAnsi="Arial" w:cs="Arial"/>
              <w:sz w:val="28"/>
              <w:szCs w:val="28"/>
            </w:rPr>
          </w:rPrChange>
        </w:rPr>
        <w:t>there were many arguments</w:t>
      </w:r>
      <w:ins w:id="2092" w:author="Michelle Tozer" w:date="2018-12-11T21:29:00Z">
        <w:r w:rsidR="003B7BB0">
          <w:rPr>
            <w:rFonts w:ascii="Arial" w:eastAsia="Arial" w:hAnsi="Arial" w:cs="Arial"/>
            <w:sz w:val="24"/>
            <w:szCs w:val="24"/>
          </w:rPr>
          <w:t>,</w:t>
        </w:r>
      </w:ins>
      <w:r w:rsidRPr="00A344C5">
        <w:rPr>
          <w:rFonts w:ascii="Arial" w:eastAsia="Arial" w:hAnsi="Arial" w:cs="Arial"/>
          <w:sz w:val="24"/>
          <w:szCs w:val="24"/>
          <w:rPrChange w:id="2093" w:author="Michelle Tozer (P150649)" w:date="2018-12-11T11:24:00Z">
            <w:rPr>
              <w:rFonts w:ascii="Arial" w:eastAsia="Arial" w:hAnsi="Arial" w:cs="Arial"/>
              <w:sz w:val="28"/>
              <w:szCs w:val="28"/>
            </w:rPr>
          </w:rPrChange>
        </w:rPr>
        <w:t xml:space="preserve"> as to how this new age art group could sustain the barrage of opposition from the traditional art </w:t>
      </w:r>
      <w:ins w:id="2094" w:author="Michelle Tozer (P150649)" w:date="2018-12-11T15:07:00Z">
        <w:r w:rsidR="00807398">
          <w:rPr>
            <w:rFonts w:ascii="Arial" w:eastAsia="Arial" w:hAnsi="Arial" w:cs="Arial"/>
            <w:sz w:val="24"/>
            <w:szCs w:val="24"/>
          </w:rPr>
          <w:t xml:space="preserve">hierarchy, </w:t>
        </w:r>
      </w:ins>
      <w:del w:id="2095" w:author="Michelle Tozer (P150649)" w:date="2018-12-11T15:07:00Z">
        <w:r w:rsidRPr="00A344C5" w:rsidDel="00807398">
          <w:rPr>
            <w:rFonts w:ascii="Arial" w:eastAsia="Arial" w:hAnsi="Arial" w:cs="Arial"/>
            <w:sz w:val="24"/>
            <w:szCs w:val="24"/>
            <w:rPrChange w:id="2096" w:author="Michelle Tozer (P150649)" w:date="2018-12-11T11:24:00Z">
              <w:rPr>
                <w:rFonts w:ascii="Arial" w:eastAsia="Arial" w:hAnsi="Arial" w:cs="Arial"/>
                <w:sz w:val="28"/>
                <w:szCs w:val="28"/>
              </w:rPr>
            </w:rPrChange>
          </w:rPr>
          <w:delText xml:space="preserve">and </w:delText>
        </w:r>
      </w:del>
      <w:r w:rsidRPr="00A344C5">
        <w:rPr>
          <w:rFonts w:ascii="Arial" w:eastAsia="Arial" w:hAnsi="Arial" w:cs="Arial"/>
          <w:sz w:val="24"/>
          <w:szCs w:val="24"/>
          <w:rPrChange w:id="2097" w:author="Michelle Tozer (P150649)" w:date="2018-12-11T11:24:00Z">
            <w:rPr>
              <w:rFonts w:ascii="Arial" w:eastAsia="Arial" w:hAnsi="Arial" w:cs="Arial"/>
              <w:sz w:val="28"/>
              <w:szCs w:val="28"/>
            </w:rPr>
          </w:rPrChange>
        </w:rPr>
        <w:t xml:space="preserve">they were trying to get away from academic teachings it was the changing the </w:t>
      </w:r>
      <w:ins w:id="2098" w:author="Michelle Tozer (P150649)" w:date="2018-12-11T15:07:00Z">
        <w:r w:rsidR="00807398">
          <w:rPr>
            <w:rFonts w:ascii="Arial" w:eastAsia="Arial" w:hAnsi="Arial" w:cs="Arial"/>
            <w:sz w:val="24"/>
            <w:szCs w:val="24"/>
          </w:rPr>
          <w:t xml:space="preserve">normal </w:t>
        </w:r>
      </w:ins>
      <w:del w:id="2099" w:author="Michelle Tozer (P150649)" w:date="2018-12-11T15:07:00Z">
        <w:r w:rsidRPr="00A344C5" w:rsidDel="00807398">
          <w:rPr>
            <w:rFonts w:ascii="Arial" w:eastAsia="Arial" w:hAnsi="Arial" w:cs="Arial"/>
            <w:sz w:val="24"/>
            <w:szCs w:val="24"/>
            <w:rPrChange w:id="2100" w:author="Michelle Tozer (P150649)" w:date="2018-12-11T11:24:00Z">
              <w:rPr>
                <w:rFonts w:ascii="Arial" w:eastAsia="Arial" w:hAnsi="Arial" w:cs="Arial"/>
                <w:sz w:val="28"/>
                <w:szCs w:val="28"/>
              </w:rPr>
            </w:rPrChange>
          </w:rPr>
          <w:delText xml:space="preserve">natural </w:delText>
        </w:r>
      </w:del>
      <w:r w:rsidRPr="00A344C5">
        <w:rPr>
          <w:rFonts w:ascii="Arial" w:eastAsia="Arial" w:hAnsi="Arial" w:cs="Arial"/>
          <w:sz w:val="24"/>
          <w:szCs w:val="24"/>
          <w:rPrChange w:id="2101" w:author="Michelle Tozer (P150649)" w:date="2018-12-11T11:24:00Z">
            <w:rPr>
              <w:rFonts w:ascii="Arial" w:eastAsia="Arial" w:hAnsi="Arial" w:cs="Arial"/>
              <w:sz w:val="28"/>
              <w:szCs w:val="28"/>
            </w:rPr>
          </w:rPrChange>
        </w:rPr>
        <w:t xml:space="preserve">colour palette of nature to the imaginary </w:t>
      </w:r>
      <w:ins w:id="2102" w:author="Michelle Tozer (P150649)" w:date="2018-12-11T15:07:00Z">
        <w:r w:rsidR="00807398">
          <w:rPr>
            <w:rFonts w:ascii="Arial" w:eastAsia="Arial" w:hAnsi="Arial" w:cs="Arial"/>
            <w:sz w:val="24"/>
            <w:szCs w:val="24"/>
          </w:rPr>
          <w:t>shades</w:t>
        </w:r>
      </w:ins>
      <w:del w:id="2103" w:author="Michelle Tozer (P150649)" w:date="2018-12-11T15:07:00Z">
        <w:r w:rsidRPr="00A344C5" w:rsidDel="00807398">
          <w:rPr>
            <w:rFonts w:ascii="Arial" w:eastAsia="Arial" w:hAnsi="Arial" w:cs="Arial"/>
            <w:sz w:val="24"/>
            <w:szCs w:val="24"/>
            <w:rPrChange w:id="2104" w:author="Michelle Tozer (P150649)" w:date="2018-12-11T11:24:00Z">
              <w:rPr>
                <w:rFonts w:ascii="Arial" w:eastAsia="Arial" w:hAnsi="Arial" w:cs="Arial"/>
                <w:sz w:val="28"/>
                <w:szCs w:val="28"/>
              </w:rPr>
            </w:rPrChange>
          </w:rPr>
          <w:delText>colours</w:delText>
        </w:r>
      </w:del>
      <w:r w:rsidRPr="00A344C5">
        <w:rPr>
          <w:rFonts w:ascii="Arial" w:eastAsia="Arial" w:hAnsi="Arial" w:cs="Arial"/>
          <w:sz w:val="24"/>
          <w:szCs w:val="24"/>
          <w:rPrChange w:id="2105" w:author="Michelle Tozer (P150649)" w:date="2018-12-11T11:24:00Z">
            <w:rPr>
              <w:rFonts w:ascii="Arial" w:eastAsia="Arial" w:hAnsi="Arial" w:cs="Arial"/>
              <w:sz w:val="28"/>
              <w:szCs w:val="28"/>
            </w:rPr>
          </w:rPrChange>
        </w:rPr>
        <w:t xml:space="preserve"> of</w:t>
      </w:r>
      <w:ins w:id="2106" w:author="Michelle Tozer (P150649)" w:date="2018-12-11T15:08:00Z">
        <w:r w:rsidR="00807398">
          <w:rPr>
            <w:rFonts w:ascii="Arial" w:eastAsia="Arial" w:hAnsi="Arial" w:cs="Arial"/>
            <w:sz w:val="24"/>
            <w:szCs w:val="24"/>
          </w:rPr>
          <w:t xml:space="preserve"> </w:t>
        </w:r>
      </w:ins>
      <w:r w:rsidRPr="00A344C5">
        <w:rPr>
          <w:rFonts w:ascii="Arial" w:eastAsia="Arial" w:hAnsi="Arial" w:cs="Arial"/>
          <w:sz w:val="24"/>
          <w:szCs w:val="24"/>
          <w:rPrChange w:id="2107" w:author="Michelle Tozer (P150649)" w:date="2018-12-11T11:24:00Z">
            <w:rPr>
              <w:rFonts w:ascii="Arial" w:eastAsia="Arial" w:hAnsi="Arial" w:cs="Arial"/>
              <w:sz w:val="28"/>
              <w:szCs w:val="28"/>
            </w:rPr>
          </w:rPrChange>
        </w:rPr>
        <w:t xml:space="preserve"> Le </w:t>
      </w:r>
      <w:proofErr w:type="spellStart"/>
      <w:r w:rsidRPr="00A344C5">
        <w:rPr>
          <w:rFonts w:ascii="Arial" w:eastAsia="Arial" w:hAnsi="Arial" w:cs="Arial"/>
          <w:sz w:val="24"/>
          <w:szCs w:val="24"/>
          <w:rPrChange w:id="2108" w:author="Michelle Tozer (P150649)" w:date="2018-12-11T11:24:00Z">
            <w:rPr>
              <w:rFonts w:ascii="Arial" w:eastAsia="Arial" w:hAnsi="Arial" w:cs="Arial"/>
              <w:sz w:val="28"/>
              <w:szCs w:val="28"/>
            </w:rPr>
          </w:rPrChange>
        </w:rPr>
        <w:t>Nabis</w:t>
      </w:r>
      <w:proofErr w:type="spellEnd"/>
      <w:r w:rsidRPr="00A344C5">
        <w:rPr>
          <w:rFonts w:ascii="Arial" w:eastAsia="Arial" w:hAnsi="Arial" w:cs="Arial"/>
          <w:sz w:val="24"/>
          <w:szCs w:val="24"/>
          <w:rPrChange w:id="2109" w:author="Michelle Tozer (P150649)" w:date="2018-12-11T11:24:00Z">
            <w:rPr>
              <w:rFonts w:ascii="Arial" w:eastAsia="Arial" w:hAnsi="Arial" w:cs="Arial"/>
              <w:sz w:val="28"/>
              <w:szCs w:val="28"/>
            </w:rPr>
          </w:rPrChange>
        </w:rPr>
        <w:t xml:space="preserve"> painters</w:t>
      </w:r>
      <w:ins w:id="2110" w:author="Michelle Tozer (P150649)" w:date="2018-12-11T15:11:00Z">
        <w:r w:rsidR="00842024">
          <w:rPr>
            <w:rFonts w:ascii="Arial" w:eastAsia="Arial" w:hAnsi="Arial" w:cs="Arial"/>
            <w:sz w:val="24"/>
            <w:szCs w:val="24"/>
          </w:rPr>
          <w:t xml:space="preserve"> how they portrayed</w:t>
        </w:r>
      </w:ins>
      <w:ins w:id="2111" w:author="Michelle Tozer (P150649)" w:date="2018-12-11T15:08:00Z">
        <w:r w:rsidR="00807398">
          <w:rPr>
            <w:rFonts w:ascii="Arial" w:eastAsia="Arial" w:hAnsi="Arial" w:cs="Arial"/>
            <w:sz w:val="24"/>
            <w:szCs w:val="24"/>
          </w:rPr>
          <w:t>,</w:t>
        </w:r>
      </w:ins>
      <w:ins w:id="2112" w:author="Michelle Tozer (P150649)" w:date="2018-12-11T15:10:00Z">
        <w:r w:rsidR="00842024">
          <w:rPr>
            <w:rFonts w:ascii="Arial" w:eastAsia="Arial" w:hAnsi="Arial" w:cs="Arial"/>
            <w:sz w:val="24"/>
            <w:szCs w:val="24"/>
          </w:rPr>
          <w:t xml:space="preserve"> their artwork</w:t>
        </w:r>
      </w:ins>
      <w:del w:id="2113" w:author="Michelle Tozer (P150649)" w:date="2018-12-11T15:10:00Z">
        <w:r w:rsidRPr="00A344C5" w:rsidDel="00842024">
          <w:rPr>
            <w:rFonts w:ascii="Arial" w:eastAsia="Arial" w:hAnsi="Arial" w:cs="Arial"/>
            <w:sz w:val="24"/>
            <w:szCs w:val="24"/>
            <w:rPrChange w:id="2114" w:author="Michelle Tozer (P150649)" w:date="2018-12-11T11:24:00Z">
              <w:rPr>
                <w:rFonts w:ascii="Arial" w:eastAsia="Arial" w:hAnsi="Arial" w:cs="Arial"/>
                <w:sz w:val="28"/>
                <w:szCs w:val="28"/>
              </w:rPr>
            </w:rPrChange>
          </w:rPr>
          <w:delText xml:space="preserve"> that</w:delText>
        </w:r>
      </w:del>
      <w:r w:rsidRPr="00A344C5">
        <w:rPr>
          <w:rFonts w:ascii="Arial" w:eastAsia="Arial" w:hAnsi="Arial" w:cs="Arial"/>
          <w:sz w:val="24"/>
          <w:szCs w:val="24"/>
          <w:rPrChange w:id="2115" w:author="Michelle Tozer (P150649)" w:date="2018-12-11T11:24:00Z">
            <w:rPr>
              <w:rFonts w:ascii="Arial" w:eastAsia="Arial" w:hAnsi="Arial" w:cs="Arial"/>
              <w:sz w:val="28"/>
              <w:szCs w:val="28"/>
            </w:rPr>
          </w:rPrChange>
        </w:rPr>
        <w:t xml:space="preserve"> made it impossible to emulate the scene with the camera </w:t>
      </w:r>
      <w:ins w:id="2116" w:author="Michelle Tozer (P150649)" w:date="2018-12-11T15:11:00Z">
        <w:r w:rsidR="00842024">
          <w:rPr>
            <w:rFonts w:ascii="Arial" w:eastAsia="Arial" w:hAnsi="Arial" w:cs="Arial"/>
            <w:sz w:val="24"/>
            <w:szCs w:val="24"/>
          </w:rPr>
          <w:t>,</w:t>
        </w:r>
      </w:ins>
      <w:r w:rsidRPr="00A344C5">
        <w:rPr>
          <w:rFonts w:ascii="Arial" w:eastAsia="Arial" w:hAnsi="Arial" w:cs="Arial"/>
          <w:sz w:val="24"/>
          <w:szCs w:val="24"/>
          <w:rPrChange w:id="2117" w:author="Michelle Tozer (P150649)" w:date="2018-12-11T11:24:00Z">
            <w:rPr>
              <w:rFonts w:ascii="Arial" w:eastAsia="Arial" w:hAnsi="Arial" w:cs="Arial"/>
              <w:sz w:val="28"/>
              <w:szCs w:val="28"/>
            </w:rPr>
          </w:rPrChange>
        </w:rPr>
        <w:t xml:space="preserve">back in the late 1890s, </w:t>
      </w:r>
      <w:ins w:id="2118" w:author="Michelle Tozer (P150649)" w:date="2018-12-11T15:12:00Z">
        <w:r w:rsidR="00842024">
          <w:rPr>
            <w:rFonts w:ascii="Arial" w:eastAsia="Arial" w:hAnsi="Arial" w:cs="Arial"/>
            <w:sz w:val="24"/>
            <w:szCs w:val="24"/>
          </w:rPr>
          <w:t>but</w:t>
        </w:r>
      </w:ins>
      <w:ins w:id="2119" w:author="Michelle Tozer (P150649)" w:date="2018-12-11T15:14:00Z">
        <w:r w:rsidR="00842024">
          <w:rPr>
            <w:rFonts w:ascii="Arial" w:eastAsia="Arial" w:hAnsi="Arial" w:cs="Arial"/>
            <w:sz w:val="24"/>
            <w:szCs w:val="24"/>
          </w:rPr>
          <w:t>,</w:t>
        </w:r>
      </w:ins>
      <w:ins w:id="2120" w:author="Michelle Tozer (P150649)" w:date="2018-12-11T15:12:00Z">
        <w:r w:rsidR="00842024">
          <w:rPr>
            <w:rFonts w:ascii="Arial" w:eastAsia="Arial" w:hAnsi="Arial" w:cs="Arial"/>
            <w:sz w:val="24"/>
            <w:szCs w:val="24"/>
          </w:rPr>
          <w:t xml:space="preserve"> the software of today can</w:t>
        </w:r>
      </w:ins>
      <w:ins w:id="2121" w:author="Michelle Tozer (P150649)" w:date="2018-12-11T15:13:00Z">
        <w:r w:rsidR="00842024">
          <w:rPr>
            <w:rFonts w:ascii="Arial" w:eastAsia="Arial" w:hAnsi="Arial" w:cs="Arial"/>
            <w:sz w:val="24"/>
            <w:szCs w:val="24"/>
          </w:rPr>
          <w:t xml:space="preserve"> manipu</w:t>
        </w:r>
      </w:ins>
      <w:ins w:id="2122" w:author="Michelle Tozer (P150649)" w:date="2018-12-11T15:14:00Z">
        <w:r w:rsidR="00842024">
          <w:rPr>
            <w:rFonts w:ascii="Arial" w:eastAsia="Arial" w:hAnsi="Arial" w:cs="Arial"/>
            <w:sz w:val="24"/>
            <w:szCs w:val="24"/>
          </w:rPr>
          <w:t>la</w:t>
        </w:r>
      </w:ins>
      <w:ins w:id="2123" w:author="Michelle Tozer (P150649)" w:date="2018-12-11T15:13:00Z">
        <w:r w:rsidR="00842024">
          <w:rPr>
            <w:rFonts w:ascii="Arial" w:eastAsia="Arial" w:hAnsi="Arial" w:cs="Arial"/>
            <w:sz w:val="24"/>
            <w:szCs w:val="24"/>
          </w:rPr>
          <w:t>te</w:t>
        </w:r>
      </w:ins>
      <w:ins w:id="2124" w:author="Michelle Tozer (P150649)" w:date="2018-12-11T15:12:00Z">
        <w:r w:rsidR="00842024">
          <w:rPr>
            <w:rFonts w:ascii="Arial" w:eastAsia="Arial" w:hAnsi="Arial" w:cs="Arial"/>
            <w:sz w:val="24"/>
            <w:szCs w:val="24"/>
          </w:rPr>
          <w:t xml:space="preserve"> </w:t>
        </w:r>
      </w:ins>
      <w:del w:id="2125" w:author="Michelle Tozer (P150649)" w:date="2018-12-11T15:13:00Z">
        <w:r w:rsidRPr="00A344C5" w:rsidDel="00842024">
          <w:rPr>
            <w:rFonts w:ascii="Arial" w:eastAsia="Arial" w:hAnsi="Arial" w:cs="Arial"/>
            <w:sz w:val="24"/>
            <w:szCs w:val="24"/>
            <w:rPrChange w:id="2126" w:author="Michelle Tozer (P150649)" w:date="2018-12-11T11:24:00Z">
              <w:rPr>
                <w:rFonts w:ascii="Arial" w:eastAsia="Arial" w:hAnsi="Arial" w:cs="Arial"/>
                <w:sz w:val="28"/>
                <w:szCs w:val="28"/>
              </w:rPr>
            </w:rPrChange>
          </w:rPr>
          <w:delText>now</w:delText>
        </w:r>
      </w:del>
      <w:ins w:id="2127" w:author="Michelle Tozer (P150649)" w:date="2018-12-11T15:14:00Z">
        <w:r w:rsidR="00842024">
          <w:rPr>
            <w:rFonts w:ascii="Arial" w:eastAsia="Arial" w:hAnsi="Arial" w:cs="Arial"/>
            <w:sz w:val="24"/>
            <w:szCs w:val="24"/>
          </w:rPr>
          <w:t>a</w:t>
        </w:r>
      </w:ins>
      <w:del w:id="2128" w:author="Michelle Tozer (P150649)" w:date="2018-12-11T15:14:00Z">
        <w:r w:rsidRPr="00A344C5" w:rsidDel="00842024">
          <w:rPr>
            <w:rFonts w:ascii="Arial" w:eastAsia="Arial" w:hAnsi="Arial" w:cs="Arial"/>
            <w:sz w:val="24"/>
            <w:szCs w:val="24"/>
            <w:rPrChange w:id="2129" w:author="Michelle Tozer (P150649)" w:date="2018-12-11T11:24:00Z">
              <w:rPr>
                <w:rFonts w:ascii="Arial" w:eastAsia="Arial" w:hAnsi="Arial" w:cs="Arial"/>
                <w:sz w:val="28"/>
                <w:szCs w:val="28"/>
              </w:rPr>
            </w:rPrChange>
          </w:rPr>
          <w:delText xml:space="preserve"> the camera coul</w:delText>
        </w:r>
      </w:del>
      <w:del w:id="2130" w:author="Michelle Tozer (P150649)" w:date="2018-12-11T15:13:00Z">
        <w:r w:rsidRPr="00A344C5" w:rsidDel="00842024">
          <w:rPr>
            <w:rFonts w:ascii="Arial" w:eastAsia="Arial" w:hAnsi="Arial" w:cs="Arial"/>
            <w:sz w:val="24"/>
            <w:szCs w:val="24"/>
            <w:rPrChange w:id="2131" w:author="Michelle Tozer (P150649)" w:date="2018-12-11T11:24:00Z">
              <w:rPr>
                <w:rFonts w:ascii="Arial" w:eastAsia="Arial" w:hAnsi="Arial" w:cs="Arial"/>
                <w:sz w:val="28"/>
                <w:szCs w:val="28"/>
              </w:rPr>
            </w:rPrChange>
          </w:rPr>
          <w:delText>d be manipulated</w:delText>
        </w:r>
      </w:del>
      <w:del w:id="2132" w:author="Michelle Tozer (P150649)" w:date="2018-12-11T15:14:00Z">
        <w:r w:rsidRPr="00A344C5" w:rsidDel="00842024">
          <w:rPr>
            <w:rFonts w:ascii="Arial" w:eastAsia="Arial" w:hAnsi="Arial" w:cs="Arial"/>
            <w:sz w:val="24"/>
            <w:szCs w:val="24"/>
            <w:rPrChange w:id="2133" w:author="Michelle Tozer (P150649)" w:date="2018-12-11T11:24:00Z">
              <w:rPr>
                <w:rFonts w:ascii="Arial" w:eastAsia="Arial" w:hAnsi="Arial" w:cs="Arial"/>
                <w:sz w:val="28"/>
                <w:szCs w:val="28"/>
              </w:rPr>
            </w:rPrChange>
          </w:rPr>
          <w:delText xml:space="preserve"> to do</w:delText>
        </w:r>
      </w:del>
      <w:del w:id="2134" w:author="Michelle Tozer" w:date="2018-12-11T21:29:00Z">
        <w:r w:rsidRPr="00A344C5" w:rsidDel="004F19F4">
          <w:rPr>
            <w:rFonts w:ascii="Arial" w:eastAsia="Arial" w:hAnsi="Arial" w:cs="Arial"/>
            <w:sz w:val="24"/>
            <w:szCs w:val="24"/>
            <w:rPrChange w:id="2135" w:author="Michelle Tozer (P150649)" w:date="2018-12-11T11:24:00Z">
              <w:rPr>
                <w:rFonts w:ascii="Arial" w:eastAsia="Arial" w:hAnsi="Arial" w:cs="Arial"/>
                <w:sz w:val="28"/>
                <w:szCs w:val="28"/>
              </w:rPr>
            </w:rPrChange>
          </w:rPr>
          <w:delText xml:space="preserve"> </w:delText>
        </w:r>
      </w:del>
      <w:del w:id="2136" w:author="Michelle Tozer" w:date="2018-12-11T21:30:00Z">
        <w:r w:rsidRPr="00A344C5" w:rsidDel="004F19F4">
          <w:rPr>
            <w:rFonts w:ascii="Arial" w:eastAsia="Arial" w:hAnsi="Arial" w:cs="Arial"/>
            <w:sz w:val="24"/>
            <w:szCs w:val="24"/>
            <w:rPrChange w:id="2137" w:author="Michelle Tozer (P150649)" w:date="2018-12-11T11:24:00Z">
              <w:rPr>
                <w:rFonts w:ascii="Arial" w:eastAsia="Arial" w:hAnsi="Arial" w:cs="Arial"/>
                <w:sz w:val="28"/>
                <w:szCs w:val="28"/>
              </w:rPr>
            </w:rPrChange>
          </w:rPr>
          <w:delText>any</w:delText>
        </w:r>
      </w:del>
      <w:del w:id="2138" w:author="Michelle Tozer" w:date="2018-12-11T21:29:00Z">
        <w:r w:rsidRPr="00A344C5" w:rsidDel="004F19F4">
          <w:rPr>
            <w:rFonts w:ascii="Arial" w:eastAsia="Arial" w:hAnsi="Arial" w:cs="Arial"/>
            <w:sz w:val="24"/>
            <w:szCs w:val="24"/>
            <w:rPrChange w:id="2139" w:author="Michelle Tozer (P150649)" w:date="2018-12-11T11:24:00Z">
              <w:rPr>
                <w:rFonts w:ascii="Arial" w:eastAsia="Arial" w:hAnsi="Arial" w:cs="Arial"/>
                <w:sz w:val="28"/>
                <w:szCs w:val="28"/>
              </w:rPr>
            </w:rPrChange>
          </w:rPr>
          <w:delText>thing.</w:delText>
        </w:r>
      </w:del>
      <w:r w:rsidRPr="00A344C5">
        <w:rPr>
          <w:rFonts w:ascii="Arial" w:eastAsia="Arial" w:hAnsi="Arial" w:cs="Arial"/>
          <w:sz w:val="24"/>
          <w:szCs w:val="24"/>
          <w:rPrChange w:id="2140" w:author="Michelle Tozer (P150649)" w:date="2018-12-11T11:24:00Z">
            <w:rPr>
              <w:rFonts w:ascii="Arial" w:eastAsia="Arial" w:hAnsi="Arial" w:cs="Arial"/>
              <w:sz w:val="28"/>
              <w:szCs w:val="28"/>
            </w:rPr>
          </w:rPrChange>
        </w:rPr>
        <w:t xml:space="preserve"> </w:t>
      </w:r>
      <w:ins w:id="2141" w:author="Michelle Tozer" w:date="2018-12-11T21:30:00Z">
        <w:r w:rsidR="004F19F4">
          <w:rPr>
            <w:rFonts w:ascii="Arial" w:eastAsia="Arial" w:hAnsi="Arial" w:cs="Arial"/>
            <w:sz w:val="24"/>
            <w:szCs w:val="24"/>
          </w:rPr>
          <w:t xml:space="preserve"> subject that is in focus.</w:t>
        </w:r>
      </w:ins>
      <w:r w:rsidRPr="00A344C5">
        <w:rPr>
          <w:rFonts w:ascii="Arial" w:eastAsia="Arial" w:hAnsi="Arial" w:cs="Arial"/>
          <w:sz w:val="24"/>
          <w:szCs w:val="24"/>
          <w:rPrChange w:id="2142" w:author="Michelle Tozer (P150649)" w:date="2018-12-11T11:24:00Z">
            <w:rPr>
              <w:rFonts w:ascii="Arial" w:eastAsia="Arial" w:hAnsi="Arial" w:cs="Arial"/>
              <w:sz w:val="28"/>
              <w:szCs w:val="28"/>
            </w:rPr>
          </w:rPrChange>
        </w:rPr>
        <w:t xml:space="preserve">    </w:t>
      </w:r>
      <w:r w:rsidR="003F0EE2" w:rsidRPr="00A344C5">
        <w:rPr>
          <w:rFonts w:ascii="Arial" w:eastAsia="Arial" w:hAnsi="Arial" w:cs="Arial"/>
          <w:sz w:val="24"/>
          <w:szCs w:val="24"/>
          <w:rPrChange w:id="2143" w:author="Michelle Tozer (P150649)" w:date="2018-12-11T11:24:00Z">
            <w:rPr>
              <w:rFonts w:ascii="Arial" w:eastAsia="Arial" w:hAnsi="Arial" w:cs="Arial"/>
              <w:sz w:val="28"/>
              <w:szCs w:val="28"/>
            </w:rPr>
          </w:rPrChange>
        </w:rPr>
        <w:t xml:space="preserve">                                                                                                  </w:t>
      </w:r>
      <w:ins w:id="2144" w:author="Michelle Tozer (P150649)" w:date="2018-12-11T15:09:00Z">
        <w:r w:rsidR="00807398">
          <w:rPr>
            <w:rFonts w:ascii="Arial" w:eastAsia="Arial" w:hAnsi="Arial" w:cs="Arial"/>
            <w:sz w:val="24"/>
            <w:szCs w:val="24"/>
          </w:rPr>
          <w:t xml:space="preserve">                    </w:t>
        </w:r>
      </w:ins>
      <w:r w:rsidRPr="00A344C5">
        <w:rPr>
          <w:rFonts w:ascii="Arial" w:eastAsia="Arial" w:hAnsi="Arial" w:cs="Arial"/>
          <w:sz w:val="24"/>
          <w:szCs w:val="24"/>
          <w:rPrChange w:id="2145" w:author="Michelle Tozer (P150649)" w:date="2018-12-11T11:24:00Z">
            <w:rPr>
              <w:rFonts w:ascii="Arial" w:eastAsia="Arial" w:hAnsi="Arial" w:cs="Arial"/>
              <w:sz w:val="28"/>
              <w:szCs w:val="28"/>
            </w:rPr>
          </w:rPrChange>
        </w:rPr>
        <w:t xml:space="preserve"> </w:t>
      </w:r>
      <w:r w:rsidR="003F0EE2" w:rsidRPr="00A344C5">
        <w:rPr>
          <w:rFonts w:ascii="Arial" w:eastAsia="Times New Roman" w:hAnsi="Arial" w:cs="Arial"/>
          <w:sz w:val="24"/>
          <w:szCs w:val="24"/>
          <w:lang w:val="en-US" w:eastAsia="en-GB"/>
          <w:rPrChange w:id="2146" w:author="Michelle Tozer (P150649)" w:date="2018-12-11T11:24:00Z">
            <w:rPr>
              <w:rFonts w:ascii="Arial" w:eastAsia="Times New Roman" w:hAnsi="Arial" w:cs="Arial"/>
              <w:sz w:val="28"/>
              <w:szCs w:val="28"/>
              <w:lang w:val="en-US" w:eastAsia="en-GB"/>
            </w:rPr>
          </w:rPrChange>
        </w:rPr>
        <w:t>The Nabi abandoned any illusions of depth, intentionally flattening the surfaces and rendering their compositions almost decorative in nature</w:t>
      </w:r>
      <w:r w:rsidR="003F0EE2" w:rsidRPr="00A344C5">
        <w:rPr>
          <w:rFonts w:ascii="Arial" w:eastAsia="Times New Roman" w:hAnsi="Arial" w:cs="Arial"/>
          <w:sz w:val="24"/>
          <w:szCs w:val="24"/>
          <w:lang w:val="en-US" w:eastAsia="en-GB"/>
        </w:rPr>
        <w:t>.</w:t>
      </w:r>
      <w:del w:id="2147" w:author="Michelle Tozer (P150649)" w:date="2018-12-11T15:15:00Z">
        <w:r w:rsidR="003F0EE2" w:rsidRPr="00A344C5" w:rsidDel="00842024">
          <w:rPr>
            <w:rFonts w:ascii="Arial" w:eastAsia="Times New Roman" w:hAnsi="Arial" w:cs="Arial"/>
            <w:sz w:val="24"/>
            <w:szCs w:val="24"/>
            <w:lang w:val="en-US" w:eastAsia="en-GB"/>
          </w:rPr>
          <w:delText xml:space="preserve">   </w:delText>
        </w:r>
        <w:r w:rsidRPr="00A344C5" w:rsidDel="00842024">
          <w:rPr>
            <w:rFonts w:ascii="Arial" w:eastAsia="Arial" w:hAnsi="Arial" w:cs="Arial"/>
            <w:sz w:val="24"/>
            <w:szCs w:val="24"/>
            <w:rPrChange w:id="2148" w:author="Michelle Tozer (P150649)" w:date="2018-12-11T11:24:00Z">
              <w:rPr>
                <w:rFonts w:ascii="Arial" w:eastAsia="Arial" w:hAnsi="Arial" w:cs="Arial"/>
                <w:sz w:val="28"/>
                <w:szCs w:val="28"/>
              </w:rPr>
            </w:rPrChange>
          </w:rPr>
          <w:delText>I</w:delText>
        </w:r>
      </w:del>
      <w:ins w:id="2149" w:author="Michelle Tozer (P150649)" w:date="2018-12-11T15:16:00Z">
        <w:r w:rsidR="00842024">
          <w:rPr>
            <w:rFonts w:ascii="Arial" w:eastAsia="Arial" w:hAnsi="Arial" w:cs="Arial"/>
            <w:sz w:val="24"/>
            <w:szCs w:val="24"/>
          </w:rPr>
          <w:t xml:space="preserve">it </w:t>
        </w:r>
      </w:ins>
      <w:del w:id="2150" w:author="Michelle Tozer (P150649)" w:date="2018-12-11T15:16:00Z">
        <w:r w:rsidRPr="00A344C5" w:rsidDel="00842024">
          <w:rPr>
            <w:rFonts w:ascii="Arial" w:eastAsia="Arial" w:hAnsi="Arial" w:cs="Arial"/>
            <w:sz w:val="24"/>
            <w:szCs w:val="24"/>
            <w:rPrChange w:id="2151" w:author="Michelle Tozer (P150649)" w:date="2018-12-11T11:24:00Z">
              <w:rPr>
                <w:rFonts w:ascii="Arial" w:eastAsia="Arial" w:hAnsi="Arial" w:cs="Arial"/>
                <w:sz w:val="28"/>
                <w:szCs w:val="28"/>
              </w:rPr>
            </w:rPrChange>
          </w:rPr>
          <w:delText xml:space="preserve">t </w:delText>
        </w:r>
      </w:del>
      <w:r w:rsidRPr="00A344C5">
        <w:rPr>
          <w:rFonts w:ascii="Arial" w:eastAsia="Arial" w:hAnsi="Arial" w:cs="Arial"/>
          <w:sz w:val="24"/>
          <w:szCs w:val="24"/>
          <w:rPrChange w:id="2152" w:author="Michelle Tozer (P150649)" w:date="2018-12-11T11:24:00Z">
            <w:rPr>
              <w:rFonts w:ascii="Arial" w:eastAsia="Arial" w:hAnsi="Arial" w:cs="Arial"/>
              <w:sz w:val="28"/>
              <w:szCs w:val="28"/>
            </w:rPr>
          </w:rPrChange>
        </w:rPr>
        <w:t>was during the time of the 1</w:t>
      </w:r>
      <w:del w:id="2153" w:author="Michelle Tozer (P150649)" w:date="2018-12-11T15:18:00Z">
        <w:r w:rsidRPr="00A344C5" w:rsidDel="00842024">
          <w:rPr>
            <w:rFonts w:ascii="Arial" w:eastAsia="Arial" w:hAnsi="Arial" w:cs="Arial"/>
            <w:sz w:val="24"/>
            <w:szCs w:val="24"/>
            <w:rPrChange w:id="2154" w:author="Michelle Tozer (P150649)" w:date="2018-12-11T11:24:00Z">
              <w:rPr>
                <w:rFonts w:ascii="Arial" w:eastAsia="Arial" w:hAnsi="Arial" w:cs="Arial"/>
                <w:sz w:val="28"/>
                <w:szCs w:val="28"/>
              </w:rPr>
            </w:rPrChange>
          </w:rPr>
          <w:delText>8</w:delText>
        </w:r>
      </w:del>
      <w:ins w:id="2155" w:author="Michelle Tozer (P150649)" w:date="2018-12-11T15:18:00Z">
        <w:r w:rsidR="00842024">
          <w:rPr>
            <w:rFonts w:ascii="Arial" w:eastAsia="Arial" w:hAnsi="Arial" w:cs="Arial"/>
            <w:sz w:val="24"/>
            <w:szCs w:val="24"/>
          </w:rPr>
          <w:t>8</w:t>
        </w:r>
      </w:ins>
      <w:r w:rsidRPr="00A344C5">
        <w:rPr>
          <w:rFonts w:ascii="Arial" w:eastAsia="Arial" w:hAnsi="Arial" w:cs="Arial"/>
          <w:sz w:val="24"/>
          <w:szCs w:val="24"/>
          <w:rPrChange w:id="2156" w:author="Michelle Tozer (P150649)" w:date="2018-12-11T11:24:00Z">
            <w:rPr>
              <w:rFonts w:ascii="Arial" w:eastAsia="Arial" w:hAnsi="Arial" w:cs="Arial"/>
              <w:sz w:val="28"/>
              <w:szCs w:val="28"/>
            </w:rPr>
          </w:rPrChange>
        </w:rPr>
        <w:t xml:space="preserve">89 Great </w:t>
      </w:r>
      <w:ins w:id="2157" w:author="Michelle Tozer (P150649)" w:date="2018-12-11T15:16:00Z">
        <w:r w:rsidR="00842024">
          <w:rPr>
            <w:rFonts w:ascii="Arial" w:eastAsia="Arial" w:hAnsi="Arial" w:cs="Arial"/>
            <w:sz w:val="24"/>
            <w:szCs w:val="24"/>
          </w:rPr>
          <w:t>F</w:t>
        </w:r>
      </w:ins>
      <w:del w:id="2158" w:author="Michelle Tozer (P150649)" w:date="2018-12-11T15:16:00Z">
        <w:r w:rsidRPr="00A344C5" w:rsidDel="00842024">
          <w:rPr>
            <w:rFonts w:ascii="Arial" w:eastAsia="Arial" w:hAnsi="Arial" w:cs="Arial"/>
            <w:sz w:val="24"/>
            <w:szCs w:val="24"/>
            <w:rPrChange w:id="2159" w:author="Michelle Tozer (P150649)" w:date="2018-12-11T11:24:00Z">
              <w:rPr>
                <w:rFonts w:ascii="Arial" w:eastAsia="Arial" w:hAnsi="Arial" w:cs="Arial"/>
                <w:sz w:val="28"/>
                <w:szCs w:val="28"/>
              </w:rPr>
            </w:rPrChange>
          </w:rPr>
          <w:delText>f</w:delText>
        </w:r>
      </w:del>
      <w:r w:rsidRPr="00A344C5">
        <w:rPr>
          <w:rFonts w:ascii="Arial" w:eastAsia="Arial" w:hAnsi="Arial" w:cs="Arial"/>
          <w:sz w:val="24"/>
          <w:szCs w:val="24"/>
          <w:rPrChange w:id="2160" w:author="Michelle Tozer (P150649)" w:date="2018-12-11T11:24:00Z">
            <w:rPr>
              <w:rFonts w:ascii="Arial" w:eastAsia="Arial" w:hAnsi="Arial" w:cs="Arial"/>
              <w:sz w:val="28"/>
              <w:szCs w:val="28"/>
            </w:rPr>
          </w:rPrChange>
        </w:rPr>
        <w:t xml:space="preserve">air that the </w:t>
      </w:r>
      <w:proofErr w:type="spellStart"/>
      <w:r w:rsidRPr="00A344C5">
        <w:rPr>
          <w:rFonts w:ascii="Arial" w:eastAsia="Arial" w:hAnsi="Arial" w:cs="Arial"/>
          <w:sz w:val="24"/>
          <w:szCs w:val="24"/>
          <w:rPrChange w:id="2161" w:author="Michelle Tozer (P150649)" w:date="2018-12-11T11:24:00Z">
            <w:rPr>
              <w:rFonts w:ascii="Arial" w:eastAsia="Arial" w:hAnsi="Arial" w:cs="Arial"/>
              <w:sz w:val="28"/>
              <w:szCs w:val="28"/>
            </w:rPr>
          </w:rPrChange>
        </w:rPr>
        <w:t>Nabis</w:t>
      </w:r>
      <w:proofErr w:type="spellEnd"/>
      <w:r w:rsidRPr="00A344C5">
        <w:rPr>
          <w:rFonts w:ascii="Arial" w:eastAsia="Arial" w:hAnsi="Arial" w:cs="Arial"/>
          <w:sz w:val="24"/>
          <w:szCs w:val="24"/>
          <w:rPrChange w:id="2162" w:author="Michelle Tozer (P150649)" w:date="2018-12-11T11:24:00Z">
            <w:rPr>
              <w:rFonts w:ascii="Arial" w:eastAsia="Arial" w:hAnsi="Arial" w:cs="Arial"/>
              <w:sz w:val="28"/>
              <w:szCs w:val="28"/>
            </w:rPr>
          </w:rPrChange>
        </w:rPr>
        <w:t xml:space="preserve"> artists exhibited in Paris away from the main gallery, tucked away in the </w:t>
      </w:r>
      <w:proofErr w:type="spellStart"/>
      <w:r w:rsidRPr="00A344C5">
        <w:rPr>
          <w:rFonts w:ascii="Arial" w:eastAsia="Arial" w:hAnsi="Arial" w:cs="Arial"/>
          <w:sz w:val="24"/>
          <w:szCs w:val="24"/>
          <w:rPrChange w:id="2163" w:author="Michelle Tozer (P150649)" w:date="2018-12-11T11:24:00Z">
            <w:rPr>
              <w:rFonts w:ascii="Arial" w:eastAsia="Arial" w:hAnsi="Arial" w:cs="Arial"/>
              <w:sz w:val="28"/>
              <w:szCs w:val="28"/>
            </w:rPr>
          </w:rPrChange>
        </w:rPr>
        <w:t>Volpini</w:t>
      </w:r>
      <w:proofErr w:type="spellEnd"/>
      <w:r w:rsidRPr="00A344C5">
        <w:rPr>
          <w:rFonts w:ascii="Arial" w:eastAsia="Arial" w:hAnsi="Arial" w:cs="Arial"/>
          <w:sz w:val="24"/>
          <w:szCs w:val="24"/>
          <w:rPrChange w:id="2164" w:author="Michelle Tozer (P150649)" w:date="2018-12-11T11:24:00Z">
            <w:rPr>
              <w:rFonts w:ascii="Arial" w:eastAsia="Arial" w:hAnsi="Arial" w:cs="Arial"/>
              <w:sz w:val="28"/>
              <w:szCs w:val="28"/>
            </w:rPr>
          </w:rPrChange>
        </w:rPr>
        <w:t xml:space="preserve"> café they showed their works with great excitemen</w:t>
      </w:r>
      <w:ins w:id="2165" w:author="Michelle Tozer" w:date="2018-12-11T21:30:00Z">
        <w:r w:rsidR="0083419F">
          <w:rPr>
            <w:rFonts w:ascii="Arial" w:eastAsia="Arial" w:hAnsi="Arial" w:cs="Arial"/>
            <w:sz w:val="24"/>
            <w:szCs w:val="24"/>
          </w:rPr>
          <w:t>t.</w:t>
        </w:r>
      </w:ins>
      <w:del w:id="2166" w:author="Michelle Tozer" w:date="2018-12-11T21:30:00Z">
        <w:r w:rsidRPr="00A344C5" w:rsidDel="004F19F4">
          <w:rPr>
            <w:rFonts w:ascii="Arial" w:eastAsia="Arial" w:hAnsi="Arial" w:cs="Arial"/>
            <w:sz w:val="24"/>
            <w:szCs w:val="24"/>
            <w:rPrChange w:id="2167" w:author="Michelle Tozer (P150649)" w:date="2018-12-11T11:24:00Z">
              <w:rPr>
                <w:rFonts w:ascii="Arial" w:eastAsia="Arial" w:hAnsi="Arial" w:cs="Arial"/>
                <w:sz w:val="28"/>
                <w:szCs w:val="28"/>
              </w:rPr>
            </w:rPrChange>
          </w:rPr>
          <w:delText>t and</w:delText>
        </w:r>
      </w:del>
      <w:r w:rsidRPr="00A344C5">
        <w:rPr>
          <w:rFonts w:ascii="Arial" w:eastAsia="Arial" w:hAnsi="Arial" w:cs="Arial"/>
          <w:sz w:val="24"/>
          <w:szCs w:val="24"/>
          <w:rPrChange w:id="2168" w:author="Michelle Tozer (P150649)" w:date="2018-12-11T11:24:00Z">
            <w:rPr>
              <w:rFonts w:ascii="Arial" w:eastAsia="Arial" w:hAnsi="Arial" w:cs="Arial"/>
              <w:sz w:val="28"/>
              <w:szCs w:val="28"/>
            </w:rPr>
          </w:rPrChange>
        </w:rPr>
        <w:t xml:space="preserve"> </w:t>
      </w:r>
      <w:del w:id="2169" w:author="Michelle Tozer (P150649)" w:date="2018-12-11T15:18:00Z">
        <w:r w:rsidRPr="00A344C5" w:rsidDel="00842024">
          <w:rPr>
            <w:rFonts w:ascii="Arial" w:eastAsia="Arial" w:hAnsi="Arial" w:cs="Arial"/>
            <w:sz w:val="24"/>
            <w:szCs w:val="24"/>
            <w:rPrChange w:id="2170" w:author="Michelle Tozer (P150649)" w:date="2018-12-11T11:24:00Z">
              <w:rPr>
                <w:rFonts w:ascii="Arial" w:eastAsia="Arial" w:hAnsi="Arial" w:cs="Arial"/>
                <w:sz w:val="28"/>
                <w:szCs w:val="28"/>
              </w:rPr>
            </w:rPrChange>
          </w:rPr>
          <w:delText>yet still giving credit to former influential artists such as Camille Pissaro</w:delText>
        </w:r>
      </w:del>
      <w:del w:id="2171" w:author="Michelle Tozer (P150649)" w:date="2018-12-11T15:16:00Z">
        <w:r w:rsidRPr="00A344C5" w:rsidDel="00842024">
          <w:rPr>
            <w:rFonts w:ascii="Arial" w:eastAsia="Arial" w:hAnsi="Arial" w:cs="Arial"/>
            <w:sz w:val="24"/>
            <w:szCs w:val="24"/>
            <w:rPrChange w:id="2172" w:author="Michelle Tozer (P150649)" w:date="2018-12-11T11:24:00Z">
              <w:rPr>
                <w:rFonts w:ascii="Arial" w:eastAsia="Arial" w:hAnsi="Arial" w:cs="Arial"/>
                <w:sz w:val="28"/>
                <w:szCs w:val="28"/>
              </w:rPr>
            </w:rPrChange>
          </w:rPr>
          <w:delText xml:space="preserve"> and</w:delText>
        </w:r>
      </w:del>
      <w:del w:id="2173" w:author="Michelle Tozer (P150649)" w:date="2018-12-11T15:18:00Z">
        <w:r w:rsidRPr="00A344C5" w:rsidDel="00842024">
          <w:rPr>
            <w:rFonts w:ascii="Arial" w:eastAsia="Arial" w:hAnsi="Arial" w:cs="Arial"/>
            <w:sz w:val="24"/>
            <w:szCs w:val="24"/>
            <w:rPrChange w:id="2174" w:author="Michelle Tozer (P150649)" w:date="2018-12-11T11:24:00Z">
              <w:rPr>
                <w:rFonts w:ascii="Arial" w:eastAsia="Arial" w:hAnsi="Arial" w:cs="Arial"/>
                <w:sz w:val="28"/>
                <w:szCs w:val="28"/>
              </w:rPr>
            </w:rPrChange>
          </w:rPr>
          <w:delText xml:space="preserve"> Degas and </w:delText>
        </w:r>
      </w:del>
      <w:del w:id="2175" w:author="Michelle Tozer (P150649)" w:date="2018-12-11T15:17:00Z">
        <w:r w:rsidRPr="00A344C5" w:rsidDel="00842024">
          <w:rPr>
            <w:rFonts w:ascii="Arial" w:eastAsia="Arial" w:hAnsi="Arial" w:cs="Arial"/>
            <w:sz w:val="24"/>
            <w:szCs w:val="24"/>
            <w:rPrChange w:id="2176" w:author="Michelle Tozer (P150649)" w:date="2018-12-11T11:24:00Z">
              <w:rPr>
                <w:rFonts w:ascii="Arial" w:eastAsia="Arial" w:hAnsi="Arial" w:cs="Arial"/>
                <w:sz w:val="28"/>
                <w:szCs w:val="28"/>
              </w:rPr>
            </w:rPrChange>
          </w:rPr>
          <w:delText xml:space="preserve">Cezanne. </w:delText>
        </w:r>
        <w:r w:rsidR="003F0EE2" w:rsidRPr="00A344C5" w:rsidDel="00842024">
          <w:rPr>
            <w:rFonts w:ascii="Arial" w:eastAsia="Arial" w:hAnsi="Arial" w:cs="Arial"/>
            <w:sz w:val="24"/>
            <w:szCs w:val="24"/>
            <w:rPrChange w:id="2177" w:author="Michelle Tozer (P150649)" w:date="2018-12-11T11:24:00Z">
              <w:rPr>
                <w:rFonts w:ascii="Arial" w:eastAsia="Arial" w:hAnsi="Arial" w:cs="Arial"/>
                <w:sz w:val="28"/>
                <w:szCs w:val="28"/>
              </w:rPr>
            </w:rPrChange>
          </w:rPr>
          <w:delText xml:space="preserve">                        </w:delText>
        </w:r>
      </w:del>
      <w:r w:rsidR="00047906" w:rsidRPr="00A344C5">
        <w:rPr>
          <w:rFonts w:ascii="Arial" w:eastAsia="Times New Roman" w:hAnsi="Arial" w:cs="Arial"/>
          <w:noProof/>
          <w:color w:val="0000FF"/>
          <w:sz w:val="24"/>
          <w:szCs w:val="24"/>
          <w:lang w:eastAsia="en-GB"/>
          <w:rPrChange w:id="2178" w:author="Michelle Tozer (P150649)" w:date="2018-12-11T11:24:00Z">
            <w:rPr>
              <w:rFonts w:ascii="Times New Roman" w:eastAsia="Times New Roman" w:hAnsi="Times New Roman" w:cs="Times New Roman"/>
              <w:noProof/>
              <w:color w:val="0000FF"/>
              <w:sz w:val="24"/>
              <w:szCs w:val="24"/>
              <w:lang w:eastAsia="en-GB"/>
            </w:rPr>
          </w:rPrChange>
        </w:rPr>
        <w:drawing>
          <wp:inline distT="0" distB="0" distL="0" distR="0" wp14:anchorId="77831AF7" wp14:editId="4DF1A184">
            <wp:extent cx="4524375" cy="1535066"/>
            <wp:effectExtent l="0" t="0" r="0" b="8255"/>
            <wp:docPr id="1" name="Picture 1" descr="Paul Serusier, Apple Harvest">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Serusier, Apple Harvest">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4686" cy="1552136"/>
                    </a:xfrm>
                    <a:prstGeom prst="rect">
                      <a:avLst/>
                    </a:prstGeom>
                    <a:noFill/>
                    <a:ln>
                      <a:noFill/>
                    </a:ln>
                  </pic:spPr>
                </pic:pic>
              </a:graphicData>
            </a:graphic>
          </wp:inline>
        </w:drawing>
      </w:r>
      <w:r w:rsidR="003F0EE2" w:rsidRPr="00A344C5">
        <w:rPr>
          <w:rFonts w:ascii="Arial" w:eastAsia="Arial" w:hAnsi="Arial" w:cs="Arial"/>
          <w:sz w:val="24"/>
          <w:szCs w:val="24"/>
          <w:rPrChange w:id="2179" w:author="Michelle Tozer (P150649)" w:date="2018-12-11T11:24:00Z">
            <w:rPr>
              <w:rFonts w:ascii="Arial" w:eastAsia="Arial" w:hAnsi="Arial" w:cs="Arial"/>
              <w:sz w:val="28"/>
              <w:szCs w:val="28"/>
            </w:rPr>
          </w:rPrChange>
        </w:rPr>
        <w:t xml:space="preserve">  </w:t>
      </w:r>
      <w:ins w:id="2180" w:author="Michelle Tozer" w:date="2018-12-11T23:43:00Z">
        <w:r w:rsidR="00CD0F91">
          <w:rPr>
            <w:rFonts w:ascii="Arial" w:eastAsia="Arial" w:hAnsi="Arial" w:cs="Arial"/>
            <w:sz w:val="24"/>
            <w:szCs w:val="24"/>
          </w:rPr>
          <w:t>Fig. 6.</w:t>
        </w:r>
      </w:ins>
      <w:r w:rsidR="003F0EE2" w:rsidRPr="00A344C5">
        <w:rPr>
          <w:rFonts w:ascii="Arial" w:eastAsia="Arial" w:hAnsi="Arial" w:cs="Arial"/>
          <w:sz w:val="24"/>
          <w:szCs w:val="24"/>
          <w:rPrChange w:id="2181" w:author="Michelle Tozer (P150649)" w:date="2018-12-11T11:24:00Z">
            <w:rPr>
              <w:rFonts w:ascii="Arial" w:eastAsia="Arial" w:hAnsi="Arial" w:cs="Arial"/>
              <w:sz w:val="28"/>
              <w:szCs w:val="28"/>
            </w:rPr>
          </w:rPrChange>
        </w:rPr>
        <w:t xml:space="preserve"> </w:t>
      </w:r>
    </w:p>
    <w:p w14:paraId="11B1F0BC" w14:textId="756E2290" w:rsidR="00047906" w:rsidRPr="00A344C5" w:rsidDel="00987ADC" w:rsidRDefault="00987ADC">
      <w:pPr>
        <w:spacing w:before="240" w:line="480" w:lineRule="auto"/>
        <w:rPr>
          <w:del w:id="2182" w:author="Michelle Tozer (P150649)" w:date="2018-12-11T15:19:00Z"/>
          <w:rFonts w:ascii="Arial" w:eastAsia="Arial" w:hAnsi="Arial" w:cs="Arial"/>
          <w:sz w:val="24"/>
          <w:szCs w:val="24"/>
          <w:rPrChange w:id="2183" w:author="Michelle Tozer (P150649)" w:date="2018-12-11T11:24:00Z">
            <w:rPr>
              <w:del w:id="2184" w:author="Michelle Tozer (P150649)" w:date="2018-12-11T15:19:00Z"/>
              <w:rFonts w:ascii="Arial" w:eastAsia="Arial" w:hAnsi="Arial" w:cs="Arial"/>
              <w:sz w:val="28"/>
              <w:szCs w:val="28"/>
            </w:rPr>
          </w:rPrChange>
        </w:rPr>
        <w:pPrChange w:id="2185" w:author="Michelle Tozer (P150649)" w:date="2018-12-11T15:02:00Z">
          <w:pPr>
            <w:spacing w:before="100" w:beforeAutospacing="1" w:after="100" w:afterAutospacing="1" w:line="480" w:lineRule="auto"/>
          </w:pPr>
        </w:pPrChange>
      </w:pPr>
      <w:bookmarkStart w:id="2186" w:name="_Hlk532333666"/>
      <w:ins w:id="2187" w:author="Michelle Tozer (P150649)" w:date="2018-12-11T15:19:00Z">
        <w:r w:rsidRPr="00224DF1" w:rsidDel="00987ADC">
          <w:rPr>
            <w:rFonts w:ascii="Arial" w:eastAsia="Arial" w:hAnsi="Arial" w:cs="Arial"/>
            <w:sz w:val="24"/>
            <w:szCs w:val="24"/>
          </w:rPr>
          <w:t xml:space="preserve"> </w:t>
        </w:r>
      </w:ins>
      <w:ins w:id="2188" w:author="Michelle Tozer (P150649)" w:date="2018-12-11T15:20:00Z">
        <w:r>
          <w:rPr>
            <w:rFonts w:ascii="Arial" w:eastAsia="Arial" w:hAnsi="Arial" w:cs="Arial"/>
            <w:sz w:val="24"/>
            <w:szCs w:val="24"/>
          </w:rPr>
          <w:t>(</w:t>
        </w:r>
      </w:ins>
      <w:del w:id="2189" w:author="Michelle Tozer (P150649)" w:date="2018-12-11T15:19:00Z">
        <w:r w:rsidR="003F0EE2" w:rsidRPr="00A344C5" w:rsidDel="00987ADC">
          <w:rPr>
            <w:rFonts w:ascii="Arial" w:eastAsia="Arial" w:hAnsi="Arial" w:cs="Arial"/>
            <w:sz w:val="24"/>
            <w:szCs w:val="24"/>
            <w:rPrChange w:id="2190" w:author="Michelle Tozer (P150649)" w:date="2018-12-11T11:24:00Z">
              <w:rPr>
                <w:rFonts w:ascii="Arial" w:eastAsia="Arial" w:hAnsi="Arial" w:cs="Arial"/>
                <w:sz w:val="28"/>
                <w:szCs w:val="28"/>
              </w:rPr>
            </w:rPrChange>
          </w:rPr>
          <w:delText xml:space="preserve"> </w:delText>
        </w:r>
      </w:del>
    </w:p>
    <w:p w14:paraId="3EBCC43A" w14:textId="77777777" w:rsidR="00162D16" w:rsidRDefault="00047906" w:rsidP="003F0EE2">
      <w:pPr>
        <w:spacing w:before="100" w:beforeAutospacing="1" w:after="100" w:afterAutospacing="1" w:line="240" w:lineRule="auto"/>
        <w:rPr>
          <w:ins w:id="2191" w:author="Michelle Tozer" w:date="2018-12-11T22:41:00Z"/>
          <w:rFonts w:ascii="Arial" w:eastAsia="Times New Roman" w:hAnsi="Arial" w:cs="Arial"/>
          <w:sz w:val="24"/>
          <w:szCs w:val="24"/>
          <w:lang w:val="en-US" w:eastAsia="en-GB"/>
        </w:rPr>
      </w:pPr>
      <w:del w:id="2192" w:author="Michelle Tozer (P150649)" w:date="2018-12-11T15:20:00Z">
        <w:r w:rsidRPr="00A344C5" w:rsidDel="00987ADC">
          <w:rPr>
            <w:rFonts w:ascii="Arial" w:eastAsia="Times New Roman" w:hAnsi="Arial" w:cs="Arial"/>
            <w:sz w:val="24"/>
            <w:szCs w:val="24"/>
            <w:lang w:val="en-US" w:eastAsia="en-GB"/>
            <w:rPrChange w:id="2193" w:author="Michelle Tozer (P150649)" w:date="2018-12-11T11:24:00Z">
              <w:rPr>
                <w:rFonts w:ascii="Times New Roman" w:eastAsia="Times New Roman" w:hAnsi="Times New Roman" w:cs="Times New Roman"/>
                <w:sz w:val="24"/>
                <w:szCs w:val="24"/>
                <w:lang w:val="en-US" w:eastAsia="en-GB"/>
              </w:rPr>
            </w:rPrChange>
          </w:rPr>
          <w:delText>[</w:delText>
        </w:r>
        <w:r w:rsidR="003F0EE2" w:rsidRPr="00A344C5" w:rsidDel="00987ADC">
          <w:rPr>
            <w:rFonts w:ascii="Arial" w:eastAsia="Times New Roman" w:hAnsi="Arial" w:cs="Arial"/>
            <w:sz w:val="24"/>
            <w:szCs w:val="24"/>
            <w:lang w:val="en-US" w:eastAsia="en-GB"/>
            <w:rPrChange w:id="2194" w:author="Michelle Tozer (P150649)" w:date="2018-12-11T11:24:00Z">
              <w:rPr>
                <w:rFonts w:ascii="Times New Roman" w:eastAsia="Times New Roman" w:hAnsi="Times New Roman" w:cs="Times New Roman"/>
                <w:sz w:val="24"/>
                <w:szCs w:val="24"/>
                <w:lang w:val="en-US" w:eastAsia="en-GB"/>
              </w:rPr>
            </w:rPrChange>
          </w:rPr>
          <w:delText xml:space="preserve">Paul Serusier, </w:delText>
        </w:r>
      </w:del>
      <w:r w:rsidR="003F0EE2" w:rsidRPr="00A344C5">
        <w:rPr>
          <w:rFonts w:ascii="Arial" w:eastAsia="Times New Roman" w:hAnsi="Arial" w:cs="Arial"/>
          <w:sz w:val="24"/>
          <w:szCs w:val="24"/>
          <w:lang w:val="en-US" w:eastAsia="en-GB"/>
          <w:rPrChange w:id="2195" w:author="Michelle Tozer (P150649)" w:date="2018-12-11T11:24:00Z">
            <w:rPr>
              <w:rFonts w:ascii="Times New Roman" w:eastAsia="Times New Roman" w:hAnsi="Times New Roman" w:cs="Times New Roman"/>
              <w:sz w:val="24"/>
              <w:szCs w:val="24"/>
              <w:lang w:val="en-US" w:eastAsia="en-GB"/>
            </w:rPr>
          </w:rPrChange>
        </w:rPr>
        <w:t>Apple Harvest</w:t>
      </w:r>
      <w:ins w:id="2196" w:author="Michelle Tozer (P150649)" w:date="2018-12-11T15:20:00Z">
        <w:r w:rsidR="00987ADC">
          <w:rPr>
            <w:rFonts w:ascii="Arial" w:eastAsia="Times New Roman" w:hAnsi="Arial" w:cs="Arial"/>
            <w:sz w:val="24"/>
            <w:szCs w:val="24"/>
            <w:lang w:val="en-US" w:eastAsia="en-GB"/>
          </w:rPr>
          <w:t>). Oils on wood.</w:t>
        </w:r>
      </w:ins>
      <w:ins w:id="2197" w:author="Michelle Tozer (P150649)" w:date="2018-12-11T15:21:00Z">
        <w:r w:rsidR="00987ADC">
          <w:rPr>
            <w:rFonts w:ascii="Arial" w:eastAsia="Times New Roman" w:hAnsi="Arial" w:cs="Arial"/>
            <w:sz w:val="24"/>
            <w:szCs w:val="24"/>
            <w:lang w:val="en-US" w:eastAsia="en-GB"/>
          </w:rPr>
          <w:t xml:space="preserve"> </w:t>
        </w:r>
      </w:ins>
      <w:proofErr w:type="spellStart"/>
      <w:ins w:id="2198" w:author="Michelle Tozer (P150649)" w:date="2018-12-11T15:20:00Z">
        <w:r w:rsidR="00987ADC">
          <w:rPr>
            <w:rFonts w:ascii="Arial" w:eastAsia="Times New Roman" w:hAnsi="Arial" w:cs="Arial"/>
            <w:sz w:val="24"/>
            <w:szCs w:val="24"/>
            <w:lang w:val="en-US" w:eastAsia="en-GB"/>
          </w:rPr>
          <w:t>Serusier</w:t>
        </w:r>
      </w:ins>
      <w:proofErr w:type="spellEnd"/>
      <w:ins w:id="2199" w:author="Michelle Tozer (P150649)" w:date="2018-12-11T15:21:00Z">
        <w:r w:rsidR="00987ADC">
          <w:rPr>
            <w:rFonts w:ascii="Arial" w:eastAsia="Times New Roman" w:hAnsi="Arial" w:cs="Arial"/>
            <w:sz w:val="24"/>
            <w:szCs w:val="24"/>
            <w:lang w:val="en-US" w:eastAsia="en-GB"/>
          </w:rPr>
          <w:t>.</w:t>
        </w:r>
      </w:ins>
      <w:r w:rsidR="003F0EE2" w:rsidRPr="00A344C5">
        <w:rPr>
          <w:rFonts w:ascii="Arial" w:eastAsia="Times New Roman" w:hAnsi="Arial" w:cs="Arial"/>
          <w:sz w:val="24"/>
          <w:szCs w:val="24"/>
          <w:lang w:val="en-US" w:eastAsia="en-GB"/>
          <w:rPrChange w:id="2200" w:author="Michelle Tozer (P150649)" w:date="2018-12-11T11:24:00Z">
            <w:rPr>
              <w:rFonts w:ascii="Times New Roman" w:eastAsia="Times New Roman" w:hAnsi="Times New Roman" w:cs="Times New Roman"/>
              <w:sz w:val="24"/>
              <w:szCs w:val="24"/>
              <w:lang w:val="en-US" w:eastAsia="en-GB"/>
            </w:rPr>
          </w:rPrChange>
        </w:rPr>
        <w:t xml:space="preserve"> </w:t>
      </w:r>
      <w:del w:id="2201" w:author="Michelle Tozer (P150649)" w:date="2018-12-11T15:20:00Z">
        <w:r w:rsidR="003F0EE2" w:rsidRPr="00A344C5" w:rsidDel="00987ADC">
          <w:rPr>
            <w:rFonts w:ascii="Arial" w:eastAsia="Times New Roman" w:hAnsi="Arial" w:cs="Arial"/>
            <w:sz w:val="24"/>
            <w:szCs w:val="24"/>
            <w:lang w:val="en-US" w:eastAsia="en-GB"/>
            <w:rPrChange w:id="2202" w:author="Michelle Tozer (P150649)" w:date="2018-12-11T11:24:00Z">
              <w:rPr>
                <w:rFonts w:ascii="Times New Roman" w:eastAsia="Times New Roman" w:hAnsi="Times New Roman" w:cs="Times New Roman"/>
                <w:sz w:val="24"/>
                <w:szCs w:val="24"/>
                <w:lang w:val="en-US" w:eastAsia="en-GB"/>
              </w:rPr>
            </w:rPrChange>
          </w:rPr>
          <w:delText>painted during</w:delText>
        </w:r>
      </w:del>
      <w:r w:rsidR="003F0EE2" w:rsidRPr="00A344C5">
        <w:rPr>
          <w:rFonts w:ascii="Arial" w:eastAsia="Times New Roman" w:hAnsi="Arial" w:cs="Arial"/>
          <w:sz w:val="24"/>
          <w:szCs w:val="24"/>
          <w:lang w:val="en-US" w:eastAsia="en-GB"/>
          <w:rPrChange w:id="2203" w:author="Michelle Tozer (P150649)" w:date="2018-12-11T11:24:00Z">
            <w:rPr>
              <w:rFonts w:ascii="Times New Roman" w:eastAsia="Times New Roman" w:hAnsi="Times New Roman" w:cs="Times New Roman"/>
              <w:sz w:val="24"/>
              <w:szCs w:val="24"/>
              <w:lang w:val="en-US" w:eastAsia="en-GB"/>
            </w:rPr>
          </w:rPrChange>
        </w:rPr>
        <w:t xml:space="preserve"> 1890</w:t>
      </w:r>
      <w:ins w:id="2204" w:author="Michelle Tozer" w:date="2018-12-11T22:41:00Z">
        <w:r w:rsidR="000D5338">
          <w:rPr>
            <w:rFonts w:ascii="Arial" w:eastAsia="Times New Roman" w:hAnsi="Arial" w:cs="Arial"/>
            <w:sz w:val="24"/>
            <w:szCs w:val="24"/>
            <w:lang w:val="en-US" w:eastAsia="en-GB"/>
          </w:rPr>
          <w:t xml:space="preserve">                                                                        </w:t>
        </w:r>
      </w:ins>
      <w:ins w:id="2205" w:author="Michelle Tozer" w:date="2018-12-11T22:40:00Z">
        <w:r w:rsidR="000D5338">
          <w:rPr>
            <w:rFonts w:ascii="Arial" w:eastAsia="Times New Roman" w:hAnsi="Arial" w:cs="Arial"/>
            <w:sz w:val="24"/>
            <w:szCs w:val="24"/>
            <w:lang w:val="en-US" w:eastAsia="en-GB"/>
          </w:rPr>
          <w:t xml:space="preserve"> </w:t>
        </w:r>
      </w:ins>
    </w:p>
    <w:bookmarkEnd w:id="2186"/>
    <w:p w14:paraId="3AACB02D" w14:textId="3FD732B3" w:rsidR="003F0EE2" w:rsidRPr="00A344C5" w:rsidDel="00A81929" w:rsidRDefault="00162D16">
      <w:pPr>
        <w:spacing w:before="100" w:beforeAutospacing="1" w:after="100" w:afterAutospacing="1" w:line="480" w:lineRule="auto"/>
        <w:rPr>
          <w:del w:id="2206" w:author="Michelle Tozer" w:date="2018-12-11T22:45:00Z"/>
          <w:rFonts w:ascii="Arial" w:eastAsia="Times New Roman" w:hAnsi="Arial" w:cs="Arial"/>
          <w:sz w:val="24"/>
          <w:szCs w:val="24"/>
          <w:lang w:val="en-US" w:eastAsia="en-GB"/>
          <w:rPrChange w:id="2207" w:author="Michelle Tozer (P150649)" w:date="2018-12-11T11:24:00Z">
            <w:rPr>
              <w:del w:id="2208" w:author="Michelle Tozer" w:date="2018-12-11T22:45:00Z"/>
              <w:rFonts w:ascii="Times New Roman" w:eastAsia="Times New Roman" w:hAnsi="Times New Roman" w:cs="Times New Roman"/>
              <w:sz w:val="24"/>
              <w:szCs w:val="24"/>
              <w:lang w:val="en-US" w:eastAsia="en-GB"/>
            </w:rPr>
          </w:rPrChange>
        </w:rPr>
        <w:pPrChange w:id="2209" w:author="Michelle Tozer" w:date="2018-12-11T22:44:00Z">
          <w:pPr>
            <w:spacing w:before="100" w:beforeAutospacing="1" w:after="100" w:afterAutospacing="1" w:line="240" w:lineRule="auto"/>
          </w:pPr>
        </w:pPrChange>
      </w:pPr>
      <w:ins w:id="2210" w:author="Michelle Tozer" w:date="2018-12-11T22:41:00Z">
        <w:r>
          <w:rPr>
            <w:rFonts w:ascii="Arial" w:eastAsia="Times New Roman" w:hAnsi="Arial" w:cs="Arial"/>
            <w:sz w:val="24"/>
            <w:szCs w:val="24"/>
            <w:lang w:val="en-US" w:eastAsia="en-GB"/>
          </w:rPr>
          <w:t>T</w:t>
        </w:r>
      </w:ins>
      <w:ins w:id="2211" w:author="Michelle Tozer" w:date="2018-12-11T22:40:00Z">
        <w:r w:rsidR="000D5338">
          <w:rPr>
            <w:rFonts w:ascii="Arial" w:eastAsia="Times New Roman" w:hAnsi="Arial" w:cs="Arial"/>
            <w:sz w:val="24"/>
            <w:szCs w:val="24"/>
            <w:lang w:val="en-US" w:eastAsia="en-GB"/>
          </w:rPr>
          <w:t>his wa</w:t>
        </w:r>
      </w:ins>
      <w:ins w:id="2212" w:author="Michelle Tozer" w:date="2018-12-11T22:41:00Z">
        <w:r w:rsidR="000D5338">
          <w:rPr>
            <w:rFonts w:ascii="Arial" w:eastAsia="Times New Roman" w:hAnsi="Arial" w:cs="Arial"/>
            <w:sz w:val="24"/>
            <w:szCs w:val="24"/>
            <w:lang w:val="en-US" w:eastAsia="en-GB"/>
          </w:rPr>
          <w:t xml:space="preserve">s painted whilst living in </w:t>
        </w:r>
        <w:r>
          <w:rPr>
            <w:rFonts w:ascii="Arial" w:eastAsia="Times New Roman" w:hAnsi="Arial" w:cs="Arial"/>
            <w:sz w:val="24"/>
            <w:szCs w:val="24"/>
            <w:lang w:val="en-US" w:eastAsia="en-GB"/>
          </w:rPr>
          <w:t xml:space="preserve">Chateau </w:t>
        </w:r>
      </w:ins>
      <w:proofErr w:type="spellStart"/>
      <w:ins w:id="2213" w:author="Michelle Tozer" w:date="2018-12-11T22:42:00Z">
        <w:r>
          <w:rPr>
            <w:rFonts w:ascii="Arial" w:eastAsia="Times New Roman" w:hAnsi="Arial" w:cs="Arial"/>
            <w:sz w:val="24"/>
            <w:szCs w:val="24"/>
            <w:lang w:val="en-US" w:eastAsia="en-GB"/>
          </w:rPr>
          <w:t>N</w:t>
        </w:r>
      </w:ins>
      <w:ins w:id="2214" w:author="Michelle Tozer" w:date="2018-12-11T22:41:00Z">
        <w:r>
          <w:rPr>
            <w:rFonts w:ascii="Arial" w:eastAsia="Times New Roman" w:hAnsi="Arial" w:cs="Arial"/>
            <w:sz w:val="24"/>
            <w:szCs w:val="24"/>
            <w:lang w:val="en-US" w:eastAsia="en-GB"/>
          </w:rPr>
          <w:t>e</w:t>
        </w:r>
      </w:ins>
      <w:ins w:id="2215" w:author="Michelle Tozer" w:date="2018-12-11T22:42:00Z">
        <w:r>
          <w:rPr>
            <w:rFonts w:ascii="Arial" w:eastAsia="Times New Roman" w:hAnsi="Arial" w:cs="Arial"/>
            <w:sz w:val="24"/>
            <w:szCs w:val="24"/>
            <w:lang w:val="en-US" w:eastAsia="en-GB"/>
          </w:rPr>
          <w:t>uf</w:t>
        </w:r>
        <w:proofErr w:type="spellEnd"/>
        <w:r>
          <w:rPr>
            <w:rFonts w:ascii="Arial" w:eastAsia="Times New Roman" w:hAnsi="Arial" w:cs="Arial"/>
            <w:sz w:val="24"/>
            <w:szCs w:val="24"/>
            <w:lang w:val="en-US" w:eastAsia="en-GB"/>
          </w:rPr>
          <w:t xml:space="preserve"> du </w:t>
        </w:r>
        <w:proofErr w:type="spellStart"/>
        <w:r w:rsidR="00953504">
          <w:rPr>
            <w:rFonts w:ascii="Arial" w:eastAsia="Times New Roman" w:hAnsi="Arial" w:cs="Arial"/>
            <w:sz w:val="24"/>
            <w:szCs w:val="24"/>
            <w:lang w:val="en-US" w:eastAsia="en-GB"/>
          </w:rPr>
          <w:t>Foau</w:t>
        </w:r>
        <w:proofErr w:type="spellEnd"/>
        <w:r w:rsidR="00953504">
          <w:rPr>
            <w:rFonts w:ascii="Arial" w:eastAsia="Times New Roman" w:hAnsi="Arial" w:cs="Arial"/>
            <w:sz w:val="24"/>
            <w:szCs w:val="24"/>
            <w:lang w:val="en-US" w:eastAsia="en-GB"/>
          </w:rPr>
          <w:t xml:space="preserve"> in </w:t>
        </w:r>
      </w:ins>
      <w:proofErr w:type="spellStart"/>
      <w:ins w:id="2216" w:author="Michelle Tozer" w:date="2018-12-11T22:41:00Z">
        <w:r w:rsidR="000D5338">
          <w:rPr>
            <w:rFonts w:ascii="Arial" w:eastAsia="Times New Roman" w:hAnsi="Arial" w:cs="Arial"/>
            <w:sz w:val="24"/>
            <w:szCs w:val="24"/>
            <w:lang w:val="en-US" w:eastAsia="en-GB"/>
          </w:rPr>
          <w:t>Brittanny</w:t>
        </w:r>
      </w:ins>
      <w:proofErr w:type="spellEnd"/>
      <w:ins w:id="2217" w:author="Michelle Tozer" w:date="2018-12-11T22:43:00Z">
        <w:r w:rsidR="005D76C2">
          <w:rPr>
            <w:rFonts w:ascii="Arial" w:eastAsia="Times New Roman" w:hAnsi="Arial" w:cs="Arial"/>
            <w:sz w:val="24"/>
            <w:szCs w:val="24"/>
            <w:lang w:val="en-US" w:eastAsia="en-GB"/>
          </w:rPr>
          <w:t>, during this period he lost his wife</w:t>
        </w:r>
      </w:ins>
      <w:ins w:id="2218" w:author="Michelle Tozer" w:date="2018-12-11T22:44:00Z">
        <w:r w:rsidR="006056DB">
          <w:rPr>
            <w:rFonts w:ascii="Arial" w:eastAsia="Times New Roman" w:hAnsi="Arial" w:cs="Arial"/>
            <w:sz w:val="24"/>
            <w:szCs w:val="24"/>
            <w:lang w:val="en-US" w:eastAsia="en-GB"/>
          </w:rPr>
          <w:t>,</w:t>
        </w:r>
      </w:ins>
      <w:ins w:id="2219" w:author="Michelle Tozer" w:date="2018-12-11T22:43:00Z">
        <w:r w:rsidR="005D76C2">
          <w:rPr>
            <w:rFonts w:ascii="Arial" w:eastAsia="Times New Roman" w:hAnsi="Arial" w:cs="Arial"/>
            <w:sz w:val="24"/>
            <w:szCs w:val="24"/>
            <w:lang w:val="en-US" w:eastAsia="en-GB"/>
          </w:rPr>
          <w:t xml:space="preserve"> after she spent a time in a mental asylum, he fell into decline</w:t>
        </w:r>
      </w:ins>
      <w:ins w:id="2220" w:author="Michelle Tozer" w:date="2018-12-11T22:44:00Z">
        <w:r w:rsidR="006056DB">
          <w:rPr>
            <w:rFonts w:ascii="Arial" w:eastAsia="Times New Roman" w:hAnsi="Arial" w:cs="Arial"/>
            <w:sz w:val="24"/>
            <w:szCs w:val="24"/>
            <w:lang w:val="en-US" w:eastAsia="en-GB"/>
          </w:rPr>
          <w:t xml:space="preserve"> after and travelled around </w:t>
        </w:r>
        <w:r w:rsidR="009C4074">
          <w:rPr>
            <w:rFonts w:ascii="Arial" w:eastAsia="Times New Roman" w:hAnsi="Arial" w:cs="Arial"/>
            <w:sz w:val="24"/>
            <w:szCs w:val="24"/>
            <w:lang w:val="en-US" w:eastAsia="en-GB"/>
          </w:rPr>
          <w:t xml:space="preserve">to Germany and </w:t>
        </w:r>
        <w:proofErr w:type="spellStart"/>
        <w:r w:rsidR="009C4074">
          <w:rPr>
            <w:rFonts w:ascii="Arial" w:eastAsia="Times New Roman" w:hAnsi="Arial" w:cs="Arial"/>
            <w:sz w:val="24"/>
            <w:szCs w:val="24"/>
            <w:lang w:val="en-US" w:eastAsia="en-GB"/>
          </w:rPr>
          <w:t>Portuga</w:t>
        </w:r>
      </w:ins>
      <w:ins w:id="2221" w:author="Michelle Tozer" w:date="2018-12-11T22:45:00Z">
        <w:r w:rsidR="009C4074">
          <w:rPr>
            <w:rFonts w:ascii="Arial" w:eastAsia="Times New Roman" w:hAnsi="Arial" w:cs="Arial"/>
            <w:sz w:val="24"/>
            <w:szCs w:val="24"/>
            <w:lang w:val="en-US" w:eastAsia="en-GB"/>
          </w:rPr>
          <w:t>l</w:t>
        </w:r>
      </w:ins>
      <w:del w:id="2222" w:author="Michelle Tozer (P150649)" w:date="2018-12-11T15:21:00Z">
        <w:r w:rsidR="00047906" w:rsidRPr="00A344C5" w:rsidDel="00987ADC">
          <w:rPr>
            <w:rFonts w:ascii="Arial" w:eastAsia="Times New Roman" w:hAnsi="Arial" w:cs="Arial"/>
            <w:sz w:val="24"/>
            <w:szCs w:val="24"/>
            <w:lang w:val="en-US" w:eastAsia="en-GB"/>
            <w:rPrChange w:id="2223" w:author="Michelle Tozer (P150649)" w:date="2018-12-11T11:24:00Z">
              <w:rPr>
                <w:rFonts w:ascii="Times New Roman" w:eastAsia="Times New Roman" w:hAnsi="Times New Roman" w:cs="Times New Roman"/>
                <w:sz w:val="24"/>
                <w:szCs w:val="24"/>
                <w:lang w:val="en-US" w:eastAsia="en-GB"/>
              </w:rPr>
            </w:rPrChange>
          </w:rPr>
          <w:delText>]</w:delText>
        </w:r>
      </w:del>
    </w:p>
    <w:p w14:paraId="6ACF9286" w14:textId="62A52E34" w:rsidR="00047906" w:rsidRPr="00A344C5" w:rsidDel="00987ADC" w:rsidRDefault="00A81929" w:rsidP="00047906">
      <w:pPr>
        <w:spacing w:before="100" w:beforeAutospacing="1" w:after="100" w:afterAutospacing="1" w:line="480" w:lineRule="auto"/>
        <w:rPr>
          <w:del w:id="2224" w:author="Michelle Tozer (P150649)" w:date="2018-12-11T15:23:00Z"/>
          <w:rFonts w:ascii="Arial" w:eastAsia="Times New Roman" w:hAnsi="Arial" w:cs="Arial"/>
          <w:sz w:val="24"/>
          <w:szCs w:val="24"/>
          <w:lang w:val="en-US" w:eastAsia="en-GB"/>
          <w:rPrChange w:id="2225" w:author="Michelle Tozer (P150649)" w:date="2018-12-11T11:24:00Z">
            <w:rPr>
              <w:del w:id="2226" w:author="Michelle Tozer (P150649)" w:date="2018-12-11T15:23:00Z"/>
              <w:rFonts w:ascii="Times New Roman" w:eastAsia="Times New Roman" w:hAnsi="Times New Roman" w:cs="Times New Roman"/>
              <w:sz w:val="28"/>
              <w:szCs w:val="28"/>
              <w:lang w:val="en-US" w:eastAsia="en-GB"/>
            </w:rPr>
          </w:rPrChange>
        </w:rPr>
      </w:pPr>
      <w:ins w:id="2227" w:author="Michelle Tozer" w:date="2018-12-11T22:45:00Z">
        <w:r>
          <w:rPr>
            <w:rFonts w:ascii="Arial" w:eastAsia="Times New Roman" w:hAnsi="Arial" w:cs="Arial"/>
            <w:sz w:val="24"/>
            <w:szCs w:val="24"/>
            <w:lang w:val="en-US" w:eastAsia="en-GB"/>
          </w:rPr>
          <w:t>,t</w:t>
        </w:r>
      </w:ins>
      <w:del w:id="2228" w:author="Michelle Tozer" w:date="2018-12-11T22:45:00Z">
        <w:r w:rsidR="00047906" w:rsidRPr="00A344C5" w:rsidDel="00A81929">
          <w:rPr>
            <w:rFonts w:ascii="Arial" w:eastAsia="Times New Roman" w:hAnsi="Arial" w:cs="Arial"/>
            <w:sz w:val="24"/>
            <w:szCs w:val="24"/>
            <w:lang w:val="en-US" w:eastAsia="en-GB"/>
            <w:rPrChange w:id="2229" w:author="Michelle Tozer (P150649)" w:date="2018-12-11T11:24:00Z">
              <w:rPr>
                <w:rFonts w:ascii="Times New Roman" w:eastAsia="Times New Roman" w:hAnsi="Times New Roman" w:cs="Times New Roman"/>
                <w:sz w:val="28"/>
                <w:szCs w:val="28"/>
                <w:lang w:val="en-US" w:eastAsia="en-GB"/>
              </w:rPr>
            </w:rPrChange>
          </w:rPr>
          <w:delText>T</w:delText>
        </w:r>
      </w:del>
      <w:r w:rsidR="00047906" w:rsidRPr="00A344C5">
        <w:rPr>
          <w:rFonts w:ascii="Arial" w:eastAsia="Times New Roman" w:hAnsi="Arial" w:cs="Arial"/>
          <w:sz w:val="24"/>
          <w:szCs w:val="24"/>
          <w:lang w:val="en-US" w:eastAsia="en-GB"/>
          <w:rPrChange w:id="2230" w:author="Michelle Tozer (P150649)" w:date="2018-12-11T11:24:00Z">
            <w:rPr>
              <w:rFonts w:ascii="Times New Roman" w:eastAsia="Times New Roman" w:hAnsi="Times New Roman" w:cs="Times New Roman"/>
              <w:sz w:val="28"/>
              <w:szCs w:val="28"/>
              <w:lang w:val="en-US" w:eastAsia="en-GB"/>
            </w:rPr>
          </w:rPrChange>
        </w:rPr>
        <w:t>his</w:t>
      </w:r>
      <w:proofErr w:type="spellEnd"/>
      <w:r w:rsidR="00047906" w:rsidRPr="00A344C5">
        <w:rPr>
          <w:rFonts w:ascii="Arial" w:eastAsia="Times New Roman" w:hAnsi="Arial" w:cs="Arial"/>
          <w:sz w:val="24"/>
          <w:szCs w:val="24"/>
          <w:lang w:val="en-US" w:eastAsia="en-GB"/>
          <w:rPrChange w:id="2231" w:author="Michelle Tozer (P150649)" w:date="2018-12-11T11:24:00Z">
            <w:rPr>
              <w:rFonts w:ascii="Times New Roman" w:eastAsia="Times New Roman" w:hAnsi="Times New Roman" w:cs="Times New Roman"/>
              <w:sz w:val="28"/>
              <w:szCs w:val="28"/>
              <w:lang w:val="en-US" w:eastAsia="en-GB"/>
            </w:rPr>
          </w:rPrChange>
        </w:rPr>
        <w:t xml:space="preserve"> picture reveals the depth of </w:t>
      </w:r>
      <w:del w:id="2232" w:author="Michelle Tozer (P150649)" w:date="2018-12-11T15:24:00Z">
        <w:r w:rsidR="00047906" w:rsidRPr="00A344C5" w:rsidDel="00987ADC">
          <w:rPr>
            <w:rFonts w:ascii="Arial" w:eastAsia="Times New Roman" w:hAnsi="Arial" w:cs="Arial"/>
            <w:sz w:val="24"/>
            <w:szCs w:val="24"/>
            <w:lang w:val="en-US" w:eastAsia="en-GB"/>
            <w:rPrChange w:id="2233" w:author="Michelle Tozer (P150649)" w:date="2018-12-11T11:24:00Z">
              <w:rPr>
                <w:rFonts w:ascii="Times New Roman" w:eastAsia="Times New Roman" w:hAnsi="Times New Roman" w:cs="Times New Roman"/>
                <w:sz w:val="28"/>
                <w:szCs w:val="28"/>
                <w:lang w:val="en-US" w:eastAsia="en-GB"/>
              </w:rPr>
            </w:rPrChange>
          </w:rPr>
          <w:delText>colour</w:delText>
        </w:r>
      </w:del>
      <w:ins w:id="2234" w:author="Michelle Tozer (P150649)" w:date="2018-12-11T15:24:00Z">
        <w:r w:rsidR="00987ADC" w:rsidRPr="00224DF1">
          <w:rPr>
            <w:rFonts w:ascii="Arial" w:eastAsia="Times New Roman" w:hAnsi="Arial" w:cs="Arial"/>
            <w:sz w:val="24"/>
            <w:szCs w:val="24"/>
            <w:lang w:val="en-US" w:eastAsia="en-GB"/>
          </w:rPr>
          <w:t>color</w:t>
        </w:r>
      </w:ins>
      <w:r w:rsidR="00047906" w:rsidRPr="00A344C5">
        <w:rPr>
          <w:rFonts w:ascii="Arial" w:eastAsia="Times New Roman" w:hAnsi="Arial" w:cs="Arial"/>
          <w:sz w:val="24"/>
          <w:szCs w:val="24"/>
          <w:lang w:val="en-US" w:eastAsia="en-GB"/>
          <w:rPrChange w:id="2235" w:author="Michelle Tozer (P150649)" w:date="2018-12-11T11:24:00Z">
            <w:rPr>
              <w:rFonts w:ascii="Times New Roman" w:eastAsia="Times New Roman" w:hAnsi="Times New Roman" w:cs="Times New Roman"/>
              <w:sz w:val="28"/>
              <w:szCs w:val="28"/>
              <w:lang w:val="en-US" w:eastAsia="en-GB"/>
            </w:rPr>
          </w:rPrChange>
        </w:rPr>
        <w:t xml:space="preserve"> they used, such as bright yellows and deep blue bordering on purple for water, this a decorative panel, probably used for a commission for a house decoration.</w:t>
      </w:r>
      <w:ins w:id="2236" w:author="Michelle Tozer (P150649)" w:date="2018-12-11T15:22:00Z">
        <w:r w:rsidR="00987ADC">
          <w:rPr>
            <w:rFonts w:ascii="Arial" w:eastAsia="Times New Roman" w:hAnsi="Arial" w:cs="Arial"/>
            <w:sz w:val="24"/>
            <w:szCs w:val="24"/>
            <w:lang w:val="en-US" w:eastAsia="en-GB"/>
          </w:rPr>
          <w:t xml:space="preserve"> </w:t>
        </w:r>
      </w:ins>
      <w:ins w:id="2237" w:author="Michelle Tozer (P150649)" w:date="2018-12-11T15:21:00Z">
        <w:r w:rsidR="00987ADC">
          <w:rPr>
            <w:rFonts w:ascii="Arial" w:eastAsia="Times New Roman" w:hAnsi="Arial" w:cs="Arial"/>
            <w:sz w:val="24"/>
            <w:szCs w:val="24"/>
            <w:lang w:val="en-US" w:eastAsia="en-GB"/>
          </w:rPr>
          <w:t xml:space="preserve">Les </w:t>
        </w:r>
        <w:proofErr w:type="spellStart"/>
        <w:r w:rsidR="00987ADC">
          <w:rPr>
            <w:rFonts w:ascii="Arial" w:eastAsia="Times New Roman" w:hAnsi="Arial" w:cs="Arial"/>
            <w:sz w:val="24"/>
            <w:szCs w:val="24"/>
            <w:lang w:val="en-US" w:eastAsia="en-GB"/>
          </w:rPr>
          <w:t>Nabis</w:t>
        </w:r>
        <w:proofErr w:type="spellEnd"/>
        <w:r w:rsidR="00987ADC">
          <w:rPr>
            <w:rFonts w:ascii="Arial" w:eastAsia="Times New Roman" w:hAnsi="Arial" w:cs="Arial"/>
            <w:sz w:val="24"/>
            <w:szCs w:val="24"/>
            <w:lang w:val="en-US" w:eastAsia="en-GB"/>
          </w:rPr>
          <w:t xml:space="preserve"> had huge collection</w:t>
        </w:r>
      </w:ins>
      <w:ins w:id="2238" w:author="Michelle Tozer (P150649)" w:date="2018-12-11T15:22:00Z">
        <w:r w:rsidR="00987ADC">
          <w:rPr>
            <w:rFonts w:ascii="Arial" w:eastAsia="Times New Roman" w:hAnsi="Arial" w:cs="Arial"/>
            <w:sz w:val="24"/>
            <w:szCs w:val="24"/>
            <w:lang w:val="en-US" w:eastAsia="en-GB"/>
          </w:rPr>
          <w:t>s going on exhibitions all over the world and made</w:t>
        </w:r>
      </w:ins>
      <w:ins w:id="2239" w:author="Michelle Tozer (P150649)" w:date="2018-12-11T15:23:00Z">
        <w:r w:rsidR="00987ADC">
          <w:rPr>
            <w:rFonts w:ascii="Arial" w:eastAsia="Times New Roman" w:hAnsi="Arial" w:cs="Arial"/>
            <w:sz w:val="24"/>
            <w:szCs w:val="24"/>
            <w:lang w:val="en-US" w:eastAsia="en-GB"/>
          </w:rPr>
          <w:t xml:space="preserve"> contacts for each other acting like a brotherhood,</w:t>
        </w:r>
        <w:r w:rsidR="00987ADC" w:rsidRPr="00224DF1" w:rsidDel="00987ADC">
          <w:rPr>
            <w:rFonts w:ascii="Arial" w:eastAsia="Times New Roman" w:hAnsi="Arial" w:cs="Arial"/>
            <w:sz w:val="24"/>
            <w:szCs w:val="24"/>
            <w:lang w:val="en-US" w:eastAsia="en-GB"/>
          </w:rPr>
          <w:t xml:space="preserve"> </w:t>
        </w:r>
      </w:ins>
    </w:p>
    <w:p w14:paraId="2C41483E" w14:textId="497F3AEF" w:rsidR="003F0EE2" w:rsidRPr="00A344C5" w:rsidRDefault="00987ADC">
      <w:pPr>
        <w:spacing w:before="100" w:beforeAutospacing="1" w:after="100" w:afterAutospacing="1" w:line="480" w:lineRule="auto"/>
        <w:rPr>
          <w:rFonts w:ascii="Arial" w:eastAsia="Arial" w:hAnsi="Arial" w:cs="Arial"/>
          <w:sz w:val="24"/>
          <w:szCs w:val="24"/>
          <w:rPrChange w:id="2240" w:author="Michelle Tozer (P150649)" w:date="2018-12-11T11:24:00Z">
            <w:rPr>
              <w:rFonts w:ascii="Arial" w:eastAsia="Arial" w:hAnsi="Arial" w:cs="Arial"/>
              <w:sz w:val="28"/>
              <w:szCs w:val="28"/>
            </w:rPr>
          </w:rPrChange>
        </w:rPr>
        <w:pPrChange w:id="2241" w:author="Michelle Tozer (P150649)" w:date="2018-12-11T15:23:00Z">
          <w:pPr>
            <w:spacing w:line="480" w:lineRule="auto"/>
          </w:pPr>
        </w:pPrChange>
      </w:pPr>
      <w:ins w:id="2242" w:author="Michelle Tozer (P150649)" w:date="2018-12-11T15:23:00Z">
        <w:r>
          <w:rPr>
            <w:rFonts w:ascii="Arial" w:eastAsia="Arial" w:hAnsi="Arial" w:cs="Arial"/>
            <w:sz w:val="24"/>
            <w:szCs w:val="24"/>
          </w:rPr>
          <w:t>d</w:t>
        </w:r>
      </w:ins>
      <w:del w:id="2243" w:author="Michelle Tozer (P150649)" w:date="2018-12-11T15:23:00Z">
        <w:r w:rsidR="003F0EE2" w:rsidRPr="00A344C5" w:rsidDel="00987ADC">
          <w:rPr>
            <w:rFonts w:ascii="Arial" w:eastAsia="Arial" w:hAnsi="Arial" w:cs="Arial"/>
            <w:sz w:val="24"/>
            <w:szCs w:val="24"/>
            <w:rPrChange w:id="2244" w:author="Michelle Tozer (P150649)" w:date="2018-12-11T11:24:00Z">
              <w:rPr>
                <w:rFonts w:ascii="Arial" w:eastAsia="Arial" w:hAnsi="Arial" w:cs="Arial"/>
                <w:sz w:val="28"/>
                <w:szCs w:val="28"/>
              </w:rPr>
            </w:rPrChange>
          </w:rPr>
          <w:delText>D</w:delText>
        </w:r>
      </w:del>
      <w:r w:rsidR="003F0EE2" w:rsidRPr="00A344C5">
        <w:rPr>
          <w:rFonts w:ascii="Arial" w:eastAsia="Arial" w:hAnsi="Arial" w:cs="Arial"/>
          <w:sz w:val="24"/>
          <w:szCs w:val="24"/>
          <w:rPrChange w:id="2245" w:author="Michelle Tozer (P150649)" w:date="2018-12-11T11:24:00Z">
            <w:rPr>
              <w:rFonts w:ascii="Arial" w:eastAsia="Arial" w:hAnsi="Arial" w:cs="Arial"/>
              <w:sz w:val="28"/>
              <w:szCs w:val="28"/>
            </w:rPr>
          </w:rPrChange>
        </w:rPr>
        <w:t xml:space="preserve">uring this period Paul </w:t>
      </w:r>
      <w:proofErr w:type="spellStart"/>
      <w:r w:rsidR="003F0EE2" w:rsidRPr="00A344C5">
        <w:rPr>
          <w:rFonts w:ascii="Arial" w:eastAsia="Arial" w:hAnsi="Arial" w:cs="Arial"/>
          <w:sz w:val="24"/>
          <w:szCs w:val="24"/>
          <w:rPrChange w:id="2246" w:author="Michelle Tozer (P150649)" w:date="2018-12-11T11:24:00Z">
            <w:rPr>
              <w:rFonts w:ascii="Arial" w:eastAsia="Arial" w:hAnsi="Arial" w:cs="Arial"/>
              <w:sz w:val="28"/>
              <w:szCs w:val="28"/>
            </w:rPr>
          </w:rPrChange>
        </w:rPr>
        <w:t>Serusier</w:t>
      </w:r>
      <w:proofErr w:type="spellEnd"/>
      <w:r w:rsidR="003F0EE2" w:rsidRPr="00A344C5">
        <w:rPr>
          <w:rFonts w:ascii="Arial" w:eastAsia="Arial" w:hAnsi="Arial" w:cs="Arial"/>
          <w:sz w:val="24"/>
          <w:szCs w:val="24"/>
          <w:rPrChange w:id="2247" w:author="Michelle Tozer (P150649)" w:date="2018-12-11T11:24:00Z">
            <w:rPr>
              <w:rFonts w:ascii="Arial" w:eastAsia="Arial" w:hAnsi="Arial" w:cs="Arial"/>
              <w:sz w:val="28"/>
              <w:szCs w:val="28"/>
            </w:rPr>
          </w:rPrChange>
        </w:rPr>
        <w:t xml:space="preserve"> painted a picture of Paul </w:t>
      </w:r>
      <w:proofErr w:type="spellStart"/>
      <w:r w:rsidR="003F0EE2" w:rsidRPr="00A344C5">
        <w:rPr>
          <w:rFonts w:ascii="Arial" w:eastAsia="Arial" w:hAnsi="Arial" w:cs="Arial"/>
          <w:sz w:val="24"/>
          <w:szCs w:val="24"/>
          <w:rPrChange w:id="2248" w:author="Michelle Tozer (P150649)" w:date="2018-12-11T11:24:00Z">
            <w:rPr>
              <w:rFonts w:ascii="Arial" w:eastAsia="Arial" w:hAnsi="Arial" w:cs="Arial"/>
              <w:sz w:val="28"/>
              <w:szCs w:val="28"/>
            </w:rPr>
          </w:rPrChange>
        </w:rPr>
        <w:t>Ranson</w:t>
      </w:r>
      <w:proofErr w:type="spellEnd"/>
      <w:r w:rsidR="003F0EE2" w:rsidRPr="00A344C5">
        <w:rPr>
          <w:rFonts w:ascii="Arial" w:eastAsia="Arial" w:hAnsi="Arial" w:cs="Arial"/>
          <w:sz w:val="24"/>
          <w:szCs w:val="24"/>
          <w:rPrChange w:id="2249" w:author="Michelle Tozer (P150649)" w:date="2018-12-11T11:24:00Z">
            <w:rPr>
              <w:rFonts w:ascii="Arial" w:eastAsia="Arial" w:hAnsi="Arial" w:cs="Arial"/>
              <w:sz w:val="28"/>
              <w:szCs w:val="28"/>
            </w:rPr>
          </w:rPrChange>
        </w:rPr>
        <w:t xml:space="preserve"> in ceremonial robes with astrological signs around the collar,</w:t>
      </w:r>
      <w:del w:id="2250" w:author="Michelle Tozer (P150649)" w:date="2018-12-11T15:24:00Z">
        <w:r w:rsidR="003F0EE2" w:rsidRPr="00A344C5" w:rsidDel="00987ADC">
          <w:rPr>
            <w:rFonts w:ascii="Arial" w:eastAsia="Arial" w:hAnsi="Arial" w:cs="Arial"/>
            <w:sz w:val="24"/>
            <w:szCs w:val="24"/>
            <w:rPrChange w:id="2251" w:author="Michelle Tozer (P150649)" w:date="2018-12-11T11:24:00Z">
              <w:rPr>
                <w:rFonts w:ascii="Arial" w:eastAsia="Arial" w:hAnsi="Arial" w:cs="Arial"/>
                <w:sz w:val="28"/>
                <w:szCs w:val="28"/>
              </w:rPr>
            </w:rPrChange>
          </w:rPr>
          <w:delText xml:space="preserve"> also</w:delText>
        </w:r>
      </w:del>
      <w:r w:rsidR="003F0EE2" w:rsidRPr="00A344C5">
        <w:rPr>
          <w:rFonts w:ascii="Arial" w:eastAsia="Arial" w:hAnsi="Arial" w:cs="Arial"/>
          <w:sz w:val="24"/>
          <w:szCs w:val="24"/>
          <w:rPrChange w:id="2252" w:author="Michelle Tozer (P150649)" w:date="2018-12-11T11:24:00Z">
            <w:rPr>
              <w:rFonts w:ascii="Arial" w:eastAsia="Arial" w:hAnsi="Arial" w:cs="Arial"/>
              <w:sz w:val="28"/>
              <w:szCs w:val="28"/>
            </w:rPr>
          </w:rPrChange>
        </w:rPr>
        <w:t xml:space="preserve"> </w:t>
      </w:r>
      <w:ins w:id="2253" w:author="Michelle Tozer (P150649)" w:date="2018-12-11T15:24:00Z">
        <w:r>
          <w:rPr>
            <w:rFonts w:ascii="Arial" w:eastAsia="Arial" w:hAnsi="Arial" w:cs="Arial"/>
            <w:sz w:val="24"/>
            <w:szCs w:val="24"/>
          </w:rPr>
          <w:t>sky blue robe</w:t>
        </w:r>
      </w:ins>
      <w:ins w:id="2254" w:author="Michelle Tozer (P150649)" w:date="2018-12-11T15:25:00Z">
        <w:r>
          <w:rPr>
            <w:rFonts w:ascii="Arial" w:eastAsia="Arial" w:hAnsi="Arial" w:cs="Arial"/>
            <w:sz w:val="24"/>
            <w:szCs w:val="24"/>
          </w:rPr>
          <w:t>,</w:t>
        </w:r>
      </w:ins>
      <w:ins w:id="2255" w:author="Michelle Tozer (P150649)" w:date="2018-12-11T15:24:00Z">
        <w:r>
          <w:rPr>
            <w:rFonts w:ascii="Arial" w:eastAsia="Arial" w:hAnsi="Arial" w:cs="Arial"/>
            <w:sz w:val="24"/>
            <w:szCs w:val="24"/>
          </w:rPr>
          <w:t xml:space="preserve"> </w:t>
        </w:r>
      </w:ins>
      <w:del w:id="2256" w:author="Michelle Tozer (P150649)" w:date="2018-12-11T15:24:00Z">
        <w:r w:rsidR="003F0EE2" w:rsidRPr="00A344C5" w:rsidDel="00987ADC">
          <w:rPr>
            <w:rFonts w:ascii="Arial" w:eastAsia="Arial" w:hAnsi="Arial" w:cs="Arial"/>
            <w:sz w:val="24"/>
            <w:szCs w:val="24"/>
            <w:rPrChange w:id="2257" w:author="Michelle Tozer (P150649)" w:date="2018-12-11T11:24:00Z">
              <w:rPr>
                <w:rFonts w:ascii="Arial" w:eastAsia="Arial" w:hAnsi="Arial" w:cs="Arial"/>
                <w:sz w:val="28"/>
                <w:szCs w:val="28"/>
              </w:rPr>
            </w:rPrChange>
          </w:rPr>
          <w:delText xml:space="preserve">  </w:delText>
        </w:r>
      </w:del>
    </w:p>
    <w:p w14:paraId="4F35FEC8" w14:textId="40A7E754" w:rsidR="00B909EA" w:rsidRPr="00B909EA" w:rsidRDefault="00593DC1">
      <w:pPr>
        <w:spacing w:before="100" w:beforeAutospacing="1" w:after="100" w:afterAutospacing="1" w:line="240" w:lineRule="auto"/>
        <w:rPr>
          <w:ins w:id="2258" w:author="Michelle Tozer (P150649)" w:date="2018-12-11T15:47:00Z"/>
          <w:rFonts w:ascii="Times New Roman" w:eastAsia="Times New Roman" w:hAnsi="Times New Roman" w:cs="Times New Roman"/>
          <w:sz w:val="24"/>
          <w:szCs w:val="24"/>
          <w:lang w:eastAsia="en-GB"/>
        </w:rPr>
        <w:pPrChange w:id="2259" w:author="Michelle Tozer (P150649)" w:date="2018-12-11T15:48:00Z">
          <w:pPr>
            <w:numPr>
              <w:numId w:val="6"/>
            </w:numPr>
            <w:tabs>
              <w:tab w:val="num" w:pos="360"/>
            </w:tabs>
            <w:spacing w:before="100" w:beforeAutospacing="1" w:after="100" w:afterAutospacing="1" w:line="240" w:lineRule="auto"/>
            <w:ind w:left="360" w:hanging="360"/>
          </w:pPr>
        </w:pPrChange>
      </w:pPr>
      <w:r w:rsidRPr="00A344C5">
        <w:rPr>
          <w:rFonts w:ascii="Arial" w:hAnsi="Arial" w:cs="Arial"/>
          <w:noProof/>
          <w:sz w:val="24"/>
          <w:szCs w:val="24"/>
          <w:lang w:eastAsia="en-GB"/>
          <w:rPrChange w:id="2260" w:author="Michelle Tozer (P150649)" w:date="2018-12-11T11:24:00Z">
            <w:rPr>
              <w:noProof/>
              <w:lang w:eastAsia="en-GB"/>
            </w:rPr>
          </w:rPrChange>
        </w:rPr>
        <w:drawing>
          <wp:inline distT="0" distB="0" distL="0" distR="0" wp14:anchorId="51F71FDD" wp14:editId="65BA38A3">
            <wp:extent cx="2095500" cy="2933700"/>
            <wp:effectExtent l="0" t="0" r="0" b="0"/>
            <wp:docPr id="1919665442" name="Picture 1919665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095500" cy="2933700"/>
                    </a:xfrm>
                    <a:prstGeom prst="rect">
                      <a:avLst/>
                    </a:prstGeom>
                  </pic:spPr>
                </pic:pic>
              </a:graphicData>
            </a:graphic>
          </wp:inline>
        </w:drawing>
      </w:r>
      <w:ins w:id="2261" w:author="Michelle Tozer (P150649)" w:date="2018-12-11T15:46:00Z">
        <w:r w:rsidR="00B909EA">
          <w:rPr>
            <w:rFonts w:ascii="Arial" w:eastAsia="Arial" w:hAnsi="Arial" w:cs="Arial"/>
            <w:sz w:val="24"/>
            <w:szCs w:val="24"/>
          </w:rPr>
          <w:t xml:space="preserve">  </w:t>
        </w:r>
      </w:ins>
      <w:ins w:id="2262" w:author="Michelle Tozer" w:date="2018-12-11T23:43:00Z">
        <w:r w:rsidR="00CD0F91">
          <w:rPr>
            <w:rFonts w:ascii="Arial" w:eastAsia="Arial" w:hAnsi="Arial" w:cs="Arial"/>
            <w:sz w:val="24"/>
            <w:szCs w:val="24"/>
          </w:rPr>
          <w:t>Fig.7</w:t>
        </w:r>
      </w:ins>
      <w:ins w:id="2263" w:author="Michelle Tozer (P150649)" w:date="2018-12-11T15:46:00Z">
        <w:r w:rsidR="00B909EA">
          <w:rPr>
            <w:rFonts w:ascii="Arial" w:eastAsia="Arial" w:hAnsi="Arial" w:cs="Arial"/>
            <w:sz w:val="24"/>
            <w:szCs w:val="24"/>
          </w:rPr>
          <w:t xml:space="preserve">          </w:t>
        </w:r>
      </w:ins>
    </w:p>
    <w:p w14:paraId="3B0FB84A" w14:textId="77777777" w:rsidR="00266FCD" w:rsidRPr="00B909EA" w:rsidRDefault="00266FCD" w:rsidP="00266FCD">
      <w:pPr>
        <w:spacing w:before="100" w:beforeAutospacing="1" w:after="100" w:afterAutospacing="1" w:line="240" w:lineRule="auto"/>
        <w:rPr>
          <w:ins w:id="2264" w:author="Michelle Tozer (P150649)" w:date="2018-12-11T15:49:00Z"/>
          <w:rFonts w:ascii="Times New Roman" w:eastAsia="Times New Roman" w:hAnsi="Times New Roman" w:cs="Times New Roman"/>
          <w:sz w:val="24"/>
          <w:szCs w:val="24"/>
          <w:lang w:eastAsia="en-GB"/>
        </w:rPr>
      </w:pPr>
      <w:ins w:id="2265" w:author="Michelle Tozer (P150649)" w:date="2018-12-11T15:49:00Z">
        <w:r>
          <w:rPr>
            <w:rFonts w:ascii="Times New Roman" w:eastAsia="Times New Roman" w:hAnsi="Times New Roman" w:cs="Times New Roman"/>
            <w:sz w:val="24"/>
            <w:szCs w:val="24"/>
            <w:lang w:eastAsia="en-GB"/>
          </w:rPr>
          <w:t xml:space="preserve">  </w:t>
        </w:r>
        <w:r w:rsidRPr="00B909EA">
          <w:rPr>
            <w:rFonts w:ascii="Times New Roman" w:eastAsia="Times New Roman" w:hAnsi="Times New Roman" w:cs="Times New Roman"/>
            <w:sz w:val="24"/>
            <w:szCs w:val="24"/>
            <w:lang w:eastAsia="en-GB"/>
          </w:rPr>
          <w:t>Po</w:t>
        </w:r>
        <w:r>
          <w:rPr>
            <w:rFonts w:ascii="Times New Roman" w:eastAsia="Times New Roman" w:hAnsi="Times New Roman" w:cs="Times New Roman"/>
            <w:sz w:val="24"/>
            <w:szCs w:val="24"/>
            <w:lang w:eastAsia="en-GB"/>
          </w:rPr>
          <w:t xml:space="preserve">rtrait de Paul </w:t>
        </w:r>
        <w:proofErr w:type="spellStart"/>
        <w:r>
          <w:rPr>
            <w:rFonts w:ascii="Times New Roman" w:eastAsia="Times New Roman" w:hAnsi="Times New Roman" w:cs="Times New Roman"/>
            <w:sz w:val="24"/>
            <w:szCs w:val="24"/>
            <w:lang w:eastAsia="en-GB"/>
          </w:rPr>
          <w:t>Ranson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en</w:t>
        </w:r>
        <w:proofErr w:type="spellEnd"/>
        <w:r>
          <w:rPr>
            <w:rFonts w:ascii="Times New Roman" w:eastAsia="Times New Roman" w:hAnsi="Times New Roman" w:cs="Times New Roman"/>
            <w:sz w:val="24"/>
            <w:szCs w:val="24"/>
            <w:lang w:eastAsia="en-GB"/>
          </w:rPr>
          <w:t xml:space="preserve"> tenue </w:t>
        </w:r>
        <w:proofErr w:type="spellStart"/>
        <w:r>
          <w:rPr>
            <w:rFonts w:ascii="Times New Roman" w:eastAsia="Times New Roman" w:hAnsi="Times New Roman" w:cs="Times New Roman"/>
            <w:sz w:val="24"/>
            <w:szCs w:val="24"/>
            <w:lang w:eastAsia="en-GB"/>
          </w:rPr>
          <w:t>N</w:t>
        </w:r>
        <w:r w:rsidRPr="00B909EA">
          <w:rPr>
            <w:rFonts w:ascii="Times New Roman" w:eastAsia="Times New Roman" w:hAnsi="Times New Roman" w:cs="Times New Roman"/>
            <w:sz w:val="24"/>
            <w:szCs w:val="24"/>
            <w:lang w:eastAsia="en-GB"/>
          </w:rPr>
          <w:t>abique</w:t>
        </w:r>
        <w:proofErr w:type="spellEnd"/>
        <w:r w:rsidRPr="00B909EA">
          <w:rPr>
            <w:rFonts w:ascii="Times New Roman" w:eastAsia="Times New Roman" w:hAnsi="Times New Roman" w:cs="Times New Roman"/>
            <w:sz w:val="24"/>
            <w:szCs w:val="24"/>
            <w:lang w:eastAsia="en-GB"/>
          </w:rPr>
          <w:t xml:space="preserve"> </w:t>
        </w:r>
      </w:ins>
    </w:p>
    <w:p w14:paraId="651DC499" w14:textId="3E8B7050" w:rsidR="00266FCD" w:rsidRPr="00B909EA" w:rsidRDefault="00266FCD" w:rsidP="00266FCD">
      <w:pPr>
        <w:spacing w:before="100" w:beforeAutospacing="1" w:after="100" w:afterAutospacing="1" w:line="240" w:lineRule="auto"/>
        <w:ind w:left="360"/>
        <w:rPr>
          <w:ins w:id="2266" w:author="Michelle Tozer (P150649)" w:date="2018-12-11T15:49:00Z"/>
          <w:rFonts w:ascii="Times New Roman" w:eastAsia="Times New Roman" w:hAnsi="Times New Roman" w:cs="Times New Roman"/>
          <w:sz w:val="24"/>
          <w:szCs w:val="24"/>
          <w:lang w:eastAsia="en-GB"/>
        </w:rPr>
      </w:pPr>
      <w:ins w:id="2267" w:author="Michelle Tozer (P150649)" w:date="2018-12-11T15:49:00Z">
        <w:r>
          <w:rPr>
            <w:rFonts w:ascii="Times New Roman" w:eastAsia="Times New Roman" w:hAnsi="Times New Roman" w:cs="Times New Roman"/>
            <w:sz w:val="24"/>
            <w:szCs w:val="24"/>
            <w:lang w:eastAsia="en-GB"/>
          </w:rPr>
          <w:t xml:space="preserve">      Oil on Canvas 1890</w:t>
        </w:r>
      </w:ins>
    </w:p>
    <w:p w14:paraId="4C489E1B" w14:textId="7A47FDC3" w:rsidR="00AA5394" w:rsidRPr="00A344C5" w:rsidDel="00C66F84" w:rsidRDefault="003F0EE2" w:rsidP="4BCEE21C">
      <w:pPr>
        <w:spacing w:line="480" w:lineRule="auto"/>
        <w:rPr>
          <w:del w:id="2268" w:author="Michelle Tozer (P150649)" w:date="2018-12-11T15:34:00Z"/>
          <w:rFonts w:ascii="Arial" w:hAnsi="Arial" w:cs="Arial"/>
          <w:sz w:val="24"/>
          <w:szCs w:val="24"/>
          <w:u w:val="single"/>
          <w:rPrChange w:id="2269" w:author="Michelle Tozer (P150649)" w:date="2018-12-11T11:24:00Z">
            <w:rPr>
              <w:del w:id="2270" w:author="Michelle Tozer (P150649)" w:date="2018-12-11T15:34:00Z"/>
              <w:u w:val="single"/>
            </w:rPr>
          </w:rPrChange>
        </w:rPr>
      </w:pPr>
      <w:del w:id="2271" w:author="Michelle Tozer (P150649)" w:date="2018-12-11T15:51:00Z">
        <w:r w:rsidRPr="00A344C5" w:rsidDel="00266FCD">
          <w:rPr>
            <w:rFonts w:ascii="Arial" w:eastAsia="Arial" w:hAnsi="Arial" w:cs="Arial"/>
            <w:sz w:val="24"/>
            <w:szCs w:val="24"/>
            <w:rPrChange w:id="2272" w:author="Michelle Tozer (P150649)" w:date="2018-12-11T11:24:00Z">
              <w:rPr>
                <w:rFonts w:ascii="Arial" w:eastAsia="Arial" w:hAnsi="Arial" w:cs="Arial"/>
                <w:sz w:val="28"/>
                <w:szCs w:val="28"/>
              </w:rPr>
            </w:rPrChange>
          </w:rPr>
          <w:delText xml:space="preserve"> </w:delText>
        </w:r>
      </w:del>
      <w:r w:rsidR="00047906" w:rsidRPr="00A344C5">
        <w:rPr>
          <w:rFonts w:ascii="Arial" w:eastAsia="Arial" w:hAnsi="Arial" w:cs="Arial"/>
          <w:sz w:val="24"/>
          <w:szCs w:val="24"/>
          <w:rPrChange w:id="2273" w:author="Michelle Tozer (P150649)" w:date="2018-12-11T11:24:00Z">
            <w:rPr>
              <w:rFonts w:ascii="Arial" w:eastAsia="Arial" w:hAnsi="Arial" w:cs="Arial"/>
              <w:sz w:val="28"/>
              <w:szCs w:val="28"/>
            </w:rPr>
          </w:rPrChange>
        </w:rPr>
        <w:t>d</w:t>
      </w:r>
      <w:r w:rsidR="4BCEE21C" w:rsidRPr="00A344C5">
        <w:rPr>
          <w:rFonts w:ascii="Arial" w:eastAsia="Arial" w:hAnsi="Arial" w:cs="Arial"/>
          <w:sz w:val="24"/>
          <w:szCs w:val="24"/>
          <w:rPrChange w:id="2274" w:author="Michelle Tozer (P150649)" w:date="2018-12-11T11:24:00Z">
            <w:rPr>
              <w:rFonts w:ascii="Arial" w:eastAsia="Arial" w:hAnsi="Arial" w:cs="Arial"/>
              <w:sz w:val="28"/>
              <w:szCs w:val="28"/>
            </w:rPr>
          </w:rPrChange>
        </w:rPr>
        <w:t xml:space="preserve">ecorated with an angel </w:t>
      </w:r>
      <w:r w:rsidR="00047906" w:rsidRPr="00A344C5">
        <w:rPr>
          <w:rFonts w:ascii="Arial" w:eastAsia="Arial" w:hAnsi="Arial" w:cs="Arial"/>
          <w:sz w:val="24"/>
          <w:szCs w:val="24"/>
          <w:rPrChange w:id="2275" w:author="Michelle Tozer (P150649)" w:date="2018-12-11T11:24:00Z">
            <w:rPr>
              <w:rFonts w:ascii="Arial" w:eastAsia="Arial" w:hAnsi="Arial" w:cs="Arial"/>
              <w:sz w:val="28"/>
              <w:szCs w:val="28"/>
            </w:rPr>
          </w:rPrChange>
        </w:rPr>
        <w:t>half way up the hilt of the staff</w:t>
      </w:r>
      <w:ins w:id="2276" w:author="Michelle Tozer (P150649)" w:date="2018-12-11T15:28:00Z">
        <w:r w:rsidR="00987ADC">
          <w:rPr>
            <w:rFonts w:ascii="Arial" w:eastAsia="Arial" w:hAnsi="Arial" w:cs="Arial"/>
            <w:sz w:val="24"/>
            <w:szCs w:val="24"/>
          </w:rPr>
          <w:t>,</w:t>
        </w:r>
      </w:ins>
      <w:del w:id="2277" w:author="Michelle Tozer (P150649)" w:date="2018-12-11T15:28:00Z">
        <w:r w:rsidR="00047906" w:rsidRPr="00A344C5" w:rsidDel="00987ADC">
          <w:rPr>
            <w:rFonts w:ascii="Arial" w:eastAsia="Arial" w:hAnsi="Arial" w:cs="Arial"/>
            <w:sz w:val="24"/>
            <w:szCs w:val="24"/>
            <w:rPrChange w:id="2278" w:author="Michelle Tozer (P150649)" w:date="2018-12-11T11:24:00Z">
              <w:rPr>
                <w:rFonts w:ascii="Arial" w:eastAsia="Arial" w:hAnsi="Arial" w:cs="Arial"/>
                <w:sz w:val="28"/>
                <w:szCs w:val="28"/>
              </w:rPr>
            </w:rPrChange>
          </w:rPr>
          <w:delText xml:space="preserve"> </w:delText>
        </w:r>
        <w:r w:rsidR="4BCEE21C" w:rsidRPr="00A344C5" w:rsidDel="00987ADC">
          <w:rPr>
            <w:rFonts w:ascii="Arial" w:eastAsia="Arial" w:hAnsi="Arial" w:cs="Arial"/>
            <w:sz w:val="24"/>
            <w:szCs w:val="24"/>
            <w:rPrChange w:id="2279" w:author="Michelle Tozer (P150649)" w:date="2018-12-11T11:24:00Z">
              <w:rPr>
                <w:rFonts w:ascii="Arial" w:eastAsia="Arial" w:hAnsi="Arial" w:cs="Arial"/>
                <w:sz w:val="28"/>
                <w:szCs w:val="28"/>
              </w:rPr>
            </w:rPrChange>
          </w:rPr>
          <w:delText>with</w:delText>
        </w:r>
      </w:del>
      <w:r w:rsidR="4BCEE21C" w:rsidRPr="00A344C5">
        <w:rPr>
          <w:rFonts w:ascii="Arial" w:eastAsia="Arial" w:hAnsi="Arial" w:cs="Arial"/>
          <w:sz w:val="24"/>
          <w:szCs w:val="24"/>
          <w:rPrChange w:id="2280" w:author="Michelle Tozer (P150649)" w:date="2018-12-11T11:24:00Z">
            <w:rPr>
              <w:rFonts w:ascii="Arial" w:eastAsia="Arial" w:hAnsi="Arial" w:cs="Arial"/>
              <w:sz w:val="28"/>
              <w:szCs w:val="28"/>
            </w:rPr>
          </w:rPrChange>
        </w:rPr>
        <w:t xml:space="preserve"> a serpent scrolling itself down </w:t>
      </w:r>
      <w:del w:id="2281" w:author="Michelle Tozer (P150649)" w:date="2018-12-11T15:28:00Z">
        <w:r w:rsidR="4BCEE21C" w:rsidRPr="00A344C5" w:rsidDel="00987ADC">
          <w:rPr>
            <w:rFonts w:ascii="Arial" w:eastAsia="Arial" w:hAnsi="Arial" w:cs="Arial"/>
            <w:sz w:val="24"/>
            <w:szCs w:val="24"/>
            <w:rPrChange w:id="2282" w:author="Michelle Tozer (P150649)" w:date="2018-12-11T11:24:00Z">
              <w:rPr>
                <w:rFonts w:ascii="Arial" w:eastAsia="Arial" w:hAnsi="Arial" w:cs="Arial"/>
                <w:sz w:val="28"/>
                <w:szCs w:val="28"/>
              </w:rPr>
            </w:rPrChange>
          </w:rPr>
          <w:delText xml:space="preserve">and </w:delText>
        </w:r>
      </w:del>
      <w:r w:rsidR="4BCEE21C" w:rsidRPr="00A344C5">
        <w:rPr>
          <w:rFonts w:ascii="Arial" w:eastAsia="Arial" w:hAnsi="Arial" w:cs="Arial"/>
          <w:sz w:val="24"/>
          <w:szCs w:val="24"/>
          <w:rPrChange w:id="2283" w:author="Michelle Tozer (P150649)" w:date="2018-12-11T11:24:00Z">
            <w:rPr>
              <w:rFonts w:ascii="Arial" w:eastAsia="Arial" w:hAnsi="Arial" w:cs="Arial"/>
              <w:sz w:val="28"/>
              <w:szCs w:val="28"/>
            </w:rPr>
          </w:rPrChange>
        </w:rPr>
        <w:t>around the hook</w:t>
      </w:r>
      <w:ins w:id="2284" w:author="Michelle Tozer (P150649)" w:date="2018-12-11T15:29:00Z">
        <w:r w:rsidR="00C66F84">
          <w:rPr>
            <w:rFonts w:ascii="Arial" w:eastAsia="Arial" w:hAnsi="Arial" w:cs="Arial"/>
            <w:sz w:val="24"/>
            <w:szCs w:val="24"/>
          </w:rPr>
          <w:t xml:space="preserve"> slithering </w:t>
        </w:r>
      </w:ins>
      <w:del w:id="2285" w:author="Michelle Tozer (P150649)" w:date="2018-12-11T15:29:00Z">
        <w:r w:rsidR="4BCEE21C" w:rsidRPr="00A344C5" w:rsidDel="00C66F84">
          <w:rPr>
            <w:rFonts w:ascii="Arial" w:eastAsia="Arial" w:hAnsi="Arial" w:cs="Arial"/>
            <w:sz w:val="24"/>
            <w:szCs w:val="24"/>
            <w:rPrChange w:id="2286" w:author="Michelle Tozer (P150649)" w:date="2018-12-11T11:24:00Z">
              <w:rPr>
                <w:rFonts w:ascii="Arial" w:eastAsia="Arial" w:hAnsi="Arial" w:cs="Arial"/>
                <w:sz w:val="28"/>
                <w:szCs w:val="28"/>
              </w:rPr>
            </w:rPrChange>
          </w:rPr>
          <w:delText xml:space="preserve"> </w:delText>
        </w:r>
        <w:r w:rsidR="4BCEE21C" w:rsidRPr="00A344C5" w:rsidDel="00987ADC">
          <w:rPr>
            <w:rFonts w:ascii="Arial" w:eastAsia="Arial" w:hAnsi="Arial" w:cs="Arial"/>
            <w:sz w:val="24"/>
            <w:szCs w:val="24"/>
            <w:rPrChange w:id="2287" w:author="Michelle Tozer (P150649)" w:date="2018-12-11T11:24:00Z">
              <w:rPr>
                <w:rFonts w:ascii="Arial" w:eastAsia="Arial" w:hAnsi="Arial" w:cs="Arial"/>
                <w:sz w:val="28"/>
                <w:szCs w:val="28"/>
              </w:rPr>
            </w:rPrChange>
          </w:rPr>
          <w:delText>and</w:delText>
        </w:r>
        <w:r w:rsidR="4BCEE21C" w:rsidRPr="00A344C5" w:rsidDel="00C66F84">
          <w:rPr>
            <w:rFonts w:ascii="Arial" w:eastAsia="Arial" w:hAnsi="Arial" w:cs="Arial"/>
            <w:sz w:val="24"/>
            <w:szCs w:val="24"/>
            <w:rPrChange w:id="2288" w:author="Michelle Tozer (P150649)" w:date="2018-12-11T11:24:00Z">
              <w:rPr>
                <w:rFonts w:ascii="Arial" w:eastAsia="Arial" w:hAnsi="Arial" w:cs="Arial"/>
                <w:sz w:val="28"/>
                <w:szCs w:val="28"/>
              </w:rPr>
            </w:rPrChange>
          </w:rPr>
          <w:delText xml:space="preserve"> </w:delText>
        </w:r>
      </w:del>
      <w:ins w:id="2289" w:author="Michelle Tozer (P150649)" w:date="2018-12-11T15:30:00Z">
        <w:r w:rsidR="00C66F84">
          <w:rPr>
            <w:rFonts w:ascii="Arial" w:eastAsia="Arial" w:hAnsi="Arial" w:cs="Arial"/>
            <w:sz w:val="24"/>
            <w:szCs w:val="24"/>
          </w:rPr>
          <w:t>towards</w:t>
        </w:r>
      </w:ins>
      <w:del w:id="2290" w:author="Michelle Tozer (P150649)" w:date="2018-12-11T15:30:00Z">
        <w:r w:rsidR="4BCEE21C" w:rsidRPr="00A344C5" w:rsidDel="00C66F84">
          <w:rPr>
            <w:rFonts w:ascii="Arial" w:eastAsia="Arial" w:hAnsi="Arial" w:cs="Arial"/>
            <w:sz w:val="24"/>
            <w:szCs w:val="24"/>
            <w:rPrChange w:id="2291" w:author="Michelle Tozer (P150649)" w:date="2018-12-11T11:24:00Z">
              <w:rPr>
                <w:rFonts w:ascii="Arial" w:eastAsia="Arial" w:hAnsi="Arial" w:cs="Arial"/>
                <w:sz w:val="28"/>
                <w:szCs w:val="28"/>
              </w:rPr>
            </w:rPrChange>
          </w:rPr>
          <w:delText>staff heading to</w:delText>
        </w:r>
      </w:del>
      <w:r w:rsidR="4BCEE21C" w:rsidRPr="00A344C5">
        <w:rPr>
          <w:rFonts w:ascii="Arial" w:eastAsia="Arial" w:hAnsi="Arial" w:cs="Arial"/>
          <w:sz w:val="24"/>
          <w:szCs w:val="24"/>
          <w:rPrChange w:id="2292" w:author="Michelle Tozer (P150649)" w:date="2018-12-11T11:24:00Z">
            <w:rPr>
              <w:rFonts w:ascii="Arial" w:eastAsia="Arial" w:hAnsi="Arial" w:cs="Arial"/>
              <w:sz w:val="28"/>
              <w:szCs w:val="28"/>
            </w:rPr>
          </w:rPrChange>
        </w:rPr>
        <w:t xml:space="preserve"> the angels back suggesting evil is never far away and never turn your back in the dark satirical world, the star is a sign of hope and enlightenment.               </w:t>
      </w:r>
      <w:r w:rsidRPr="00A344C5">
        <w:rPr>
          <w:rFonts w:ascii="Arial" w:eastAsia="Arial" w:hAnsi="Arial" w:cs="Arial"/>
          <w:sz w:val="24"/>
          <w:szCs w:val="24"/>
          <w:rPrChange w:id="2293" w:author="Michelle Tozer (P150649)" w:date="2018-12-11T11:24:00Z">
            <w:rPr>
              <w:rFonts w:ascii="Arial" w:eastAsia="Arial" w:hAnsi="Arial" w:cs="Arial"/>
              <w:sz w:val="28"/>
              <w:szCs w:val="28"/>
            </w:rPr>
          </w:rPrChange>
        </w:rPr>
        <w:t xml:space="preserve">                                      </w:t>
      </w:r>
      <w:r w:rsidR="00047906" w:rsidRPr="00A344C5">
        <w:rPr>
          <w:rFonts w:ascii="Arial" w:eastAsia="Arial" w:hAnsi="Arial" w:cs="Arial"/>
          <w:sz w:val="24"/>
          <w:szCs w:val="24"/>
          <w:rPrChange w:id="2294" w:author="Michelle Tozer (P150649)" w:date="2018-12-11T11:24:00Z">
            <w:rPr>
              <w:rFonts w:ascii="Arial" w:eastAsia="Arial" w:hAnsi="Arial" w:cs="Arial"/>
              <w:sz w:val="28"/>
              <w:szCs w:val="28"/>
            </w:rPr>
          </w:rPrChange>
        </w:rPr>
        <w:t xml:space="preserve">                          </w:t>
      </w:r>
      <w:r w:rsidRPr="00A344C5">
        <w:rPr>
          <w:rFonts w:ascii="Arial" w:eastAsia="Arial" w:hAnsi="Arial" w:cs="Arial"/>
          <w:sz w:val="24"/>
          <w:szCs w:val="24"/>
          <w:rPrChange w:id="2295" w:author="Michelle Tozer (P150649)" w:date="2018-12-11T11:24:00Z">
            <w:rPr>
              <w:rFonts w:ascii="Arial" w:eastAsia="Arial" w:hAnsi="Arial" w:cs="Arial"/>
              <w:sz w:val="28"/>
              <w:szCs w:val="28"/>
            </w:rPr>
          </w:rPrChange>
        </w:rPr>
        <w:t xml:space="preserve">         </w:t>
      </w:r>
      <w:ins w:id="2296" w:author="Michelle Tozer (P150649)" w:date="2018-12-11T15:51:00Z">
        <w:r w:rsidR="00266FCD">
          <w:rPr>
            <w:rFonts w:ascii="Arial" w:eastAsia="Arial" w:hAnsi="Arial" w:cs="Arial"/>
            <w:sz w:val="24"/>
            <w:szCs w:val="24"/>
          </w:rPr>
          <w:t xml:space="preserve">                </w:t>
        </w:r>
      </w:ins>
      <w:r w:rsidRPr="00A344C5">
        <w:rPr>
          <w:rFonts w:ascii="Arial" w:eastAsia="Arial" w:hAnsi="Arial" w:cs="Arial"/>
          <w:sz w:val="24"/>
          <w:szCs w:val="24"/>
          <w:rPrChange w:id="2297" w:author="Michelle Tozer (P150649)" w:date="2018-12-11T11:24:00Z">
            <w:rPr>
              <w:rFonts w:ascii="Arial" w:eastAsia="Arial" w:hAnsi="Arial" w:cs="Arial"/>
              <w:sz w:val="28"/>
              <w:szCs w:val="28"/>
            </w:rPr>
          </w:rPrChange>
        </w:rPr>
        <w:t xml:space="preserve"> </w:t>
      </w:r>
      <w:r w:rsidR="4BCEE21C" w:rsidRPr="00A344C5">
        <w:rPr>
          <w:rFonts w:ascii="Arial" w:eastAsia="Arial" w:hAnsi="Arial" w:cs="Arial"/>
          <w:sz w:val="24"/>
          <w:szCs w:val="24"/>
          <w:rPrChange w:id="2298" w:author="Michelle Tozer (P150649)" w:date="2018-12-11T11:24:00Z">
            <w:rPr>
              <w:rFonts w:ascii="Arial" w:eastAsia="Arial" w:hAnsi="Arial" w:cs="Arial"/>
              <w:sz w:val="28"/>
              <w:szCs w:val="28"/>
            </w:rPr>
          </w:rPrChange>
        </w:rPr>
        <w:t xml:space="preserve">A halo around his head seems to </w:t>
      </w:r>
      <w:ins w:id="2299" w:author="Michelle Tozer (P150649)" w:date="2018-12-11T15:31:00Z">
        <w:r w:rsidR="00C66F84">
          <w:rPr>
            <w:rFonts w:ascii="Arial" w:eastAsia="Arial" w:hAnsi="Arial" w:cs="Arial"/>
            <w:sz w:val="24"/>
            <w:szCs w:val="24"/>
          </w:rPr>
          <w:t>portray</w:t>
        </w:r>
        <w:del w:id="2300" w:author="Michelle Tozer" w:date="2018-12-11T22:05:00Z">
          <w:r w:rsidR="00C66F84" w:rsidDel="003D7103">
            <w:rPr>
              <w:rFonts w:ascii="Arial" w:eastAsia="Arial" w:hAnsi="Arial" w:cs="Arial"/>
              <w:sz w:val="24"/>
              <w:szCs w:val="24"/>
            </w:rPr>
            <w:delText>s</w:delText>
          </w:r>
        </w:del>
        <w:r w:rsidR="00C66F84">
          <w:rPr>
            <w:rFonts w:ascii="Arial" w:eastAsia="Arial" w:hAnsi="Arial" w:cs="Arial"/>
            <w:sz w:val="24"/>
            <w:szCs w:val="24"/>
          </w:rPr>
          <w:t xml:space="preserve"> </w:t>
        </w:r>
      </w:ins>
      <w:del w:id="2301" w:author="Michelle Tozer (P150649)" w:date="2018-12-11T15:31:00Z">
        <w:r w:rsidR="4BCEE21C" w:rsidRPr="00A344C5" w:rsidDel="00C66F84">
          <w:rPr>
            <w:rFonts w:ascii="Arial" w:eastAsia="Arial" w:hAnsi="Arial" w:cs="Arial"/>
            <w:sz w:val="24"/>
            <w:szCs w:val="24"/>
            <w:rPrChange w:id="2302" w:author="Michelle Tozer (P150649)" w:date="2018-12-11T11:24:00Z">
              <w:rPr>
                <w:rFonts w:ascii="Arial" w:eastAsia="Arial" w:hAnsi="Arial" w:cs="Arial"/>
                <w:sz w:val="28"/>
                <w:szCs w:val="28"/>
              </w:rPr>
            </w:rPrChange>
          </w:rPr>
          <w:delText xml:space="preserve">depict </w:delText>
        </w:r>
      </w:del>
      <w:r w:rsidR="4BCEE21C" w:rsidRPr="00A344C5">
        <w:rPr>
          <w:rFonts w:ascii="Arial" w:eastAsia="Arial" w:hAnsi="Arial" w:cs="Arial"/>
          <w:sz w:val="24"/>
          <w:szCs w:val="24"/>
          <w:rPrChange w:id="2303" w:author="Michelle Tozer (P150649)" w:date="2018-12-11T11:24:00Z">
            <w:rPr>
              <w:rFonts w:ascii="Arial" w:eastAsia="Arial" w:hAnsi="Arial" w:cs="Arial"/>
              <w:sz w:val="28"/>
              <w:szCs w:val="28"/>
            </w:rPr>
          </w:rPrChange>
        </w:rPr>
        <w:t>that he is thought of a saintly disposition, either by the artist or</w:t>
      </w:r>
      <w:ins w:id="2304" w:author="Michelle Tozer (P150649)" w:date="2018-12-11T15:33:00Z">
        <w:r w:rsidR="00C66F84">
          <w:rPr>
            <w:rFonts w:ascii="Arial" w:eastAsia="Arial" w:hAnsi="Arial" w:cs="Arial"/>
            <w:sz w:val="24"/>
            <w:szCs w:val="24"/>
          </w:rPr>
          <w:t xml:space="preserve"> that</w:t>
        </w:r>
      </w:ins>
      <w:r w:rsidR="4BCEE21C" w:rsidRPr="00A344C5">
        <w:rPr>
          <w:rFonts w:ascii="Arial" w:eastAsia="Arial" w:hAnsi="Arial" w:cs="Arial"/>
          <w:sz w:val="24"/>
          <w:szCs w:val="24"/>
          <w:rPrChange w:id="2305" w:author="Michelle Tozer (P150649)" w:date="2018-12-11T11:24:00Z">
            <w:rPr>
              <w:rFonts w:ascii="Arial" w:eastAsia="Arial" w:hAnsi="Arial" w:cs="Arial"/>
              <w:sz w:val="28"/>
              <w:szCs w:val="28"/>
            </w:rPr>
          </w:rPrChange>
        </w:rPr>
        <w:t xml:space="preserve"> this is</w:t>
      </w:r>
      <w:ins w:id="2306" w:author="Michelle Tozer (P150649)" w:date="2018-12-11T15:33:00Z">
        <w:r w:rsidR="00C66F84">
          <w:rPr>
            <w:rFonts w:ascii="Arial" w:eastAsia="Arial" w:hAnsi="Arial" w:cs="Arial"/>
            <w:sz w:val="24"/>
            <w:szCs w:val="24"/>
          </w:rPr>
          <w:t xml:space="preserve"> how </w:t>
        </w:r>
      </w:ins>
      <w:del w:id="2307" w:author="Michelle Tozer (P150649)" w:date="2018-12-11T15:33:00Z">
        <w:r w:rsidR="4BCEE21C" w:rsidRPr="00A344C5" w:rsidDel="00C66F84">
          <w:rPr>
            <w:rFonts w:ascii="Arial" w:eastAsia="Arial" w:hAnsi="Arial" w:cs="Arial"/>
            <w:sz w:val="24"/>
            <w:szCs w:val="24"/>
            <w:rPrChange w:id="2308" w:author="Michelle Tozer (P150649)" w:date="2018-12-11T11:24:00Z">
              <w:rPr>
                <w:rFonts w:ascii="Arial" w:eastAsia="Arial" w:hAnsi="Arial" w:cs="Arial"/>
                <w:sz w:val="28"/>
                <w:szCs w:val="28"/>
              </w:rPr>
            </w:rPrChange>
          </w:rPr>
          <w:delText xml:space="preserve"> what</w:delText>
        </w:r>
      </w:del>
      <w:proofErr w:type="spellStart"/>
      <w:ins w:id="2309" w:author="Michelle Tozer (P150649)" w:date="2018-12-11T15:33:00Z">
        <w:r w:rsidR="00C66F84">
          <w:rPr>
            <w:rFonts w:ascii="Arial" w:eastAsia="Arial" w:hAnsi="Arial" w:cs="Arial"/>
            <w:sz w:val="24"/>
            <w:szCs w:val="24"/>
          </w:rPr>
          <w:t>Ranson</w:t>
        </w:r>
      </w:ins>
      <w:proofErr w:type="spellEnd"/>
      <w:del w:id="2310" w:author="Michelle Tozer (P150649)" w:date="2018-12-11T15:33:00Z">
        <w:r w:rsidR="4BCEE21C" w:rsidRPr="00A344C5" w:rsidDel="00C66F84">
          <w:rPr>
            <w:rFonts w:ascii="Arial" w:eastAsia="Arial" w:hAnsi="Arial" w:cs="Arial"/>
            <w:sz w:val="24"/>
            <w:szCs w:val="24"/>
            <w:rPrChange w:id="2311" w:author="Michelle Tozer (P150649)" w:date="2018-12-11T11:24:00Z">
              <w:rPr>
                <w:rFonts w:ascii="Arial" w:eastAsia="Arial" w:hAnsi="Arial" w:cs="Arial"/>
                <w:sz w:val="28"/>
                <w:szCs w:val="28"/>
              </w:rPr>
            </w:rPrChange>
          </w:rPr>
          <w:delText xml:space="preserve"> he</w:delText>
        </w:r>
      </w:del>
      <w:r w:rsidR="4BCEE21C" w:rsidRPr="00A344C5">
        <w:rPr>
          <w:rFonts w:ascii="Arial" w:eastAsia="Arial" w:hAnsi="Arial" w:cs="Arial"/>
          <w:sz w:val="24"/>
          <w:szCs w:val="24"/>
          <w:rPrChange w:id="2312" w:author="Michelle Tozer (P150649)" w:date="2018-12-11T11:24:00Z">
            <w:rPr>
              <w:rFonts w:ascii="Arial" w:eastAsia="Arial" w:hAnsi="Arial" w:cs="Arial"/>
              <w:sz w:val="28"/>
              <w:szCs w:val="28"/>
            </w:rPr>
          </w:rPrChange>
        </w:rPr>
        <w:t xml:space="preserve"> wanted to be depicted, they also studied at the temple, which was Paul </w:t>
      </w:r>
      <w:proofErr w:type="spellStart"/>
      <w:r w:rsidR="4BCEE21C" w:rsidRPr="00A344C5">
        <w:rPr>
          <w:rFonts w:ascii="Arial" w:eastAsia="Arial" w:hAnsi="Arial" w:cs="Arial"/>
          <w:sz w:val="24"/>
          <w:szCs w:val="24"/>
          <w:rPrChange w:id="2313" w:author="Michelle Tozer (P150649)" w:date="2018-12-11T11:24:00Z">
            <w:rPr>
              <w:rFonts w:ascii="Arial" w:eastAsia="Arial" w:hAnsi="Arial" w:cs="Arial"/>
              <w:sz w:val="28"/>
              <w:szCs w:val="28"/>
            </w:rPr>
          </w:rPrChange>
        </w:rPr>
        <w:t>Ranson’s</w:t>
      </w:r>
      <w:proofErr w:type="spellEnd"/>
      <w:r w:rsidR="4BCEE21C" w:rsidRPr="00A344C5">
        <w:rPr>
          <w:rFonts w:ascii="Arial" w:eastAsia="Arial" w:hAnsi="Arial" w:cs="Arial"/>
          <w:sz w:val="24"/>
          <w:szCs w:val="24"/>
          <w:rPrChange w:id="2314" w:author="Michelle Tozer (P150649)" w:date="2018-12-11T11:24:00Z">
            <w:rPr>
              <w:rFonts w:ascii="Arial" w:eastAsia="Arial" w:hAnsi="Arial" w:cs="Arial"/>
              <w:sz w:val="28"/>
              <w:szCs w:val="28"/>
            </w:rPr>
          </w:rPrChange>
        </w:rPr>
        <w:t xml:space="preserve"> house</w:t>
      </w:r>
      <w:ins w:id="2315" w:author="Michelle Tozer (P150649)" w:date="2018-12-11T15:34:00Z">
        <w:r w:rsidR="00C66F84">
          <w:rPr>
            <w:rFonts w:ascii="Arial" w:eastAsia="Arial" w:hAnsi="Arial" w:cs="Arial"/>
            <w:sz w:val="24"/>
            <w:szCs w:val="24"/>
          </w:rPr>
          <w:t>,</w:t>
        </w:r>
      </w:ins>
      <w:del w:id="2316" w:author="Michelle Tozer (P150649)" w:date="2018-12-11T15:34:00Z">
        <w:r w:rsidR="4BCEE21C" w:rsidRPr="00A344C5" w:rsidDel="00C66F84">
          <w:rPr>
            <w:rFonts w:ascii="Arial" w:eastAsia="Arial" w:hAnsi="Arial" w:cs="Arial"/>
            <w:sz w:val="24"/>
            <w:szCs w:val="24"/>
            <w:rPrChange w:id="2317" w:author="Michelle Tozer (P150649)" w:date="2018-12-11T11:24:00Z">
              <w:rPr>
                <w:rFonts w:ascii="Arial" w:eastAsia="Arial" w:hAnsi="Arial" w:cs="Arial"/>
                <w:sz w:val="28"/>
                <w:szCs w:val="28"/>
              </w:rPr>
            </w:rPrChange>
          </w:rPr>
          <w:delText>.</w:delText>
        </w:r>
      </w:del>
      <w:ins w:id="2318" w:author="Michelle Tozer (P150649)" w:date="2018-12-11T15:34:00Z">
        <w:r w:rsidR="00C66F84" w:rsidRPr="00224DF1" w:rsidDel="00C66F84">
          <w:rPr>
            <w:rFonts w:ascii="Arial" w:hAnsi="Arial" w:cs="Arial"/>
            <w:sz w:val="24"/>
            <w:szCs w:val="24"/>
            <w:u w:val="single"/>
          </w:rPr>
          <w:t xml:space="preserve"> </w:t>
        </w:r>
      </w:ins>
    </w:p>
    <w:p w14:paraId="792B380F" w14:textId="14BEBDB4" w:rsidR="00CB0A0B" w:rsidRPr="00A344C5" w:rsidRDefault="00C66F84">
      <w:pPr>
        <w:spacing w:line="480" w:lineRule="auto"/>
        <w:rPr>
          <w:rFonts w:ascii="Arial" w:eastAsia="Arial" w:hAnsi="Arial" w:cs="Arial"/>
          <w:sz w:val="24"/>
          <w:szCs w:val="24"/>
          <w:rPrChange w:id="2319" w:author="Michelle Tozer (P150649)" w:date="2018-12-11T11:24:00Z">
            <w:rPr>
              <w:rFonts w:ascii="Arial" w:eastAsia="Arial" w:hAnsi="Arial" w:cs="Arial"/>
              <w:sz w:val="28"/>
              <w:szCs w:val="28"/>
            </w:rPr>
          </w:rPrChange>
        </w:rPr>
        <w:pPrChange w:id="2320" w:author="Michelle Tozer (P150649)" w:date="2018-12-11T15:34:00Z">
          <w:pPr>
            <w:kinsoku w:val="0"/>
            <w:overflowPunct w:val="0"/>
            <w:autoSpaceDE w:val="0"/>
            <w:autoSpaceDN w:val="0"/>
            <w:adjustRightInd w:val="0"/>
            <w:spacing w:after="0" w:line="480" w:lineRule="auto"/>
          </w:pPr>
        </w:pPrChange>
      </w:pPr>
      <w:ins w:id="2321" w:author="Michelle Tozer (P150649)" w:date="2018-12-11T15:34:00Z">
        <w:r>
          <w:rPr>
            <w:rFonts w:ascii="Arial" w:eastAsia="Arial" w:hAnsi="Arial" w:cs="Arial"/>
            <w:sz w:val="24"/>
            <w:szCs w:val="24"/>
          </w:rPr>
          <w:t>t</w:t>
        </w:r>
      </w:ins>
      <w:del w:id="2322" w:author="Michelle Tozer (P150649)" w:date="2018-12-11T15:34:00Z">
        <w:r w:rsidR="57B3BD4E" w:rsidRPr="00A344C5" w:rsidDel="00C66F84">
          <w:rPr>
            <w:rFonts w:ascii="Arial" w:eastAsia="Arial" w:hAnsi="Arial" w:cs="Arial"/>
            <w:sz w:val="24"/>
            <w:szCs w:val="24"/>
            <w:rPrChange w:id="2323" w:author="Michelle Tozer (P150649)" w:date="2018-12-11T11:24:00Z">
              <w:rPr>
                <w:rFonts w:ascii="Arial" w:eastAsia="Arial" w:hAnsi="Arial" w:cs="Arial"/>
                <w:sz w:val="28"/>
                <w:szCs w:val="28"/>
              </w:rPr>
            </w:rPrChange>
          </w:rPr>
          <w:delText>T</w:delText>
        </w:r>
      </w:del>
      <w:r w:rsidR="57B3BD4E" w:rsidRPr="00A344C5">
        <w:rPr>
          <w:rFonts w:ascii="Arial" w:eastAsia="Arial" w:hAnsi="Arial" w:cs="Arial"/>
          <w:sz w:val="24"/>
          <w:szCs w:val="24"/>
          <w:rPrChange w:id="2324" w:author="Michelle Tozer (P150649)" w:date="2018-12-11T11:24:00Z">
            <w:rPr>
              <w:rFonts w:ascii="Arial" w:eastAsia="Arial" w:hAnsi="Arial" w:cs="Arial"/>
              <w:sz w:val="28"/>
              <w:szCs w:val="28"/>
            </w:rPr>
          </w:rPrChange>
        </w:rPr>
        <w:t xml:space="preserve">his artwork depicts Paul </w:t>
      </w:r>
      <w:proofErr w:type="spellStart"/>
      <w:r w:rsidR="57B3BD4E" w:rsidRPr="00A344C5">
        <w:rPr>
          <w:rFonts w:ascii="Arial" w:eastAsia="Arial" w:hAnsi="Arial" w:cs="Arial"/>
          <w:sz w:val="24"/>
          <w:szCs w:val="24"/>
          <w:rPrChange w:id="2325" w:author="Michelle Tozer (P150649)" w:date="2018-12-11T11:24:00Z">
            <w:rPr>
              <w:rFonts w:ascii="Arial" w:eastAsia="Arial" w:hAnsi="Arial" w:cs="Arial"/>
              <w:sz w:val="28"/>
              <w:szCs w:val="28"/>
            </w:rPr>
          </w:rPrChange>
        </w:rPr>
        <w:t>Ranson</w:t>
      </w:r>
      <w:proofErr w:type="spellEnd"/>
      <w:r w:rsidR="57B3BD4E" w:rsidRPr="00A344C5">
        <w:rPr>
          <w:rFonts w:ascii="Arial" w:eastAsia="Arial" w:hAnsi="Arial" w:cs="Arial"/>
          <w:sz w:val="24"/>
          <w:szCs w:val="24"/>
          <w:rPrChange w:id="2326" w:author="Michelle Tozer (P150649)" w:date="2018-12-11T11:24:00Z">
            <w:rPr>
              <w:rFonts w:ascii="Arial" w:eastAsia="Arial" w:hAnsi="Arial" w:cs="Arial"/>
              <w:sz w:val="28"/>
              <w:szCs w:val="28"/>
            </w:rPr>
          </w:rPrChange>
        </w:rPr>
        <w:t xml:space="preserve"> studying a religious book, and yet his pins </w:t>
      </w:r>
      <w:proofErr w:type="spellStart"/>
      <w:r w:rsidR="57B3BD4E" w:rsidRPr="00A344C5">
        <w:rPr>
          <w:rFonts w:ascii="Arial" w:eastAsia="Arial" w:hAnsi="Arial" w:cs="Arial"/>
          <w:sz w:val="24"/>
          <w:szCs w:val="24"/>
          <w:rPrChange w:id="2327" w:author="Michelle Tozer (P150649)" w:date="2018-12-11T11:24:00Z">
            <w:rPr>
              <w:rFonts w:ascii="Arial" w:eastAsia="Arial" w:hAnsi="Arial" w:cs="Arial"/>
              <w:sz w:val="28"/>
              <w:szCs w:val="28"/>
            </w:rPr>
          </w:rPrChange>
        </w:rPr>
        <w:t>neiz</w:t>
      </w:r>
      <w:proofErr w:type="spellEnd"/>
      <w:r w:rsidR="57B3BD4E" w:rsidRPr="00A344C5">
        <w:rPr>
          <w:rFonts w:ascii="Arial" w:eastAsia="Arial" w:hAnsi="Arial" w:cs="Arial"/>
          <w:sz w:val="24"/>
          <w:szCs w:val="24"/>
          <w:rPrChange w:id="2328" w:author="Michelle Tozer (P150649)" w:date="2018-12-11T11:24:00Z">
            <w:rPr>
              <w:rFonts w:ascii="Arial" w:eastAsia="Arial" w:hAnsi="Arial" w:cs="Arial"/>
              <w:sz w:val="28"/>
              <w:szCs w:val="28"/>
            </w:rPr>
          </w:rPrChange>
        </w:rPr>
        <w:t xml:space="preserve"> (glasses) making him seem serious and studious his pointed beard suggesting he is well educated and is putting himself in a situation of a messiah or a possibly a priest of a certain religion that he is </w:t>
      </w:r>
      <w:r w:rsidR="00047906" w:rsidRPr="00A344C5">
        <w:rPr>
          <w:rFonts w:ascii="Arial" w:eastAsia="Arial" w:hAnsi="Arial" w:cs="Arial"/>
          <w:sz w:val="24"/>
          <w:szCs w:val="24"/>
          <w:rPrChange w:id="2329" w:author="Michelle Tozer (P150649)" w:date="2018-12-11T11:24:00Z">
            <w:rPr>
              <w:rFonts w:ascii="Arial" w:eastAsia="Arial" w:hAnsi="Arial" w:cs="Arial"/>
              <w:sz w:val="28"/>
              <w:szCs w:val="28"/>
            </w:rPr>
          </w:rPrChange>
        </w:rPr>
        <w:t>deeply in</w:t>
      </w:r>
      <w:r w:rsidR="57B3BD4E" w:rsidRPr="00A344C5">
        <w:rPr>
          <w:rFonts w:ascii="Arial" w:eastAsia="Arial" w:hAnsi="Arial" w:cs="Arial"/>
          <w:sz w:val="24"/>
          <w:szCs w:val="24"/>
          <w:rPrChange w:id="2330" w:author="Michelle Tozer (P150649)" w:date="2018-12-11T11:24:00Z">
            <w:rPr>
              <w:rFonts w:ascii="Arial" w:eastAsia="Arial" w:hAnsi="Arial" w:cs="Arial"/>
              <w:sz w:val="28"/>
              <w:szCs w:val="28"/>
            </w:rPr>
          </w:rPrChange>
        </w:rPr>
        <w:t xml:space="preserve"> with spiritual l</w:t>
      </w:r>
      <w:r w:rsidR="00CB0A0B" w:rsidRPr="00A344C5">
        <w:rPr>
          <w:rFonts w:ascii="Arial" w:eastAsia="Arial" w:hAnsi="Arial" w:cs="Arial"/>
          <w:sz w:val="24"/>
          <w:szCs w:val="24"/>
          <w:rPrChange w:id="2331" w:author="Michelle Tozer (P150649)" w:date="2018-12-11T11:24:00Z">
            <w:rPr>
              <w:rFonts w:ascii="Arial" w:eastAsia="Arial" w:hAnsi="Arial" w:cs="Arial"/>
              <w:sz w:val="28"/>
              <w:szCs w:val="28"/>
            </w:rPr>
          </w:rPrChange>
        </w:rPr>
        <w:t xml:space="preserve">eanings that they were studied </w:t>
      </w:r>
      <w:r w:rsidR="57B3BD4E" w:rsidRPr="00A344C5">
        <w:rPr>
          <w:rFonts w:ascii="Arial" w:eastAsia="Arial" w:hAnsi="Arial" w:cs="Arial"/>
          <w:sz w:val="24"/>
          <w:szCs w:val="24"/>
          <w:rPrChange w:id="2332" w:author="Michelle Tozer (P150649)" w:date="2018-12-11T11:24:00Z">
            <w:rPr>
              <w:rFonts w:ascii="Arial" w:eastAsia="Arial" w:hAnsi="Arial" w:cs="Arial"/>
              <w:sz w:val="28"/>
              <w:szCs w:val="28"/>
            </w:rPr>
          </w:rPrChange>
        </w:rPr>
        <w:t>and wanted to enrich</w:t>
      </w:r>
      <w:r w:rsidR="00CB0A0B" w:rsidRPr="00A344C5">
        <w:rPr>
          <w:rFonts w:ascii="Arial" w:hAnsi="Arial" w:cs="Arial"/>
          <w:sz w:val="24"/>
          <w:szCs w:val="24"/>
          <w:rPrChange w:id="2333" w:author="Michelle Tozer (P150649)" w:date="2018-12-11T11:24:00Z">
            <w:rPr>
              <w:rFonts w:ascii="Verdana" w:hAnsi="Verdana"/>
              <w:sz w:val="20"/>
              <w:szCs w:val="20"/>
            </w:rPr>
          </w:rPrChange>
        </w:rPr>
        <w:t>.</w:t>
      </w:r>
      <w:r w:rsidR="4BCEE21C" w:rsidRPr="00A344C5">
        <w:rPr>
          <w:rFonts w:ascii="Arial" w:eastAsia="Arial" w:hAnsi="Arial" w:cs="Arial"/>
          <w:sz w:val="24"/>
          <w:szCs w:val="24"/>
          <w:rPrChange w:id="2334" w:author="Michelle Tozer (P150649)" w:date="2018-12-11T11:24:00Z">
            <w:rPr>
              <w:rFonts w:ascii="Arial" w:eastAsia="Arial" w:hAnsi="Arial" w:cs="Arial"/>
              <w:sz w:val="28"/>
              <w:szCs w:val="28"/>
            </w:rPr>
          </w:rPrChange>
        </w:rPr>
        <w:t xml:space="preserve"> </w:t>
      </w:r>
    </w:p>
    <w:p w14:paraId="6965C1F6" w14:textId="2BD30670" w:rsidR="00CB0A0B" w:rsidRPr="00A344C5" w:rsidRDefault="00CB0A0B" w:rsidP="4BCEE21C">
      <w:pPr>
        <w:spacing w:line="480" w:lineRule="auto"/>
        <w:ind w:left="720"/>
        <w:rPr>
          <w:rFonts w:ascii="Arial" w:eastAsia="Arial" w:hAnsi="Arial" w:cs="Arial"/>
          <w:sz w:val="24"/>
          <w:szCs w:val="24"/>
          <w:rPrChange w:id="2335" w:author="Michelle Tozer (P150649)" w:date="2018-12-11T11:24:00Z">
            <w:rPr>
              <w:rFonts w:ascii="Arial" w:eastAsia="Arial" w:hAnsi="Arial" w:cs="Arial"/>
              <w:sz w:val="28"/>
              <w:szCs w:val="28"/>
            </w:rPr>
          </w:rPrChange>
        </w:rPr>
      </w:pPr>
    </w:p>
    <w:p w14:paraId="77117724" w14:textId="77777777" w:rsidR="00E07B0A" w:rsidRDefault="00CB0A0B" w:rsidP="4BCEE21C">
      <w:pPr>
        <w:spacing w:line="480" w:lineRule="auto"/>
        <w:ind w:left="720"/>
        <w:rPr>
          <w:ins w:id="2336" w:author="Michelle Tozer (P150649) [2]" w:date="2018-12-12T10:59:00Z"/>
          <w:rFonts w:ascii="Arial" w:eastAsia="Arial" w:hAnsi="Arial" w:cs="Arial"/>
          <w:sz w:val="24"/>
          <w:szCs w:val="24"/>
        </w:rPr>
      </w:pPr>
      <w:r w:rsidRPr="00A344C5">
        <w:rPr>
          <w:rFonts w:ascii="Arial" w:eastAsia="Arial" w:hAnsi="Arial" w:cs="Arial"/>
          <w:sz w:val="24"/>
          <w:szCs w:val="24"/>
          <w:rPrChange w:id="2337" w:author="Michelle Tozer (P150649)" w:date="2018-12-11T11:24:00Z">
            <w:rPr>
              <w:rFonts w:ascii="Arial" w:eastAsia="Arial" w:hAnsi="Arial" w:cs="Arial"/>
              <w:sz w:val="28"/>
              <w:szCs w:val="28"/>
            </w:rPr>
          </w:rPrChange>
        </w:rPr>
        <w:t xml:space="preserve">                                </w:t>
      </w:r>
    </w:p>
    <w:p w14:paraId="33E9F2D3" w14:textId="2BBBCB3A" w:rsidR="000B1788" w:rsidRPr="00A344C5" w:rsidRDefault="00E07B0A" w:rsidP="4BCEE21C">
      <w:pPr>
        <w:spacing w:line="480" w:lineRule="auto"/>
        <w:ind w:left="720"/>
        <w:rPr>
          <w:rFonts w:ascii="Arial" w:eastAsia="Arial" w:hAnsi="Arial" w:cs="Arial"/>
          <w:b/>
          <w:bCs/>
          <w:color w:val="222222"/>
          <w:sz w:val="24"/>
          <w:szCs w:val="24"/>
          <w:rPrChange w:id="2338" w:author="Michelle Tozer (P150649)" w:date="2018-12-11T11:24:00Z">
            <w:rPr>
              <w:rFonts w:ascii="Arial" w:eastAsia="Arial" w:hAnsi="Arial" w:cs="Arial"/>
              <w:b/>
              <w:bCs/>
              <w:color w:val="222222"/>
              <w:sz w:val="28"/>
              <w:szCs w:val="28"/>
            </w:rPr>
          </w:rPrChange>
        </w:rPr>
      </w:pPr>
      <w:ins w:id="2339" w:author="Michelle Tozer (P150649) [2]" w:date="2018-12-12T10:59:00Z">
        <w:r>
          <w:rPr>
            <w:rFonts w:ascii="Arial" w:eastAsia="Arial" w:hAnsi="Arial" w:cs="Arial"/>
            <w:sz w:val="24"/>
            <w:szCs w:val="24"/>
          </w:rPr>
          <w:t xml:space="preserve">                                 </w:t>
        </w:r>
      </w:ins>
      <w:r w:rsidR="00CB0A0B" w:rsidRPr="00A344C5">
        <w:rPr>
          <w:rFonts w:ascii="Arial" w:eastAsia="Arial" w:hAnsi="Arial" w:cs="Arial"/>
          <w:sz w:val="24"/>
          <w:szCs w:val="24"/>
          <w:rPrChange w:id="2340" w:author="Michelle Tozer (P150649)" w:date="2018-12-11T11:24:00Z">
            <w:rPr>
              <w:rFonts w:ascii="Arial" w:eastAsia="Arial" w:hAnsi="Arial" w:cs="Arial"/>
              <w:sz w:val="28"/>
              <w:szCs w:val="28"/>
            </w:rPr>
          </w:rPrChange>
        </w:rPr>
        <w:t xml:space="preserve"> Chapter </w:t>
      </w:r>
      <w:ins w:id="2341" w:author="Michelle Tozer (P150649) [2]" w:date="2018-12-12T10:57:00Z">
        <w:r>
          <w:rPr>
            <w:rFonts w:ascii="Arial" w:eastAsia="Arial" w:hAnsi="Arial" w:cs="Arial"/>
            <w:sz w:val="24"/>
            <w:szCs w:val="24"/>
          </w:rPr>
          <w:t>8</w:t>
        </w:r>
      </w:ins>
      <w:del w:id="2342" w:author="Michelle Tozer (P150649) [2]" w:date="2018-12-12T10:57:00Z">
        <w:r w:rsidR="00CB0A0B" w:rsidRPr="00A344C5" w:rsidDel="00E07B0A">
          <w:rPr>
            <w:rFonts w:ascii="Arial" w:eastAsia="Arial" w:hAnsi="Arial" w:cs="Arial"/>
            <w:sz w:val="24"/>
            <w:szCs w:val="24"/>
            <w:rPrChange w:id="2343" w:author="Michelle Tozer (P150649)" w:date="2018-12-11T11:24:00Z">
              <w:rPr>
                <w:rFonts w:ascii="Arial" w:eastAsia="Arial" w:hAnsi="Arial" w:cs="Arial"/>
                <w:sz w:val="28"/>
                <w:szCs w:val="28"/>
              </w:rPr>
            </w:rPrChange>
          </w:rPr>
          <w:delText>3</w:delText>
        </w:r>
      </w:del>
    </w:p>
    <w:p w14:paraId="2F12CDF9" w14:textId="5D4AA999" w:rsidR="000B1788" w:rsidRDefault="0FC8C3FB" w:rsidP="0FC8C3FB">
      <w:pPr>
        <w:spacing w:line="480" w:lineRule="auto"/>
        <w:rPr>
          <w:ins w:id="2344" w:author="Michelle Tozer (P150649)" w:date="2018-12-11T15:37:00Z"/>
          <w:rFonts w:ascii="Arial" w:eastAsia="Arial" w:hAnsi="Arial" w:cs="Arial"/>
          <w:b/>
          <w:bCs/>
          <w:color w:val="222222"/>
          <w:sz w:val="24"/>
          <w:szCs w:val="24"/>
        </w:rPr>
      </w:pPr>
      <w:r w:rsidRPr="00A344C5">
        <w:rPr>
          <w:rFonts w:ascii="Arial" w:eastAsia="Arial" w:hAnsi="Arial" w:cs="Arial"/>
          <w:sz w:val="24"/>
          <w:szCs w:val="24"/>
          <w:rPrChange w:id="2345" w:author="Michelle Tozer (P150649)" w:date="2018-12-11T11:24:00Z">
            <w:rPr>
              <w:rFonts w:ascii="Arial" w:eastAsia="Arial" w:hAnsi="Arial" w:cs="Arial"/>
              <w:sz w:val="28"/>
              <w:szCs w:val="28"/>
            </w:rPr>
          </w:rPrChange>
        </w:rPr>
        <w:t xml:space="preserve">One of the main followers and adviser to the Les </w:t>
      </w:r>
      <w:proofErr w:type="spellStart"/>
      <w:r w:rsidRPr="00A344C5">
        <w:rPr>
          <w:rFonts w:ascii="Arial" w:eastAsia="Arial" w:hAnsi="Arial" w:cs="Arial"/>
          <w:sz w:val="24"/>
          <w:szCs w:val="24"/>
          <w:rPrChange w:id="2346" w:author="Michelle Tozer (P150649)" w:date="2018-12-11T11:24:00Z">
            <w:rPr>
              <w:rFonts w:ascii="Arial" w:eastAsia="Arial" w:hAnsi="Arial" w:cs="Arial"/>
              <w:sz w:val="28"/>
              <w:szCs w:val="28"/>
            </w:rPr>
          </w:rPrChange>
        </w:rPr>
        <w:t>Nabis</w:t>
      </w:r>
      <w:proofErr w:type="spellEnd"/>
      <w:r w:rsidRPr="00A344C5">
        <w:rPr>
          <w:rFonts w:ascii="Arial" w:eastAsia="Arial" w:hAnsi="Arial" w:cs="Arial"/>
          <w:sz w:val="24"/>
          <w:szCs w:val="24"/>
          <w:rPrChange w:id="2347" w:author="Michelle Tozer (P150649)" w:date="2018-12-11T11:24:00Z">
            <w:rPr>
              <w:rFonts w:ascii="Arial" w:eastAsia="Arial" w:hAnsi="Arial" w:cs="Arial"/>
              <w:sz w:val="28"/>
              <w:szCs w:val="28"/>
            </w:rPr>
          </w:rPrChange>
        </w:rPr>
        <w:t xml:space="preserve"> on Theology was The Duchess of </w:t>
      </w:r>
      <w:proofErr w:type="spellStart"/>
      <w:r w:rsidRPr="00A344C5">
        <w:rPr>
          <w:rFonts w:ascii="Arial" w:eastAsia="Arial" w:hAnsi="Arial" w:cs="Arial"/>
          <w:sz w:val="24"/>
          <w:szCs w:val="24"/>
          <w:rPrChange w:id="2348" w:author="Michelle Tozer (P150649)" w:date="2018-12-11T11:24:00Z">
            <w:rPr>
              <w:rFonts w:ascii="Arial" w:eastAsia="Arial" w:hAnsi="Arial" w:cs="Arial"/>
              <w:sz w:val="28"/>
              <w:szCs w:val="28"/>
            </w:rPr>
          </w:rPrChange>
        </w:rPr>
        <w:t>Pomar</w:t>
      </w:r>
      <w:proofErr w:type="spellEnd"/>
      <w:r w:rsidRPr="00A344C5">
        <w:rPr>
          <w:rFonts w:ascii="Arial" w:eastAsia="Arial" w:hAnsi="Arial" w:cs="Arial"/>
          <w:sz w:val="24"/>
          <w:szCs w:val="24"/>
          <w:rPrChange w:id="2349" w:author="Michelle Tozer (P150649)" w:date="2018-12-11T11:24:00Z">
            <w:rPr>
              <w:rFonts w:ascii="Arial" w:eastAsia="Arial" w:hAnsi="Arial" w:cs="Arial"/>
              <w:sz w:val="28"/>
              <w:szCs w:val="28"/>
            </w:rPr>
          </w:rPrChange>
        </w:rPr>
        <w:t xml:space="preserve"> or </w:t>
      </w:r>
      <w:r w:rsidRPr="00A344C5">
        <w:rPr>
          <w:rFonts w:ascii="Arial" w:eastAsia="Arial" w:hAnsi="Arial" w:cs="Arial"/>
          <w:b/>
          <w:bCs/>
          <w:color w:val="222222"/>
          <w:sz w:val="24"/>
          <w:szCs w:val="24"/>
          <w:rPrChange w:id="2350" w:author="Michelle Tozer (P150649)" w:date="2018-12-11T11:24:00Z">
            <w:rPr>
              <w:rFonts w:ascii="Arial" w:eastAsia="Arial" w:hAnsi="Arial" w:cs="Arial"/>
              <w:b/>
              <w:bCs/>
              <w:color w:val="222222"/>
              <w:sz w:val="28"/>
              <w:szCs w:val="28"/>
            </w:rPr>
          </w:rPrChange>
        </w:rPr>
        <w:t>Marie Sinclair or Countess of Caithness</w:t>
      </w:r>
    </w:p>
    <w:p w14:paraId="14594D9E" w14:textId="71735064" w:rsidR="00C66F84" w:rsidRPr="00A344C5" w:rsidDel="00C66F84" w:rsidRDefault="00C66F84" w:rsidP="0FC8C3FB">
      <w:pPr>
        <w:spacing w:line="480" w:lineRule="auto"/>
        <w:rPr>
          <w:del w:id="2351" w:author="Michelle Tozer (P150649)" w:date="2018-12-11T15:38:00Z"/>
          <w:rFonts w:ascii="Arial" w:eastAsia="Arial" w:hAnsi="Arial" w:cs="Arial"/>
          <w:b/>
          <w:bCs/>
          <w:color w:val="222222"/>
          <w:sz w:val="24"/>
          <w:szCs w:val="24"/>
          <w:rPrChange w:id="2352" w:author="Michelle Tozer (P150649)" w:date="2018-12-11T11:24:00Z">
            <w:rPr>
              <w:del w:id="2353" w:author="Michelle Tozer (P150649)" w:date="2018-12-11T15:38:00Z"/>
              <w:rFonts w:ascii="Arial" w:eastAsia="Arial" w:hAnsi="Arial" w:cs="Arial"/>
              <w:b/>
              <w:bCs/>
              <w:color w:val="222222"/>
              <w:sz w:val="28"/>
              <w:szCs w:val="28"/>
            </w:rPr>
          </w:rPrChange>
        </w:rPr>
      </w:pPr>
      <w:ins w:id="2354" w:author="Michelle Tozer (P150649)" w:date="2018-12-11T15:37:00Z">
        <w:r>
          <w:rPr>
            <w:noProof/>
            <w:color w:val="0000FF"/>
            <w:lang w:eastAsia="en-GB"/>
          </w:rPr>
          <w:drawing>
            <wp:inline distT="0" distB="0" distL="0" distR="0" wp14:anchorId="326043C8" wp14:editId="6D21C7DE">
              <wp:extent cx="3521385" cy="1838325"/>
              <wp:effectExtent l="0" t="0" r="3175" b="0"/>
              <wp:docPr id="8" name="irc_mi" descr="Image result for duchess of pomar">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uchess of pomar">
                        <a:hlinkClick r:id="rId20"/>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50373" cy="1853458"/>
                      </a:xfrm>
                      <a:prstGeom prst="rect">
                        <a:avLst/>
                      </a:prstGeom>
                      <a:noFill/>
                      <a:ln>
                        <a:noFill/>
                      </a:ln>
                    </pic:spPr>
                  </pic:pic>
                </a:graphicData>
              </a:graphic>
            </wp:inline>
          </w:drawing>
        </w:r>
      </w:ins>
    </w:p>
    <w:p w14:paraId="7E1F3400" w14:textId="64BA7188" w:rsidR="00B909EA" w:rsidRDefault="31C97413">
      <w:pPr>
        <w:spacing w:line="480" w:lineRule="auto"/>
        <w:rPr>
          <w:ins w:id="2355" w:author="Michelle Tozer (P150649)" w:date="2018-12-11T15:40:00Z"/>
          <w:rFonts w:ascii="Arial" w:eastAsia="Arial" w:hAnsi="Arial" w:cs="Arial"/>
          <w:sz w:val="24"/>
          <w:szCs w:val="24"/>
        </w:rPr>
        <w:pPrChange w:id="2356" w:author="Michelle Tozer (P150649)" w:date="2018-12-11T15:38:00Z">
          <w:pPr>
            <w:spacing w:line="480" w:lineRule="auto"/>
            <w:ind w:left="720"/>
          </w:pPr>
        </w:pPrChange>
      </w:pPr>
      <w:del w:id="2357" w:author="Michelle Tozer (P150649)" w:date="2018-12-11T15:36:00Z">
        <w:r w:rsidRPr="00A344C5" w:rsidDel="00C66F84">
          <w:rPr>
            <w:rFonts w:ascii="Arial" w:hAnsi="Arial" w:cs="Arial"/>
            <w:noProof/>
            <w:sz w:val="24"/>
            <w:szCs w:val="24"/>
            <w:lang w:eastAsia="en-GB"/>
            <w:rPrChange w:id="2358" w:author="Michelle Tozer (P150649)" w:date="2018-12-11T11:24:00Z">
              <w:rPr>
                <w:noProof/>
                <w:lang w:eastAsia="en-GB"/>
              </w:rPr>
            </w:rPrChange>
          </w:rPr>
          <w:drawing>
            <wp:inline distT="0" distB="0" distL="0" distR="0" wp14:anchorId="6419818B" wp14:editId="397E85A8">
              <wp:extent cx="1724025" cy="1589342"/>
              <wp:effectExtent l="0" t="0" r="0" b="0"/>
              <wp:docPr id="776486731" name="Picture 776486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1733613" cy="1598181"/>
                      </a:xfrm>
                      <a:prstGeom prst="rect">
                        <a:avLst/>
                      </a:prstGeom>
                    </pic:spPr>
                  </pic:pic>
                </a:graphicData>
              </a:graphic>
            </wp:inline>
          </w:drawing>
        </w:r>
      </w:del>
      <w:ins w:id="2359" w:author="Michelle Tozer (P150649)" w:date="2018-12-11T15:36:00Z">
        <w:r w:rsidR="00C66F84">
          <w:rPr>
            <w:rFonts w:ascii="Arial" w:eastAsia="Arial" w:hAnsi="Arial" w:cs="Arial"/>
            <w:sz w:val="24"/>
            <w:szCs w:val="24"/>
          </w:rPr>
          <w:t xml:space="preserve"> </w:t>
        </w:r>
      </w:ins>
      <w:ins w:id="2360" w:author="Michelle Tozer" w:date="2018-12-11T23:43:00Z">
        <w:r w:rsidR="00C24887">
          <w:rPr>
            <w:rFonts w:ascii="Arial" w:eastAsia="Arial" w:hAnsi="Arial" w:cs="Arial"/>
            <w:sz w:val="24"/>
            <w:szCs w:val="24"/>
          </w:rPr>
          <w:t>Fig.8</w:t>
        </w:r>
      </w:ins>
    </w:p>
    <w:p w14:paraId="511597A8" w14:textId="78D0EC13" w:rsidR="00B909EA" w:rsidRDefault="00B909EA">
      <w:pPr>
        <w:spacing w:line="480" w:lineRule="auto"/>
        <w:rPr>
          <w:ins w:id="2361" w:author="Michelle Tozer (P150649)" w:date="2018-12-11T15:40:00Z"/>
          <w:rFonts w:ascii="Arial" w:eastAsia="Arial" w:hAnsi="Arial" w:cs="Arial"/>
          <w:sz w:val="24"/>
          <w:szCs w:val="24"/>
        </w:rPr>
        <w:pPrChange w:id="2362" w:author="Michelle Tozer (P150649)" w:date="2018-12-11T15:38:00Z">
          <w:pPr>
            <w:spacing w:line="480" w:lineRule="auto"/>
            <w:ind w:left="720"/>
          </w:pPr>
        </w:pPrChange>
      </w:pPr>
      <w:bookmarkStart w:id="2363" w:name="_Hlk532333869"/>
      <w:ins w:id="2364" w:author="Michelle Tozer (P150649)" w:date="2018-12-11T15:40:00Z">
        <w:r>
          <w:rPr>
            <w:rFonts w:ascii="inherit" w:hAnsi="inherit" w:cs="Arial"/>
            <w:color w:val="333333"/>
            <w:sz w:val="21"/>
            <w:szCs w:val="21"/>
          </w:rPr>
          <w:t>Sinclair,</w:t>
        </w:r>
      </w:ins>
      <w:ins w:id="2365" w:author="Michelle Tozer (P150649)" w:date="2018-12-11T15:44:00Z">
        <w:r>
          <w:rPr>
            <w:rFonts w:ascii="inherit" w:hAnsi="inherit" w:cs="Arial"/>
            <w:color w:val="333333"/>
            <w:sz w:val="21"/>
            <w:szCs w:val="21"/>
          </w:rPr>
          <w:t xml:space="preserve"> </w:t>
        </w:r>
      </w:ins>
      <w:ins w:id="2366" w:author="Michelle Tozer (P150649)" w:date="2018-12-11T15:43:00Z">
        <w:r>
          <w:rPr>
            <w:rFonts w:ascii="inherit" w:hAnsi="inherit" w:cs="Arial"/>
            <w:color w:val="333333"/>
            <w:sz w:val="21"/>
            <w:szCs w:val="21"/>
          </w:rPr>
          <w:t>(The mystery of the ages</w:t>
        </w:r>
      </w:ins>
      <w:ins w:id="2367" w:author="Michelle Tozer (P150649)" w:date="2018-12-11T15:44:00Z">
        <w:r>
          <w:rPr>
            <w:rFonts w:ascii="inherit" w:hAnsi="inherit" w:cs="Arial"/>
            <w:color w:val="333333"/>
            <w:sz w:val="21"/>
            <w:szCs w:val="21"/>
          </w:rPr>
          <w:t>)</w:t>
        </w:r>
      </w:ins>
      <w:ins w:id="2368" w:author="Michelle Tozer (P150649)" w:date="2018-12-11T15:43:00Z">
        <w:r>
          <w:rPr>
            <w:rFonts w:ascii="inherit" w:hAnsi="inherit" w:cs="Arial"/>
            <w:color w:val="333333"/>
            <w:sz w:val="21"/>
            <w:szCs w:val="21"/>
          </w:rPr>
          <w:t>. 1887</w:t>
        </w:r>
      </w:ins>
      <w:ins w:id="2369" w:author="Michelle Tozer (P150649)" w:date="2018-12-11T15:44:00Z">
        <w:r>
          <w:rPr>
            <w:rFonts w:ascii="inherit" w:hAnsi="inherit" w:cs="Arial"/>
            <w:color w:val="333333"/>
            <w:sz w:val="21"/>
            <w:szCs w:val="21"/>
          </w:rPr>
          <w:t>.</w:t>
        </w:r>
      </w:ins>
    </w:p>
    <w:bookmarkEnd w:id="2363"/>
    <w:p w14:paraId="285C2E77" w14:textId="6488682C" w:rsidR="000B1788" w:rsidRPr="00A344C5" w:rsidRDefault="4E8E8F2C">
      <w:pPr>
        <w:spacing w:line="480" w:lineRule="auto"/>
        <w:rPr>
          <w:rFonts w:ascii="Arial" w:eastAsia="Arial" w:hAnsi="Arial" w:cs="Arial"/>
          <w:sz w:val="24"/>
          <w:szCs w:val="24"/>
          <w:rPrChange w:id="2370" w:author="Michelle Tozer (P150649)" w:date="2018-12-11T11:24:00Z">
            <w:rPr>
              <w:rFonts w:ascii="Arial" w:eastAsia="Arial" w:hAnsi="Arial" w:cs="Arial"/>
              <w:sz w:val="28"/>
              <w:szCs w:val="28"/>
            </w:rPr>
          </w:rPrChange>
        </w:rPr>
        <w:pPrChange w:id="2371" w:author="Michelle Tozer (P150649)" w:date="2018-12-11T15:38:00Z">
          <w:pPr>
            <w:spacing w:line="480" w:lineRule="auto"/>
            <w:ind w:left="720"/>
          </w:pPr>
        </w:pPrChange>
      </w:pPr>
      <w:r w:rsidRPr="00A344C5">
        <w:rPr>
          <w:rFonts w:ascii="Arial" w:eastAsia="Arial" w:hAnsi="Arial" w:cs="Arial"/>
          <w:sz w:val="24"/>
          <w:szCs w:val="24"/>
          <w:rPrChange w:id="2372" w:author="Michelle Tozer (P150649)" w:date="2018-12-11T11:24:00Z">
            <w:rPr>
              <w:rFonts w:ascii="Arial" w:eastAsia="Arial" w:hAnsi="Arial" w:cs="Arial"/>
              <w:sz w:val="28"/>
              <w:szCs w:val="28"/>
            </w:rPr>
          </w:rPrChange>
        </w:rPr>
        <w:t xml:space="preserve">She was </w:t>
      </w:r>
      <w:ins w:id="2373" w:author="Lisa Burkl" w:date="2018-12-10T22:03:00Z">
        <w:r w:rsidR="00C95623" w:rsidRPr="00A344C5">
          <w:rPr>
            <w:rFonts w:ascii="Arial" w:eastAsia="Arial" w:hAnsi="Arial" w:cs="Arial"/>
            <w:sz w:val="24"/>
            <w:szCs w:val="24"/>
            <w:rPrChange w:id="2374" w:author="Michelle Tozer (P150649)" w:date="2018-12-11T11:24:00Z">
              <w:rPr>
                <w:rFonts w:ascii="Arial" w:eastAsia="Arial" w:hAnsi="Arial" w:cs="Arial"/>
                <w:sz w:val="28"/>
                <w:szCs w:val="28"/>
              </w:rPr>
            </w:rPrChange>
          </w:rPr>
          <w:t xml:space="preserve">a </w:t>
        </w:r>
      </w:ins>
      <w:r w:rsidRPr="00A344C5">
        <w:rPr>
          <w:rFonts w:ascii="Arial" w:eastAsia="Arial" w:hAnsi="Arial" w:cs="Arial"/>
          <w:sz w:val="24"/>
          <w:szCs w:val="24"/>
          <w:rPrChange w:id="2375" w:author="Michelle Tozer (P150649)" w:date="2018-12-11T11:24:00Z">
            <w:rPr>
              <w:rFonts w:ascii="Arial" w:eastAsia="Arial" w:hAnsi="Arial" w:cs="Arial"/>
              <w:sz w:val="28"/>
              <w:szCs w:val="28"/>
            </w:rPr>
          </w:rPrChange>
        </w:rPr>
        <w:t>great writer and art critic</w:t>
      </w:r>
      <w:ins w:id="2376" w:author="Michelle Tozer (P150649)" w:date="2018-12-11T15:44:00Z">
        <w:r w:rsidR="00B909EA">
          <w:rPr>
            <w:rFonts w:ascii="Arial" w:eastAsia="Arial" w:hAnsi="Arial" w:cs="Arial"/>
            <w:sz w:val="24"/>
            <w:szCs w:val="24"/>
          </w:rPr>
          <w:t xml:space="preserve">, </w:t>
        </w:r>
      </w:ins>
      <w:del w:id="2377" w:author="Michelle Tozer (P150649)" w:date="2018-12-11T15:44:00Z">
        <w:r w:rsidRPr="00A344C5" w:rsidDel="00B909EA">
          <w:rPr>
            <w:rFonts w:ascii="Arial" w:eastAsia="Arial" w:hAnsi="Arial" w:cs="Arial"/>
            <w:sz w:val="24"/>
            <w:szCs w:val="24"/>
            <w:rPrChange w:id="2378" w:author="Michelle Tozer (P150649)" w:date="2018-12-11T11:24:00Z">
              <w:rPr>
                <w:rFonts w:ascii="Arial" w:eastAsia="Arial" w:hAnsi="Arial" w:cs="Arial"/>
                <w:sz w:val="28"/>
                <w:szCs w:val="28"/>
              </w:rPr>
            </w:rPrChange>
          </w:rPr>
          <w:delText xml:space="preserve"> and </w:delText>
        </w:r>
      </w:del>
      <w:r w:rsidRPr="00A344C5">
        <w:rPr>
          <w:rFonts w:ascii="Arial" w:eastAsia="Arial" w:hAnsi="Arial" w:cs="Arial"/>
          <w:sz w:val="24"/>
          <w:szCs w:val="24"/>
          <w:rPrChange w:id="2379" w:author="Michelle Tozer (P150649)" w:date="2018-12-11T11:24:00Z">
            <w:rPr>
              <w:rFonts w:ascii="Arial" w:eastAsia="Arial" w:hAnsi="Arial" w:cs="Arial"/>
              <w:sz w:val="28"/>
              <w:szCs w:val="28"/>
            </w:rPr>
          </w:rPrChange>
        </w:rPr>
        <w:t>art sponsor, spiritualist and philosopher stated in one of her quotes:</w:t>
      </w:r>
    </w:p>
    <w:p w14:paraId="074404AB" w14:textId="4452D949" w:rsidR="00B909EA" w:rsidRPr="00A344C5" w:rsidDel="00B909EA" w:rsidRDefault="0FC8C3FB" w:rsidP="0FC8C3FB">
      <w:pPr>
        <w:spacing w:line="480" w:lineRule="auto"/>
        <w:ind w:left="1440"/>
        <w:rPr>
          <w:del w:id="2380" w:author="Michelle Tozer (P150649)" w:date="2018-12-11T15:45:00Z"/>
          <w:rFonts w:ascii="Arial" w:eastAsia="Arial" w:hAnsi="Arial" w:cs="Arial"/>
          <w:color w:val="231F20"/>
          <w:sz w:val="24"/>
          <w:szCs w:val="24"/>
          <w:rPrChange w:id="2381" w:author="Michelle Tozer (P150649)" w:date="2018-12-11T11:24:00Z">
            <w:rPr>
              <w:del w:id="2382" w:author="Michelle Tozer (P150649)" w:date="2018-12-11T15:45:00Z"/>
              <w:rFonts w:ascii="Arial" w:eastAsia="Arial" w:hAnsi="Arial" w:cs="Arial"/>
              <w:color w:val="231F20"/>
              <w:sz w:val="28"/>
              <w:szCs w:val="28"/>
            </w:rPr>
          </w:rPrChange>
        </w:rPr>
      </w:pPr>
      <w:r w:rsidRPr="00A344C5">
        <w:rPr>
          <w:rFonts w:ascii="Arial" w:eastAsia="Arial" w:hAnsi="Arial" w:cs="Arial"/>
          <w:color w:val="231F20"/>
          <w:sz w:val="24"/>
          <w:szCs w:val="24"/>
          <w:rPrChange w:id="2383" w:author="Michelle Tozer (P150649)" w:date="2018-12-11T11:24:00Z">
            <w:rPr>
              <w:rFonts w:ascii="Arial" w:eastAsia="Arial" w:hAnsi="Arial" w:cs="Arial"/>
              <w:color w:val="231F20"/>
              <w:sz w:val="18"/>
              <w:szCs w:val="18"/>
            </w:rPr>
          </w:rPrChange>
        </w:rPr>
        <w:t xml:space="preserve">“Theosophy is the essence of all doctrines, the inmost truth of religions; it is without credo, without name. Priests have never taught it, because it belongs to the Spirit and one can ﬁnd it neither in temples nor in synagogues. It is the “sweet and tranquil Voice” that one hears in the whirlwind, that one can discern in the storm . . . Theosophy seeks to exclude all dialectical process . . . and to take its wisdom from God, by direct Intuition, by contemplation of or direct communication”                                                                                                </w:t>
      </w:r>
      <w:r w:rsidR="00CB0A0B" w:rsidRPr="00A344C5">
        <w:rPr>
          <w:rFonts w:ascii="Arial" w:eastAsia="Arial" w:hAnsi="Arial" w:cs="Arial"/>
          <w:color w:val="231F20"/>
          <w:sz w:val="24"/>
          <w:szCs w:val="24"/>
          <w:rPrChange w:id="2384" w:author="Michelle Tozer (P150649)" w:date="2018-12-11T11:24:00Z">
            <w:rPr>
              <w:rFonts w:ascii="Arial" w:eastAsia="Arial" w:hAnsi="Arial" w:cs="Arial"/>
              <w:color w:val="231F20"/>
              <w:sz w:val="18"/>
              <w:szCs w:val="18"/>
            </w:rPr>
          </w:rPrChange>
        </w:rPr>
        <w:t xml:space="preserve">                           </w:t>
      </w:r>
      <w:r w:rsidRPr="00A344C5">
        <w:rPr>
          <w:rFonts w:ascii="Arial" w:eastAsia="Arial" w:hAnsi="Arial" w:cs="Arial"/>
          <w:color w:val="231F20"/>
          <w:sz w:val="24"/>
          <w:szCs w:val="24"/>
          <w:rPrChange w:id="2385" w:author="Michelle Tozer (P150649)" w:date="2018-12-11T11:24:00Z">
            <w:rPr>
              <w:rFonts w:ascii="Arial" w:eastAsia="Arial" w:hAnsi="Arial" w:cs="Arial"/>
              <w:color w:val="231F20"/>
              <w:sz w:val="28"/>
              <w:szCs w:val="28"/>
            </w:rPr>
          </w:rPrChange>
        </w:rPr>
        <w:t xml:space="preserve">As </w:t>
      </w:r>
      <w:ins w:id="2386" w:author="Lisa Burkl" w:date="2018-12-10T22:08:00Z">
        <w:r w:rsidR="00D76354" w:rsidRPr="00A344C5">
          <w:rPr>
            <w:rFonts w:ascii="Arial" w:eastAsia="Arial" w:hAnsi="Arial" w:cs="Arial"/>
            <w:color w:val="231F20"/>
            <w:sz w:val="24"/>
            <w:szCs w:val="24"/>
            <w:rPrChange w:id="2387" w:author="Michelle Tozer (P150649)" w:date="2018-12-11T11:24:00Z">
              <w:rPr>
                <w:rFonts w:ascii="Arial" w:eastAsia="Arial" w:hAnsi="Arial" w:cs="Arial"/>
                <w:color w:val="231F20"/>
                <w:sz w:val="28"/>
                <w:szCs w:val="28"/>
              </w:rPr>
            </w:rPrChange>
          </w:rPr>
          <w:t xml:space="preserve">a </w:t>
        </w:r>
      </w:ins>
      <w:r w:rsidRPr="00A344C5">
        <w:rPr>
          <w:rFonts w:ascii="Arial" w:eastAsia="Arial" w:hAnsi="Arial" w:cs="Arial"/>
          <w:color w:val="231F20"/>
          <w:sz w:val="24"/>
          <w:szCs w:val="24"/>
          <w:rPrChange w:id="2388" w:author="Michelle Tozer (P150649)" w:date="2018-12-11T11:24:00Z">
            <w:rPr>
              <w:rFonts w:ascii="Arial" w:eastAsia="Arial" w:hAnsi="Arial" w:cs="Arial"/>
              <w:color w:val="231F20"/>
              <w:sz w:val="28"/>
              <w:szCs w:val="28"/>
            </w:rPr>
          </w:rPrChange>
        </w:rPr>
        <w:t>very rich lady, a Catholic, she funded art in Paris, a spiritualist and theologian she believed she was a spirit daughter of Mary Queen of Scots.</w:t>
      </w:r>
      <w:r w:rsidR="00047906" w:rsidRPr="00A344C5">
        <w:rPr>
          <w:rFonts w:ascii="Arial" w:eastAsia="Arial" w:hAnsi="Arial" w:cs="Arial"/>
          <w:color w:val="231F20"/>
          <w:sz w:val="24"/>
          <w:szCs w:val="24"/>
          <w:rPrChange w:id="2389" w:author="Michelle Tozer (P150649)" w:date="2018-12-11T11:24:00Z">
            <w:rPr>
              <w:rFonts w:ascii="Arial" w:eastAsia="Arial" w:hAnsi="Arial" w:cs="Arial"/>
              <w:color w:val="231F20"/>
              <w:sz w:val="28"/>
              <w:szCs w:val="28"/>
            </w:rPr>
          </w:rPrChange>
        </w:rPr>
        <w:t xml:space="preserve">                                                 </w:t>
      </w:r>
      <w:ins w:id="2390" w:author="Michelle Tozer (P150649)" w:date="2018-12-11T15:44:00Z">
        <w:r w:rsidR="00B909EA">
          <w:rPr>
            <w:rFonts w:ascii="Arial" w:eastAsia="Arial" w:hAnsi="Arial" w:cs="Arial"/>
            <w:color w:val="231F20"/>
            <w:sz w:val="24"/>
            <w:szCs w:val="24"/>
          </w:rPr>
          <w:t xml:space="preserve">                                                 </w:t>
        </w:r>
      </w:ins>
      <w:ins w:id="2391" w:author="Michelle Tozer (P150649)" w:date="2018-12-11T15:52:00Z">
        <w:r w:rsidR="00266FCD">
          <w:rPr>
            <w:rFonts w:ascii="Arial" w:eastAsia="Arial" w:hAnsi="Arial" w:cs="Arial"/>
            <w:color w:val="231F20"/>
            <w:sz w:val="24"/>
            <w:szCs w:val="24"/>
          </w:rPr>
          <w:t xml:space="preserve"> </w:t>
        </w:r>
      </w:ins>
      <w:ins w:id="2392" w:author="Michelle Tozer (P150649)" w:date="2018-12-11T15:44:00Z">
        <w:r w:rsidR="00B909EA">
          <w:rPr>
            <w:rFonts w:ascii="Arial" w:eastAsia="Arial" w:hAnsi="Arial" w:cs="Arial"/>
            <w:color w:val="231F20"/>
            <w:sz w:val="24"/>
            <w:szCs w:val="24"/>
          </w:rPr>
          <w:t xml:space="preserve">  </w:t>
        </w:r>
      </w:ins>
      <w:r w:rsidR="00047906" w:rsidRPr="00A344C5">
        <w:rPr>
          <w:rFonts w:ascii="Arial" w:eastAsia="Arial" w:hAnsi="Arial" w:cs="Arial"/>
          <w:color w:val="231F20"/>
          <w:sz w:val="24"/>
          <w:szCs w:val="24"/>
          <w:rPrChange w:id="2393" w:author="Michelle Tozer (P150649)" w:date="2018-12-11T11:24:00Z">
            <w:rPr>
              <w:rFonts w:ascii="Arial" w:eastAsia="Arial" w:hAnsi="Arial" w:cs="Arial"/>
              <w:color w:val="231F20"/>
              <w:sz w:val="28"/>
              <w:szCs w:val="28"/>
            </w:rPr>
          </w:rPrChange>
        </w:rPr>
        <w:t xml:space="preserve"> </w:t>
      </w:r>
      <w:ins w:id="2394" w:author="Michelle Tozer (P150649)" w:date="2018-12-11T15:45:00Z">
        <w:r w:rsidR="00B909EA">
          <w:rPr>
            <w:rFonts w:ascii="Arial" w:eastAsia="Arial" w:hAnsi="Arial" w:cs="Arial"/>
            <w:color w:val="231F20"/>
            <w:sz w:val="24"/>
            <w:szCs w:val="24"/>
          </w:rPr>
          <w:t>It was widely known s</w:t>
        </w:r>
      </w:ins>
      <w:del w:id="2395" w:author="Michelle Tozer (P150649)" w:date="2018-12-11T15:45:00Z">
        <w:r w:rsidR="00047906" w:rsidRPr="00A344C5" w:rsidDel="00B909EA">
          <w:rPr>
            <w:rFonts w:ascii="Arial" w:eastAsia="Arial" w:hAnsi="Arial" w:cs="Arial"/>
            <w:color w:val="231F20"/>
            <w:sz w:val="24"/>
            <w:szCs w:val="24"/>
            <w:rPrChange w:id="2396" w:author="Michelle Tozer (P150649)" w:date="2018-12-11T11:24:00Z">
              <w:rPr>
                <w:rFonts w:ascii="Arial" w:eastAsia="Arial" w:hAnsi="Arial" w:cs="Arial"/>
                <w:color w:val="231F20"/>
                <w:sz w:val="28"/>
                <w:szCs w:val="28"/>
              </w:rPr>
            </w:rPrChange>
          </w:rPr>
          <w:delText>S</w:delText>
        </w:r>
      </w:del>
      <w:r w:rsidRPr="00A344C5">
        <w:rPr>
          <w:rFonts w:ascii="Arial" w:eastAsia="Arial" w:hAnsi="Arial" w:cs="Arial"/>
          <w:color w:val="231F20"/>
          <w:sz w:val="24"/>
          <w:szCs w:val="24"/>
          <w:rPrChange w:id="2397" w:author="Michelle Tozer (P150649)" w:date="2018-12-11T11:24:00Z">
            <w:rPr>
              <w:rFonts w:ascii="Arial" w:eastAsia="Arial" w:hAnsi="Arial" w:cs="Arial"/>
              <w:color w:val="231F20"/>
              <w:sz w:val="28"/>
              <w:szCs w:val="28"/>
            </w:rPr>
          </w:rPrChange>
        </w:rPr>
        <w:t>he owned a hotel in Paris and everyone that was anyone from the arts would collect there</w:t>
      </w:r>
      <w:ins w:id="2398" w:author="Michelle Tozer (P150649)" w:date="2018-12-11T15:52:00Z">
        <w:r w:rsidR="00266FCD">
          <w:rPr>
            <w:rFonts w:ascii="Arial" w:eastAsia="Arial" w:hAnsi="Arial" w:cs="Arial"/>
            <w:color w:val="231F20"/>
            <w:sz w:val="24"/>
            <w:szCs w:val="24"/>
          </w:rPr>
          <w:t xml:space="preserve"> for promotion in their specialist field of the arts and business</w:t>
        </w:r>
      </w:ins>
      <w:del w:id="2399" w:author="Michelle Tozer (P150649)" w:date="2018-12-11T15:52:00Z">
        <w:r w:rsidRPr="00A344C5" w:rsidDel="00266FCD">
          <w:rPr>
            <w:rFonts w:ascii="Arial" w:eastAsia="Arial" w:hAnsi="Arial" w:cs="Arial"/>
            <w:color w:val="231F20"/>
            <w:sz w:val="24"/>
            <w:szCs w:val="24"/>
            <w:rPrChange w:id="2400" w:author="Michelle Tozer (P150649)" w:date="2018-12-11T11:24:00Z">
              <w:rPr>
                <w:rFonts w:ascii="Arial" w:eastAsia="Arial" w:hAnsi="Arial" w:cs="Arial"/>
                <w:color w:val="231F20"/>
                <w:sz w:val="28"/>
                <w:szCs w:val="28"/>
              </w:rPr>
            </w:rPrChange>
          </w:rPr>
          <w:delText>.</w:delText>
        </w:r>
      </w:del>
      <w:r w:rsidRPr="00A344C5">
        <w:rPr>
          <w:rFonts w:ascii="Arial" w:eastAsia="Arial" w:hAnsi="Arial" w:cs="Arial"/>
          <w:color w:val="231F20"/>
          <w:sz w:val="24"/>
          <w:szCs w:val="24"/>
          <w:rPrChange w:id="2401" w:author="Michelle Tozer (P150649)" w:date="2018-12-11T11:24:00Z">
            <w:rPr>
              <w:rFonts w:ascii="Arial" w:eastAsia="Arial" w:hAnsi="Arial" w:cs="Arial"/>
              <w:color w:val="231F20"/>
              <w:sz w:val="28"/>
              <w:szCs w:val="28"/>
            </w:rPr>
          </w:rPrChange>
        </w:rPr>
        <w:t xml:space="preserve"> </w:t>
      </w:r>
    </w:p>
    <w:p w14:paraId="559090F3" w14:textId="71733FA6" w:rsidR="00B909EA" w:rsidRDefault="00420313" w:rsidP="6979A6C7">
      <w:pPr>
        <w:spacing w:line="480" w:lineRule="auto"/>
        <w:ind w:left="1440"/>
        <w:rPr>
          <w:ins w:id="2402" w:author="Michelle Tozer (P150649)" w:date="2018-12-11T15:45:00Z"/>
          <w:rFonts w:ascii="Arial" w:eastAsia="Arial" w:hAnsi="Arial" w:cs="Arial"/>
          <w:color w:val="231F20"/>
          <w:sz w:val="24"/>
          <w:szCs w:val="24"/>
        </w:rPr>
      </w:pPr>
      <w:del w:id="2403" w:author="Michelle Tozer (P150649)" w:date="2018-12-11T15:45:00Z">
        <w:r w:rsidRPr="00A344C5" w:rsidDel="00B909EA">
          <w:rPr>
            <w:rFonts w:ascii="Arial" w:eastAsia="Arial" w:hAnsi="Arial" w:cs="Arial"/>
            <w:color w:val="231F20"/>
            <w:sz w:val="24"/>
            <w:szCs w:val="24"/>
            <w:rPrChange w:id="2404" w:author="Michelle Tozer (P150649)" w:date="2018-12-11T11:24:00Z">
              <w:rPr>
                <w:rFonts w:ascii="Arial" w:eastAsia="Arial" w:hAnsi="Arial" w:cs="Arial"/>
                <w:color w:val="231F20"/>
                <w:sz w:val="28"/>
                <w:szCs w:val="28"/>
              </w:rPr>
            </w:rPrChange>
          </w:rPr>
          <w:delText xml:space="preserve">  </w:delText>
        </w:r>
      </w:del>
      <w:r w:rsidRPr="00A344C5">
        <w:rPr>
          <w:rFonts w:ascii="Arial" w:eastAsia="Arial" w:hAnsi="Arial" w:cs="Arial"/>
          <w:color w:val="231F20"/>
          <w:sz w:val="24"/>
          <w:szCs w:val="24"/>
          <w:rPrChange w:id="2405" w:author="Michelle Tozer (P150649)" w:date="2018-12-11T11:24:00Z">
            <w:rPr>
              <w:rFonts w:ascii="Arial" w:eastAsia="Arial" w:hAnsi="Arial" w:cs="Arial"/>
              <w:color w:val="231F20"/>
              <w:sz w:val="28"/>
              <w:szCs w:val="28"/>
            </w:rPr>
          </w:rPrChange>
        </w:rPr>
        <w:t xml:space="preserve">                           </w:t>
      </w:r>
      <w:r w:rsidR="00047906" w:rsidRPr="00A344C5">
        <w:rPr>
          <w:rFonts w:ascii="Arial" w:eastAsia="Arial" w:hAnsi="Arial" w:cs="Arial"/>
          <w:color w:val="231F20"/>
          <w:sz w:val="24"/>
          <w:szCs w:val="24"/>
          <w:rPrChange w:id="2406" w:author="Michelle Tozer (P150649)" w:date="2018-12-11T11:24:00Z">
            <w:rPr>
              <w:rFonts w:ascii="Arial" w:eastAsia="Arial" w:hAnsi="Arial" w:cs="Arial"/>
              <w:color w:val="231F20"/>
              <w:sz w:val="28"/>
              <w:szCs w:val="28"/>
            </w:rPr>
          </w:rPrChange>
        </w:rPr>
        <w:t xml:space="preserve"> </w:t>
      </w:r>
    </w:p>
    <w:p w14:paraId="414F9050" w14:textId="77777777" w:rsidR="00B909EA" w:rsidRDefault="00B909EA" w:rsidP="6979A6C7">
      <w:pPr>
        <w:spacing w:line="480" w:lineRule="auto"/>
        <w:ind w:left="1440"/>
        <w:rPr>
          <w:ins w:id="2407" w:author="Michelle Tozer (P150649)" w:date="2018-12-11T15:45:00Z"/>
          <w:rFonts w:ascii="Arial" w:eastAsia="Arial" w:hAnsi="Arial" w:cs="Arial"/>
          <w:color w:val="231F20"/>
          <w:sz w:val="24"/>
          <w:szCs w:val="24"/>
        </w:rPr>
      </w:pPr>
    </w:p>
    <w:p w14:paraId="31AA355A" w14:textId="5CFDB122" w:rsidR="00B909EA" w:rsidRPr="00635818" w:rsidRDefault="00B909EA" w:rsidP="6979A6C7">
      <w:pPr>
        <w:spacing w:line="480" w:lineRule="auto"/>
        <w:ind w:left="1440"/>
        <w:rPr>
          <w:rFonts w:ascii="Arial" w:eastAsia="Arial" w:hAnsi="Arial" w:cs="Arial"/>
          <w:color w:val="231F20"/>
          <w:sz w:val="24"/>
          <w:szCs w:val="24"/>
          <w:rPrChange w:id="2408" w:author="Michelle Tozer (P150649)" w:date="2018-12-11T16:01:00Z">
            <w:rPr>
              <w:rFonts w:ascii="Arial" w:eastAsia="Arial" w:hAnsi="Arial" w:cs="Arial"/>
              <w:color w:val="231F20"/>
              <w:sz w:val="28"/>
              <w:szCs w:val="28"/>
            </w:rPr>
          </w:rPrChange>
        </w:rPr>
      </w:pPr>
      <w:ins w:id="2409" w:author="Michelle Tozer (P150649)" w:date="2018-12-11T15:46:00Z">
        <w:r>
          <w:rPr>
            <w:rFonts w:ascii="Arial" w:eastAsia="Arial" w:hAnsi="Arial" w:cs="Arial"/>
            <w:color w:val="231F20"/>
            <w:sz w:val="24"/>
            <w:szCs w:val="24"/>
          </w:rPr>
          <w:t xml:space="preserve">                                           </w:t>
        </w:r>
      </w:ins>
      <w:del w:id="2410" w:author="Michelle Tozer (P150649)" w:date="2018-12-11T15:45:00Z">
        <w:r w:rsidR="00047906" w:rsidRPr="00A344C5" w:rsidDel="00B909EA">
          <w:rPr>
            <w:rFonts w:ascii="Arial" w:eastAsia="Arial" w:hAnsi="Arial" w:cs="Arial"/>
            <w:color w:val="231F20"/>
            <w:sz w:val="24"/>
            <w:szCs w:val="24"/>
            <w:rPrChange w:id="2411" w:author="Michelle Tozer (P150649)" w:date="2018-12-11T11:24:00Z">
              <w:rPr>
                <w:rFonts w:ascii="Arial" w:eastAsia="Arial" w:hAnsi="Arial" w:cs="Arial"/>
                <w:color w:val="231F20"/>
                <w:sz w:val="28"/>
                <w:szCs w:val="28"/>
              </w:rPr>
            </w:rPrChange>
          </w:rPr>
          <w:delText xml:space="preserve"> C</w:delText>
        </w:r>
      </w:del>
      <w:ins w:id="2412" w:author="Michelle Tozer (P150649)" w:date="2018-12-11T15:45:00Z">
        <w:r>
          <w:rPr>
            <w:rFonts w:ascii="Arial" w:eastAsia="Arial" w:hAnsi="Arial" w:cs="Arial"/>
            <w:color w:val="231F20"/>
            <w:sz w:val="24"/>
            <w:szCs w:val="24"/>
          </w:rPr>
          <w:t>C</w:t>
        </w:r>
      </w:ins>
      <w:r w:rsidR="00047906" w:rsidRPr="00A344C5">
        <w:rPr>
          <w:rFonts w:ascii="Arial" w:eastAsia="Arial" w:hAnsi="Arial" w:cs="Arial"/>
          <w:color w:val="231F20"/>
          <w:sz w:val="24"/>
          <w:szCs w:val="24"/>
          <w:rPrChange w:id="2413" w:author="Michelle Tozer (P150649)" w:date="2018-12-11T11:24:00Z">
            <w:rPr>
              <w:rFonts w:ascii="Arial" w:eastAsia="Arial" w:hAnsi="Arial" w:cs="Arial"/>
              <w:color w:val="231F20"/>
              <w:sz w:val="28"/>
              <w:szCs w:val="28"/>
            </w:rPr>
          </w:rPrChange>
        </w:rPr>
        <w:t>hapter 4</w:t>
      </w:r>
    </w:p>
    <w:p w14:paraId="52353152" w14:textId="4729F665" w:rsidR="00420313" w:rsidRPr="00635818" w:rsidRDefault="00420313" w:rsidP="6979A6C7">
      <w:pPr>
        <w:spacing w:line="480" w:lineRule="auto"/>
        <w:ind w:left="1440"/>
        <w:rPr>
          <w:rFonts w:ascii="Arial" w:eastAsia="Arial" w:hAnsi="Arial" w:cs="Arial"/>
          <w:color w:val="231F20"/>
          <w:sz w:val="24"/>
          <w:szCs w:val="24"/>
          <w:rPrChange w:id="2414" w:author="Michelle Tozer (P150649)" w:date="2018-12-11T16:01:00Z">
            <w:rPr>
              <w:rFonts w:ascii="Arial" w:eastAsia="Arial" w:hAnsi="Arial" w:cs="Arial"/>
              <w:color w:val="231F20"/>
              <w:sz w:val="28"/>
              <w:szCs w:val="28"/>
            </w:rPr>
          </w:rPrChange>
        </w:rPr>
      </w:pPr>
      <w:r w:rsidRPr="00635818">
        <w:rPr>
          <w:rFonts w:ascii="Arial" w:eastAsia="Arial" w:hAnsi="Arial" w:cs="Arial"/>
          <w:color w:val="231F20"/>
          <w:sz w:val="24"/>
          <w:szCs w:val="24"/>
          <w:rPrChange w:id="2415" w:author="Michelle Tozer (P150649)" w:date="2018-12-11T16:01:00Z">
            <w:rPr>
              <w:rFonts w:ascii="Arial" w:eastAsia="Arial" w:hAnsi="Arial" w:cs="Arial"/>
              <w:color w:val="231F20"/>
              <w:sz w:val="28"/>
              <w:szCs w:val="28"/>
            </w:rPr>
          </w:rPrChange>
        </w:rPr>
        <w:t xml:space="preserve">                    </w:t>
      </w:r>
      <w:ins w:id="2416" w:author="Michelle Tozer (P150649)" w:date="2018-12-11T15:46:00Z">
        <w:r w:rsidR="00B909EA" w:rsidRPr="00224DF1">
          <w:rPr>
            <w:rFonts w:ascii="Arial" w:eastAsia="Arial" w:hAnsi="Arial" w:cs="Arial"/>
            <w:color w:val="231F20"/>
            <w:sz w:val="24"/>
            <w:szCs w:val="24"/>
          </w:rPr>
          <w:t xml:space="preserve">            </w:t>
        </w:r>
      </w:ins>
      <w:r w:rsidRPr="00635818">
        <w:rPr>
          <w:rFonts w:ascii="Arial" w:eastAsia="Arial" w:hAnsi="Arial" w:cs="Arial"/>
          <w:color w:val="231F20"/>
          <w:sz w:val="24"/>
          <w:szCs w:val="24"/>
          <w:rPrChange w:id="2417" w:author="Michelle Tozer (P150649)" w:date="2018-12-11T16:01:00Z">
            <w:rPr>
              <w:rFonts w:ascii="Arial" w:eastAsia="Arial" w:hAnsi="Arial" w:cs="Arial"/>
              <w:color w:val="231F20"/>
              <w:sz w:val="28"/>
              <w:szCs w:val="28"/>
            </w:rPr>
          </w:rPrChange>
        </w:rPr>
        <w:t>Gaugu</w:t>
      </w:r>
      <w:ins w:id="2418" w:author="Michelle Tozer (P150649)" w:date="2018-12-11T16:01:00Z">
        <w:r w:rsidR="00635818" w:rsidRPr="00224DF1">
          <w:rPr>
            <w:rFonts w:ascii="Arial" w:eastAsia="Arial" w:hAnsi="Arial" w:cs="Arial"/>
            <w:color w:val="231F20"/>
            <w:sz w:val="24"/>
            <w:szCs w:val="24"/>
          </w:rPr>
          <w:t>i</w:t>
        </w:r>
      </w:ins>
      <w:r w:rsidRPr="00635818">
        <w:rPr>
          <w:rFonts w:ascii="Arial" w:eastAsia="Arial" w:hAnsi="Arial" w:cs="Arial"/>
          <w:color w:val="231F20"/>
          <w:sz w:val="24"/>
          <w:szCs w:val="24"/>
          <w:rPrChange w:id="2419" w:author="Michelle Tozer (P150649)" w:date="2018-12-11T16:01:00Z">
            <w:rPr>
              <w:rFonts w:ascii="Arial" w:eastAsia="Arial" w:hAnsi="Arial" w:cs="Arial"/>
              <w:color w:val="231F20"/>
              <w:sz w:val="28"/>
              <w:szCs w:val="28"/>
            </w:rPr>
          </w:rPrChange>
        </w:rPr>
        <w:t>n</w:t>
      </w:r>
      <w:ins w:id="2420" w:author="Michelle Tozer (P150649)" w:date="2018-12-11T16:01:00Z">
        <w:r w:rsidR="00635818" w:rsidRPr="00224DF1">
          <w:rPr>
            <w:rFonts w:ascii="Arial" w:eastAsia="Arial" w:hAnsi="Arial" w:cs="Arial"/>
            <w:color w:val="231F20"/>
            <w:sz w:val="24"/>
            <w:szCs w:val="24"/>
          </w:rPr>
          <w:t>’</w:t>
        </w:r>
      </w:ins>
      <w:r w:rsidRPr="00635818">
        <w:rPr>
          <w:rFonts w:ascii="Arial" w:eastAsia="Arial" w:hAnsi="Arial" w:cs="Arial"/>
          <w:color w:val="231F20"/>
          <w:sz w:val="24"/>
          <w:szCs w:val="24"/>
          <w:rPrChange w:id="2421" w:author="Michelle Tozer (P150649)" w:date="2018-12-11T16:01:00Z">
            <w:rPr>
              <w:rFonts w:ascii="Arial" w:eastAsia="Arial" w:hAnsi="Arial" w:cs="Arial"/>
              <w:color w:val="231F20"/>
              <w:sz w:val="28"/>
              <w:szCs w:val="28"/>
            </w:rPr>
          </w:rPrChange>
        </w:rPr>
        <w:t xml:space="preserve">s </w:t>
      </w:r>
      <w:ins w:id="2422" w:author="Michelle Tozer (P150649)" w:date="2018-12-11T16:01:00Z">
        <w:r w:rsidR="00635818" w:rsidRPr="00224DF1">
          <w:rPr>
            <w:rFonts w:ascii="Arial" w:eastAsia="Arial" w:hAnsi="Arial" w:cs="Arial"/>
            <w:color w:val="231F20"/>
            <w:sz w:val="24"/>
            <w:szCs w:val="24"/>
          </w:rPr>
          <w:t>E</w:t>
        </w:r>
      </w:ins>
      <w:del w:id="2423" w:author="Michelle Tozer (P150649)" w:date="2018-12-11T16:01:00Z">
        <w:r w:rsidRPr="00635818" w:rsidDel="00635818">
          <w:rPr>
            <w:rFonts w:ascii="Arial" w:eastAsia="Arial" w:hAnsi="Arial" w:cs="Arial"/>
            <w:color w:val="231F20"/>
            <w:sz w:val="24"/>
            <w:szCs w:val="24"/>
            <w:rPrChange w:id="2424" w:author="Michelle Tozer (P150649)" w:date="2018-12-11T16:01:00Z">
              <w:rPr>
                <w:rFonts w:ascii="Arial" w:eastAsia="Arial" w:hAnsi="Arial" w:cs="Arial"/>
                <w:color w:val="231F20"/>
                <w:sz w:val="28"/>
                <w:szCs w:val="28"/>
              </w:rPr>
            </w:rPrChange>
          </w:rPr>
          <w:delText>e</w:delText>
        </w:r>
      </w:del>
      <w:r w:rsidRPr="00635818">
        <w:rPr>
          <w:rFonts w:ascii="Arial" w:eastAsia="Arial" w:hAnsi="Arial" w:cs="Arial"/>
          <w:color w:val="231F20"/>
          <w:sz w:val="24"/>
          <w:szCs w:val="24"/>
          <w:rPrChange w:id="2425" w:author="Michelle Tozer (P150649)" w:date="2018-12-11T16:01:00Z">
            <w:rPr>
              <w:rFonts w:ascii="Arial" w:eastAsia="Arial" w:hAnsi="Arial" w:cs="Arial"/>
              <w:color w:val="231F20"/>
              <w:sz w:val="28"/>
              <w:szCs w:val="28"/>
            </w:rPr>
          </w:rPrChange>
        </w:rPr>
        <w:t>xperiences</w:t>
      </w:r>
    </w:p>
    <w:p w14:paraId="075FF51C" w14:textId="17B7F281" w:rsidR="000B1788" w:rsidRPr="00A344C5" w:rsidDel="00484B55" w:rsidRDefault="00CB0A0B" w:rsidP="687053C4">
      <w:pPr>
        <w:spacing w:line="480" w:lineRule="auto"/>
        <w:rPr>
          <w:del w:id="2426" w:author="Michelle Tozer" w:date="2018-12-11T22:07:00Z"/>
          <w:rFonts w:ascii="Arial" w:eastAsia="Arial" w:hAnsi="Arial" w:cs="Arial"/>
          <w:sz w:val="24"/>
          <w:szCs w:val="24"/>
          <w:lang w:val="en"/>
          <w:rPrChange w:id="2427" w:author="Michelle Tozer (P150649)" w:date="2018-12-11T11:24:00Z">
            <w:rPr>
              <w:del w:id="2428" w:author="Michelle Tozer" w:date="2018-12-11T22:07:00Z"/>
              <w:rFonts w:ascii="Arial" w:eastAsia="Arial" w:hAnsi="Arial" w:cs="Arial"/>
              <w:sz w:val="28"/>
              <w:szCs w:val="28"/>
              <w:lang w:val="en"/>
            </w:rPr>
          </w:rPrChange>
        </w:rPr>
      </w:pPr>
      <w:bookmarkStart w:id="2429" w:name="_Hlk532334028"/>
      <w:r w:rsidRPr="00A344C5">
        <w:rPr>
          <w:rFonts w:ascii="Arial" w:eastAsia="Arial" w:hAnsi="Arial" w:cs="Arial"/>
          <w:sz w:val="24"/>
          <w:szCs w:val="24"/>
          <w:rPrChange w:id="2430" w:author="Michelle Tozer (P150649)" w:date="2018-12-11T11:24:00Z">
            <w:rPr>
              <w:rFonts w:ascii="Arial" w:eastAsia="Arial" w:hAnsi="Arial" w:cs="Arial"/>
              <w:sz w:val="28"/>
              <w:szCs w:val="28"/>
            </w:rPr>
          </w:rPrChange>
        </w:rPr>
        <w:t xml:space="preserve">      </w:t>
      </w:r>
      <w:r w:rsidR="687053C4" w:rsidRPr="00A344C5">
        <w:rPr>
          <w:rFonts w:ascii="Arial" w:eastAsia="Arial" w:hAnsi="Arial" w:cs="Arial"/>
          <w:sz w:val="24"/>
          <w:szCs w:val="24"/>
          <w:rPrChange w:id="2431" w:author="Michelle Tozer (P150649)" w:date="2018-12-11T11:24:00Z">
            <w:rPr>
              <w:rFonts w:ascii="Arial" w:eastAsia="Arial" w:hAnsi="Arial" w:cs="Arial"/>
              <w:sz w:val="28"/>
              <w:szCs w:val="28"/>
            </w:rPr>
          </w:rPrChange>
        </w:rPr>
        <w:t xml:space="preserve"> </w:t>
      </w:r>
      <w:ins w:id="2432" w:author="Michelle Tozer (P150649)" w:date="2018-12-11T15:46:00Z">
        <w:r w:rsidR="00635818">
          <w:rPr>
            <w:rFonts w:ascii="Arial" w:eastAsia="Arial" w:hAnsi="Arial" w:cs="Arial"/>
            <w:sz w:val="24"/>
            <w:szCs w:val="24"/>
          </w:rPr>
          <w:t xml:space="preserve">                   </w:t>
        </w:r>
        <w:r w:rsidR="00B909EA">
          <w:rPr>
            <w:rFonts w:ascii="Arial" w:eastAsia="Arial" w:hAnsi="Arial" w:cs="Arial"/>
            <w:sz w:val="24"/>
            <w:szCs w:val="24"/>
          </w:rPr>
          <w:t xml:space="preserve"> </w:t>
        </w:r>
      </w:ins>
      <w:del w:id="2433" w:author="Michelle Tozer (P150649)" w:date="2018-12-11T16:02:00Z">
        <w:r w:rsidRPr="00A344C5" w:rsidDel="00635818">
          <w:rPr>
            <w:rFonts w:ascii="Arial" w:eastAsia="Arial" w:hAnsi="Arial" w:cs="Arial"/>
            <w:sz w:val="24"/>
            <w:szCs w:val="24"/>
            <w:rPrChange w:id="2434" w:author="Michelle Tozer (P150649)" w:date="2018-12-11T11:24:00Z">
              <w:rPr>
                <w:rFonts w:ascii="Arial" w:eastAsia="Arial" w:hAnsi="Arial" w:cs="Arial"/>
                <w:sz w:val="28"/>
                <w:szCs w:val="28"/>
              </w:rPr>
            </w:rPrChange>
          </w:rPr>
          <w:delText xml:space="preserve"> A </w:delText>
        </w:r>
        <w:r w:rsidR="687053C4" w:rsidRPr="00A344C5" w:rsidDel="00635818">
          <w:rPr>
            <w:rFonts w:ascii="Arial" w:eastAsia="Arial" w:hAnsi="Arial" w:cs="Arial"/>
            <w:sz w:val="24"/>
            <w:szCs w:val="24"/>
            <w:rPrChange w:id="2435" w:author="Michelle Tozer (P150649)" w:date="2018-12-11T11:24:00Z">
              <w:rPr>
                <w:rFonts w:ascii="Arial" w:eastAsia="Arial" w:hAnsi="Arial" w:cs="Arial"/>
                <w:sz w:val="28"/>
                <w:szCs w:val="28"/>
              </w:rPr>
            </w:rPrChange>
          </w:rPr>
          <w:delText xml:space="preserve">painting by </w:delText>
        </w:r>
      </w:del>
      <w:del w:id="2436" w:author="Michelle Tozer (P150649)" w:date="2018-12-11T16:03:00Z">
        <w:r w:rsidR="687053C4" w:rsidRPr="00A344C5" w:rsidDel="00635818">
          <w:rPr>
            <w:rFonts w:ascii="Arial" w:eastAsia="Arial" w:hAnsi="Arial" w:cs="Arial"/>
            <w:sz w:val="24"/>
            <w:szCs w:val="24"/>
            <w:rPrChange w:id="2437" w:author="Michelle Tozer (P150649)" w:date="2018-12-11T11:24:00Z">
              <w:rPr>
                <w:rFonts w:ascii="Arial" w:eastAsia="Arial" w:hAnsi="Arial" w:cs="Arial"/>
                <w:sz w:val="28"/>
                <w:szCs w:val="28"/>
              </w:rPr>
            </w:rPrChange>
          </w:rPr>
          <w:delText>Gauguin calle</w:delText>
        </w:r>
      </w:del>
      <w:del w:id="2438" w:author="Michelle Tozer (P150649)" w:date="2018-12-11T16:02:00Z">
        <w:r w:rsidR="687053C4" w:rsidRPr="00A344C5" w:rsidDel="00635818">
          <w:rPr>
            <w:rFonts w:ascii="Arial" w:eastAsia="Arial" w:hAnsi="Arial" w:cs="Arial"/>
            <w:sz w:val="24"/>
            <w:szCs w:val="24"/>
            <w:rPrChange w:id="2439" w:author="Michelle Tozer (P150649)" w:date="2018-12-11T11:24:00Z">
              <w:rPr>
                <w:rFonts w:ascii="Arial" w:eastAsia="Arial" w:hAnsi="Arial" w:cs="Arial"/>
                <w:sz w:val="28"/>
                <w:szCs w:val="28"/>
              </w:rPr>
            </w:rPrChange>
          </w:rPr>
          <w:delText>d</w:delText>
        </w:r>
      </w:del>
      <w:r w:rsidR="687053C4" w:rsidRPr="00A344C5">
        <w:rPr>
          <w:rFonts w:ascii="Arial" w:eastAsia="Arial" w:hAnsi="Arial" w:cs="Arial"/>
          <w:sz w:val="24"/>
          <w:szCs w:val="24"/>
          <w:rPrChange w:id="2440" w:author="Michelle Tozer (P150649)" w:date="2018-12-11T11:24:00Z">
            <w:rPr>
              <w:rFonts w:ascii="Arial" w:eastAsia="Arial" w:hAnsi="Arial" w:cs="Arial"/>
              <w:sz w:val="28"/>
              <w:szCs w:val="28"/>
            </w:rPr>
          </w:rPrChange>
        </w:rPr>
        <w:t xml:space="preserve"> </w:t>
      </w:r>
      <w:ins w:id="2441" w:author="Michelle Tozer (P150649)" w:date="2018-12-11T16:03:00Z">
        <w:r w:rsidR="00635818">
          <w:rPr>
            <w:rFonts w:ascii="Arial" w:eastAsia="Arial" w:hAnsi="Arial" w:cs="Arial"/>
            <w:sz w:val="24"/>
            <w:szCs w:val="24"/>
          </w:rPr>
          <w:t>(</w:t>
        </w:r>
      </w:ins>
      <w:proofErr w:type="spellStart"/>
      <w:r w:rsidR="687053C4" w:rsidRPr="00A344C5">
        <w:rPr>
          <w:rFonts w:ascii="Arial" w:eastAsia="Arial" w:hAnsi="Arial" w:cs="Arial"/>
          <w:sz w:val="24"/>
          <w:szCs w:val="24"/>
          <w:rPrChange w:id="2442" w:author="Michelle Tozer (P150649)" w:date="2018-12-11T11:24:00Z">
            <w:rPr>
              <w:rFonts w:ascii="Arial" w:eastAsia="Arial" w:hAnsi="Arial" w:cs="Arial"/>
              <w:sz w:val="28"/>
              <w:szCs w:val="28"/>
            </w:rPr>
          </w:rPrChange>
        </w:rPr>
        <w:t>Contes</w:t>
      </w:r>
      <w:proofErr w:type="spellEnd"/>
      <w:r w:rsidR="687053C4" w:rsidRPr="00A344C5">
        <w:rPr>
          <w:rFonts w:ascii="Arial" w:eastAsia="Arial" w:hAnsi="Arial" w:cs="Arial"/>
          <w:sz w:val="24"/>
          <w:szCs w:val="24"/>
          <w:rPrChange w:id="2443" w:author="Michelle Tozer (P150649)" w:date="2018-12-11T11:24:00Z">
            <w:rPr>
              <w:rFonts w:ascii="Arial" w:eastAsia="Arial" w:hAnsi="Arial" w:cs="Arial"/>
              <w:sz w:val="28"/>
              <w:szCs w:val="28"/>
            </w:rPr>
          </w:rPrChange>
        </w:rPr>
        <w:t xml:space="preserve"> Barber</w:t>
      </w:r>
      <w:del w:id="2444" w:author="Michelle Tozer" w:date="2018-12-11T22:06:00Z">
        <w:r w:rsidR="687053C4" w:rsidRPr="00A344C5" w:rsidDel="003D7103">
          <w:rPr>
            <w:rFonts w:ascii="Arial" w:eastAsia="Arial" w:hAnsi="Arial" w:cs="Arial"/>
            <w:sz w:val="24"/>
            <w:szCs w:val="24"/>
            <w:rPrChange w:id="2445" w:author="Michelle Tozer (P150649)" w:date="2018-12-11T11:24:00Z">
              <w:rPr>
                <w:rFonts w:ascii="Arial" w:eastAsia="Arial" w:hAnsi="Arial" w:cs="Arial"/>
                <w:sz w:val="28"/>
                <w:szCs w:val="28"/>
              </w:rPr>
            </w:rPrChange>
          </w:rPr>
          <w:delText>e</w:delText>
        </w:r>
      </w:del>
      <w:proofErr w:type="gramStart"/>
      <w:r w:rsidR="687053C4" w:rsidRPr="00A344C5">
        <w:rPr>
          <w:rFonts w:ascii="Arial" w:eastAsia="Arial" w:hAnsi="Arial" w:cs="Arial"/>
          <w:sz w:val="24"/>
          <w:szCs w:val="24"/>
          <w:rPrChange w:id="2446" w:author="Michelle Tozer (P150649)" w:date="2018-12-11T11:24:00Z">
            <w:rPr>
              <w:rFonts w:ascii="Arial" w:eastAsia="Arial" w:hAnsi="Arial" w:cs="Arial"/>
              <w:sz w:val="28"/>
              <w:szCs w:val="28"/>
            </w:rPr>
          </w:rPrChange>
        </w:rPr>
        <w:t xml:space="preserve">s </w:t>
      </w:r>
      <w:ins w:id="2447" w:author="Michelle Tozer (P150649)" w:date="2018-12-11T16:03:00Z">
        <w:r w:rsidR="00635818">
          <w:rPr>
            <w:rFonts w:ascii="Arial" w:eastAsia="Arial" w:hAnsi="Arial" w:cs="Arial"/>
            <w:sz w:val="24"/>
            <w:szCs w:val="24"/>
          </w:rPr>
          <w:t>)</w:t>
        </w:r>
        <w:proofErr w:type="gramEnd"/>
        <w:r w:rsidR="00635818">
          <w:rPr>
            <w:rFonts w:ascii="Arial" w:eastAsia="Arial" w:hAnsi="Arial" w:cs="Arial"/>
            <w:sz w:val="24"/>
            <w:szCs w:val="24"/>
          </w:rPr>
          <w:t xml:space="preserve">  </w:t>
        </w:r>
      </w:ins>
      <w:ins w:id="2448" w:author="Michelle Tozer (P150649)" w:date="2018-12-11T16:04:00Z">
        <w:r w:rsidR="00635818">
          <w:rPr>
            <w:rFonts w:ascii="Arial" w:eastAsia="Arial" w:hAnsi="Arial" w:cs="Arial"/>
            <w:sz w:val="24"/>
            <w:szCs w:val="24"/>
          </w:rPr>
          <w:t xml:space="preserve">Oil on Canvas. </w:t>
        </w:r>
      </w:ins>
      <w:ins w:id="2449" w:author="Michelle Tozer (P150649)" w:date="2018-12-11T16:03:00Z">
        <w:r w:rsidR="00635818">
          <w:rPr>
            <w:rFonts w:ascii="Arial" w:eastAsia="Arial" w:hAnsi="Arial" w:cs="Arial"/>
            <w:sz w:val="24"/>
            <w:szCs w:val="24"/>
          </w:rPr>
          <w:t xml:space="preserve">Gauguin </w:t>
        </w:r>
        <w:r w:rsidR="00635818">
          <w:rPr>
            <w:rFonts w:ascii="Arial" w:eastAsia="Arial" w:hAnsi="Arial" w:cs="Arial"/>
            <w:sz w:val="24"/>
            <w:szCs w:val="24"/>
            <w:lang w:val="en"/>
          </w:rPr>
          <w:t>(</w:t>
        </w:r>
      </w:ins>
      <w:del w:id="2450" w:author="Michelle Tozer (P150649)" w:date="2018-12-11T16:03:00Z">
        <w:r w:rsidR="687053C4" w:rsidRPr="00A344C5" w:rsidDel="00635818">
          <w:rPr>
            <w:rFonts w:ascii="Arial" w:eastAsia="Arial" w:hAnsi="Arial" w:cs="Arial"/>
            <w:sz w:val="24"/>
            <w:szCs w:val="24"/>
            <w:lang w:val="en"/>
            <w:rPrChange w:id="2451" w:author="Michelle Tozer (P150649)" w:date="2018-12-11T11:24:00Z">
              <w:rPr>
                <w:rFonts w:ascii="Arial" w:eastAsia="Arial" w:hAnsi="Arial" w:cs="Arial"/>
                <w:sz w:val="28"/>
                <w:szCs w:val="28"/>
                <w:lang w:val="en"/>
              </w:rPr>
            </w:rPrChange>
          </w:rPr>
          <w:delText>(</w:delText>
        </w:r>
      </w:del>
      <w:r w:rsidR="687053C4" w:rsidRPr="00A344C5">
        <w:rPr>
          <w:rFonts w:ascii="Arial" w:eastAsia="Arial" w:hAnsi="Arial" w:cs="Arial"/>
          <w:sz w:val="24"/>
          <w:szCs w:val="24"/>
          <w:lang w:val="en"/>
          <w:rPrChange w:id="2452" w:author="Michelle Tozer (P150649)" w:date="2018-12-11T11:24:00Z">
            <w:rPr>
              <w:rFonts w:ascii="Arial" w:eastAsia="Arial" w:hAnsi="Arial" w:cs="Arial"/>
              <w:sz w:val="28"/>
              <w:szCs w:val="28"/>
              <w:lang w:val="en"/>
            </w:rPr>
          </w:rPrChange>
        </w:rPr>
        <w:t>1888)</w:t>
      </w:r>
    </w:p>
    <w:p w14:paraId="59ECD337" w14:textId="5B8D37A5" w:rsidR="0068246A" w:rsidRPr="0083419F" w:rsidRDefault="4E8E8F2C">
      <w:pPr>
        <w:spacing w:line="480" w:lineRule="auto"/>
        <w:rPr>
          <w:rFonts w:ascii="Arial" w:eastAsia="Arial" w:hAnsi="Arial" w:cs="Arial"/>
          <w:sz w:val="24"/>
          <w:szCs w:val="24"/>
          <w:rPrChange w:id="2453" w:author="Michelle Tozer" w:date="2018-12-11T21:31:00Z">
            <w:rPr>
              <w:rFonts w:ascii="Arial" w:eastAsia="Arial" w:hAnsi="Arial" w:cs="Arial"/>
              <w:sz w:val="28"/>
              <w:szCs w:val="28"/>
            </w:rPr>
          </w:rPrChange>
        </w:rPr>
        <w:pPrChange w:id="2454" w:author="Michelle Tozer" w:date="2018-12-11T22:07:00Z">
          <w:pPr>
            <w:spacing w:line="480" w:lineRule="auto"/>
            <w:ind w:left="720"/>
          </w:pPr>
        </w:pPrChange>
      </w:pPr>
      <w:del w:id="2455" w:author="Michelle Tozer" w:date="2018-12-11T22:07:00Z">
        <w:r w:rsidRPr="00A344C5" w:rsidDel="00484B55">
          <w:rPr>
            <w:rFonts w:ascii="Arial" w:eastAsia="Arial" w:hAnsi="Arial" w:cs="Arial"/>
            <w:sz w:val="24"/>
            <w:szCs w:val="24"/>
            <w:rPrChange w:id="2456" w:author="Michelle Tozer (P150649)" w:date="2018-12-11T11:24:00Z">
              <w:rPr>
                <w:rFonts w:ascii="Arial" w:eastAsia="Arial" w:hAnsi="Arial" w:cs="Arial"/>
                <w:sz w:val="28"/>
                <w:szCs w:val="28"/>
              </w:rPr>
            </w:rPrChange>
          </w:rPr>
          <w:delText xml:space="preserve"> </w:delText>
        </w:r>
      </w:del>
      <w:r w:rsidRPr="00A344C5">
        <w:rPr>
          <w:rFonts w:ascii="Arial" w:eastAsia="Arial" w:hAnsi="Arial" w:cs="Arial"/>
          <w:sz w:val="24"/>
          <w:szCs w:val="24"/>
          <w:rPrChange w:id="2457" w:author="Michelle Tozer (P150649)" w:date="2018-12-11T11:24:00Z">
            <w:rPr>
              <w:rFonts w:ascii="Arial" w:eastAsia="Arial" w:hAnsi="Arial" w:cs="Arial"/>
              <w:sz w:val="28"/>
              <w:szCs w:val="28"/>
            </w:rPr>
          </w:rPrChange>
        </w:rPr>
        <w:t xml:space="preserve"> </w:t>
      </w:r>
      <w:ins w:id="2458" w:author="Michelle Tozer" w:date="2018-12-11T22:07:00Z">
        <w:r w:rsidR="00484B55">
          <w:rPr>
            <w:rFonts w:ascii="Arial" w:hAnsi="Arial" w:cs="Arial"/>
            <w:noProof/>
            <w:sz w:val="24"/>
            <w:szCs w:val="24"/>
            <w:lang w:eastAsia="en-GB"/>
          </w:rPr>
          <w:t xml:space="preserve"> </w:t>
        </w:r>
      </w:ins>
      <w:bookmarkEnd w:id="2429"/>
      <w:r w:rsidR="00420313" w:rsidRPr="0083419F">
        <w:rPr>
          <w:rFonts w:ascii="Arial" w:hAnsi="Arial" w:cs="Arial"/>
          <w:noProof/>
          <w:sz w:val="24"/>
          <w:szCs w:val="24"/>
          <w:lang w:eastAsia="en-GB"/>
          <w:rPrChange w:id="2459" w:author="Michelle Tozer" w:date="2018-12-11T21:31:00Z">
            <w:rPr>
              <w:noProof/>
              <w:lang w:eastAsia="en-GB"/>
            </w:rPr>
          </w:rPrChange>
        </w:rPr>
        <w:drawing>
          <wp:inline distT="0" distB="0" distL="0" distR="0" wp14:anchorId="77CC72B7" wp14:editId="660A1D39">
            <wp:extent cx="5133975" cy="2438400"/>
            <wp:effectExtent l="0" t="0" r="9525" b="0"/>
            <wp:docPr id="1096239571" name="Picture 1096239571" descr="C:\Users\p150649\Downloads\Paul_Gauguin_-_Contes_barbares_-_Folkwang_G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147135" cy="2444650"/>
                    </a:xfrm>
                    <a:prstGeom prst="rect">
                      <a:avLst/>
                    </a:prstGeom>
                  </pic:spPr>
                </pic:pic>
              </a:graphicData>
            </a:graphic>
          </wp:inline>
        </w:drawing>
      </w:r>
      <w:ins w:id="2460" w:author="Michelle Tozer" w:date="2018-12-11T23:43:00Z">
        <w:r w:rsidR="00C24887">
          <w:rPr>
            <w:rFonts w:ascii="Arial" w:hAnsi="Arial" w:cs="Arial"/>
            <w:noProof/>
            <w:sz w:val="24"/>
            <w:szCs w:val="24"/>
            <w:lang w:eastAsia="en-GB"/>
          </w:rPr>
          <w:t xml:space="preserve"> F</w:t>
        </w:r>
      </w:ins>
      <w:ins w:id="2461" w:author="Michelle Tozer" w:date="2018-12-11T23:44:00Z">
        <w:r w:rsidR="00C24887">
          <w:rPr>
            <w:rFonts w:ascii="Arial" w:hAnsi="Arial" w:cs="Arial"/>
            <w:noProof/>
            <w:sz w:val="24"/>
            <w:szCs w:val="24"/>
            <w:lang w:eastAsia="en-GB"/>
          </w:rPr>
          <w:t>ig.9</w:t>
        </w:r>
      </w:ins>
    </w:p>
    <w:p w14:paraId="6003BBE4" w14:textId="71C7FA85" w:rsidR="00B75A15" w:rsidRPr="0083419F" w:rsidDel="008F3F24" w:rsidRDefault="6979A6C7">
      <w:pPr>
        <w:rPr>
          <w:del w:id="2462" w:author="Michelle Tozer (P150649)" w:date="2018-12-11T16:10:00Z"/>
          <w:rFonts w:ascii="Arial" w:hAnsi="Arial" w:cs="Arial"/>
          <w:sz w:val="24"/>
          <w:szCs w:val="24"/>
          <w:rPrChange w:id="2463" w:author="Michelle Tozer" w:date="2018-12-11T21:31:00Z">
            <w:rPr>
              <w:del w:id="2464" w:author="Michelle Tozer (P150649)" w:date="2018-12-11T16:10:00Z"/>
              <w:rFonts w:ascii="Arial" w:eastAsia="Arial" w:hAnsi="Arial" w:cs="Arial"/>
              <w:sz w:val="28"/>
              <w:szCs w:val="28"/>
            </w:rPr>
          </w:rPrChange>
        </w:rPr>
        <w:pPrChange w:id="2465" w:author="Michelle Tozer (P150649)" w:date="2018-12-11T17:16:00Z">
          <w:pPr>
            <w:spacing w:line="480" w:lineRule="auto"/>
            <w:ind w:left="720"/>
          </w:pPr>
        </w:pPrChange>
      </w:pPr>
      <w:r w:rsidRPr="0083419F">
        <w:rPr>
          <w:rFonts w:ascii="Arial" w:hAnsi="Arial" w:cs="Arial"/>
          <w:sz w:val="24"/>
          <w:szCs w:val="24"/>
          <w:rPrChange w:id="2466" w:author="Michelle Tozer" w:date="2018-12-11T21:31:00Z">
            <w:rPr>
              <w:rFonts w:ascii="Arial" w:eastAsia="Arial" w:hAnsi="Arial" w:cs="Arial"/>
              <w:sz w:val="28"/>
              <w:szCs w:val="28"/>
            </w:rPr>
          </w:rPrChange>
        </w:rPr>
        <w:t>When looking at this artwork it seems to the onlooker that there</w:t>
      </w:r>
      <w:ins w:id="2467" w:author="Lisa Burkl" w:date="2018-12-10T22:10:00Z">
        <w:r w:rsidR="00674BED" w:rsidRPr="0083419F">
          <w:rPr>
            <w:rFonts w:ascii="Arial" w:hAnsi="Arial" w:cs="Arial"/>
            <w:sz w:val="24"/>
            <w:szCs w:val="24"/>
            <w:rPrChange w:id="2468" w:author="Michelle Tozer" w:date="2018-12-11T21:31:00Z">
              <w:rPr>
                <w:rFonts w:ascii="Arial" w:eastAsia="Arial" w:hAnsi="Arial" w:cs="Arial"/>
                <w:sz w:val="28"/>
                <w:szCs w:val="28"/>
              </w:rPr>
            </w:rPrChange>
          </w:rPr>
          <w:t xml:space="preserve"> </w:t>
        </w:r>
      </w:ins>
      <w:ins w:id="2469" w:author="Michelle Tozer (P150649)" w:date="2018-12-11T15:53:00Z">
        <w:r w:rsidR="00266FCD" w:rsidRPr="0083419F">
          <w:rPr>
            <w:rFonts w:ascii="Arial" w:hAnsi="Arial" w:cs="Arial"/>
            <w:sz w:val="24"/>
            <w:szCs w:val="24"/>
            <w:rPrChange w:id="2470" w:author="Michelle Tozer" w:date="2018-12-11T21:31:00Z">
              <w:rPr/>
            </w:rPrChange>
          </w:rPr>
          <w:t xml:space="preserve">is youthful </w:t>
        </w:r>
      </w:ins>
      <w:ins w:id="2471" w:author="Lisa Burkl" w:date="2018-12-10T22:11:00Z">
        <w:del w:id="2472" w:author="Michelle Tozer (P150649)" w:date="2018-12-11T15:53:00Z">
          <w:r w:rsidR="00674BED" w:rsidRPr="0083419F" w:rsidDel="00266FCD">
            <w:rPr>
              <w:rFonts w:ascii="Arial" w:hAnsi="Arial" w:cs="Arial"/>
              <w:sz w:val="24"/>
              <w:szCs w:val="24"/>
              <w:rPrChange w:id="2473" w:author="Michelle Tozer" w:date="2018-12-11T21:31:00Z">
                <w:rPr>
                  <w:rFonts w:ascii="Arial" w:eastAsia="Arial" w:hAnsi="Arial" w:cs="Arial"/>
                  <w:sz w:val="28"/>
                  <w:szCs w:val="28"/>
                </w:rPr>
              </w:rPrChange>
            </w:rPr>
            <w:delText>are ?</w:delText>
          </w:r>
        </w:del>
      </w:ins>
      <w:del w:id="2474" w:author="Lisa Burkl" w:date="2018-12-10T22:10:00Z">
        <w:r w:rsidRPr="0083419F" w:rsidDel="00674BED">
          <w:rPr>
            <w:rFonts w:ascii="Arial" w:hAnsi="Arial" w:cs="Arial"/>
            <w:sz w:val="24"/>
            <w:szCs w:val="24"/>
            <w:rPrChange w:id="2475" w:author="Michelle Tozer" w:date="2018-12-11T21:31:00Z">
              <w:rPr>
                <w:rFonts w:ascii="Arial" w:eastAsia="Arial" w:hAnsi="Arial" w:cs="Arial"/>
                <w:sz w:val="28"/>
                <w:szCs w:val="28"/>
              </w:rPr>
            </w:rPrChange>
          </w:rPr>
          <w:delText xml:space="preserve"> i</w:delText>
        </w:r>
      </w:del>
      <w:del w:id="2476" w:author="Lisa Burkl" w:date="2018-12-10T22:09:00Z">
        <w:r w:rsidRPr="0083419F" w:rsidDel="00674BED">
          <w:rPr>
            <w:rFonts w:ascii="Arial" w:hAnsi="Arial" w:cs="Arial"/>
            <w:sz w:val="24"/>
            <w:szCs w:val="24"/>
            <w:rPrChange w:id="2477" w:author="Michelle Tozer" w:date="2018-12-11T21:31:00Z">
              <w:rPr>
                <w:rFonts w:ascii="Arial" w:eastAsia="Arial" w:hAnsi="Arial" w:cs="Arial"/>
                <w:sz w:val="28"/>
                <w:szCs w:val="28"/>
              </w:rPr>
            </w:rPrChange>
          </w:rPr>
          <w:delText xml:space="preserve">s </w:delText>
        </w:r>
      </w:del>
      <w:del w:id="2478" w:author="Michelle Tozer (P150649)" w:date="2018-12-11T15:53:00Z">
        <w:r w:rsidRPr="0083419F" w:rsidDel="00266FCD">
          <w:rPr>
            <w:rFonts w:ascii="Arial" w:hAnsi="Arial" w:cs="Arial"/>
            <w:sz w:val="24"/>
            <w:szCs w:val="24"/>
            <w:rPrChange w:id="2479" w:author="Michelle Tozer" w:date="2018-12-11T21:31:00Z">
              <w:rPr>
                <w:rFonts w:ascii="Arial" w:eastAsia="Arial" w:hAnsi="Arial" w:cs="Arial"/>
                <w:sz w:val="28"/>
                <w:szCs w:val="28"/>
              </w:rPr>
            </w:rPrChange>
          </w:rPr>
          <w:delText xml:space="preserve">an </w:delText>
        </w:r>
      </w:del>
      <w:r w:rsidRPr="0083419F">
        <w:rPr>
          <w:rFonts w:ascii="Arial" w:hAnsi="Arial" w:cs="Arial"/>
          <w:sz w:val="24"/>
          <w:szCs w:val="24"/>
          <w:rPrChange w:id="2480" w:author="Michelle Tozer" w:date="2018-12-11T21:31:00Z">
            <w:rPr>
              <w:rFonts w:ascii="Arial" w:eastAsia="Arial" w:hAnsi="Arial" w:cs="Arial"/>
              <w:sz w:val="28"/>
              <w:szCs w:val="28"/>
            </w:rPr>
          </w:rPrChange>
        </w:rPr>
        <w:t xml:space="preserve">innocence and a spiritual essence, incorporating powerful entities, emphasising </w:t>
      </w:r>
      <w:ins w:id="2481" w:author="Michelle Tozer (P150649)" w:date="2018-12-11T15:54:00Z">
        <w:r w:rsidR="00266FCD" w:rsidRPr="0083419F">
          <w:rPr>
            <w:rFonts w:ascii="Arial" w:hAnsi="Arial" w:cs="Arial"/>
            <w:sz w:val="24"/>
            <w:szCs w:val="24"/>
            <w:rPrChange w:id="2482" w:author="Michelle Tozer" w:date="2018-12-11T21:31:00Z">
              <w:rPr/>
            </w:rPrChange>
          </w:rPr>
          <w:t xml:space="preserve">dangers in the background, </w:t>
        </w:r>
      </w:ins>
      <w:r w:rsidRPr="0083419F">
        <w:rPr>
          <w:rFonts w:ascii="Arial" w:hAnsi="Arial" w:cs="Arial"/>
          <w:sz w:val="24"/>
          <w:szCs w:val="24"/>
          <w:rPrChange w:id="2483" w:author="Michelle Tozer" w:date="2018-12-11T21:31:00Z">
            <w:rPr>
              <w:rFonts w:ascii="Arial" w:eastAsia="Arial" w:hAnsi="Arial" w:cs="Arial"/>
              <w:sz w:val="28"/>
              <w:szCs w:val="28"/>
            </w:rPr>
          </w:rPrChange>
        </w:rPr>
        <w:t xml:space="preserve">there </w:t>
      </w:r>
      <w:ins w:id="2484" w:author="Lisa Burkl" w:date="2018-12-10T22:11:00Z">
        <w:r w:rsidR="00674BED" w:rsidRPr="0083419F">
          <w:rPr>
            <w:rFonts w:ascii="Arial" w:hAnsi="Arial" w:cs="Arial"/>
            <w:sz w:val="24"/>
            <w:szCs w:val="24"/>
            <w:rPrChange w:id="2485" w:author="Michelle Tozer" w:date="2018-12-11T21:31:00Z">
              <w:rPr>
                <w:rFonts w:ascii="Arial" w:eastAsia="Arial" w:hAnsi="Arial" w:cs="Arial"/>
                <w:sz w:val="28"/>
                <w:szCs w:val="28"/>
              </w:rPr>
            </w:rPrChange>
          </w:rPr>
          <w:t>are</w:t>
        </w:r>
      </w:ins>
      <w:del w:id="2486" w:author="Lisa Burkl" w:date="2018-12-10T22:10:00Z">
        <w:r w:rsidRPr="0083419F" w:rsidDel="00674BED">
          <w:rPr>
            <w:rFonts w:ascii="Arial" w:hAnsi="Arial" w:cs="Arial"/>
            <w:sz w:val="24"/>
            <w:szCs w:val="24"/>
            <w:rPrChange w:id="2487" w:author="Michelle Tozer" w:date="2018-12-11T21:31:00Z">
              <w:rPr>
                <w:rFonts w:ascii="Arial" w:eastAsia="Arial" w:hAnsi="Arial" w:cs="Arial"/>
                <w:sz w:val="28"/>
                <w:szCs w:val="28"/>
              </w:rPr>
            </w:rPrChange>
          </w:rPr>
          <w:delText>is</w:delText>
        </w:r>
      </w:del>
      <w:r w:rsidRPr="0083419F">
        <w:rPr>
          <w:rFonts w:ascii="Arial" w:hAnsi="Arial" w:cs="Arial"/>
          <w:sz w:val="24"/>
          <w:szCs w:val="24"/>
          <w:rPrChange w:id="2488" w:author="Michelle Tozer" w:date="2018-12-11T21:31:00Z">
            <w:rPr>
              <w:rFonts w:ascii="Arial" w:eastAsia="Arial" w:hAnsi="Arial" w:cs="Arial"/>
              <w:sz w:val="28"/>
              <w:szCs w:val="28"/>
            </w:rPr>
          </w:rPrChange>
        </w:rPr>
        <w:t xml:space="preserve"> many strong messages</w:t>
      </w:r>
      <w:ins w:id="2489" w:author="Michelle Tozer (P150649)" w:date="2018-12-11T15:55:00Z">
        <w:r w:rsidR="00266FCD" w:rsidRPr="0083419F">
          <w:rPr>
            <w:rFonts w:ascii="Arial" w:hAnsi="Arial" w:cs="Arial"/>
            <w:sz w:val="24"/>
            <w:szCs w:val="24"/>
            <w:rPrChange w:id="2490" w:author="Michelle Tozer" w:date="2018-12-11T21:31:00Z">
              <w:rPr/>
            </w:rPrChange>
          </w:rPr>
          <w:t xml:space="preserve"> being portrayed</w:t>
        </w:r>
      </w:ins>
      <w:r w:rsidRPr="0083419F">
        <w:rPr>
          <w:rFonts w:ascii="Arial" w:hAnsi="Arial" w:cs="Arial"/>
          <w:sz w:val="24"/>
          <w:szCs w:val="24"/>
          <w:rPrChange w:id="2491" w:author="Michelle Tozer" w:date="2018-12-11T21:31:00Z">
            <w:rPr>
              <w:rFonts w:ascii="Arial" w:eastAsia="Arial" w:hAnsi="Arial" w:cs="Arial"/>
              <w:sz w:val="28"/>
              <w:szCs w:val="28"/>
            </w:rPr>
          </w:rPrChange>
        </w:rPr>
        <w:t xml:space="preserve"> to the onlooker</w:t>
      </w:r>
      <w:ins w:id="2492" w:author="Michelle Tozer (P150649)" w:date="2018-12-11T15:55:00Z">
        <w:r w:rsidR="00266FCD" w:rsidRPr="0083419F">
          <w:rPr>
            <w:rFonts w:ascii="Arial" w:hAnsi="Arial" w:cs="Arial"/>
            <w:sz w:val="24"/>
            <w:szCs w:val="24"/>
            <w:rPrChange w:id="2493" w:author="Michelle Tozer" w:date="2018-12-11T21:31:00Z">
              <w:rPr/>
            </w:rPrChange>
          </w:rPr>
          <w:t>, the strange looking being in the background has demonic features</w:t>
        </w:r>
      </w:ins>
      <w:ins w:id="2494" w:author="Michelle Tozer (P150649)" w:date="2018-12-11T15:56:00Z">
        <w:r w:rsidR="00266FCD" w:rsidRPr="0083419F">
          <w:rPr>
            <w:rFonts w:ascii="Arial" w:hAnsi="Arial" w:cs="Arial"/>
            <w:sz w:val="24"/>
            <w:szCs w:val="24"/>
            <w:rPrChange w:id="2495" w:author="Michelle Tozer" w:date="2018-12-11T21:31:00Z">
              <w:rPr/>
            </w:rPrChange>
          </w:rPr>
          <w:t>,</w:t>
        </w:r>
      </w:ins>
      <w:ins w:id="2496" w:author="Michelle Tozer (P150649)" w:date="2018-12-11T15:55:00Z">
        <w:r w:rsidR="00266FCD" w:rsidRPr="0083419F">
          <w:rPr>
            <w:rFonts w:ascii="Arial" w:hAnsi="Arial" w:cs="Arial"/>
            <w:sz w:val="24"/>
            <w:szCs w:val="24"/>
            <w:rPrChange w:id="2497" w:author="Michelle Tozer" w:date="2018-12-11T21:31:00Z">
              <w:rPr/>
            </w:rPrChange>
          </w:rPr>
          <w:t xml:space="preserve"> this creature is a male entity it has some human features, but with large claws and pointed ears, almond shaped green eyes watch them intensively, this could be suggesting that he is </w:t>
        </w:r>
      </w:ins>
      <w:ins w:id="2498" w:author="Michelle Tozer (P150649)" w:date="2018-12-11T15:57:00Z">
        <w:r w:rsidR="00266FCD" w:rsidRPr="0083419F">
          <w:rPr>
            <w:rFonts w:ascii="Arial" w:hAnsi="Arial" w:cs="Arial"/>
            <w:sz w:val="24"/>
            <w:szCs w:val="24"/>
            <w:rPrChange w:id="2499" w:author="Michelle Tozer" w:date="2018-12-11T21:31:00Z">
              <w:rPr/>
            </w:rPrChange>
          </w:rPr>
          <w:t>from</w:t>
        </w:r>
      </w:ins>
      <w:ins w:id="2500" w:author="Michelle Tozer (P150649)" w:date="2018-12-11T15:55:00Z">
        <w:r w:rsidR="00266FCD" w:rsidRPr="0083419F">
          <w:rPr>
            <w:rFonts w:ascii="Arial" w:hAnsi="Arial" w:cs="Arial"/>
            <w:sz w:val="24"/>
            <w:szCs w:val="24"/>
            <w:rPrChange w:id="2501" w:author="Michelle Tozer" w:date="2018-12-11T21:31:00Z">
              <w:rPr/>
            </w:rPrChange>
          </w:rPr>
          <w:t xml:space="preserve"> a dark spiritual realm, hinting that the girl and the creature are related, </w:t>
        </w:r>
      </w:ins>
      <w:ins w:id="2502" w:author="Michelle Tozer (P150649)" w:date="2018-12-11T15:59:00Z">
        <w:r w:rsidR="00635818" w:rsidRPr="0083419F">
          <w:rPr>
            <w:rFonts w:ascii="Arial" w:hAnsi="Arial" w:cs="Arial"/>
            <w:sz w:val="24"/>
            <w:szCs w:val="24"/>
            <w:rPrChange w:id="2503" w:author="Michelle Tozer" w:date="2018-12-11T21:31:00Z">
              <w:rPr/>
            </w:rPrChange>
          </w:rPr>
          <w:t xml:space="preserve">a </w:t>
        </w:r>
      </w:ins>
      <w:ins w:id="2504" w:author="Michelle Tozer (P150649)" w:date="2018-12-11T15:55:00Z">
        <w:r w:rsidR="00635818" w:rsidRPr="0083419F">
          <w:rPr>
            <w:rFonts w:ascii="Arial" w:hAnsi="Arial" w:cs="Arial"/>
            <w:sz w:val="24"/>
            <w:szCs w:val="24"/>
            <w:rPrChange w:id="2505" w:author="Michelle Tozer" w:date="2018-12-11T21:31:00Z">
              <w:rPr/>
            </w:rPrChange>
          </w:rPr>
          <w:t>similar feature is</w:t>
        </w:r>
        <w:r w:rsidR="00266FCD" w:rsidRPr="0083419F">
          <w:rPr>
            <w:rFonts w:ascii="Arial" w:hAnsi="Arial" w:cs="Arial"/>
            <w:sz w:val="24"/>
            <w:szCs w:val="24"/>
            <w:rPrChange w:id="2506" w:author="Michelle Tozer" w:date="2018-12-11T21:31:00Z">
              <w:rPr/>
            </w:rPrChange>
          </w:rPr>
          <w:t xml:space="preserve"> red hair,</w:t>
        </w:r>
        <w:r w:rsidR="00635818" w:rsidRPr="0083419F">
          <w:rPr>
            <w:rFonts w:ascii="Arial" w:hAnsi="Arial" w:cs="Arial"/>
            <w:sz w:val="24"/>
            <w:szCs w:val="24"/>
            <w:rPrChange w:id="2507" w:author="Michelle Tozer" w:date="2018-12-11T21:31:00Z">
              <w:rPr/>
            </w:rPrChange>
          </w:rPr>
          <w:t xml:space="preserve"> watching them closely,</w:t>
        </w:r>
      </w:ins>
      <w:ins w:id="2508" w:author="Michelle Tozer (P150649)" w:date="2018-12-11T16:05:00Z">
        <w:r w:rsidR="00635818" w:rsidRPr="0083419F">
          <w:rPr>
            <w:rFonts w:ascii="Arial" w:hAnsi="Arial" w:cs="Arial"/>
            <w:sz w:val="24"/>
            <w:szCs w:val="24"/>
            <w:rPrChange w:id="2509" w:author="Michelle Tozer" w:date="2018-12-11T21:31:00Z">
              <w:rPr/>
            </w:rPrChange>
          </w:rPr>
          <w:t xml:space="preserve"> the lilies in the foreground are a symbolic sign of female purity </w:t>
        </w:r>
      </w:ins>
      <w:ins w:id="2510" w:author="Michelle Tozer (P150649)" w:date="2018-12-11T16:06:00Z">
        <w:r w:rsidR="00635818" w:rsidRPr="0083419F">
          <w:rPr>
            <w:rFonts w:ascii="Arial" w:hAnsi="Arial" w:cs="Arial"/>
            <w:sz w:val="24"/>
            <w:szCs w:val="24"/>
            <w:rPrChange w:id="2511" w:author="Michelle Tozer" w:date="2018-12-11T21:31:00Z">
              <w:rPr/>
            </w:rPrChange>
          </w:rPr>
          <w:t xml:space="preserve">and </w:t>
        </w:r>
      </w:ins>
      <w:ins w:id="2512" w:author="Michelle Tozer (P150649)" w:date="2018-12-11T16:05:00Z">
        <w:r w:rsidR="00635818" w:rsidRPr="0083419F">
          <w:rPr>
            <w:rFonts w:ascii="Arial" w:hAnsi="Arial" w:cs="Arial"/>
            <w:sz w:val="24"/>
            <w:szCs w:val="24"/>
            <w:rPrChange w:id="2513" w:author="Michelle Tozer" w:date="2018-12-11T21:31:00Z">
              <w:rPr/>
            </w:rPrChange>
          </w:rPr>
          <w:t xml:space="preserve">the shape of the buds above the lilies are the shape of a female genitalia, flowers in the girls hair is an enhancement to attract a mate, fruit in the foreground is an indication of nature’s way of indicating a sign of a crossing over between two </w:t>
        </w:r>
      </w:ins>
      <w:ins w:id="2514" w:author="Michelle Tozer (P150649)" w:date="2018-12-11T16:09:00Z">
        <w:r w:rsidR="008F3F24" w:rsidRPr="0083419F">
          <w:rPr>
            <w:rFonts w:ascii="Arial" w:hAnsi="Arial" w:cs="Arial"/>
            <w:sz w:val="24"/>
            <w:szCs w:val="24"/>
            <w:rPrChange w:id="2515" w:author="Michelle Tozer" w:date="2018-12-11T21:31:00Z">
              <w:rPr/>
            </w:rPrChange>
          </w:rPr>
          <w:t>worlds,</w:t>
        </w:r>
      </w:ins>
      <w:ins w:id="2516" w:author="Michelle Tozer (P150649)" w:date="2018-12-11T16:05:00Z">
        <w:r w:rsidR="00635818" w:rsidRPr="0083419F">
          <w:rPr>
            <w:rFonts w:ascii="Arial" w:hAnsi="Arial" w:cs="Arial"/>
            <w:sz w:val="24"/>
            <w:szCs w:val="24"/>
            <w:rPrChange w:id="2517" w:author="Michelle Tozer" w:date="2018-12-11T21:31:00Z">
              <w:rPr/>
            </w:rPrChange>
          </w:rPr>
          <w:t xml:space="preserve"> </w:t>
        </w:r>
      </w:ins>
      <w:ins w:id="2518" w:author="Michelle Tozer (P150649)" w:date="2018-12-11T16:11:00Z">
        <w:r w:rsidR="008F3F24" w:rsidRPr="0083419F">
          <w:rPr>
            <w:rFonts w:ascii="Arial" w:hAnsi="Arial" w:cs="Arial"/>
            <w:sz w:val="24"/>
            <w:szCs w:val="24"/>
            <w:rPrChange w:id="2519" w:author="Michelle Tozer" w:date="2018-12-11T21:31:00Z">
              <w:rPr/>
            </w:rPrChange>
          </w:rPr>
          <w:t>between</w:t>
        </w:r>
      </w:ins>
      <w:ins w:id="2520" w:author="Michelle Tozer (P150649)" w:date="2018-12-11T16:05:00Z">
        <w:r w:rsidR="008F3F24" w:rsidRPr="0083419F">
          <w:rPr>
            <w:rFonts w:ascii="Arial" w:hAnsi="Arial" w:cs="Arial"/>
            <w:sz w:val="24"/>
            <w:szCs w:val="24"/>
            <w:rPrChange w:id="2521" w:author="Michelle Tozer" w:date="2018-12-11T21:31:00Z">
              <w:rPr/>
            </w:rPrChange>
          </w:rPr>
          <w:t xml:space="preserve"> </w:t>
        </w:r>
        <w:r w:rsidR="00635818" w:rsidRPr="0083419F">
          <w:rPr>
            <w:rFonts w:ascii="Arial" w:hAnsi="Arial" w:cs="Arial"/>
            <w:sz w:val="24"/>
            <w:szCs w:val="24"/>
            <w:rPrChange w:id="2522" w:author="Michelle Tozer" w:date="2018-12-11T21:31:00Z">
              <w:rPr/>
            </w:rPrChange>
          </w:rPr>
          <w:t xml:space="preserve">mankind, </w:t>
        </w:r>
        <w:r w:rsidR="008F3F24" w:rsidRPr="0083419F">
          <w:rPr>
            <w:rFonts w:ascii="Arial" w:hAnsi="Arial" w:cs="Arial"/>
            <w:sz w:val="24"/>
            <w:szCs w:val="24"/>
            <w:rPrChange w:id="2523" w:author="Michelle Tozer" w:date="2018-12-11T21:31:00Z">
              <w:rPr/>
            </w:rPrChange>
          </w:rPr>
          <w:t xml:space="preserve">and </w:t>
        </w:r>
      </w:ins>
      <w:ins w:id="2524" w:author="Michelle Tozer (P150649)" w:date="2018-12-11T16:11:00Z">
        <w:r w:rsidR="008F3F24" w:rsidRPr="0083419F">
          <w:rPr>
            <w:rFonts w:ascii="Arial" w:hAnsi="Arial" w:cs="Arial"/>
            <w:sz w:val="24"/>
            <w:szCs w:val="24"/>
            <w:rPrChange w:id="2525" w:author="Michelle Tozer" w:date="2018-12-11T21:31:00Z">
              <w:rPr/>
            </w:rPrChange>
          </w:rPr>
          <w:t xml:space="preserve">a </w:t>
        </w:r>
      </w:ins>
      <w:ins w:id="2526" w:author="Michelle Tozer (P150649)" w:date="2018-12-11T16:05:00Z">
        <w:r w:rsidR="008F3F24" w:rsidRPr="0083419F">
          <w:rPr>
            <w:rFonts w:ascii="Arial" w:hAnsi="Arial" w:cs="Arial"/>
            <w:sz w:val="24"/>
            <w:szCs w:val="24"/>
            <w:rPrChange w:id="2527" w:author="Michelle Tozer" w:date="2018-12-11T21:31:00Z">
              <w:rPr/>
            </w:rPrChange>
          </w:rPr>
          <w:t>spiritual</w:t>
        </w:r>
      </w:ins>
      <w:ins w:id="2528" w:author="Michelle Tozer (P150649)" w:date="2018-12-11T16:11:00Z">
        <w:r w:rsidR="008F3F24" w:rsidRPr="0083419F">
          <w:rPr>
            <w:rFonts w:ascii="Arial" w:hAnsi="Arial" w:cs="Arial"/>
            <w:sz w:val="24"/>
            <w:szCs w:val="24"/>
            <w:rPrChange w:id="2529" w:author="Michelle Tozer" w:date="2018-12-11T21:31:00Z">
              <w:rPr/>
            </w:rPrChange>
          </w:rPr>
          <w:t xml:space="preserve"> realm</w:t>
        </w:r>
      </w:ins>
      <w:ins w:id="2530" w:author="Michelle Tozer (P150649)" w:date="2018-12-11T16:08:00Z">
        <w:r w:rsidR="00635818" w:rsidRPr="0083419F">
          <w:rPr>
            <w:rFonts w:ascii="Arial" w:hAnsi="Arial" w:cs="Arial"/>
            <w:sz w:val="24"/>
            <w:szCs w:val="24"/>
            <w:rPrChange w:id="2531" w:author="Michelle Tozer" w:date="2018-12-11T21:31:00Z">
              <w:rPr/>
            </w:rPrChange>
          </w:rPr>
          <w:t xml:space="preserve">, although she is looking away from the male, she is not looking happy, in Gauguin’s paintings the women never seem to smile, this could be a subconscious decision by Gauguin </w:t>
        </w:r>
      </w:ins>
      <w:ins w:id="2532" w:author="Michelle Tozer (P150649)" w:date="2018-12-11T16:12:00Z">
        <w:r w:rsidR="008F3F24" w:rsidRPr="0083419F">
          <w:rPr>
            <w:rFonts w:ascii="Arial" w:hAnsi="Arial" w:cs="Arial"/>
            <w:sz w:val="24"/>
            <w:szCs w:val="24"/>
            <w:rPrChange w:id="2533" w:author="Michelle Tozer" w:date="2018-12-11T21:31:00Z">
              <w:rPr/>
            </w:rPrChange>
          </w:rPr>
          <w:t xml:space="preserve">about </w:t>
        </w:r>
      </w:ins>
      <w:ins w:id="2534" w:author="Michelle Tozer (P150649)" w:date="2018-12-11T16:08:00Z">
        <w:r w:rsidR="00635818" w:rsidRPr="0083419F">
          <w:rPr>
            <w:rFonts w:ascii="Arial" w:hAnsi="Arial" w:cs="Arial"/>
            <w:sz w:val="24"/>
            <w:szCs w:val="24"/>
            <w:rPrChange w:id="2535" w:author="Michelle Tozer" w:date="2018-12-11T21:31:00Z">
              <w:rPr/>
            </w:rPrChange>
          </w:rPr>
          <w:t>his personal feelings about their anatomy and sexual freedom could be envious covetousness of Ga</w:t>
        </w:r>
        <w:r w:rsidR="00107FDF" w:rsidRPr="0083419F">
          <w:rPr>
            <w:rFonts w:ascii="Arial" w:hAnsi="Arial" w:cs="Arial"/>
            <w:sz w:val="24"/>
            <w:szCs w:val="24"/>
            <w:rPrChange w:id="2536" w:author="Michelle Tozer" w:date="2018-12-11T21:31:00Z">
              <w:rPr/>
            </w:rPrChange>
          </w:rPr>
          <w:t xml:space="preserve">uguin’s lost youth and </w:t>
        </w:r>
      </w:ins>
      <w:ins w:id="2537" w:author="Michelle Tozer (P150649)" w:date="2018-12-11T16:23:00Z">
        <w:r w:rsidR="00107FDF" w:rsidRPr="0083419F">
          <w:rPr>
            <w:rFonts w:ascii="Arial" w:hAnsi="Arial" w:cs="Arial"/>
            <w:sz w:val="24"/>
            <w:szCs w:val="24"/>
            <w:rPrChange w:id="2538" w:author="Michelle Tozer" w:date="2018-12-11T21:31:00Z">
              <w:rPr/>
            </w:rPrChange>
          </w:rPr>
          <w:t>energy</w:t>
        </w:r>
      </w:ins>
      <w:ins w:id="2539" w:author="Michelle Tozer (P150649)" w:date="2018-12-11T16:08:00Z">
        <w:r w:rsidR="00107FDF" w:rsidRPr="0083419F">
          <w:rPr>
            <w:rFonts w:ascii="Arial" w:hAnsi="Arial" w:cs="Arial"/>
            <w:sz w:val="24"/>
            <w:szCs w:val="24"/>
            <w:rPrChange w:id="2540" w:author="Michelle Tozer" w:date="2018-12-11T21:31:00Z">
              <w:rPr/>
            </w:rPrChange>
          </w:rPr>
          <w:t>,</w:t>
        </w:r>
      </w:ins>
      <w:ins w:id="2541" w:author="Michelle Tozer (P150649)" w:date="2018-12-11T16:23:00Z">
        <w:r w:rsidR="00107FDF" w:rsidRPr="0083419F">
          <w:rPr>
            <w:rFonts w:ascii="Arial" w:hAnsi="Arial" w:cs="Arial"/>
            <w:sz w:val="24"/>
            <w:szCs w:val="24"/>
            <w:rPrChange w:id="2542" w:author="Michelle Tozer" w:date="2018-12-11T21:31:00Z">
              <w:rPr/>
            </w:rPrChange>
          </w:rPr>
          <w:t xml:space="preserve"> </w:t>
        </w:r>
      </w:ins>
      <w:del w:id="2543" w:author="Michelle Tozer (P150649)" w:date="2018-12-11T15:54:00Z">
        <w:r w:rsidRPr="0083419F" w:rsidDel="00266FCD">
          <w:rPr>
            <w:rFonts w:ascii="Arial" w:hAnsi="Arial" w:cs="Arial"/>
            <w:sz w:val="24"/>
            <w:szCs w:val="24"/>
            <w:rPrChange w:id="2544" w:author="Michelle Tozer" w:date="2018-12-11T21:31:00Z">
              <w:rPr>
                <w:rFonts w:ascii="Arial" w:eastAsia="Arial" w:hAnsi="Arial" w:cs="Arial"/>
                <w:sz w:val="28"/>
                <w:szCs w:val="28"/>
              </w:rPr>
            </w:rPrChange>
          </w:rPr>
          <w:delText>.</w:delText>
        </w:r>
      </w:del>
    </w:p>
    <w:p w14:paraId="1EFAA0CD" w14:textId="0B9D8A4E" w:rsidR="0068246A" w:rsidRPr="0083419F" w:rsidDel="00635818" w:rsidRDefault="57B3BD4E">
      <w:pPr>
        <w:rPr>
          <w:del w:id="2545" w:author="Michelle Tozer (P150649)" w:date="2018-12-11T16:01:00Z"/>
          <w:rFonts w:ascii="Arial" w:hAnsi="Arial" w:cs="Arial"/>
          <w:sz w:val="24"/>
          <w:szCs w:val="24"/>
          <w:rPrChange w:id="2546" w:author="Michelle Tozer" w:date="2018-12-11T21:31:00Z">
            <w:rPr>
              <w:del w:id="2547" w:author="Michelle Tozer (P150649)" w:date="2018-12-11T16:01:00Z"/>
              <w:rFonts w:ascii="Arial" w:eastAsia="Arial" w:hAnsi="Arial" w:cs="Arial"/>
              <w:sz w:val="28"/>
              <w:szCs w:val="28"/>
            </w:rPr>
          </w:rPrChange>
        </w:rPr>
        <w:pPrChange w:id="2548" w:author="Michelle Tozer (P150649)" w:date="2018-12-11T17:16:00Z">
          <w:pPr>
            <w:spacing w:line="480" w:lineRule="auto"/>
            <w:ind w:left="720"/>
          </w:pPr>
        </w:pPrChange>
      </w:pPr>
      <w:del w:id="2549" w:author="Michelle Tozer (P150649)" w:date="2018-12-11T16:00:00Z">
        <w:r w:rsidRPr="0083419F" w:rsidDel="00635818">
          <w:rPr>
            <w:rFonts w:ascii="Arial" w:hAnsi="Arial" w:cs="Arial"/>
            <w:sz w:val="24"/>
            <w:szCs w:val="24"/>
            <w:rPrChange w:id="2550" w:author="Michelle Tozer" w:date="2018-12-11T21:31:00Z">
              <w:rPr>
                <w:rFonts w:ascii="Arial" w:eastAsia="Arial" w:hAnsi="Arial" w:cs="Arial"/>
                <w:sz w:val="28"/>
                <w:szCs w:val="28"/>
              </w:rPr>
            </w:rPrChange>
          </w:rPr>
          <w:delText>The human looking being in the background has demonic features this creature is a male entity</w:delText>
        </w:r>
      </w:del>
      <w:del w:id="2551" w:author="Michelle Tozer (P150649)" w:date="2018-12-11T16:01:00Z">
        <w:r w:rsidRPr="0083419F" w:rsidDel="00635818">
          <w:rPr>
            <w:rFonts w:ascii="Arial" w:hAnsi="Arial" w:cs="Arial"/>
            <w:sz w:val="24"/>
            <w:szCs w:val="24"/>
            <w:rPrChange w:id="2552" w:author="Michelle Tozer" w:date="2018-12-11T21:31:00Z">
              <w:rPr>
                <w:rFonts w:ascii="Arial" w:eastAsia="Arial" w:hAnsi="Arial" w:cs="Arial"/>
                <w:sz w:val="28"/>
                <w:szCs w:val="28"/>
              </w:rPr>
            </w:rPrChange>
          </w:rPr>
          <w:delText xml:space="preserve"> it looks like a human but with large claws and pointed ears, almond shaped green eyes watches them intensively and could be suggesting that he is of a dark spiritual realm, it could be hinting that they are related and he is watching them closely.</w:delText>
        </w:r>
      </w:del>
      <w:ins w:id="2553" w:author="Lisa Burkl" w:date="2018-12-10T22:12:00Z">
        <w:del w:id="2554" w:author="Michelle Tozer (P150649)" w:date="2018-12-11T16:01:00Z">
          <w:r w:rsidR="00674BED" w:rsidRPr="0083419F" w:rsidDel="00635818">
            <w:rPr>
              <w:rFonts w:ascii="Arial" w:hAnsi="Arial" w:cs="Arial"/>
              <w:sz w:val="24"/>
              <w:szCs w:val="24"/>
              <w:rPrChange w:id="2555" w:author="Michelle Tozer" w:date="2018-12-11T21:31:00Z">
                <w:rPr>
                  <w:rFonts w:ascii="Arial" w:eastAsia="Arial" w:hAnsi="Arial" w:cs="Arial"/>
                  <w:sz w:val="28"/>
                  <w:szCs w:val="28"/>
                </w:rPr>
              </w:rPrChange>
            </w:rPr>
            <w:delText xml:space="preserve"> Re p</w:delText>
          </w:r>
        </w:del>
      </w:ins>
      <w:ins w:id="2556" w:author="Lisa Burkl" w:date="2018-12-10T22:13:00Z">
        <w:del w:id="2557" w:author="Michelle Tozer (P150649)" w:date="2018-12-11T16:01:00Z">
          <w:r w:rsidR="00674BED" w:rsidRPr="0083419F" w:rsidDel="00635818">
            <w:rPr>
              <w:rFonts w:ascii="Arial" w:hAnsi="Arial" w:cs="Arial"/>
              <w:sz w:val="24"/>
              <w:szCs w:val="24"/>
              <w:rPrChange w:id="2558" w:author="Michelle Tozer" w:date="2018-12-11T21:31:00Z">
                <w:rPr>
                  <w:rFonts w:ascii="Arial" w:eastAsia="Arial" w:hAnsi="Arial" w:cs="Arial"/>
                  <w:sz w:val="28"/>
                  <w:szCs w:val="28"/>
                </w:rPr>
              </w:rPrChange>
            </w:rPr>
            <w:delText>unctuate this paragraph, read it aloud</w:delText>
          </w:r>
        </w:del>
      </w:ins>
    </w:p>
    <w:p w14:paraId="7503786C" w14:textId="4F173431" w:rsidR="0068246A" w:rsidRPr="0083419F" w:rsidDel="008F3F24" w:rsidRDefault="6979A6C7">
      <w:pPr>
        <w:rPr>
          <w:del w:id="2559" w:author="Michelle Tozer (P150649)" w:date="2018-12-11T16:10:00Z"/>
          <w:rFonts w:ascii="Arial" w:hAnsi="Arial" w:cs="Arial"/>
          <w:sz w:val="24"/>
          <w:szCs w:val="24"/>
          <w:rPrChange w:id="2560" w:author="Michelle Tozer" w:date="2018-12-11T21:31:00Z">
            <w:rPr>
              <w:del w:id="2561" w:author="Michelle Tozer (P150649)" w:date="2018-12-11T16:10:00Z"/>
              <w:rFonts w:ascii="Arial" w:eastAsia="Arial" w:hAnsi="Arial" w:cs="Arial"/>
              <w:sz w:val="28"/>
              <w:szCs w:val="28"/>
            </w:rPr>
          </w:rPrChange>
        </w:rPr>
        <w:pPrChange w:id="2562" w:author="Michelle Tozer (P150649)" w:date="2018-12-11T17:16:00Z">
          <w:pPr>
            <w:spacing w:line="480" w:lineRule="auto"/>
            <w:ind w:left="720"/>
          </w:pPr>
        </w:pPrChange>
      </w:pPr>
      <w:del w:id="2563" w:author="Michelle Tozer (P150649)" w:date="2018-12-11T16:08:00Z">
        <w:r w:rsidRPr="0083419F" w:rsidDel="00635818">
          <w:rPr>
            <w:rFonts w:ascii="Arial" w:hAnsi="Arial" w:cs="Arial"/>
            <w:sz w:val="24"/>
            <w:szCs w:val="24"/>
            <w:rPrChange w:id="2564" w:author="Michelle Tozer" w:date="2018-12-11T21:31:00Z">
              <w:rPr>
                <w:rFonts w:ascii="Arial" w:eastAsia="Arial" w:hAnsi="Arial" w:cs="Arial"/>
                <w:sz w:val="28"/>
                <w:szCs w:val="28"/>
              </w:rPr>
            </w:rPrChange>
          </w:rPr>
          <w:delText xml:space="preserve">The lilies in the foreground are a symbolic sign of female purity the shape of the buds above the lilies are the shape of a female genitalia, flowers in the girls hair is an enhancement to attract a mate, fruit in the foreground is an indication of nature’s way of indicating a sign of duplication of mankind, that rests between the ethereal world and real life.                                                   </w:delText>
        </w:r>
      </w:del>
      <w:del w:id="2565" w:author="Michelle Tozer (P150649)" w:date="2018-12-11T16:10:00Z">
        <w:r w:rsidRPr="0083419F" w:rsidDel="008F3F24">
          <w:rPr>
            <w:rFonts w:ascii="Arial" w:hAnsi="Arial" w:cs="Arial"/>
            <w:sz w:val="24"/>
            <w:szCs w:val="24"/>
            <w:rPrChange w:id="2566" w:author="Michelle Tozer" w:date="2018-12-11T21:31:00Z">
              <w:rPr>
                <w:rFonts w:ascii="Arial" w:eastAsia="Arial" w:hAnsi="Arial" w:cs="Arial"/>
                <w:sz w:val="28"/>
                <w:szCs w:val="28"/>
              </w:rPr>
            </w:rPrChange>
          </w:rPr>
          <w:delText xml:space="preserve">Although she is looking away from the male, she is not looking happy, in Gauguin’s paintings the women never seem to smile, this could be </w:delText>
        </w:r>
      </w:del>
      <w:ins w:id="2567" w:author="Lisa Burkl" w:date="2018-12-10T22:13:00Z">
        <w:del w:id="2568" w:author="Michelle Tozer (P150649)" w:date="2018-12-11T16:10:00Z">
          <w:r w:rsidR="00674BED" w:rsidRPr="0083419F" w:rsidDel="008F3F24">
            <w:rPr>
              <w:rFonts w:ascii="Arial" w:hAnsi="Arial" w:cs="Arial"/>
              <w:sz w:val="24"/>
              <w:szCs w:val="24"/>
              <w:rPrChange w:id="2569" w:author="Michelle Tozer" w:date="2018-12-11T21:31:00Z">
                <w:rPr>
                  <w:rFonts w:ascii="Arial" w:eastAsia="Arial" w:hAnsi="Arial" w:cs="Arial"/>
                  <w:sz w:val="28"/>
                  <w:szCs w:val="28"/>
                </w:rPr>
              </w:rPrChange>
            </w:rPr>
            <w:delText xml:space="preserve">a </w:delText>
          </w:r>
        </w:del>
      </w:ins>
      <w:del w:id="2570" w:author="Michelle Tozer (P150649)" w:date="2018-12-11T16:10:00Z">
        <w:r w:rsidRPr="0083419F" w:rsidDel="008F3F24">
          <w:rPr>
            <w:rFonts w:ascii="Arial" w:hAnsi="Arial" w:cs="Arial"/>
            <w:sz w:val="24"/>
            <w:szCs w:val="24"/>
            <w:rPrChange w:id="2571" w:author="Michelle Tozer" w:date="2018-12-11T21:31:00Z">
              <w:rPr>
                <w:rFonts w:ascii="Arial" w:eastAsia="Arial" w:hAnsi="Arial" w:cs="Arial"/>
                <w:sz w:val="28"/>
                <w:szCs w:val="28"/>
              </w:rPr>
            </w:rPrChange>
          </w:rPr>
          <w:delText>subconscious decision by Gauguin his personal feelings about their anatomy and sexual freedom could be envious covetousness of Gauguin’s lost youth and energies.</w:delText>
        </w:r>
      </w:del>
    </w:p>
    <w:p w14:paraId="08861C3E" w14:textId="77777777" w:rsidR="00C07ECE" w:rsidRPr="001F62F6" w:rsidRDefault="008F3F24" w:rsidP="0FC8C3FB">
      <w:pPr>
        <w:spacing w:line="480" w:lineRule="auto"/>
        <w:ind w:left="720"/>
        <w:rPr>
          <w:ins w:id="2572" w:author="Michelle Tozer (P150649)" w:date="2018-12-11T16:30:00Z"/>
          <w:rFonts w:ascii="Arial" w:eastAsia="Arial" w:hAnsi="Arial" w:cs="Arial"/>
          <w:sz w:val="24"/>
          <w:szCs w:val="24"/>
        </w:rPr>
      </w:pPr>
      <w:ins w:id="2573" w:author="Michelle Tozer (P150649)" w:date="2018-12-11T16:11:00Z">
        <w:r w:rsidRPr="00261B79">
          <w:rPr>
            <w:rFonts w:ascii="Arial" w:eastAsia="Arial" w:hAnsi="Arial" w:cs="Arial"/>
            <w:sz w:val="24"/>
            <w:szCs w:val="24"/>
          </w:rPr>
          <w:t>t</w:t>
        </w:r>
      </w:ins>
      <w:del w:id="2574" w:author="Michelle Tozer (P150649)" w:date="2018-12-11T16:10:00Z">
        <w:r w:rsidR="0FC8C3FB" w:rsidRPr="0083419F" w:rsidDel="008F3F24">
          <w:rPr>
            <w:rFonts w:ascii="Arial" w:eastAsia="Arial" w:hAnsi="Arial" w:cs="Arial"/>
            <w:sz w:val="24"/>
            <w:szCs w:val="24"/>
            <w:rPrChange w:id="2575" w:author="Michelle Tozer" w:date="2018-12-11T21:31:00Z">
              <w:rPr>
                <w:rFonts w:ascii="Arial" w:eastAsia="Arial" w:hAnsi="Arial" w:cs="Arial"/>
                <w:sz w:val="28"/>
                <w:szCs w:val="28"/>
              </w:rPr>
            </w:rPrChange>
          </w:rPr>
          <w:delText>T</w:delText>
        </w:r>
      </w:del>
      <w:r w:rsidR="0FC8C3FB" w:rsidRPr="0083419F">
        <w:rPr>
          <w:rFonts w:ascii="Arial" w:eastAsia="Arial" w:hAnsi="Arial" w:cs="Arial"/>
          <w:sz w:val="24"/>
          <w:szCs w:val="24"/>
          <w:rPrChange w:id="2576" w:author="Michelle Tozer" w:date="2018-12-11T21:31:00Z">
            <w:rPr>
              <w:rFonts w:ascii="Arial" w:eastAsia="Arial" w:hAnsi="Arial" w:cs="Arial"/>
              <w:sz w:val="28"/>
              <w:szCs w:val="28"/>
            </w:rPr>
          </w:rPrChange>
        </w:rPr>
        <w:t xml:space="preserve">he main figures are male and female and the closeness of their bodies turning towards each other is an indicator that they are comfortable being so close, they are of a sexual age, lack of clothing </w:t>
      </w:r>
      <w:del w:id="2577" w:author="Lisa Burkl" w:date="2018-12-10T22:14:00Z">
        <w:r w:rsidR="0FC8C3FB" w:rsidRPr="0083419F" w:rsidDel="00674BED">
          <w:rPr>
            <w:rFonts w:ascii="Arial" w:eastAsia="Arial" w:hAnsi="Arial" w:cs="Arial"/>
            <w:sz w:val="24"/>
            <w:szCs w:val="24"/>
            <w:rPrChange w:id="2578" w:author="Michelle Tozer" w:date="2018-12-11T21:31:00Z">
              <w:rPr>
                <w:rFonts w:ascii="Arial" w:eastAsia="Arial" w:hAnsi="Arial" w:cs="Arial"/>
                <w:sz w:val="28"/>
                <w:szCs w:val="28"/>
              </w:rPr>
            </w:rPrChange>
          </w:rPr>
          <w:delText xml:space="preserve">is </w:delText>
        </w:r>
      </w:del>
      <w:ins w:id="2579" w:author="Michelle Tozer (P150649)" w:date="2018-12-11T16:24:00Z">
        <w:r w:rsidR="00107FDF" w:rsidRPr="00261B79">
          <w:rPr>
            <w:rFonts w:ascii="Arial" w:eastAsia="Arial" w:hAnsi="Arial" w:cs="Arial"/>
            <w:sz w:val="24"/>
            <w:szCs w:val="24"/>
          </w:rPr>
          <w:t>shows a</w:t>
        </w:r>
      </w:ins>
      <w:del w:id="2580" w:author="Michelle Tozer (P150649)" w:date="2018-12-11T16:24:00Z">
        <w:r w:rsidR="0FC8C3FB" w:rsidRPr="0083419F" w:rsidDel="00107FDF">
          <w:rPr>
            <w:rFonts w:ascii="Arial" w:eastAsia="Arial" w:hAnsi="Arial" w:cs="Arial"/>
            <w:sz w:val="24"/>
            <w:szCs w:val="24"/>
            <w:rPrChange w:id="2581" w:author="Michelle Tozer" w:date="2018-12-11T21:31:00Z">
              <w:rPr>
                <w:rFonts w:ascii="Arial" w:eastAsia="Arial" w:hAnsi="Arial" w:cs="Arial"/>
                <w:sz w:val="28"/>
                <w:szCs w:val="28"/>
              </w:rPr>
            </w:rPrChange>
          </w:rPr>
          <w:delText>indicates a</w:delText>
        </w:r>
      </w:del>
      <w:r w:rsidR="0FC8C3FB" w:rsidRPr="0083419F">
        <w:rPr>
          <w:rFonts w:ascii="Arial" w:eastAsia="Arial" w:hAnsi="Arial" w:cs="Arial"/>
          <w:sz w:val="24"/>
          <w:szCs w:val="24"/>
          <w:rPrChange w:id="2582" w:author="Michelle Tozer" w:date="2018-12-11T21:31:00Z">
            <w:rPr>
              <w:rFonts w:ascii="Arial" w:eastAsia="Arial" w:hAnsi="Arial" w:cs="Arial"/>
              <w:sz w:val="28"/>
              <w:szCs w:val="28"/>
            </w:rPr>
          </w:rPrChange>
        </w:rPr>
        <w:t xml:space="preserve"> sense of freedom from inhibitions, they are not tied down by </w:t>
      </w:r>
      <w:del w:id="2583" w:author="Michelle Tozer (P150649)" w:date="2018-12-11T16:22:00Z">
        <w:r w:rsidR="0FC8C3FB" w:rsidRPr="0083419F" w:rsidDel="00107FDF">
          <w:rPr>
            <w:rFonts w:ascii="Arial" w:eastAsia="Arial" w:hAnsi="Arial" w:cs="Arial"/>
            <w:sz w:val="24"/>
            <w:szCs w:val="24"/>
            <w:rPrChange w:id="2584" w:author="Michelle Tozer" w:date="2018-12-11T21:31:00Z">
              <w:rPr>
                <w:rFonts w:ascii="Arial" w:eastAsia="Arial" w:hAnsi="Arial" w:cs="Arial"/>
                <w:sz w:val="28"/>
                <w:szCs w:val="28"/>
              </w:rPr>
            </w:rPrChange>
          </w:rPr>
          <w:delText>E</w:delText>
        </w:r>
      </w:del>
      <w:del w:id="2585" w:author="Michelle Tozer (P150649)" w:date="2018-12-11T16:24:00Z">
        <w:r w:rsidR="0FC8C3FB" w:rsidRPr="0083419F" w:rsidDel="00107FDF">
          <w:rPr>
            <w:rFonts w:ascii="Arial" w:eastAsia="Arial" w:hAnsi="Arial" w:cs="Arial"/>
            <w:sz w:val="24"/>
            <w:szCs w:val="24"/>
            <w:rPrChange w:id="2586" w:author="Michelle Tozer" w:date="2018-12-11T21:31:00Z">
              <w:rPr>
                <w:rFonts w:ascii="Arial" w:eastAsia="Arial" w:hAnsi="Arial" w:cs="Arial"/>
                <w:sz w:val="28"/>
                <w:szCs w:val="28"/>
              </w:rPr>
            </w:rPrChange>
          </w:rPr>
          <w:delText>uropean</w:delText>
        </w:r>
      </w:del>
      <w:ins w:id="2587" w:author="Michelle Tozer (P150649)" w:date="2018-12-11T16:24:00Z">
        <w:r w:rsidR="00107FDF" w:rsidRPr="00261B79">
          <w:rPr>
            <w:rFonts w:ascii="Arial" w:eastAsia="Arial" w:hAnsi="Arial" w:cs="Arial"/>
            <w:sz w:val="24"/>
            <w:szCs w:val="24"/>
          </w:rPr>
          <w:t>European</w:t>
        </w:r>
      </w:ins>
      <w:r w:rsidR="0FC8C3FB" w:rsidRPr="0083419F">
        <w:rPr>
          <w:rFonts w:ascii="Arial" w:eastAsia="Arial" w:hAnsi="Arial" w:cs="Arial"/>
          <w:sz w:val="24"/>
          <w:szCs w:val="24"/>
          <w:rPrChange w:id="2588" w:author="Michelle Tozer" w:date="2018-12-11T21:31:00Z">
            <w:rPr>
              <w:rFonts w:ascii="Arial" w:eastAsia="Arial" w:hAnsi="Arial" w:cs="Arial"/>
              <w:sz w:val="28"/>
              <w:szCs w:val="28"/>
            </w:rPr>
          </w:rPrChange>
        </w:rPr>
        <w:t xml:space="preserve"> traditions of cultural impropriety, such as covering up to save embarrassment.                                        </w:t>
      </w:r>
      <w:ins w:id="2589" w:author="Michelle Tozer (P150649)" w:date="2018-12-11T16:12:00Z">
        <w:r w:rsidRPr="00261B79">
          <w:rPr>
            <w:rFonts w:ascii="Arial" w:eastAsia="Arial" w:hAnsi="Arial" w:cs="Arial"/>
            <w:sz w:val="24"/>
            <w:szCs w:val="24"/>
          </w:rPr>
          <w:t xml:space="preserve">                                                        </w:t>
        </w:r>
      </w:ins>
      <w:r w:rsidR="0FC8C3FB" w:rsidRPr="0083419F">
        <w:rPr>
          <w:rFonts w:ascii="Arial" w:eastAsia="Arial" w:hAnsi="Arial" w:cs="Arial"/>
          <w:sz w:val="24"/>
          <w:szCs w:val="24"/>
          <w:rPrChange w:id="2590" w:author="Michelle Tozer" w:date="2018-12-11T21:31:00Z">
            <w:rPr>
              <w:rFonts w:ascii="Arial" w:eastAsia="Arial" w:hAnsi="Arial" w:cs="Arial"/>
              <w:sz w:val="28"/>
              <w:szCs w:val="28"/>
            </w:rPr>
          </w:rPrChange>
        </w:rPr>
        <w:t xml:space="preserve">  There is an ethereal cloud winding itself down from the sky through the forest and touching her back and shoulders in the palest of lilac, with the flowers and buds from the trees dipping into the clouds, the shades of lilac are in var</w:t>
      </w:r>
      <w:ins w:id="2591" w:author="Michelle Tozer (P150649)" w:date="2018-12-11T16:26:00Z">
        <w:r w:rsidR="00107FDF" w:rsidRPr="00261B79">
          <w:rPr>
            <w:rFonts w:ascii="Arial" w:eastAsia="Arial" w:hAnsi="Arial" w:cs="Arial"/>
            <w:sz w:val="24"/>
            <w:szCs w:val="24"/>
          </w:rPr>
          <w:t>ious</w:t>
        </w:r>
      </w:ins>
      <w:del w:id="2592" w:author="Michelle Tozer (P150649)" w:date="2018-12-11T16:26:00Z">
        <w:r w:rsidR="0FC8C3FB" w:rsidRPr="0083419F" w:rsidDel="00107FDF">
          <w:rPr>
            <w:rFonts w:ascii="Arial" w:eastAsia="Arial" w:hAnsi="Arial" w:cs="Arial"/>
            <w:sz w:val="24"/>
            <w:szCs w:val="24"/>
            <w:rPrChange w:id="2593" w:author="Michelle Tozer" w:date="2018-12-11T21:31:00Z">
              <w:rPr>
                <w:rFonts w:ascii="Arial" w:eastAsia="Arial" w:hAnsi="Arial" w:cs="Arial"/>
                <w:sz w:val="28"/>
                <w:szCs w:val="28"/>
              </w:rPr>
            </w:rPrChange>
          </w:rPr>
          <w:delText>ying</w:delText>
        </w:r>
      </w:del>
      <w:r w:rsidR="0FC8C3FB" w:rsidRPr="0083419F">
        <w:rPr>
          <w:rFonts w:ascii="Arial" w:eastAsia="Arial" w:hAnsi="Arial" w:cs="Arial"/>
          <w:sz w:val="24"/>
          <w:szCs w:val="24"/>
          <w:rPrChange w:id="2594" w:author="Michelle Tozer" w:date="2018-12-11T21:31:00Z">
            <w:rPr>
              <w:rFonts w:ascii="Arial" w:eastAsia="Arial" w:hAnsi="Arial" w:cs="Arial"/>
              <w:sz w:val="28"/>
              <w:szCs w:val="28"/>
            </w:rPr>
          </w:rPrChange>
        </w:rPr>
        <w:t xml:space="preserve"> </w:t>
      </w:r>
      <w:ins w:id="2595" w:author="Michelle Tozer (P150649)" w:date="2018-12-11T16:25:00Z">
        <w:r w:rsidR="00107FDF" w:rsidRPr="00261B79">
          <w:rPr>
            <w:rFonts w:ascii="Arial" w:eastAsia="Arial" w:hAnsi="Arial" w:cs="Arial"/>
            <w:sz w:val="24"/>
            <w:szCs w:val="24"/>
          </w:rPr>
          <w:t xml:space="preserve">depths </w:t>
        </w:r>
      </w:ins>
      <w:del w:id="2596" w:author="Michelle Tozer (P150649)" w:date="2018-12-11T16:25:00Z">
        <w:r w:rsidR="0FC8C3FB" w:rsidRPr="0083419F" w:rsidDel="00107FDF">
          <w:rPr>
            <w:rFonts w:ascii="Arial" w:eastAsia="Arial" w:hAnsi="Arial" w:cs="Arial"/>
            <w:sz w:val="24"/>
            <w:szCs w:val="24"/>
            <w:rPrChange w:id="2597" w:author="Michelle Tozer" w:date="2018-12-11T21:31:00Z">
              <w:rPr>
                <w:rFonts w:ascii="Arial" w:eastAsia="Arial" w:hAnsi="Arial" w:cs="Arial"/>
                <w:sz w:val="28"/>
                <w:szCs w:val="28"/>
              </w:rPr>
            </w:rPrChange>
          </w:rPr>
          <w:delText xml:space="preserve">depths in </w:delText>
        </w:r>
      </w:del>
      <w:ins w:id="2598" w:author="Michelle Tozer (P150649)" w:date="2018-12-11T16:27:00Z">
        <w:r w:rsidR="00107FDF" w:rsidRPr="00261B79">
          <w:rPr>
            <w:rFonts w:ascii="Arial" w:eastAsia="Arial" w:hAnsi="Arial" w:cs="Arial"/>
            <w:sz w:val="24"/>
            <w:szCs w:val="24"/>
          </w:rPr>
          <w:t>it brings a s</w:t>
        </w:r>
      </w:ins>
      <w:del w:id="2599" w:author="Michelle Tozer (P150649)" w:date="2018-12-11T16:25:00Z">
        <w:r w:rsidR="0FC8C3FB" w:rsidRPr="0083419F" w:rsidDel="00107FDF">
          <w:rPr>
            <w:rFonts w:ascii="Arial" w:eastAsia="Arial" w:hAnsi="Arial" w:cs="Arial"/>
            <w:sz w:val="24"/>
            <w:szCs w:val="24"/>
            <w:rPrChange w:id="2600" w:author="Michelle Tozer" w:date="2018-12-11T21:31:00Z">
              <w:rPr>
                <w:rFonts w:ascii="Arial" w:eastAsia="Arial" w:hAnsi="Arial" w:cs="Arial"/>
                <w:sz w:val="28"/>
                <w:szCs w:val="28"/>
              </w:rPr>
            </w:rPrChange>
          </w:rPr>
          <w:delText xml:space="preserve">of </w:delText>
        </w:r>
      </w:del>
      <w:del w:id="2601" w:author="Michelle Tozer (P150649)" w:date="2018-12-11T16:26:00Z">
        <w:r w:rsidR="0FC8C3FB" w:rsidRPr="0083419F" w:rsidDel="00107FDF">
          <w:rPr>
            <w:rFonts w:ascii="Arial" w:eastAsia="Arial" w:hAnsi="Arial" w:cs="Arial"/>
            <w:sz w:val="24"/>
            <w:szCs w:val="24"/>
            <w:rPrChange w:id="2602" w:author="Michelle Tozer" w:date="2018-12-11T21:31:00Z">
              <w:rPr>
                <w:rFonts w:ascii="Arial" w:eastAsia="Arial" w:hAnsi="Arial" w:cs="Arial"/>
                <w:sz w:val="28"/>
                <w:szCs w:val="28"/>
              </w:rPr>
            </w:rPrChange>
          </w:rPr>
          <w:delText>the painting, as a s</w:delText>
        </w:r>
      </w:del>
      <w:r w:rsidR="0FC8C3FB" w:rsidRPr="0083419F">
        <w:rPr>
          <w:rFonts w:ascii="Arial" w:eastAsia="Arial" w:hAnsi="Arial" w:cs="Arial"/>
          <w:sz w:val="24"/>
          <w:szCs w:val="24"/>
          <w:rPrChange w:id="2603" w:author="Michelle Tozer" w:date="2018-12-11T21:31:00Z">
            <w:rPr>
              <w:rFonts w:ascii="Arial" w:eastAsia="Arial" w:hAnsi="Arial" w:cs="Arial"/>
              <w:sz w:val="28"/>
              <w:szCs w:val="28"/>
            </w:rPr>
          </w:rPrChange>
        </w:rPr>
        <w:t xml:space="preserve">ymbolic conversation </w:t>
      </w:r>
      <w:ins w:id="2604" w:author="Michelle Tozer (P150649)" w:date="2018-12-11T16:27:00Z">
        <w:r w:rsidR="00107FDF" w:rsidRPr="00261B79">
          <w:rPr>
            <w:rFonts w:ascii="Arial" w:eastAsia="Arial" w:hAnsi="Arial" w:cs="Arial"/>
            <w:sz w:val="24"/>
            <w:szCs w:val="24"/>
          </w:rPr>
          <w:t>about this</w:t>
        </w:r>
      </w:ins>
      <w:del w:id="2605" w:author="Michelle Tozer (P150649)" w:date="2018-12-11T16:27:00Z">
        <w:r w:rsidR="0FC8C3FB" w:rsidRPr="0083419F" w:rsidDel="00107FDF">
          <w:rPr>
            <w:rFonts w:ascii="Arial" w:eastAsia="Arial" w:hAnsi="Arial" w:cs="Arial"/>
            <w:sz w:val="24"/>
            <w:szCs w:val="24"/>
            <w:rPrChange w:id="2606" w:author="Michelle Tozer" w:date="2018-12-11T21:31:00Z">
              <w:rPr>
                <w:rFonts w:ascii="Arial" w:eastAsia="Arial" w:hAnsi="Arial" w:cs="Arial"/>
                <w:sz w:val="28"/>
                <w:szCs w:val="28"/>
              </w:rPr>
            </w:rPrChange>
          </w:rPr>
          <w:delText>this</w:delText>
        </w:r>
      </w:del>
      <w:r w:rsidR="0FC8C3FB" w:rsidRPr="0083419F">
        <w:rPr>
          <w:rFonts w:ascii="Arial" w:eastAsia="Arial" w:hAnsi="Arial" w:cs="Arial"/>
          <w:sz w:val="24"/>
          <w:szCs w:val="24"/>
          <w:rPrChange w:id="2607" w:author="Michelle Tozer" w:date="2018-12-11T21:31:00Z">
            <w:rPr>
              <w:rFonts w:ascii="Arial" w:eastAsia="Arial" w:hAnsi="Arial" w:cs="Arial"/>
              <w:sz w:val="28"/>
              <w:szCs w:val="28"/>
            </w:rPr>
          </w:rPrChange>
        </w:rPr>
        <w:t xml:space="preserve"> painting </w:t>
      </w:r>
      <w:ins w:id="2608" w:author="Michelle Tozer (P150649)" w:date="2018-12-11T16:28:00Z">
        <w:r w:rsidR="00107FDF" w:rsidRPr="00261B79">
          <w:rPr>
            <w:rFonts w:ascii="Arial" w:eastAsia="Arial" w:hAnsi="Arial" w:cs="Arial"/>
            <w:sz w:val="24"/>
            <w:szCs w:val="24"/>
          </w:rPr>
          <w:t xml:space="preserve">a </w:t>
        </w:r>
      </w:ins>
      <w:del w:id="2609" w:author="Michelle Tozer (P150649)" w:date="2018-12-11T16:27:00Z">
        <w:r w:rsidR="0FC8C3FB" w:rsidRPr="0083419F" w:rsidDel="00107FDF">
          <w:rPr>
            <w:rFonts w:ascii="Arial" w:eastAsia="Arial" w:hAnsi="Arial" w:cs="Arial"/>
            <w:sz w:val="24"/>
            <w:szCs w:val="24"/>
            <w:rPrChange w:id="2610" w:author="Michelle Tozer" w:date="2018-12-11T21:31:00Z">
              <w:rPr>
                <w:rFonts w:ascii="Arial" w:eastAsia="Arial" w:hAnsi="Arial" w:cs="Arial"/>
                <w:sz w:val="28"/>
                <w:szCs w:val="28"/>
              </w:rPr>
            </w:rPrChange>
          </w:rPr>
          <w:delText xml:space="preserve">has a </w:delText>
        </w:r>
      </w:del>
      <w:r w:rsidR="0FC8C3FB" w:rsidRPr="0083419F">
        <w:rPr>
          <w:rFonts w:ascii="Arial" w:eastAsia="Arial" w:hAnsi="Arial" w:cs="Arial"/>
          <w:sz w:val="24"/>
          <w:szCs w:val="24"/>
          <w:rPrChange w:id="2611" w:author="Michelle Tozer" w:date="2018-12-11T21:31:00Z">
            <w:rPr>
              <w:rFonts w:ascii="Arial" w:eastAsia="Arial" w:hAnsi="Arial" w:cs="Arial"/>
              <w:sz w:val="28"/>
              <w:szCs w:val="28"/>
            </w:rPr>
          </w:rPrChange>
        </w:rPr>
        <w:t xml:space="preserve">pagan naturalistic </w:t>
      </w:r>
      <w:ins w:id="2612" w:author="Michelle Tozer (P150649)" w:date="2018-12-11T16:28:00Z">
        <w:r w:rsidR="00107FDF" w:rsidRPr="00261B79">
          <w:rPr>
            <w:rFonts w:ascii="Arial" w:eastAsia="Arial" w:hAnsi="Arial" w:cs="Arial"/>
            <w:sz w:val="24"/>
            <w:szCs w:val="24"/>
          </w:rPr>
          <w:t>theme</w:t>
        </w:r>
      </w:ins>
      <w:ins w:id="2613" w:author="Michelle Tozer (P150649)" w:date="2018-12-11T16:30:00Z">
        <w:r w:rsidR="00C07ECE" w:rsidRPr="00261B79">
          <w:rPr>
            <w:rFonts w:ascii="Arial" w:eastAsia="Arial" w:hAnsi="Arial" w:cs="Arial"/>
            <w:sz w:val="24"/>
            <w:szCs w:val="24"/>
          </w:rPr>
          <w:t>.</w:t>
        </w:r>
      </w:ins>
    </w:p>
    <w:p w14:paraId="79625F26" w14:textId="77777777" w:rsidR="007E27AA" w:rsidRPr="009A47F7" w:rsidRDefault="0FC8C3FB" w:rsidP="007E27AA">
      <w:pPr>
        <w:spacing w:line="480" w:lineRule="auto"/>
        <w:ind w:left="720"/>
        <w:rPr>
          <w:ins w:id="2614" w:author="Michelle Tozer" w:date="2018-12-11T22:08:00Z"/>
          <w:rFonts w:ascii="Arial" w:eastAsia="Arial" w:hAnsi="Arial" w:cs="Arial"/>
          <w:sz w:val="24"/>
          <w:szCs w:val="24"/>
          <w:lang w:val="en"/>
        </w:rPr>
      </w:pPr>
      <w:del w:id="2615" w:author="Michelle Tozer (P150649)" w:date="2018-12-11T16:28:00Z">
        <w:r w:rsidRPr="0083419F" w:rsidDel="00107FDF">
          <w:rPr>
            <w:rFonts w:ascii="Arial" w:eastAsia="Arial" w:hAnsi="Arial" w:cs="Arial"/>
            <w:sz w:val="24"/>
            <w:szCs w:val="24"/>
            <w:rPrChange w:id="2616" w:author="Michelle Tozer" w:date="2018-12-11T21:31:00Z">
              <w:rPr>
                <w:rFonts w:ascii="Arial" w:eastAsia="Arial" w:hAnsi="Arial" w:cs="Arial"/>
                <w:sz w:val="28"/>
                <w:szCs w:val="28"/>
              </w:rPr>
            </w:rPrChange>
          </w:rPr>
          <w:delText>conversation</w:delText>
        </w:r>
      </w:del>
      <w:r w:rsidRPr="0083419F">
        <w:rPr>
          <w:rFonts w:ascii="Arial" w:eastAsia="Arial" w:hAnsi="Arial" w:cs="Arial"/>
          <w:sz w:val="24"/>
          <w:szCs w:val="24"/>
          <w:rPrChange w:id="2617" w:author="Michelle Tozer" w:date="2018-12-11T21:31:00Z">
            <w:rPr>
              <w:rFonts w:ascii="Arial" w:eastAsia="Arial" w:hAnsi="Arial" w:cs="Arial"/>
              <w:sz w:val="28"/>
              <w:szCs w:val="28"/>
            </w:rPr>
          </w:rPrChange>
        </w:rPr>
        <w:t xml:space="preserve"> </w:t>
      </w:r>
      <w:del w:id="2618" w:author="Michelle Tozer (P150649)" w:date="2018-12-11T16:28:00Z">
        <w:r w:rsidRPr="0083419F" w:rsidDel="00107FDF">
          <w:rPr>
            <w:rFonts w:ascii="Arial" w:eastAsia="Arial" w:hAnsi="Arial" w:cs="Arial"/>
            <w:sz w:val="24"/>
            <w:szCs w:val="24"/>
            <w:rPrChange w:id="2619" w:author="Michelle Tozer" w:date="2018-12-11T21:31:00Z">
              <w:rPr>
                <w:rFonts w:ascii="Arial" w:eastAsia="Arial" w:hAnsi="Arial" w:cs="Arial"/>
                <w:sz w:val="28"/>
                <w:szCs w:val="28"/>
              </w:rPr>
            </w:rPrChange>
          </w:rPr>
          <w:delText>through their anatomical language</w:delText>
        </w:r>
        <w:r w:rsidRPr="0083419F" w:rsidDel="00107FDF">
          <w:rPr>
            <w:rFonts w:ascii="Arial" w:eastAsia="Arial" w:hAnsi="Arial" w:cs="Arial"/>
            <w:sz w:val="24"/>
            <w:szCs w:val="24"/>
            <w:lang w:val="en"/>
            <w:rPrChange w:id="2620" w:author="Michelle Tozer" w:date="2018-12-11T21:31:00Z">
              <w:rPr>
                <w:rFonts w:ascii="Arial" w:eastAsia="Arial" w:hAnsi="Arial" w:cs="Arial"/>
                <w:sz w:val="28"/>
                <w:szCs w:val="28"/>
                <w:lang w:val="en"/>
              </w:rPr>
            </w:rPrChange>
          </w:rPr>
          <w:delText xml:space="preserve">.  </w:delText>
        </w:r>
      </w:del>
      <w:ins w:id="2621" w:author="Michelle Tozer (P150649)" w:date="2018-12-11T16:30:00Z">
        <w:r w:rsidR="00C07ECE" w:rsidRPr="00261B79">
          <w:rPr>
            <w:rFonts w:ascii="Arial" w:eastAsia="Arial" w:hAnsi="Arial" w:cs="Arial"/>
            <w:sz w:val="24"/>
            <w:szCs w:val="24"/>
            <w:lang w:val="en"/>
          </w:rPr>
          <w:t>Gauguin’s</w:t>
        </w:r>
      </w:ins>
      <w:del w:id="2622" w:author="Michelle Tozer (P150649)" w:date="2018-12-11T16:29:00Z">
        <w:r w:rsidRPr="0083419F" w:rsidDel="00107FDF">
          <w:rPr>
            <w:rFonts w:ascii="Arial" w:eastAsia="Arial" w:hAnsi="Arial" w:cs="Arial"/>
            <w:sz w:val="24"/>
            <w:szCs w:val="24"/>
            <w:lang w:val="en"/>
            <w:rPrChange w:id="2623" w:author="Michelle Tozer" w:date="2018-12-11T21:31:00Z">
              <w:rPr>
                <w:rFonts w:ascii="Arial" w:eastAsia="Arial" w:hAnsi="Arial" w:cs="Arial"/>
                <w:sz w:val="28"/>
                <w:szCs w:val="28"/>
                <w:lang w:val="en"/>
              </w:rPr>
            </w:rPrChange>
          </w:rPr>
          <w:delText>is thought to be</w:delText>
        </w:r>
      </w:del>
      <w:r w:rsidRPr="0083419F">
        <w:rPr>
          <w:rFonts w:ascii="Arial" w:eastAsia="Arial" w:hAnsi="Arial" w:cs="Arial"/>
          <w:sz w:val="24"/>
          <w:szCs w:val="24"/>
          <w:lang w:val="en"/>
          <w:rPrChange w:id="2624" w:author="Michelle Tozer" w:date="2018-12-11T21:31:00Z">
            <w:rPr>
              <w:rFonts w:ascii="Arial" w:eastAsia="Arial" w:hAnsi="Arial" w:cs="Arial"/>
              <w:sz w:val="28"/>
              <w:szCs w:val="28"/>
              <w:lang w:val="en"/>
            </w:rPr>
          </w:rPrChange>
        </w:rPr>
        <w:t xml:space="preserve"> a former </w:t>
      </w:r>
      <w:r w:rsidR="00420313" w:rsidRPr="0083419F">
        <w:rPr>
          <w:rFonts w:ascii="Arial" w:eastAsia="Arial" w:hAnsi="Arial" w:cs="Arial"/>
          <w:sz w:val="24"/>
          <w:szCs w:val="24"/>
          <w:lang w:val="en"/>
          <w:rPrChange w:id="2625" w:author="Michelle Tozer" w:date="2018-12-11T21:31:00Z">
            <w:rPr>
              <w:rFonts w:ascii="Arial" w:eastAsia="Arial" w:hAnsi="Arial" w:cs="Arial"/>
              <w:sz w:val="28"/>
              <w:szCs w:val="28"/>
              <w:lang w:val="en"/>
            </w:rPr>
          </w:rPrChange>
        </w:rPr>
        <w:t>friend</w:t>
      </w:r>
      <w:r w:rsidRPr="0083419F">
        <w:rPr>
          <w:rFonts w:ascii="Arial" w:eastAsia="Arial" w:hAnsi="Arial" w:cs="Arial"/>
          <w:sz w:val="24"/>
          <w:szCs w:val="24"/>
          <w:lang w:val="en"/>
          <w:rPrChange w:id="2626" w:author="Michelle Tozer" w:date="2018-12-11T21:31:00Z">
            <w:rPr>
              <w:rFonts w:ascii="Arial" w:eastAsia="Arial" w:hAnsi="Arial" w:cs="Arial"/>
              <w:sz w:val="28"/>
              <w:szCs w:val="28"/>
              <w:lang w:val="en"/>
            </w:rPr>
          </w:rPrChange>
        </w:rPr>
        <w:t xml:space="preserve"> and artist, Meyer de Hans portrayal </w:t>
      </w:r>
      <w:del w:id="2627" w:author="Michelle Tozer (P150649)" w:date="2018-12-11T16:31:00Z">
        <w:r w:rsidRPr="0083419F" w:rsidDel="00C07ECE">
          <w:rPr>
            <w:rFonts w:ascii="Arial" w:eastAsia="Arial" w:hAnsi="Arial" w:cs="Arial"/>
            <w:sz w:val="24"/>
            <w:szCs w:val="24"/>
            <w:lang w:val="en"/>
            <w:rPrChange w:id="2628" w:author="Michelle Tozer" w:date="2018-12-11T21:31:00Z">
              <w:rPr>
                <w:rFonts w:ascii="Arial" w:eastAsia="Arial" w:hAnsi="Arial" w:cs="Arial"/>
                <w:sz w:val="28"/>
                <w:szCs w:val="28"/>
                <w:lang w:val="en"/>
              </w:rPr>
            </w:rPrChange>
          </w:rPr>
          <w:delText>by Paul Gauguin although they</w:delText>
        </w:r>
      </w:del>
      <w:r w:rsidRPr="0083419F">
        <w:rPr>
          <w:rFonts w:ascii="Arial" w:eastAsia="Arial" w:hAnsi="Arial" w:cs="Arial"/>
          <w:sz w:val="24"/>
          <w:szCs w:val="24"/>
          <w:lang w:val="en"/>
          <w:rPrChange w:id="2629" w:author="Michelle Tozer" w:date="2018-12-11T21:31:00Z">
            <w:rPr>
              <w:rFonts w:ascii="Arial" w:eastAsia="Arial" w:hAnsi="Arial" w:cs="Arial"/>
              <w:sz w:val="28"/>
              <w:szCs w:val="28"/>
              <w:lang w:val="en"/>
            </w:rPr>
          </w:rPrChange>
        </w:rPr>
        <w:t xml:space="preserve"> had been very close </w:t>
      </w:r>
      <w:r w:rsidR="00420313" w:rsidRPr="0083419F">
        <w:rPr>
          <w:rFonts w:ascii="Arial" w:eastAsia="Arial" w:hAnsi="Arial" w:cs="Arial"/>
          <w:sz w:val="24"/>
          <w:szCs w:val="24"/>
          <w:lang w:val="en"/>
          <w:rPrChange w:id="2630" w:author="Michelle Tozer" w:date="2018-12-11T21:31:00Z">
            <w:rPr>
              <w:rFonts w:ascii="Arial" w:eastAsia="Arial" w:hAnsi="Arial" w:cs="Arial"/>
              <w:sz w:val="28"/>
              <w:szCs w:val="28"/>
              <w:lang w:val="en"/>
            </w:rPr>
          </w:rPrChange>
        </w:rPr>
        <w:t xml:space="preserve">and when </w:t>
      </w:r>
      <w:proofErr w:type="spellStart"/>
      <w:r w:rsidRPr="0083419F">
        <w:rPr>
          <w:rFonts w:ascii="Arial" w:eastAsia="Arial" w:hAnsi="Arial" w:cs="Arial"/>
          <w:sz w:val="24"/>
          <w:szCs w:val="24"/>
          <w:lang w:val="en"/>
          <w:rPrChange w:id="2631" w:author="Michelle Tozer" w:date="2018-12-11T21:31:00Z">
            <w:rPr>
              <w:rFonts w:ascii="Arial" w:eastAsia="Arial" w:hAnsi="Arial" w:cs="Arial"/>
              <w:sz w:val="28"/>
              <w:szCs w:val="28"/>
              <w:lang w:val="en"/>
            </w:rPr>
          </w:rPrChange>
        </w:rPr>
        <w:t>Hanns</w:t>
      </w:r>
      <w:proofErr w:type="spellEnd"/>
      <w:r w:rsidRPr="0083419F">
        <w:rPr>
          <w:rFonts w:ascii="Arial" w:eastAsia="Arial" w:hAnsi="Arial" w:cs="Arial"/>
          <w:sz w:val="24"/>
          <w:szCs w:val="24"/>
          <w:lang w:val="en"/>
          <w:rPrChange w:id="2632" w:author="Michelle Tozer" w:date="2018-12-11T21:31:00Z">
            <w:rPr>
              <w:rFonts w:ascii="Arial" w:eastAsia="Arial" w:hAnsi="Arial" w:cs="Arial"/>
              <w:sz w:val="28"/>
              <w:szCs w:val="28"/>
              <w:lang w:val="en"/>
            </w:rPr>
          </w:rPrChange>
        </w:rPr>
        <w:t xml:space="preserve"> love affair w</w:t>
      </w:r>
      <w:r w:rsidR="00420313" w:rsidRPr="0083419F">
        <w:rPr>
          <w:rFonts w:ascii="Arial" w:eastAsia="Arial" w:hAnsi="Arial" w:cs="Arial"/>
          <w:sz w:val="24"/>
          <w:szCs w:val="24"/>
          <w:lang w:val="en"/>
          <w:rPrChange w:id="2633" w:author="Michelle Tozer" w:date="2018-12-11T21:31:00Z">
            <w:rPr>
              <w:rFonts w:ascii="Arial" w:eastAsia="Arial" w:hAnsi="Arial" w:cs="Arial"/>
              <w:sz w:val="28"/>
              <w:szCs w:val="28"/>
              <w:lang w:val="en"/>
            </w:rPr>
          </w:rPrChange>
        </w:rPr>
        <w:t xml:space="preserve">ith the </w:t>
      </w:r>
      <w:ins w:id="2634" w:author="Lisa Burkl" w:date="2018-12-10T22:15:00Z">
        <w:r w:rsidR="00674BED" w:rsidRPr="0083419F">
          <w:rPr>
            <w:rFonts w:ascii="Arial" w:eastAsia="Arial" w:hAnsi="Arial" w:cs="Arial"/>
            <w:sz w:val="24"/>
            <w:szCs w:val="24"/>
            <w:lang w:val="en"/>
            <w:rPrChange w:id="2635" w:author="Michelle Tozer" w:date="2018-12-11T21:31:00Z">
              <w:rPr>
                <w:rFonts w:ascii="Arial" w:eastAsia="Arial" w:hAnsi="Arial" w:cs="Arial"/>
                <w:sz w:val="28"/>
                <w:szCs w:val="28"/>
                <w:lang w:val="en"/>
              </w:rPr>
            </w:rPrChange>
          </w:rPr>
          <w:t>‘</w:t>
        </w:r>
      </w:ins>
      <w:r w:rsidR="00420313" w:rsidRPr="0083419F">
        <w:rPr>
          <w:rFonts w:ascii="Arial" w:eastAsia="Arial" w:hAnsi="Arial" w:cs="Arial"/>
          <w:sz w:val="24"/>
          <w:szCs w:val="24"/>
          <w:lang w:val="en"/>
          <w:rPrChange w:id="2636" w:author="Michelle Tozer" w:date="2018-12-11T21:31:00Z">
            <w:rPr>
              <w:rFonts w:ascii="Arial" w:eastAsia="Arial" w:hAnsi="Arial" w:cs="Arial"/>
              <w:sz w:val="28"/>
              <w:szCs w:val="28"/>
              <w:lang w:val="en"/>
            </w:rPr>
          </w:rPrChange>
        </w:rPr>
        <w:t>inn keeper</w:t>
      </w:r>
      <w:ins w:id="2637" w:author="Lisa Burkl" w:date="2018-12-10T22:15:00Z">
        <w:r w:rsidR="00674BED" w:rsidRPr="0083419F">
          <w:rPr>
            <w:rFonts w:ascii="Arial" w:eastAsia="Arial" w:hAnsi="Arial" w:cs="Arial"/>
            <w:sz w:val="24"/>
            <w:szCs w:val="24"/>
            <w:lang w:val="en"/>
            <w:rPrChange w:id="2638" w:author="Michelle Tozer" w:date="2018-12-11T21:31:00Z">
              <w:rPr>
                <w:rFonts w:ascii="Arial" w:eastAsia="Arial" w:hAnsi="Arial" w:cs="Arial"/>
                <w:sz w:val="28"/>
                <w:szCs w:val="28"/>
                <w:lang w:val="en"/>
              </w:rPr>
            </w:rPrChange>
          </w:rPr>
          <w:t>’</w:t>
        </w:r>
      </w:ins>
      <w:r w:rsidR="00420313" w:rsidRPr="0083419F">
        <w:rPr>
          <w:rFonts w:ascii="Arial" w:eastAsia="Arial" w:hAnsi="Arial" w:cs="Arial"/>
          <w:sz w:val="24"/>
          <w:szCs w:val="24"/>
          <w:lang w:val="en"/>
          <w:rPrChange w:id="2639" w:author="Michelle Tozer" w:date="2018-12-11T21:31:00Z">
            <w:rPr>
              <w:rFonts w:ascii="Arial" w:eastAsia="Arial" w:hAnsi="Arial" w:cs="Arial"/>
              <w:sz w:val="28"/>
              <w:szCs w:val="28"/>
              <w:lang w:val="en"/>
            </w:rPr>
          </w:rPrChange>
        </w:rPr>
        <w:t xml:space="preserve"> </w:t>
      </w:r>
      <w:proofErr w:type="spellStart"/>
      <w:r w:rsidR="00420313" w:rsidRPr="0083419F">
        <w:rPr>
          <w:rFonts w:ascii="Arial" w:eastAsia="Arial" w:hAnsi="Arial" w:cs="Arial"/>
          <w:sz w:val="24"/>
          <w:szCs w:val="24"/>
          <w:lang w:val="en"/>
          <w:rPrChange w:id="2640" w:author="Michelle Tozer" w:date="2018-12-11T21:31:00Z">
            <w:rPr>
              <w:rFonts w:ascii="Arial" w:eastAsia="Arial" w:hAnsi="Arial" w:cs="Arial"/>
              <w:sz w:val="28"/>
              <w:szCs w:val="28"/>
              <w:lang w:val="en"/>
            </w:rPr>
          </w:rPrChange>
        </w:rPr>
        <w:t>Mairie</w:t>
      </w:r>
      <w:proofErr w:type="spellEnd"/>
      <w:r w:rsidR="00420313" w:rsidRPr="0083419F">
        <w:rPr>
          <w:rFonts w:ascii="Arial" w:eastAsia="Arial" w:hAnsi="Arial" w:cs="Arial"/>
          <w:sz w:val="24"/>
          <w:szCs w:val="24"/>
          <w:lang w:val="en"/>
          <w:rPrChange w:id="2641" w:author="Michelle Tozer" w:date="2018-12-11T21:31:00Z">
            <w:rPr>
              <w:rFonts w:ascii="Arial" w:eastAsia="Arial" w:hAnsi="Arial" w:cs="Arial"/>
              <w:sz w:val="28"/>
              <w:szCs w:val="28"/>
              <w:lang w:val="en"/>
            </w:rPr>
          </w:rPrChange>
        </w:rPr>
        <w:t xml:space="preserve"> Henry, came to his notice</w:t>
      </w:r>
      <w:r w:rsidRPr="0083419F">
        <w:rPr>
          <w:rFonts w:ascii="Arial" w:eastAsia="Arial" w:hAnsi="Arial" w:cs="Arial"/>
          <w:sz w:val="24"/>
          <w:szCs w:val="24"/>
          <w:lang w:val="en"/>
          <w:rPrChange w:id="2642" w:author="Michelle Tozer" w:date="2018-12-11T21:31:00Z">
            <w:rPr>
              <w:rFonts w:ascii="Arial" w:eastAsia="Arial" w:hAnsi="Arial" w:cs="Arial"/>
              <w:sz w:val="28"/>
              <w:szCs w:val="28"/>
              <w:lang w:val="en"/>
            </w:rPr>
          </w:rPrChange>
        </w:rPr>
        <w:t xml:space="preserve"> </w:t>
      </w:r>
      <w:del w:id="2643" w:author="Michelle Tozer (P150649)" w:date="2018-12-11T16:31:00Z">
        <w:r w:rsidRPr="0083419F" w:rsidDel="00C07ECE">
          <w:rPr>
            <w:rFonts w:ascii="Arial" w:eastAsia="Arial" w:hAnsi="Arial" w:cs="Arial"/>
            <w:sz w:val="24"/>
            <w:szCs w:val="24"/>
            <w:lang w:val="en"/>
            <w:rPrChange w:id="2644" w:author="Michelle Tozer" w:date="2018-12-11T21:31:00Z">
              <w:rPr>
                <w:rFonts w:ascii="Arial" w:eastAsia="Arial" w:hAnsi="Arial" w:cs="Arial"/>
                <w:sz w:val="28"/>
                <w:szCs w:val="28"/>
                <w:lang w:val="en"/>
              </w:rPr>
            </w:rPrChange>
          </w:rPr>
          <w:delText xml:space="preserve">                                         </w:delText>
        </w:r>
        <w:r w:rsidR="00420313" w:rsidRPr="0083419F" w:rsidDel="00C07ECE">
          <w:rPr>
            <w:rFonts w:ascii="Arial" w:eastAsia="Arial" w:hAnsi="Arial" w:cs="Arial"/>
            <w:sz w:val="24"/>
            <w:szCs w:val="24"/>
            <w:lang w:val="en"/>
            <w:rPrChange w:id="2645" w:author="Michelle Tozer" w:date="2018-12-11T21:31:00Z">
              <w:rPr>
                <w:rFonts w:ascii="Arial" w:eastAsia="Arial" w:hAnsi="Arial" w:cs="Arial"/>
                <w:sz w:val="28"/>
                <w:szCs w:val="28"/>
                <w:lang w:val="en"/>
              </w:rPr>
            </w:rPrChange>
          </w:rPr>
          <w:delText xml:space="preserve">                       </w:delText>
        </w:r>
        <w:r w:rsidRPr="0083419F" w:rsidDel="00C07ECE">
          <w:rPr>
            <w:rFonts w:ascii="Arial" w:eastAsia="Arial" w:hAnsi="Arial" w:cs="Arial"/>
            <w:sz w:val="24"/>
            <w:szCs w:val="24"/>
            <w:lang w:val="en"/>
            <w:rPrChange w:id="2646" w:author="Michelle Tozer" w:date="2018-12-11T21:31:00Z">
              <w:rPr>
                <w:rFonts w:ascii="Arial" w:eastAsia="Arial" w:hAnsi="Arial" w:cs="Arial"/>
                <w:sz w:val="28"/>
                <w:szCs w:val="28"/>
                <w:lang w:val="en"/>
              </w:rPr>
            </w:rPrChange>
          </w:rPr>
          <w:delText xml:space="preserve"> </w:delText>
        </w:r>
      </w:del>
      <w:r w:rsidRPr="0083419F">
        <w:rPr>
          <w:rFonts w:ascii="Arial" w:eastAsia="Arial" w:hAnsi="Arial" w:cs="Arial"/>
          <w:sz w:val="24"/>
          <w:szCs w:val="24"/>
          <w:lang w:val="en"/>
          <w:rPrChange w:id="2647" w:author="Michelle Tozer" w:date="2018-12-11T21:31:00Z">
            <w:rPr>
              <w:rFonts w:ascii="Arial" w:eastAsia="Arial" w:hAnsi="Arial" w:cs="Arial"/>
              <w:sz w:val="28"/>
              <w:szCs w:val="28"/>
              <w:lang w:val="en"/>
            </w:rPr>
          </w:rPrChange>
        </w:rPr>
        <w:t xml:space="preserve">Gauguin </w:t>
      </w:r>
      <w:r w:rsidR="00420313" w:rsidRPr="0083419F">
        <w:rPr>
          <w:rFonts w:ascii="Arial" w:eastAsia="Arial" w:hAnsi="Arial" w:cs="Arial"/>
          <w:sz w:val="24"/>
          <w:szCs w:val="24"/>
          <w:lang w:val="en"/>
          <w:rPrChange w:id="2648" w:author="Michelle Tozer" w:date="2018-12-11T21:31:00Z">
            <w:rPr>
              <w:rFonts w:ascii="Arial" w:eastAsia="Arial" w:hAnsi="Arial" w:cs="Arial"/>
              <w:sz w:val="28"/>
              <w:szCs w:val="28"/>
              <w:lang w:val="en"/>
            </w:rPr>
          </w:rPrChange>
        </w:rPr>
        <w:t xml:space="preserve">became </w:t>
      </w:r>
      <w:r w:rsidRPr="0083419F">
        <w:rPr>
          <w:rFonts w:ascii="Arial" w:eastAsia="Arial" w:hAnsi="Arial" w:cs="Arial"/>
          <w:sz w:val="24"/>
          <w:szCs w:val="24"/>
          <w:lang w:val="en"/>
          <w:rPrChange w:id="2649" w:author="Michelle Tozer" w:date="2018-12-11T21:31:00Z">
            <w:rPr>
              <w:rFonts w:ascii="Arial" w:eastAsia="Arial" w:hAnsi="Arial" w:cs="Arial"/>
              <w:sz w:val="28"/>
              <w:szCs w:val="28"/>
              <w:lang w:val="en"/>
            </w:rPr>
          </w:rPrChange>
        </w:rPr>
        <w:t>enraged,</w:t>
      </w:r>
      <w:del w:id="2650" w:author="Michelle Tozer (P150649)" w:date="2018-12-11T16:31:00Z">
        <w:r w:rsidRPr="0083419F" w:rsidDel="00C07ECE">
          <w:rPr>
            <w:rFonts w:ascii="Arial" w:eastAsia="Arial" w:hAnsi="Arial" w:cs="Arial"/>
            <w:sz w:val="24"/>
            <w:szCs w:val="24"/>
            <w:lang w:val="en"/>
            <w:rPrChange w:id="2651" w:author="Michelle Tozer" w:date="2018-12-11T21:31:00Z">
              <w:rPr>
                <w:rFonts w:ascii="Arial" w:eastAsia="Arial" w:hAnsi="Arial" w:cs="Arial"/>
                <w:sz w:val="28"/>
                <w:szCs w:val="28"/>
                <w:lang w:val="en"/>
              </w:rPr>
            </w:rPrChange>
          </w:rPr>
          <w:delText xml:space="preserve"> as</w:delText>
        </w:r>
      </w:del>
      <w:r w:rsidRPr="0083419F">
        <w:rPr>
          <w:rFonts w:ascii="Arial" w:eastAsia="Arial" w:hAnsi="Arial" w:cs="Arial"/>
          <w:sz w:val="24"/>
          <w:szCs w:val="24"/>
          <w:lang w:val="en"/>
          <w:rPrChange w:id="2652" w:author="Michelle Tozer" w:date="2018-12-11T21:31:00Z">
            <w:rPr>
              <w:rFonts w:ascii="Arial" w:eastAsia="Arial" w:hAnsi="Arial" w:cs="Arial"/>
              <w:sz w:val="28"/>
              <w:szCs w:val="28"/>
              <w:lang w:val="en"/>
            </w:rPr>
          </w:rPrChange>
        </w:rPr>
        <w:t xml:space="preserve"> he was also madly in love with her, she then became pregnant by </w:t>
      </w:r>
      <w:proofErr w:type="spellStart"/>
      <w:r w:rsidRPr="0083419F">
        <w:rPr>
          <w:rFonts w:ascii="Arial" w:eastAsia="Arial" w:hAnsi="Arial" w:cs="Arial"/>
          <w:sz w:val="24"/>
          <w:szCs w:val="24"/>
          <w:lang w:val="en"/>
          <w:rPrChange w:id="2653" w:author="Michelle Tozer" w:date="2018-12-11T21:31:00Z">
            <w:rPr>
              <w:rFonts w:ascii="Arial" w:eastAsia="Arial" w:hAnsi="Arial" w:cs="Arial"/>
              <w:sz w:val="28"/>
              <w:szCs w:val="28"/>
              <w:lang w:val="en"/>
            </w:rPr>
          </w:rPrChange>
        </w:rPr>
        <w:t>Hanns</w:t>
      </w:r>
      <w:proofErr w:type="spellEnd"/>
      <w:r w:rsidRPr="0083419F">
        <w:rPr>
          <w:rFonts w:ascii="Arial" w:eastAsia="Arial" w:hAnsi="Arial" w:cs="Arial"/>
          <w:sz w:val="24"/>
          <w:szCs w:val="24"/>
          <w:lang w:val="en"/>
          <w:rPrChange w:id="2654" w:author="Michelle Tozer" w:date="2018-12-11T21:31:00Z">
            <w:rPr>
              <w:rFonts w:ascii="Arial" w:eastAsia="Arial" w:hAnsi="Arial" w:cs="Arial"/>
              <w:sz w:val="28"/>
              <w:szCs w:val="28"/>
              <w:lang w:val="en"/>
            </w:rPr>
          </w:rPrChange>
        </w:rPr>
        <w:t xml:space="preserve"> and he abandoned her and</w:t>
      </w:r>
      <w:ins w:id="2655" w:author="Michelle Tozer (P150649)" w:date="2018-12-11T16:32:00Z">
        <w:r w:rsidR="00C07ECE" w:rsidRPr="00261B79">
          <w:rPr>
            <w:rFonts w:ascii="Arial" w:eastAsia="Arial" w:hAnsi="Arial" w:cs="Arial"/>
            <w:sz w:val="24"/>
            <w:szCs w:val="24"/>
            <w:lang w:val="en"/>
          </w:rPr>
          <w:t xml:space="preserve"> the baby, this memory of guilt</w:t>
        </w:r>
      </w:ins>
      <w:del w:id="2656" w:author="Michelle Tozer (P150649)" w:date="2018-12-11T16:32:00Z">
        <w:r w:rsidRPr="0083419F" w:rsidDel="00C07ECE">
          <w:rPr>
            <w:rFonts w:ascii="Arial" w:eastAsia="Arial" w:hAnsi="Arial" w:cs="Arial"/>
            <w:sz w:val="24"/>
            <w:szCs w:val="24"/>
            <w:lang w:val="en"/>
            <w:rPrChange w:id="2657" w:author="Michelle Tozer" w:date="2018-12-11T21:31:00Z">
              <w:rPr>
                <w:rFonts w:ascii="Arial" w:eastAsia="Arial" w:hAnsi="Arial" w:cs="Arial"/>
                <w:sz w:val="28"/>
                <w:szCs w:val="28"/>
                <w:lang w:val="en"/>
              </w:rPr>
            </w:rPrChange>
          </w:rPr>
          <w:delText xml:space="preserve"> t</w:delText>
        </w:r>
        <w:r w:rsidR="00420313" w:rsidRPr="0083419F" w:rsidDel="00C07ECE">
          <w:rPr>
            <w:rFonts w:ascii="Arial" w:eastAsia="Arial" w:hAnsi="Arial" w:cs="Arial"/>
            <w:sz w:val="24"/>
            <w:szCs w:val="24"/>
            <w:lang w:val="en"/>
            <w:rPrChange w:id="2658" w:author="Michelle Tozer" w:date="2018-12-11T21:31:00Z">
              <w:rPr>
                <w:rFonts w:ascii="Arial" w:eastAsia="Arial" w:hAnsi="Arial" w:cs="Arial"/>
                <w:sz w:val="28"/>
                <w:szCs w:val="28"/>
                <w:lang w:val="en"/>
              </w:rPr>
            </w:rPrChange>
          </w:rPr>
          <w:delText xml:space="preserve">he baby, he was so ill and </w:delText>
        </w:r>
        <w:r w:rsidRPr="0083419F" w:rsidDel="00C07ECE">
          <w:rPr>
            <w:rFonts w:ascii="Arial" w:eastAsia="Arial" w:hAnsi="Arial" w:cs="Arial"/>
            <w:sz w:val="24"/>
            <w:szCs w:val="24"/>
            <w:lang w:val="en"/>
            <w:rPrChange w:id="2659" w:author="Michelle Tozer" w:date="2018-12-11T21:31:00Z">
              <w:rPr>
                <w:rFonts w:ascii="Arial" w:eastAsia="Arial" w:hAnsi="Arial" w:cs="Arial"/>
                <w:sz w:val="28"/>
                <w:szCs w:val="28"/>
                <w:lang w:val="en"/>
              </w:rPr>
            </w:rPrChange>
          </w:rPr>
          <w:delText>he returned home.</w:delText>
        </w:r>
      </w:del>
      <w:r w:rsidRPr="0083419F">
        <w:rPr>
          <w:rFonts w:ascii="Arial" w:eastAsia="Arial" w:hAnsi="Arial" w:cs="Arial"/>
          <w:sz w:val="24"/>
          <w:szCs w:val="24"/>
          <w:lang w:val="en"/>
          <w:rPrChange w:id="2660" w:author="Michelle Tozer" w:date="2018-12-11T21:31:00Z">
            <w:rPr>
              <w:rFonts w:ascii="Arial" w:eastAsia="Arial" w:hAnsi="Arial" w:cs="Arial"/>
              <w:sz w:val="28"/>
              <w:szCs w:val="28"/>
              <w:lang w:val="en"/>
            </w:rPr>
          </w:rPrChange>
        </w:rPr>
        <w:t xml:space="preserve"> </w:t>
      </w:r>
      <w:ins w:id="2661" w:author="Michelle Tozer (P150649)" w:date="2018-12-11T16:32:00Z">
        <w:r w:rsidR="00C07ECE" w:rsidRPr="00261B79">
          <w:rPr>
            <w:rFonts w:ascii="Arial" w:eastAsia="Arial" w:hAnsi="Arial" w:cs="Arial"/>
            <w:sz w:val="24"/>
            <w:szCs w:val="24"/>
            <w:lang w:val="en"/>
          </w:rPr>
          <w:t xml:space="preserve">at </w:t>
        </w:r>
      </w:ins>
      <w:ins w:id="2662" w:author="Michelle Tozer (P150649)" w:date="2018-12-11T16:33:00Z">
        <w:r w:rsidR="00C07ECE" w:rsidRPr="00261B79">
          <w:rPr>
            <w:rFonts w:ascii="Arial" w:eastAsia="Arial" w:hAnsi="Arial" w:cs="Arial"/>
            <w:sz w:val="24"/>
            <w:szCs w:val="24"/>
            <w:lang w:val="en"/>
          </w:rPr>
          <w:t xml:space="preserve">his abandonment of </w:t>
        </w:r>
      </w:ins>
      <w:ins w:id="2663" w:author="Michelle Tozer (P150649)" w:date="2018-12-11T16:32:00Z">
        <w:r w:rsidR="00C07ECE" w:rsidRPr="001F62F6">
          <w:rPr>
            <w:rFonts w:ascii="Arial" w:eastAsia="Arial" w:hAnsi="Arial" w:cs="Arial"/>
            <w:sz w:val="24"/>
            <w:szCs w:val="24"/>
            <w:lang w:val="en"/>
          </w:rPr>
          <w:t xml:space="preserve">his </w:t>
        </w:r>
      </w:ins>
      <w:ins w:id="2664" w:author="Michelle Tozer (P150649)" w:date="2018-12-11T16:35:00Z">
        <w:r w:rsidR="00C07ECE" w:rsidRPr="001F62F6">
          <w:rPr>
            <w:rFonts w:ascii="Arial" w:eastAsia="Arial" w:hAnsi="Arial" w:cs="Arial"/>
            <w:sz w:val="24"/>
            <w:szCs w:val="24"/>
            <w:lang w:val="en"/>
          </w:rPr>
          <w:t xml:space="preserve">own </w:t>
        </w:r>
      </w:ins>
      <w:ins w:id="2665" w:author="Michelle Tozer (P150649)" w:date="2018-12-11T16:32:00Z">
        <w:r w:rsidR="00C07ECE" w:rsidRPr="0083419F">
          <w:rPr>
            <w:rFonts w:ascii="Arial" w:eastAsia="Arial" w:hAnsi="Arial" w:cs="Arial"/>
            <w:sz w:val="24"/>
            <w:szCs w:val="24"/>
            <w:lang w:val="en"/>
          </w:rPr>
          <w:t>family</w:t>
        </w:r>
      </w:ins>
      <w:ins w:id="2666" w:author="Michelle Tozer (P150649)" w:date="2018-12-11T16:34:00Z">
        <w:r w:rsidR="00C07ECE" w:rsidRPr="0083419F">
          <w:rPr>
            <w:rFonts w:ascii="Arial" w:eastAsia="Arial" w:hAnsi="Arial" w:cs="Arial"/>
            <w:sz w:val="24"/>
            <w:szCs w:val="24"/>
            <w:lang w:val="en"/>
          </w:rPr>
          <w:t xml:space="preserve"> could have struck a </w:t>
        </w:r>
      </w:ins>
      <w:ins w:id="2667" w:author="Michelle Tozer (P150649)" w:date="2018-12-11T16:35:00Z">
        <w:r w:rsidR="00C07ECE" w:rsidRPr="0083419F">
          <w:rPr>
            <w:rFonts w:ascii="Arial" w:eastAsia="Arial" w:hAnsi="Arial" w:cs="Arial"/>
            <w:sz w:val="24"/>
            <w:szCs w:val="24"/>
            <w:lang w:val="en"/>
          </w:rPr>
          <w:t>chord</w:t>
        </w:r>
      </w:ins>
      <w:ins w:id="2668" w:author="Michelle Tozer (P150649)" w:date="2018-12-11T16:34:00Z">
        <w:r w:rsidR="00C07ECE" w:rsidRPr="0083419F">
          <w:rPr>
            <w:rFonts w:ascii="Arial" w:eastAsia="Arial" w:hAnsi="Arial" w:cs="Arial"/>
            <w:sz w:val="24"/>
            <w:szCs w:val="24"/>
            <w:lang w:val="en"/>
          </w:rPr>
          <w:t xml:space="preserve"> of regret</w:t>
        </w:r>
      </w:ins>
      <w:ins w:id="2669" w:author="Michelle Tozer (P150649)" w:date="2018-12-11T16:36:00Z">
        <w:r w:rsidR="00C07ECE" w:rsidRPr="0083419F">
          <w:rPr>
            <w:rFonts w:ascii="Arial" w:eastAsia="Arial" w:hAnsi="Arial" w:cs="Arial"/>
            <w:sz w:val="24"/>
            <w:szCs w:val="24"/>
            <w:lang w:val="en"/>
          </w:rPr>
          <w:t xml:space="preserve">, </w:t>
        </w:r>
        <w:proofErr w:type="spellStart"/>
        <w:r w:rsidR="00C07ECE" w:rsidRPr="0083419F">
          <w:rPr>
            <w:rFonts w:ascii="Arial" w:eastAsia="Arial" w:hAnsi="Arial" w:cs="Arial"/>
            <w:sz w:val="24"/>
            <w:szCs w:val="24"/>
            <w:lang w:val="en"/>
          </w:rPr>
          <w:t>Hanns</w:t>
        </w:r>
        <w:proofErr w:type="spellEnd"/>
        <w:r w:rsidR="00C07ECE" w:rsidRPr="0083419F">
          <w:rPr>
            <w:rFonts w:ascii="Arial" w:eastAsia="Arial" w:hAnsi="Arial" w:cs="Arial"/>
            <w:sz w:val="24"/>
            <w:szCs w:val="24"/>
            <w:lang w:val="en"/>
          </w:rPr>
          <w:t xml:space="preserve"> had </w:t>
        </w:r>
      </w:ins>
      <w:del w:id="2670" w:author="Michelle Tozer (P150649)" w:date="2018-12-11T16:32:00Z">
        <w:r w:rsidRPr="0083419F" w:rsidDel="00C07ECE">
          <w:rPr>
            <w:rFonts w:ascii="Arial" w:eastAsia="Arial" w:hAnsi="Arial" w:cs="Arial"/>
            <w:sz w:val="24"/>
            <w:szCs w:val="24"/>
            <w:lang w:val="en"/>
            <w:rPrChange w:id="2671" w:author="Michelle Tozer" w:date="2018-12-11T21:31:00Z">
              <w:rPr>
                <w:rFonts w:ascii="Arial" w:eastAsia="Arial" w:hAnsi="Arial" w:cs="Arial"/>
                <w:sz w:val="28"/>
                <w:szCs w:val="28"/>
                <w:lang w:val="en"/>
              </w:rPr>
            </w:rPrChange>
          </w:rPr>
          <w:delText xml:space="preserve"> </w:delText>
        </w:r>
      </w:del>
      <w:del w:id="2672" w:author="Michelle Tozer (P150649)" w:date="2018-12-11T16:33:00Z">
        <w:r w:rsidRPr="0083419F" w:rsidDel="00C07ECE">
          <w:rPr>
            <w:rFonts w:ascii="Arial" w:eastAsia="Arial" w:hAnsi="Arial" w:cs="Arial"/>
            <w:sz w:val="24"/>
            <w:szCs w:val="24"/>
            <w:lang w:val="en"/>
            <w:rPrChange w:id="2673" w:author="Michelle Tozer" w:date="2018-12-11T21:31:00Z">
              <w:rPr>
                <w:rFonts w:ascii="Arial" w:eastAsia="Arial" w:hAnsi="Arial" w:cs="Arial"/>
                <w:sz w:val="28"/>
                <w:szCs w:val="28"/>
                <w:lang w:val="en"/>
              </w:rPr>
            </w:rPrChange>
          </w:rPr>
          <w:delText xml:space="preserve"> </w:delText>
        </w:r>
      </w:del>
      <w:del w:id="2674" w:author="Michelle Tozer (P150649)" w:date="2018-12-11T16:35:00Z">
        <w:r w:rsidRPr="0083419F" w:rsidDel="00C07ECE">
          <w:rPr>
            <w:rFonts w:ascii="Arial" w:eastAsia="Arial" w:hAnsi="Arial" w:cs="Arial"/>
            <w:sz w:val="24"/>
            <w:szCs w:val="24"/>
            <w:lang w:val="en"/>
            <w:rPrChange w:id="2675" w:author="Michelle Tozer" w:date="2018-12-11T21:31:00Z">
              <w:rPr>
                <w:rFonts w:ascii="Arial" w:eastAsia="Arial" w:hAnsi="Arial" w:cs="Arial"/>
                <w:sz w:val="28"/>
                <w:szCs w:val="28"/>
                <w:lang w:val="en"/>
              </w:rPr>
            </w:rPrChange>
          </w:rPr>
          <w:delText xml:space="preserve">                                                                          The </w:delText>
        </w:r>
      </w:del>
      <w:r w:rsidRPr="0083419F">
        <w:rPr>
          <w:rFonts w:ascii="Arial" w:eastAsia="Arial" w:hAnsi="Arial" w:cs="Arial"/>
          <w:sz w:val="24"/>
          <w:szCs w:val="24"/>
          <w:lang w:val="en"/>
          <w:rPrChange w:id="2676" w:author="Michelle Tozer" w:date="2018-12-11T21:31:00Z">
            <w:rPr>
              <w:rFonts w:ascii="Arial" w:eastAsia="Arial" w:hAnsi="Arial" w:cs="Arial"/>
              <w:sz w:val="28"/>
              <w:szCs w:val="28"/>
              <w:lang w:val="en"/>
            </w:rPr>
          </w:rPrChange>
        </w:rPr>
        <w:t>red hair</w:t>
      </w:r>
      <w:ins w:id="2677" w:author="Michelle Tozer (P150649)" w:date="2018-12-11T16:36:00Z">
        <w:r w:rsidR="00C07ECE" w:rsidRPr="00261B79">
          <w:rPr>
            <w:rFonts w:ascii="Arial" w:eastAsia="Arial" w:hAnsi="Arial" w:cs="Arial"/>
            <w:sz w:val="24"/>
            <w:szCs w:val="24"/>
            <w:lang w:val="en"/>
          </w:rPr>
          <w:t>,</w:t>
        </w:r>
      </w:ins>
      <w:ins w:id="2678" w:author="Michelle Tozer (P150649)" w:date="2018-12-11T16:37:00Z">
        <w:r w:rsidR="00C07ECE" w:rsidRPr="00261B79">
          <w:rPr>
            <w:rFonts w:ascii="Arial" w:eastAsia="Arial" w:hAnsi="Arial" w:cs="Arial"/>
            <w:sz w:val="24"/>
            <w:szCs w:val="24"/>
            <w:lang w:val="en"/>
          </w:rPr>
          <w:t xml:space="preserve"> </w:t>
        </w:r>
      </w:ins>
      <w:del w:id="2679" w:author="Michelle Tozer (P150649)" w:date="2018-12-11T16:36:00Z">
        <w:r w:rsidRPr="0083419F" w:rsidDel="00C07ECE">
          <w:rPr>
            <w:rFonts w:ascii="Arial" w:eastAsia="Arial" w:hAnsi="Arial" w:cs="Arial"/>
            <w:sz w:val="24"/>
            <w:szCs w:val="24"/>
            <w:lang w:val="en"/>
            <w:rPrChange w:id="2680" w:author="Michelle Tozer" w:date="2018-12-11T21:31:00Z">
              <w:rPr>
                <w:rFonts w:ascii="Arial" w:eastAsia="Arial" w:hAnsi="Arial" w:cs="Arial"/>
                <w:sz w:val="28"/>
                <w:szCs w:val="28"/>
                <w:lang w:val="en"/>
              </w:rPr>
            </w:rPrChange>
          </w:rPr>
          <w:delText xml:space="preserve"> could be </w:delText>
        </w:r>
      </w:del>
      <w:r w:rsidRPr="0083419F">
        <w:rPr>
          <w:rFonts w:ascii="Arial" w:eastAsia="Arial" w:hAnsi="Arial" w:cs="Arial"/>
          <w:sz w:val="24"/>
          <w:szCs w:val="24"/>
          <w:lang w:val="en"/>
          <w:rPrChange w:id="2681" w:author="Michelle Tozer" w:date="2018-12-11T21:31:00Z">
            <w:rPr>
              <w:rFonts w:ascii="Arial" w:eastAsia="Arial" w:hAnsi="Arial" w:cs="Arial"/>
              <w:sz w:val="28"/>
              <w:szCs w:val="28"/>
              <w:lang w:val="en"/>
            </w:rPr>
          </w:rPrChange>
        </w:rPr>
        <w:t>a</w:t>
      </w:r>
      <w:ins w:id="2682" w:author="Michelle Tozer (P150649)" w:date="2018-12-11T16:36:00Z">
        <w:r w:rsidR="00C07ECE" w:rsidRPr="00261B79">
          <w:rPr>
            <w:rFonts w:ascii="Arial" w:eastAsia="Arial" w:hAnsi="Arial" w:cs="Arial"/>
            <w:sz w:val="24"/>
            <w:szCs w:val="24"/>
            <w:lang w:val="en"/>
          </w:rPr>
          <w:t>s did</w:t>
        </w:r>
      </w:ins>
      <w:r w:rsidRPr="0083419F">
        <w:rPr>
          <w:rFonts w:ascii="Arial" w:eastAsia="Arial" w:hAnsi="Arial" w:cs="Arial"/>
          <w:sz w:val="24"/>
          <w:szCs w:val="24"/>
          <w:lang w:val="en"/>
          <w:rPrChange w:id="2683" w:author="Michelle Tozer" w:date="2018-12-11T21:31:00Z">
            <w:rPr>
              <w:rFonts w:ascii="Arial" w:eastAsia="Arial" w:hAnsi="Arial" w:cs="Arial"/>
              <w:sz w:val="28"/>
              <w:szCs w:val="28"/>
              <w:lang w:val="en"/>
            </w:rPr>
          </w:rPrChange>
        </w:rPr>
        <w:t xml:space="preserve"> </w:t>
      </w:r>
      <w:ins w:id="2684" w:author="Michelle Tozer (P150649)" w:date="2018-12-11T16:38:00Z">
        <w:r w:rsidR="00C07ECE" w:rsidRPr="00261B79">
          <w:rPr>
            <w:rFonts w:ascii="Arial" w:eastAsia="Arial" w:hAnsi="Arial" w:cs="Arial"/>
            <w:sz w:val="24"/>
            <w:szCs w:val="24"/>
            <w:lang w:val="en"/>
          </w:rPr>
          <w:t xml:space="preserve">his former friend turned enemy after their huge </w:t>
        </w:r>
      </w:ins>
      <w:ins w:id="2685" w:author="Michelle Tozer (P150649)" w:date="2018-12-11T16:39:00Z">
        <w:r w:rsidR="00C07ECE" w:rsidRPr="00261B79">
          <w:rPr>
            <w:rFonts w:ascii="Arial" w:eastAsia="Arial" w:hAnsi="Arial" w:cs="Arial"/>
            <w:sz w:val="24"/>
            <w:szCs w:val="24"/>
            <w:lang w:val="en"/>
          </w:rPr>
          <w:t xml:space="preserve">friendship </w:t>
        </w:r>
      </w:ins>
      <w:ins w:id="2686" w:author="Michelle Tozer (P150649)" w:date="2018-12-11T16:38:00Z">
        <w:r w:rsidR="00C07ECE" w:rsidRPr="001F62F6">
          <w:rPr>
            <w:rFonts w:ascii="Arial" w:eastAsia="Arial" w:hAnsi="Arial" w:cs="Arial"/>
            <w:sz w:val="24"/>
            <w:szCs w:val="24"/>
            <w:lang w:val="en"/>
          </w:rPr>
          <w:t>break up</w:t>
        </w:r>
      </w:ins>
      <w:ins w:id="2687" w:author="Michelle Tozer (P150649)" w:date="2018-12-11T16:39:00Z">
        <w:r w:rsidR="00C07ECE" w:rsidRPr="001F62F6">
          <w:rPr>
            <w:rFonts w:ascii="Arial" w:eastAsia="Arial" w:hAnsi="Arial" w:cs="Arial"/>
            <w:sz w:val="24"/>
            <w:szCs w:val="24"/>
            <w:lang w:val="en"/>
          </w:rPr>
          <w:t xml:space="preserve"> </w:t>
        </w:r>
      </w:ins>
      <w:del w:id="2688" w:author="Michelle Tozer (P150649)" w:date="2018-12-11T16:36:00Z">
        <w:r w:rsidRPr="0083419F" w:rsidDel="00C07ECE">
          <w:rPr>
            <w:rFonts w:ascii="Arial" w:eastAsia="Arial" w:hAnsi="Arial" w:cs="Arial"/>
            <w:sz w:val="24"/>
            <w:szCs w:val="24"/>
            <w:lang w:val="en"/>
            <w:rPrChange w:id="2689" w:author="Michelle Tozer" w:date="2018-12-11T21:31:00Z">
              <w:rPr>
                <w:rFonts w:ascii="Arial" w:eastAsia="Arial" w:hAnsi="Arial" w:cs="Arial"/>
                <w:sz w:val="28"/>
                <w:szCs w:val="28"/>
                <w:lang w:val="en"/>
              </w:rPr>
            </w:rPrChange>
          </w:rPr>
          <w:delText xml:space="preserve">throwback to the anger at </w:delText>
        </w:r>
      </w:del>
      <w:r w:rsidRPr="0083419F">
        <w:rPr>
          <w:rFonts w:ascii="Arial" w:eastAsia="Arial" w:hAnsi="Arial" w:cs="Arial"/>
          <w:sz w:val="24"/>
          <w:szCs w:val="24"/>
          <w:lang w:val="en"/>
          <w:rPrChange w:id="2690" w:author="Michelle Tozer" w:date="2018-12-11T21:31:00Z">
            <w:rPr>
              <w:rFonts w:ascii="Arial" w:eastAsia="Arial" w:hAnsi="Arial" w:cs="Arial"/>
              <w:sz w:val="28"/>
              <w:szCs w:val="28"/>
              <w:lang w:val="en"/>
            </w:rPr>
          </w:rPrChange>
        </w:rPr>
        <w:t xml:space="preserve">Van </w:t>
      </w:r>
      <w:proofErr w:type="spellStart"/>
      <w:r w:rsidRPr="0083419F">
        <w:rPr>
          <w:rFonts w:ascii="Arial" w:eastAsia="Arial" w:hAnsi="Arial" w:cs="Arial"/>
          <w:sz w:val="24"/>
          <w:szCs w:val="24"/>
          <w:lang w:val="en"/>
          <w:rPrChange w:id="2691" w:author="Michelle Tozer" w:date="2018-12-11T21:31:00Z">
            <w:rPr>
              <w:rFonts w:ascii="Arial" w:eastAsia="Arial" w:hAnsi="Arial" w:cs="Arial"/>
              <w:sz w:val="28"/>
              <w:szCs w:val="28"/>
              <w:lang w:val="en"/>
            </w:rPr>
          </w:rPrChange>
        </w:rPr>
        <w:t>Goch</w:t>
      </w:r>
      <w:proofErr w:type="spellEnd"/>
      <w:r w:rsidRPr="0083419F">
        <w:rPr>
          <w:rFonts w:ascii="Arial" w:eastAsia="Arial" w:hAnsi="Arial" w:cs="Arial"/>
          <w:sz w:val="24"/>
          <w:szCs w:val="24"/>
          <w:lang w:val="en"/>
          <w:rPrChange w:id="2692" w:author="Michelle Tozer" w:date="2018-12-11T21:31:00Z">
            <w:rPr>
              <w:rFonts w:ascii="Arial" w:eastAsia="Arial" w:hAnsi="Arial" w:cs="Arial"/>
              <w:sz w:val="28"/>
              <w:szCs w:val="28"/>
              <w:lang w:val="en"/>
            </w:rPr>
          </w:rPrChange>
        </w:rPr>
        <w:t xml:space="preserve"> </w:t>
      </w:r>
      <w:ins w:id="2693" w:author="Michelle Tozer (P150649)" w:date="2018-12-11T16:37:00Z">
        <w:r w:rsidR="00C07ECE" w:rsidRPr="00261B79">
          <w:rPr>
            <w:rFonts w:ascii="Arial" w:eastAsia="Arial" w:hAnsi="Arial" w:cs="Arial"/>
            <w:sz w:val="24"/>
            <w:szCs w:val="24"/>
            <w:lang w:val="en"/>
          </w:rPr>
          <w:t xml:space="preserve">so the  similarity of </w:t>
        </w:r>
      </w:ins>
      <w:del w:id="2694" w:author="Michelle Tozer (P150649)" w:date="2018-12-11T16:37:00Z">
        <w:r w:rsidRPr="0083419F" w:rsidDel="00C07ECE">
          <w:rPr>
            <w:rFonts w:ascii="Arial" w:eastAsia="Arial" w:hAnsi="Arial" w:cs="Arial"/>
            <w:sz w:val="24"/>
            <w:szCs w:val="24"/>
            <w:lang w:val="en"/>
            <w:rPrChange w:id="2695" w:author="Michelle Tozer" w:date="2018-12-11T21:31:00Z">
              <w:rPr>
                <w:rFonts w:ascii="Arial" w:eastAsia="Arial" w:hAnsi="Arial" w:cs="Arial"/>
                <w:sz w:val="28"/>
                <w:szCs w:val="28"/>
                <w:lang w:val="en"/>
              </w:rPr>
            </w:rPrChange>
          </w:rPr>
          <w:delText xml:space="preserve">and his </w:delText>
        </w:r>
      </w:del>
      <w:r w:rsidRPr="0083419F">
        <w:rPr>
          <w:rFonts w:ascii="Arial" w:eastAsia="Arial" w:hAnsi="Arial" w:cs="Arial"/>
          <w:sz w:val="24"/>
          <w:szCs w:val="24"/>
          <w:lang w:val="en"/>
          <w:rPrChange w:id="2696" w:author="Michelle Tozer" w:date="2018-12-11T21:31:00Z">
            <w:rPr>
              <w:rFonts w:ascii="Arial" w:eastAsia="Arial" w:hAnsi="Arial" w:cs="Arial"/>
              <w:sz w:val="28"/>
              <w:szCs w:val="28"/>
              <w:lang w:val="en"/>
            </w:rPr>
          </w:rPrChange>
        </w:rPr>
        <w:t xml:space="preserve">bright red hair </w:t>
      </w:r>
      <w:ins w:id="2697" w:author="Michelle Tozer (P150649)" w:date="2018-12-11T16:37:00Z">
        <w:r w:rsidR="00C07ECE" w:rsidRPr="00261B79">
          <w:rPr>
            <w:rFonts w:ascii="Arial" w:eastAsia="Arial" w:hAnsi="Arial" w:cs="Arial"/>
            <w:sz w:val="24"/>
            <w:szCs w:val="24"/>
            <w:lang w:val="en"/>
          </w:rPr>
          <w:t xml:space="preserve">was </w:t>
        </w:r>
      </w:ins>
      <w:ins w:id="2698" w:author="Michelle Tozer (P150649)" w:date="2018-12-11T16:40:00Z">
        <w:r w:rsidR="00DA4C00" w:rsidRPr="00261B79">
          <w:rPr>
            <w:rFonts w:ascii="Arial" w:eastAsia="Arial" w:hAnsi="Arial" w:cs="Arial"/>
            <w:sz w:val="24"/>
            <w:szCs w:val="24"/>
            <w:lang w:val="en"/>
          </w:rPr>
          <w:t xml:space="preserve">bringing out the worst feeling in him and </w:t>
        </w:r>
      </w:ins>
      <w:del w:id="2699" w:author="Michelle Tozer (P150649)" w:date="2018-12-11T16:39:00Z">
        <w:r w:rsidRPr="0083419F" w:rsidDel="00DA4C00">
          <w:rPr>
            <w:rFonts w:ascii="Arial" w:eastAsia="Arial" w:hAnsi="Arial" w:cs="Arial"/>
            <w:sz w:val="24"/>
            <w:szCs w:val="24"/>
            <w:lang w:val="en"/>
            <w:rPrChange w:id="2700" w:author="Michelle Tozer" w:date="2018-12-11T21:31:00Z">
              <w:rPr>
                <w:rFonts w:ascii="Arial" w:eastAsia="Arial" w:hAnsi="Arial" w:cs="Arial"/>
                <w:sz w:val="28"/>
                <w:szCs w:val="28"/>
                <w:lang w:val="en"/>
              </w:rPr>
            </w:rPrChange>
          </w:rPr>
          <w:delText xml:space="preserve">combining </w:delText>
        </w:r>
      </w:del>
      <w:r w:rsidRPr="0083419F">
        <w:rPr>
          <w:rFonts w:ascii="Arial" w:eastAsia="Arial" w:hAnsi="Arial" w:cs="Arial"/>
          <w:sz w:val="24"/>
          <w:szCs w:val="24"/>
          <w:lang w:val="en"/>
          <w:rPrChange w:id="2701" w:author="Michelle Tozer" w:date="2018-12-11T21:31:00Z">
            <w:rPr>
              <w:rFonts w:ascii="Arial" w:eastAsia="Arial" w:hAnsi="Arial" w:cs="Arial"/>
              <w:sz w:val="28"/>
              <w:szCs w:val="28"/>
              <w:lang w:val="en"/>
            </w:rPr>
          </w:rPrChange>
        </w:rPr>
        <w:t xml:space="preserve">the hatred of them both </w:t>
      </w:r>
      <w:ins w:id="2702" w:author="Michelle Tozer" w:date="2018-12-11T22:08:00Z">
        <w:r w:rsidR="007E27AA" w:rsidRPr="009A47F7">
          <w:rPr>
            <w:rFonts w:ascii="Arial" w:eastAsia="Arial" w:hAnsi="Arial" w:cs="Arial"/>
            <w:sz w:val="24"/>
            <w:szCs w:val="24"/>
            <w:lang w:val="en"/>
          </w:rPr>
          <w:t xml:space="preserve">therefore this creature has taken on a devilish creation of Gauguin’s jealousy and fantasies.      </w:t>
        </w:r>
      </w:ins>
    </w:p>
    <w:p w14:paraId="365B6771" w14:textId="53B6AA88" w:rsidR="008C5AB2" w:rsidRPr="00261B79" w:rsidDel="007E27AA" w:rsidRDefault="008C5AB2" w:rsidP="0FC8C3FB">
      <w:pPr>
        <w:spacing w:line="480" w:lineRule="auto"/>
        <w:ind w:left="720"/>
        <w:rPr>
          <w:ins w:id="2703" w:author="Michelle Tozer (P150649)" w:date="2018-12-11T17:49:00Z"/>
          <w:del w:id="2704" w:author="Michelle Tozer" w:date="2018-12-11T22:07:00Z"/>
          <w:rFonts w:ascii="Arial" w:eastAsia="Arial" w:hAnsi="Arial" w:cs="Arial"/>
          <w:sz w:val="24"/>
          <w:szCs w:val="24"/>
          <w:lang w:val="en"/>
        </w:rPr>
      </w:pPr>
    </w:p>
    <w:p w14:paraId="6009FFD2" w14:textId="51E93F46" w:rsidR="008C5AB2" w:rsidRPr="001F62F6" w:rsidDel="007E27AA" w:rsidRDefault="008C5AB2">
      <w:pPr>
        <w:spacing w:line="480" w:lineRule="auto"/>
        <w:ind w:left="720"/>
        <w:rPr>
          <w:ins w:id="2705" w:author="Michelle Tozer (P150649)" w:date="2018-12-11T17:49:00Z"/>
          <w:del w:id="2706" w:author="Michelle Tozer" w:date="2018-12-11T22:07:00Z"/>
          <w:rFonts w:ascii="Arial" w:eastAsia="Arial" w:hAnsi="Arial" w:cs="Arial"/>
          <w:sz w:val="24"/>
          <w:szCs w:val="24"/>
          <w:lang w:val="en"/>
        </w:rPr>
        <w:pPrChange w:id="2707" w:author="Michelle Tozer" w:date="2018-12-11T22:07:00Z">
          <w:pPr/>
        </w:pPrChange>
      </w:pPr>
      <w:ins w:id="2708" w:author="Michelle Tozer (P150649)" w:date="2018-12-11T17:49:00Z">
        <w:del w:id="2709" w:author="Michelle Tozer" w:date="2018-12-11T22:07:00Z">
          <w:r w:rsidRPr="00261B79" w:rsidDel="007E27AA">
            <w:rPr>
              <w:rFonts w:ascii="Arial" w:eastAsia="Arial" w:hAnsi="Arial" w:cs="Arial"/>
              <w:sz w:val="24"/>
              <w:szCs w:val="24"/>
              <w:lang w:val="en"/>
            </w:rPr>
            <w:br w:type="page"/>
          </w:r>
        </w:del>
      </w:ins>
    </w:p>
    <w:p w14:paraId="2C69ACC4" w14:textId="7C2D31F3" w:rsidR="008C5AB2" w:rsidRPr="001F62F6" w:rsidDel="007E27AA" w:rsidRDefault="008C5AB2" w:rsidP="0FC8C3FB">
      <w:pPr>
        <w:spacing w:line="480" w:lineRule="auto"/>
        <w:ind w:left="720"/>
        <w:rPr>
          <w:ins w:id="2710" w:author="Michelle Tozer (P150649)" w:date="2018-12-11T17:49:00Z"/>
          <w:del w:id="2711" w:author="Michelle Tozer" w:date="2018-12-11T22:07:00Z"/>
          <w:rFonts w:ascii="Arial" w:eastAsia="Arial" w:hAnsi="Arial" w:cs="Arial"/>
          <w:sz w:val="24"/>
          <w:szCs w:val="24"/>
          <w:lang w:val="en"/>
        </w:rPr>
      </w:pPr>
    </w:p>
    <w:p w14:paraId="74DD9805" w14:textId="6CE22917" w:rsidR="008C5AB2" w:rsidRPr="001F62F6" w:rsidRDefault="008C5AB2">
      <w:pPr>
        <w:rPr>
          <w:ins w:id="2712" w:author="Michelle Tozer (P150649)" w:date="2018-12-11T17:49:00Z"/>
          <w:rFonts w:ascii="Arial" w:eastAsia="Arial" w:hAnsi="Arial" w:cs="Arial"/>
          <w:sz w:val="24"/>
          <w:szCs w:val="24"/>
          <w:lang w:val="en"/>
        </w:rPr>
      </w:pPr>
      <w:ins w:id="2713" w:author="Michelle Tozer (P150649)" w:date="2018-12-11T17:49:00Z">
        <w:del w:id="2714" w:author="Michelle Tozer" w:date="2018-12-11T22:07:00Z">
          <w:r w:rsidRPr="001F62F6" w:rsidDel="007E27AA">
            <w:rPr>
              <w:rFonts w:ascii="Arial" w:eastAsia="Arial" w:hAnsi="Arial" w:cs="Arial"/>
              <w:sz w:val="24"/>
              <w:szCs w:val="24"/>
              <w:lang w:val="en"/>
            </w:rPr>
            <w:br w:type="page"/>
          </w:r>
        </w:del>
      </w:ins>
    </w:p>
    <w:p w14:paraId="347E31E7" w14:textId="77033876" w:rsidR="00F03A96" w:rsidRPr="0083419F" w:rsidDel="00A24EE6" w:rsidRDefault="00DA4C00" w:rsidP="0FC8C3FB">
      <w:pPr>
        <w:spacing w:line="480" w:lineRule="auto"/>
        <w:ind w:left="720"/>
        <w:rPr>
          <w:del w:id="2715" w:author="Michelle Tozer" w:date="2018-12-11T22:08:00Z"/>
          <w:rFonts w:ascii="Arial" w:eastAsia="Arial" w:hAnsi="Arial" w:cs="Arial"/>
          <w:sz w:val="24"/>
          <w:szCs w:val="24"/>
          <w:lang w:val="en"/>
          <w:rPrChange w:id="2716" w:author="Michelle Tozer" w:date="2018-12-11T21:31:00Z">
            <w:rPr>
              <w:del w:id="2717" w:author="Michelle Tozer" w:date="2018-12-11T22:08:00Z"/>
              <w:rFonts w:ascii="Arial" w:eastAsia="Arial" w:hAnsi="Arial" w:cs="Arial"/>
              <w:sz w:val="20"/>
              <w:szCs w:val="20"/>
              <w:lang w:val="en"/>
            </w:rPr>
          </w:rPrChange>
        </w:rPr>
      </w:pPr>
      <w:ins w:id="2718" w:author="Michelle Tozer (P150649)" w:date="2018-12-11T16:40:00Z">
        <w:del w:id="2719" w:author="Michelle Tozer" w:date="2018-12-11T22:08:00Z">
          <w:r w:rsidRPr="001F62F6" w:rsidDel="00A24EE6">
            <w:rPr>
              <w:rFonts w:ascii="Arial" w:eastAsia="Arial" w:hAnsi="Arial" w:cs="Arial"/>
              <w:sz w:val="24"/>
              <w:szCs w:val="24"/>
              <w:lang w:val="en"/>
            </w:rPr>
            <w:delText xml:space="preserve">therefore </w:delText>
          </w:r>
        </w:del>
      </w:ins>
      <w:del w:id="2720" w:author="Michelle Tozer" w:date="2018-12-11T22:08:00Z">
        <w:r w:rsidR="0FC8C3FB" w:rsidRPr="0083419F" w:rsidDel="00A24EE6">
          <w:rPr>
            <w:rFonts w:ascii="Arial" w:eastAsia="Arial" w:hAnsi="Arial" w:cs="Arial"/>
            <w:sz w:val="24"/>
            <w:szCs w:val="24"/>
            <w:lang w:val="en"/>
            <w:rPrChange w:id="2721" w:author="Michelle Tozer" w:date="2018-12-11T21:31:00Z">
              <w:rPr>
                <w:rFonts w:ascii="Arial" w:eastAsia="Arial" w:hAnsi="Arial" w:cs="Arial"/>
                <w:sz w:val="28"/>
                <w:szCs w:val="28"/>
                <w:lang w:val="en"/>
              </w:rPr>
            </w:rPrChange>
          </w:rPr>
          <w:delText xml:space="preserve">this creature has taken on a devilish creation of Gauguin’s jealousy and fantasies.      </w:delText>
        </w:r>
      </w:del>
    </w:p>
    <w:p w14:paraId="1F2FCC4A" w14:textId="356F4EA3" w:rsidR="43996B5A" w:rsidRPr="00261B79" w:rsidRDefault="0FC8C3FB" w:rsidP="0FC8C3FB">
      <w:pPr>
        <w:spacing w:line="480" w:lineRule="auto"/>
        <w:ind w:left="720"/>
        <w:rPr>
          <w:ins w:id="2722" w:author="Michelle Tozer (P150649)" w:date="2018-12-11T16:41:00Z"/>
          <w:rFonts w:ascii="Arial" w:eastAsia="Arial" w:hAnsi="Arial" w:cs="Arial"/>
          <w:sz w:val="24"/>
          <w:szCs w:val="24"/>
          <w:lang w:val="en"/>
        </w:rPr>
      </w:pPr>
      <w:r w:rsidRPr="0083419F">
        <w:rPr>
          <w:rFonts w:ascii="Arial" w:eastAsia="Arial" w:hAnsi="Arial" w:cs="Arial"/>
          <w:sz w:val="24"/>
          <w:szCs w:val="24"/>
          <w:lang w:val="en"/>
          <w:rPrChange w:id="2723" w:author="Michelle Tozer" w:date="2018-12-11T21:31:00Z">
            <w:rPr>
              <w:rFonts w:ascii="Arial" w:eastAsia="Arial" w:hAnsi="Arial" w:cs="Arial"/>
              <w:sz w:val="28"/>
              <w:szCs w:val="28"/>
              <w:lang w:val="en"/>
            </w:rPr>
          </w:rPrChange>
        </w:rPr>
        <w:t xml:space="preserve">            </w:t>
      </w:r>
      <w:r w:rsidR="00CB0A0B" w:rsidRPr="0083419F">
        <w:rPr>
          <w:rFonts w:ascii="Arial" w:eastAsia="Arial" w:hAnsi="Arial" w:cs="Arial"/>
          <w:sz w:val="24"/>
          <w:szCs w:val="24"/>
          <w:lang w:val="en"/>
          <w:rPrChange w:id="2724" w:author="Michelle Tozer" w:date="2018-12-11T21:31:00Z">
            <w:rPr>
              <w:rFonts w:ascii="Arial" w:eastAsia="Arial" w:hAnsi="Arial" w:cs="Arial"/>
              <w:sz w:val="28"/>
              <w:szCs w:val="28"/>
              <w:lang w:val="en"/>
            </w:rPr>
          </w:rPrChange>
        </w:rPr>
        <w:t xml:space="preserve">                  </w:t>
      </w:r>
      <w:r w:rsidR="00420313" w:rsidRPr="0083419F">
        <w:rPr>
          <w:rFonts w:ascii="Arial" w:eastAsia="Arial" w:hAnsi="Arial" w:cs="Arial"/>
          <w:sz w:val="24"/>
          <w:szCs w:val="24"/>
          <w:lang w:val="en"/>
          <w:rPrChange w:id="2725" w:author="Michelle Tozer" w:date="2018-12-11T21:31:00Z">
            <w:rPr>
              <w:rFonts w:ascii="Arial" w:eastAsia="Arial" w:hAnsi="Arial" w:cs="Arial"/>
              <w:sz w:val="28"/>
              <w:szCs w:val="28"/>
              <w:lang w:val="en"/>
            </w:rPr>
          </w:rPrChange>
        </w:rPr>
        <w:t xml:space="preserve">           </w:t>
      </w:r>
      <w:r w:rsidR="00CB0A0B" w:rsidRPr="0083419F">
        <w:rPr>
          <w:rFonts w:ascii="Arial" w:eastAsia="Arial" w:hAnsi="Arial" w:cs="Arial"/>
          <w:sz w:val="24"/>
          <w:szCs w:val="24"/>
          <w:lang w:val="en"/>
          <w:rPrChange w:id="2726" w:author="Michelle Tozer" w:date="2018-12-11T21:31:00Z">
            <w:rPr>
              <w:rFonts w:ascii="Arial" w:eastAsia="Arial" w:hAnsi="Arial" w:cs="Arial"/>
              <w:sz w:val="28"/>
              <w:szCs w:val="28"/>
              <w:lang w:val="en"/>
            </w:rPr>
          </w:rPrChange>
        </w:rPr>
        <w:t xml:space="preserve"> Chapter</w:t>
      </w:r>
      <w:ins w:id="2727" w:author="Michelle Tozer (P150649) [2]" w:date="2018-12-12T11:00:00Z">
        <w:r w:rsidR="00E07B0A">
          <w:rPr>
            <w:rFonts w:ascii="Arial" w:eastAsia="Arial" w:hAnsi="Arial" w:cs="Arial"/>
            <w:sz w:val="24"/>
            <w:szCs w:val="24"/>
            <w:lang w:val="en"/>
          </w:rPr>
          <w:t xml:space="preserve"> </w:t>
        </w:r>
      </w:ins>
      <w:ins w:id="2728" w:author="Michelle Tozer (P150649) [2]" w:date="2018-12-12T11:03:00Z">
        <w:r w:rsidR="00E07B0A">
          <w:rPr>
            <w:rFonts w:ascii="Arial" w:eastAsia="Arial" w:hAnsi="Arial" w:cs="Arial"/>
            <w:sz w:val="24"/>
            <w:szCs w:val="24"/>
            <w:lang w:val="en"/>
          </w:rPr>
          <w:t>9</w:t>
        </w:r>
      </w:ins>
      <w:del w:id="2729" w:author="Michelle Tozer (P150649) [2]" w:date="2018-12-12T11:00:00Z">
        <w:r w:rsidR="00420313" w:rsidRPr="0083419F" w:rsidDel="00E07B0A">
          <w:rPr>
            <w:rFonts w:ascii="Arial" w:eastAsia="Arial" w:hAnsi="Arial" w:cs="Arial"/>
            <w:sz w:val="24"/>
            <w:szCs w:val="24"/>
            <w:lang w:val="en"/>
            <w:rPrChange w:id="2730" w:author="Michelle Tozer" w:date="2018-12-11T21:31:00Z">
              <w:rPr>
                <w:rFonts w:ascii="Arial" w:eastAsia="Arial" w:hAnsi="Arial" w:cs="Arial"/>
                <w:sz w:val="28"/>
                <w:szCs w:val="28"/>
                <w:lang w:val="en"/>
              </w:rPr>
            </w:rPrChange>
          </w:rPr>
          <w:delText>4</w:delText>
        </w:r>
      </w:del>
    </w:p>
    <w:p w14:paraId="7869C9FF" w14:textId="11B36A11" w:rsidR="00DA4C00" w:rsidRPr="0083419F" w:rsidRDefault="00DA4C00" w:rsidP="0FC8C3FB">
      <w:pPr>
        <w:spacing w:line="480" w:lineRule="auto"/>
        <w:ind w:left="720"/>
        <w:rPr>
          <w:rFonts w:ascii="Arial" w:eastAsia="Arial" w:hAnsi="Arial" w:cs="Arial"/>
          <w:sz w:val="24"/>
          <w:szCs w:val="24"/>
          <w:rPrChange w:id="2731" w:author="Michelle Tozer" w:date="2018-12-11T21:31:00Z">
            <w:rPr>
              <w:rFonts w:ascii="Arial" w:eastAsia="Arial" w:hAnsi="Arial" w:cs="Arial"/>
              <w:sz w:val="28"/>
              <w:szCs w:val="28"/>
            </w:rPr>
          </w:rPrChange>
        </w:rPr>
      </w:pPr>
      <w:ins w:id="2732" w:author="Michelle Tozer (P150649)" w:date="2018-12-11T16:41:00Z">
        <w:r w:rsidRPr="00261B79">
          <w:rPr>
            <w:rFonts w:ascii="Arial" w:eastAsia="Arial" w:hAnsi="Arial" w:cs="Arial"/>
            <w:sz w:val="24"/>
            <w:szCs w:val="24"/>
            <w:lang w:val="en"/>
          </w:rPr>
          <w:t xml:space="preserve">                                        Maurice Denice</w:t>
        </w:r>
      </w:ins>
    </w:p>
    <w:p w14:paraId="63143E49" w14:textId="725EA1FB" w:rsidR="00DA4C00" w:rsidRPr="00261B79" w:rsidRDefault="00DA4C00" w:rsidP="4BCEE21C">
      <w:pPr>
        <w:spacing w:line="480" w:lineRule="auto"/>
        <w:ind w:left="720"/>
        <w:rPr>
          <w:ins w:id="2733" w:author="Michelle Tozer (P150649)" w:date="2018-12-11T16:48:00Z"/>
          <w:rFonts w:ascii="Arial" w:eastAsia="Arial" w:hAnsi="Arial" w:cs="Arial"/>
          <w:sz w:val="24"/>
          <w:szCs w:val="24"/>
          <w:lang w:val="en"/>
        </w:rPr>
      </w:pPr>
      <w:ins w:id="2734" w:author="Michelle Tozer (P150649)" w:date="2018-12-11T16:41:00Z">
        <w:r w:rsidRPr="00261B79">
          <w:rPr>
            <w:rFonts w:ascii="Arial" w:eastAsia="Arial" w:hAnsi="Arial" w:cs="Arial"/>
            <w:sz w:val="24"/>
            <w:szCs w:val="24"/>
            <w:lang w:val="en"/>
          </w:rPr>
          <w:t xml:space="preserve">             </w:t>
        </w:r>
      </w:ins>
      <w:del w:id="2735" w:author="Michelle Tozer (P150649)" w:date="2018-12-11T16:41:00Z">
        <w:r w:rsidR="4E8E8F2C" w:rsidRPr="0083419F" w:rsidDel="00DA4C00">
          <w:rPr>
            <w:rFonts w:ascii="Arial" w:eastAsia="Arial" w:hAnsi="Arial" w:cs="Arial"/>
            <w:sz w:val="24"/>
            <w:szCs w:val="24"/>
            <w:lang w:val="en"/>
            <w:rPrChange w:id="2736" w:author="Michelle Tozer" w:date="2018-12-11T21:31:00Z">
              <w:rPr>
                <w:rFonts w:ascii="Arial" w:eastAsia="Arial" w:hAnsi="Arial" w:cs="Arial"/>
                <w:sz w:val="28"/>
                <w:szCs w:val="28"/>
                <w:lang w:val="en"/>
              </w:rPr>
            </w:rPrChange>
          </w:rPr>
          <w:delText>This the underlying</w:delText>
        </w:r>
      </w:del>
      <w:del w:id="2737" w:author="Michelle Tozer (P150649)" w:date="2018-12-11T16:42:00Z">
        <w:r w:rsidR="4E8E8F2C" w:rsidRPr="0083419F" w:rsidDel="00DA4C00">
          <w:rPr>
            <w:rFonts w:ascii="Arial" w:eastAsia="Arial" w:hAnsi="Arial" w:cs="Arial"/>
            <w:sz w:val="24"/>
            <w:szCs w:val="24"/>
            <w:lang w:val="en"/>
            <w:rPrChange w:id="2738" w:author="Michelle Tozer" w:date="2018-12-11T21:31:00Z">
              <w:rPr>
                <w:rFonts w:ascii="Arial" w:eastAsia="Arial" w:hAnsi="Arial" w:cs="Arial"/>
                <w:sz w:val="28"/>
                <w:szCs w:val="28"/>
                <w:lang w:val="en"/>
              </w:rPr>
            </w:rPrChange>
          </w:rPr>
          <w:delText xml:space="preserve"> truth of the art with the Maurice Denis painting  </w:delText>
        </w:r>
      </w:del>
      <w:r w:rsidR="31C97413" w:rsidRPr="0083419F">
        <w:rPr>
          <w:rFonts w:ascii="Arial" w:hAnsi="Arial" w:cs="Arial"/>
          <w:noProof/>
          <w:sz w:val="24"/>
          <w:szCs w:val="24"/>
          <w:lang w:eastAsia="en-GB"/>
          <w:rPrChange w:id="2739" w:author="Michelle Tozer" w:date="2018-12-11T21:31:00Z">
            <w:rPr>
              <w:noProof/>
              <w:lang w:eastAsia="en-GB"/>
            </w:rPr>
          </w:rPrChange>
        </w:rPr>
        <w:drawing>
          <wp:inline distT="0" distB="0" distL="0" distR="0" wp14:anchorId="378D7436" wp14:editId="1879E360">
            <wp:extent cx="3818890" cy="2409526"/>
            <wp:effectExtent l="0" t="0" r="0" b="0"/>
            <wp:docPr id="141966530" name="Picture 14196653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3830566" cy="2416893"/>
                    </a:xfrm>
                    <a:prstGeom prst="rect">
                      <a:avLst/>
                    </a:prstGeom>
                  </pic:spPr>
                </pic:pic>
              </a:graphicData>
            </a:graphic>
          </wp:inline>
        </w:drawing>
      </w:r>
      <w:r w:rsidR="4E8E8F2C" w:rsidRPr="0083419F">
        <w:rPr>
          <w:rFonts w:ascii="Arial" w:eastAsia="Arial" w:hAnsi="Arial" w:cs="Arial"/>
          <w:sz w:val="24"/>
          <w:szCs w:val="24"/>
          <w:lang w:val="en"/>
          <w:rPrChange w:id="2740" w:author="Michelle Tozer" w:date="2018-12-11T21:31:00Z">
            <w:rPr>
              <w:rFonts w:ascii="Arial" w:eastAsia="Arial" w:hAnsi="Arial" w:cs="Arial"/>
              <w:sz w:val="28"/>
              <w:szCs w:val="28"/>
              <w:lang w:val="en"/>
            </w:rPr>
          </w:rPrChange>
        </w:rPr>
        <w:t xml:space="preserve">  </w:t>
      </w:r>
      <w:ins w:id="2741" w:author="Michelle Tozer" w:date="2018-12-11T23:44:00Z">
        <w:r w:rsidR="00D368D2">
          <w:rPr>
            <w:rFonts w:ascii="Arial" w:eastAsia="Arial" w:hAnsi="Arial" w:cs="Arial"/>
            <w:sz w:val="24"/>
            <w:szCs w:val="24"/>
            <w:lang w:val="en"/>
          </w:rPr>
          <w:t>fig.10</w:t>
        </w:r>
      </w:ins>
    </w:p>
    <w:p w14:paraId="45146303" w14:textId="00F3BE7E" w:rsidR="00DA4C00" w:rsidRPr="00261B79" w:rsidRDefault="00DA4C00" w:rsidP="4BCEE21C">
      <w:pPr>
        <w:spacing w:line="480" w:lineRule="auto"/>
        <w:ind w:left="720"/>
        <w:rPr>
          <w:ins w:id="2742" w:author="Michelle Tozer (P150649)" w:date="2018-12-11T16:48:00Z"/>
          <w:rFonts w:ascii="Arial" w:eastAsia="Arial" w:hAnsi="Arial" w:cs="Arial"/>
          <w:sz w:val="24"/>
          <w:szCs w:val="24"/>
          <w:lang w:val="en"/>
        </w:rPr>
      </w:pPr>
      <w:bookmarkStart w:id="2743" w:name="_Hlk532334104"/>
      <w:ins w:id="2744" w:author="Michelle Tozer (P150649)" w:date="2018-12-11T16:49:00Z">
        <w:r w:rsidRPr="00261B79">
          <w:rPr>
            <w:rFonts w:ascii="Arial" w:eastAsia="Arial" w:hAnsi="Arial" w:cs="Arial"/>
            <w:sz w:val="24"/>
            <w:szCs w:val="24"/>
            <w:lang w:val="en"/>
          </w:rPr>
          <w:t xml:space="preserve">           </w:t>
        </w:r>
      </w:ins>
      <w:r w:rsidR="4E8E8F2C" w:rsidRPr="0083419F">
        <w:rPr>
          <w:rFonts w:ascii="Arial" w:eastAsia="Arial" w:hAnsi="Arial" w:cs="Arial"/>
          <w:sz w:val="24"/>
          <w:szCs w:val="24"/>
          <w:lang w:val="en"/>
          <w:rPrChange w:id="2745" w:author="Michelle Tozer" w:date="2018-12-11T21:31:00Z">
            <w:rPr>
              <w:rFonts w:ascii="Arial" w:eastAsia="Arial" w:hAnsi="Arial" w:cs="Arial"/>
              <w:sz w:val="28"/>
              <w:szCs w:val="28"/>
              <w:lang w:val="en"/>
            </w:rPr>
          </w:rPrChange>
        </w:rPr>
        <w:t xml:space="preserve"> </w:t>
      </w:r>
      <w:ins w:id="2746" w:author="Michelle Tozer (P150649)" w:date="2018-12-11T16:49:00Z">
        <w:r w:rsidRPr="00261B79">
          <w:rPr>
            <w:rFonts w:ascii="Arial" w:eastAsia="Arial" w:hAnsi="Arial" w:cs="Arial"/>
            <w:sz w:val="24"/>
            <w:szCs w:val="24"/>
            <w:lang w:val="en"/>
          </w:rPr>
          <w:t>(</w:t>
        </w:r>
      </w:ins>
      <w:ins w:id="2747" w:author="Michelle Tozer (P150649)" w:date="2018-12-11T16:48:00Z">
        <w:r w:rsidRPr="0083419F">
          <w:rPr>
            <w:rFonts w:ascii="Arial" w:hAnsi="Arial" w:cs="Arial"/>
            <w:b/>
            <w:bCs/>
            <w:color w:val="212121"/>
            <w:sz w:val="24"/>
            <w:szCs w:val="24"/>
            <w:rPrChange w:id="2748" w:author="Michelle Tozer" w:date="2018-12-11T21:31:00Z">
              <w:rPr>
                <w:rFonts w:ascii="Roboto" w:hAnsi="Roboto"/>
                <w:b/>
                <w:bCs/>
                <w:color w:val="212121"/>
                <w:sz w:val="33"/>
                <w:szCs w:val="33"/>
              </w:rPr>
            </w:rPrChange>
          </w:rPr>
          <w:t xml:space="preserve">Le </w:t>
        </w:r>
        <w:proofErr w:type="spellStart"/>
        <w:r w:rsidRPr="0083419F">
          <w:rPr>
            <w:rFonts w:ascii="Arial" w:hAnsi="Arial" w:cs="Arial"/>
            <w:b/>
            <w:bCs/>
            <w:color w:val="212121"/>
            <w:sz w:val="24"/>
            <w:szCs w:val="24"/>
            <w:rPrChange w:id="2749" w:author="Michelle Tozer" w:date="2018-12-11T21:31:00Z">
              <w:rPr>
                <w:rFonts w:ascii="Roboto" w:hAnsi="Roboto"/>
                <w:b/>
                <w:bCs/>
                <w:color w:val="212121"/>
                <w:sz w:val="33"/>
                <w:szCs w:val="33"/>
              </w:rPr>
            </w:rPrChange>
          </w:rPr>
          <w:t>Myst</w:t>
        </w:r>
        <w:r w:rsidRPr="0083419F">
          <w:rPr>
            <w:rFonts w:ascii="Arial" w:hAnsi="Arial" w:cs="Arial" w:hint="eastAsia"/>
            <w:b/>
            <w:bCs/>
            <w:color w:val="212121"/>
            <w:sz w:val="24"/>
            <w:szCs w:val="24"/>
            <w:rPrChange w:id="2750" w:author="Michelle Tozer" w:date="2018-12-11T21:31:00Z">
              <w:rPr>
                <w:rFonts w:ascii="Roboto" w:hAnsi="Roboto" w:hint="eastAsia"/>
                <w:b/>
                <w:bCs/>
                <w:color w:val="212121"/>
                <w:sz w:val="33"/>
                <w:szCs w:val="33"/>
              </w:rPr>
            </w:rPrChange>
          </w:rPr>
          <w:t>è</w:t>
        </w:r>
        <w:r w:rsidRPr="0083419F">
          <w:rPr>
            <w:rFonts w:ascii="Arial" w:hAnsi="Arial" w:cs="Arial"/>
            <w:b/>
            <w:bCs/>
            <w:color w:val="212121"/>
            <w:sz w:val="24"/>
            <w:szCs w:val="24"/>
            <w:rPrChange w:id="2751" w:author="Michelle Tozer" w:date="2018-12-11T21:31:00Z">
              <w:rPr>
                <w:rFonts w:ascii="Roboto" w:hAnsi="Roboto"/>
                <w:b/>
                <w:bCs/>
                <w:color w:val="212121"/>
                <w:sz w:val="33"/>
                <w:szCs w:val="33"/>
              </w:rPr>
            </w:rPrChange>
          </w:rPr>
          <w:t>re</w:t>
        </w:r>
        <w:proofErr w:type="spellEnd"/>
        <w:r w:rsidRPr="0083419F">
          <w:rPr>
            <w:rFonts w:ascii="Arial" w:hAnsi="Arial" w:cs="Arial"/>
            <w:b/>
            <w:bCs/>
            <w:color w:val="212121"/>
            <w:sz w:val="24"/>
            <w:szCs w:val="24"/>
            <w:rPrChange w:id="2752" w:author="Michelle Tozer" w:date="2018-12-11T21:31:00Z">
              <w:rPr>
                <w:rFonts w:ascii="Roboto" w:hAnsi="Roboto"/>
                <w:b/>
                <w:bCs/>
                <w:color w:val="212121"/>
                <w:sz w:val="33"/>
                <w:szCs w:val="33"/>
              </w:rPr>
            </w:rPrChange>
          </w:rPr>
          <w:t xml:space="preserve"> </w:t>
        </w:r>
        <w:proofErr w:type="spellStart"/>
        <w:r w:rsidRPr="0083419F">
          <w:rPr>
            <w:rFonts w:ascii="Arial" w:hAnsi="Arial" w:cs="Arial"/>
            <w:b/>
            <w:bCs/>
            <w:color w:val="212121"/>
            <w:sz w:val="24"/>
            <w:szCs w:val="24"/>
            <w:rPrChange w:id="2753" w:author="Michelle Tozer" w:date="2018-12-11T21:31:00Z">
              <w:rPr>
                <w:rFonts w:ascii="Roboto" w:hAnsi="Roboto"/>
                <w:b/>
                <w:bCs/>
                <w:color w:val="212121"/>
                <w:sz w:val="33"/>
                <w:szCs w:val="33"/>
              </w:rPr>
            </w:rPrChange>
          </w:rPr>
          <w:t>Catholique</w:t>
        </w:r>
      </w:ins>
      <w:proofErr w:type="spellEnd"/>
      <w:ins w:id="2754" w:author="Michelle Tozer (P150649)" w:date="2018-12-11T16:49:00Z">
        <w:r w:rsidRPr="0083419F">
          <w:rPr>
            <w:rFonts w:ascii="Arial" w:hAnsi="Arial" w:cs="Arial"/>
            <w:b/>
            <w:bCs/>
            <w:color w:val="212121"/>
            <w:sz w:val="24"/>
            <w:szCs w:val="24"/>
            <w:rPrChange w:id="2755" w:author="Michelle Tozer" w:date="2018-12-11T21:31:00Z">
              <w:rPr>
                <w:rFonts w:ascii="Roboto" w:hAnsi="Roboto"/>
                <w:b/>
                <w:bCs/>
                <w:color w:val="212121"/>
                <w:sz w:val="24"/>
                <w:szCs w:val="24"/>
              </w:rPr>
            </w:rPrChange>
          </w:rPr>
          <w:t>)</w:t>
        </w:r>
      </w:ins>
      <w:ins w:id="2756" w:author="Michelle Tozer (P150649)" w:date="2018-12-11T16:48:00Z">
        <w:r w:rsidRPr="0083419F">
          <w:rPr>
            <w:rFonts w:ascii="Arial" w:hAnsi="Arial" w:cs="Arial"/>
            <w:b/>
            <w:bCs/>
            <w:color w:val="212121"/>
            <w:sz w:val="24"/>
            <w:szCs w:val="24"/>
            <w:rPrChange w:id="2757" w:author="Michelle Tozer" w:date="2018-12-11T21:31:00Z">
              <w:rPr>
                <w:rFonts w:ascii="Roboto" w:hAnsi="Roboto"/>
                <w:b/>
                <w:bCs/>
                <w:color w:val="212121"/>
                <w:sz w:val="33"/>
                <w:szCs w:val="33"/>
              </w:rPr>
            </w:rPrChange>
          </w:rPr>
          <w:t xml:space="preserve"> Oil on Canvas </w:t>
        </w:r>
      </w:ins>
      <w:ins w:id="2758" w:author="Michelle Tozer (P150649)" w:date="2018-12-11T16:49:00Z">
        <w:r w:rsidRPr="0083419F">
          <w:rPr>
            <w:rFonts w:ascii="Arial" w:hAnsi="Arial" w:cs="Arial"/>
            <w:b/>
            <w:bCs/>
            <w:color w:val="212121"/>
            <w:sz w:val="24"/>
            <w:szCs w:val="24"/>
            <w:rPrChange w:id="2759" w:author="Michelle Tozer" w:date="2018-12-11T21:31:00Z">
              <w:rPr>
                <w:rFonts w:ascii="Roboto" w:hAnsi="Roboto"/>
                <w:b/>
                <w:bCs/>
                <w:color w:val="212121"/>
                <w:sz w:val="24"/>
                <w:szCs w:val="24"/>
              </w:rPr>
            </w:rPrChange>
          </w:rPr>
          <w:t xml:space="preserve">Maurice Denis. </w:t>
        </w:r>
      </w:ins>
      <w:ins w:id="2760" w:author="Michelle Tozer (P150649)" w:date="2018-12-11T16:48:00Z">
        <w:r w:rsidRPr="0083419F">
          <w:rPr>
            <w:rFonts w:ascii="Arial" w:hAnsi="Arial" w:cs="Arial"/>
            <w:b/>
            <w:bCs/>
            <w:color w:val="212121"/>
            <w:sz w:val="24"/>
            <w:szCs w:val="24"/>
            <w:rPrChange w:id="2761" w:author="Michelle Tozer" w:date="2018-12-11T21:31:00Z">
              <w:rPr>
                <w:rFonts w:ascii="Roboto" w:hAnsi="Roboto"/>
                <w:b/>
                <w:bCs/>
                <w:color w:val="212121"/>
                <w:sz w:val="33"/>
                <w:szCs w:val="33"/>
              </w:rPr>
            </w:rPrChange>
          </w:rPr>
          <w:t>(1889)</w:t>
        </w:r>
      </w:ins>
    </w:p>
    <w:bookmarkEnd w:id="2743"/>
    <w:p w14:paraId="13393F26" w14:textId="2D85FF1C" w:rsidR="00776B61" w:rsidRDefault="4E8E8F2C">
      <w:pPr>
        <w:spacing w:line="480" w:lineRule="auto"/>
        <w:rPr>
          <w:ins w:id="2762" w:author="Michelle Tozer (P150649)" w:date="2018-12-11T16:56:00Z"/>
          <w:rFonts w:ascii="Arial" w:eastAsia="Arial" w:hAnsi="Arial" w:cs="Arial"/>
          <w:sz w:val="24"/>
          <w:szCs w:val="24"/>
        </w:rPr>
        <w:pPrChange w:id="2763" w:author="Michelle Tozer (P150649)" w:date="2018-12-11T16:50:00Z">
          <w:pPr>
            <w:spacing w:line="480" w:lineRule="auto"/>
            <w:ind w:left="720"/>
          </w:pPr>
        </w:pPrChange>
      </w:pPr>
      <w:del w:id="2764" w:author="Michelle Tozer (P150649)" w:date="2018-12-11T16:50:00Z">
        <w:r w:rsidRPr="0083419F" w:rsidDel="00DA4C00">
          <w:rPr>
            <w:rFonts w:ascii="Arial" w:eastAsia="Arial" w:hAnsi="Arial" w:cs="Arial"/>
            <w:sz w:val="24"/>
            <w:szCs w:val="24"/>
            <w:lang w:val="en"/>
            <w:rPrChange w:id="2765" w:author="Michelle Tozer" w:date="2018-12-11T21:31:00Z">
              <w:rPr>
                <w:rFonts w:ascii="Arial" w:eastAsia="Arial" w:hAnsi="Arial" w:cs="Arial"/>
                <w:sz w:val="28"/>
                <w:szCs w:val="28"/>
                <w:lang w:val="en"/>
              </w:rPr>
            </w:rPrChange>
          </w:rPr>
          <w:delText xml:space="preserve">            </w:delText>
        </w:r>
      </w:del>
      <w:r w:rsidRPr="0083419F">
        <w:rPr>
          <w:rFonts w:ascii="Arial" w:eastAsia="Arial" w:hAnsi="Arial" w:cs="Arial"/>
          <w:sz w:val="24"/>
          <w:szCs w:val="24"/>
          <w:lang w:val="en"/>
          <w:rPrChange w:id="2766" w:author="Michelle Tozer" w:date="2018-12-11T21:31:00Z">
            <w:rPr>
              <w:rFonts w:ascii="Arial" w:eastAsia="Arial" w:hAnsi="Arial" w:cs="Arial"/>
              <w:sz w:val="28"/>
              <w:szCs w:val="28"/>
              <w:lang w:val="en"/>
            </w:rPr>
          </w:rPrChange>
        </w:rPr>
        <w:t xml:space="preserve"> </w:t>
      </w:r>
      <w:r w:rsidRPr="0083419F">
        <w:rPr>
          <w:rFonts w:ascii="Arial" w:eastAsia="Arial" w:hAnsi="Arial" w:cs="Arial"/>
          <w:sz w:val="24"/>
          <w:szCs w:val="24"/>
          <w:rPrChange w:id="2767" w:author="Michelle Tozer" w:date="2018-12-11T21:31:00Z">
            <w:rPr>
              <w:rFonts w:ascii="Arial" w:eastAsia="Arial" w:hAnsi="Arial" w:cs="Arial"/>
              <w:sz w:val="28"/>
              <w:szCs w:val="28"/>
            </w:rPr>
          </w:rPrChange>
        </w:rPr>
        <w:t>The painting above dreamlike colours</w:t>
      </w:r>
      <w:ins w:id="2768" w:author="Michelle Tozer (P150649)" w:date="2018-12-11T16:50:00Z">
        <w:r w:rsidR="00776B61" w:rsidRPr="00261B79">
          <w:rPr>
            <w:rFonts w:ascii="Arial" w:eastAsia="Arial" w:hAnsi="Arial" w:cs="Arial"/>
            <w:sz w:val="24"/>
            <w:szCs w:val="24"/>
          </w:rPr>
          <w:t xml:space="preserve">, </w:t>
        </w:r>
      </w:ins>
      <w:del w:id="2769" w:author="Michelle Tozer (P150649)" w:date="2018-12-11T16:50:00Z">
        <w:r w:rsidRPr="0083419F" w:rsidDel="00776B61">
          <w:rPr>
            <w:rFonts w:ascii="Arial" w:eastAsia="Arial" w:hAnsi="Arial" w:cs="Arial"/>
            <w:sz w:val="24"/>
            <w:szCs w:val="24"/>
            <w:rPrChange w:id="2770" w:author="Michelle Tozer" w:date="2018-12-11T21:31:00Z">
              <w:rPr>
                <w:rFonts w:ascii="Arial" w:eastAsia="Arial" w:hAnsi="Arial" w:cs="Arial"/>
                <w:sz w:val="28"/>
                <w:szCs w:val="28"/>
              </w:rPr>
            </w:rPrChange>
          </w:rPr>
          <w:delText xml:space="preserve"> and </w:delText>
        </w:r>
      </w:del>
      <w:r w:rsidRPr="0083419F">
        <w:rPr>
          <w:rFonts w:ascii="Arial" w:eastAsia="Arial" w:hAnsi="Arial" w:cs="Arial"/>
          <w:sz w:val="24"/>
          <w:szCs w:val="24"/>
          <w:rPrChange w:id="2771" w:author="Michelle Tozer" w:date="2018-12-11T21:31:00Z">
            <w:rPr>
              <w:rFonts w:ascii="Arial" w:eastAsia="Arial" w:hAnsi="Arial" w:cs="Arial"/>
              <w:sz w:val="28"/>
              <w:szCs w:val="28"/>
            </w:rPr>
          </w:rPrChange>
        </w:rPr>
        <w:t>the</w:t>
      </w:r>
      <w:del w:id="2772" w:author="Michelle Tozer (P150649)" w:date="2018-12-11T16:50:00Z">
        <w:r w:rsidRPr="0083419F" w:rsidDel="00DA4C00">
          <w:rPr>
            <w:rFonts w:ascii="Arial" w:eastAsia="Arial" w:hAnsi="Arial" w:cs="Arial"/>
            <w:sz w:val="24"/>
            <w:szCs w:val="24"/>
            <w:rPrChange w:id="2773" w:author="Michelle Tozer" w:date="2018-12-11T21:31:00Z">
              <w:rPr>
                <w:rFonts w:ascii="Arial" w:eastAsia="Arial" w:hAnsi="Arial" w:cs="Arial"/>
                <w:sz w:val="28"/>
                <w:szCs w:val="28"/>
              </w:rPr>
            </w:rPrChange>
          </w:rPr>
          <w:delText xml:space="preserve"> otherworldly</w:delText>
        </w:r>
      </w:del>
      <w:r w:rsidRPr="0083419F">
        <w:rPr>
          <w:rFonts w:ascii="Arial" w:eastAsia="Arial" w:hAnsi="Arial" w:cs="Arial"/>
          <w:sz w:val="24"/>
          <w:szCs w:val="24"/>
          <w:rPrChange w:id="2774" w:author="Michelle Tozer" w:date="2018-12-11T21:31:00Z">
            <w:rPr>
              <w:rFonts w:ascii="Arial" w:eastAsia="Arial" w:hAnsi="Arial" w:cs="Arial"/>
              <w:sz w:val="28"/>
              <w:szCs w:val="28"/>
            </w:rPr>
          </w:rPrChange>
        </w:rPr>
        <w:t xml:space="preserve"> delicacy of the figures and grace of the Madonna</w:t>
      </w:r>
      <w:del w:id="2775" w:author="Michelle Tozer (P150649)" w:date="2018-12-11T16:50:00Z">
        <w:r w:rsidRPr="0083419F" w:rsidDel="00776B61">
          <w:rPr>
            <w:rFonts w:ascii="Arial" w:eastAsia="Arial" w:hAnsi="Arial" w:cs="Arial"/>
            <w:sz w:val="24"/>
            <w:szCs w:val="24"/>
            <w:rPrChange w:id="2776" w:author="Michelle Tozer" w:date="2018-12-11T21:31:00Z">
              <w:rPr>
                <w:rFonts w:ascii="Arial" w:eastAsia="Arial" w:hAnsi="Arial" w:cs="Arial"/>
                <w:sz w:val="28"/>
                <w:szCs w:val="28"/>
              </w:rPr>
            </w:rPrChange>
          </w:rPr>
          <w:delText>,</w:delText>
        </w:r>
      </w:del>
      <w:r w:rsidRPr="0083419F">
        <w:rPr>
          <w:rFonts w:ascii="Arial" w:eastAsia="Arial" w:hAnsi="Arial" w:cs="Arial"/>
          <w:sz w:val="24"/>
          <w:szCs w:val="24"/>
          <w:rPrChange w:id="2777" w:author="Michelle Tozer" w:date="2018-12-11T21:31:00Z">
            <w:rPr>
              <w:rFonts w:ascii="Arial" w:eastAsia="Arial" w:hAnsi="Arial" w:cs="Arial"/>
              <w:sz w:val="28"/>
              <w:szCs w:val="28"/>
            </w:rPr>
          </w:rPrChange>
        </w:rPr>
        <w:t xml:space="preserve"> soft</w:t>
      </w:r>
      <w:ins w:id="2778" w:author="Michelle Tozer (P150649)" w:date="2018-12-11T16:51:00Z">
        <w:r w:rsidR="00776B61" w:rsidRPr="00261B79">
          <w:rPr>
            <w:rFonts w:ascii="Arial" w:eastAsia="Arial" w:hAnsi="Arial" w:cs="Arial"/>
            <w:sz w:val="24"/>
            <w:szCs w:val="24"/>
          </w:rPr>
          <w:t xml:space="preserve">ens the picture with the </w:t>
        </w:r>
      </w:ins>
      <w:del w:id="2779" w:author="Michelle Tozer (P150649)" w:date="2018-12-11T16:50:00Z">
        <w:r w:rsidRPr="0083419F" w:rsidDel="00776B61">
          <w:rPr>
            <w:rFonts w:ascii="Arial" w:eastAsia="Arial" w:hAnsi="Arial" w:cs="Arial"/>
            <w:sz w:val="24"/>
            <w:szCs w:val="24"/>
            <w:rPrChange w:id="2780" w:author="Michelle Tozer" w:date="2018-12-11T21:31:00Z">
              <w:rPr>
                <w:rFonts w:ascii="Arial" w:eastAsia="Arial" w:hAnsi="Arial" w:cs="Arial"/>
                <w:sz w:val="28"/>
                <w:szCs w:val="28"/>
              </w:rPr>
            </w:rPrChange>
          </w:rPr>
          <w:delText xml:space="preserve"> </w:delText>
        </w:r>
      </w:del>
      <w:r w:rsidRPr="0083419F">
        <w:rPr>
          <w:rFonts w:ascii="Arial" w:eastAsia="Arial" w:hAnsi="Arial" w:cs="Arial"/>
          <w:sz w:val="24"/>
          <w:szCs w:val="24"/>
          <w:rPrChange w:id="2781" w:author="Michelle Tozer" w:date="2018-12-11T21:31:00Z">
            <w:rPr>
              <w:rFonts w:ascii="Arial" w:eastAsia="Arial" w:hAnsi="Arial" w:cs="Arial"/>
              <w:sz w:val="28"/>
              <w:szCs w:val="28"/>
            </w:rPr>
          </w:rPrChange>
        </w:rPr>
        <w:t xml:space="preserve">pastels </w:t>
      </w:r>
      <w:ins w:id="2782" w:author="Michelle Tozer (P150649)" w:date="2018-12-11T16:51:00Z">
        <w:r w:rsidR="00776B61" w:rsidRPr="00261B79">
          <w:rPr>
            <w:rFonts w:ascii="Arial" w:eastAsia="Arial" w:hAnsi="Arial" w:cs="Arial"/>
            <w:sz w:val="24"/>
            <w:szCs w:val="24"/>
          </w:rPr>
          <w:t xml:space="preserve">colours </w:t>
        </w:r>
      </w:ins>
      <w:r w:rsidRPr="0083419F">
        <w:rPr>
          <w:rFonts w:ascii="Arial" w:eastAsia="Arial" w:hAnsi="Arial" w:cs="Arial"/>
          <w:sz w:val="24"/>
          <w:szCs w:val="24"/>
          <w:rPrChange w:id="2783" w:author="Michelle Tozer" w:date="2018-12-11T21:31:00Z">
            <w:rPr>
              <w:rFonts w:ascii="Arial" w:eastAsia="Arial" w:hAnsi="Arial" w:cs="Arial"/>
              <w:sz w:val="28"/>
              <w:szCs w:val="28"/>
            </w:rPr>
          </w:rPrChange>
        </w:rPr>
        <w:t>of the clothes</w:t>
      </w:r>
      <w:ins w:id="2784" w:author="Michelle Tozer (P150649)" w:date="2018-12-11T16:52:00Z">
        <w:r w:rsidR="00776B61" w:rsidRPr="00261B79">
          <w:rPr>
            <w:rFonts w:ascii="Arial" w:eastAsia="Arial" w:hAnsi="Arial" w:cs="Arial"/>
            <w:sz w:val="24"/>
            <w:szCs w:val="24"/>
          </w:rPr>
          <w:t xml:space="preserve"> </w:t>
        </w:r>
      </w:ins>
      <w:ins w:id="2785" w:author="Michelle Tozer (P150649)" w:date="2018-12-11T16:51:00Z">
        <w:r w:rsidR="00776B61" w:rsidRPr="00261B79">
          <w:rPr>
            <w:rFonts w:ascii="Arial" w:eastAsia="Arial" w:hAnsi="Arial" w:cs="Arial"/>
            <w:sz w:val="24"/>
            <w:szCs w:val="24"/>
          </w:rPr>
          <w:t>giving light to the picture,</w:t>
        </w:r>
      </w:ins>
      <w:del w:id="2786" w:author="Michelle Tozer (P150649)" w:date="2018-12-11T16:51:00Z">
        <w:r w:rsidRPr="0083419F" w:rsidDel="00776B61">
          <w:rPr>
            <w:rFonts w:ascii="Arial" w:eastAsia="Arial" w:hAnsi="Arial" w:cs="Arial"/>
            <w:sz w:val="24"/>
            <w:szCs w:val="24"/>
            <w:rPrChange w:id="2787" w:author="Michelle Tozer" w:date="2018-12-11T21:31:00Z">
              <w:rPr>
                <w:rFonts w:ascii="Arial" w:eastAsia="Arial" w:hAnsi="Arial" w:cs="Arial"/>
                <w:sz w:val="28"/>
                <w:szCs w:val="28"/>
              </w:rPr>
            </w:rPrChange>
          </w:rPr>
          <w:delText>,</w:delText>
        </w:r>
      </w:del>
      <w:ins w:id="2788" w:author="Michelle Tozer (P150649)" w:date="2018-12-11T16:52:00Z">
        <w:r w:rsidR="00776B61" w:rsidRPr="00261B79">
          <w:rPr>
            <w:rFonts w:ascii="Arial" w:eastAsia="Arial" w:hAnsi="Arial" w:cs="Arial"/>
            <w:sz w:val="24"/>
            <w:szCs w:val="24"/>
          </w:rPr>
          <w:t xml:space="preserve"> with the</w:t>
        </w:r>
      </w:ins>
      <w:del w:id="2789" w:author="Michelle Tozer (P150649)" w:date="2018-12-11T16:52:00Z">
        <w:r w:rsidRPr="0083419F" w:rsidDel="00776B61">
          <w:rPr>
            <w:rFonts w:ascii="Arial" w:eastAsia="Arial" w:hAnsi="Arial" w:cs="Arial"/>
            <w:sz w:val="24"/>
            <w:szCs w:val="24"/>
            <w:rPrChange w:id="2790" w:author="Michelle Tozer" w:date="2018-12-11T21:31:00Z">
              <w:rPr>
                <w:rFonts w:ascii="Arial" w:eastAsia="Arial" w:hAnsi="Arial" w:cs="Arial"/>
                <w:sz w:val="28"/>
                <w:szCs w:val="28"/>
              </w:rPr>
            </w:rPrChange>
          </w:rPr>
          <w:delText xml:space="preserve"> the</w:delText>
        </w:r>
      </w:del>
      <w:r w:rsidRPr="0083419F">
        <w:rPr>
          <w:rFonts w:ascii="Arial" w:eastAsia="Arial" w:hAnsi="Arial" w:cs="Arial"/>
          <w:sz w:val="24"/>
          <w:szCs w:val="24"/>
          <w:rPrChange w:id="2791" w:author="Michelle Tozer" w:date="2018-12-11T21:31:00Z">
            <w:rPr>
              <w:rFonts w:ascii="Arial" w:eastAsia="Arial" w:hAnsi="Arial" w:cs="Arial"/>
              <w:sz w:val="28"/>
              <w:szCs w:val="28"/>
            </w:rPr>
          </w:rPrChange>
        </w:rPr>
        <w:t xml:space="preserve"> two altar boys also have halo’s</w:t>
      </w:r>
      <w:ins w:id="2792" w:author="Michelle Tozer (P150649)" w:date="2018-12-11T16:52:00Z">
        <w:r w:rsidR="00776B61" w:rsidRPr="00261B79">
          <w:rPr>
            <w:rFonts w:ascii="Arial" w:eastAsia="Arial" w:hAnsi="Arial" w:cs="Arial"/>
            <w:sz w:val="24"/>
            <w:szCs w:val="24"/>
          </w:rPr>
          <w:t xml:space="preserve"> around their head</w:t>
        </w:r>
      </w:ins>
      <w:r w:rsidRPr="0083419F">
        <w:rPr>
          <w:rFonts w:ascii="Arial" w:eastAsia="Arial" w:hAnsi="Arial" w:cs="Arial"/>
          <w:sz w:val="24"/>
          <w:szCs w:val="24"/>
          <w:rPrChange w:id="2793" w:author="Michelle Tozer" w:date="2018-12-11T21:31:00Z">
            <w:rPr>
              <w:rFonts w:ascii="Arial" w:eastAsia="Arial" w:hAnsi="Arial" w:cs="Arial"/>
              <w:sz w:val="28"/>
              <w:szCs w:val="28"/>
            </w:rPr>
          </w:rPrChange>
        </w:rPr>
        <w:t xml:space="preserve"> </w:t>
      </w:r>
      <w:ins w:id="2794" w:author="Michelle Tozer (P150649)" w:date="2018-12-11T16:52:00Z">
        <w:r w:rsidR="00776B61" w:rsidRPr="00261B79">
          <w:rPr>
            <w:rFonts w:ascii="Arial" w:eastAsia="Arial" w:hAnsi="Arial" w:cs="Arial"/>
            <w:sz w:val="24"/>
            <w:szCs w:val="24"/>
          </w:rPr>
          <w:t xml:space="preserve">including </w:t>
        </w:r>
      </w:ins>
      <w:del w:id="2795" w:author="Michelle Tozer (P150649)" w:date="2018-12-11T16:52:00Z">
        <w:r w:rsidRPr="0083419F" w:rsidDel="00776B61">
          <w:rPr>
            <w:rFonts w:ascii="Arial" w:eastAsia="Arial" w:hAnsi="Arial" w:cs="Arial"/>
            <w:sz w:val="24"/>
            <w:szCs w:val="24"/>
            <w:rPrChange w:id="2796" w:author="Michelle Tozer" w:date="2018-12-11T21:31:00Z">
              <w:rPr>
                <w:rFonts w:ascii="Arial" w:eastAsia="Arial" w:hAnsi="Arial" w:cs="Arial"/>
                <w:sz w:val="28"/>
                <w:szCs w:val="28"/>
              </w:rPr>
            </w:rPrChange>
          </w:rPr>
          <w:delText xml:space="preserve">as does </w:delText>
        </w:r>
      </w:del>
      <w:r w:rsidRPr="0083419F">
        <w:rPr>
          <w:rFonts w:ascii="Arial" w:eastAsia="Arial" w:hAnsi="Arial" w:cs="Arial"/>
          <w:sz w:val="24"/>
          <w:szCs w:val="24"/>
          <w:rPrChange w:id="2797" w:author="Michelle Tozer" w:date="2018-12-11T21:31:00Z">
            <w:rPr>
              <w:rFonts w:ascii="Arial" w:eastAsia="Arial" w:hAnsi="Arial" w:cs="Arial"/>
              <w:sz w:val="28"/>
              <w:szCs w:val="28"/>
            </w:rPr>
          </w:rPrChange>
        </w:rPr>
        <w:t xml:space="preserve">the priest </w:t>
      </w:r>
      <w:ins w:id="2798" w:author="Michelle Tozer (P150649)" w:date="2018-12-11T16:53:00Z">
        <w:r w:rsidR="00776B61" w:rsidRPr="00261B79">
          <w:rPr>
            <w:rFonts w:ascii="Arial" w:eastAsia="Arial" w:hAnsi="Arial" w:cs="Arial"/>
            <w:sz w:val="24"/>
            <w:szCs w:val="24"/>
          </w:rPr>
          <w:t>as he</w:t>
        </w:r>
      </w:ins>
      <w:del w:id="2799" w:author="Michelle Tozer (P150649)" w:date="2018-12-11T16:53:00Z">
        <w:r w:rsidRPr="0083419F" w:rsidDel="00776B61">
          <w:rPr>
            <w:rFonts w:ascii="Arial" w:eastAsia="Arial" w:hAnsi="Arial" w:cs="Arial"/>
            <w:sz w:val="24"/>
            <w:szCs w:val="24"/>
            <w:rPrChange w:id="2800" w:author="Michelle Tozer" w:date="2018-12-11T21:31:00Z">
              <w:rPr>
                <w:rFonts w:ascii="Arial" w:eastAsia="Arial" w:hAnsi="Arial" w:cs="Arial"/>
                <w:sz w:val="28"/>
                <w:szCs w:val="28"/>
              </w:rPr>
            </w:rPrChange>
          </w:rPr>
          <w:delText>he also</w:delText>
        </w:r>
      </w:del>
      <w:r w:rsidRPr="0083419F">
        <w:rPr>
          <w:rFonts w:ascii="Arial" w:eastAsia="Arial" w:hAnsi="Arial" w:cs="Arial"/>
          <w:sz w:val="24"/>
          <w:szCs w:val="24"/>
          <w:rPrChange w:id="2801" w:author="Michelle Tozer" w:date="2018-12-11T21:31:00Z">
            <w:rPr>
              <w:rFonts w:ascii="Arial" w:eastAsia="Arial" w:hAnsi="Arial" w:cs="Arial"/>
              <w:sz w:val="28"/>
              <w:szCs w:val="28"/>
            </w:rPr>
          </w:rPrChange>
        </w:rPr>
        <w:t xml:space="preserve"> carries an open bible with the pages</w:t>
      </w:r>
      <w:del w:id="2802" w:author="Michelle Tozer (P150649)" w:date="2018-12-11T16:53:00Z">
        <w:r w:rsidRPr="0083419F" w:rsidDel="00776B61">
          <w:rPr>
            <w:rFonts w:ascii="Arial" w:eastAsia="Arial" w:hAnsi="Arial" w:cs="Arial"/>
            <w:sz w:val="24"/>
            <w:szCs w:val="24"/>
            <w:rPrChange w:id="2803" w:author="Michelle Tozer" w:date="2018-12-11T21:31:00Z">
              <w:rPr>
                <w:rFonts w:ascii="Arial" w:eastAsia="Arial" w:hAnsi="Arial" w:cs="Arial"/>
                <w:sz w:val="28"/>
                <w:szCs w:val="28"/>
              </w:rPr>
            </w:rPrChange>
          </w:rPr>
          <w:delText xml:space="preserve"> open</w:delText>
        </w:r>
      </w:del>
      <w:r w:rsidRPr="0083419F">
        <w:rPr>
          <w:rFonts w:ascii="Arial" w:eastAsia="Arial" w:hAnsi="Arial" w:cs="Arial"/>
          <w:sz w:val="24"/>
          <w:szCs w:val="24"/>
          <w:rPrChange w:id="2804" w:author="Michelle Tozer" w:date="2018-12-11T21:31:00Z">
            <w:rPr>
              <w:rFonts w:ascii="Arial" w:eastAsia="Arial" w:hAnsi="Arial" w:cs="Arial"/>
              <w:sz w:val="28"/>
              <w:szCs w:val="28"/>
            </w:rPr>
          </w:rPrChange>
        </w:rPr>
        <w:t xml:space="preserve"> showing scripture</w:t>
      </w:r>
      <w:ins w:id="2805" w:author="Michelle Tozer (P150649)" w:date="2018-12-11T16:53:00Z">
        <w:r w:rsidR="00776B61" w:rsidRPr="00261B79">
          <w:rPr>
            <w:rFonts w:ascii="Arial" w:eastAsia="Arial" w:hAnsi="Arial" w:cs="Arial"/>
            <w:sz w:val="24"/>
            <w:szCs w:val="24"/>
          </w:rPr>
          <w:t>,</w:t>
        </w:r>
      </w:ins>
      <w:r w:rsidRPr="0083419F">
        <w:rPr>
          <w:rFonts w:ascii="Arial" w:eastAsia="Arial" w:hAnsi="Arial" w:cs="Arial"/>
          <w:sz w:val="24"/>
          <w:szCs w:val="24"/>
          <w:rPrChange w:id="2806" w:author="Michelle Tozer" w:date="2018-12-11T21:31:00Z">
            <w:rPr>
              <w:rFonts w:ascii="Arial" w:eastAsia="Arial" w:hAnsi="Arial" w:cs="Arial"/>
              <w:sz w:val="28"/>
              <w:szCs w:val="28"/>
            </w:rPr>
          </w:rPrChange>
        </w:rPr>
        <w:t xml:space="preserve"> the plant </w:t>
      </w:r>
      <w:ins w:id="2807" w:author="Michelle Tozer (P150649)" w:date="2018-12-11T16:53:00Z">
        <w:r w:rsidR="00776B61" w:rsidRPr="00261B79">
          <w:rPr>
            <w:rFonts w:ascii="Arial" w:eastAsia="Arial" w:hAnsi="Arial" w:cs="Arial"/>
            <w:sz w:val="24"/>
            <w:szCs w:val="24"/>
          </w:rPr>
          <w:t xml:space="preserve">is a </w:t>
        </w:r>
      </w:ins>
      <w:del w:id="2808" w:author="Michelle Tozer (P150649)" w:date="2018-12-11T16:53:00Z">
        <w:r w:rsidRPr="0083419F" w:rsidDel="00776B61">
          <w:rPr>
            <w:rFonts w:ascii="Arial" w:eastAsia="Arial" w:hAnsi="Arial" w:cs="Arial"/>
            <w:sz w:val="24"/>
            <w:szCs w:val="24"/>
            <w:rPrChange w:id="2809" w:author="Michelle Tozer" w:date="2018-12-11T21:31:00Z">
              <w:rPr>
                <w:rFonts w:ascii="Arial" w:eastAsia="Arial" w:hAnsi="Arial" w:cs="Arial"/>
                <w:sz w:val="28"/>
                <w:szCs w:val="28"/>
              </w:rPr>
            </w:rPrChange>
          </w:rPr>
          <w:delText xml:space="preserve">a </w:delText>
        </w:r>
      </w:del>
      <w:r w:rsidRPr="0083419F">
        <w:rPr>
          <w:rFonts w:ascii="Arial" w:eastAsia="Arial" w:hAnsi="Arial" w:cs="Arial"/>
          <w:sz w:val="24"/>
          <w:szCs w:val="24"/>
          <w:rPrChange w:id="2810" w:author="Michelle Tozer" w:date="2018-12-11T21:31:00Z">
            <w:rPr>
              <w:rFonts w:ascii="Arial" w:eastAsia="Arial" w:hAnsi="Arial" w:cs="Arial"/>
              <w:sz w:val="28"/>
              <w:szCs w:val="28"/>
            </w:rPr>
          </w:rPrChange>
        </w:rPr>
        <w:t>young lily shoot another form of purity</w:t>
      </w:r>
      <w:ins w:id="2811" w:author="Michelle Tozer (P150649)" w:date="2018-12-11T16:53:00Z">
        <w:r w:rsidR="00776B61" w:rsidRPr="00261B79">
          <w:rPr>
            <w:rFonts w:ascii="Arial" w:eastAsia="Arial" w:hAnsi="Arial" w:cs="Arial"/>
            <w:sz w:val="24"/>
            <w:szCs w:val="24"/>
          </w:rPr>
          <w:t xml:space="preserve">, </w:t>
        </w:r>
      </w:ins>
      <w:del w:id="2812" w:author="Michelle Tozer (P150649)" w:date="2018-12-11T16:53:00Z">
        <w:r w:rsidRPr="0083419F" w:rsidDel="00776B61">
          <w:rPr>
            <w:rFonts w:ascii="Arial" w:eastAsia="Arial" w:hAnsi="Arial" w:cs="Arial"/>
            <w:sz w:val="24"/>
            <w:szCs w:val="24"/>
            <w:rPrChange w:id="2813" w:author="Michelle Tozer" w:date="2018-12-11T21:31:00Z">
              <w:rPr>
                <w:rFonts w:ascii="Arial" w:eastAsia="Arial" w:hAnsi="Arial" w:cs="Arial"/>
                <w:sz w:val="28"/>
                <w:szCs w:val="28"/>
              </w:rPr>
            </w:rPrChange>
          </w:rPr>
          <w:delText xml:space="preserve">.        </w:delText>
        </w:r>
      </w:del>
      <w:ins w:id="2814" w:author="Michelle Tozer (P150649)" w:date="2018-12-11T16:53:00Z">
        <w:r w:rsidR="00776B61" w:rsidRPr="00261B79">
          <w:rPr>
            <w:rFonts w:ascii="Arial" w:eastAsia="Arial" w:hAnsi="Arial" w:cs="Arial"/>
            <w:sz w:val="24"/>
            <w:szCs w:val="24"/>
          </w:rPr>
          <w:t>t</w:t>
        </w:r>
      </w:ins>
      <w:del w:id="2815" w:author="Michelle Tozer (P150649)" w:date="2018-12-11T16:53:00Z">
        <w:r w:rsidRPr="0083419F" w:rsidDel="00776B61">
          <w:rPr>
            <w:rFonts w:ascii="Arial" w:eastAsia="Arial" w:hAnsi="Arial" w:cs="Arial"/>
            <w:sz w:val="24"/>
            <w:szCs w:val="24"/>
            <w:rPrChange w:id="2816" w:author="Michelle Tozer" w:date="2018-12-11T21:31:00Z">
              <w:rPr>
                <w:rFonts w:ascii="Arial" w:eastAsia="Arial" w:hAnsi="Arial" w:cs="Arial"/>
                <w:sz w:val="28"/>
                <w:szCs w:val="28"/>
              </w:rPr>
            </w:rPrChange>
          </w:rPr>
          <w:delText>T</w:delText>
        </w:r>
      </w:del>
      <w:r w:rsidRPr="0083419F">
        <w:rPr>
          <w:rFonts w:ascii="Arial" w:eastAsia="Arial" w:hAnsi="Arial" w:cs="Arial"/>
          <w:sz w:val="24"/>
          <w:szCs w:val="24"/>
          <w:rPrChange w:id="2817" w:author="Michelle Tozer" w:date="2018-12-11T21:31:00Z">
            <w:rPr>
              <w:rFonts w:ascii="Arial" w:eastAsia="Arial" w:hAnsi="Arial" w:cs="Arial"/>
              <w:sz w:val="28"/>
              <w:szCs w:val="28"/>
            </w:rPr>
          </w:rPrChange>
        </w:rPr>
        <w:t>he walls and windows are all very clean a</w:t>
      </w:r>
      <w:ins w:id="2818" w:author="Michelle Tozer (P150649)" w:date="2018-12-11T16:54:00Z">
        <w:r w:rsidR="00776B61" w:rsidRPr="00261B79">
          <w:rPr>
            <w:rFonts w:ascii="Arial" w:eastAsia="Arial" w:hAnsi="Arial" w:cs="Arial"/>
            <w:sz w:val="24"/>
            <w:szCs w:val="24"/>
          </w:rPr>
          <w:t xml:space="preserve">nother sign of </w:t>
        </w:r>
      </w:ins>
      <w:del w:id="2819" w:author="Michelle Tozer (P150649)" w:date="2018-12-11T16:54:00Z">
        <w:r w:rsidRPr="0083419F" w:rsidDel="00776B61">
          <w:rPr>
            <w:rFonts w:ascii="Arial" w:eastAsia="Arial" w:hAnsi="Arial" w:cs="Arial"/>
            <w:sz w:val="24"/>
            <w:szCs w:val="24"/>
            <w:rPrChange w:id="2820" w:author="Michelle Tozer" w:date="2018-12-11T21:31:00Z">
              <w:rPr>
                <w:rFonts w:ascii="Arial" w:eastAsia="Arial" w:hAnsi="Arial" w:cs="Arial"/>
                <w:sz w:val="28"/>
                <w:szCs w:val="28"/>
              </w:rPr>
            </w:rPrChange>
          </w:rPr>
          <w:delText xml:space="preserve">nd </w:delText>
        </w:r>
      </w:del>
      <w:r w:rsidRPr="0083419F">
        <w:rPr>
          <w:rFonts w:ascii="Arial" w:eastAsia="Arial" w:hAnsi="Arial" w:cs="Arial"/>
          <w:sz w:val="24"/>
          <w:szCs w:val="24"/>
          <w:rPrChange w:id="2821" w:author="Michelle Tozer" w:date="2018-12-11T21:31:00Z">
            <w:rPr>
              <w:rFonts w:ascii="Arial" w:eastAsia="Arial" w:hAnsi="Arial" w:cs="Arial"/>
              <w:sz w:val="28"/>
              <w:szCs w:val="28"/>
            </w:rPr>
          </w:rPrChange>
        </w:rPr>
        <w:t>pur</w:t>
      </w:r>
      <w:ins w:id="2822" w:author="Michelle Tozer (P150649)" w:date="2018-12-11T16:54:00Z">
        <w:r w:rsidR="00776B61" w:rsidRPr="00261B79">
          <w:rPr>
            <w:rFonts w:ascii="Arial" w:eastAsia="Arial" w:hAnsi="Arial" w:cs="Arial"/>
            <w:sz w:val="24"/>
            <w:szCs w:val="24"/>
          </w:rPr>
          <w:t>ity,</w:t>
        </w:r>
      </w:ins>
      <w:del w:id="2823" w:author="Michelle Tozer (P150649)" w:date="2018-12-11T16:54:00Z">
        <w:r w:rsidRPr="0083419F" w:rsidDel="00776B61">
          <w:rPr>
            <w:rFonts w:ascii="Arial" w:eastAsia="Arial" w:hAnsi="Arial" w:cs="Arial"/>
            <w:sz w:val="24"/>
            <w:szCs w:val="24"/>
            <w:rPrChange w:id="2824" w:author="Michelle Tozer" w:date="2018-12-11T21:31:00Z">
              <w:rPr>
                <w:rFonts w:ascii="Arial" w:eastAsia="Arial" w:hAnsi="Arial" w:cs="Arial"/>
                <w:sz w:val="28"/>
                <w:szCs w:val="28"/>
              </w:rPr>
            </w:rPrChange>
          </w:rPr>
          <w:delText>e,</w:delText>
        </w:r>
      </w:del>
      <w:r w:rsidRPr="0083419F">
        <w:rPr>
          <w:rFonts w:ascii="Arial" w:eastAsia="Arial" w:hAnsi="Arial" w:cs="Arial"/>
          <w:sz w:val="24"/>
          <w:szCs w:val="24"/>
          <w:rPrChange w:id="2825" w:author="Michelle Tozer" w:date="2018-12-11T21:31:00Z">
            <w:rPr>
              <w:rFonts w:ascii="Arial" w:eastAsia="Arial" w:hAnsi="Arial" w:cs="Arial"/>
              <w:sz w:val="28"/>
              <w:szCs w:val="28"/>
            </w:rPr>
          </w:rPrChange>
        </w:rPr>
        <w:t xml:space="preserve"> giving chastity and grace to the artwork, yet the windows are closed to the outside world but in an opposing style of art </w:t>
      </w:r>
      <w:ins w:id="2826" w:author="Michelle Tozer (P150649)" w:date="2018-12-11T16:54:00Z">
        <w:r w:rsidR="00776B61" w:rsidRPr="00261B79">
          <w:rPr>
            <w:rFonts w:ascii="Arial" w:eastAsia="Arial" w:hAnsi="Arial" w:cs="Arial"/>
            <w:sz w:val="24"/>
            <w:szCs w:val="24"/>
          </w:rPr>
          <w:t xml:space="preserve">work </w:t>
        </w:r>
      </w:ins>
      <w:r w:rsidRPr="0083419F">
        <w:rPr>
          <w:rFonts w:ascii="Arial" w:eastAsia="Arial" w:hAnsi="Arial" w:cs="Arial"/>
          <w:sz w:val="24"/>
          <w:szCs w:val="24"/>
          <w:rPrChange w:id="2827" w:author="Michelle Tozer" w:date="2018-12-11T21:31:00Z">
            <w:rPr>
              <w:rFonts w:ascii="Arial" w:eastAsia="Arial" w:hAnsi="Arial" w:cs="Arial"/>
              <w:sz w:val="28"/>
              <w:szCs w:val="28"/>
            </w:rPr>
          </w:rPrChange>
        </w:rPr>
        <w:t xml:space="preserve">of Denis like </w:t>
      </w:r>
      <w:ins w:id="2828" w:author="Michelle Tozer (P150649)" w:date="2018-12-11T16:54:00Z">
        <w:r w:rsidR="00776B61" w:rsidRPr="00261B79">
          <w:rPr>
            <w:rFonts w:ascii="Arial" w:eastAsia="Arial" w:hAnsi="Arial" w:cs="Arial"/>
            <w:sz w:val="24"/>
            <w:szCs w:val="24"/>
          </w:rPr>
          <w:t>the picture below</w:t>
        </w:r>
      </w:ins>
      <w:ins w:id="2829" w:author="Michelle Tozer (P150649)" w:date="2018-12-11T16:55:00Z">
        <w:r w:rsidR="00776B61" w:rsidRPr="00261B79">
          <w:rPr>
            <w:rFonts w:ascii="Arial" w:eastAsia="Arial" w:hAnsi="Arial" w:cs="Arial"/>
            <w:sz w:val="24"/>
            <w:szCs w:val="24"/>
          </w:rPr>
          <w:t>, it portrays</w:t>
        </w:r>
        <w:r w:rsidR="00776B61">
          <w:rPr>
            <w:rFonts w:ascii="Arial" w:eastAsia="Arial" w:hAnsi="Arial" w:cs="Arial"/>
            <w:sz w:val="24"/>
            <w:szCs w:val="24"/>
          </w:rPr>
          <w:t xml:space="preserve"> that</w:t>
        </w:r>
      </w:ins>
      <w:del w:id="2830" w:author="Michelle Tozer (P150649)" w:date="2018-12-11T16:55:00Z">
        <w:r w:rsidRPr="00A344C5" w:rsidDel="00776B61">
          <w:rPr>
            <w:rFonts w:ascii="Arial" w:eastAsia="Arial" w:hAnsi="Arial" w:cs="Arial"/>
            <w:sz w:val="24"/>
            <w:szCs w:val="24"/>
            <w:rPrChange w:id="2831" w:author="Michelle Tozer (P150649)" w:date="2018-12-11T11:24:00Z">
              <w:rPr>
                <w:rFonts w:ascii="Arial" w:eastAsia="Arial" w:hAnsi="Arial" w:cs="Arial"/>
                <w:sz w:val="28"/>
                <w:szCs w:val="28"/>
              </w:rPr>
            </w:rPrChange>
          </w:rPr>
          <w:delText xml:space="preserve">be              </w:delText>
        </w:r>
      </w:del>
      <w:ins w:id="2832" w:author="Michelle Tozer (P150649)" w:date="2018-12-11T16:55:00Z">
        <w:r w:rsidR="00776B61">
          <w:rPr>
            <w:rFonts w:ascii="Arial" w:eastAsia="Arial" w:hAnsi="Arial" w:cs="Arial"/>
            <w:sz w:val="24"/>
            <w:szCs w:val="24"/>
          </w:rPr>
          <w:t xml:space="preserve"> </w:t>
        </w:r>
      </w:ins>
      <w:del w:id="2833" w:author="Michelle Tozer (P150649)" w:date="2018-12-11T16:55:00Z">
        <w:r w:rsidRPr="00A344C5" w:rsidDel="00776B61">
          <w:rPr>
            <w:rFonts w:ascii="Arial" w:eastAsia="Arial" w:hAnsi="Arial" w:cs="Arial"/>
            <w:sz w:val="24"/>
            <w:szCs w:val="24"/>
            <w:rPrChange w:id="2834" w:author="Michelle Tozer (P150649)" w:date="2018-12-11T11:24:00Z">
              <w:rPr>
                <w:rFonts w:ascii="Arial" w:eastAsia="Arial" w:hAnsi="Arial" w:cs="Arial"/>
                <w:sz w:val="28"/>
                <w:szCs w:val="28"/>
              </w:rPr>
            </w:rPrChange>
          </w:rPr>
          <w:delText xml:space="preserve"> </w:delText>
        </w:r>
      </w:del>
      <w:r w:rsidRPr="00A344C5">
        <w:rPr>
          <w:rFonts w:ascii="Arial" w:eastAsia="Arial" w:hAnsi="Arial" w:cs="Arial"/>
          <w:sz w:val="24"/>
          <w:szCs w:val="24"/>
          <w:rPrChange w:id="2835" w:author="Michelle Tozer (P150649)" w:date="2018-12-11T11:24:00Z">
            <w:rPr>
              <w:rFonts w:ascii="Arial" w:eastAsia="Arial" w:hAnsi="Arial" w:cs="Arial"/>
              <w:sz w:val="28"/>
              <w:szCs w:val="28"/>
            </w:rPr>
          </w:rPrChange>
        </w:rPr>
        <w:t xml:space="preserve"> Maurice Denis artwork</w:t>
      </w:r>
      <w:ins w:id="2836" w:author="Michelle Tozer (P150649)" w:date="2018-12-11T16:55:00Z">
        <w:r w:rsidR="00776B61">
          <w:rPr>
            <w:rFonts w:ascii="Arial" w:eastAsia="Arial" w:hAnsi="Arial" w:cs="Arial"/>
            <w:sz w:val="24"/>
            <w:szCs w:val="24"/>
          </w:rPr>
          <w:t xml:space="preserve"> also</w:t>
        </w:r>
      </w:ins>
      <w:r w:rsidRPr="00A344C5">
        <w:rPr>
          <w:rFonts w:ascii="Arial" w:eastAsia="Arial" w:hAnsi="Arial" w:cs="Arial"/>
          <w:sz w:val="24"/>
          <w:szCs w:val="24"/>
          <w:rPrChange w:id="2837" w:author="Michelle Tozer (P150649)" w:date="2018-12-11T11:24:00Z">
            <w:rPr>
              <w:rFonts w:ascii="Arial" w:eastAsia="Arial" w:hAnsi="Arial" w:cs="Arial"/>
              <w:sz w:val="28"/>
              <w:szCs w:val="28"/>
            </w:rPr>
          </w:rPrChange>
        </w:rPr>
        <w:t xml:space="preserve"> has a sensuality</w:t>
      </w:r>
      <w:ins w:id="2838" w:author="Michelle Tozer" w:date="2018-12-11T21:32:00Z">
        <w:r w:rsidR="0083419F">
          <w:rPr>
            <w:rFonts w:ascii="Arial" w:eastAsia="Arial" w:hAnsi="Arial" w:cs="Arial"/>
            <w:sz w:val="24"/>
            <w:szCs w:val="24"/>
          </w:rPr>
          <w:t xml:space="preserve"> </w:t>
        </w:r>
        <w:r w:rsidR="00C36559">
          <w:rPr>
            <w:rFonts w:ascii="Arial" w:eastAsia="Arial" w:hAnsi="Arial" w:cs="Arial"/>
            <w:sz w:val="24"/>
            <w:szCs w:val="24"/>
          </w:rPr>
          <w:t>this</w:t>
        </w:r>
      </w:ins>
      <w:r w:rsidRPr="00A344C5">
        <w:rPr>
          <w:rFonts w:ascii="Arial" w:eastAsia="Arial" w:hAnsi="Arial" w:cs="Arial"/>
          <w:sz w:val="24"/>
          <w:szCs w:val="24"/>
          <w:rPrChange w:id="2839" w:author="Michelle Tozer (P150649)" w:date="2018-12-11T11:24:00Z">
            <w:rPr>
              <w:rFonts w:ascii="Arial" w:eastAsia="Arial" w:hAnsi="Arial" w:cs="Arial"/>
              <w:sz w:val="28"/>
              <w:szCs w:val="28"/>
            </w:rPr>
          </w:rPrChange>
        </w:rPr>
        <w:t xml:space="preserve"> </w:t>
      </w:r>
      <w:del w:id="2840" w:author="Michelle Tozer" w:date="2018-12-11T21:32:00Z">
        <w:r w:rsidRPr="00A344C5" w:rsidDel="00C36559">
          <w:rPr>
            <w:rFonts w:ascii="Arial" w:eastAsia="Arial" w:hAnsi="Arial" w:cs="Arial"/>
            <w:sz w:val="24"/>
            <w:szCs w:val="24"/>
            <w:rPrChange w:id="2841" w:author="Michelle Tozer (P150649)" w:date="2018-12-11T11:24:00Z">
              <w:rPr>
                <w:rFonts w:ascii="Arial" w:eastAsia="Arial" w:hAnsi="Arial" w:cs="Arial"/>
                <w:sz w:val="28"/>
                <w:szCs w:val="28"/>
              </w:rPr>
            </w:rPrChange>
          </w:rPr>
          <w:delText>that</w:delText>
        </w:r>
      </w:del>
      <w:r w:rsidRPr="00A344C5">
        <w:rPr>
          <w:rFonts w:ascii="Arial" w:eastAsia="Arial" w:hAnsi="Arial" w:cs="Arial"/>
          <w:sz w:val="24"/>
          <w:szCs w:val="24"/>
          <w:rPrChange w:id="2842" w:author="Michelle Tozer (P150649)" w:date="2018-12-11T11:24:00Z">
            <w:rPr>
              <w:rFonts w:ascii="Arial" w:eastAsia="Arial" w:hAnsi="Arial" w:cs="Arial"/>
              <w:sz w:val="28"/>
              <w:szCs w:val="28"/>
            </w:rPr>
          </w:rPrChange>
        </w:rPr>
        <w:t xml:space="preserve"> </w:t>
      </w:r>
    </w:p>
    <w:p w14:paraId="64D0EEBB" w14:textId="3B559478" w:rsidR="00B61F59" w:rsidRDefault="00420313">
      <w:pPr>
        <w:spacing w:line="480" w:lineRule="auto"/>
        <w:rPr>
          <w:ins w:id="2843" w:author="Michelle Tozer" w:date="2018-12-11T23:31:00Z"/>
          <w:rFonts w:ascii="Arial" w:eastAsia="Arial" w:hAnsi="Arial" w:cs="Arial"/>
          <w:sz w:val="24"/>
          <w:szCs w:val="24"/>
        </w:rPr>
      </w:pPr>
      <w:del w:id="2844" w:author="Michelle Tozer (P150649)" w:date="2018-12-11T16:56:00Z">
        <w:r w:rsidRPr="00A344C5" w:rsidDel="00776B61">
          <w:rPr>
            <w:rFonts w:ascii="Arial" w:eastAsia="Arial" w:hAnsi="Arial" w:cs="Arial"/>
            <w:sz w:val="24"/>
            <w:szCs w:val="24"/>
            <w:rPrChange w:id="2845" w:author="Michelle Tozer (P150649)" w:date="2018-12-11T11:24:00Z">
              <w:rPr>
                <w:rFonts w:ascii="Arial" w:eastAsia="Arial" w:hAnsi="Arial" w:cs="Arial"/>
                <w:sz w:val="28"/>
                <w:szCs w:val="28"/>
              </w:rPr>
            </w:rPrChange>
          </w:rPr>
          <w:delText xml:space="preserve">transcends </w:delText>
        </w:r>
      </w:del>
      <w:del w:id="2846" w:author="Michelle Tozer (P150649)" w:date="2018-12-11T16:55:00Z">
        <w:r w:rsidRPr="00A344C5" w:rsidDel="00776B61">
          <w:rPr>
            <w:rFonts w:ascii="Arial" w:eastAsia="Arial" w:hAnsi="Arial" w:cs="Arial"/>
            <w:sz w:val="24"/>
            <w:szCs w:val="24"/>
            <w:rPrChange w:id="2847" w:author="Michelle Tozer (P150649)" w:date="2018-12-11T11:24:00Z">
              <w:rPr>
                <w:rFonts w:ascii="Arial" w:eastAsia="Arial" w:hAnsi="Arial" w:cs="Arial"/>
                <w:sz w:val="28"/>
                <w:szCs w:val="28"/>
              </w:rPr>
            </w:rPrChange>
          </w:rPr>
          <w:delText>any</w:delText>
        </w:r>
      </w:del>
      <w:del w:id="2848" w:author="Michelle Tozer (P150649)" w:date="2018-12-11T16:57:00Z">
        <w:r w:rsidRPr="00A344C5" w:rsidDel="00776B61">
          <w:rPr>
            <w:rFonts w:ascii="Arial" w:eastAsia="Arial" w:hAnsi="Arial" w:cs="Arial"/>
            <w:sz w:val="24"/>
            <w:szCs w:val="24"/>
            <w:rPrChange w:id="2849" w:author="Michelle Tozer (P150649)" w:date="2018-12-11T11:24:00Z">
              <w:rPr>
                <w:rFonts w:ascii="Arial" w:eastAsia="Arial" w:hAnsi="Arial" w:cs="Arial"/>
                <w:sz w:val="28"/>
                <w:szCs w:val="28"/>
              </w:rPr>
            </w:rPrChange>
          </w:rPr>
          <w:delText xml:space="preserve"> </w:delText>
        </w:r>
      </w:del>
      <w:r w:rsidRPr="00A344C5">
        <w:rPr>
          <w:rFonts w:ascii="Arial" w:hAnsi="Arial" w:cs="Arial"/>
          <w:noProof/>
          <w:sz w:val="24"/>
          <w:szCs w:val="24"/>
          <w:lang w:eastAsia="en-GB"/>
          <w:rPrChange w:id="2850" w:author="Michelle Tozer (P150649)" w:date="2018-12-11T11:24:00Z">
            <w:rPr>
              <w:noProof/>
              <w:lang w:eastAsia="en-GB"/>
            </w:rPr>
          </w:rPrChange>
        </w:rPr>
        <w:drawing>
          <wp:inline distT="0" distB="0" distL="0" distR="0" wp14:anchorId="7BC865D7" wp14:editId="6EA9FB52">
            <wp:extent cx="4762500" cy="1923415"/>
            <wp:effectExtent l="0" t="0" r="0" b="635"/>
            <wp:docPr id="2" name="Picture" title="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5">
                      <a:extLst>
                        <a:ext uri="{28A0092B-C50C-407E-A947-70E740481C1C}">
                          <a14:useLocalDpi xmlns:a14="http://schemas.microsoft.com/office/drawing/2010/main" val="0"/>
                        </a:ext>
                      </a:extLst>
                    </a:blip>
                    <a:stretch>
                      <a:fillRect/>
                    </a:stretch>
                  </pic:blipFill>
                  <pic:spPr>
                    <a:xfrm>
                      <a:off x="0" y="0"/>
                      <a:ext cx="4777464" cy="1929458"/>
                    </a:xfrm>
                    <a:prstGeom prst="rect">
                      <a:avLst/>
                    </a:prstGeom>
                  </pic:spPr>
                </pic:pic>
              </a:graphicData>
            </a:graphic>
          </wp:inline>
        </w:drawing>
      </w:r>
      <w:ins w:id="2851" w:author="Michelle Tozer" w:date="2018-12-11T21:32:00Z">
        <w:r w:rsidR="00C36559">
          <w:rPr>
            <w:rFonts w:ascii="Arial" w:eastAsia="Arial" w:hAnsi="Arial" w:cs="Arial"/>
            <w:sz w:val="24"/>
            <w:szCs w:val="24"/>
          </w:rPr>
          <w:t xml:space="preserve">  </w:t>
        </w:r>
      </w:ins>
      <w:ins w:id="2852" w:author="Michelle Tozer" w:date="2018-12-11T23:44:00Z">
        <w:r w:rsidR="00D368D2">
          <w:rPr>
            <w:rFonts w:ascii="Arial" w:eastAsia="Arial" w:hAnsi="Arial" w:cs="Arial"/>
            <w:sz w:val="24"/>
            <w:szCs w:val="24"/>
          </w:rPr>
          <w:t>fig.11</w:t>
        </w:r>
      </w:ins>
    </w:p>
    <w:p w14:paraId="2934CF89" w14:textId="09917821" w:rsidR="00420313" w:rsidDel="00C36559" w:rsidRDefault="00B61F59">
      <w:pPr>
        <w:spacing w:line="480" w:lineRule="auto"/>
        <w:rPr>
          <w:ins w:id="2853" w:author="Michelle Tozer (P150649)" w:date="2018-12-11T17:10:00Z"/>
          <w:del w:id="2854" w:author="Michelle Tozer" w:date="2018-12-11T21:32:00Z"/>
          <w:rFonts w:ascii="Arial" w:eastAsia="Arial" w:hAnsi="Arial" w:cs="Arial"/>
          <w:sz w:val="24"/>
          <w:szCs w:val="24"/>
        </w:rPr>
        <w:pPrChange w:id="2855" w:author="Michelle Tozer (P150649)" w:date="2018-12-11T16:50:00Z">
          <w:pPr>
            <w:spacing w:line="480" w:lineRule="auto"/>
            <w:ind w:left="720"/>
          </w:pPr>
        </w:pPrChange>
      </w:pPr>
      <w:ins w:id="2856" w:author="Michelle Tozer" w:date="2018-12-11T23:31:00Z">
        <w:r>
          <w:rPr>
            <w:rFonts w:ascii="Arial" w:eastAsia="Arial" w:hAnsi="Arial" w:cs="Arial"/>
            <w:sz w:val="24"/>
            <w:szCs w:val="24"/>
          </w:rPr>
          <w:t>Ladies in pool</w:t>
        </w:r>
        <w:r w:rsidR="00F44E1D">
          <w:rPr>
            <w:rFonts w:ascii="Arial" w:eastAsia="Arial" w:hAnsi="Arial" w:cs="Arial"/>
            <w:sz w:val="24"/>
            <w:szCs w:val="24"/>
          </w:rPr>
          <w:t xml:space="preserve"> oil on canvas Denis </w:t>
        </w:r>
      </w:ins>
      <w:ins w:id="2857" w:author="Michelle Tozer" w:date="2018-12-11T21:32:00Z">
        <w:r w:rsidR="00C36559">
          <w:rPr>
            <w:rFonts w:ascii="Arial" w:eastAsia="Arial" w:hAnsi="Arial" w:cs="Arial"/>
            <w:sz w:val="24"/>
            <w:szCs w:val="24"/>
          </w:rPr>
          <w:t xml:space="preserve">            </w:t>
        </w:r>
      </w:ins>
      <w:ins w:id="2858" w:author="Michelle Tozer" w:date="2018-12-11T21:33:00Z">
        <w:r w:rsidR="00C36559">
          <w:rPr>
            <w:rFonts w:ascii="Arial" w:eastAsia="Arial" w:hAnsi="Arial" w:cs="Arial"/>
            <w:sz w:val="24"/>
            <w:szCs w:val="24"/>
          </w:rPr>
          <w:t xml:space="preserve">   </w:t>
        </w:r>
      </w:ins>
      <w:ins w:id="2859" w:author="Michelle Tozer" w:date="2018-12-11T23:32:00Z">
        <w:r w:rsidR="00351491">
          <w:rPr>
            <w:rFonts w:ascii="Arial" w:eastAsia="Arial" w:hAnsi="Arial" w:cs="Arial"/>
            <w:sz w:val="24"/>
            <w:szCs w:val="24"/>
          </w:rPr>
          <w:t xml:space="preserve">                                                                       in this painting Denis </w:t>
        </w:r>
      </w:ins>
      <w:ins w:id="2860" w:author="Michelle Tozer" w:date="2018-12-11T21:32:00Z">
        <w:r w:rsidR="00C36559">
          <w:rPr>
            <w:rFonts w:ascii="Arial" w:eastAsia="Arial" w:hAnsi="Arial" w:cs="Arial"/>
            <w:sz w:val="24"/>
            <w:szCs w:val="24"/>
          </w:rPr>
          <w:t>c</w:t>
        </w:r>
      </w:ins>
    </w:p>
    <w:p w14:paraId="1A479FE5" w14:textId="0F1DDB5A" w:rsidR="00776B61" w:rsidRPr="00A344C5" w:rsidDel="00776B61" w:rsidRDefault="00776B61">
      <w:pPr>
        <w:spacing w:line="480" w:lineRule="auto"/>
        <w:rPr>
          <w:del w:id="2861" w:author="Michelle Tozer (P150649)" w:date="2018-12-11T16:58:00Z"/>
          <w:rFonts w:ascii="Arial" w:eastAsia="Arial" w:hAnsi="Arial" w:cs="Arial"/>
          <w:sz w:val="24"/>
          <w:szCs w:val="24"/>
          <w:rPrChange w:id="2862" w:author="Michelle Tozer (P150649)" w:date="2018-12-11T11:24:00Z">
            <w:rPr>
              <w:del w:id="2863" w:author="Michelle Tozer (P150649)" w:date="2018-12-11T16:58:00Z"/>
              <w:rFonts w:ascii="Arial" w:eastAsia="Arial" w:hAnsi="Arial" w:cs="Arial"/>
              <w:sz w:val="28"/>
              <w:szCs w:val="28"/>
            </w:rPr>
          </w:rPrChange>
        </w:rPr>
        <w:pPrChange w:id="2864" w:author="Michelle Tozer (P150649)" w:date="2018-12-11T16:50:00Z">
          <w:pPr>
            <w:spacing w:line="480" w:lineRule="auto"/>
            <w:ind w:left="720"/>
          </w:pPr>
        </w:pPrChange>
      </w:pPr>
      <w:ins w:id="2865" w:author="Michelle Tozer (P150649)" w:date="2018-12-11T16:57:00Z">
        <w:del w:id="2866" w:author="Michelle Tozer" w:date="2018-12-11T21:32:00Z">
          <w:r w:rsidDel="00C36559">
            <w:rPr>
              <w:rFonts w:ascii="Arial" w:eastAsia="Arial" w:hAnsi="Arial" w:cs="Arial"/>
              <w:sz w:val="24"/>
              <w:szCs w:val="24"/>
            </w:rPr>
            <w:delText>C</w:delText>
          </w:r>
        </w:del>
        <w:r>
          <w:rPr>
            <w:rFonts w:ascii="Arial" w:eastAsia="Arial" w:hAnsi="Arial" w:cs="Arial"/>
            <w:sz w:val="24"/>
            <w:szCs w:val="24"/>
          </w:rPr>
          <w:t xml:space="preserve">rosses over between </w:t>
        </w:r>
      </w:ins>
    </w:p>
    <w:p w14:paraId="2524342E" w14:textId="3DE35379" w:rsidR="00750959" w:rsidRPr="00A344C5" w:rsidDel="00224DF1" w:rsidRDefault="00691899">
      <w:pPr>
        <w:spacing w:line="480" w:lineRule="auto"/>
        <w:rPr>
          <w:del w:id="2867" w:author="Michelle Tozer (P150649)" w:date="2018-12-11T17:03:00Z"/>
          <w:rFonts w:ascii="Arial" w:eastAsia="Arial" w:hAnsi="Arial" w:cs="Arial"/>
          <w:sz w:val="24"/>
          <w:szCs w:val="24"/>
          <w:rPrChange w:id="2868" w:author="Michelle Tozer (P150649)" w:date="2018-12-11T11:24:00Z">
            <w:rPr>
              <w:del w:id="2869" w:author="Michelle Tozer (P150649)" w:date="2018-12-11T17:03:00Z"/>
              <w:rFonts w:ascii="Arial" w:eastAsia="Arial" w:hAnsi="Arial" w:cs="Arial"/>
              <w:sz w:val="28"/>
              <w:szCs w:val="28"/>
            </w:rPr>
          </w:rPrChange>
        </w:rPr>
        <w:pPrChange w:id="2870" w:author="Michelle Tozer (P150649)" w:date="2018-12-11T16:58:00Z">
          <w:pPr>
            <w:spacing w:line="480" w:lineRule="auto"/>
            <w:ind w:left="720"/>
          </w:pPr>
        </w:pPrChange>
      </w:pPr>
      <w:del w:id="2871" w:author="Lisa Burkl" w:date="2018-12-10T21:41:00Z">
        <w:r w:rsidRPr="00A344C5" w:rsidDel="00A46088">
          <w:rPr>
            <w:rFonts w:ascii="Arial" w:eastAsia="Arial" w:hAnsi="Arial" w:cs="Arial"/>
            <w:sz w:val="24"/>
            <w:szCs w:val="24"/>
            <w:rPrChange w:id="2872" w:author="Michelle Tozer (P150649)" w:date="2018-12-11T11:24:00Z">
              <w:rPr>
                <w:rFonts w:ascii="Arial" w:eastAsia="Arial" w:hAnsi="Arial" w:cs="Arial"/>
                <w:sz w:val="28"/>
                <w:szCs w:val="28"/>
              </w:rPr>
            </w:rPrChange>
          </w:rPr>
          <w:delText>r</w:delText>
        </w:r>
        <w:r w:rsidR="00420313" w:rsidRPr="00A344C5" w:rsidDel="00A46088">
          <w:rPr>
            <w:rFonts w:ascii="Arial" w:eastAsia="Arial" w:hAnsi="Arial" w:cs="Arial"/>
            <w:sz w:val="24"/>
            <w:szCs w:val="24"/>
            <w:rPrChange w:id="2873" w:author="Michelle Tozer (P150649)" w:date="2018-12-11T11:24:00Z">
              <w:rPr>
                <w:rFonts w:ascii="Arial" w:eastAsia="Arial" w:hAnsi="Arial" w:cs="Arial"/>
                <w:sz w:val="28"/>
                <w:szCs w:val="28"/>
              </w:rPr>
            </w:rPrChange>
          </w:rPr>
          <w:delText xml:space="preserve">eligion </w:delText>
        </w:r>
        <w:r w:rsidR="4E8E8F2C" w:rsidRPr="00A344C5" w:rsidDel="00A46088">
          <w:rPr>
            <w:rFonts w:ascii="Arial" w:eastAsia="Arial" w:hAnsi="Arial" w:cs="Arial"/>
            <w:sz w:val="24"/>
            <w:szCs w:val="24"/>
            <w:rPrChange w:id="2874" w:author="Michelle Tozer (P150649)" w:date="2018-12-11T11:24:00Z">
              <w:rPr>
                <w:rFonts w:ascii="Arial" w:eastAsia="Arial" w:hAnsi="Arial" w:cs="Arial"/>
                <w:sz w:val="28"/>
                <w:szCs w:val="28"/>
              </w:rPr>
            </w:rPrChange>
          </w:rPr>
          <w:delText xml:space="preserve"> i</w:delText>
        </w:r>
        <w:r w:rsidR="00420313" w:rsidRPr="00A344C5" w:rsidDel="00A46088">
          <w:rPr>
            <w:rFonts w:ascii="Arial" w:eastAsia="Arial" w:hAnsi="Arial" w:cs="Arial"/>
            <w:sz w:val="24"/>
            <w:szCs w:val="24"/>
            <w:rPrChange w:id="2875" w:author="Michelle Tozer (P150649)" w:date="2018-12-11T11:24:00Z">
              <w:rPr>
                <w:rFonts w:ascii="Arial" w:eastAsia="Arial" w:hAnsi="Arial" w:cs="Arial"/>
                <w:sz w:val="28"/>
                <w:szCs w:val="28"/>
              </w:rPr>
            </w:rPrChange>
          </w:rPr>
          <w:delText>f</w:delText>
        </w:r>
      </w:del>
      <w:ins w:id="2876" w:author="Lisa Burkl" w:date="2018-12-10T21:41:00Z">
        <w:del w:id="2877" w:author="Michelle Tozer (P150649)" w:date="2018-12-11T16:56:00Z">
          <w:r w:rsidR="00A46088" w:rsidRPr="00A344C5" w:rsidDel="00776B61">
            <w:rPr>
              <w:rFonts w:ascii="Arial" w:eastAsia="Arial" w:hAnsi="Arial" w:cs="Arial"/>
              <w:sz w:val="24"/>
              <w:szCs w:val="24"/>
              <w:rPrChange w:id="2878" w:author="Michelle Tozer (P150649)" w:date="2018-12-11T11:24:00Z">
                <w:rPr>
                  <w:rFonts w:ascii="Arial" w:eastAsia="Arial" w:hAnsi="Arial" w:cs="Arial"/>
                  <w:sz w:val="28"/>
                  <w:szCs w:val="28"/>
                </w:rPr>
              </w:rPrChange>
            </w:rPr>
            <w:delText>religion</w:delText>
          </w:r>
        </w:del>
        <w:del w:id="2879" w:author="Michelle Tozer (P150649)" w:date="2018-12-11T17:02:00Z">
          <w:r w:rsidR="00A46088" w:rsidRPr="00A344C5" w:rsidDel="00776B61">
            <w:rPr>
              <w:rFonts w:ascii="Arial" w:eastAsia="Arial" w:hAnsi="Arial" w:cs="Arial"/>
              <w:sz w:val="24"/>
              <w:szCs w:val="24"/>
              <w:rPrChange w:id="2880" w:author="Michelle Tozer (P150649)" w:date="2018-12-11T11:24:00Z">
                <w:rPr>
                  <w:rFonts w:ascii="Arial" w:eastAsia="Arial" w:hAnsi="Arial" w:cs="Arial"/>
                  <w:sz w:val="28"/>
                  <w:szCs w:val="28"/>
                </w:rPr>
              </w:rPrChange>
            </w:rPr>
            <w:delText xml:space="preserve"> </w:delText>
          </w:r>
        </w:del>
      </w:ins>
      <w:ins w:id="2881" w:author="Michelle Tozer (P150649)" w:date="2018-12-11T17:07:00Z">
        <w:r w:rsidR="00224DF1" w:rsidRPr="00224DF1">
          <w:rPr>
            <w:rFonts w:ascii="Arial" w:eastAsia="Arial" w:hAnsi="Arial" w:cs="Arial"/>
            <w:sz w:val="24"/>
            <w:szCs w:val="24"/>
          </w:rPr>
          <w:t>Religion</w:t>
        </w:r>
      </w:ins>
      <w:ins w:id="2882" w:author="Michelle Tozer (P150649)" w:date="2018-12-11T17:02:00Z">
        <w:r w:rsidR="00776B61" w:rsidRPr="00224DF1">
          <w:rPr>
            <w:rFonts w:ascii="Arial" w:eastAsia="Arial" w:hAnsi="Arial" w:cs="Arial"/>
            <w:sz w:val="24"/>
            <w:szCs w:val="24"/>
          </w:rPr>
          <w:t xml:space="preserve"> </w:t>
        </w:r>
        <w:r w:rsidR="00776B61">
          <w:rPr>
            <w:rFonts w:ascii="Arial" w:eastAsia="Arial" w:hAnsi="Arial" w:cs="Arial"/>
            <w:sz w:val="24"/>
            <w:szCs w:val="24"/>
          </w:rPr>
          <w:t>and</w:t>
        </w:r>
      </w:ins>
      <w:ins w:id="2883" w:author="Michelle Tozer (P150649)" w:date="2018-12-11T16:58:00Z">
        <w:r w:rsidR="00776B61">
          <w:rPr>
            <w:rFonts w:ascii="Arial" w:eastAsia="Arial" w:hAnsi="Arial" w:cs="Arial"/>
            <w:sz w:val="24"/>
            <w:szCs w:val="24"/>
          </w:rPr>
          <w:t xml:space="preserve"> the sensuality of female forms </w:t>
        </w:r>
      </w:ins>
      <w:ins w:id="2884" w:author="Lisa Burkl" w:date="2018-12-10T21:41:00Z">
        <w:r w:rsidR="00A46088" w:rsidRPr="00A344C5">
          <w:rPr>
            <w:rFonts w:ascii="Arial" w:eastAsia="Arial" w:hAnsi="Arial" w:cs="Arial"/>
            <w:sz w:val="24"/>
            <w:szCs w:val="24"/>
            <w:rPrChange w:id="2885" w:author="Michelle Tozer (P150649)" w:date="2018-12-11T11:24:00Z">
              <w:rPr>
                <w:rFonts w:ascii="Arial" w:eastAsia="Arial" w:hAnsi="Arial" w:cs="Arial"/>
                <w:sz w:val="28"/>
                <w:szCs w:val="28"/>
              </w:rPr>
            </w:rPrChange>
          </w:rPr>
          <w:t>if</w:t>
        </w:r>
      </w:ins>
      <w:r w:rsidR="00420313" w:rsidRPr="00A344C5">
        <w:rPr>
          <w:rFonts w:ascii="Arial" w:eastAsia="Arial" w:hAnsi="Arial" w:cs="Arial"/>
          <w:sz w:val="24"/>
          <w:szCs w:val="24"/>
          <w:rPrChange w:id="2886" w:author="Michelle Tozer (P150649)" w:date="2018-12-11T11:24:00Z">
            <w:rPr>
              <w:rFonts w:ascii="Arial" w:eastAsia="Arial" w:hAnsi="Arial" w:cs="Arial"/>
              <w:sz w:val="28"/>
              <w:szCs w:val="28"/>
            </w:rPr>
          </w:rPrChange>
        </w:rPr>
        <w:t xml:space="preserve"> you look at the picture above the red lilies in the foreground </w:t>
      </w:r>
      <w:del w:id="2887" w:author="Lisa Burkl" w:date="2018-12-10T21:44:00Z">
        <w:r w:rsidR="00420313" w:rsidRPr="00A344C5" w:rsidDel="00A46088">
          <w:rPr>
            <w:rFonts w:ascii="Arial" w:eastAsia="Arial" w:hAnsi="Arial" w:cs="Arial"/>
            <w:sz w:val="24"/>
            <w:szCs w:val="24"/>
            <w:rPrChange w:id="2888" w:author="Michelle Tozer (P150649)" w:date="2018-12-11T11:24:00Z">
              <w:rPr>
                <w:rFonts w:ascii="Arial" w:eastAsia="Arial" w:hAnsi="Arial" w:cs="Arial"/>
                <w:sz w:val="28"/>
                <w:szCs w:val="28"/>
              </w:rPr>
            </w:rPrChange>
          </w:rPr>
          <w:delText xml:space="preserve">are </w:delText>
        </w:r>
        <w:r w:rsidR="4E8E8F2C" w:rsidRPr="00A344C5" w:rsidDel="00A46088">
          <w:rPr>
            <w:rFonts w:ascii="Arial" w:eastAsia="Arial" w:hAnsi="Arial" w:cs="Arial"/>
            <w:sz w:val="24"/>
            <w:szCs w:val="24"/>
            <w:rPrChange w:id="2889" w:author="Michelle Tozer (P150649)" w:date="2018-12-11T11:24:00Z">
              <w:rPr>
                <w:rFonts w:ascii="Arial" w:eastAsia="Arial" w:hAnsi="Arial" w:cs="Arial"/>
                <w:sz w:val="28"/>
                <w:szCs w:val="28"/>
              </w:rPr>
            </w:rPrChange>
          </w:rPr>
          <w:delText xml:space="preserve"> shaped</w:delText>
        </w:r>
      </w:del>
      <w:ins w:id="2890" w:author="Lisa Burkl" w:date="2018-12-10T21:44:00Z">
        <w:r w:rsidR="00A46088" w:rsidRPr="00A344C5">
          <w:rPr>
            <w:rFonts w:ascii="Arial" w:eastAsia="Arial" w:hAnsi="Arial" w:cs="Arial"/>
            <w:sz w:val="24"/>
            <w:szCs w:val="24"/>
            <w:rPrChange w:id="2891" w:author="Michelle Tozer (P150649)" w:date="2018-12-11T11:24:00Z">
              <w:rPr>
                <w:rFonts w:ascii="Arial" w:eastAsia="Arial" w:hAnsi="Arial" w:cs="Arial"/>
                <w:sz w:val="28"/>
                <w:szCs w:val="28"/>
              </w:rPr>
            </w:rPrChange>
          </w:rPr>
          <w:t>are shaped</w:t>
        </w:r>
      </w:ins>
      <w:r w:rsidR="4E8E8F2C" w:rsidRPr="00A344C5">
        <w:rPr>
          <w:rFonts w:ascii="Arial" w:eastAsia="Arial" w:hAnsi="Arial" w:cs="Arial"/>
          <w:sz w:val="24"/>
          <w:szCs w:val="24"/>
          <w:rPrChange w:id="2892" w:author="Michelle Tozer (P150649)" w:date="2018-12-11T11:24:00Z">
            <w:rPr>
              <w:rFonts w:ascii="Arial" w:eastAsia="Arial" w:hAnsi="Arial" w:cs="Arial"/>
              <w:sz w:val="28"/>
              <w:szCs w:val="28"/>
            </w:rPr>
          </w:rPrChange>
        </w:rPr>
        <w:t xml:space="preserve"> like a male penis pointing upwards and the large red leaves are open simulating </w:t>
      </w:r>
      <w:del w:id="2893" w:author="Lisa Burkl" w:date="2018-12-10T21:44:00Z">
        <w:r w:rsidR="4E8E8F2C" w:rsidRPr="00A344C5" w:rsidDel="00A46088">
          <w:rPr>
            <w:rFonts w:ascii="Arial" w:eastAsia="Arial" w:hAnsi="Arial" w:cs="Arial"/>
            <w:sz w:val="24"/>
            <w:szCs w:val="24"/>
            <w:rPrChange w:id="2894" w:author="Michelle Tozer (P150649)" w:date="2018-12-11T11:24:00Z">
              <w:rPr>
                <w:rFonts w:ascii="Arial" w:eastAsia="Arial" w:hAnsi="Arial" w:cs="Arial"/>
                <w:sz w:val="28"/>
                <w:szCs w:val="28"/>
              </w:rPr>
            </w:rPrChange>
          </w:rPr>
          <w:delText xml:space="preserve">a female </w:delText>
        </w:r>
        <w:r w:rsidR="00420313" w:rsidRPr="00A344C5" w:rsidDel="00A46088">
          <w:rPr>
            <w:rFonts w:ascii="Arial" w:eastAsia="Arial" w:hAnsi="Arial" w:cs="Arial"/>
            <w:sz w:val="24"/>
            <w:szCs w:val="24"/>
            <w:rPrChange w:id="2895" w:author="Michelle Tozer (P150649)" w:date="2018-12-11T11:24:00Z">
              <w:rPr>
                <w:rFonts w:ascii="Arial" w:eastAsia="Arial" w:hAnsi="Arial" w:cs="Arial"/>
                <w:sz w:val="28"/>
                <w:szCs w:val="28"/>
              </w:rPr>
            </w:rPrChange>
          </w:rPr>
          <w:delText>genitalia</w:delText>
        </w:r>
      </w:del>
      <w:ins w:id="2896" w:author="Lisa Burkl" w:date="2018-12-10T21:44:00Z">
        <w:r w:rsidR="00A46088" w:rsidRPr="00A344C5">
          <w:rPr>
            <w:rFonts w:ascii="Arial" w:eastAsia="Arial" w:hAnsi="Arial" w:cs="Arial"/>
            <w:sz w:val="24"/>
            <w:szCs w:val="24"/>
            <w:rPrChange w:id="2897" w:author="Michelle Tozer (P150649)" w:date="2018-12-11T11:24:00Z">
              <w:rPr>
                <w:rFonts w:ascii="Arial" w:eastAsia="Arial" w:hAnsi="Arial" w:cs="Arial"/>
                <w:sz w:val="28"/>
                <w:szCs w:val="28"/>
              </w:rPr>
            </w:rPrChange>
          </w:rPr>
          <w:t>female genitalia</w:t>
        </w:r>
      </w:ins>
      <w:r w:rsidR="4E8E8F2C" w:rsidRPr="00A344C5">
        <w:rPr>
          <w:rFonts w:ascii="Arial" w:eastAsia="Arial" w:hAnsi="Arial" w:cs="Arial"/>
          <w:sz w:val="24"/>
          <w:szCs w:val="24"/>
          <w:rPrChange w:id="2898" w:author="Michelle Tozer (P150649)" w:date="2018-12-11T11:24:00Z">
            <w:rPr>
              <w:rFonts w:ascii="Arial" w:eastAsia="Arial" w:hAnsi="Arial" w:cs="Arial"/>
              <w:sz w:val="28"/>
              <w:szCs w:val="28"/>
            </w:rPr>
          </w:rPrChange>
        </w:rPr>
        <w:t xml:space="preserve">, this brings signs of passion and sexuality to the picture and </w:t>
      </w:r>
      <w:r w:rsidR="00420313" w:rsidRPr="00A344C5">
        <w:rPr>
          <w:rFonts w:ascii="Arial" w:eastAsia="Arial" w:hAnsi="Arial" w:cs="Arial"/>
          <w:sz w:val="24"/>
          <w:szCs w:val="24"/>
          <w:rPrChange w:id="2899" w:author="Michelle Tozer (P150649)" w:date="2018-12-11T11:24:00Z">
            <w:rPr>
              <w:rFonts w:ascii="Arial" w:eastAsia="Arial" w:hAnsi="Arial" w:cs="Arial"/>
              <w:sz w:val="28"/>
              <w:szCs w:val="28"/>
            </w:rPr>
          </w:rPrChange>
        </w:rPr>
        <w:t xml:space="preserve">to </w:t>
      </w:r>
      <w:r w:rsidR="4E8E8F2C" w:rsidRPr="00A344C5">
        <w:rPr>
          <w:rFonts w:ascii="Arial" w:eastAsia="Arial" w:hAnsi="Arial" w:cs="Arial"/>
          <w:sz w:val="24"/>
          <w:szCs w:val="24"/>
          <w:rPrChange w:id="2900" w:author="Michelle Tozer (P150649)" w:date="2018-12-11T11:24:00Z">
            <w:rPr>
              <w:rFonts w:ascii="Arial" w:eastAsia="Arial" w:hAnsi="Arial" w:cs="Arial"/>
              <w:sz w:val="28"/>
              <w:szCs w:val="28"/>
            </w:rPr>
          </w:rPrChange>
        </w:rPr>
        <w:t>the onlooker.</w:t>
      </w:r>
      <w:r w:rsidR="00420313" w:rsidRPr="00A344C5">
        <w:rPr>
          <w:rFonts w:ascii="Arial" w:eastAsia="Arial" w:hAnsi="Arial" w:cs="Arial"/>
          <w:sz w:val="24"/>
          <w:szCs w:val="24"/>
          <w:rPrChange w:id="2901" w:author="Michelle Tozer (P150649)" w:date="2018-12-11T11:24:00Z">
            <w:rPr>
              <w:rFonts w:ascii="Arial" w:eastAsia="Arial" w:hAnsi="Arial" w:cs="Arial"/>
              <w:sz w:val="28"/>
              <w:szCs w:val="28"/>
            </w:rPr>
          </w:rPrChange>
        </w:rPr>
        <w:t xml:space="preserve">                                                                                              </w:t>
      </w:r>
      <w:r w:rsidR="4E8E8F2C" w:rsidRPr="00A344C5">
        <w:rPr>
          <w:rFonts w:ascii="Arial" w:eastAsia="Arial" w:hAnsi="Arial" w:cs="Arial"/>
          <w:sz w:val="24"/>
          <w:szCs w:val="24"/>
          <w:rPrChange w:id="2902" w:author="Michelle Tozer (P150649)" w:date="2018-12-11T11:24:00Z">
            <w:rPr>
              <w:rFonts w:ascii="Arial" w:eastAsia="Arial" w:hAnsi="Arial" w:cs="Arial"/>
              <w:sz w:val="28"/>
              <w:szCs w:val="28"/>
            </w:rPr>
          </w:rPrChange>
        </w:rPr>
        <w:t>The young ladies are bathing in a pool of reflective ripples that take on the snake like patterns and yet the greens are very vivid green and natures colour for life and longevity, the perspective is into a triangle like a woman’s sensual personal endow</w:t>
      </w:r>
      <w:ins w:id="2903" w:author="Michelle Tozer (P150649)" w:date="2018-12-11T17:03:00Z">
        <w:r w:rsidR="00224DF1">
          <w:rPr>
            <w:rFonts w:ascii="Arial" w:hAnsi="Arial" w:cs="Arial"/>
            <w:sz w:val="24"/>
            <w:szCs w:val="24"/>
          </w:rPr>
          <w:t xml:space="preserve">ments </w:t>
        </w:r>
      </w:ins>
      <w:ins w:id="2904" w:author="Michelle Tozer (P150649)" w:date="2018-12-11T17:07:00Z">
        <w:r w:rsidR="00224DF1">
          <w:rPr>
            <w:rFonts w:ascii="Arial" w:hAnsi="Arial" w:cs="Arial"/>
            <w:sz w:val="24"/>
            <w:szCs w:val="24"/>
          </w:rPr>
          <w:t xml:space="preserve">also both </w:t>
        </w:r>
      </w:ins>
      <w:del w:id="2905" w:author="Michelle Tozer (P150649)" w:date="2018-12-11T17:03:00Z">
        <w:r w:rsidR="4E8E8F2C" w:rsidRPr="00A344C5" w:rsidDel="00224DF1">
          <w:rPr>
            <w:rFonts w:ascii="Arial" w:eastAsia="Arial" w:hAnsi="Arial" w:cs="Arial"/>
            <w:sz w:val="24"/>
            <w:szCs w:val="24"/>
            <w:rPrChange w:id="2906" w:author="Michelle Tozer (P150649)" w:date="2018-12-11T11:24:00Z">
              <w:rPr>
                <w:rFonts w:ascii="Arial" w:eastAsia="Arial" w:hAnsi="Arial" w:cs="Arial"/>
                <w:sz w:val="28"/>
                <w:szCs w:val="28"/>
              </w:rPr>
            </w:rPrChange>
          </w:rPr>
          <w:delText>ments.</w:delText>
        </w:r>
      </w:del>
    </w:p>
    <w:p w14:paraId="78F28134" w14:textId="13B927BD" w:rsidR="00750959" w:rsidRPr="00A344C5" w:rsidRDefault="6979A6C7">
      <w:pPr>
        <w:spacing w:line="480" w:lineRule="auto"/>
        <w:rPr>
          <w:rFonts w:ascii="Arial" w:eastAsia="Arial" w:hAnsi="Arial" w:cs="Arial"/>
          <w:sz w:val="24"/>
          <w:szCs w:val="24"/>
          <w:rPrChange w:id="2907" w:author="Michelle Tozer (P150649)" w:date="2018-12-11T11:24:00Z">
            <w:rPr>
              <w:rFonts w:ascii="Arial" w:eastAsia="Arial" w:hAnsi="Arial" w:cs="Arial"/>
              <w:sz w:val="28"/>
              <w:szCs w:val="28"/>
            </w:rPr>
          </w:rPrChange>
        </w:rPr>
        <w:pPrChange w:id="2908" w:author="Michelle Tozer (P150649)" w:date="2018-12-11T17:03:00Z">
          <w:pPr>
            <w:pStyle w:val="NoSpacing"/>
            <w:spacing w:line="480" w:lineRule="auto"/>
            <w:ind w:hanging="720"/>
          </w:pPr>
        </w:pPrChange>
      </w:pPr>
      <w:del w:id="2909" w:author="Michelle Tozer (P150649)" w:date="2018-12-11T17:03:00Z">
        <w:r w:rsidRPr="00A344C5" w:rsidDel="00224DF1">
          <w:rPr>
            <w:rFonts w:ascii="Arial" w:hAnsi="Arial" w:cs="Arial"/>
            <w:sz w:val="24"/>
            <w:szCs w:val="24"/>
            <w:rPrChange w:id="2910" w:author="Michelle Tozer (P150649)" w:date="2018-12-11T11:24:00Z">
              <w:rPr>
                <w:sz w:val="28"/>
                <w:szCs w:val="28"/>
              </w:rPr>
            </w:rPrChange>
          </w:rPr>
          <w:delText xml:space="preserve">          </w:delText>
        </w:r>
      </w:del>
      <w:del w:id="2911" w:author="Michelle Tozer (P150649)" w:date="2018-12-11T17:04:00Z">
        <w:r w:rsidRPr="00A344C5" w:rsidDel="00224DF1">
          <w:rPr>
            <w:rFonts w:ascii="Arial" w:hAnsi="Arial" w:cs="Arial"/>
            <w:sz w:val="24"/>
            <w:szCs w:val="24"/>
            <w:rPrChange w:id="2912" w:author="Michelle Tozer (P150649)" w:date="2018-12-11T11:24:00Z">
              <w:rPr>
                <w:sz w:val="28"/>
                <w:szCs w:val="28"/>
              </w:rPr>
            </w:rPrChange>
          </w:rPr>
          <w:delText xml:space="preserve"> </w:delText>
        </w:r>
      </w:del>
      <w:del w:id="2913" w:author="Michelle Tozer (P150649)" w:date="2018-12-11T17:02:00Z">
        <w:r w:rsidR="00420313" w:rsidRPr="00A344C5" w:rsidDel="00224DF1">
          <w:rPr>
            <w:rFonts w:ascii="Arial" w:hAnsi="Arial" w:cs="Arial"/>
            <w:sz w:val="24"/>
            <w:szCs w:val="24"/>
            <w:rPrChange w:id="2914" w:author="Michelle Tozer (P150649)" w:date="2018-12-11T11:24:00Z">
              <w:rPr>
                <w:sz w:val="28"/>
                <w:szCs w:val="28"/>
              </w:rPr>
            </w:rPrChange>
          </w:rPr>
          <w:delText xml:space="preserve">           </w:delText>
        </w:r>
      </w:del>
      <w:del w:id="2915" w:author="Michelle Tozer (P150649)" w:date="2018-12-11T17:03:00Z">
        <w:r w:rsidRPr="00A344C5" w:rsidDel="00224DF1">
          <w:rPr>
            <w:rFonts w:ascii="Arial" w:eastAsia="Arial" w:hAnsi="Arial" w:cs="Arial"/>
            <w:sz w:val="24"/>
            <w:szCs w:val="24"/>
            <w:rPrChange w:id="2916" w:author="Michelle Tozer (P150649)" w:date="2018-12-11T11:24:00Z">
              <w:rPr>
                <w:rFonts w:ascii="Arial" w:eastAsia="Arial" w:hAnsi="Arial" w:cs="Arial"/>
                <w:sz w:val="28"/>
                <w:szCs w:val="28"/>
              </w:rPr>
            </w:rPrChange>
          </w:rPr>
          <w:delText>T</w:delText>
        </w:r>
      </w:del>
      <w:del w:id="2917" w:author="Michelle Tozer (P150649)" w:date="2018-12-11T17:07:00Z">
        <w:r w:rsidRPr="00A344C5" w:rsidDel="00224DF1">
          <w:rPr>
            <w:rFonts w:ascii="Arial" w:eastAsia="Arial" w:hAnsi="Arial" w:cs="Arial"/>
            <w:sz w:val="24"/>
            <w:szCs w:val="24"/>
            <w:rPrChange w:id="2918" w:author="Michelle Tozer (P150649)" w:date="2018-12-11T11:24:00Z">
              <w:rPr>
                <w:rFonts w:ascii="Arial" w:eastAsia="Arial" w:hAnsi="Arial" w:cs="Arial"/>
                <w:sz w:val="28"/>
                <w:szCs w:val="28"/>
              </w:rPr>
            </w:rPrChange>
          </w:rPr>
          <w:delText xml:space="preserve">he </w:delText>
        </w:r>
      </w:del>
      <w:del w:id="2919" w:author="Michelle Tozer (P150649)" w:date="2018-12-11T17:09:00Z">
        <w:r w:rsidRPr="00A344C5" w:rsidDel="00224DF1">
          <w:rPr>
            <w:rFonts w:ascii="Arial" w:eastAsia="Arial" w:hAnsi="Arial" w:cs="Arial"/>
            <w:sz w:val="24"/>
            <w:szCs w:val="24"/>
            <w:rPrChange w:id="2920" w:author="Michelle Tozer (P150649)" w:date="2018-12-11T11:24:00Z">
              <w:rPr>
                <w:rFonts w:ascii="Arial" w:eastAsia="Arial" w:hAnsi="Arial" w:cs="Arial"/>
                <w:sz w:val="28"/>
                <w:szCs w:val="28"/>
              </w:rPr>
            </w:rPrChange>
          </w:rPr>
          <w:delText xml:space="preserve">thick </w:delText>
        </w:r>
      </w:del>
      <w:r w:rsidRPr="00A344C5">
        <w:rPr>
          <w:rFonts w:ascii="Arial" w:eastAsia="Arial" w:hAnsi="Arial" w:cs="Arial"/>
          <w:sz w:val="24"/>
          <w:szCs w:val="24"/>
          <w:rPrChange w:id="2921" w:author="Michelle Tozer (P150649)" w:date="2018-12-11T11:24:00Z">
            <w:rPr>
              <w:rFonts w:ascii="Arial" w:eastAsia="Arial" w:hAnsi="Arial" w:cs="Arial"/>
              <w:sz w:val="28"/>
              <w:szCs w:val="28"/>
            </w:rPr>
          </w:rPrChange>
        </w:rPr>
        <w:t>trunks of the</w:t>
      </w:r>
      <w:ins w:id="2922" w:author="Michelle Tozer (P150649)" w:date="2018-12-11T17:09:00Z">
        <w:r w:rsidR="00224DF1">
          <w:rPr>
            <w:rFonts w:ascii="Arial" w:eastAsia="Arial" w:hAnsi="Arial" w:cs="Arial"/>
            <w:sz w:val="24"/>
            <w:szCs w:val="24"/>
          </w:rPr>
          <w:t xml:space="preserve"> </w:t>
        </w:r>
      </w:ins>
      <w:del w:id="2923" w:author="Michelle Tozer (P150649)" w:date="2018-12-11T17:09:00Z">
        <w:r w:rsidRPr="00A344C5" w:rsidDel="00224DF1">
          <w:rPr>
            <w:rFonts w:ascii="Arial" w:eastAsia="Arial" w:hAnsi="Arial" w:cs="Arial"/>
            <w:sz w:val="24"/>
            <w:szCs w:val="24"/>
            <w:rPrChange w:id="2924" w:author="Michelle Tozer (P150649)" w:date="2018-12-11T11:24:00Z">
              <w:rPr>
                <w:rFonts w:ascii="Arial" w:eastAsia="Arial" w:hAnsi="Arial" w:cs="Arial"/>
                <w:sz w:val="28"/>
                <w:szCs w:val="28"/>
              </w:rPr>
            </w:rPrChange>
          </w:rPr>
          <w:delText xml:space="preserve"> two </w:delText>
        </w:r>
      </w:del>
      <w:r w:rsidRPr="00A344C5">
        <w:rPr>
          <w:rFonts w:ascii="Arial" w:eastAsia="Arial" w:hAnsi="Arial" w:cs="Arial"/>
          <w:sz w:val="24"/>
          <w:szCs w:val="24"/>
          <w:rPrChange w:id="2925" w:author="Michelle Tozer (P150649)" w:date="2018-12-11T11:24:00Z">
            <w:rPr>
              <w:rFonts w:ascii="Arial" w:eastAsia="Arial" w:hAnsi="Arial" w:cs="Arial"/>
              <w:sz w:val="28"/>
              <w:szCs w:val="28"/>
            </w:rPr>
          </w:rPrChange>
        </w:rPr>
        <w:t xml:space="preserve">trees could </w:t>
      </w:r>
      <w:del w:id="2926" w:author="Lisa Burkl" w:date="2018-12-10T22:20:00Z">
        <w:r w:rsidRPr="00A344C5" w:rsidDel="00CB42F7">
          <w:rPr>
            <w:rFonts w:ascii="Arial" w:eastAsia="Arial" w:hAnsi="Arial" w:cs="Arial"/>
            <w:sz w:val="24"/>
            <w:szCs w:val="24"/>
            <w:rPrChange w:id="2927" w:author="Michelle Tozer (P150649)" w:date="2018-12-11T11:24:00Z">
              <w:rPr>
                <w:rFonts w:ascii="Arial" w:eastAsia="Arial" w:hAnsi="Arial" w:cs="Arial"/>
                <w:sz w:val="28"/>
                <w:szCs w:val="28"/>
              </w:rPr>
            </w:rPrChange>
          </w:rPr>
          <w:delText>be two</w:delText>
        </w:r>
      </w:del>
      <w:ins w:id="2928" w:author="Lisa Burkl" w:date="2018-12-10T22:20:00Z">
        <w:r w:rsidR="00CB42F7" w:rsidRPr="00A344C5">
          <w:rPr>
            <w:rFonts w:ascii="Arial" w:eastAsia="Arial" w:hAnsi="Arial" w:cs="Arial"/>
            <w:sz w:val="24"/>
            <w:szCs w:val="24"/>
            <w:rPrChange w:id="2929" w:author="Michelle Tozer (P150649)" w:date="2018-12-11T11:24:00Z">
              <w:rPr>
                <w:rFonts w:ascii="Arial" w:eastAsia="Arial" w:hAnsi="Arial" w:cs="Arial"/>
                <w:sz w:val="28"/>
                <w:szCs w:val="28"/>
              </w:rPr>
            </w:rPrChange>
          </w:rPr>
          <w:t xml:space="preserve"> represent</w:t>
        </w:r>
      </w:ins>
      <w:r w:rsidRPr="00A344C5">
        <w:rPr>
          <w:rFonts w:ascii="Arial" w:eastAsia="Arial" w:hAnsi="Arial" w:cs="Arial"/>
          <w:sz w:val="24"/>
          <w:szCs w:val="24"/>
          <w:rPrChange w:id="2930" w:author="Michelle Tozer (P150649)" w:date="2018-12-11T11:24:00Z">
            <w:rPr>
              <w:rFonts w:ascii="Arial" w:eastAsia="Arial" w:hAnsi="Arial" w:cs="Arial"/>
              <w:sz w:val="28"/>
              <w:szCs w:val="28"/>
            </w:rPr>
          </w:rPrChange>
        </w:rPr>
        <w:t xml:space="preserve"> phallic symbols</w:t>
      </w:r>
      <w:ins w:id="2931" w:author="Michelle Tozer (P150649)" w:date="2018-12-11T17:02:00Z">
        <w:r w:rsidR="00224DF1">
          <w:rPr>
            <w:rFonts w:ascii="Arial" w:eastAsia="Arial" w:hAnsi="Arial" w:cs="Arial"/>
            <w:sz w:val="24"/>
            <w:szCs w:val="24"/>
          </w:rPr>
          <w:t xml:space="preserve"> </w:t>
        </w:r>
      </w:ins>
      <w:del w:id="2932" w:author="Lisa Burkl" w:date="2018-12-10T22:16:00Z">
        <w:r w:rsidRPr="00A344C5" w:rsidDel="00674BED">
          <w:rPr>
            <w:rFonts w:ascii="Arial" w:eastAsia="Arial" w:hAnsi="Arial" w:cs="Arial"/>
            <w:sz w:val="24"/>
            <w:szCs w:val="24"/>
            <w:rPrChange w:id="2933" w:author="Michelle Tozer (P150649)" w:date="2018-12-11T11:24:00Z">
              <w:rPr>
                <w:rFonts w:ascii="Arial" w:eastAsia="Arial" w:hAnsi="Arial" w:cs="Arial"/>
                <w:sz w:val="28"/>
                <w:szCs w:val="28"/>
              </w:rPr>
            </w:rPrChange>
          </w:rPr>
          <w:delText xml:space="preserve"> </w:delText>
        </w:r>
        <w:r w:rsidR="00420313" w:rsidRPr="00A344C5" w:rsidDel="00674BED">
          <w:rPr>
            <w:rFonts w:ascii="Arial" w:eastAsia="Arial" w:hAnsi="Arial" w:cs="Arial"/>
            <w:sz w:val="24"/>
            <w:szCs w:val="24"/>
            <w:rPrChange w:id="2934" w:author="Michelle Tozer (P150649)" w:date="2018-12-11T11:24:00Z">
              <w:rPr>
                <w:rFonts w:ascii="Arial" w:eastAsia="Arial" w:hAnsi="Arial" w:cs="Arial"/>
                <w:sz w:val="28"/>
                <w:szCs w:val="28"/>
              </w:rPr>
            </w:rPrChange>
          </w:rPr>
          <w:delText xml:space="preserve">                                     </w:delText>
        </w:r>
        <w:r w:rsidR="00691899" w:rsidRPr="00A344C5" w:rsidDel="00674BED">
          <w:rPr>
            <w:rFonts w:ascii="Arial" w:eastAsia="Arial" w:hAnsi="Arial" w:cs="Arial"/>
            <w:sz w:val="24"/>
            <w:szCs w:val="24"/>
            <w:rPrChange w:id="2935" w:author="Michelle Tozer (P150649)" w:date="2018-12-11T11:24:00Z">
              <w:rPr>
                <w:rFonts w:ascii="Arial" w:eastAsia="Arial" w:hAnsi="Arial" w:cs="Arial"/>
                <w:sz w:val="28"/>
                <w:szCs w:val="28"/>
              </w:rPr>
            </w:rPrChange>
          </w:rPr>
          <w:delText xml:space="preserve">               </w:delText>
        </w:r>
      </w:del>
      <w:r w:rsidR="00691899" w:rsidRPr="00A344C5">
        <w:rPr>
          <w:rFonts w:ascii="Arial" w:eastAsia="Arial" w:hAnsi="Arial" w:cs="Arial"/>
          <w:sz w:val="24"/>
          <w:szCs w:val="24"/>
          <w:rPrChange w:id="2936" w:author="Michelle Tozer (P150649)" w:date="2018-12-11T11:24:00Z">
            <w:rPr>
              <w:rFonts w:ascii="Arial" w:eastAsia="Arial" w:hAnsi="Arial" w:cs="Arial"/>
              <w:sz w:val="28"/>
              <w:szCs w:val="28"/>
            </w:rPr>
          </w:rPrChange>
        </w:rPr>
        <w:t xml:space="preserve">leaning </w:t>
      </w:r>
      <w:r w:rsidRPr="00A344C5">
        <w:rPr>
          <w:rFonts w:ascii="Arial" w:eastAsia="Arial" w:hAnsi="Arial" w:cs="Arial"/>
          <w:sz w:val="24"/>
          <w:szCs w:val="24"/>
          <w:rPrChange w:id="2937" w:author="Michelle Tozer (P150649)" w:date="2018-12-11T11:24:00Z">
            <w:rPr>
              <w:rFonts w:ascii="Arial" w:eastAsia="Arial" w:hAnsi="Arial" w:cs="Arial"/>
              <w:sz w:val="28"/>
              <w:szCs w:val="28"/>
            </w:rPr>
          </w:rPrChange>
        </w:rPr>
        <w:t>into the young ladies.</w:t>
      </w:r>
    </w:p>
    <w:p w14:paraId="1F9C80B1" w14:textId="519A01D3" w:rsidR="00224DF1" w:rsidRPr="00F953EC" w:rsidDel="00A24EE6" w:rsidRDefault="6979A6C7" w:rsidP="00224DF1">
      <w:pPr>
        <w:pStyle w:val="NoSpacing"/>
        <w:spacing w:line="480" w:lineRule="auto"/>
        <w:ind w:hanging="720"/>
        <w:rPr>
          <w:ins w:id="2938" w:author="Michelle Tozer (P150649)" w:date="2018-12-11T17:06:00Z"/>
          <w:del w:id="2939" w:author="Michelle Tozer" w:date="2018-12-11T22:08:00Z"/>
          <w:rFonts w:ascii="Arial" w:eastAsia="Arial" w:hAnsi="Arial" w:cs="Arial"/>
          <w:sz w:val="24"/>
          <w:szCs w:val="24"/>
        </w:rPr>
      </w:pPr>
      <w:r w:rsidRPr="00A344C5">
        <w:rPr>
          <w:rFonts w:ascii="Arial" w:eastAsia="Arial" w:hAnsi="Arial" w:cs="Arial"/>
          <w:sz w:val="24"/>
          <w:szCs w:val="24"/>
          <w:rPrChange w:id="2940" w:author="Michelle Tozer (P150649)" w:date="2018-12-11T11:24:00Z">
            <w:rPr>
              <w:rFonts w:ascii="Arial" w:eastAsia="Arial" w:hAnsi="Arial" w:cs="Arial"/>
              <w:sz w:val="28"/>
              <w:szCs w:val="28"/>
            </w:rPr>
          </w:rPrChange>
        </w:rPr>
        <w:t xml:space="preserve">         The </w:t>
      </w:r>
      <w:del w:id="2941" w:author="Lisa Burkl" w:date="2018-12-10T22:18:00Z">
        <w:r w:rsidRPr="00A344C5" w:rsidDel="00674BED">
          <w:rPr>
            <w:rFonts w:ascii="Arial" w:eastAsia="Arial" w:hAnsi="Arial" w:cs="Arial"/>
            <w:sz w:val="24"/>
            <w:szCs w:val="24"/>
            <w:rPrChange w:id="2942" w:author="Michelle Tozer (P150649)" w:date="2018-12-11T11:24:00Z">
              <w:rPr>
                <w:rFonts w:ascii="Arial" w:eastAsia="Arial" w:hAnsi="Arial" w:cs="Arial"/>
                <w:sz w:val="28"/>
                <w:szCs w:val="28"/>
              </w:rPr>
            </w:rPrChange>
          </w:rPr>
          <w:delText>lion statues are female</w:delText>
        </w:r>
      </w:del>
      <w:r w:rsidRPr="00A344C5">
        <w:rPr>
          <w:rFonts w:ascii="Arial" w:eastAsia="Arial" w:hAnsi="Arial" w:cs="Arial"/>
          <w:sz w:val="24"/>
          <w:szCs w:val="24"/>
          <w:rPrChange w:id="2943" w:author="Michelle Tozer (P150649)" w:date="2018-12-11T11:24:00Z">
            <w:rPr>
              <w:rFonts w:ascii="Arial" w:eastAsia="Arial" w:hAnsi="Arial" w:cs="Arial"/>
              <w:sz w:val="28"/>
              <w:szCs w:val="28"/>
            </w:rPr>
          </w:rPrChange>
        </w:rPr>
        <w:t xml:space="preserve"> lioness</w:t>
      </w:r>
      <w:ins w:id="2944" w:author="Lisa Burkl" w:date="2018-12-10T22:19:00Z">
        <w:r w:rsidR="00CB42F7" w:rsidRPr="00A344C5">
          <w:rPr>
            <w:rFonts w:ascii="Arial" w:eastAsia="Arial" w:hAnsi="Arial" w:cs="Arial"/>
            <w:sz w:val="24"/>
            <w:szCs w:val="24"/>
            <w:rPrChange w:id="2945" w:author="Michelle Tozer (P150649)" w:date="2018-12-11T11:24:00Z">
              <w:rPr>
                <w:rFonts w:ascii="Arial" w:eastAsia="Arial" w:hAnsi="Arial" w:cs="Arial"/>
                <w:sz w:val="28"/>
                <w:szCs w:val="28"/>
              </w:rPr>
            </w:rPrChange>
          </w:rPr>
          <w:t xml:space="preserve"> statues </w:t>
        </w:r>
      </w:ins>
      <w:del w:id="2946" w:author="Lisa Burkl" w:date="2018-12-10T22:19:00Z">
        <w:r w:rsidRPr="00A344C5" w:rsidDel="00CB42F7">
          <w:rPr>
            <w:rFonts w:ascii="Arial" w:eastAsia="Arial" w:hAnsi="Arial" w:cs="Arial"/>
            <w:sz w:val="24"/>
            <w:szCs w:val="24"/>
            <w:rPrChange w:id="2947" w:author="Michelle Tozer (P150649)" w:date="2018-12-11T11:24:00Z">
              <w:rPr>
                <w:rFonts w:ascii="Arial" w:eastAsia="Arial" w:hAnsi="Arial" w:cs="Arial"/>
                <w:sz w:val="28"/>
                <w:szCs w:val="28"/>
              </w:rPr>
            </w:rPrChange>
          </w:rPr>
          <w:delText>’s and</w:delText>
        </w:r>
      </w:del>
      <w:r w:rsidRPr="00A344C5">
        <w:rPr>
          <w:rFonts w:ascii="Arial" w:eastAsia="Arial" w:hAnsi="Arial" w:cs="Arial"/>
          <w:sz w:val="24"/>
          <w:szCs w:val="24"/>
          <w:rPrChange w:id="2948" w:author="Michelle Tozer (P150649)" w:date="2018-12-11T11:24:00Z">
            <w:rPr>
              <w:rFonts w:ascii="Arial" w:eastAsia="Arial" w:hAnsi="Arial" w:cs="Arial"/>
              <w:sz w:val="28"/>
              <w:szCs w:val="28"/>
            </w:rPr>
          </w:rPrChange>
        </w:rPr>
        <w:t xml:space="preserve"> seem</w:t>
      </w:r>
      <w:del w:id="2949" w:author="Lisa Burkl" w:date="2018-12-10T22:17:00Z">
        <w:r w:rsidRPr="00A344C5" w:rsidDel="00674BED">
          <w:rPr>
            <w:rFonts w:ascii="Arial" w:eastAsia="Arial" w:hAnsi="Arial" w:cs="Arial"/>
            <w:sz w:val="24"/>
            <w:szCs w:val="24"/>
            <w:rPrChange w:id="2950" w:author="Michelle Tozer (P150649)" w:date="2018-12-11T11:24:00Z">
              <w:rPr>
                <w:rFonts w:ascii="Arial" w:eastAsia="Arial" w:hAnsi="Arial" w:cs="Arial"/>
                <w:sz w:val="28"/>
                <w:szCs w:val="28"/>
              </w:rPr>
            </w:rPrChange>
          </w:rPr>
          <w:delText>s</w:delText>
        </w:r>
      </w:del>
      <w:r w:rsidRPr="00A344C5">
        <w:rPr>
          <w:rFonts w:ascii="Arial" w:eastAsia="Arial" w:hAnsi="Arial" w:cs="Arial"/>
          <w:sz w:val="24"/>
          <w:szCs w:val="24"/>
          <w:rPrChange w:id="2951" w:author="Michelle Tozer (P150649)" w:date="2018-12-11T11:24:00Z">
            <w:rPr>
              <w:rFonts w:ascii="Arial" w:eastAsia="Arial" w:hAnsi="Arial" w:cs="Arial"/>
              <w:sz w:val="28"/>
              <w:szCs w:val="28"/>
            </w:rPr>
          </w:rPrChange>
        </w:rPr>
        <w:t xml:space="preserve"> to indicate a strong protection icon looking over the females </w:t>
      </w:r>
      <w:ins w:id="2952" w:author="Michelle Tozer (P150649)" w:date="2018-12-11T17:04:00Z">
        <w:r w:rsidR="00224DF1">
          <w:rPr>
            <w:rFonts w:ascii="Arial" w:eastAsia="Arial" w:hAnsi="Arial" w:cs="Arial"/>
            <w:sz w:val="24"/>
            <w:szCs w:val="24"/>
          </w:rPr>
          <w:t>keeping them</w:t>
        </w:r>
      </w:ins>
      <w:del w:id="2953" w:author="Michelle Tozer (P150649)" w:date="2018-12-11T17:04:00Z">
        <w:r w:rsidRPr="00A344C5" w:rsidDel="00224DF1">
          <w:rPr>
            <w:rFonts w:ascii="Arial" w:eastAsia="Arial" w:hAnsi="Arial" w:cs="Arial"/>
            <w:sz w:val="24"/>
            <w:szCs w:val="24"/>
            <w:rPrChange w:id="2954" w:author="Michelle Tozer (P150649)" w:date="2018-12-11T11:24:00Z">
              <w:rPr>
                <w:rFonts w:ascii="Arial" w:eastAsia="Arial" w:hAnsi="Arial" w:cs="Arial"/>
                <w:sz w:val="28"/>
                <w:szCs w:val="28"/>
              </w:rPr>
            </w:rPrChange>
          </w:rPr>
          <w:delText>and</w:delText>
        </w:r>
      </w:del>
      <w:r w:rsidRPr="00A344C5">
        <w:rPr>
          <w:rFonts w:ascii="Arial" w:eastAsia="Arial" w:hAnsi="Arial" w:cs="Arial"/>
          <w:sz w:val="24"/>
          <w:szCs w:val="24"/>
          <w:rPrChange w:id="2955" w:author="Michelle Tozer (P150649)" w:date="2018-12-11T11:24:00Z">
            <w:rPr>
              <w:rFonts w:ascii="Arial" w:eastAsia="Arial" w:hAnsi="Arial" w:cs="Arial"/>
              <w:sz w:val="28"/>
              <w:szCs w:val="28"/>
            </w:rPr>
          </w:rPrChange>
        </w:rPr>
        <w:t xml:space="preserve"> away from prying eyes under the covering of the overgrowth of the foliage</w:t>
      </w:r>
      <w:ins w:id="2956" w:author="Michelle Tozer (P150649)" w:date="2018-12-11T17:05:00Z">
        <w:r w:rsidR="00224DF1">
          <w:rPr>
            <w:rFonts w:ascii="Arial" w:eastAsia="Arial" w:hAnsi="Arial" w:cs="Arial"/>
            <w:sz w:val="24"/>
            <w:szCs w:val="24"/>
          </w:rPr>
          <w:t xml:space="preserve">, </w:t>
        </w:r>
      </w:ins>
      <w:del w:id="2957" w:author="Michelle Tozer (P150649)" w:date="2018-12-11T17:05:00Z">
        <w:r w:rsidRPr="00A344C5" w:rsidDel="00224DF1">
          <w:rPr>
            <w:rFonts w:ascii="Arial" w:eastAsia="Arial" w:hAnsi="Arial" w:cs="Arial"/>
            <w:sz w:val="24"/>
            <w:szCs w:val="24"/>
            <w:rPrChange w:id="2958" w:author="Michelle Tozer (P150649)" w:date="2018-12-11T11:24:00Z">
              <w:rPr>
                <w:rFonts w:ascii="Arial" w:eastAsia="Arial" w:hAnsi="Arial" w:cs="Arial"/>
                <w:sz w:val="28"/>
                <w:szCs w:val="28"/>
              </w:rPr>
            </w:rPrChange>
          </w:rPr>
          <w:delText xml:space="preserve"> over </w:delText>
        </w:r>
      </w:del>
      <w:r w:rsidRPr="00A344C5">
        <w:rPr>
          <w:rFonts w:ascii="Arial" w:eastAsia="Arial" w:hAnsi="Arial" w:cs="Arial"/>
          <w:sz w:val="24"/>
          <w:szCs w:val="24"/>
          <w:rPrChange w:id="2959" w:author="Michelle Tozer (P150649)" w:date="2018-12-11T11:24:00Z">
            <w:rPr>
              <w:rFonts w:ascii="Arial" w:eastAsia="Arial" w:hAnsi="Arial" w:cs="Arial"/>
              <w:sz w:val="28"/>
              <w:szCs w:val="28"/>
            </w:rPr>
          </w:rPrChange>
        </w:rPr>
        <w:t>the scene, suggests se</w:t>
      </w:r>
      <w:r w:rsidR="00691899" w:rsidRPr="00A344C5">
        <w:rPr>
          <w:rFonts w:ascii="Arial" w:eastAsia="Arial" w:hAnsi="Arial" w:cs="Arial"/>
          <w:sz w:val="24"/>
          <w:szCs w:val="24"/>
          <w:rPrChange w:id="2960" w:author="Michelle Tozer (P150649)" w:date="2018-12-11T11:24:00Z">
            <w:rPr>
              <w:rFonts w:ascii="Arial" w:eastAsia="Arial" w:hAnsi="Arial" w:cs="Arial"/>
              <w:sz w:val="28"/>
              <w:szCs w:val="28"/>
            </w:rPr>
          </w:rPrChange>
        </w:rPr>
        <w:t xml:space="preserve">crecy and yet an intimacy, </w:t>
      </w:r>
      <w:r w:rsidRPr="00A344C5">
        <w:rPr>
          <w:rFonts w:ascii="Arial" w:eastAsia="Arial" w:hAnsi="Arial" w:cs="Arial"/>
          <w:sz w:val="24"/>
          <w:szCs w:val="24"/>
          <w:rPrChange w:id="2961" w:author="Michelle Tozer (P150649)" w:date="2018-12-11T11:24:00Z">
            <w:rPr>
              <w:rFonts w:ascii="Arial" w:eastAsia="Arial" w:hAnsi="Arial" w:cs="Arial"/>
              <w:sz w:val="28"/>
              <w:szCs w:val="28"/>
            </w:rPr>
          </w:rPrChange>
        </w:rPr>
        <w:t>the black branches are pointing towards the central female</w:t>
      </w:r>
      <w:ins w:id="2962" w:author="Michelle Tozer (P150649)" w:date="2018-12-11T17:06:00Z">
        <w:r w:rsidR="00224DF1">
          <w:rPr>
            <w:rFonts w:ascii="Arial" w:eastAsia="Arial" w:hAnsi="Arial" w:cs="Arial"/>
            <w:sz w:val="24"/>
            <w:szCs w:val="24"/>
          </w:rPr>
          <w:t>,</w:t>
        </w:r>
        <w:r w:rsidR="00224DF1" w:rsidRPr="00F953EC">
          <w:rPr>
            <w:rFonts w:ascii="Arial" w:eastAsia="Arial" w:hAnsi="Arial" w:cs="Arial"/>
            <w:sz w:val="24"/>
            <w:szCs w:val="24"/>
          </w:rPr>
          <w:t xml:space="preserve"> although he did a small amount of spiritual dreamlike paintings he returned to religious depictions for the Catholic Church.</w:t>
        </w:r>
      </w:ins>
    </w:p>
    <w:p w14:paraId="5201BBCC" w14:textId="182C4F89" w:rsidR="00224DF1" w:rsidRPr="00F953EC" w:rsidDel="00A24EE6" w:rsidRDefault="00224DF1" w:rsidP="00224DF1">
      <w:pPr>
        <w:pStyle w:val="NoSpacing"/>
        <w:spacing w:line="480" w:lineRule="auto"/>
        <w:ind w:hanging="720"/>
        <w:rPr>
          <w:ins w:id="2963" w:author="Michelle Tozer (P150649)" w:date="2018-12-11T17:06:00Z"/>
          <w:del w:id="2964" w:author="Michelle Tozer" w:date="2018-12-11T22:08:00Z"/>
          <w:rFonts w:ascii="Arial" w:eastAsia="Arial" w:hAnsi="Arial" w:cs="Arial"/>
          <w:color w:val="000000" w:themeColor="text1"/>
          <w:sz w:val="24"/>
          <w:szCs w:val="24"/>
          <w:lang w:val="en"/>
        </w:rPr>
      </w:pPr>
      <w:ins w:id="2965" w:author="Michelle Tozer (P150649)" w:date="2018-12-11T17:06:00Z">
        <w:del w:id="2966" w:author="Michelle Tozer" w:date="2018-12-11T22:08:00Z">
          <w:r w:rsidRPr="00F953EC" w:rsidDel="00A24EE6">
            <w:rPr>
              <w:rFonts w:ascii="Arial" w:eastAsia="Arial" w:hAnsi="Arial" w:cs="Arial"/>
              <w:sz w:val="24"/>
              <w:szCs w:val="24"/>
            </w:rPr>
            <w:delText xml:space="preserve">        </w:delText>
          </w:r>
        </w:del>
      </w:ins>
    </w:p>
    <w:p w14:paraId="23EDBE07" w14:textId="210C44BD" w:rsidR="00575CFC" w:rsidRPr="00A344C5" w:rsidDel="00224DF1" w:rsidRDefault="6979A6C7" w:rsidP="6979A6C7">
      <w:pPr>
        <w:pStyle w:val="NoSpacing"/>
        <w:spacing w:line="480" w:lineRule="auto"/>
        <w:ind w:hanging="720"/>
        <w:rPr>
          <w:del w:id="2967" w:author="Michelle Tozer (P150649)" w:date="2018-12-11T17:06:00Z"/>
          <w:rFonts w:ascii="Arial" w:eastAsia="Arial" w:hAnsi="Arial" w:cs="Arial"/>
          <w:color w:val="000000" w:themeColor="text1"/>
          <w:sz w:val="24"/>
          <w:szCs w:val="24"/>
          <w:lang w:val="en"/>
          <w:rPrChange w:id="2968" w:author="Michelle Tozer (P150649)" w:date="2018-12-11T11:24:00Z">
            <w:rPr>
              <w:del w:id="2969" w:author="Michelle Tozer (P150649)" w:date="2018-12-11T17:06:00Z"/>
              <w:rFonts w:ascii="Arial" w:eastAsia="Arial" w:hAnsi="Arial" w:cs="Arial"/>
              <w:color w:val="000000" w:themeColor="text1"/>
              <w:sz w:val="28"/>
              <w:szCs w:val="28"/>
              <w:lang w:val="en"/>
            </w:rPr>
          </w:rPrChange>
        </w:rPr>
      </w:pPr>
      <w:del w:id="2970" w:author="Michelle Tozer" w:date="2018-12-11T22:08:00Z">
        <w:r w:rsidRPr="00A344C5" w:rsidDel="00A24EE6">
          <w:rPr>
            <w:rFonts w:ascii="Arial" w:eastAsia="Arial" w:hAnsi="Arial" w:cs="Arial"/>
            <w:sz w:val="24"/>
            <w:szCs w:val="24"/>
            <w:rPrChange w:id="2971" w:author="Michelle Tozer (P150649)" w:date="2018-12-11T11:24:00Z">
              <w:rPr>
                <w:rFonts w:ascii="Arial" w:eastAsia="Arial" w:hAnsi="Arial" w:cs="Arial"/>
                <w:sz w:val="28"/>
                <w:szCs w:val="28"/>
              </w:rPr>
            </w:rPrChange>
          </w:rPr>
          <w:delText xml:space="preserve">.   </w:delText>
        </w:r>
      </w:del>
    </w:p>
    <w:p w14:paraId="321E0BDD" w14:textId="50199B33" w:rsidR="00575CFC" w:rsidRPr="00A344C5" w:rsidDel="00A24EE6" w:rsidRDefault="6979A6C7" w:rsidP="6979A6C7">
      <w:pPr>
        <w:pStyle w:val="NoSpacing"/>
        <w:spacing w:line="480" w:lineRule="auto"/>
        <w:ind w:hanging="720"/>
        <w:rPr>
          <w:del w:id="2972" w:author="Michelle Tozer" w:date="2018-12-11T22:08:00Z"/>
          <w:rFonts w:ascii="Arial" w:eastAsia="Arial" w:hAnsi="Arial" w:cs="Arial"/>
          <w:color w:val="000000" w:themeColor="text1"/>
          <w:sz w:val="24"/>
          <w:szCs w:val="24"/>
          <w:lang w:val="en"/>
          <w:rPrChange w:id="2973" w:author="Michelle Tozer (P150649)" w:date="2018-12-11T11:24:00Z">
            <w:rPr>
              <w:del w:id="2974" w:author="Michelle Tozer" w:date="2018-12-11T22:08:00Z"/>
              <w:rFonts w:ascii="Arial" w:eastAsia="Arial" w:hAnsi="Arial" w:cs="Arial"/>
              <w:color w:val="000000" w:themeColor="text1"/>
              <w:sz w:val="20"/>
              <w:szCs w:val="20"/>
              <w:lang w:val="en"/>
            </w:rPr>
          </w:rPrChange>
        </w:rPr>
      </w:pPr>
      <w:del w:id="2975" w:author="Michelle Tozer (P150649)" w:date="2018-12-11T17:06:00Z">
        <w:r w:rsidRPr="00A344C5" w:rsidDel="00224DF1">
          <w:rPr>
            <w:rFonts w:ascii="Arial" w:eastAsia="Arial" w:hAnsi="Arial" w:cs="Arial"/>
            <w:sz w:val="24"/>
            <w:szCs w:val="24"/>
            <w:rPrChange w:id="2976" w:author="Michelle Tozer (P150649)" w:date="2018-12-11T11:24:00Z">
              <w:rPr>
                <w:rFonts w:ascii="Arial" w:eastAsia="Arial" w:hAnsi="Arial" w:cs="Arial"/>
                <w:sz w:val="28"/>
                <w:szCs w:val="28"/>
              </w:rPr>
            </w:rPrChange>
          </w:rPr>
          <w:delText xml:space="preserve">         </w:delText>
        </w:r>
      </w:del>
      <w:ins w:id="2977" w:author="Michelle Tozer (P150649)" w:date="2018-12-11T17:05:00Z">
        <w:del w:id="2978" w:author="Michelle Tozer" w:date="2018-12-11T22:08:00Z">
          <w:r w:rsidR="00224DF1" w:rsidDel="00A24EE6">
            <w:rPr>
              <w:rFonts w:ascii="Arial" w:eastAsia="Arial" w:hAnsi="Arial" w:cs="Arial"/>
              <w:sz w:val="24"/>
              <w:szCs w:val="24"/>
            </w:rPr>
            <w:delText xml:space="preserve"> </w:delText>
          </w:r>
        </w:del>
      </w:ins>
      <w:del w:id="2979" w:author="Michelle Tozer (P150649)" w:date="2018-12-11T17:05:00Z">
        <w:r w:rsidRPr="00A344C5" w:rsidDel="00224DF1">
          <w:rPr>
            <w:rFonts w:ascii="Arial" w:eastAsia="Arial" w:hAnsi="Arial" w:cs="Arial"/>
            <w:sz w:val="24"/>
            <w:szCs w:val="24"/>
            <w:rPrChange w:id="2980" w:author="Michelle Tozer (P150649)" w:date="2018-12-11T11:24:00Z">
              <w:rPr>
                <w:rFonts w:ascii="Arial" w:eastAsia="Arial" w:hAnsi="Arial" w:cs="Arial"/>
                <w:sz w:val="28"/>
                <w:szCs w:val="28"/>
              </w:rPr>
            </w:rPrChange>
          </w:rPr>
          <w:delText xml:space="preserve">A religious man he worked constantly and quoted “  </w:delText>
        </w:r>
      </w:del>
      <w:ins w:id="2981" w:author="Lisa Burkl" w:date="2018-12-10T21:41:00Z">
        <w:del w:id="2982" w:author="Michelle Tozer (P150649)" w:date="2018-12-11T17:05:00Z">
          <w:r w:rsidR="00A46088" w:rsidRPr="00A344C5" w:rsidDel="00224DF1">
            <w:rPr>
              <w:rFonts w:ascii="Arial" w:eastAsia="Arial" w:hAnsi="Arial" w:cs="Arial"/>
              <w:sz w:val="24"/>
              <w:szCs w:val="24"/>
              <w:rPrChange w:id="2983" w:author="Michelle Tozer (P150649)" w:date="2018-12-11T11:24:00Z">
                <w:rPr>
                  <w:rFonts w:ascii="Arial" w:eastAsia="Arial" w:hAnsi="Arial" w:cs="Arial"/>
                  <w:sz w:val="28"/>
                  <w:szCs w:val="28"/>
                </w:rPr>
              </w:rPrChange>
            </w:rPr>
            <w:delText xml:space="preserve">“ </w:delText>
          </w:r>
        </w:del>
      </w:ins>
      <w:del w:id="2984" w:author="Michelle Tozer (P150649)" w:date="2018-12-11T17:05:00Z">
        <w:r w:rsidRPr="00A344C5" w:rsidDel="00224DF1">
          <w:rPr>
            <w:rFonts w:ascii="Arial" w:eastAsia="Arial" w:hAnsi="Arial" w:cs="Arial"/>
            <w:sz w:val="24"/>
            <w:szCs w:val="24"/>
            <w:rPrChange w:id="2985" w:author="Michelle Tozer (P150649)" w:date="2018-12-11T11:24:00Z">
              <w:rPr>
                <w:rFonts w:ascii="Arial" w:eastAsia="Arial" w:hAnsi="Arial" w:cs="Arial"/>
                <w:sz w:val="28"/>
                <w:szCs w:val="28"/>
              </w:rPr>
            </w:rPrChange>
          </w:rPr>
          <w:delText xml:space="preserve">                                 </w:delText>
        </w:r>
        <w:r w:rsidRPr="00A344C5" w:rsidDel="00224DF1">
          <w:rPr>
            <w:rFonts w:ascii="Arial" w:eastAsia="Arial" w:hAnsi="Arial" w:cs="Arial"/>
            <w:sz w:val="24"/>
            <w:szCs w:val="24"/>
            <w:rPrChange w:id="2986" w:author="Michelle Tozer (P150649)" w:date="2018-12-11T11:24:00Z">
              <w:rPr>
                <w:rFonts w:ascii="Arial" w:eastAsia="Arial" w:hAnsi="Arial" w:cs="Arial"/>
                <w:sz w:val="20"/>
                <w:szCs w:val="20"/>
              </w:rPr>
            </w:rPrChange>
          </w:rPr>
          <w:delText xml:space="preserve">“We should have first have looked first for the </w:delText>
        </w:r>
      </w:del>
      <w:ins w:id="2987" w:author="Lisa Burkl" w:date="2018-12-10T22:20:00Z">
        <w:del w:id="2988" w:author="Michelle Tozer (P150649)" w:date="2018-12-11T17:05:00Z">
          <w:r w:rsidR="00CB42F7" w:rsidRPr="00A344C5" w:rsidDel="00224DF1">
            <w:rPr>
              <w:rFonts w:ascii="Arial" w:eastAsia="Arial" w:hAnsi="Arial" w:cs="Arial"/>
              <w:sz w:val="24"/>
              <w:szCs w:val="24"/>
              <w:rPrChange w:id="2989" w:author="Michelle Tozer (P150649)" w:date="2018-12-11T11:24:00Z">
                <w:rPr>
                  <w:rFonts w:ascii="Arial" w:eastAsia="Arial" w:hAnsi="Arial" w:cs="Arial"/>
                  <w:sz w:val="20"/>
                  <w:szCs w:val="20"/>
                </w:rPr>
              </w:rPrChange>
            </w:rPr>
            <w:delText>‘K</w:delText>
          </w:r>
        </w:del>
      </w:ins>
      <w:del w:id="2990" w:author="Michelle Tozer (P150649)" w:date="2018-12-11T17:05:00Z">
        <w:r w:rsidRPr="00A344C5" w:rsidDel="00224DF1">
          <w:rPr>
            <w:rFonts w:ascii="Arial" w:eastAsia="Arial" w:hAnsi="Arial" w:cs="Arial"/>
            <w:sz w:val="24"/>
            <w:szCs w:val="24"/>
            <w:rPrChange w:id="2991" w:author="Michelle Tozer (P150649)" w:date="2018-12-11T11:24:00Z">
              <w:rPr>
                <w:rFonts w:ascii="Arial" w:eastAsia="Arial" w:hAnsi="Arial" w:cs="Arial"/>
                <w:sz w:val="20"/>
                <w:szCs w:val="20"/>
              </w:rPr>
            </w:rPrChange>
          </w:rPr>
          <w:delText xml:space="preserve">kingdom of </w:delText>
        </w:r>
      </w:del>
      <w:ins w:id="2992" w:author="Lisa Burkl" w:date="2018-12-10T22:20:00Z">
        <w:del w:id="2993" w:author="Michelle Tozer (P150649)" w:date="2018-12-11T17:05:00Z">
          <w:r w:rsidR="00CB42F7" w:rsidRPr="00A344C5" w:rsidDel="00224DF1">
            <w:rPr>
              <w:rFonts w:ascii="Arial" w:eastAsia="Arial" w:hAnsi="Arial" w:cs="Arial"/>
              <w:sz w:val="24"/>
              <w:szCs w:val="24"/>
              <w:rPrChange w:id="2994" w:author="Michelle Tozer (P150649)" w:date="2018-12-11T11:24:00Z">
                <w:rPr>
                  <w:rFonts w:ascii="Arial" w:eastAsia="Arial" w:hAnsi="Arial" w:cs="Arial"/>
                  <w:sz w:val="20"/>
                  <w:szCs w:val="20"/>
                </w:rPr>
              </w:rPrChange>
            </w:rPr>
            <w:delText>G</w:delText>
          </w:r>
        </w:del>
      </w:ins>
      <w:del w:id="2995" w:author="Michelle Tozer (P150649)" w:date="2018-12-11T17:05:00Z">
        <w:r w:rsidRPr="00A344C5" w:rsidDel="00224DF1">
          <w:rPr>
            <w:rFonts w:ascii="Arial" w:eastAsia="Arial" w:hAnsi="Arial" w:cs="Arial"/>
            <w:sz w:val="24"/>
            <w:szCs w:val="24"/>
            <w:rPrChange w:id="2996" w:author="Michelle Tozer (P150649)" w:date="2018-12-11T11:24:00Z">
              <w:rPr>
                <w:rFonts w:ascii="Arial" w:eastAsia="Arial" w:hAnsi="Arial" w:cs="Arial"/>
                <w:sz w:val="20"/>
                <w:szCs w:val="20"/>
              </w:rPr>
            </w:rPrChange>
          </w:rPr>
          <w:delText>god</w:delText>
        </w:r>
      </w:del>
      <w:ins w:id="2997" w:author="Lisa Burkl" w:date="2018-12-10T22:20:00Z">
        <w:del w:id="2998" w:author="Michelle Tozer (P150649)" w:date="2018-12-11T17:05:00Z">
          <w:r w:rsidR="00CB42F7" w:rsidRPr="00A344C5" w:rsidDel="00224DF1">
            <w:rPr>
              <w:rFonts w:ascii="Arial" w:eastAsia="Arial" w:hAnsi="Arial" w:cs="Arial"/>
              <w:sz w:val="24"/>
              <w:szCs w:val="24"/>
              <w:rPrChange w:id="2999" w:author="Michelle Tozer (P150649)" w:date="2018-12-11T11:24:00Z">
                <w:rPr>
                  <w:rFonts w:ascii="Arial" w:eastAsia="Arial" w:hAnsi="Arial" w:cs="Arial"/>
                  <w:sz w:val="20"/>
                  <w:szCs w:val="20"/>
                </w:rPr>
              </w:rPrChange>
            </w:rPr>
            <w:delText>’</w:delText>
          </w:r>
        </w:del>
      </w:ins>
      <w:del w:id="3000" w:author="Michelle Tozer (P150649)" w:date="2018-12-11T17:05:00Z">
        <w:r w:rsidRPr="00A344C5" w:rsidDel="00224DF1">
          <w:rPr>
            <w:rFonts w:ascii="Arial" w:eastAsia="Arial" w:hAnsi="Arial" w:cs="Arial"/>
            <w:sz w:val="24"/>
            <w:szCs w:val="24"/>
            <w:rPrChange w:id="3001" w:author="Michelle Tozer (P150649)" w:date="2018-12-11T11:24:00Z">
              <w:rPr>
                <w:rFonts w:ascii="Arial" w:eastAsia="Arial" w:hAnsi="Arial" w:cs="Arial"/>
                <w:sz w:val="20"/>
                <w:szCs w:val="20"/>
              </w:rPr>
            </w:rPrChange>
          </w:rPr>
          <w:delText xml:space="preserve"> and his justice, that is to say, for beauty as the expression of our soul and the rest would have been granted a bonus”</w:delText>
        </w:r>
      </w:del>
    </w:p>
    <w:p w14:paraId="4F89A491" w14:textId="28A6C9D6" w:rsidR="6979A6C7" w:rsidRPr="00A344C5" w:rsidDel="00224DF1" w:rsidRDefault="6979A6C7" w:rsidP="6979A6C7">
      <w:pPr>
        <w:pStyle w:val="NoSpacing"/>
        <w:spacing w:line="480" w:lineRule="auto"/>
        <w:ind w:hanging="720"/>
        <w:rPr>
          <w:del w:id="3002" w:author="Michelle Tozer (P150649)" w:date="2018-12-11T17:06:00Z"/>
          <w:rFonts w:ascii="Arial" w:eastAsia="Arial" w:hAnsi="Arial" w:cs="Arial"/>
          <w:sz w:val="24"/>
          <w:szCs w:val="24"/>
          <w:rPrChange w:id="3003" w:author="Michelle Tozer (P150649)" w:date="2018-12-11T11:24:00Z">
            <w:rPr>
              <w:del w:id="3004" w:author="Michelle Tozer (P150649)" w:date="2018-12-11T17:06:00Z"/>
              <w:rFonts w:ascii="Arial" w:eastAsia="Arial" w:hAnsi="Arial" w:cs="Arial"/>
              <w:sz w:val="28"/>
              <w:szCs w:val="28"/>
            </w:rPr>
          </w:rPrChange>
        </w:rPr>
      </w:pPr>
      <w:del w:id="3005" w:author="Michelle Tozer (P150649)" w:date="2018-12-11T17:06:00Z">
        <w:r w:rsidRPr="00A344C5" w:rsidDel="00224DF1">
          <w:rPr>
            <w:rFonts w:ascii="Arial" w:eastAsia="Arial" w:hAnsi="Arial" w:cs="Arial"/>
            <w:sz w:val="24"/>
            <w:szCs w:val="24"/>
            <w:rPrChange w:id="3006" w:author="Michelle Tozer (P150649)" w:date="2018-12-11T11:24:00Z">
              <w:rPr>
                <w:rFonts w:ascii="Arial" w:eastAsia="Arial" w:hAnsi="Arial" w:cs="Arial"/>
                <w:sz w:val="20"/>
                <w:szCs w:val="20"/>
              </w:rPr>
            </w:rPrChange>
          </w:rPr>
          <w:delText xml:space="preserve">            </w:delText>
        </w:r>
        <w:r w:rsidRPr="00A344C5" w:rsidDel="00224DF1">
          <w:rPr>
            <w:rFonts w:ascii="Arial" w:eastAsia="Arial" w:hAnsi="Arial" w:cs="Arial"/>
            <w:sz w:val="24"/>
            <w:szCs w:val="24"/>
            <w:rPrChange w:id="3007" w:author="Michelle Tozer (P150649)" w:date="2018-12-11T11:24:00Z">
              <w:rPr>
                <w:rFonts w:ascii="Arial" w:eastAsia="Arial" w:hAnsi="Arial" w:cs="Arial"/>
                <w:sz w:val="28"/>
                <w:szCs w:val="28"/>
              </w:rPr>
            </w:rPrChange>
          </w:rPr>
          <w:delText xml:space="preserve"> And yet although he did a small amount of spiritual dreamlike paintings he returned to religious depictions for the Catholic Church.</w:delText>
        </w:r>
      </w:del>
    </w:p>
    <w:p w14:paraId="2C086518" w14:textId="6B6A87DF" w:rsidR="00575CFC" w:rsidRPr="00A344C5" w:rsidDel="00A24EE6" w:rsidRDefault="27EBF902" w:rsidP="687053C4">
      <w:pPr>
        <w:pStyle w:val="NoSpacing"/>
        <w:spacing w:line="480" w:lineRule="auto"/>
        <w:ind w:hanging="720"/>
        <w:rPr>
          <w:del w:id="3008" w:author="Michelle Tozer" w:date="2018-12-11T22:08:00Z"/>
          <w:rFonts w:ascii="Arial" w:eastAsia="Arial" w:hAnsi="Arial" w:cs="Arial"/>
          <w:color w:val="000000" w:themeColor="text1"/>
          <w:sz w:val="24"/>
          <w:szCs w:val="24"/>
          <w:lang w:val="en"/>
          <w:rPrChange w:id="3009" w:author="Michelle Tozer (P150649)" w:date="2018-12-11T11:24:00Z">
            <w:rPr>
              <w:del w:id="3010" w:author="Michelle Tozer" w:date="2018-12-11T22:08:00Z"/>
              <w:rFonts w:ascii="Arial" w:eastAsia="Arial" w:hAnsi="Arial" w:cs="Arial"/>
              <w:color w:val="000000" w:themeColor="text1"/>
              <w:sz w:val="28"/>
              <w:szCs w:val="28"/>
              <w:lang w:val="en"/>
            </w:rPr>
          </w:rPrChange>
        </w:rPr>
      </w:pPr>
      <w:del w:id="3011" w:author="Michelle Tozer" w:date="2018-12-11T22:08:00Z">
        <w:r w:rsidRPr="00A344C5" w:rsidDel="00A24EE6">
          <w:rPr>
            <w:rFonts w:ascii="Arial" w:eastAsia="Arial" w:hAnsi="Arial" w:cs="Arial"/>
            <w:sz w:val="24"/>
            <w:szCs w:val="24"/>
            <w:rPrChange w:id="3012" w:author="Michelle Tozer (P150649)" w:date="2018-12-11T11:24:00Z">
              <w:rPr>
                <w:rFonts w:ascii="Arial" w:eastAsia="Arial" w:hAnsi="Arial" w:cs="Arial"/>
                <w:sz w:val="28"/>
                <w:szCs w:val="28"/>
              </w:rPr>
            </w:rPrChange>
          </w:rPr>
          <w:delText xml:space="preserve">        </w:delText>
        </w:r>
      </w:del>
    </w:p>
    <w:p w14:paraId="6F290432" w14:textId="145F4AF1" w:rsidR="27EBF902" w:rsidRPr="00A344C5" w:rsidDel="00A24EE6" w:rsidRDefault="27EBF902">
      <w:pPr>
        <w:pStyle w:val="NoSpacing"/>
        <w:spacing w:line="480" w:lineRule="auto"/>
        <w:ind w:hanging="720"/>
        <w:rPr>
          <w:del w:id="3013" w:author="Michelle Tozer" w:date="2018-12-11T22:08:00Z"/>
          <w:rFonts w:ascii="Arial" w:hAnsi="Arial" w:cs="Arial"/>
          <w:sz w:val="24"/>
          <w:szCs w:val="24"/>
          <w:rPrChange w:id="3014" w:author="Michelle Tozer (P150649)" w:date="2018-12-11T11:24:00Z">
            <w:rPr>
              <w:del w:id="3015" w:author="Michelle Tozer" w:date="2018-12-11T22:08:00Z"/>
            </w:rPr>
          </w:rPrChange>
        </w:rPr>
        <w:pPrChange w:id="3016" w:author="Michelle Tozer" w:date="2018-12-11T22:08:00Z">
          <w:pPr/>
        </w:pPrChange>
      </w:pPr>
      <w:del w:id="3017" w:author="Michelle Tozer" w:date="2018-12-11T22:08:00Z">
        <w:r w:rsidRPr="00A344C5" w:rsidDel="00A24EE6">
          <w:rPr>
            <w:rFonts w:ascii="Arial" w:eastAsia="Arial" w:hAnsi="Arial" w:cs="Arial"/>
            <w:sz w:val="24"/>
            <w:szCs w:val="24"/>
            <w:rPrChange w:id="3018" w:author="Michelle Tozer (P150649)" w:date="2018-12-11T11:24:00Z">
              <w:rPr>
                <w:rFonts w:ascii="Arial" w:eastAsia="Arial" w:hAnsi="Arial" w:cs="Arial"/>
                <w:sz w:val="28"/>
                <w:szCs w:val="28"/>
              </w:rPr>
            </w:rPrChange>
          </w:rPr>
          <w:delText xml:space="preserve"> </w:delText>
        </w:r>
      </w:del>
    </w:p>
    <w:p w14:paraId="6A193CF3" w14:textId="47BBF6CE" w:rsidR="27EBF902" w:rsidRPr="00A344C5" w:rsidDel="00A24EE6" w:rsidRDefault="27EBF902">
      <w:pPr>
        <w:pStyle w:val="NoSpacing"/>
        <w:spacing w:line="480" w:lineRule="auto"/>
        <w:ind w:hanging="720"/>
        <w:rPr>
          <w:del w:id="3019" w:author="Michelle Tozer" w:date="2018-12-11T22:08:00Z"/>
          <w:rFonts w:ascii="Arial" w:hAnsi="Arial" w:cs="Arial"/>
          <w:sz w:val="24"/>
          <w:szCs w:val="24"/>
          <w:rPrChange w:id="3020" w:author="Michelle Tozer (P150649)" w:date="2018-12-11T11:24:00Z">
            <w:rPr>
              <w:del w:id="3021" w:author="Michelle Tozer" w:date="2018-12-11T22:08:00Z"/>
            </w:rPr>
          </w:rPrChange>
        </w:rPr>
        <w:pPrChange w:id="3022" w:author="Michelle Tozer" w:date="2018-12-11T22:08:00Z">
          <w:pPr/>
        </w:pPrChange>
      </w:pPr>
      <w:del w:id="3023" w:author="Michelle Tozer" w:date="2018-12-11T22:08:00Z">
        <w:r w:rsidRPr="00A344C5" w:rsidDel="00A24EE6">
          <w:rPr>
            <w:rFonts w:ascii="Arial" w:eastAsia="Calibri" w:hAnsi="Arial" w:cs="Arial"/>
            <w:sz w:val="24"/>
            <w:szCs w:val="24"/>
            <w:rPrChange w:id="3024" w:author="Michelle Tozer (P150649)" w:date="2018-12-11T11:24:00Z">
              <w:rPr>
                <w:rFonts w:ascii="Calibri" w:eastAsia="Calibri" w:hAnsi="Calibri" w:cs="Calibri"/>
                <w:sz w:val="20"/>
                <w:szCs w:val="20"/>
              </w:rPr>
            </w:rPrChange>
          </w:rPr>
          <w:delText xml:space="preserve"> </w:delText>
        </w:r>
      </w:del>
    </w:p>
    <w:p w14:paraId="210826D0" w14:textId="2FF7E3EA" w:rsidR="27EBF902" w:rsidRPr="00A344C5" w:rsidDel="00C36559" w:rsidRDefault="27EBF902">
      <w:pPr>
        <w:pStyle w:val="NoSpacing"/>
        <w:spacing w:line="480" w:lineRule="auto"/>
        <w:ind w:hanging="720"/>
        <w:rPr>
          <w:del w:id="3025" w:author="Michelle Tozer" w:date="2018-12-11T21:33:00Z"/>
          <w:rFonts w:ascii="Arial" w:hAnsi="Arial" w:cs="Arial"/>
          <w:sz w:val="24"/>
          <w:szCs w:val="24"/>
          <w:rPrChange w:id="3026" w:author="Michelle Tozer (P150649)" w:date="2018-12-11T11:24:00Z">
            <w:rPr>
              <w:del w:id="3027" w:author="Michelle Tozer" w:date="2018-12-11T21:33:00Z"/>
            </w:rPr>
          </w:rPrChange>
        </w:rPr>
        <w:pPrChange w:id="3028" w:author="Michelle Tozer" w:date="2018-12-11T22:08:00Z">
          <w:pPr/>
        </w:pPrChange>
      </w:pPr>
      <w:del w:id="3029" w:author="Michelle Tozer (P150649)" w:date="2018-12-11T17:09:00Z">
        <w:r w:rsidRPr="00A344C5" w:rsidDel="00224DF1">
          <w:rPr>
            <w:rFonts w:ascii="Arial" w:hAnsi="Arial" w:cs="Arial"/>
            <w:noProof/>
            <w:sz w:val="24"/>
            <w:szCs w:val="24"/>
            <w:lang w:eastAsia="en-GB"/>
            <w:rPrChange w:id="3030" w:author="Michelle Tozer (P150649)" w:date="2018-12-11T11:24:00Z">
              <w:rPr>
                <w:noProof/>
                <w:lang w:eastAsia="en-GB"/>
              </w:rPr>
            </w:rPrChange>
          </w:rPr>
          <w:drawing>
            <wp:inline distT="0" distB="0" distL="0" distR="0" wp14:anchorId="48868D8B" wp14:editId="21C9A9F5">
              <wp:extent cx="5724524" cy="2657475"/>
              <wp:effectExtent l="0" t="0" r="0" b="0"/>
              <wp:docPr id="1999896972" name="Picture" title="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5">
                        <a:extLst>
                          <a:ext uri="{28A0092B-C50C-407E-A947-70E740481C1C}">
                            <a14:useLocalDpi xmlns:a14="http://schemas.microsoft.com/office/drawing/2010/main" val="0"/>
                          </a:ext>
                        </a:extLst>
                      </a:blip>
                      <a:stretch>
                        <a:fillRect/>
                      </a:stretch>
                    </pic:blipFill>
                    <pic:spPr>
                      <a:xfrm>
                        <a:off x="0" y="0"/>
                        <a:ext cx="5724524" cy="2657475"/>
                      </a:xfrm>
                      <a:prstGeom prst="rect">
                        <a:avLst/>
                      </a:prstGeom>
                    </pic:spPr>
                  </pic:pic>
                </a:graphicData>
              </a:graphic>
            </wp:inline>
          </w:drawing>
        </w:r>
      </w:del>
    </w:p>
    <w:p w14:paraId="7DE372F8" w14:textId="1AECAA5A" w:rsidR="27EBF902" w:rsidRPr="00A344C5" w:rsidDel="00C36559" w:rsidRDefault="27EBF902">
      <w:pPr>
        <w:pStyle w:val="NoSpacing"/>
        <w:rPr>
          <w:del w:id="3031" w:author="Michelle Tozer" w:date="2018-12-11T21:33:00Z"/>
          <w:rFonts w:ascii="Arial" w:hAnsi="Arial" w:cs="Arial"/>
          <w:sz w:val="24"/>
          <w:szCs w:val="24"/>
          <w:rPrChange w:id="3032" w:author="Michelle Tozer (P150649)" w:date="2018-12-11T11:24:00Z">
            <w:rPr>
              <w:del w:id="3033" w:author="Michelle Tozer" w:date="2018-12-11T21:33:00Z"/>
            </w:rPr>
          </w:rPrChange>
        </w:rPr>
        <w:pPrChange w:id="3034" w:author="Michelle Tozer" w:date="2018-12-11T22:08:00Z">
          <w:pPr/>
        </w:pPrChange>
      </w:pPr>
      <w:del w:id="3035" w:author="Michelle Tozer" w:date="2018-12-11T21:33:00Z">
        <w:r w:rsidRPr="00A344C5" w:rsidDel="00C36559">
          <w:rPr>
            <w:rFonts w:ascii="Arial" w:eastAsia="Calibri" w:hAnsi="Arial" w:cs="Arial"/>
            <w:sz w:val="24"/>
            <w:szCs w:val="24"/>
            <w:rPrChange w:id="3036" w:author="Michelle Tozer (P150649)" w:date="2018-12-11T11:24:00Z">
              <w:rPr>
                <w:rFonts w:ascii="Calibri" w:eastAsia="Calibri" w:hAnsi="Calibri" w:cs="Calibri"/>
                <w:sz w:val="20"/>
                <w:szCs w:val="20"/>
              </w:rPr>
            </w:rPrChange>
          </w:rPr>
          <w:delText>(Above right) A flower looking like a ring of devils, mouths open and in a spear</w:delText>
        </w:r>
      </w:del>
      <w:ins w:id="3037" w:author="Lisa Burkl" w:date="2018-12-10T22:23:00Z">
        <w:del w:id="3038" w:author="Michelle Tozer" w:date="2018-12-11T21:33:00Z">
          <w:r w:rsidR="00CB42F7" w:rsidRPr="00A344C5" w:rsidDel="00C36559">
            <w:rPr>
              <w:rFonts w:ascii="Arial" w:eastAsia="Calibri" w:hAnsi="Arial" w:cs="Arial"/>
              <w:sz w:val="24"/>
              <w:szCs w:val="24"/>
              <w:rPrChange w:id="3039" w:author="Michelle Tozer (P150649)" w:date="2018-12-11T11:24:00Z">
                <w:rPr>
                  <w:rFonts w:ascii="Calibri" w:eastAsia="Calibri" w:hAnsi="Calibri" w:cs="Calibri"/>
                  <w:sz w:val="20"/>
                  <w:szCs w:val="20"/>
                </w:rPr>
              </w:rPrChange>
            </w:rPr>
            <w:delText>-</w:delText>
          </w:r>
        </w:del>
      </w:ins>
      <w:del w:id="3040" w:author="Michelle Tozer" w:date="2018-12-11T21:33:00Z">
        <w:r w:rsidRPr="00A344C5" w:rsidDel="00C36559">
          <w:rPr>
            <w:rFonts w:ascii="Arial" w:eastAsia="Calibri" w:hAnsi="Arial" w:cs="Arial"/>
            <w:sz w:val="24"/>
            <w:szCs w:val="24"/>
            <w:rPrChange w:id="3041" w:author="Michelle Tozer (P150649)" w:date="2018-12-11T11:24:00Z">
              <w:rPr>
                <w:rFonts w:ascii="Calibri" w:eastAsia="Calibri" w:hAnsi="Calibri" w:cs="Calibri"/>
                <w:sz w:val="20"/>
                <w:szCs w:val="20"/>
              </w:rPr>
            </w:rPrChange>
          </w:rPr>
          <w:delText xml:space="preserve"> like shape of leaves painted by Maurice Denis.</w:delText>
        </w:r>
      </w:del>
    </w:p>
    <w:p w14:paraId="7E61C5F3" w14:textId="10F8073E" w:rsidR="27EBF902" w:rsidRPr="00F90AFB" w:rsidDel="00A24EE6" w:rsidRDefault="27EBF902">
      <w:pPr>
        <w:pStyle w:val="NoSpacing"/>
        <w:rPr>
          <w:del w:id="3042" w:author="Michelle Tozer" w:date="2018-12-11T22:08:00Z"/>
        </w:rPr>
        <w:pPrChange w:id="3043" w:author="Michelle Tozer" w:date="2018-12-11T22:08:00Z">
          <w:pPr>
            <w:ind w:hanging="720"/>
          </w:pPr>
        </w:pPrChange>
      </w:pPr>
      <w:del w:id="3044" w:author="Michelle Tozer" w:date="2018-12-11T21:33:00Z">
        <w:r w:rsidRPr="00A344C5" w:rsidDel="00C36559">
          <w:rPr>
            <w:rPrChange w:id="3045" w:author="Michelle Tozer (P150649)" w:date="2018-12-11T11:24:00Z">
              <w:rPr>
                <w:rFonts w:ascii="Arial" w:eastAsia="Arial" w:hAnsi="Arial" w:cs="Arial"/>
                <w:sz w:val="28"/>
                <w:szCs w:val="28"/>
              </w:rPr>
            </w:rPrChange>
          </w:rPr>
          <w:delText xml:space="preserve">        Maurice Denis. Said </w:delText>
        </w:r>
        <w:r w:rsidRPr="00A344C5" w:rsidDel="00C36559">
          <w:rPr>
            <w:lang w:val="en"/>
            <w:rPrChange w:id="3046" w:author="Michelle Tozer (P150649)" w:date="2018-12-11T11:24:00Z">
              <w:rPr>
                <w:rFonts w:ascii="Arial" w:eastAsia="Arial" w:hAnsi="Arial" w:cs="Arial"/>
                <w:sz w:val="28"/>
                <w:szCs w:val="28"/>
                <w:lang w:val="en"/>
              </w:rPr>
            </w:rPrChange>
          </w:rPr>
          <w:delText xml:space="preserve">“I have to be a Christian painter and celebrate all the miracles of Christianity, I feel that it has to be so.” pigment and imagery in exchange for an approach characterized by solid </w:delText>
        </w:r>
        <w:r w:rsidRPr="00A344C5" w:rsidDel="00C36559">
          <w:rPr>
            <w:color w:val="000000" w:themeColor="text1"/>
            <w:lang w:val="en"/>
            <w:rPrChange w:id="3047" w:author="Michelle Tozer (P150649)" w:date="2018-12-11T11:24:00Z">
              <w:rPr>
                <w:rFonts w:ascii="Arial" w:eastAsia="Arial" w:hAnsi="Arial" w:cs="Arial"/>
                <w:color w:val="000000" w:themeColor="text1"/>
                <w:sz w:val="28"/>
                <w:szCs w:val="28"/>
                <w:lang w:val="en"/>
              </w:rPr>
            </w:rPrChange>
          </w:rPr>
          <w:delText>patches of color and outline.”</w:delText>
        </w:r>
      </w:del>
    </w:p>
    <w:p w14:paraId="4903A0E5" w14:textId="01D69CDC" w:rsidR="27EBF902" w:rsidRPr="00A344C5" w:rsidDel="009D287B" w:rsidRDefault="00691899">
      <w:pPr>
        <w:pStyle w:val="NoSpacing"/>
        <w:rPr>
          <w:del w:id="3048" w:author="Michelle Tozer" w:date="2018-12-11T21:33:00Z"/>
          <w:rFonts w:ascii="Arial" w:hAnsi="Arial" w:cs="Arial"/>
          <w:sz w:val="24"/>
          <w:szCs w:val="24"/>
          <w:rPrChange w:id="3049" w:author="Michelle Tozer (P150649)" w:date="2018-12-11T11:24:00Z">
            <w:rPr>
              <w:del w:id="3050" w:author="Michelle Tozer" w:date="2018-12-11T21:33:00Z"/>
              <w:rFonts w:ascii="Arial" w:hAnsi="Arial" w:cs="Arial"/>
              <w:sz w:val="28"/>
              <w:szCs w:val="28"/>
            </w:rPr>
          </w:rPrChange>
        </w:rPr>
        <w:pPrChange w:id="3051" w:author="Michelle Tozer" w:date="2018-12-11T22:08:00Z">
          <w:pPr>
            <w:pStyle w:val="NoSpacing"/>
            <w:spacing w:line="480" w:lineRule="auto"/>
            <w:ind w:hanging="720"/>
          </w:pPr>
        </w:pPrChange>
      </w:pPr>
      <w:r w:rsidRPr="00A344C5">
        <w:rPr>
          <w:rFonts w:ascii="Arial" w:eastAsia="Calibri" w:hAnsi="Arial" w:cs="Arial"/>
          <w:color w:val="000000" w:themeColor="text1"/>
          <w:sz w:val="24"/>
          <w:szCs w:val="24"/>
          <w:lang w:val="en"/>
          <w:rPrChange w:id="3052" w:author="Michelle Tozer (P150649)" w:date="2018-12-11T11:24:00Z">
            <w:rPr>
              <w:rFonts w:ascii="Arial" w:eastAsia="Calibri" w:hAnsi="Arial" w:cs="Arial"/>
              <w:color w:val="000000" w:themeColor="text1"/>
              <w:sz w:val="28"/>
              <w:szCs w:val="28"/>
              <w:lang w:val="en"/>
            </w:rPr>
          </w:rPrChange>
        </w:rPr>
        <w:t xml:space="preserve">           </w:t>
      </w:r>
      <w:r w:rsidR="27EBF902" w:rsidRPr="00A344C5">
        <w:rPr>
          <w:rFonts w:ascii="Arial" w:eastAsia="Calibri" w:hAnsi="Arial" w:cs="Arial"/>
          <w:color w:val="000000" w:themeColor="text1"/>
          <w:sz w:val="24"/>
          <w:szCs w:val="24"/>
          <w:lang w:val="en"/>
          <w:rPrChange w:id="3053" w:author="Michelle Tozer (P150649)" w:date="2018-12-11T11:24:00Z">
            <w:rPr>
              <w:rFonts w:ascii="Arial" w:eastAsia="Calibri" w:hAnsi="Arial" w:cs="Arial"/>
              <w:color w:val="000000" w:themeColor="text1"/>
              <w:sz w:val="28"/>
              <w:szCs w:val="28"/>
              <w:lang w:val="en"/>
            </w:rPr>
          </w:rPrChange>
        </w:rPr>
        <w:t xml:space="preserve">Denis was as much a theoretician and art historian as a painter and wrote a magisterial survey of Christian art, </w:t>
      </w:r>
      <w:r w:rsidR="27EBF902" w:rsidRPr="00A344C5">
        <w:rPr>
          <w:rFonts w:ascii="Arial" w:eastAsia="Calibri" w:hAnsi="Arial" w:cs="Arial"/>
          <w:i/>
          <w:iCs/>
          <w:color w:val="000000" w:themeColor="text1"/>
          <w:sz w:val="24"/>
          <w:szCs w:val="24"/>
          <w:lang w:val="en"/>
          <w:rPrChange w:id="3054" w:author="Michelle Tozer (P150649)" w:date="2018-12-11T11:24:00Z">
            <w:rPr>
              <w:rFonts w:ascii="Arial" w:eastAsia="Calibri" w:hAnsi="Arial" w:cs="Arial"/>
              <w:i/>
              <w:iCs/>
              <w:color w:val="000000" w:themeColor="text1"/>
              <w:sz w:val="28"/>
              <w:szCs w:val="28"/>
              <w:lang w:val="en"/>
            </w:rPr>
          </w:rPrChange>
        </w:rPr>
        <w:t xml:space="preserve">Histoire de </w:t>
      </w:r>
      <w:proofErr w:type="spellStart"/>
      <w:r w:rsidR="27EBF902" w:rsidRPr="00A344C5">
        <w:rPr>
          <w:rFonts w:ascii="Arial" w:eastAsia="Calibri" w:hAnsi="Arial" w:cs="Arial"/>
          <w:i/>
          <w:iCs/>
          <w:color w:val="000000" w:themeColor="text1"/>
          <w:sz w:val="24"/>
          <w:szCs w:val="24"/>
          <w:lang w:val="en"/>
          <w:rPrChange w:id="3055" w:author="Michelle Tozer (P150649)" w:date="2018-12-11T11:24:00Z">
            <w:rPr>
              <w:rFonts w:ascii="Arial" w:eastAsia="Calibri" w:hAnsi="Arial" w:cs="Arial"/>
              <w:i/>
              <w:iCs/>
              <w:color w:val="000000" w:themeColor="text1"/>
              <w:sz w:val="28"/>
              <w:szCs w:val="28"/>
              <w:lang w:val="en"/>
            </w:rPr>
          </w:rPrChange>
        </w:rPr>
        <w:t>l’art</w:t>
      </w:r>
      <w:proofErr w:type="spellEnd"/>
      <w:r w:rsidR="27EBF902" w:rsidRPr="00A344C5">
        <w:rPr>
          <w:rFonts w:ascii="Arial" w:eastAsia="Calibri" w:hAnsi="Arial" w:cs="Arial"/>
          <w:i/>
          <w:iCs/>
          <w:color w:val="000000" w:themeColor="text1"/>
          <w:sz w:val="24"/>
          <w:szCs w:val="24"/>
          <w:lang w:val="en"/>
          <w:rPrChange w:id="3056" w:author="Michelle Tozer (P150649)" w:date="2018-12-11T11:24:00Z">
            <w:rPr>
              <w:rFonts w:ascii="Arial" w:eastAsia="Calibri" w:hAnsi="Arial" w:cs="Arial"/>
              <w:i/>
              <w:iCs/>
              <w:color w:val="000000" w:themeColor="text1"/>
              <w:sz w:val="28"/>
              <w:szCs w:val="28"/>
              <w:lang w:val="en"/>
            </w:rPr>
          </w:rPrChange>
        </w:rPr>
        <w:t xml:space="preserve"> religieux</w:t>
      </w:r>
      <w:r w:rsidR="27EBF902" w:rsidRPr="00A344C5">
        <w:rPr>
          <w:rFonts w:ascii="Arial" w:eastAsia="Calibri" w:hAnsi="Arial" w:cs="Arial"/>
          <w:color w:val="000000" w:themeColor="text1"/>
          <w:sz w:val="24"/>
          <w:szCs w:val="24"/>
          <w:lang w:val="en"/>
          <w:rPrChange w:id="3057" w:author="Michelle Tozer (P150649)" w:date="2018-12-11T11:24:00Z">
            <w:rPr>
              <w:rFonts w:ascii="Arial" w:eastAsia="Calibri" w:hAnsi="Arial" w:cs="Arial"/>
              <w:color w:val="000000" w:themeColor="text1"/>
              <w:sz w:val="28"/>
              <w:szCs w:val="28"/>
              <w:lang w:val="en"/>
            </w:rPr>
          </w:rPrChange>
        </w:rPr>
        <w:t xml:space="preserve"> (1939).                                                                                                     He is best remembered today for his declaration in 1890 that painting is  basically a flat surface covered with </w:t>
      </w:r>
      <w:proofErr w:type="spellStart"/>
      <w:r w:rsidR="27EBF902" w:rsidRPr="00A344C5">
        <w:rPr>
          <w:rFonts w:ascii="Arial" w:eastAsia="Calibri" w:hAnsi="Arial" w:cs="Arial"/>
          <w:color w:val="000000" w:themeColor="text1"/>
          <w:sz w:val="24"/>
          <w:szCs w:val="24"/>
          <w:lang w:val="en"/>
          <w:rPrChange w:id="3058" w:author="Michelle Tozer (P150649)" w:date="2018-12-11T11:24:00Z">
            <w:rPr>
              <w:rFonts w:ascii="Arial" w:eastAsia="Calibri" w:hAnsi="Arial" w:cs="Arial"/>
              <w:color w:val="000000" w:themeColor="text1"/>
              <w:sz w:val="28"/>
              <w:szCs w:val="28"/>
              <w:lang w:val="en"/>
            </w:rPr>
          </w:rPrChange>
        </w:rPr>
        <w:t>colour’s</w:t>
      </w:r>
      <w:proofErr w:type="spellEnd"/>
      <w:r w:rsidR="27EBF902" w:rsidRPr="00A344C5">
        <w:rPr>
          <w:rFonts w:ascii="Arial" w:eastAsia="Calibri" w:hAnsi="Arial" w:cs="Arial"/>
          <w:color w:val="000000" w:themeColor="text1"/>
          <w:sz w:val="24"/>
          <w:szCs w:val="24"/>
          <w:lang w:val="en"/>
          <w:rPrChange w:id="3059" w:author="Michelle Tozer (P150649)" w:date="2018-12-11T11:24:00Z">
            <w:rPr>
              <w:rFonts w:ascii="Arial" w:eastAsia="Calibri" w:hAnsi="Arial" w:cs="Arial"/>
              <w:color w:val="000000" w:themeColor="text1"/>
              <w:sz w:val="28"/>
              <w:szCs w:val="28"/>
              <w:lang w:val="en"/>
            </w:rPr>
          </w:rPrChange>
        </w:rPr>
        <w:t xml:space="preserve"> </w:t>
      </w:r>
      <w:del w:id="3060" w:author="Michelle Tozer" w:date="2018-12-11T21:33:00Z">
        <w:r w:rsidR="27EBF902" w:rsidRPr="00A344C5" w:rsidDel="009D287B">
          <w:rPr>
            <w:rFonts w:ascii="Arial" w:eastAsia="Calibri" w:hAnsi="Arial" w:cs="Arial"/>
            <w:color w:val="000000" w:themeColor="text1"/>
            <w:sz w:val="24"/>
            <w:szCs w:val="24"/>
            <w:rPrChange w:id="3061" w:author="Michelle Tozer (P150649)" w:date="2018-12-11T11:24:00Z">
              <w:rPr>
                <w:rFonts w:ascii="Arial" w:eastAsia="Calibri" w:hAnsi="Arial" w:cs="Arial"/>
                <w:color w:val="000000" w:themeColor="text1"/>
                <w:sz w:val="28"/>
                <w:szCs w:val="28"/>
              </w:rPr>
            </w:rPrChange>
          </w:rPr>
          <w:delText>and</w:delText>
        </w:r>
      </w:del>
      <w:r w:rsidR="27EBF902" w:rsidRPr="00A344C5">
        <w:rPr>
          <w:rFonts w:ascii="Arial" w:eastAsia="Calibri" w:hAnsi="Arial" w:cs="Arial"/>
          <w:color w:val="000000" w:themeColor="text1"/>
          <w:sz w:val="24"/>
          <w:szCs w:val="24"/>
          <w:rPrChange w:id="3062" w:author="Michelle Tozer (P150649)" w:date="2018-12-11T11:24:00Z">
            <w:rPr>
              <w:rFonts w:ascii="Arial" w:eastAsia="Calibri" w:hAnsi="Arial" w:cs="Arial"/>
              <w:color w:val="000000" w:themeColor="text1"/>
              <w:sz w:val="28"/>
              <w:szCs w:val="28"/>
            </w:rPr>
          </w:rPrChange>
        </w:rPr>
        <w:t xml:space="preserve"> if you were to consider what his former tutor, French Dominican Friar </w:t>
      </w:r>
      <w:r w:rsidR="00C13255" w:rsidRPr="00A344C5">
        <w:rPr>
          <w:rStyle w:val="Hyperlink"/>
          <w:rFonts w:ascii="Arial" w:eastAsia="Calibri" w:hAnsi="Arial" w:cs="Arial"/>
          <w:color w:val="000000" w:themeColor="text1"/>
          <w:sz w:val="24"/>
          <w:szCs w:val="24"/>
          <w:rPrChange w:id="3063" w:author="Michelle Tozer (P150649)" w:date="2018-12-11T11:24:00Z">
            <w:rPr>
              <w:rStyle w:val="Hyperlink"/>
              <w:rFonts w:ascii="Arial" w:eastAsia="Calibri" w:hAnsi="Arial" w:cs="Arial"/>
              <w:color w:val="000000" w:themeColor="text1"/>
              <w:sz w:val="28"/>
              <w:szCs w:val="28"/>
            </w:rPr>
          </w:rPrChange>
        </w:rPr>
        <w:fldChar w:fldCharType="begin"/>
      </w:r>
      <w:r w:rsidR="00C13255" w:rsidRPr="00A344C5">
        <w:rPr>
          <w:rStyle w:val="Hyperlink"/>
          <w:rFonts w:ascii="Arial" w:eastAsia="Calibri" w:hAnsi="Arial" w:cs="Arial"/>
          <w:color w:val="000000" w:themeColor="text1"/>
          <w:sz w:val="24"/>
          <w:szCs w:val="24"/>
          <w:rPrChange w:id="3064" w:author="Michelle Tozer (P150649)" w:date="2018-12-11T11:24:00Z">
            <w:rPr>
              <w:rStyle w:val="Hyperlink"/>
              <w:rFonts w:ascii="Arial" w:eastAsia="Calibri" w:hAnsi="Arial" w:cs="Arial"/>
              <w:color w:val="000000" w:themeColor="text1"/>
              <w:sz w:val="28"/>
              <w:szCs w:val="28"/>
            </w:rPr>
          </w:rPrChange>
        </w:rPr>
        <w:instrText xml:space="preserve"> HYPERLINK "http://en.wikipedia.org/wiki/Marie-Alain_Couturier" \h </w:instrText>
      </w:r>
      <w:r w:rsidR="00C13255" w:rsidRPr="00A344C5">
        <w:rPr>
          <w:rStyle w:val="Hyperlink"/>
          <w:rFonts w:ascii="Arial" w:eastAsia="Calibri" w:hAnsi="Arial" w:cs="Arial"/>
          <w:color w:val="000000" w:themeColor="text1"/>
          <w:sz w:val="24"/>
          <w:szCs w:val="24"/>
          <w:rPrChange w:id="3065" w:author="Michelle Tozer (P150649)" w:date="2018-12-11T11:24:00Z">
            <w:rPr>
              <w:rStyle w:val="Hyperlink"/>
              <w:rFonts w:ascii="Arial" w:eastAsia="Calibri" w:hAnsi="Arial" w:cs="Arial"/>
              <w:color w:val="000000" w:themeColor="text1"/>
              <w:sz w:val="28"/>
              <w:szCs w:val="28"/>
            </w:rPr>
          </w:rPrChange>
        </w:rPr>
        <w:fldChar w:fldCharType="separate"/>
      </w:r>
      <w:r w:rsidR="27EBF902" w:rsidRPr="00A344C5">
        <w:rPr>
          <w:rStyle w:val="Hyperlink"/>
          <w:rFonts w:ascii="Arial" w:eastAsia="Calibri" w:hAnsi="Arial" w:cs="Arial"/>
          <w:color w:val="000000" w:themeColor="text1"/>
          <w:sz w:val="24"/>
          <w:szCs w:val="24"/>
          <w:rPrChange w:id="3066" w:author="Michelle Tozer (P150649)" w:date="2018-12-11T11:24:00Z">
            <w:rPr>
              <w:rStyle w:val="Hyperlink"/>
              <w:rFonts w:ascii="Arial" w:eastAsia="Calibri" w:hAnsi="Arial" w:cs="Arial"/>
              <w:color w:val="000000" w:themeColor="text1"/>
              <w:sz w:val="28"/>
              <w:szCs w:val="28"/>
            </w:rPr>
          </w:rPrChange>
        </w:rPr>
        <w:t>Marie-Alain Couturier</w:t>
      </w:r>
      <w:r w:rsidR="00C13255" w:rsidRPr="00A344C5">
        <w:rPr>
          <w:rStyle w:val="Hyperlink"/>
          <w:rFonts w:ascii="Arial" w:eastAsia="Calibri" w:hAnsi="Arial" w:cs="Arial"/>
          <w:color w:val="000000" w:themeColor="text1"/>
          <w:sz w:val="24"/>
          <w:szCs w:val="24"/>
          <w:rPrChange w:id="3067" w:author="Michelle Tozer (P150649)" w:date="2018-12-11T11:24:00Z">
            <w:rPr>
              <w:rStyle w:val="Hyperlink"/>
              <w:rFonts w:ascii="Arial" w:eastAsia="Calibri" w:hAnsi="Arial" w:cs="Arial"/>
              <w:color w:val="000000" w:themeColor="text1"/>
              <w:sz w:val="28"/>
              <w:szCs w:val="28"/>
            </w:rPr>
          </w:rPrChange>
        </w:rPr>
        <w:fldChar w:fldCharType="end"/>
      </w:r>
      <w:r w:rsidR="27EBF902" w:rsidRPr="00A344C5">
        <w:rPr>
          <w:rFonts w:ascii="Arial" w:eastAsia="Calibri" w:hAnsi="Arial" w:cs="Arial"/>
          <w:color w:val="000000" w:themeColor="text1"/>
          <w:sz w:val="24"/>
          <w:szCs w:val="24"/>
          <w:rPrChange w:id="3068" w:author="Michelle Tozer (P150649)" w:date="2018-12-11T11:24:00Z">
            <w:rPr>
              <w:rFonts w:ascii="Arial" w:eastAsia="Calibri" w:hAnsi="Arial" w:cs="Arial"/>
              <w:color w:val="000000" w:themeColor="text1"/>
              <w:sz w:val="28"/>
              <w:szCs w:val="28"/>
            </w:rPr>
          </w:rPrChange>
        </w:rPr>
        <w:t xml:space="preserve"> said in an epitaph about Denis was, in his words, the painter of “the sweet presence of God in our life.” He was a devout Roman Catholic, Denis was single-minded in his effort to renew French church art, which had degenerated in the 19th </w:t>
      </w:r>
      <w:ins w:id="3069" w:author="Michelle Tozer" w:date="2018-12-11T22:09:00Z">
        <w:r w:rsidR="00EE3DC2">
          <w:rPr>
            <w:rFonts w:ascii="Arial" w:eastAsia="Calibri" w:hAnsi="Arial" w:cs="Arial"/>
            <w:color w:val="000000" w:themeColor="text1"/>
            <w:sz w:val="24"/>
            <w:szCs w:val="24"/>
          </w:rPr>
          <w:t>century.</w:t>
        </w:r>
      </w:ins>
    </w:p>
    <w:p w14:paraId="322D746A" w14:textId="458A7379" w:rsidR="00575CFC" w:rsidRPr="00A344C5" w:rsidDel="009D287B" w:rsidRDefault="00575CFC" w:rsidP="687053C4">
      <w:pPr>
        <w:pStyle w:val="NoSpacing"/>
        <w:spacing w:line="480" w:lineRule="auto"/>
        <w:ind w:hanging="720"/>
        <w:rPr>
          <w:del w:id="3070" w:author="Michelle Tozer" w:date="2018-12-11T21:33:00Z"/>
          <w:rFonts w:ascii="Arial" w:eastAsia="Arial" w:hAnsi="Arial" w:cs="Arial"/>
          <w:sz w:val="24"/>
          <w:szCs w:val="24"/>
          <w:rPrChange w:id="3071" w:author="Michelle Tozer (P150649)" w:date="2018-12-11T11:24:00Z">
            <w:rPr>
              <w:del w:id="3072" w:author="Michelle Tozer" w:date="2018-12-11T21:33:00Z"/>
              <w:rFonts w:ascii="Arial" w:eastAsia="Arial" w:hAnsi="Arial" w:cs="Arial"/>
              <w:sz w:val="28"/>
              <w:szCs w:val="28"/>
            </w:rPr>
          </w:rPrChange>
        </w:rPr>
      </w:pPr>
    </w:p>
    <w:p w14:paraId="03F6A775" w14:textId="181F6AD0" w:rsidR="00575CFC" w:rsidRPr="00A344C5" w:rsidRDefault="00575CFC" w:rsidP="687053C4">
      <w:pPr>
        <w:pStyle w:val="NoSpacing"/>
        <w:spacing w:line="480" w:lineRule="auto"/>
        <w:ind w:hanging="720"/>
        <w:rPr>
          <w:rFonts w:ascii="Arial" w:eastAsia="Arial" w:hAnsi="Arial" w:cs="Arial"/>
          <w:sz w:val="24"/>
          <w:szCs w:val="24"/>
          <w:rPrChange w:id="3073" w:author="Michelle Tozer (P150649)" w:date="2018-12-11T11:24:00Z">
            <w:rPr>
              <w:rFonts w:ascii="Arial" w:eastAsia="Arial" w:hAnsi="Arial" w:cs="Arial"/>
              <w:sz w:val="28"/>
              <w:szCs w:val="28"/>
            </w:rPr>
          </w:rPrChange>
        </w:rPr>
      </w:pPr>
    </w:p>
    <w:p w14:paraId="67D1A364" w14:textId="00F5F28F" w:rsidR="00575CFC" w:rsidRPr="00A344C5" w:rsidDel="00261B79" w:rsidRDefault="00575CFC" w:rsidP="4BCEE21C">
      <w:pPr>
        <w:pStyle w:val="NoSpacing"/>
        <w:spacing w:line="480" w:lineRule="auto"/>
        <w:ind w:hanging="720"/>
        <w:rPr>
          <w:del w:id="3074" w:author="Michelle Tozer" w:date="2018-12-11T22:09:00Z"/>
          <w:rFonts w:ascii="Arial" w:eastAsia="Arial" w:hAnsi="Arial" w:cs="Arial"/>
          <w:color w:val="000000" w:themeColor="text1"/>
          <w:sz w:val="24"/>
          <w:szCs w:val="24"/>
          <w:lang w:val="en"/>
          <w:rPrChange w:id="3075" w:author="Michelle Tozer (P150649)" w:date="2018-12-11T11:24:00Z">
            <w:rPr>
              <w:del w:id="3076" w:author="Michelle Tozer" w:date="2018-12-11T22:09:00Z"/>
              <w:rFonts w:ascii="Arial" w:eastAsia="Arial" w:hAnsi="Arial" w:cs="Arial"/>
              <w:color w:val="000000" w:themeColor="text1"/>
              <w:sz w:val="28"/>
              <w:szCs w:val="28"/>
              <w:lang w:val="en"/>
            </w:rPr>
          </w:rPrChange>
        </w:rPr>
      </w:pPr>
      <w:r w:rsidRPr="00A344C5">
        <w:rPr>
          <w:rFonts w:ascii="Arial" w:eastAsia="Arial" w:hAnsi="Arial" w:cs="Arial"/>
          <w:sz w:val="24"/>
          <w:szCs w:val="24"/>
          <w:rPrChange w:id="3077" w:author="Michelle Tozer (P150649)" w:date="2018-12-11T11:24:00Z">
            <w:rPr>
              <w:rFonts w:ascii="Arial" w:eastAsia="Arial" w:hAnsi="Arial" w:cs="Arial"/>
              <w:sz w:val="28"/>
              <w:szCs w:val="28"/>
            </w:rPr>
          </w:rPrChange>
        </w:rPr>
        <w:t xml:space="preserve">         </w:t>
      </w:r>
      <w:ins w:id="3078" w:author="Michelle Tozer" w:date="2018-12-11T21:33:00Z">
        <w:r w:rsidR="009D287B">
          <w:rPr>
            <w:rFonts w:ascii="Arial" w:eastAsia="Arial" w:hAnsi="Arial" w:cs="Arial"/>
            <w:sz w:val="24"/>
            <w:szCs w:val="24"/>
          </w:rPr>
          <w:t xml:space="preserve"> </w:t>
        </w:r>
      </w:ins>
      <w:del w:id="3079" w:author="Michelle Tozer" w:date="2018-12-11T22:09:00Z">
        <w:r w:rsidRPr="00A344C5" w:rsidDel="00EE3DC2">
          <w:rPr>
            <w:rFonts w:ascii="Arial" w:eastAsia="Arial" w:hAnsi="Arial" w:cs="Arial"/>
            <w:sz w:val="24"/>
            <w:szCs w:val="24"/>
            <w:rPrChange w:id="3080" w:author="Michelle Tozer (P150649)" w:date="2018-12-11T11:24:00Z">
              <w:rPr>
                <w:rFonts w:ascii="Arial" w:eastAsia="Arial" w:hAnsi="Arial" w:cs="Arial"/>
                <w:sz w:val="28"/>
                <w:szCs w:val="28"/>
              </w:rPr>
            </w:rPrChange>
          </w:rPr>
          <w:delText>Maurice Denis. s</w:delText>
        </w:r>
        <w:r w:rsidR="00DE7782" w:rsidRPr="00A344C5" w:rsidDel="00EE3DC2">
          <w:rPr>
            <w:rFonts w:ascii="Arial" w:eastAsia="Arial" w:hAnsi="Arial" w:cs="Arial"/>
            <w:sz w:val="24"/>
            <w:szCs w:val="24"/>
            <w:rPrChange w:id="3081" w:author="Michelle Tozer (P150649)" w:date="2018-12-11T11:24:00Z">
              <w:rPr>
                <w:rFonts w:ascii="Arial" w:eastAsia="Arial" w:hAnsi="Arial" w:cs="Arial"/>
                <w:sz w:val="28"/>
                <w:szCs w:val="28"/>
              </w:rPr>
            </w:rPrChange>
          </w:rPr>
          <w:delText xml:space="preserve">aid </w:delText>
        </w:r>
        <w:r w:rsidR="00133E9E" w:rsidRPr="00A344C5" w:rsidDel="00EE3DC2">
          <w:rPr>
            <w:rFonts w:ascii="Arial" w:eastAsia="Arial" w:hAnsi="Arial" w:cs="Arial"/>
            <w:sz w:val="24"/>
            <w:szCs w:val="24"/>
            <w:lang w:val="en"/>
            <w:rPrChange w:id="3082" w:author="Michelle Tozer (P150649)" w:date="2018-12-11T11:24:00Z">
              <w:rPr>
                <w:rFonts w:ascii="Arial" w:eastAsia="Arial" w:hAnsi="Arial" w:cs="Arial"/>
                <w:sz w:val="28"/>
                <w:szCs w:val="28"/>
                <w:lang w:val="en"/>
              </w:rPr>
            </w:rPrChange>
          </w:rPr>
          <w:delText xml:space="preserve">“I have to be a Christian painter and celebrate all the miracles of Christianity, I feel that it has to be so.                                                                                                         </w:delText>
        </w:r>
        <w:r w:rsidR="00824DDE" w:rsidRPr="00A344C5" w:rsidDel="00261B79">
          <w:rPr>
            <w:rFonts w:ascii="Arial" w:eastAsia="Arial" w:hAnsi="Arial" w:cs="Arial"/>
            <w:spacing w:val="12"/>
            <w:sz w:val="24"/>
            <w:szCs w:val="24"/>
            <w:lang w:val="en"/>
            <w:rPrChange w:id="3083" w:author="Michelle Tozer (P150649)" w:date="2018-12-11T11:24:00Z">
              <w:rPr>
                <w:rFonts w:ascii="Arial" w:eastAsia="Arial" w:hAnsi="Arial" w:cs="Arial"/>
                <w:spacing w:val="12"/>
                <w:sz w:val="28"/>
                <w:szCs w:val="28"/>
                <w:lang w:val="en"/>
              </w:rPr>
            </w:rPrChange>
          </w:rPr>
          <w:delText xml:space="preserve">Pigment and imagery in exchange for an approach characterized by solid </w:delText>
        </w:r>
        <w:r w:rsidR="00824DDE" w:rsidRPr="00A344C5" w:rsidDel="00261B79">
          <w:rPr>
            <w:rFonts w:ascii="Arial" w:eastAsia="Arial" w:hAnsi="Arial" w:cs="Arial"/>
            <w:color w:val="000000" w:themeColor="text1"/>
            <w:spacing w:val="12"/>
            <w:sz w:val="24"/>
            <w:szCs w:val="24"/>
            <w:lang w:val="en"/>
            <w:rPrChange w:id="3084" w:author="Michelle Tozer (P150649)" w:date="2018-12-11T11:24:00Z">
              <w:rPr>
                <w:rFonts w:ascii="Arial" w:eastAsia="Arial" w:hAnsi="Arial" w:cs="Arial"/>
                <w:color w:val="000000" w:themeColor="text1"/>
                <w:spacing w:val="12"/>
                <w:sz w:val="28"/>
                <w:szCs w:val="28"/>
                <w:lang w:val="en"/>
              </w:rPr>
            </w:rPrChange>
          </w:rPr>
          <w:delText>patches of color and</w:delText>
        </w:r>
        <w:r w:rsidR="00DE7782" w:rsidRPr="00A344C5" w:rsidDel="00261B79">
          <w:rPr>
            <w:rFonts w:ascii="Arial" w:eastAsia="Arial" w:hAnsi="Arial" w:cs="Arial"/>
            <w:color w:val="000000" w:themeColor="text1"/>
            <w:spacing w:val="12"/>
            <w:sz w:val="24"/>
            <w:szCs w:val="24"/>
            <w:lang w:val="en"/>
            <w:rPrChange w:id="3085" w:author="Michelle Tozer (P150649)" w:date="2018-12-11T11:24:00Z">
              <w:rPr>
                <w:rFonts w:ascii="Arial" w:eastAsia="Arial" w:hAnsi="Arial" w:cs="Arial"/>
                <w:color w:val="000000" w:themeColor="text1"/>
                <w:spacing w:val="12"/>
                <w:sz w:val="28"/>
                <w:szCs w:val="28"/>
                <w:lang w:val="en"/>
              </w:rPr>
            </w:rPrChange>
          </w:rPr>
          <w:delText xml:space="preserve"> outline</w:delText>
        </w:r>
        <w:r w:rsidR="00DE7782" w:rsidRPr="00A344C5" w:rsidDel="00EE3DC2">
          <w:rPr>
            <w:rFonts w:ascii="Arial" w:eastAsia="Arial" w:hAnsi="Arial" w:cs="Arial"/>
            <w:color w:val="000000" w:themeColor="text1"/>
            <w:spacing w:val="12"/>
            <w:sz w:val="24"/>
            <w:szCs w:val="24"/>
            <w:lang w:val="en"/>
            <w:rPrChange w:id="3086" w:author="Michelle Tozer (P150649)" w:date="2018-12-11T11:24:00Z">
              <w:rPr>
                <w:rFonts w:ascii="Arial" w:eastAsia="Arial" w:hAnsi="Arial" w:cs="Arial"/>
                <w:color w:val="000000" w:themeColor="text1"/>
                <w:spacing w:val="12"/>
                <w:sz w:val="28"/>
                <w:szCs w:val="28"/>
                <w:lang w:val="en"/>
              </w:rPr>
            </w:rPrChange>
          </w:rPr>
          <w:delText>.</w:delText>
        </w:r>
        <w:r w:rsidR="00F03A96" w:rsidRPr="00A344C5" w:rsidDel="00EE3DC2">
          <w:rPr>
            <w:rFonts w:ascii="Arial" w:eastAsia="Arial" w:hAnsi="Arial" w:cs="Arial"/>
            <w:color w:val="000000" w:themeColor="text1"/>
            <w:spacing w:val="12"/>
            <w:sz w:val="24"/>
            <w:szCs w:val="24"/>
            <w:lang w:val="en"/>
            <w:rPrChange w:id="3087" w:author="Michelle Tozer (P150649)" w:date="2018-12-11T11:24:00Z">
              <w:rPr>
                <w:rFonts w:ascii="Arial" w:eastAsia="Arial" w:hAnsi="Arial" w:cs="Arial"/>
                <w:color w:val="000000" w:themeColor="text1"/>
                <w:spacing w:val="12"/>
                <w:sz w:val="28"/>
                <w:szCs w:val="28"/>
                <w:lang w:val="en"/>
              </w:rPr>
            </w:rPrChange>
          </w:rPr>
          <w:delText>”</w:delText>
        </w:r>
      </w:del>
    </w:p>
    <w:p w14:paraId="299780CD" w14:textId="1CAF690E" w:rsidR="00695ABB" w:rsidRDefault="57B3BD4E" w:rsidP="00261B79">
      <w:pPr>
        <w:pStyle w:val="NoSpacing"/>
        <w:spacing w:line="480" w:lineRule="auto"/>
        <w:ind w:hanging="720"/>
        <w:rPr>
          <w:ins w:id="3088" w:author="Michelle Tozer" w:date="2018-12-11T23:45:00Z"/>
          <w:rFonts w:ascii="Arial" w:eastAsia="Arial" w:hAnsi="Arial" w:cs="Arial"/>
          <w:color w:val="000000" w:themeColor="text1"/>
          <w:sz w:val="24"/>
          <w:szCs w:val="24"/>
        </w:rPr>
      </w:pPr>
      <w:r w:rsidRPr="00A344C5">
        <w:rPr>
          <w:rFonts w:ascii="Arial" w:eastAsia="Arial" w:hAnsi="Arial" w:cs="Arial"/>
          <w:color w:val="000000" w:themeColor="text1"/>
          <w:sz w:val="24"/>
          <w:szCs w:val="24"/>
          <w:lang w:val="en" w:eastAsia="en-GB"/>
          <w:rPrChange w:id="3089" w:author="Michelle Tozer (P150649)" w:date="2018-12-11T11:24:00Z">
            <w:rPr>
              <w:rFonts w:ascii="Arial" w:eastAsia="Arial" w:hAnsi="Arial" w:cs="Arial"/>
              <w:color w:val="000000" w:themeColor="text1"/>
              <w:sz w:val="28"/>
              <w:szCs w:val="28"/>
              <w:lang w:val="en" w:eastAsia="en-GB"/>
            </w:rPr>
          </w:rPrChange>
        </w:rPr>
        <w:t xml:space="preserve">Denis was as much a theoretician and art historian as a painter and </w:t>
      </w:r>
      <w:del w:id="3090" w:author="Lisa Burkl" w:date="2018-12-10T22:24:00Z">
        <w:r w:rsidRPr="00A344C5" w:rsidDel="00CB42F7">
          <w:rPr>
            <w:rFonts w:ascii="Arial" w:eastAsia="Arial" w:hAnsi="Arial" w:cs="Arial"/>
            <w:color w:val="000000" w:themeColor="text1"/>
            <w:sz w:val="24"/>
            <w:szCs w:val="24"/>
            <w:lang w:val="en" w:eastAsia="en-GB"/>
            <w:rPrChange w:id="3091" w:author="Michelle Tozer (P150649)" w:date="2018-12-11T11:24:00Z">
              <w:rPr>
                <w:rFonts w:ascii="Arial" w:eastAsia="Arial" w:hAnsi="Arial" w:cs="Arial"/>
                <w:color w:val="000000" w:themeColor="text1"/>
                <w:sz w:val="28"/>
                <w:szCs w:val="28"/>
                <w:lang w:val="en" w:eastAsia="en-GB"/>
              </w:rPr>
            </w:rPrChange>
          </w:rPr>
          <w:delText xml:space="preserve">       </w:delText>
        </w:r>
      </w:del>
      <w:r w:rsidRPr="00A344C5">
        <w:rPr>
          <w:rFonts w:ascii="Arial" w:eastAsia="Arial" w:hAnsi="Arial" w:cs="Arial"/>
          <w:color w:val="000000" w:themeColor="text1"/>
          <w:sz w:val="24"/>
          <w:szCs w:val="24"/>
          <w:lang w:val="en" w:eastAsia="en-GB"/>
          <w:rPrChange w:id="3092" w:author="Michelle Tozer (P150649)" w:date="2018-12-11T11:24:00Z">
            <w:rPr>
              <w:rFonts w:ascii="Arial" w:eastAsia="Arial" w:hAnsi="Arial" w:cs="Arial"/>
              <w:color w:val="000000" w:themeColor="text1"/>
              <w:sz w:val="28"/>
              <w:szCs w:val="28"/>
              <w:lang w:val="en" w:eastAsia="en-GB"/>
            </w:rPr>
          </w:rPrChange>
        </w:rPr>
        <w:t xml:space="preserve">wrote a magisterial survey of Christian art, </w:t>
      </w:r>
      <w:r w:rsidRPr="00A344C5">
        <w:rPr>
          <w:rFonts w:ascii="Arial" w:eastAsia="Arial" w:hAnsi="Arial" w:cs="Arial"/>
          <w:i/>
          <w:iCs/>
          <w:color w:val="000000" w:themeColor="text1"/>
          <w:sz w:val="24"/>
          <w:szCs w:val="24"/>
          <w:lang w:val="en" w:eastAsia="en-GB"/>
          <w:rPrChange w:id="3093" w:author="Michelle Tozer (P150649)" w:date="2018-12-11T11:24:00Z">
            <w:rPr>
              <w:rFonts w:ascii="Arial" w:eastAsia="Arial" w:hAnsi="Arial" w:cs="Arial"/>
              <w:i/>
              <w:iCs/>
              <w:color w:val="000000" w:themeColor="text1"/>
              <w:sz w:val="28"/>
              <w:szCs w:val="28"/>
              <w:lang w:val="en" w:eastAsia="en-GB"/>
            </w:rPr>
          </w:rPrChange>
        </w:rPr>
        <w:t xml:space="preserve">Histoire de </w:t>
      </w:r>
      <w:proofErr w:type="spellStart"/>
      <w:r w:rsidRPr="00A344C5">
        <w:rPr>
          <w:rFonts w:ascii="Arial" w:eastAsia="Arial" w:hAnsi="Arial" w:cs="Arial"/>
          <w:i/>
          <w:iCs/>
          <w:color w:val="000000" w:themeColor="text1"/>
          <w:sz w:val="24"/>
          <w:szCs w:val="24"/>
          <w:lang w:val="en" w:eastAsia="en-GB"/>
          <w:rPrChange w:id="3094" w:author="Michelle Tozer (P150649)" w:date="2018-12-11T11:24:00Z">
            <w:rPr>
              <w:rFonts w:ascii="Arial" w:eastAsia="Arial" w:hAnsi="Arial" w:cs="Arial"/>
              <w:i/>
              <w:iCs/>
              <w:color w:val="000000" w:themeColor="text1"/>
              <w:sz w:val="28"/>
              <w:szCs w:val="28"/>
              <w:lang w:val="en" w:eastAsia="en-GB"/>
            </w:rPr>
          </w:rPrChange>
        </w:rPr>
        <w:t>l’art</w:t>
      </w:r>
      <w:proofErr w:type="spellEnd"/>
      <w:r w:rsidRPr="00A344C5">
        <w:rPr>
          <w:rFonts w:ascii="Arial" w:eastAsia="Arial" w:hAnsi="Arial" w:cs="Arial"/>
          <w:i/>
          <w:iCs/>
          <w:color w:val="000000" w:themeColor="text1"/>
          <w:sz w:val="24"/>
          <w:szCs w:val="24"/>
          <w:lang w:val="en" w:eastAsia="en-GB"/>
          <w:rPrChange w:id="3095" w:author="Michelle Tozer (P150649)" w:date="2018-12-11T11:24:00Z">
            <w:rPr>
              <w:rFonts w:ascii="Arial" w:eastAsia="Arial" w:hAnsi="Arial" w:cs="Arial"/>
              <w:i/>
              <w:iCs/>
              <w:color w:val="000000" w:themeColor="text1"/>
              <w:sz w:val="28"/>
              <w:szCs w:val="28"/>
              <w:lang w:val="en" w:eastAsia="en-GB"/>
            </w:rPr>
          </w:rPrChange>
        </w:rPr>
        <w:t xml:space="preserve"> religieux</w:t>
      </w:r>
      <w:r w:rsidRPr="00A344C5">
        <w:rPr>
          <w:rFonts w:ascii="Arial" w:eastAsia="Arial" w:hAnsi="Arial" w:cs="Arial"/>
          <w:color w:val="000000" w:themeColor="text1"/>
          <w:sz w:val="24"/>
          <w:szCs w:val="24"/>
          <w:lang w:val="en" w:eastAsia="en-GB"/>
          <w:rPrChange w:id="3096" w:author="Michelle Tozer (P150649)" w:date="2018-12-11T11:24:00Z">
            <w:rPr>
              <w:rFonts w:ascii="Arial" w:eastAsia="Arial" w:hAnsi="Arial" w:cs="Arial"/>
              <w:color w:val="000000" w:themeColor="text1"/>
              <w:sz w:val="28"/>
              <w:szCs w:val="28"/>
              <w:lang w:val="en" w:eastAsia="en-GB"/>
            </w:rPr>
          </w:rPrChange>
        </w:rPr>
        <w:t xml:space="preserve"> (1939).                                                                                                          </w:t>
      </w:r>
      <w:del w:id="3097" w:author="Michelle Tozer" w:date="2018-12-11T22:11:00Z">
        <w:r w:rsidRPr="00A344C5" w:rsidDel="004656F0">
          <w:rPr>
            <w:rFonts w:ascii="Arial" w:eastAsia="Arial" w:hAnsi="Arial" w:cs="Arial"/>
            <w:color w:val="000000" w:themeColor="text1"/>
            <w:sz w:val="24"/>
            <w:szCs w:val="24"/>
            <w:lang w:val="en" w:eastAsia="en-GB"/>
            <w:rPrChange w:id="3098" w:author="Michelle Tozer (P150649)" w:date="2018-12-11T11:24:00Z">
              <w:rPr>
                <w:rFonts w:ascii="Arial" w:eastAsia="Arial" w:hAnsi="Arial" w:cs="Arial"/>
                <w:color w:val="000000" w:themeColor="text1"/>
                <w:sz w:val="28"/>
                <w:szCs w:val="28"/>
                <w:lang w:val="en" w:eastAsia="en-GB"/>
              </w:rPr>
            </w:rPrChange>
          </w:rPr>
          <w:delText xml:space="preserve">He is best remembered today for his declaration in 1890 that painting </w:delText>
        </w:r>
        <w:r w:rsidR="00691899" w:rsidRPr="00A344C5" w:rsidDel="004656F0">
          <w:rPr>
            <w:rFonts w:ascii="Arial" w:eastAsia="Arial" w:hAnsi="Arial" w:cs="Arial"/>
            <w:color w:val="000000" w:themeColor="text1"/>
            <w:sz w:val="24"/>
            <w:szCs w:val="24"/>
            <w:lang w:val="en" w:eastAsia="en-GB"/>
            <w:rPrChange w:id="3099" w:author="Michelle Tozer (P150649)" w:date="2018-12-11T11:24:00Z">
              <w:rPr>
                <w:rFonts w:ascii="Arial" w:eastAsia="Arial" w:hAnsi="Arial" w:cs="Arial"/>
                <w:color w:val="000000" w:themeColor="text1"/>
                <w:sz w:val="28"/>
                <w:szCs w:val="28"/>
                <w:lang w:val="en" w:eastAsia="en-GB"/>
              </w:rPr>
            </w:rPrChange>
          </w:rPr>
          <w:delText>is basically</w:delText>
        </w:r>
        <w:r w:rsidRPr="00A344C5" w:rsidDel="004656F0">
          <w:rPr>
            <w:rFonts w:ascii="Arial" w:eastAsia="Arial" w:hAnsi="Arial" w:cs="Arial"/>
            <w:color w:val="000000" w:themeColor="text1"/>
            <w:sz w:val="24"/>
            <w:szCs w:val="24"/>
            <w:lang w:val="en" w:eastAsia="en-GB"/>
            <w:rPrChange w:id="3100" w:author="Michelle Tozer (P150649)" w:date="2018-12-11T11:24:00Z">
              <w:rPr>
                <w:rFonts w:ascii="Arial" w:eastAsia="Arial" w:hAnsi="Arial" w:cs="Arial"/>
                <w:color w:val="000000" w:themeColor="text1"/>
                <w:sz w:val="28"/>
                <w:szCs w:val="28"/>
                <w:lang w:val="en" w:eastAsia="en-GB"/>
              </w:rPr>
            </w:rPrChange>
          </w:rPr>
          <w:delText xml:space="preserve"> a flat surface covered with </w:delText>
        </w:r>
        <w:r w:rsidR="00691899" w:rsidRPr="00A344C5" w:rsidDel="004656F0">
          <w:rPr>
            <w:rFonts w:ascii="Arial" w:eastAsia="Arial" w:hAnsi="Arial" w:cs="Arial"/>
            <w:color w:val="000000" w:themeColor="text1"/>
            <w:sz w:val="24"/>
            <w:szCs w:val="24"/>
            <w:lang w:val="en" w:eastAsia="en-GB"/>
            <w:rPrChange w:id="3101" w:author="Michelle Tozer (P150649)" w:date="2018-12-11T11:24:00Z">
              <w:rPr>
                <w:rFonts w:ascii="Arial" w:eastAsia="Arial" w:hAnsi="Arial" w:cs="Arial"/>
                <w:color w:val="000000" w:themeColor="text1"/>
                <w:sz w:val="28"/>
                <w:szCs w:val="28"/>
                <w:lang w:val="en" w:eastAsia="en-GB"/>
              </w:rPr>
            </w:rPrChange>
          </w:rPr>
          <w:delText>colors</w:delText>
        </w:r>
        <w:r w:rsidRPr="00A344C5" w:rsidDel="004656F0">
          <w:rPr>
            <w:rFonts w:ascii="Arial" w:eastAsia="Arial" w:hAnsi="Arial" w:cs="Arial"/>
            <w:color w:val="000000" w:themeColor="text1"/>
            <w:sz w:val="24"/>
            <w:szCs w:val="24"/>
            <w:lang w:val="en" w:eastAsia="en-GB"/>
            <w:rPrChange w:id="3102" w:author="Michelle Tozer (P150649)" w:date="2018-12-11T11:24:00Z">
              <w:rPr>
                <w:rFonts w:ascii="Arial" w:eastAsia="Arial" w:hAnsi="Arial" w:cs="Arial"/>
                <w:color w:val="000000" w:themeColor="text1"/>
                <w:sz w:val="28"/>
                <w:szCs w:val="28"/>
                <w:lang w:val="en" w:eastAsia="en-GB"/>
              </w:rPr>
            </w:rPrChange>
          </w:rPr>
          <w:delText xml:space="preserve"> </w:delText>
        </w:r>
        <w:r w:rsidRPr="00A344C5" w:rsidDel="004656F0">
          <w:rPr>
            <w:rFonts w:ascii="Arial" w:eastAsia="Arial" w:hAnsi="Arial" w:cs="Arial"/>
            <w:color w:val="000000" w:themeColor="text1"/>
            <w:sz w:val="24"/>
            <w:szCs w:val="24"/>
            <w:rPrChange w:id="3103" w:author="Michelle Tozer (P150649)" w:date="2018-12-11T11:24:00Z">
              <w:rPr>
                <w:rFonts w:ascii="Arial" w:eastAsia="Arial" w:hAnsi="Arial" w:cs="Arial"/>
                <w:color w:val="000000" w:themeColor="text1"/>
                <w:sz w:val="28"/>
                <w:szCs w:val="28"/>
              </w:rPr>
            </w:rPrChange>
          </w:rPr>
          <w:delText xml:space="preserve">and if you were to consider what his former tutor, French Dominican Friar </w:delText>
        </w:r>
        <w:r w:rsidR="00C13255" w:rsidRPr="00A344C5" w:rsidDel="004656F0">
          <w:rPr>
            <w:rStyle w:val="Hyperlink"/>
            <w:rFonts w:ascii="Arial" w:eastAsia="Arial" w:hAnsi="Arial" w:cs="Arial"/>
            <w:color w:val="000000" w:themeColor="text1"/>
            <w:sz w:val="24"/>
            <w:szCs w:val="24"/>
            <w:rPrChange w:id="3104" w:author="Michelle Tozer (P150649)" w:date="2018-12-11T11:24:00Z">
              <w:rPr>
                <w:rStyle w:val="Hyperlink"/>
                <w:rFonts w:ascii="Arial" w:eastAsia="Arial" w:hAnsi="Arial" w:cs="Arial"/>
                <w:color w:val="000000" w:themeColor="text1"/>
                <w:sz w:val="28"/>
                <w:szCs w:val="28"/>
              </w:rPr>
            </w:rPrChange>
          </w:rPr>
          <w:fldChar w:fldCharType="begin"/>
        </w:r>
        <w:r w:rsidR="00C13255" w:rsidRPr="00A344C5" w:rsidDel="004656F0">
          <w:rPr>
            <w:rStyle w:val="Hyperlink"/>
            <w:rFonts w:ascii="Arial" w:eastAsia="Arial" w:hAnsi="Arial" w:cs="Arial"/>
            <w:color w:val="000000" w:themeColor="text1"/>
            <w:sz w:val="24"/>
            <w:szCs w:val="24"/>
            <w:rPrChange w:id="3105" w:author="Michelle Tozer (P150649)" w:date="2018-12-11T11:24:00Z">
              <w:rPr>
                <w:rStyle w:val="Hyperlink"/>
                <w:rFonts w:ascii="Arial" w:eastAsia="Arial" w:hAnsi="Arial" w:cs="Arial"/>
                <w:color w:val="000000" w:themeColor="text1"/>
                <w:sz w:val="28"/>
                <w:szCs w:val="28"/>
              </w:rPr>
            </w:rPrChange>
          </w:rPr>
          <w:delInstrText xml:space="preserve"> HYPERLINK "http://en.wikipedia.org/wiki/Marie-Alain_Couturier" \h </w:delInstrText>
        </w:r>
        <w:r w:rsidR="00C13255" w:rsidRPr="00A344C5" w:rsidDel="004656F0">
          <w:rPr>
            <w:rStyle w:val="Hyperlink"/>
            <w:rFonts w:ascii="Arial" w:eastAsia="Arial" w:hAnsi="Arial" w:cs="Arial"/>
            <w:color w:val="000000" w:themeColor="text1"/>
            <w:sz w:val="24"/>
            <w:szCs w:val="24"/>
            <w:rPrChange w:id="3106" w:author="Michelle Tozer (P150649)" w:date="2018-12-11T11:24:00Z">
              <w:rPr>
                <w:rStyle w:val="Hyperlink"/>
                <w:rFonts w:ascii="Arial" w:eastAsia="Arial" w:hAnsi="Arial" w:cs="Arial"/>
                <w:color w:val="000000" w:themeColor="text1"/>
                <w:sz w:val="28"/>
                <w:szCs w:val="28"/>
              </w:rPr>
            </w:rPrChange>
          </w:rPr>
          <w:fldChar w:fldCharType="separate"/>
        </w:r>
        <w:r w:rsidRPr="00A344C5" w:rsidDel="004656F0">
          <w:rPr>
            <w:rStyle w:val="Hyperlink"/>
            <w:rFonts w:ascii="Arial" w:eastAsia="Arial" w:hAnsi="Arial" w:cs="Arial"/>
            <w:color w:val="000000" w:themeColor="text1"/>
            <w:sz w:val="24"/>
            <w:szCs w:val="24"/>
            <w:rPrChange w:id="3107" w:author="Michelle Tozer (P150649)" w:date="2018-12-11T11:24:00Z">
              <w:rPr>
                <w:rStyle w:val="Hyperlink"/>
                <w:rFonts w:ascii="Arial" w:eastAsia="Arial" w:hAnsi="Arial" w:cs="Arial"/>
                <w:color w:val="000000" w:themeColor="text1"/>
                <w:sz w:val="28"/>
                <w:szCs w:val="28"/>
              </w:rPr>
            </w:rPrChange>
          </w:rPr>
          <w:delText>Marie-Alain Couturier</w:delText>
        </w:r>
        <w:r w:rsidR="00C13255" w:rsidRPr="00A344C5" w:rsidDel="004656F0">
          <w:rPr>
            <w:rStyle w:val="Hyperlink"/>
            <w:rFonts w:ascii="Arial" w:eastAsia="Arial" w:hAnsi="Arial" w:cs="Arial"/>
            <w:color w:val="000000" w:themeColor="text1"/>
            <w:sz w:val="24"/>
            <w:szCs w:val="24"/>
            <w:rPrChange w:id="3108" w:author="Michelle Tozer (P150649)" w:date="2018-12-11T11:24:00Z">
              <w:rPr>
                <w:rStyle w:val="Hyperlink"/>
                <w:rFonts w:ascii="Arial" w:eastAsia="Arial" w:hAnsi="Arial" w:cs="Arial"/>
                <w:color w:val="000000" w:themeColor="text1"/>
                <w:sz w:val="28"/>
                <w:szCs w:val="28"/>
              </w:rPr>
            </w:rPrChange>
          </w:rPr>
          <w:fldChar w:fldCharType="end"/>
        </w:r>
        <w:r w:rsidRPr="00A344C5" w:rsidDel="004656F0">
          <w:rPr>
            <w:rFonts w:ascii="Arial" w:eastAsia="Arial" w:hAnsi="Arial" w:cs="Arial"/>
            <w:color w:val="000000" w:themeColor="text1"/>
            <w:sz w:val="24"/>
            <w:szCs w:val="24"/>
            <w:rPrChange w:id="3109" w:author="Michelle Tozer (P150649)" w:date="2018-12-11T11:24:00Z">
              <w:rPr>
                <w:rFonts w:ascii="Arial" w:eastAsia="Arial" w:hAnsi="Arial" w:cs="Arial"/>
                <w:color w:val="000000" w:themeColor="text1"/>
                <w:sz w:val="28"/>
                <w:szCs w:val="28"/>
              </w:rPr>
            </w:rPrChange>
          </w:rPr>
          <w:delText xml:space="preserve"> said in an epitaph about Denis was, in his words, the painter of “the sweet presence of God in our life.” He was a devout Roman Catholic, Denis was single-minded in his effort to renew French church art, which had degenerated in the 19th century, </w:delText>
        </w:r>
      </w:del>
      <w:proofErr w:type="gramStart"/>
      <w:r w:rsidRPr="00A344C5">
        <w:rPr>
          <w:rFonts w:ascii="Arial" w:eastAsia="Arial" w:hAnsi="Arial" w:cs="Arial"/>
          <w:color w:val="000000" w:themeColor="text1"/>
          <w:sz w:val="24"/>
          <w:szCs w:val="24"/>
          <w:rPrChange w:id="3110" w:author="Michelle Tozer (P150649)" w:date="2018-12-11T11:24:00Z">
            <w:rPr>
              <w:rFonts w:ascii="Arial" w:eastAsia="Arial" w:hAnsi="Arial" w:cs="Arial"/>
              <w:color w:val="000000" w:themeColor="text1"/>
              <w:sz w:val="28"/>
              <w:szCs w:val="28"/>
            </w:rPr>
          </w:rPrChange>
        </w:rPr>
        <w:t>and</w:t>
      </w:r>
      <w:proofErr w:type="gramEnd"/>
      <w:r w:rsidRPr="00A344C5">
        <w:rPr>
          <w:rFonts w:ascii="Arial" w:eastAsia="Arial" w:hAnsi="Arial" w:cs="Arial"/>
          <w:color w:val="000000" w:themeColor="text1"/>
          <w:sz w:val="24"/>
          <w:szCs w:val="24"/>
          <w:rPrChange w:id="3111" w:author="Michelle Tozer (P150649)" w:date="2018-12-11T11:24:00Z">
            <w:rPr>
              <w:rFonts w:ascii="Arial" w:eastAsia="Arial" w:hAnsi="Arial" w:cs="Arial"/>
              <w:color w:val="000000" w:themeColor="text1"/>
              <w:sz w:val="28"/>
              <w:szCs w:val="28"/>
            </w:rPr>
          </w:rPrChange>
        </w:rPr>
        <w:t xml:space="preserve"> as Denis was a prolific illustrator of some 50 books, making over 200 suite</w:t>
      </w:r>
      <w:ins w:id="3112" w:author="Michelle Tozer" w:date="2018-12-11T21:34:00Z">
        <w:r w:rsidR="009D287B">
          <w:rPr>
            <w:rFonts w:ascii="Arial" w:eastAsia="Arial" w:hAnsi="Arial" w:cs="Arial"/>
            <w:color w:val="000000" w:themeColor="text1"/>
            <w:sz w:val="24"/>
            <w:szCs w:val="24"/>
          </w:rPr>
          <w:t>s</w:t>
        </w:r>
      </w:ins>
      <w:r w:rsidRPr="00A344C5">
        <w:rPr>
          <w:rFonts w:ascii="Arial" w:eastAsia="Arial" w:hAnsi="Arial" w:cs="Arial"/>
          <w:color w:val="000000" w:themeColor="text1"/>
          <w:sz w:val="24"/>
          <w:szCs w:val="24"/>
          <w:rPrChange w:id="3113" w:author="Michelle Tozer (P150649)" w:date="2018-12-11T11:24:00Z">
            <w:rPr>
              <w:rFonts w:ascii="Arial" w:eastAsia="Arial" w:hAnsi="Arial" w:cs="Arial"/>
              <w:color w:val="000000" w:themeColor="text1"/>
              <w:sz w:val="28"/>
              <w:szCs w:val="28"/>
            </w:rPr>
          </w:rPrChange>
        </w:rPr>
        <w:t xml:space="preserve"> of paintings on the seasons were painted horizontally depicting women at different stages of their lives.</w:t>
      </w:r>
    </w:p>
    <w:p w14:paraId="105DF264" w14:textId="002590B9" w:rsidR="008A4253" w:rsidRPr="00A344C5" w:rsidRDefault="008A4253">
      <w:pPr>
        <w:pStyle w:val="NoSpacing"/>
        <w:spacing w:line="480" w:lineRule="auto"/>
        <w:ind w:hanging="720"/>
        <w:rPr>
          <w:rFonts w:ascii="Arial" w:eastAsia="Arial" w:hAnsi="Arial" w:cs="Arial"/>
          <w:color w:val="000000" w:themeColor="text1"/>
          <w:sz w:val="24"/>
          <w:szCs w:val="24"/>
          <w:rPrChange w:id="3114" w:author="Michelle Tozer (P150649)" w:date="2018-12-11T11:24:00Z">
            <w:rPr>
              <w:rFonts w:ascii="Arial" w:eastAsia="Arial" w:hAnsi="Arial" w:cs="Arial"/>
              <w:color w:val="000000" w:themeColor="text1"/>
              <w:sz w:val="28"/>
              <w:szCs w:val="28"/>
            </w:rPr>
          </w:rPrChange>
        </w:rPr>
        <w:pPrChange w:id="3115" w:author="Michelle Tozer" w:date="2018-12-11T22:09:00Z">
          <w:pPr>
            <w:spacing w:line="480" w:lineRule="auto"/>
          </w:pPr>
        </w:pPrChange>
      </w:pPr>
      <w:ins w:id="3116" w:author="Michelle Tozer" w:date="2018-12-11T23:45:00Z">
        <w:r>
          <w:rPr>
            <w:rFonts w:ascii="Arial" w:eastAsia="Arial" w:hAnsi="Arial" w:cs="Arial"/>
            <w:color w:val="000000" w:themeColor="text1"/>
            <w:sz w:val="24"/>
            <w:szCs w:val="24"/>
          </w:rPr>
          <w:t xml:space="preserve">           Fig.12</w:t>
        </w:r>
      </w:ins>
    </w:p>
    <w:p w14:paraId="310F7E63" w14:textId="12969C7D" w:rsidR="56A5F056" w:rsidRPr="00A344C5" w:rsidRDefault="00691899" w:rsidP="56A5F056">
      <w:pPr>
        <w:spacing w:line="480" w:lineRule="auto"/>
        <w:rPr>
          <w:rFonts w:ascii="Arial" w:eastAsia="Arial" w:hAnsi="Arial" w:cs="Arial"/>
          <w:color w:val="000000" w:themeColor="text1"/>
          <w:sz w:val="24"/>
          <w:szCs w:val="24"/>
          <w:rPrChange w:id="3117" w:author="Michelle Tozer (P150649)" w:date="2018-12-11T11:24:00Z">
            <w:rPr>
              <w:rFonts w:ascii="Arial" w:eastAsia="Arial" w:hAnsi="Arial" w:cs="Arial"/>
              <w:color w:val="000000" w:themeColor="text1"/>
              <w:sz w:val="28"/>
              <w:szCs w:val="28"/>
            </w:rPr>
          </w:rPrChange>
        </w:rPr>
      </w:pPr>
      <w:r w:rsidRPr="00A344C5">
        <w:rPr>
          <w:rFonts w:ascii="Arial" w:hAnsi="Arial" w:cs="Arial"/>
          <w:noProof/>
          <w:color w:val="FFFFFF"/>
          <w:sz w:val="24"/>
          <w:szCs w:val="24"/>
          <w:lang w:eastAsia="en-GB"/>
          <w:rPrChange w:id="3118" w:author="Michelle Tozer (P150649)" w:date="2018-12-11T11:24:00Z">
            <w:rPr>
              <w:rFonts w:ascii="Arial" w:hAnsi="Arial" w:cs="Arial"/>
              <w:noProof/>
              <w:color w:val="FFFFFF"/>
              <w:sz w:val="20"/>
              <w:szCs w:val="20"/>
              <w:lang w:eastAsia="en-GB"/>
            </w:rPr>
          </w:rPrChange>
        </w:rPr>
        <w:drawing>
          <wp:inline distT="0" distB="0" distL="0" distR="0" wp14:anchorId="1208D93C" wp14:editId="0DAF2974">
            <wp:extent cx="4895850" cy="2486025"/>
            <wp:effectExtent l="0" t="0" r="0" b="9525"/>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26">
                      <a:extLst>
                        <a:ext uri="{28A0092B-C50C-407E-A947-70E740481C1C}">
                          <a14:useLocalDpi xmlns:a14="http://schemas.microsoft.com/office/drawing/2010/main" val="0"/>
                        </a:ext>
                      </a:extLst>
                    </a:blip>
                    <a:srcRect b="9059"/>
                    <a:stretch/>
                  </pic:blipFill>
                  <pic:spPr bwMode="auto">
                    <a:xfrm>
                      <a:off x="0" y="0"/>
                      <a:ext cx="4895850" cy="2486025"/>
                    </a:xfrm>
                    <a:prstGeom prst="rect">
                      <a:avLst/>
                    </a:prstGeom>
                    <a:noFill/>
                    <a:ln>
                      <a:noFill/>
                    </a:ln>
                    <a:extLst>
                      <a:ext uri="{53640926-AAD7-44D8-BBD7-CCE9431645EC}">
                        <a14:shadowObscured xmlns:a14="http://schemas.microsoft.com/office/drawing/2010/main"/>
                      </a:ext>
                    </a:extLst>
                  </pic:spPr>
                </pic:pic>
              </a:graphicData>
            </a:graphic>
          </wp:inline>
        </w:drawing>
      </w:r>
      <w:r w:rsidRPr="00A344C5">
        <w:rPr>
          <w:rFonts w:ascii="Arial" w:hAnsi="Arial" w:cs="Arial"/>
          <w:noProof/>
          <w:color w:val="FFFFFF"/>
          <w:sz w:val="24"/>
          <w:szCs w:val="24"/>
          <w:lang w:eastAsia="en-GB"/>
          <w:rPrChange w:id="3119" w:author="Michelle Tozer (P150649)" w:date="2018-12-11T11:24:00Z">
            <w:rPr>
              <w:rFonts w:ascii="Arial" w:hAnsi="Arial" w:cs="Arial"/>
              <w:noProof/>
              <w:color w:val="FFFFFF"/>
              <w:sz w:val="20"/>
              <w:szCs w:val="20"/>
              <w:lang w:eastAsia="en-GB"/>
            </w:rPr>
          </w:rPrChange>
        </w:rPr>
        <w:t xml:space="preserve"> </w:t>
      </w:r>
      <w:ins w:id="3120" w:author="Michelle Tozer" w:date="2018-12-11T23:44:00Z">
        <w:r w:rsidR="00D368D2">
          <w:rPr>
            <w:rFonts w:ascii="Arial" w:hAnsi="Arial" w:cs="Arial"/>
            <w:noProof/>
            <w:color w:val="FFFFFF"/>
            <w:sz w:val="24"/>
            <w:szCs w:val="24"/>
            <w:lang w:eastAsia="en-GB"/>
          </w:rPr>
          <w:t>fig.12</w:t>
        </w:r>
      </w:ins>
    </w:p>
    <w:p w14:paraId="6FA465B7" w14:textId="1E4EEB1E" w:rsidR="56A5F056" w:rsidRDefault="00691899" w:rsidP="56A5F056">
      <w:pPr>
        <w:spacing w:line="480" w:lineRule="auto"/>
        <w:rPr>
          <w:ins w:id="3121" w:author="Michelle Tozer" w:date="2018-12-11T21:37:00Z"/>
          <w:rFonts w:ascii="Arial" w:eastAsia="Arial" w:hAnsi="Arial" w:cs="Arial"/>
          <w:color w:val="000000" w:themeColor="text1"/>
          <w:sz w:val="24"/>
          <w:szCs w:val="24"/>
        </w:rPr>
      </w:pPr>
      <w:bookmarkStart w:id="3122" w:name="_Hlk532334748"/>
      <w:r w:rsidRPr="00A344C5">
        <w:rPr>
          <w:rFonts w:ascii="Arial" w:eastAsia="Arial" w:hAnsi="Arial" w:cs="Arial"/>
          <w:color w:val="000000" w:themeColor="text1"/>
          <w:sz w:val="24"/>
          <w:szCs w:val="24"/>
          <w:rPrChange w:id="3123" w:author="Michelle Tozer (P150649)" w:date="2018-12-11T11:24:00Z">
            <w:rPr>
              <w:rFonts w:ascii="Arial" w:eastAsia="Arial" w:hAnsi="Arial" w:cs="Arial"/>
              <w:color w:val="000000" w:themeColor="text1"/>
              <w:sz w:val="28"/>
              <w:szCs w:val="28"/>
            </w:rPr>
          </w:rPrChange>
        </w:rPr>
        <w:t>[Septembers panel</w:t>
      </w:r>
      <w:r w:rsidR="56A5F056" w:rsidRPr="00A344C5">
        <w:rPr>
          <w:rFonts w:ascii="Arial" w:eastAsia="Arial" w:hAnsi="Arial" w:cs="Arial"/>
          <w:color w:val="000000" w:themeColor="text1"/>
          <w:sz w:val="24"/>
          <w:szCs w:val="24"/>
          <w:rPrChange w:id="3124" w:author="Michelle Tozer (P150649)" w:date="2018-12-11T11:24:00Z">
            <w:rPr>
              <w:rFonts w:ascii="Arial" w:eastAsia="Arial" w:hAnsi="Arial" w:cs="Arial"/>
              <w:color w:val="000000" w:themeColor="text1"/>
              <w:sz w:val="28"/>
              <w:szCs w:val="28"/>
            </w:rPr>
          </w:rPrChange>
        </w:rPr>
        <w:t xml:space="preserve"> Women on </w:t>
      </w:r>
      <w:ins w:id="3125" w:author="Lisa Burkl" w:date="2018-12-10T22:24:00Z">
        <w:r w:rsidR="00CB42F7" w:rsidRPr="00A344C5">
          <w:rPr>
            <w:rFonts w:ascii="Arial" w:eastAsia="Arial" w:hAnsi="Arial" w:cs="Arial"/>
            <w:color w:val="000000" w:themeColor="text1"/>
            <w:sz w:val="24"/>
            <w:szCs w:val="24"/>
            <w:rPrChange w:id="3126" w:author="Michelle Tozer (P150649)" w:date="2018-12-11T11:24:00Z">
              <w:rPr>
                <w:rFonts w:ascii="Arial" w:eastAsia="Arial" w:hAnsi="Arial" w:cs="Arial"/>
                <w:color w:val="000000" w:themeColor="text1"/>
                <w:sz w:val="28"/>
                <w:szCs w:val="28"/>
              </w:rPr>
            </w:rPrChange>
          </w:rPr>
          <w:t xml:space="preserve">the </w:t>
        </w:r>
      </w:ins>
      <w:r w:rsidR="56A5F056" w:rsidRPr="00A344C5">
        <w:rPr>
          <w:rFonts w:ascii="Arial" w:eastAsia="Arial" w:hAnsi="Arial" w:cs="Arial"/>
          <w:color w:val="000000" w:themeColor="text1"/>
          <w:sz w:val="24"/>
          <w:szCs w:val="24"/>
          <w:rPrChange w:id="3127" w:author="Michelle Tozer (P150649)" w:date="2018-12-11T11:24:00Z">
            <w:rPr>
              <w:rFonts w:ascii="Arial" w:eastAsia="Arial" w:hAnsi="Arial" w:cs="Arial"/>
              <w:color w:val="000000" w:themeColor="text1"/>
              <w:sz w:val="28"/>
              <w:szCs w:val="28"/>
            </w:rPr>
          </w:rPrChange>
        </w:rPr>
        <w:t>terrace</w:t>
      </w:r>
      <w:ins w:id="3128" w:author="Michelle Tozer" w:date="2018-12-11T21:34:00Z">
        <w:r w:rsidR="009D287B">
          <w:rPr>
            <w:rFonts w:ascii="Arial" w:eastAsia="Arial" w:hAnsi="Arial" w:cs="Arial"/>
            <w:color w:val="000000" w:themeColor="text1"/>
            <w:sz w:val="24"/>
            <w:szCs w:val="24"/>
          </w:rPr>
          <w:t>)</w:t>
        </w:r>
      </w:ins>
      <w:del w:id="3129" w:author="Michelle Tozer" w:date="2018-12-11T21:34:00Z">
        <w:r w:rsidR="56A5F056" w:rsidRPr="00A344C5" w:rsidDel="009D287B">
          <w:rPr>
            <w:rFonts w:ascii="Arial" w:eastAsia="Arial" w:hAnsi="Arial" w:cs="Arial"/>
            <w:color w:val="000000" w:themeColor="text1"/>
            <w:sz w:val="24"/>
            <w:szCs w:val="24"/>
            <w:rPrChange w:id="3130" w:author="Michelle Tozer (P150649)" w:date="2018-12-11T11:24:00Z">
              <w:rPr>
                <w:rFonts w:ascii="Arial" w:eastAsia="Arial" w:hAnsi="Arial" w:cs="Arial"/>
                <w:color w:val="000000" w:themeColor="text1"/>
                <w:sz w:val="28"/>
                <w:szCs w:val="28"/>
              </w:rPr>
            </w:rPrChange>
          </w:rPr>
          <w:delText xml:space="preserve"> </w:delText>
        </w:r>
      </w:del>
      <w:ins w:id="3131" w:author="Michelle Tozer" w:date="2018-12-11T21:34:00Z">
        <w:r w:rsidR="009D287B">
          <w:rPr>
            <w:rFonts w:ascii="Arial" w:eastAsia="Arial" w:hAnsi="Arial" w:cs="Arial"/>
            <w:color w:val="000000" w:themeColor="text1"/>
            <w:sz w:val="24"/>
            <w:szCs w:val="24"/>
          </w:rPr>
          <w:t xml:space="preserve"> oils on </w:t>
        </w:r>
        <w:r w:rsidR="00A36B2E">
          <w:rPr>
            <w:rFonts w:ascii="Arial" w:eastAsia="Arial" w:hAnsi="Arial" w:cs="Arial"/>
            <w:color w:val="000000" w:themeColor="text1"/>
            <w:sz w:val="24"/>
            <w:szCs w:val="24"/>
          </w:rPr>
          <w:t>woo</w:t>
        </w:r>
      </w:ins>
      <w:ins w:id="3132" w:author="Michelle Tozer" w:date="2018-12-11T21:35:00Z">
        <w:r w:rsidR="00A36B2E">
          <w:rPr>
            <w:rFonts w:ascii="Arial" w:eastAsia="Arial" w:hAnsi="Arial" w:cs="Arial"/>
            <w:color w:val="000000" w:themeColor="text1"/>
            <w:sz w:val="24"/>
            <w:szCs w:val="24"/>
          </w:rPr>
          <w:t>d. Denis</w:t>
        </w:r>
      </w:ins>
      <w:del w:id="3133" w:author="Michelle Tozer" w:date="2018-12-11T21:34:00Z">
        <w:r w:rsidRPr="00A344C5" w:rsidDel="009D287B">
          <w:rPr>
            <w:rFonts w:ascii="Arial" w:eastAsia="Arial" w:hAnsi="Arial" w:cs="Arial"/>
            <w:color w:val="000000" w:themeColor="text1"/>
            <w:sz w:val="24"/>
            <w:szCs w:val="24"/>
            <w:rPrChange w:id="3134" w:author="Michelle Tozer (P150649)" w:date="2018-12-11T11:24:00Z">
              <w:rPr>
                <w:rFonts w:ascii="Arial" w:eastAsia="Arial" w:hAnsi="Arial" w:cs="Arial"/>
                <w:color w:val="000000" w:themeColor="text1"/>
                <w:sz w:val="28"/>
                <w:szCs w:val="28"/>
              </w:rPr>
            </w:rPrChange>
          </w:rPr>
          <w:delText>was one of four</w:delText>
        </w:r>
        <w:r w:rsidR="0081437B" w:rsidRPr="00A344C5" w:rsidDel="009D287B">
          <w:rPr>
            <w:rFonts w:ascii="Arial" w:eastAsia="Arial" w:hAnsi="Arial" w:cs="Arial"/>
            <w:color w:val="000000" w:themeColor="text1"/>
            <w:sz w:val="24"/>
            <w:szCs w:val="24"/>
            <w:rPrChange w:id="3135" w:author="Michelle Tozer (P150649)" w:date="2018-12-11T11:24:00Z">
              <w:rPr>
                <w:rFonts w:ascii="Arial" w:eastAsia="Arial" w:hAnsi="Arial" w:cs="Arial"/>
                <w:color w:val="000000" w:themeColor="text1"/>
                <w:sz w:val="28"/>
                <w:szCs w:val="28"/>
              </w:rPr>
            </w:rPrChange>
          </w:rPr>
          <w:delText xml:space="preserve"> they have an oriental feel</w:delText>
        </w:r>
      </w:del>
      <w:r w:rsidR="0081437B" w:rsidRPr="00A344C5">
        <w:rPr>
          <w:rFonts w:ascii="Arial" w:eastAsia="Arial" w:hAnsi="Arial" w:cs="Arial"/>
          <w:color w:val="000000" w:themeColor="text1"/>
          <w:sz w:val="24"/>
          <w:szCs w:val="24"/>
          <w:rPrChange w:id="3136" w:author="Michelle Tozer (P150649)" w:date="2018-12-11T11:24:00Z">
            <w:rPr>
              <w:rFonts w:ascii="Arial" w:eastAsia="Arial" w:hAnsi="Arial" w:cs="Arial"/>
              <w:color w:val="000000" w:themeColor="text1"/>
              <w:sz w:val="28"/>
              <w:szCs w:val="28"/>
            </w:rPr>
          </w:rPrChange>
        </w:rPr>
        <w:t>.1880</w:t>
      </w:r>
      <w:r w:rsidR="0081437B" w:rsidRPr="00A344C5">
        <w:rPr>
          <w:rFonts w:ascii="Arial" w:eastAsia="Arial" w:hAnsi="Arial" w:cs="Arial"/>
          <w:color w:val="000000" w:themeColor="text1"/>
          <w:sz w:val="24"/>
          <w:szCs w:val="24"/>
          <w:rPrChange w:id="3137" w:author="Michelle Tozer (P150649)" w:date="2018-12-11T11:24:00Z">
            <w:rPr>
              <w:rFonts w:ascii="Arial" w:eastAsia="Arial" w:hAnsi="Arial" w:cs="Arial"/>
              <w:color w:val="000000" w:themeColor="text1"/>
              <w:sz w:val="28"/>
              <w:szCs w:val="28"/>
            </w:rPr>
          </w:rPrChange>
        </w:rPr>
        <w:softHyphen/>
        <w:t>-1890</w:t>
      </w:r>
    </w:p>
    <w:bookmarkEnd w:id="3122"/>
    <w:p w14:paraId="40AB32EB" w14:textId="71B369C4" w:rsidR="006D5254" w:rsidRPr="009A47F7" w:rsidRDefault="00BD2B60" w:rsidP="006D5254">
      <w:pPr>
        <w:spacing w:line="480" w:lineRule="auto"/>
        <w:rPr>
          <w:ins w:id="3138" w:author="Michelle Tozer" w:date="2018-12-11T21:37:00Z"/>
          <w:rFonts w:ascii="Arial" w:eastAsia="Arial" w:hAnsi="Arial" w:cs="Arial"/>
          <w:color w:val="545454"/>
          <w:sz w:val="24"/>
          <w:szCs w:val="24"/>
        </w:rPr>
      </w:pPr>
      <w:ins w:id="3139" w:author="Michelle Tozer" w:date="2018-12-11T21:38:00Z">
        <w:r>
          <w:rPr>
            <w:rFonts w:ascii="Arial" w:eastAsia="Arial" w:hAnsi="Arial" w:cs="Arial"/>
            <w:sz w:val="24"/>
            <w:szCs w:val="24"/>
          </w:rPr>
          <w:t>I</w:t>
        </w:r>
      </w:ins>
      <w:ins w:id="3140" w:author="Michelle Tozer" w:date="2018-12-11T21:37:00Z">
        <w:r>
          <w:rPr>
            <w:rFonts w:ascii="Arial" w:eastAsia="Arial" w:hAnsi="Arial" w:cs="Arial"/>
            <w:sz w:val="24"/>
            <w:szCs w:val="24"/>
          </w:rPr>
          <w:t>n</w:t>
        </w:r>
        <w:r w:rsidR="006D5254" w:rsidRPr="009A47F7">
          <w:rPr>
            <w:rFonts w:ascii="Arial" w:eastAsia="Arial" w:hAnsi="Arial" w:cs="Arial"/>
            <w:sz w:val="24"/>
            <w:szCs w:val="24"/>
          </w:rPr>
          <w:t xml:space="preserve"> the September panel it depicts four women in William Morris style decoration and their hair styled with facial features that seem Japanese and very similar to a Japanese style the figures small in stature and definitely working women,</w:t>
        </w:r>
      </w:ins>
    </w:p>
    <w:p w14:paraId="7ABC211A" w14:textId="4E5D2D31" w:rsidR="006D5254" w:rsidRPr="00A344C5" w:rsidRDefault="006D5254" w:rsidP="56A5F056">
      <w:pPr>
        <w:spacing w:line="480" w:lineRule="auto"/>
        <w:rPr>
          <w:rFonts w:ascii="Arial" w:eastAsia="Arial" w:hAnsi="Arial" w:cs="Arial"/>
          <w:color w:val="000000" w:themeColor="text1"/>
          <w:sz w:val="24"/>
          <w:szCs w:val="24"/>
          <w:rPrChange w:id="3141" w:author="Michelle Tozer (P150649)" w:date="2018-12-11T11:24:00Z">
            <w:rPr>
              <w:rFonts w:ascii="Arial" w:eastAsia="Arial" w:hAnsi="Arial" w:cs="Arial"/>
              <w:color w:val="000000" w:themeColor="text1"/>
              <w:sz w:val="28"/>
              <w:szCs w:val="28"/>
            </w:rPr>
          </w:rPrChange>
        </w:rPr>
      </w:pPr>
      <w:ins w:id="3142" w:author="Michelle Tozer" w:date="2018-12-11T21:37:00Z">
        <w:r w:rsidRPr="009A47F7">
          <w:rPr>
            <w:rFonts w:ascii="Arial" w:eastAsia="Arial" w:hAnsi="Arial" w:cs="Arial"/>
            <w:sz w:val="24"/>
            <w:szCs w:val="24"/>
          </w:rPr>
          <w:t>The leaves are nearly black, with the walls and flooring light green as if blending in with nature this is a decorative narrative and seems to be almost shaded in the foreground with hunting men in background riding in the sunshine, which would be suggestive, that men enjoy sport while the ladies stay at home in the shadows.</w:t>
        </w:r>
      </w:ins>
    </w:p>
    <w:p w14:paraId="093DE48B" w14:textId="7C804DC8" w:rsidR="56A5F056" w:rsidRPr="00A344C5" w:rsidDel="00BD2B60" w:rsidRDefault="56A5F056" w:rsidP="00261B79">
      <w:pPr>
        <w:spacing w:line="480" w:lineRule="auto"/>
        <w:rPr>
          <w:del w:id="3143" w:author="Michelle Tozer" w:date="2018-12-11T21:38:00Z"/>
          <w:rFonts w:ascii="Arial" w:eastAsia="Arial" w:hAnsi="Arial" w:cs="Arial"/>
          <w:color w:val="545454"/>
          <w:sz w:val="24"/>
          <w:szCs w:val="24"/>
          <w:rPrChange w:id="3144" w:author="Michelle Tozer (P150649)" w:date="2018-12-11T11:24:00Z">
            <w:rPr>
              <w:del w:id="3145" w:author="Michelle Tozer" w:date="2018-12-11T21:38:00Z"/>
              <w:rFonts w:ascii="Arial" w:eastAsia="Arial" w:hAnsi="Arial" w:cs="Arial"/>
              <w:color w:val="545454"/>
              <w:sz w:val="28"/>
              <w:szCs w:val="28"/>
            </w:rPr>
          </w:rPrChange>
        </w:rPr>
      </w:pPr>
      <w:r w:rsidRPr="00A344C5">
        <w:rPr>
          <w:rFonts w:ascii="Arial" w:eastAsia="Arial" w:hAnsi="Arial" w:cs="Arial"/>
          <w:color w:val="000000" w:themeColor="text1"/>
          <w:sz w:val="24"/>
          <w:szCs w:val="24"/>
          <w:rPrChange w:id="3146" w:author="Michelle Tozer (P150649)" w:date="2018-12-11T11:24:00Z">
            <w:rPr>
              <w:rFonts w:ascii="Arial" w:eastAsia="Arial" w:hAnsi="Arial" w:cs="Arial"/>
              <w:color w:val="000000" w:themeColor="text1"/>
              <w:sz w:val="28"/>
              <w:szCs w:val="28"/>
            </w:rPr>
          </w:rPrChange>
        </w:rPr>
        <w:t xml:space="preserve"> Denis had been described as the most surprising and original decorator of the age</w:t>
      </w:r>
      <w:r w:rsidR="0081437B" w:rsidRPr="00A344C5">
        <w:rPr>
          <w:rFonts w:ascii="Arial" w:eastAsia="Arial" w:hAnsi="Arial" w:cs="Arial"/>
          <w:color w:val="000000" w:themeColor="text1"/>
          <w:sz w:val="24"/>
          <w:szCs w:val="24"/>
          <w:rPrChange w:id="3147" w:author="Michelle Tozer (P150649)" w:date="2018-12-11T11:24:00Z">
            <w:rPr>
              <w:rFonts w:ascii="Arial" w:eastAsia="Arial" w:hAnsi="Arial" w:cs="Arial"/>
              <w:color w:val="000000" w:themeColor="text1"/>
              <w:sz w:val="28"/>
              <w:szCs w:val="28"/>
            </w:rPr>
          </w:rPrChange>
        </w:rPr>
        <w:t xml:space="preserve">, along with </w:t>
      </w:r>
      <w:ins w:id="3148" w:author="Michelle Tozer" w:date="2018-12-11T21:35:00Z">
        <w:r w:rsidR="00A36B2E">
          <w:rPr>
            <w:rFonts w:ascii="Arial" w:eastAsia="Arial" w:hAnsi="Arial" w:cs="Arial"/>
            <w:color w:val="000000" w:themeColor="text1"/>
            <w:sz w:val="24"/>
            <w:szCs w:val="24"/>
          </w:rPr>
          <w:t xml:space="preserve">other </w:t>
        </w:r>
        <w:r w:rsidR="001F3831">
          <w:rPr>
            <w:rFonts w:ascii="Arial" w:eastAsia="Arial" w:hAnsi="Arial" w:cs="Arial"/>
            <w:color w:val="000000" w:themeColor="text1"/>
            <w:sz w:val="24"/>
            <w:szCs w:val="24"/>
          </w:rPr>
          <w:t xml:space="preserve">French </w:t>
        </w:r>
        <w:r w:rsidR="00A36B2E">
          <w:rPr>
            <w:rFonts w:ascii="Arial" w:eastAsia="Arial" w:hAnsi="Arial" w:cs="Arial"/>
            <w:color w:val="000000" w:themeColor="text1"/>
            <w:sz w:val="24"/>
            <w:szCs w:val="24"/>
          </w:rPr>
          <w:t>artists</w:t>
        </w:r>
        <w:r w:rsidR="001F3831">
          <w:rPr>
            <w:rFonts w:ascii="Arial" w:eastAsia="Arial" w:hAnsi="Arial" w:cs="Arial"/>
            <w:color w:val="000000" w:themeColor="text1"/>
            <w:sz w:val="24"/>
            <w:szCs w:val="24"/>
          </w:rPr>
          <w:t xml:space="preserve"> </w:t>
        </w:r>
      </w:ins>
      <w:r w:rsidR="0081437B" w:rsidRPr="00A344C5">
        <w:rPr>
          <w:rFonts w:ascii="Arial" w:eastAsia="Arial" w:hAnsi="Arial" w:cs="Arial"/>
          <w:color w:val="000000" w:themeColor="text1"/>
          <w:sz w:val="24"/>
          <w:szCs w:val="24"/>
          <w:rPrChange w:id="3149" w:author="Michelle Tozer (P150649)" w:date="2018-12-11T11:24:00Z">
            <w:rPr>
              <w:rFonts w:ascii="Arial" w:eastAsia="Arial" w:hAnsi="Arial" w:cs="Arial"/>
              <w:color w:val="000000" w:themeColor="text1"/>
              <w:sz w:val="28"/>
              <w:szCs w:val="28"/>
            </w:rPr>
          </w:rPrChange>
        </w:rPr>
        <w:t>Vuillard</w:t>
      </w:r>
      <w:r w:rsidRPr="00A344C5">
        <w:rPr>
          <w:rFonts w:ascii="Arial" w:eastAsia="Arial" w:hAnsi="Arial" w:cs="Arial"/>
          <w:color w:val="000000" w:themeColor="text1"/>
          <w:sz w:val="24"/>
          <w:szCs w:val="24"/>
          <w:rPrChange w:id="3150" w:author="Michelle Tozer (P150649)" w:date="2018-12-11T11:24:00Z">
            <w:rPr>
              <w:rFonts w:ascii="Arial" w:eastAsia="Arial" w:hAnsi="Arial" w:cs="Arial"/>
              <w:color w:val="000000" w:themeColor="text1"/>
              <w:sz w:val="28"/>
              <w:szCs w:val="28"/>
            </w:rPr>
          </w:rPrChange>
        </w:rPr>
        <w:t xml:space="preserve"> </w:t>
      </w:r>
      <w:r w:rsidR="0081437B" w:rsidRPr="00A344C5">
        <w:rPr>
          <w:rFonts w:ascii="Arial" w:eastAsia="Arial" w:hAnsi="Arial" w:cs="Arial"/>
          <w:color w:val="000000" w:themeColor="text1"/>
          <w:sz w:val="24"/>
          <w:szCs w:val="24"/>
          <w:rPrChange w:id="3151" w:author="Michelle Tozer (P150649)" w:date="2018-12-11T11:24:00Z">
            <w:rPr>
              <w:rFonts w:ascii="Arial" w:eastAsia="Arial" w:hAnsi="Arial" w:cs="Arial"/>
              <w:color w:val="000000" w:themeColor="text1"/>
              <w:sz w:val="28"/>
              <w:szCs w:val="28"/>
            </w:rPr>
          </w:rPrChange>
        </w:rPr>
        <w:t xml:space="preserve">and </w:t>
      </w:r>
      <w:proofErr w:type="spellStart"/>
      <w:r w:rsidR="0081437B" w:rsidRPr="00A344C5">
        <w:rPr>
          <w:rFonts w:ascii="Arial" w:eastAsia="Arial" w:hAnsi="Arial" w:cs="Arial"/>
          <w:color w:val="000000" w:themeColor="text1"/>
          <w:sz w:val="24"/>
          <w:szCs w:val="24"/>
          <w:rPrChange w:id="3152" w:author="Michelle Tozer (P150649)" w:date="2018-12-11T11:24:00Z">
            <w:rPr>
              <w:rFonts w:ascii="Arial" w:eastAsia="Arial" w:hAnsi="Arial" w:cs="Arial"/>
              <w:color w:val="000000" w:themeColor="text1"/>
              <w:sz w:val="28"/>
              <w:szCs w:val="28"/>
            </w:rPr>
          </w:rPrChange>
        </w:rPr>
        <w:t>Breton</w:t>
      </w:r>
      <w:ins w:id="3153" w:author="Michelle Tozer" w:date="2018-12-11T21:35:00Z">
        <w:r w:rsidR="001F3831">
          <w:rPr>
            <w:rFonts w:ascii="Arial" w:eastAsia="Arial" w:hAnsi="Arial" w:cs="Arial"/>
            <w:color w:val="000000" w:themeColor="text1"/>
            <w:sz w:val="24"/>
            <w:szCs w:val="24"/>
          </w:rPr>
          <w:t>,</w:t>
        </w:r>
      </w:ins>
      <w:ins w:id="3154" w:author="Michelle Tozer (P150649)" w:date="2018-12-12T02:35:00Z">
        <w:r w:rsidR="00510CE8">
          <w:rPr>
            <w:rFonts w:ascii="Arial" w:eastAsia="Arial" w:hAnsi="Arial" w:cs="Arial"/>
            <w:color w:val="000000" w:themeColor="text1"/>
            <w:sz w:val="24"/>
            <w:szCs w:val="24"/>
          </w:rPr>
          <w:t>they</w:t>
        </w:r>
      </w:ins>
      <w:proofErr w:type="spellEnd"/>
      <w:del w:id="3155" w:author="Michelle Tozer" w:date="2018-12-11T21:35:00Z">
        <w:r w:rsidR="0081437B" w:rsidRPr="00A344C5" w:rsidDel="001F3831">
          <w:rPr>
            <w:rFonts w:ascii="Arial" w:eastAsia="Arial" w:hAnsi="Arial" w:cs="Arial"/>
            <w:color w:val="000000" w:themeColor="text1"/>
            <w:sz w:val="24"/>
            <w:szCs w:val="24"/>
            <w:rPrChange w:id="3156" w:author="Michelle Tozer (P150649)" w:date="2018-12-11T11:24:00Z">
              <w:rPr>
                <w:rFonts w:ascii="Arial" w:eastAsia="Arial" w:hAnsi="Arial" w:cs="Arial"/>
                <w:color w:val="000000" w:themeColor="text1"/>
                <w:sz w:val="28"/>
                <w:szCs w:val="28"/>
              </w:rPr>
            </w:rPrChange>
          </w:rPr>
          <w:delText xml:space="preserve"> </w:delText>
        </w:r>
      </w:del>
      <w:ins w:id="3157" w:author="Michelle Tozer" w:date="2018-12-11T21:36:00Z">
        <w:r w:rsidR="001F3831">
          <w:rPr>
            <w:rFonts w:ascii="Arial" w:eastAsia="Arial" w:hAnsi="Arial" w:cs="Arial"/>
            <w:color w:val="000000" w:themeColor="text1"/>
            <w:sz w:val="24"/>
            <w:szCs w:val="24"/>
          </w:rPr>
          <w:t xml:space="preserve"> all became</w:t>
        </w:r>
        <w:r w:rsidR="006D5254">
          <w:rPr>
            <w:rFonts w:ascii="Arial" w:eastAsia="Arial" w:hAnsi="Arial" w:cs="Arial"/>
            <w:color w:val="000000" w:themeColor="text1"/>
            <w:sz w:val="24"/>
            <w:szCs w:val="24"/>
          </w:rPr>
          <w:t xml:space="preserve"> famous </w:t>
        </w:r>
      </w:ins>
      <w:del w:id="3158" w:author="Michelle Tozer" w:date="2018-12-11T21:36:00Z">
        <w:r w:rsidR="0081437B" w:rsidRPr="00A344C5" w:rsidDel="001F3831">
          <w:rPr>
            <w:rFonts w:ascii="Arial" w:eastAsia="Arial" w:hAnsi="Arial" w:cs="Arial"/>
            <w:color w:val="000000" w:themeColor="text1"/>
            <w:sz w:val="24"/>
            <w:szCs w:val="24"/>
            <w:rPrChange w:id="3159" w:author="Michelle Tozer (P150649)" w:date="2018-12-11T11:24:00Z">
              <w:rPr>
                <w:rFonts w:ascii="Arial" w:eastAsia="Arial" w:hAnsi="Arial" w:cs="Arial"/>
                <w:color w:val="000000" w:themeColor="text1"/>
                <w:sz w:val="28"/>
                <w:szCs w:val="28"/>
              </w:rPr>
            </w:rPrChange>
          </w:rPr>
          <w:delText xml:space="preserve">they </w:delText>
        </w:r>
      </w:del>
      <w:del w:id="3160" w:author="Michelle Tozer" w:date="2018-12-11T21:35:00Z">
        <w:r w:rsidR="0081437B" w:rsidRPr="00A344C5" w:rsidDel="001F3831">
          <w:rPr>
            <w:rFonts w:ascii="Arial" w:eastAsia="Arial" w:hAnsi="Arial" w:cs="Arial"/>
            <w:color w:val="000000" w:themeColor="text1"/>
            <w:sz w:val="24"/>
            <w:szCs w:val="24"/>
            <w:rPrChange w:id="3161" w:author="Michelle Tozer (P150649)" w:date="2018-12-11T11:24:00Z">
              <w:rPr>
                <w:rFonts w:ascii="Arial" w:eastAsia="Arial" w:hAnsi="Arial" w:cs="Arial"/>
                <w:color w:val="000000" w:themeColor="text1"/>
                <w:sz w:val="28"/>
                <w:szCs w:val="28"/>
              </w:rPr>
            </w:rPrChange>
          </w:rPr>
          <w:delText xml:space="preserve">were all </w:delText>
        </w:r>
      </w:del>
      <w:r w:rsidR="0081437B" w:rsidRPr="00A344C5">
        <w:rPr>
          <w:rFonts w:ascii="Arial" w:eastAsia="Arial" w:hAnsi="Arial" w:cs="Arial"/>
          <w:color w:val="000000" w:themeColor="text1"/>
          <w:sz w:val="24"/>
          <w:szCs w:val="24"/>
          <w:rPrChange w:id="3162" w:author="Michelle Tozer (P150649)" w:date="2018-12-11T11:24:00Z">
            <w:rPr>
              <w:rFonts w:ascii="Arial" w:eastAsia="Arial" w:hAnsi="Arial" w:cs="Arial"/>
              <w:color w:val="000000" w:themeColor="text1"/>
              <w:sz w:val="28"/>
              <w:szCs w:val="28"/>
            </w:rPr>
          </w:rPrChange>
        </w:rPr>
        <w:t>d</w:t>
      </w:r>
      <w:r w:rsidRPr="00A344C5">
        <w:rPr>
          <w:rFonts w:ascii="Arial" w:eastAsia="Arial" w:hAnsi="Arial" w:cs="Arial"/>
          <w:sz w:val="24"/>
          <w:szCs w:val="24"/>
          <w:rPrChange w:id="3163" w:author="Michelle Tozer (P150649)" w:date="2018-12-11T11:24:00Z">
            <w:rPr>
              <w:rFonts w:ascii="Arial" w:eastAsia="Arial" w:hAnsi="Arial" w:cs="Arial"/>
              <w:sz w:val="28"/>
              <w:szCs w:val="28"/>
            </w:rPr>
          </w:rPrChange>
        </w:rPr>
        <w:t>ecorative</w:t>
      </w:r>
      <w:ins w:id="3164" w:author="Michelle Tozer (P150649)" w:date="2018-12-12T02:35:00Z">
        <w:r w:rsidR="00510CE8">
          <w:rPr>
            <w:rFonts w:ascii="Arial" w:eastAsia="Arial" w:hAnsi="Arial" w:cs="Arial"/>
            <w:sz w:val="24"/>
            <w:szCs w:val="24"/>
          </w:rPr>
          <w:t xml:space="preserve"> motif</w:t>
        </w:r>
      </w:ins>
      <w:r w:rsidRPr="00A344C5">
        <w:rPr>
          <w:rFonts w:ascii="Arial" w:eastAsia="Arial" w:hAnsi="Arial" w:cs="Arial"/>
          <w:sz w:val="24"/>
          <w:szCs w:val="24"/>
          <w:rPrChange w:id="3165" w:author="Michelle Tozer (P150649)" w:date="2018-12-11T11:24:00Z">
            <w:rPr>
              <w:rFonts w:ascii="Arial" w:eastAsia="Arial" w:hAnsi="Arial" w:cs="Arial"/>
              <w:sz w:val="28"/>
              <w:szCs w:val="28"/>
            </w:rPr>
          </w:rPrChange>
        </w:rPr>
        <w:t xml:space="preserve"> artist</w:t>
      </w:r>
      <w:r w:rsidR="0081437B" w:rsidRPr="00A344C5">
        <w:rPr>
          <w:rFonts w:ascii="Arial" w:eastAsia="Arial" w:hAnsi="Arial" w:cs="Arial"/>
          <w:sz w:val="24"/>
          <w:szCs w:val="24"/>
          <w:rPrChange w:id="3166" w:author="Michelle Tozer (P150649)" w:date="2018-12-11T11:24:00Z">
            <w:rPr>
              <w:rFonts w:ascii="Arial" w:eastAsia="Arial" w:hAnsi="Arial" w:cs="Arial"/>
              <w:sz w:val="28"/>
              <w:szCs w:val="28"/>
            </w:rPr>
          </w:rPrChange>
        </w:rPr>
        <w:t>s</w:t>
      </w:r>
      <w:r w:rsidRPr="00A344C5">
        <w:rPr>
          <w:rFonts w:ascii="Arial" w:eastAsia="Arial" w:hAnsi="Arial" w:cs="Arial"/>
          <w:sz w:val="24"/>
          <w:szCs w:val="24"/>
          <w:rPrChange w:id="3167" w:author="Michelle Tozer (P150649)" w:date="2018-12-11T11:24:00Z">
            <w:rPr>
              <w:rFonts w:ascii="Arial" w:eastAsia="Arial" w:hAnsi="Arial" w:cs="Arial"/>
              <w:sz w:val="28"/>
              <w:szCs w:val="28"/>
            </w:rPr>
          </w:rPrChange>
        </w:rPr>
        <w:t xml:space="preserve"> painting range</w:t>
      </w:r>
      <w:ins w:id="3168" w:author="Michelle Tozer (P150649)" w:date="2018-12-12T02:35:00Z">
        <w:r w:rsidR="00510CE8">
          <w:rPr>
            <w:rFonts w:ascii="Arial" w:eastAsia="Arial" w:hAnsi="Arial" w:cs="Arial"/>
            <w:sz w:val="24"/>
            <w:szCs w:val="24"/>
          </w:rPr>
          <w:t>s</w:t>
        </w:r>
      </w:ins>
      <w:r w:rsidRPr="00A344C5">
        <w:rPr>
          <w:rFonts w:ascii="Arial" w:eastAsia="Arial" w:hAnsi="Arial" w:cs="Arial"/>
          <w:sz w:val="24"/>
          <w:szCs w:val="24"/>
          <w:rPrChange w:id="3169" w:author="Michelle Tozer (P150649)" w:date="2018-12-11T11:24:00Z">
            <w:rPr>
              <w:rFonts w:ascii="Arial" w:eastAsia="Arial" w:hAnsi="Arial" w:cs="Arial"/>
              <w:sz w:val="28"/>
              <w:szCs w:val="28"/>
            </w:rPr>
          </w:rPrChange>
        </w:rPr>
        <w:t xml:space="preserve"> of four </w:t>
      </w:r>
      <w:r w:rsidR="0081437B" w:rsidRPr="00A344C5">
        <w:rPr>
          <w:rFonts w:ascii="Arial" w:eastAsia="Arial" w:hAnsi="Arial" w:cs="Arial"/>
          <w:sz w:val="24"/>
          <w:szCs w:val="24"/>
          <w:rPrChange w:id="3170" w:author="Michelle Tozer (P150649)" w:date="2018-12-11T11:24:00Z">
            <w:rPr>
              <w:rFonts w:ascii="Arial" w:eastAsia="Arial" w:hAnsi="Arial" w:cs="Arial"/>
              <w:sz w:val="28"/>
              <w:szCs w:val="28"/>
            </w:rPr>
          </w:rPrChange>
        </w:rPr>
        <w:t xml:space="preserve">and seven </w:t>
      </w:r>
      <w:r w:rsidRPr="00A344C5">
        <w:rPr>
          <w:rFonts w:ascii="Arial" w:eastAsia="Arial" w:hAnsi="Arial" w:cs="Arial"/>
          <w:sz w:val="24"/>
          <w:szCs w:val="24"/>
          <w:rPrChange w:id="3171" w:author="Michelle Tozer (P150649)" w:date="2018-12-11T11:24:00Z">
            <w:rPr>
              <w:rFonts w:ascii="Arial" w:eastAsia="Arial" w:hAnsi="Arial" w:cs="Arial"/>
              <w:sz w:val="28"/>
              <w:szCs w:val="28"/>
            </w:rPr>
          </w:rPrChange>
        </w:rPr>
        <w:t xml:space="preserve">panels such as the suite of paintings in the </w:t>
      </w:r>
      <w:proofErr w:type="spellStart"/>
      <w:r w:rsidRPr="00A344C5">
        <w:rPr>
          <w:rFonts w:ascii="Arial" w:eastAsia="Arial" w:hAnsi="Arial" w:cs="Arial"/>
          <w:sz w:val="24"/>
          <w:szCs w:val="24"/>
          <w:rPrChange w:id="3172" w:author="Michelle Tozer (P150649)" w:date="2018-12-11T11:24:00Z">
            <w:rPr>
              <w:rFonts w:ascii="Arial" w:eastAsia="Arial" w:hAnsi="Arial" w:cs="Arial"/>
              <w:sz w:val="28"/>
              <w:szCs w:val="28"/>
            </w:rPr>
          </w:rPrChange>
        </w:rPr>
        <w:t>Nabis</w:t>
      </w:r>
      <w:proofErr w:type="spellEnd"/>
      <w:r w:rsidRPr="00A344C5">
        <w:rPr>
          <w:rFonts w:ascii="Arial" w:eastAsia="Arial" w:hAnsi="Arial" w:cs="Arial"/>
          <w:sz w:val="24"/>
          <w:szCs w:val="24"/>
          <w:rPrChange w:id="3173" w:author="Michelle Tozer (P150649)" w:date="2018-12-11T11:24:00Z">
            <w:rPr>
              <w:rFonts w:ascii="Arial" w:eastAsia="Arial" w:hAnsi="Arial" w:cs="Arial"/>
              <w:sz w:val="28"/>
              <w:szCs w:val="28"/>
            </w:rPr>
          </w:rPrChange>
        </w:rPr>
        <w:t xml:space="preserve"> style </w:t>
      </w:r>
      <w:ins w:id="3174" w:author="Michelle Tozer (P150649)" w:date="2018-12-12T02:35:00Z">
        <w:r w:rsidR="00510CE8">
          <w:rPr>
            <w:rFonts w:ascii="Arial" w:eastAsia="Arial" w:hAnsi="Arial" w:cs="Arial"/>
            <w:sz w:val="24"/>
            <w:szCs w:val="24"/>
          </w:rPr>
          <w:t xml:space="preserve">called </w:t>
        </w:r>
      </w:ins>
      <w:r w:rsidRPr="00A344C5">
        <w:rPr>
          <w:rFonts w:ascii="Arial" w:eastAsia="Arial" w:hAnsi="Arial" w:cs="Arial"/>
          <w:sz w:val="24"/>
          <w:szCs w:val="24"/>
          <w:rPrChange w:id="3175" w:author="Michelle Tozer (P150649)" w:date="2018-12-11T11:24:00Z">
            <w:rPr>
              <w:rFonts w:ascii="Arial" w:eastAsia="Arial" w:hAnsi="Arial" w:cs="Arial"/>
              <w:sz w:val="28"/>
              <w:szCs w:val="28"/>
            </w:rPr>
          </w:rPrChange>
        </w:rPr>
        <w:t xml:space="preserve">the suite of seasons 1891-92 in the September panel it depicts four women in William Morris style decoration and their hair styled with facial features </w:t>
      </w:r>
      <w:del w:id="3176" w:author="Michelle Tozer" w:date="2018-12-11T21:38:00Z">
        <w:r w:rsidRPr="00A344C5" w:rsidDel="00BD2B60">
          <w:rPr>
            <w:rFonts w:ascii="Arial" w:eastAsia="Arial" w:hAnsi="Arial" w:cs="Arial"/>
            <w:sz w:val="24"/>
            <w:szCs w:val="24"/>
            <w:rPrChange w:id="3177" w:author="Michelle Tozer (P150649)" w:date="2018-12-11T11:24:00Z">
              <w:rPr>
                <w:rFonts w:ascii="Arial" w:eastAsia="Arial" w:hAnsi="Arial" w:cs="Arial"/>
                <w:sz w:val="28"/>
                <w:szCs w:val="28"/>
              </w:rPr>
            </w:rPrChange>
          </w:rPr>
          <w:delText>that seem Japanese and very similar to a Japanese style the figures small in stature and definitely working women,</w:delText>
        </w:r>
      </w:del>
    </w:p>
    <w:p w14:paraId="23B3C3D1" w14:textId="28B4EA5B" w:rsidR="56A5F056" w:rsidRPr="00A344C5" w:rsidRDefault="4BCEE21C" w:rsidP="00261B79">
      <w:pPr>
        <w:spacing w:line="480" w:lineRule="auto"/>
        <w:rPr>
          <w:rFonts w:ascii="Arial" w:hAnsi="Arial" w:cs="Arial"/>
          <w:sz w:val="24"/>
          <w:szCs w:val="24"/>
          <w:rPrChange w:id="3178" w:author="Michelle Tozer (P150649)" w:date="2018-12-11T11:24:00Z">
            <w:rPr/>
          </w:rPrChange>
        </w:rPr>
      </w:pPr>
      <w:del w:id="3179" w:author="Michelle Tozer" w:date="2018-12-11T21:38:00Z">
        <w:r w:rsidRPr="00A344C5" w:rsidDel="00BD2B60">
          <w:rPr>
            <w:rFonts w:ascii="Arial" w:eastAsia="Arial" w:hAnsi="Arial" w:cs="Arial"/>
            <w:sz w:val="24"/>
            <w:szCs w:val="24"/>
            <w:rPrChange w:id="3180" w:author="Michelle Tozer (P150649)" w:date="2018-12-11T11:24:00Z">
              <w:rPr>
                <w:rFonts w:ascii="Arial" w:eastAsia="Arial" w:hAnsi="Arial" w:cs="Arial"/>
                <w:sz w:val="28"/>
                <w:szCs w:val="28"/>
              </w:rPr>
            </w:rPrChange>
          </w:rPr>
          <w:delText>The leaves are nearly black, with the walls and flooring light green as if blending in with nature this is a decorative narrative and seems to be almost shaded in the foreground with hunting men in background riding in the sunshine, which would be suggestive, that men enjoy sport while the ladies stay at home in the shadows.</w:delText>
        </w:r>
      </w:del>
    </w:p>
    <w:p w14:paraId="2A6CC44C" w14:textId="2DED5CE4" w:rsidR="005E2C21" w:rsidRDefault="56A5F056" w:rsidP="005E2C21">
      <w:pPr>
        <w:spacing w:line="480" w:lineRule="auto"/>
        <w:rPr>
          <w:ins w:id="3181" w:author="Michelle Tozer" w:date="2018-12-11T22:12:00Z"/>
          <w:rFonts w:ascii="Arial" w:eastAsia="Arial" w:hAnsi="Arial" w:cs="Arial"/>
          <w:sz w:val="24"/>
          <w:szCs w:val="24"/>
        </w:rPr>
      </w:pPr>
      <w:r w:rsidRPr="00A344C5">
        <w:rPr>
          <w:rFonts w:ascii="Arial" w:eastAsia="Arial" w:hAnsi="Arial" w:cs="Arial"/>
          <w:sz w:val="24"/>
          <w:szCs w:val="24"/>
          <w:rPrChange w:id="3182" w:author="Michelle Tozer (P150649)" w:date="2018-12-11T11:24:00Z">
            <w:rPr>
              <w:rFonts w:ascii="Arial" w:eastAsia="Arial" w:hAnsi="Arial" w:cs="Arial"/>
              <w:sz w:val="28"/>
              <w:szCs w:val="28"/>
            </w:rPr>
          </w:rPrChange>
        </w:rPr>
        <w:t xml:space="preserve">The October panel depicts seven ladies and in much lighter happier hues of autumnal </w:t>
      </w:r>
      <w:r w:rsidR="0081437B" w:rsidRPr="00A344C5">
        <w:rPr>
          <w:rFonts w:ascii="Arial" w:eastAsia="Arial" w:hAnsi="Arial" w:cs="Arial"/>
          <w:sz w:val="24"/>
          <w:szCs w:val="24"/>
          <w:rPrChange w:id="3183" w:author="Michelle Tozer (P150649)" w:date="2018-12-11T11:24:00Z">
            <w:rPr>
              <w:rFonts w:ascii="Arial" w:eastAsia="Arial" w:hAnsi="Arial" w:cs="Arial"/>
              <w:sz w:val="28"/>
              <w:szCs w:val="28"/>
            </w:rPr>
          </w:rPrChange>
        </w:rPr>
        <w:t xml:space="preserve">degrees of rusts and pale pinks, </w:t>
      </w:r>
      <w:r w:rsidRPr="00A344C5">
        <w:rPr>
          <w:rFonts w:ascii="Arial" w:eastAsia="Arial" w:hAnsi="Arial" w:cs="Arial"/>
          <w:sz w:val="24"/>
          <w:szCs w:val="24"/>
          <w:rPrChange w:id="3184" w:author="Michelle Tozer (P150649)" w:date="2018-12-11T11:24:00Z">
            <w:rPr>
              <w:rFonts w:ascii="Arial" w:eastAsia="Arial" w:hAnsi="Arial" w:cs="Arial"/>
              <w:sz w:val="28"/>
              <w:szCs w:val="28"/>
            </w:rPr>
          </w:rPrChange>
        </w:rPr>
        <w:t>the centre ladies is carrying a bouquet of flowers and could be indicating the</w:t>
      </w:r>
      <w:del w:id="3185" w:author="Michelle Tozer" w:date="2018-12-11T21:45:00Z">
        <w:r w:rsidRPr="00A344C5" w:rsidDel="005B7EB7">
          <w:rPr>
            <w:rFonts w:ascii="Arial" w:eastAsia="Arial" w:hAnsi="Arial" w:cs="Arial"/>
            <w:sz w:val="24"/>
            <w:szCs w:val="24"/>
            <w:rPrChange w:id="3186" w:author="Michelle Tozer (P150649)" w:date="2018-12-11T11:24:00Z">
              <w:rPr>
                <w:rFonts w:ascii="Arial" w:eastAsia="Arial" w:hAnsi="Arial" w:cs="Arial"/>
                <w:sz w:val="28"/>
                <w:szCs w:val="28"/>
              </w:rPr>
            </w:rPrChange>
          </w:rPr>
          <w:delText xml:space="preserve"> memor</w:delText>
        </w:r>
      </w:del>
      <w:ins w:id="3187" w:author="Michelle Tozer" w:date="2018-12-11T21:45:00Z">
        <w:r w:rsidR="005B7EB7">
          <w:rPr>
            <w:rFonts w:ascii="Arial" w:eastAsia="Arial" w:hAnsi="Arial" w:cs="Arial"/>
            <w:sz w:val="24"/>
            <w:szCs w:val="24"/>
          </w:rPr>
          <w:t xml:space="preserve"> </w:t>
        </w:r>
      </w:ins>
      <w:del w:id="3188" w:author="Michelle Tozer" w:date="2018-12-11T21:45:00Z">
        <w:r w:rsidRPr="00A344C5" w:rsidDel="005B7EB7">
          <w:rPr>
            <w:rFonts w:ascii="Arial" w:eastAsia="Arial" w:hAnsi="Arial" w:cs="Arial"/>
            <w:sz w:val="24"/>
            <w:szCs w:val="24"/>
            <w:rPrChange w:id="3189" w:author="Michelle Tozer (P150649)" w:date="2018-12-11T11:24:00Z">
              <w:rPr>
                <w:rFonts w:ascii="Arial" w:eastAsia="Arial" w:hAnsi="Arial" w:cs="Arial"/>
                <w:sz w:val="28"/>
                <w:szCs w:val="28"/>
              </w:rPr>
            </w:rPrChange>
          </w:rPr>
          <w:delText>y of</w:delText>
        </w:r>
      </w:del>
      <w:ins w:id="3190" w:author="Michelle Tozer" w:date="2018-12-11T21:51:00Z">
        <w:r w:rsidR="00801AAA">
          <w:rPr>
            <w:rFonts w:ascii="Arial" w:eastAsia="Arial" w:hAnsi="Arial" w:cs="Arial"/>
            <w:sz w:val="24"/>
            <w:szCs w:val="24"/>
          </w:rPr>
          <w:t xml:space="preserve">falling away </w:t>
        </w:r>
      </w:ins>
      <w:del w:id="3191" w:author="Michelle Tozer" w:date="2018-12-11T21:51:00Z">
        <w:r w:rsidRPr="00A344C5" w:rsidDel="00BE152E">
          <w:rPr>
            <w:rFonts w:ascii="Arial" w:eastAsia="Arial" w:hAnsi="Arial" w:cs="Arial"/>
            <w:sz w:val="24"/>
            <w:szCs w:val="24"/>
            <w:rPrChange w:id="3192" w:author="Michelle Tozer (P150649)" w:date="2018-12-11T11:24:00Z">
              <w:rPr>
                <w:rFonts w:ascii="Arial" w:eastAsia="Arial" w:hAnsi="Arial" w:cs="Arial"/>
                <w:sz w:val="28"/>
                <w:szCs w:val="28"/>
              </w:rPr>
            </w:rPrChange>
          </w:rPr>
          <w:delText xml:space="preserve"> </w:delText>
        </w:r>
      </w:del>
      <w:ins w:id="3193" w:author="Michelle Tozer" w:date="2018-12-11T21:45:00Z">
        <w:r w:rsidR="005B7EB7">
          <w:rPr>
            <w:rFonts w:ascii="Arial" w:eastAsia="Arial" w:hAnsi="Arial" w:cs="Arial"/>
            <w:sz w:val="24"/>
            <w:szCs w:val="24"/>
          </w:rPr>
          <w:t>of summertime</w:t>
        </w:r>
      </w:ins>
      <w:del w:id="3194" w:author="Michelle Tozer" w:date="2018-12-11T21:44:00Z">
        <w:r w:rsidRPr="00A344C5" w:rsidDel="00CF4365">
          <w:rPr>
            <w:rFonts w:ascii="Arial" w:eastAsia="Arial" w:hAnsi="Arial" w:cs="Arial"/>
            <w:sz w:val="24"/>
            <w:szCs w:val="24"/>
            <w:rPrChange w:id="3195" w:author="Michelle Tozer (P150649)" w:date="2018-12-11T11:24:00Z">
              <w:rPr>
                <w:rFonts w:ascii="Arial" w:eastAsia="Arial" w:hAnsi="Arial" w:cs="Arial"/>
                <w:sz w:val="28"/>
                <w:szCs w:val="28"/>
              </w:rPr>
            </w:rPrChange>
          </w:rPr>
          <w:delText>the</w:delText>
        </w:r>
      </w:del>
      <w:ins w:id="3196" w:author="Lisa Burkl" w:date="2018-12-10T22:25:00Z">
        <w:del w:id="3197" w:author="Michelle Tozer" w:date="2018-12-11T21:44:00Z">
          <w:r w:rsidR="00CB42F7" w:rsidRPr="00A344C5" w:rsidDel="00CF4365">
            <w:rPr>
              <w:rFonts w:ascii="Arial" w:eastAsia="Arial" w:hAnsi="Arial" w:cs="Arial"/>
              <w:sz w:val="24"/>
              <w:szCs w:val="24"/>
              <w:rPrChange w:id="3198" w:author="Michelle Tozer (P150649)" w:date="2018-12-11T11:24:00Z">
                <w:rPr>
                  <w:rFonts w:ascii="Arial" w:eastAsia="Arial" w:hAnsi="Arial" w:cs="Arial"/>
                  <w:sz w:val="28"/>
                  <w:szCs w:val="28"/>
                </w:rPr>
              </w:rPrChange>
            </w:rPr>
            <w:delText>???</w:delText>
          </w:r>
        </w:del>
      </w:ins>
      <w:del w:id="3199" w:author="Michelle Tozer" w:date="2018-12-11T21:44:00Z">
        <w:r w:rsidRPr="00A344C5" w:rsidDel="00CF4365">
          <w:rPr>
            <w:rFonts w:ascii="Arial" w:eastAsia="Arial" w:hAnsi="Arial" w:cs="Arial"/>
            <w:sz w:val="24"/>
            <w:szCs w:val="24"/>
            <w:rPrChange w:id="3200" w:author="Michelle Tozer (P150649)" w:date="2018-12-11T11:24:00Z">
              <w:rPr>
                <w:rFonts w:ascii="Arial" w:eastAsia="Arial" w:hAnsi="Arial" w:cs="Arial"/>
                <w:sz w:val="28"/>
                <w:szCs w:val="28"/>
              </w:rPr>
            </w:rPrChange>
          </w:rPr>
          <w:delText>.</w:delText>
        </w:r>
      </w:del>
      <w:r w:rsidR="0081437B" w:rsidRPr="00A344C5">
        <w:rPr>
          <w:rFonts w:ascii="Arial" w:hAnsi="Arial" w:cs="Arial"/>
          <w:noProof/>
          <w:color w:val="211922"/>
          <w:sz w:val="24"/>
          <w:szCs w:val="24"/>
          <w:lang w:eastAsia="en-GB"/>
          <w:rPrChange w:id="3201" w:author="Michelle Tozer (P150649)" w:date="2018-12-11T11:24:00Z">
            <w:rPr>
              <w:rFonts w:ascii="Helvetica" w:hAnsi="Helvetica"/>
              <w:noProof/>
              <w:color w:val="211922"/>
              <w:sz w:val="18"/>
              <w:szCs w:val="18"/>
              <w:lang w:eastAsia="en-GB"/>
            </w:rPr>
          </w:rPrChange>
        </w:rPr>
        <w:drawing>
          <wp:inline distT="0" distB="0" distL="0" distR="0" wp14:anchorId="1BCAE009" wp14:editId="48B05C38">
            <wp:extent cx="3552825" cy="2630889"/>
            <wp:effectExtent l="0" t="0" r="0" b="0"/>
            <wp:docPr id="9" name="Picture 9" descr="Maurice Den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urice Deni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562710" cy="2638209"/>
                    </a:xfrm>
                    <a:prstGeom prst="rect">
                      <a:avLst/>
                    </a:prstGeom>
                    <a:noFill/>
                    <a:ln>
                      <a:noFill/>
                    </a:ln>
                  </pic:spPr>
                </pic:pic>
              </a:graphicData>
            </a:graphic>
          </wp:inline>
        </w:drawing>
      </w:r>
      <w:ins w:id="3202" w:author="Michelle Tozer" w:date="2018-12-11T21:53:00Z">
        <w:r w:rsidR="005E2C21" w:rsidRPr="005E2C21">
          <w:rPr>
            <w:rFonts w:ascii="Arial" w:eastAsia="Arial" w:hAnsi="Arial" w:cs="Arial"/>
            <w:sz w:val="24"/>
            <w:szCs w:val="24"/>
          </w:rPr>
          <w:t xml:space="preserve"> </w:t>
        </w:r>
      </w:ins>
      <w:ins w:id="3203" w:author="Michelle Tozer" w:date="2018-12-11T23:45:00Z">
        <w:r w:rsidR="008A4253">
          <w:rPr>
            <w:rFonts w:ascii="Arial" w:eastAsia="Arial" w:hAnsi="Arial" w:cs="Arial"/>
            <w:sz w:val="24"/>
            <w:szCs w:val="24"/>
          </w:rPr>
          <w:t>Fig.13</w:t>
        </w:r>
      </w:ins>
    </w:p>
    <w:p w14:paraId="482ED4EF" w14:textId="77777777" w:rsidR="00DA1FC1" w:rsidRPr="009A47F7" w:rsidRDefault="00DA1FC1" w:rsidP="00DA1FC1">
      <w:pPr>
        <w:spacing w:line="480" w:lineRule="auto"/>
        <w:rPr>
          <w:ins w:id="3204" w:author="Michelle Tozer" w:date="2018-12-11T22:13:00Z"/>
          <w:rFonts w:ascii="Arial" w:hAnsi="Arial" w:cs="Arial"/>
        </w:rPr>
      </w:pPr>
      <w:ins w:id="3205" w:author="Michelle Tozer" w:date="2018-12-11T22:13:00Z">
        <w:r w:rsidRPr="009A47F7">
          <w:rPr>
            <w:rFonts w:ascii="Arial" w:hAnsi="Arial" w:cs="Arial"/>
          </w:rPr>
          <w:t>Above: (Ladies in the Park) oil on wood.  Denis.</w:t>
        </w:r>
      </w:ins>
    </w:p>
    <w:p w14:paraId="2647517D" w14:textId="55D7A045" w:rsidR="005E2C21" w:rsidRPr="00DA1FC1" w:rsidDel="00DA1FC1" w:rsidRDefault="005E2C21">
      <w:pPr>
        <w:spacing w:line="480" w:lineRule="auto"/>
        <w:jc w:val="both"/>
        <w:rPr>
          <w:del w:id="3206" w:author="Michelle Tozer" w:date="2018-12-11T22:13:00Z"/>
          <w:rFonts w:ascii="Arial" w:hAnsi="Arial" w:cs="Arial"/>
          <w:rPrChange w:id="3207" w:author="Michelle Tozer" w:date="2018-12-11T22:12:00Z">
            <w:rPr>
              <w:del w:id="3208" w:author="Michelle Tozer" w:date="2018-12-11T22:13:00Z"/>
            </w:rPr>
          </w:rPrChange>
        </w:rPr>
        <w:pPrChange w:id="3209" w:author="Michelle Tozer" w:date="2018-12-12T01:02:00Z">
          <w:pPr>
            <w:spacing w:line="480" w:lineRule="auto"/>
          </w:pPr>
        </w:pPrChange>
      </w:pPr>
      <w:bookmarkStart w:id="3210" w:name="_Hlk532329731"/>
    </w:p>
    <w:bookmarkEnd w:id="3210"/>
    <w:p w14:paraId="11D31855" w14:textId="77777777" w:rsidR="00094D89" w:rsidRPr="00476989" w:rsidRDefault="00BE152E" w:rsidP="00CC6EAD">
      <w:pPr>
        <w:pStyle w:val="textcontent"/>
        <w:shd w:val="clear" w:color="auto" w:fill="FFFFFF"/>
        <w:spacing w:before="0" w:beforeAutospacing="0" w:after="150" w:afterAutospacing="0" w:line="480" w:lineRule="auto"/>
        <w:jc w:val="both"/>
        <w:rPr>
          <w:ins w:id="3211" w:author="Michelle Tozer (P150649) [2]" w:date="2018-12-12T11:04:00Z"/>
          <w:rFonts w:ascii="Arial" w:eastAsia="Arial" w:hAnsi="Arial" w:cs="Arial"/>
        </w:rPr>
      </w:pPr>
      <w:ins w:id="3212" w:author="Michelle Tozer" w:date="2018-12-11T21:50:00Z">
        <w:r>
          <w:rPr>
            <w:rFonts w:ascii="Arial" w:eastAsia="Arial" w:hAnsi="Arial" w:cs="Arial"/>
          </w:rPr>
          <w:t>Below</w:t>
        </w:r>
      </w:ins>
      <w:ins w:id="3213" w:author="Michelle Tozer" w:date="2018-12-11T21:51:00Z">
        <w:r>
          <w:rPr>
            <w:rFonts w:ascii="Arial" w:eastAsia="Arial" w:hAnsi="Arial" w:cs="Arial"/>
          </w:rPr>
          <w:t xml:space="preserve"> is the </w:t>
        </w:r>
      </w:ins>
      <w:r w:rsidR="57B3BD4E" w:rsidRPr="00A344C5">
        <w:rPr>
          <w:rFonts w:ascii="Arial" w:eastAsia="Arial" w:hAnsi="Arial" w:cs="Arial"/>
          <w:rPrChange w:id="3214" w:author="Michelle Tozer (P150649)" w:date="2018-12-11T11:24:00Z">
            <w:rPr>
              <w:rFonts w:ascii="Arial" w:eastAsia="Arial" w:hAnsi="Arial" w:cs="Arial"/>
              <w:sz w:val="28"/>
              <w:szCs w:val="28"/>
            </w:rPr>
          </w:rPrChange>
        </w:rPr>
        <w:t>April panel shows young angels walking around and collecting flowers in the foreground on light coloured grass and paths but half</w:t>
      </w:r>
      <w:del w:id="3215" w:author="Lisa Burkl" w:date="2018-12-10T22:26:00Z">
        <w:r w:rsidR="57B3BD4E" w:rsidRPr="00A344C5" w:rsidDel="00CB42F7">
          <w:rPr>
            <w:rFonts w:ascii="Arial" w:eastAsia="Arial" w:hAnsi="Arial" w:cs="Arial"/>
            <w:rPrChange w:id="3216" w:author="Michelle Tozer (P150649)" w:date="2018-12-11T11:24:00Z">
              <w:rPr>
                <w:rFonts w:ascii="Arial" w:eastAsia="Arial" w:hAnsi="Arial" w:cs="Arial"/>
                <w:sz w:val="28"/>
                <w:szCs w:val="28"/>
              </w:rPr>
            </w:rPrChange>
          </w:rPr>
          <w:delText xml:space="preserve"> </w:delText>
        </w:r>
      </w:del>
      <w:r w:rsidR="57B3BD4E" w:rsidRPr="00A344C5">
        <w:rPr>
          <w:rFonts w:ascii="Arial" w:eastAsia="Arial" w:hAnsi="Arial" w:cs="Arial"/>
          <w:rPrChange w:id="3217" w:author="Michelle Tozer (P150649)" w:date="2018-12-11T11:24:00Z">
            <w:rPr>
              <w:rFonts w:ascii="Arial" w:eastAsia="Arial" w:hAnsi="Arial" w:cs="Arial"/>
              <w:sz w:val="28"/>
              <w:szCs w:val="28"/>
            </w:rPr>
          </w:rPrChange>
        </w:rPr>
        <w:t xml:space="preserve">way through the centre of the </w:t>
      </w:r>
      <w:r w:rsidR="57B3BD4E" w:rsidRPr="00094D89">
        <w:rPr>
          <w:rFonts w:ascii="Arial" w:eastAsia="Arial" w:hAnsi="Arial" w:cs="Arial"/>
          <w:rPrChange w:id="3218" w:author="Michelle Tozer (P150649) [2]" w:date="2018-12-12T11:07:00Z">
            <w:rPr>
              <w:rFonts w:ascii="Arial" w:eastAsia="Arial" w:hAnsi="Arial" w:cs="Arial"/>
              <w:sz w:val="28"/>
              <w:szCs w:val="28"/>
            </w:rPr>
          </w:rPrChange>
        </w:rPr>
        <w:t xml:space="preserve">picture snakes a path with a red hurdle keeping them in, and on the top of the panel there is a dark road winding away into an angry, steamy coloured land, uninhabitable to normal souls intimating heaven and hell. </w:t>
      </w:r>
      <w:ins w:id="3219" w:author="Lisa Burkl" w:date="2018-12-10T21:43:00Z">
        <w:r w:rsidR="00A46088" w:rsidRPr="00094D89">
          <w:rPr>
            <w:rFonts w:ascii="Arial" w:eastAsia="Arial" w:hAnsi="Arial" w:cs="Arial"/>
            <w:rPrChange w:id="3220" w:author="Michelle Tozer (P150649) [2]" w:date="2018-12-12T11:07:00Z">
              <w:rPr>
                <w:rFonts w:ascii="Arial" w:eastAsia="Arial" w:hAnsi="Arial" w:cs="Arial"/>
                <w:sz w:val="28"/>
                <w:szCs w:val="28"/>
              </w:rPr>
            </w:rPrChange>
          </w:rPr>
          <w:t>T</w:t>
        </w:r>
      </w:ins>
      <w:del w:id="3221" w:author="Lisa Burkl" w:date="2018-12-10T21:43:00Z">
        <w:r w:rsidR="57B3BD4E" w:rsidRPr="00094D89" w:rsidDel="00A46088">
          <w:rPr>
            <w:rFonts w:ascii="Arial" w:eastAsia="Arial" w:hAnsi="Arial" w:cs="Arial"/>
            <w:rPrChange w:id="3222" w:author="Michelle Tozer (P150649) [2]" w:date="2018-12-12T11:07:00Z">
              <w:rPr>
                <w:rFonts w:ascii="Arial" w:eastAsia="Arial" w:hAnsi="Arial" w:cs="Arial"/>
                <w:sz w:val="28"/>
                <w:szCs w:val="28"/>
              </w:rPr>
            </w:rPrChange>
          </w:rPr>
          <w:delText>t</w:delText>
        </w:r>
      </w:del>
      <w:r w:rsidR="57B3BD4E" w:rsidRPr="00094D89">
        <w:rPr>
          <w:rFonts w:ascii="Arial" w:eastAsia="Arial" w:hAnsi="Arial" w:cs="Arial"/>
          <w:rPrChange w:id="3223" w:author="Michelle Tozer (P150649) [2]" w:date="2018-12-12T11:07:00Z">
            <w:rPr>
              <w:rFonts w:ascii="Arial" w:eastAsia="Arial" w:hAnsi="Arial" w:cs="Arial"/>
              <w:sz w:val="28"/>
              <w:szCs w:val="28"/>
            </w:rPr>
          </w:rPrChange>
        </w:rPr>
        <w:t xml:space="preserve">his is done in a </w:t>
      </w:r>
      <w:del w:id="3224" w:author="Michelle Tozer (P150649)" w:date="2018-12-12T02:34:00Z">
        <w:r w:rsidR="57B3BD4E" w:rsidRPr="00094D89" w:rsidDel="00265D31">
          <w:rPr>
            <w:rFonts w:ascii="Arial" w:eastAsia="Arial" w:hAnsi="Arial" w:cs="Arial"/>
            <w:rPrChange w:id="3225" w:author="Michelle Tozer (P150649) [2]" w:date="2018-12-12T11:07:00Z">
              <w:rPr>
                <w:rFonts w:ascii="Arial" w:eastAsia="Arial" w:hAnsi="Arial" w:cs="Arial"/>
                <w:sz w:val="28"/>
                <w:szCs w:val="28"/>
              </w:rPr>
            </w:rPrChange>
          </w:rPr>
          <w:delText>mild</w:delText>
        </w:r>
        <w:r w:rsidR="57B3BD4E" w:rsidRPr="00094D89" w:rsidDel="005879D2">
          <w:rPr>
            <w:rFonts w:ascii="Arial" w:eastAsia="Arial" w:hAnsi="Arial" w:cs="Arial"/>
            <w:rPrChange w:id="3226" w:author="Michelle Tozer (P150649) [2]" w:date="2018-12-12T11:07:00Z">
              <w:rPr>
                <w:rFonts w:ascii="Arial" w:eastAsia="Arial" w:hAnsi="Arial" w:cs="Arial"/>
                <w:sz w:val="28"/>
                <w:szCs w:val="28"/>
              </w:rPr>
            </w:rPrChange>
          </w:rPr>
          <w:delText xml:space="preserve"> manne</w:delText>
        </w:r>
      </w:del>
      <w:del w:id="3227" w:author="Michelle Tozer (P150649)" w:date="2018-12-12T02:33:00Z">
        <w:r w:rsidR="57B3BD4E" w:rsidRPr="00094D89" w:rsidDel="005879D2">
          <w:rPr>
            <w:rFonts w:ascii="Arial" w:eastAsia="Arial" w:hAnsi="Arial" w:cs="Arial"/>
            <w:rPrChange w:id="3228" w:author="Michelle Tozer (P150649) [2]" w:date="2018-12-12T11:07:00Z">
              <w:rPr>
                <w:rFonts w:ascii="Arial" w:eastAsia="Arial" w:hAnsi="Arial" w:cs="Arial"/>
                <w:sz w:val="28"/>
                <w:szCs w:val="28"/>
              </w:rPr>
            </w:rPrChange>
          </w:rPr>
          <w:delText xml:space="preserve">red </w:delText>
        </w:r>
      </w:del>
      <w:r w:rsidR="57B3BD4E" w:rsidRPr="00094D89">
        <w:rPr>
          <w:rFonts w:ascii="Arial" w:eastAsia="Arial" w:hAnsi="Arial" w:cs="Arial"/>
          <w:rPrChange w:id="3229" w:author="Michelle Tozer (P150649) [2]" w:date="2018-12-12T11:07:00Z">
            <w:rPr>
              <w:rFonts w:ascii="Arial" w:eastAsia="Arial" w:hAnsi="Arial" w:cs="Arial"/>
              <w:sz w:val="28"/>
              <w:szCs w:val="28"/>
            </w:rPr>
          </w:rPrChange>
        </w:rPr>
        <w:t>way</w:t>
      </w:r>
      <w:ins w:id="3230" w:author="Michelle Tozer (P150649)" w:date="2018-12-12T02:34:00Z">
        <w:r w:rsidR="00265D31" w:rsidRPr="00E7001B">
          <w:rPr>
            <w:rFonts w:ascii="Arial" w:eastAsia="Arial" w:hAnsi="Arial" w:cs="Arial"/>
          </w:rPr>
          <w:t xml:space="preserve"> </w:t>
        </w:r>
      </w:ins>
      <w:del w:id="3231" w:author="Michelle Tozer (P150649)" w:date="2018-12-12T02:34:00Z">
        <w:r w:rsidR="57B3BD4E" w:rsidRPr="00094D89" w:rsidDel="00265D31">
          <w:rPr>
            <w:rFonts w:ascii="Arial" w:eastAsia="Arial" w:hAnsi="Arial" w:cs="Arial"/>
            <w:rPrChange w:id="3232" w:author="Michelle Tozer (P150649) [2]" w:date="2018-12-12T11:07:00Z">
              <w:rPr>
                <w:rFonts w:ascii="Arial" w:eastAsia="Arial" w:hAnsi="Arial" w:cs="Arial"/>
                <w:sz w:val="28"/>
                <w:szCs w:val="28"/>
              </w:rPr>
            </w:rPrChange>
          </w:rPr>
          <w:delText xml:space="preserve">, </w:delText>
        </w:r>
      </w:del>
      <w:r w:rsidR="57B3BD4E" w:rsidRPr="00094D89">
        <w:rPr>
          <w:rFonts w:ascii="Arial" w:eastAsia="Arial" w:hAnsi="Arial" w:cs="Arial"/>
          <w:rPrChange w:id="3233" w:author="Michelle Tozer (P150649) [2]" w:date="2018-12-12T11:07:00Z">
            <w:rPr>
              <w:rFonts w:ascii="Arial" w:eastAsia="Arial" w:hAnsi="Arial" w:cs="Arial"/>
              <w:sz w:val="28"/>
              <w:szCs w:val="28"/>
            </w:rPr>
          </w:rPrChange>
        </w:rPr>
        <w:t xml:space="preserve">not </w:t>
      </w:r>
      <w:ins w:id="3234" w:author="Michelle Tozer (P150649)" w:date="2018-12-12T02:34:00Z">
        <w:r w:rsidR="00510CE8" w:rsidRPr="00E7001B">
          <w:rPr>
            <w:rFonts w:ascii="Arial" w:eastAsia="Arial" w:hAnsi="Arial" w:cs="Arial"/>
          </w:rPr>
          <w:t>to intimidate.</w:t>
        </w:r>
      </w:ins>
    </w:p>
    <w:p w14:paraId="35EFABAE" w14:textId="0894720F" w:rsidR="00AC30E2" w:rsidRPr="00E7001B" w:rsidRDefault="00094D89" w:rsidP="00CC6EAD">
      <w:pPr>
        <w:pStyle w:val="textcontent"/>
        <w:shd w:val="clear" w:color="auto" w:fill="FFFFFF"/>
        <w:spacing w:before="0" w:beforeAutospacing="0" w:after="150" w:afterAutospacing="0" w:line="480" w:lineRule="auto"/>
        <w:jc w:val="both"/>
        <w:rPr>
          <w:ins w:id="3235" w:author="Michelle Tozer (P150649)" w:date="2018-12-12T02:31:00Z"/>
          <w:rFonts w:ascii="Arial" w:eastAsia="Arial" w:hAnsi="Arial" w:cs="Arial"/>
        </w:rPr>
      </w:pPr>
      <w:ins w:id="3236" w:author="Michelle Tozer (P150649) [2]" w:date="2018-12-12T11:04:00Z">
        <w:r w:rsidRPr="00094D89">
          <w:rPr>
            <w:rFonts w:ascii="Arial" w:eastAsia="Arial" w:hAnsi="Arial" w:cs="Arial"/>
            <w:rPrChange w:id="3237" w:author="Michelle Tozer (P150649) [2]" w:date="2018-12-12T11:07:00Z">
              <w:rPr>
                <w:rFonts w:ascii="Arial" w:eastAsia="Arial" w:hAnsi="Arial" w:cs="Arial"/>
              </w:rPr>
            </w:rPrChange>
          </w:rPr>
          <w:t xml:space="preserve">                                                     Chapter 10</w:t>
        </w:r>
      </w:ins>
      <w:del w:id="3238" w:author="Michelle Tozer (P150649)" w:date="2018-12-12T02:31:00Z">
        <w:r w:rsidR="57B3BD4E" w:rsidRPr="00094D89" w:rsidDel="00AC30E2">
          <w:rPr>
            <w:rFonts w:ascii="Arial" w:eastAsia="Arial" w:hAnsi="Arial" w:cs="Arial"/>
            <w:rPrChange w:id="3239" w:author="Michelle Tozer (P150649) [2]" w:date="2018-12-12T11:07:00Z">
              <w:rPr>
                <w:rFonts w:ascii="Arial" w:eastAsia="Arial" w:hAnsi="Arial" w:cs="Arial"/>
                <w:sz w:val="28"/>
                <w:szCs w:val="28"/>
              </w:rPr>
            </w:rPrChange>
          </w:rPr>
          <w:delText xml:space="preserve">an </w:delText>
        </w:r>
      </w:del>
    </w:p>
    <w:p w14:paraId="02AE9A32" w14:textId="7373D98D" w:rsidR="00C43ECD" w:rsidRPr="00094D89" w:rsidDel="00261C9B" w:rsidRDefault="005879D2" w:rsidP="00094D89">
      <w:pPr>
        <w:spacing w:line="480" w:lineRule="auto"/>
        <w:jc w:val="both"/>
        <w:rPr>
          <w:del w:id="3240" w:author="Michelle Tozer" w:date="2018-12-11T21:56:00Z"/>
          <w:rFonts w:ascii="Arial" w:hAnsi="Arial" w:cs="Arial"/>
          <w:sz w:val="24"/>
          <w:szCs w:val="24"/>
          <w:rPrChange w:id="3241" w:author="Michelle Tozer (P150649) [2]" w:date="2018-12-12T11:07:00Z">
            <w:rPr>
              <w:del w:id="3242" w:author="Michelle Tozer" w:date="2018-12-11T21:56:00Z"/>
            </w:rPr>
          </w:rPrChange>
        </w:rPr>
        <w:pPrChange w:id="3243" w:author="Michelle Tozer (P150649) [2]" w:date="2018-12-12T11:04:00Z">
          <w:pPr>
            <w:spacing w:line="480" w:lineRule="auto"/>
          </w:pPr>
        </w:pPrChange>
      </w:pPr>
      <w:ins w:id="3244" w:author="Michelle Tozer (P150649)" w:date="2018-12-12T02:33:00Z">
        <w:r w:rsidRPr="00094D89">
          <w:rPr>
            <w:rFonts w:ascii="Arial" w:eastAsia="Arial" w:hAnsi="Arial" w:cs="Arial"/>
            <w:sz w:val="24"/>
            <w:szCs w:val="24"/>
            <w:rPrChange w:id="3245" w:author="Michelle Tozer (P150649) [2]" w:date="2018-12-12T11:07:00Z">
              <w:rPr>
                <w:rFonts w:ascii="Arial" w:eastAsia="Arial" w:hAnsi="Arial" w:cs="Arial"/>
              </w:rPr>
            </w:rPrChange>
          </w:rPr>
          <w:t>[</w:t>
        </w:r>
      </w:ins>
      <w:ins w:id="3246" w:author="Michelle Tozer (P150649)" w:date="2018-12-12T02:32:00Z">
        <w:r w:rsidR="00EC116F" w:rsidRPr="00094D89">
          <w:rPr>
            <w:rFonts w:ascii="Arial" w:eastAsia="Arial" w:hAnsi="Arial" w:cs="Arial"/>
            <w:sz w:val="24"/>
            <w:szCs w:val="24"/>
            <w:rPrChange w:id="3247" w:author="Michelle Tozer (P150649) [2]" w:date="2018-12-12T11:07:00Z">
              <w:rPr>
                <w:rFonts w:ascii="Arial" w:eastAsia="Arial" w:hAnsi="Arial" w:cs="Arial"/>
              </w:rPr>
            </w:rPrChange>
          </w:rPr>
          <w:t xml:space="preserve">Gogh </w:t>
        </w:r>
      </w:ins>
      <w:del w:id="3248" w:author="Michelle Tozer (P150649)" w:date="2018-12-12T02:31:00Z">
        <w:r w:rsidR="57B3BD4E" w:rsidRPr="00094D89" w:rsidDel="00AC30E2">
          <w:rPr>
            <w:rFonts w:ascii="Arial" w:eastAsia="Arial" w:hAnsi="Arial" w:cs="Arial"/>
            <w:sz w:val="24"/>
            <w:szCs w:val="24"/>
            <w:rPrChange w:id="3249" w:author="Michelle Tozer (P150649) [2]" w:date="2018-12-12T11:07:00Z">
              <w:rPr>
                <w:rFonts w:ascii="Arial" w:eastAsia="Arial" w:hAnsi="Arial" w:cs="Arial"/>
                <w:sz w:val="28"/>
                <w:szCs w:val="28"/>
              </w:rPr>
            </w:rPrChange>
          </w:rPr>
          <w:delText xml:space="preserve">angry evil </w:delText>
        </w:r>
      </w:del>
      <w:ins w:id="3250" w:author="Michelle Tozer" w:date="2018-12-11T22:13:00Z">
        <w:del w:id="3251" w:author="Michelle Tozer (P150649)" w:date="2018-12-12T02:31:00Z">
          <w:r w:rsidR="00DA1FC1" w:rsidRPr="00E7001B" w:rsidDel="00AC30E2">
            <w:rPr>
              <w:rFonts w:ascii="Arial" w:eastAsia="Arial" w:hAnsi="Arial" w:cs="Arial"/>
              <w:sz w:val="24"/>
              <w:szCs w:val="24"/>
            </w:rPr>
            <w:delText>warning</w:delText>
          </w:r>
          <w:r w:rsidR="001A5A45" w:rsidRPr="00476989" w:rsidDel="00AC30E2">
            <w:rPr>
              <w:rFonts w:ascii="Arial" w:eastAsia="Arial" w:hAnsi="Arial" w:cs="Arial"/>
              <w:sz w:val="24"/>
              <w:szCs w:val="24"/>
            </w:rPr>
            <w:delText xml:space="preserve"> against evil</w:delText>
          </w:r>
        </w:del>
      </w:ins>
      <w:ins w:id="3252" w:author="Michelle Tozer" w:date="2018-12-11T22:14:00Z">
        <w:del w:id="3253" w:author="Michelle Tozer (P150649)" w:date="2018-12-12T02:31:00Z">
          <w:r w:rsidR="001A5A45" w:rsidRPr="00094D89" w:rsidDel="00AC30E2">
            <w:rPr>
              <w:rFonts w:ascii="Arial" w:eastAsia="Arial" w:hAnsi="Arial" w:cs="Arial"/>
              <w:sz w:val="24"/>
              <w:szCs w:val="24"/>
              <w:rPrChange w:id="3254" w:author="Michelle Tozer (P150649) [2]" w:date="2018-12-12T11:07:00Z">
                <w:rPr>
                  <w:rFonts w:ascii="Arial" w:eastAsia="Arial" w:hAnsi="Arial" w:cs="Arial"/>
                  <w:sz w:val="24"/>
                  <w:szCs w:val="24"/>
                </w:rPr>
              </w:rPrChange>
            </w:rPr>
            <w:delText>,</w:delText>
          </w:r>
        </w:del>
      </w:ins>
      <w:del w:id="3255" w:author="Michelle Tozer (P150649)" w:date="2018-12-12T02:31:00Z">
        <w:r w:rsidR="57B3BD4E" w:rsidRPr="00094D89" w:rsidDel="00AC30E2">
          <w:rPr>
            <w:rFonts w:ascii="Arial" w:eastAsia="Arial" w:hAnsi="Arial" w:cs="Arial"/>
            <w:sz w:val="24"/>
            <w:szCs w:val="24"/>
            <w:rPrChange w:id="3256" w:author="Michelle Tozer (P150649) [2]" w:date="2018-12-12T11:07:00Z">
              <w:rPr>
                <w:rFonts w:ascii="Arial" w:eastAsia="Arial" w:hAnsi="Arial" w:cs="Arial"/>
                <w:sz w:val="28"/>
                <w:szCs w:val="28"/>
              </w:rPr>
            </w:rPrChange>
          </w:rPr>
          <w:delText xml:space="preserve">way but warns the onlooker of the </w:delText>
        </w:r>
        <w:bookmarkStart w:id="3257" w:name="_Hlk532329792"/>
        <w:r w:rsidR="57B3BD4E" w:rsidRPr="00094D89" w:rsidDel="00AC30E2">
          <w:rPr>
            <w:rFonts w:ascii="Arial" w:eastAsia="Arial" w:hAnsi="Arial" w:cs="Arial"/>
            <w:sz w:val="24"/>
            <w:szCs w:val="24"/>
            <w:rPrChange w:id="3258" w:author="Michelle Tozer (P150649) [2]" w:date="2018-12-12T11:07:00Z">
              <w:rPr>
                <w:rFonts w:ascii="Arial" w:eastAsia="Arial" w:hAnsi="Arial" w:cs="Arial"/>
                <w:sz w:val="28"/>
                <w:szCs w:val="28"/>
              </w:rPr>
            </w:rPrChange>
          </w:rPr>
          <w:delText>paintin</w:delText>
        </w:r>
      </w:del>
      <w:ins w:id="3259" w:author="Michelle Tozer" w:date="2018-12-11T23:46:00Z">
        <w:del w:id="3260" w:author="Michelle Tozer (P150649)" w:date="2018-12-12T02:31:00Z">
          <w:r w:rsidR="002B47EA" w:rsidRPr="00E7001B" w:rsidDel="00AC30E2">
            <w:rPr>
              <w:rFonts w:ascii="Arial" w:eastAsia="Arial" w:hAnsi="Arial" w:cs="Arial"/>
              <w:sz w:val="24"/>
              <w:szCs w:val="24"/>
            </w:rPr>
            <w:delText xml:space="preserve">     </w:delText>
          </w:r>
        </w:del>
      </w:ins>
      <w:del w:id="3261" w:author="Michelle Tozer (P150649)" w:date="2018-12-12T02:31:00Z">
        <w:r w:rsidR="57B3BD4E" w:rsidRPr="00094D89" w:rsidDel="00AC30E2">
          <w:rPr>
            <w:rFonts w:ascii="Arial" w:eastAsia="Arial" w:hAnsi="Arial" w:cs="Arial"/>
            <w:sz w:val="24"/>
            <w:szCs w:val="24"/>
            <w:rPrChange w:id="3262" w:author="Michelle Tozer (P150649) [2]" w:date="2018-12-12T11:07:00Z">
              <w:rPr>
                <w:rFonts w:ascii="Arial" w:eastAsia="Arial" w:hAnsi="Arial" w:cs="Arial"/>
                <w:sz w:val="28"/>
                <w:szCs w:val="28"/>
              </w:rPr>
            </w:rPrChange>
          </w:rPr>
          <w:delText xml:space="preserve">g not to </w:delText>
        </w:r>
      </w:del>
      <w:bookmarkEnd w:id="3257"/>
      <w:ins w:id="3263" w:author="Michelle Tozer" w:date="2018-12-11T22:14:00Z">
        <w:del w:id="3264" w:author="Michelle Tozer (P150649)" w:date="2018-12-12T02:31:00Z">
          <w:r w:rsidR="001A5A45" w:rsidRPr="00E7001B" w:rsidDel="00AC30E2">
            <w:rPr>
              <w:rFonts w:ascii="Arial" w:eastAsia="Arial" w:hAnsi="Arial" w:cs="Arial"/>
              <w:sz w:val="24"/>
              <w:szCs w:val="24"/>
            </w:rPr>
            <w:delText xml:space="preserve">                                                                                 </w:delText>
          </w:r>
          <w:r w:rsidR="001A5A45" w:rsidRPr="00476989" w:rsidDel="00AC30E2">
            <w:rPr>
              <w:rFonts w:ascii="Arial" w:eastAsia="Arial" w:hAnsi="Arial" w:cs="Arial"/>
              <w:sz w:val="24"/>
              <w:szCs w:val="24"/>
            </w:rPr>
            <w:delText>painting not to</w:delText>
          </w:r>
        </w:del>
      </w:ins>
      <w:ins w:id="3265" w:author="Michelle Tozer" w:date="2018-12-11T22:15:00Z">
        <w:del w:id="3266" w:author="Michelle Tozer (P150649)" w:date="2018-12-12T02:31:00Z">
          <w:r w:rsidR="001A5A45" w:rsidRPr="00094D89" w:rsidDel="00AC30E2">
            <w:rPr>
              <w:rFonts w:ascii="Arial" w:eastAsia="Arial" w:hAnsi="Arial" w:cs="Arial"/>
              <w:sz w:val="24"/>
              <w:szCs w:val="24"/>
              <w:rPrChange w:id="3267" w:author="Michelle Tozer (P150649) [2]" w:date="2018-12-12T11:07:00Z">
                <w:rPr>
                  <w:rFonts w:ascii="Arial" w:eastAsia="Arial" w:hAnsi="Arial" w:cs="Arial"/>
                  <w:sz w:val="24"/>
                  <w:szCs w:val="24"/>
                </w:rPr>
              </w:rPrChange>
            </w:rPr>
            <w:delText xml:space="preserve"> stray off the path of righteousness.</w:delText>
          </w:r>
        </w:del>
      </w:ins>
      <w:ins w:id="3268" w:author="Michelle Tozer" w:date="2018-12-11T23:46:00Z">
        <w:del w:id="3269" w:author="Michelle Tozer (P150649)" w:date="2018-12-12T02:31:00Z">
          <w:r w:rsidR="002B47EA" w:rsidRPr="00094D89" w:rsidDel="00AC30E2">
            <w:rPr>
              <w:rFonts w:ascii="Arial" w:eastAsia="Arial" w:hAnsi="Arial" w:cs="Arial"/>
              <w:sz w:val="24"/>
              <w:szCs w:val="24"/>
              <w:rPrChange w:id="3270" w:author="Michelle Tozer (P150649) [2]" w:date="2018-12-12T11:07:00Z">
                <w:rPr>
                  <w:rFonts w:ascii="Arial" w:eastAsia="Arial" w:hAnsi="Arial" w:cs="Arial"/>
                  <w:sz w:val="24"/>
                  <w:szCs w:val="24"/>
                </w:rPr>
              </w:rPrChange>
            </w:rPr>
            <w:delText xml:space="preserve">                                                                       </w:delText>
          </w:r>
        </w:del>
      </w:ins>
      <w:del w:id="3271" w:author="Michelle Tozer" w:date="2018-12-11T21:58:00Z">
        <w:r w:rsidR="57B3BD4E" w:rsidRPr="00094D89" w:rsidDel="00936F4B">
          <w:rPr>
            <w:rFonts w:ascii="Arial" w:eastAsia="Arial" w:hAnsi="Arial" w:cs="Arial"/>
            <w:sz w:val="24"/>
            <w:szCs w:val="24"/>
            <w:rPrChange w:id="3272" w:author="Michelle Tozer (P150649) [2]" w:date="2018-12-12T11:07:00Z">
              <w:rPr>
                <w:rFonts w:ascii="Arial" w:eastAsia="Arial" w:hAnsi="Arial" w:cs="Arial"/>
                <w:sz w:val="28"/>
                <w:szCs w:val="28"/>
              </w:rPr>
            </w:rPrChange>
          </w:rPr>
          <w:delText xml:space="preserve">stay off the path of </w:delText>
        </w:r>
      </w:del>
      <w:del w:id="3273" w:author="Michelle Tozer" w:date="2018-12-11T21:48:00Z">
        <w:r w:rsidR="57B3BD4E" w:rsidRPr="00094D89" w:rsidDel="00C43ECD">
          <w:rPr>
            <w:rFonts w:ascii="Arial" w:eastAsia="Arial" w:hAnsi="Arial" w:cs="Arial"/>
            <w:sz w:val="24"/>
            <w:szCs w:val="24"/>
            <w:rPrChange w:id="3274" w:author="Michelle Tozer (P150649) [2]" w:date="2018-12-12T11:07:00Z">
              <w:rPr>
                <w:rFonts w:ascii="Arial" w:eastAsia="Arial" w:hAnsi="Arial" w:cs="Arial"/>
                <w:sz w:val="28"/>
                <w:szCs w:val="28"/>
              </w:rPr>
            </w:rPrChange>
          </w:rPr>
          <w:delText>righteousness.</w:delText>
        </w:r>
      </w:del>
      <w:bookmarkStart w:id="3275" w:name="_Hlk532328527"/>
    </w:p>
    <w:bookmarkEnd w:id="3275"/>
    <w:p w14:paraId="53BBB2FB" w14:textId="7E622A17" w:rsidR="56A5F056" w:rsidRPr="00094D89" w:rsidDel="00222D8F" w:rsidRDefault="57B3BD4E" w:rsidP="00094D89">
      <w:pPr>
        <w:spacing w:line="480" w:lineRule="auto"/>
        <w:jc w:val="both"/>
        <w:rPr>
          <w:del w:id="3276" w:author="Michelle Tozer" w:date="2018-12-11T22:01:00Z"/>
          <w:rFonts w:ascii="Arial" w:hAnsi="Arial" w:cs="Arial"/>
          <w:sz w:val="24"/>
          <w:szCs w:val="24"/>
          <w:rPrChange w:id="3277" w:author="Michelle Tozer (P150649) [2]" w:date="2018-12-12T11:07:00Z">
            <w:rPr>
              <w:del w:id="3278" w:author="Michelle Tozer" w:date="2018-12-11T22:01:00Z"/>
            </w:rPr>
          </w:rPrChange>
        </w:rPr>
        <w:pPrChange w:id="3279" w:author="Michelle Tozer (P150649) [2]" w:date="2018-12-12T11:04:00Z">
          <w:pPr>
            <w:spacing w:line="480" w:lineRule="auto"/>
          </w:pPr>
        </w:pPrChange>
      </w:pPr>
      <w:del w:id="3280" w:author="Michelle Tozer" w:date="2018-12-11T22:01:00Z">
        <w:r w:rsidRPr="00094D89" w:rsidDel="00222D8F">
          <w:rPr>
            <w:rFonts w:ascii="Arial" w:eastAsia="Arial" w:hAnsi="Arial" w:cs="Arial"/>
            <w:sz w:val="24"/>
            <w:szCs w:val="24"/>
            <w:rPrChange w:id="3281" w:author="Michelle Tozer (P150649) [2]" w:date="2018-12-12T11:07:00Z">
              <w:rPr>
                <w:rFonts w:ascii="Arial" w:eastAsia="Arial" w:hAnsi="Arial" w:cs="Arial"/>
                <w:sz w:val="28"/>
                <w:szCs w:val="28"/>
              </w:rPr>
            </w:rPrChange>
          </w:rPr>
          <w:delText>July panel, is a tru</w:delText>
        </w:r>
      </w:del>
      <w:ins w:id="3282" w:author="Lisa Burkl" w:date="2018-12-10T22:27:00Z">
        <w:del w:id="3283" w:author="Michelle Tozer" w:date="2018-12-11T22:01:00Z">
          <w:r w:rsidR="00CB42F7" w:rsidRPr="00094D89" w:rsidDel="00222D8F">
            <w:rPr>
              <w:rFonts w:ascii="Arial" w:eastAsia="Arial" w:hAnsi="Arial" w:cs="Arial"/>
              <w:sz w:val="24"/>
              <w:szCs w:val="24"/>
              <w:rPrChange w:id="3284" w:author="Michelle Tozer (P150649) [2]" w:date="2018-12-12T11:07:00Z">
                <w:rPr>
                  <w:rFonts w:ascii="Arial" w:eastAsia="Arial" w:hAnsi="Arial" w:cs="Arial"/>
                  <w:sz w:val="28"/>
                  <w:szCs w:val="28"/>
                </w:rPr>
              </w:rPrChange>
            </w:rPr>
            <w:delText>e</w:delText>
          </w:r>
        </w:del>
      </w:ins>
      <w:del w:id="3285" w:author="Michelle Tozer" w:date="2018-12-11T22:01:00Z">
        <w:r w:rsidRPr="00094D89" w:rsidDel="00222D8F">
          <w:rPr>
            <w:rFonts w:ascii="Arial" w:eastAsia="Arial" w:hAnsi="Arial" w:cs="Arial"/>
            <w:sz w:val="24"/>
            <w:szCs w:val="24"/>
            <w:rPrChange w:id="3286" w:author="Michelle Tozer (P150649) [2]" w:date="2018-12-12T11:07:00Z">
              <w:rPr>
                <w:rFonts w:ascii="Arial" w:eastAsia="Arial" w:hAnsi="Arial" w:cs="Arial"/>
                <w:sz w:val="28"/>
                <w:szCs w:val="28"/>
              </w:rPr>
            </w:rPrChange>
          </w:rPr>
          <w:delText xml:space="preserve">ly summer depiction </w:delText>
        </w:r>
      </w:del>
      <w:ins w:id="3287" w:author="Lisa Burkl" w:date="2018-12-10T22:28:00Z">
        <w:del w:id="3288" w:author="Michelle Tozer" w:date="2018-12-11T22:01:00Z">
          <w:r w:rsidR="00CB42F7" w:rsidRPr="00094D89" w:rsidDel="00222D8F">
            <w:rPr>
              <w:rFonts w:ascii="Arial" w:eastAsia="Arial" w:hAnsi="Arial" w:cs="Arial"/>
              <w:sz w:val="24"/>
              <w:szCs w:val="24"/>
              <w:rPrChange w:id="3289" w:author="Michelle Tozer (P150649) [2]" w:date="2018-12-12T11:07:00Z">
                <w:rPr>
                  <w:rFonts w:ascii="Arial" w:eastAsia="Arial" w:hAnsi="Arial" w:cs="Arial"/>
                  <w:sz w:val="28"/>
                  <w:szCs w:val="28"/>
                </w:rPr>
              </w:rPrChange>
            </w:rPr>
            <w:delText xml:space="preserve">of </w:delText>
          </w:r>
        </w:del>
      </w:ins>
      <w:del w:id="3290" w:author="Michelle Tozer" w:date="2018-12-11T22:01:00Z">
        <w:r w:rsidRPr="00094D89" w:rsidDel="00222D8F">
          <w:rPr>
            <w:rFonts w:ascii="Arial" w:eastAsia="Arial" w:hAnsi="Arial" w:cs="Arial"/>
            <w:sz w:val="24"/>
            <w:szCs w:val="24"/>
            <w:rPrChange w:id="3291" w:author="Michelle Tozer (P150649) [2]" w:date="2018-12-12T11:07:00Z">
              <w:rPr>
                <w:rFonts w:ascii="Arial" w:eastAsia="Arial" w:hAnsi="Arial" w:cs="Arial"/>
                <w:sz w:val="28"/>
                <w:szCs w:val="28"/>
              </w:rPr>
            </w:rPrChange>
          </w:rPr>
          <w:delText xml:space="preserve">with ladies relaxing in the park in a clearing and under the trees flourishing and happy, wearing light long summer dresses. No males in these panels these are for a young girls bedroom and as he has described them as feminine </w:delText>
        </w:r>
      </w:del>
      <w:del w:id="3292" w:author="Michelle Tozer" w:date="2018-12-11T21:53:00Z">
        <w:r w:rsidRPr="00094D89" w:rsidDel="00347642">
          <w:rPr>
            <w:rFonts w:ascii="Arial" w:eastAsia="Arial" w:hAnsi="Arial" w:cs="Arial"/>
            <w:sz w:val="24"/>
            <w:szCs w:val="24"/>
            <w:rPrChange w:id="3293" w:author="Michelle Tozer (P150649) [2]" w:date="2018-12-12T11:07:00Z">
              <w:rPr>
                <w:rFonts w:ascii="Arial" w:eastAsia="Arial" w:hAnsi="Arial" w:cs="Arial"/>
                <w:sz w:val="28"/>
                <w:szCs w:val="28"/>
              </w:rPr>
            </w:rPrChange>
          </w:rPr>
          <w:delText>ydylls</w:delText>
        </w:r>
      </w:del>
      <w:ins w:id="3294" w:author="Lisa Burkl" w:date="2018-12-10T21:39:00Z">
        <w:del w:id="3295" w:author="Michelle Tozer" w:date="2018-12-11T21:53:00Z">
          <w:r w:rsidR="00A46088" w:rsidRPr="00094D89" w:rsidDel="00347642">
            <w:rPr>
              <w:rFonts w:ascii="Arial" w:eastAsia="Arial" w:hAnsi="Arial" w:cs="Arial"/>
              <w:sz w:val="24"/>
              <w:szCs w:val="24"/>
              <w:rPrChange w:id="3296" w:author="Michelle Tozer (P150649) [2]" w:date="2018-12-12T11:07:00Z">
                <w:rPr>
                  <w:rFonts w:ascii="Arial" w:eastAsia="Arial" w:hAnsi="Arial" w:cs="Arial"/>
                  <w:sz w:val="28"/>
                  <w:szCs w:val="28"/>
                </w:rPr>
              </w:rPrChange>
            </w:rPr>
            <w:delText>???</w:delText>
          </w:r>
        </w:del>
      </w:ins>
      <w:del w:id="3297" w:author="Michelle Tozer" w:date="2018-12-11T21:54:00Z">
        <w:r w:rsidRPr="00094D89" w:rsidDel="00EC56B3">
          <w:rPr>
            <w:rFonts w:ascii="Arial" w:eastAsia="Arial" w:hAnsi="Arial" w:cs="Arial"/>
            <w:sz w:val="24"/>
            <w:szCs w:val="24"/>
            <w:rPrChange w:id="3298" w:author="Michelle Tozer (P150649) [2]" w:date="2018-12-12T11:07:00Z">
              <w:rPr>
                <w:rFonts w:ascii="Arial" w:eastAsia="Arial" w:hAnsi="Arial" w:cs="Arial"/>
                <w:sz w:val="28"/>
                <w:szCs w:val="28"/>
              </w:rPr>
            </w:rPrChange>
          </w:rPr>
          <w:delText xml:space="preserve"> ,pg </w:delText>
        </w:r>
        <w:r w:rsidRPr="00094D89" w:rsidDel="001D427A">
          <w:rPr>
            <w:rFonts w:ascii="Arial" w:eastAsia="Arial" w:hAnsi="Arial" w:cs="Arial"/>
            <w:sz w:val="24"/>
            <w:szCs w:val="24"/>
            <w:rPrChange w:id="3299" w:author="Michelle Tozer (P150649) [2]" w:date="2018-12-12T11:07:00Z">
              <w:rPr>
                <w:rFonts w:ascii="Arial" w:eastAsia="Arial" w:hAnsi="Arial" w:cs="Arial"/>
                <w:sz w:val="28"/>
                <w:szCs w:val="28"/>
              </w:rPr>
            </w:rPrChange>
          </w:rPr>
          <w:delText xml:space="preserve">78 of </w:delText>
        </w:r>
      </w:del>
      <w:del w:id="3300" w:author="Michelle Tozer" w:date="2018-12-11T22:01:00Z">
        <w:r w:rsidRPr="00094D89" w:rsidDel="00222D8F">
          <w:rPr>
            <w:rFonts w:ascii="Arial" w:eastAsia="Arial" w:hAnsi="Arial" w:cs="Arial"/>
            <w:sz w:val="24"/>
            <w:szCs w:val="24"/>
            <w:rPrChange w:id="3301" w:author="Michelle Tozer (P150649) [2]" w:date="2018-12-12T11:07:00Z">
              <w:rPr>
                <w:rFonts w:ascii="Arial" w:eastAsia="Arial" w:hAnsi="Arial" w:cs="Arial"/>
                <w:sz w:val="28"/>
                <w:szCs w:val="28"/>
              </w:rPr>
            </w:rPrChange>
          </w:rPr>
          <w:delText>Beyond the Easel.</w:delText>
        </w:r>
      </w:del>
    </w:p>
    <w:p w14:paraId="0FE69B68" w14:textId="16F5A6B3" w:rsidR="57B3BD4E" w:rsidRPr="00094D89" w:rsidDel="00222D8F" w:rsidRDefault="57B3BD4E" w:rsidP="00094D89">
      <w:pPr>
        <w:spacing w:line="480" w:lineRule="auto"/>
        <w:jc w:val="both"/>
        <w:rPr>
          <w:del w:id="3302" w:author="Michelle Tozer" w:date="2018-12-11T22:01:00Z"/>
          <w:rFonts w:ascii="Arial" w:eastAsia="Arial" w:hAnsi="Arial" w:cs="Arial"/>
          <w:sz w:val="24"/>
          <w:szCs w:val="24"/>
          <w:rPrChange w:id="3303" w:author="Michelle Tozer (P150649) [2]" w:date="2018-12-12T11:07:00Z">
            <w:rPr>
              <w:del w:id="3304" w:author="Michelle Tozer" w:date="2018-12-11T22:01:00Z"/>
              <w:rFonts w:ascii="Arial" w:eastAsia="Arial" w:hAnsi="Arial" w:cs="Arial"/>
              <w:sz w:val="28"/>
              <w:szCs w:val="28"/>
            </w:rPr>
          </w:rPrChange>
        </w:rPr>
        <w:pPrChange w:id="3305" w:author="Michelle Tozer (P150649) [2]" w:date="2018-12-12T11:04:00Z">
          <w:pPr>
            <w:spacing w:line="480" w:lineRule="auto"/>
          </w:pPr>
        </w:pPrChange>
      </w:pPr>
    </w:p>
    <w:p w14:paraId="19956E17" w14:textId="7D5AFD7C" w:rsidR="57B3BD4E" w:rsidRPr="00094D89" w:rsidDel="00222D8F" w:rsidRDefault="57B3BD4E" w:rsidP="00094D89">
      <w:pPr>
        <w:spacing w:line="480" w:lineRule="auto"/>
        <w:jc w:val="both"/>
        <w:rPr>
          <w:del w:id="3306" w:author="Michelle Tozer" w:date="2018-12-11T22:01:00Z"/>
          <w:rFonts w:ascii="Arial" w:eastAsia="Arial" w:hAnsi="Arial" w:cs="Arial"/>
          <w:sz w:val="24"/>
          <w:szCs w:val="24"/>
          <w:rPrChange w:id="3307" w:author="Michelle Tozer (P150649) [2]" w:date="2018-12-12T11:07:00Z">
            <w:rPr>
              <w:del w:id="3308" w:author="Michelle Tozer" w:date="2018-12-11T22:01:00Z"/>
              <w:rFonts w:ascii="Arial" w:eastAsia="Arial" w:hAnsi="Arial" w:cs="Arial"/>
              <w:sz w:val="28"/>
              <w:szCs w:val="28"/>
            </w:rPr>
          </w:rPrChange>
        </w:rPr>
        <w:pPrChange w:id="3309" w:author="Michelle Tozer (P150649) [2]" w:date="2018-12-12T11:04:00Z">
          <w:pPr>
            <w:spacing w:line="480" w:lineRule="auto"/>
          </w:pPr>
        </w:pPrChange>
      </w:pPr>
    </w:p>
    <w:p w14:paraId="376791FD" w14:textId="763C9F97" w:rsidR="00695ABB" w:rsidRPr="00094D89" w:rsidDel="00222D8F" w:rsidRDefault="57B3BD4E" w:rsidP="00094D89">
      <w:pPr>
        <w:spacing w:line="480" w:lineRule="auto"/>
        <w:jc w:val="both"/>
        <w:rPr>
          <w:del w:id="3310" w:author="Michelle Tozer" w:date="2018-12-11T22:01:00Z"/>
          <w:rFonts w:ascii="Arial" w:eastAsia="Arial" w:hAnsi="Arial" w:cs="Arial"/>
          <w:sz w:val="24"/>
          <w:szCs w:val="24"/>
          <w:rPrChange w:id="3311" w:author="Michelle Tozer (P150649) [2]" w:date="2018-12-12T11:07:00Z">
            <w:rPr>
              <w:del w:id="3312" w:author="Michelle Tozer" w:date="2018-12-11T22:01:00Z"/>
              <w:rFonts w:ascii="Arial" w:eastAsia="Arial" w:hAnsi="Arial" w:cs="Arial"/>
              <w:color w:val="000000" w:themeColor="text1"/>
              <w:sz w:val="28"/>
              <w:szCs w:val="28"/>
            </w:rPr>
          </w:rPrChange>
        </w:rPr>
        <w:pPrChange w:id="3313" w:author="Michelle Tozer (P150649) [2]" w:date="2018-12-12T11:04:00Z">
          <w:pPr>
            <w:spacing w:line="480" w:lineRule="auto"/>
          </w:pPr>
        </w:pPrChange>
      </w:pPr>
      <w:del w:id="3314" w:author="Michelle Tozer" w:date="2018-12-11T22:01:00Z">
        <w:r w:rsidRPr="00094D89" w:rsidDel="00222D8F">
          <w:rPr>
            <w:rFonts w:ascii="Arial" w:eastAsia="Arial" w:hAnsi="Arial" w:cs="Arial"/>
            <w:sz w:val="24"/>
            <w:szCs w:val="24"/>
            <w:rPrChange w:id="3315" w:author="Michelle Tozer (P150649) [2]" w:date="2018-12-12T11:07:00Z">
              <w:rPr>
                <w:rFonts w:ascii="Arial" w:eastAsia="Arial" w:hAnsi="Arial" w:cs="Arial"/>
                <w:sz w:val="28"/>
                <w:szCs w:val="28"/>
              </w:rPr>
            </w:rPrChange>
          </w:rPr>
          <w:delText>This is also said to depict his life with Marthe, and after the Independents exhibition</w:delText>
        </w:r>
      </w:del>
      <w:ins w:id="3316" w:author="Lisa Burkl" w:date="2018-12-10T22:29:00Z">
        <w:del w:id="3317" w:author="Michelle Tozer" w:date="2018-12-11T22:01:00Z">
          <w:r w:rsidR="001745C4" w:rsidRPr="00094D89" w:rsidDel="00222D8F">
            <w:rPr>
              <w:rFonts w:ascii="Arial" w:eastAsia="Arial" w:hAnsi="Arial" w:cs="Arial"/>
              <w:sz w:val="24"/>
              <w:szCs w:val="24"/>
              <w:rPrChange w:id="3318" w:author="Michelle Tozer (P150649) [2]" w:date="2018-12-12T11:07:00Z">
                <w:rPr>
                  <w:rFonts w:ascii="Arial" w:eastAsia="Arial" w:hAnsi="Arial" w:cs="Arial"/>
                  <w:sz w:val="28"/>
                  <w:szCs w:val="28"/>
                </w:rPr>
              </w:rPrChange>
            </w:rPr>
            <w:delText>,</w:delText>
          </w:r>
        </w:del>
      </w:ins>
      <w:del w:id="3319" w:author="Michelle Tozer" w:date="2018-12-11T22:01:00Z">
        <w:r w:rsidRPr="00094D89" w:rsidDel="00222D8F">
          <w:rPr>
            <w:rFonts w:ascii="Arial" w:eastAsia="Arial" w:hAnsi="Arial" w:cs="Arial"/>
            <w:sz w:val="24"/>
            <w:szCs w:val="24"/>
            <w:rPrChange w:id="3320" w:author="Michelle Tozer (P150649) [2]" w:date="2018-12-12T11:07:00Z">
              <w:rPr>
                <w:rFonts w:ascii="Arial" w:eastAsia="Arial" w:hAnsi="Arial" w:cs="Arial"/>
                <w:sz w:val="28"/>
                <w:szCs w:val="28"/>
              </w:rPr>
            </w:rPrChange>
          </w:rPr>
          <w:delText xml:space="preserve"> the panels were later split up.                              But he still had </w:delText>
        </w:r>
        <w:r w:rsidRPr="00094D89" w:rsidDel="00222D8F">
          <w:rPr>
            <w:rFonts w:ascii="Arial" w:eastAsia="Arial" w:hAnsi="Arial" w:cs="Arial"/>
            <w:sz w:val="24"/>
            <w:szCs w:val="24"/>
            <w:rPrChange w:id="3321" w:author="Michelle Tozer (P150649) [2]" w:date="2018-12-12T11:07:00Z">
              <w:rPr>
                <w:rFonts w:ascii="Arial" w:eastAsia="Arial" w:hAnsi="Arial" w:cs="Arial"/>
                <w:color w:val="000000" w:themeColor="text1"/>
                <w:sz w:val="28"/>
                <w:szCs w:val="28"/>
              </w:rPr>
            </w:rPrChange>
          </w:rPr>
          <w:delText xml:space="preserve">his </w:delText>
        </w:r>
      </w:del>
      <w:ins w:id="3322" w:author="Lisa Burkl" w:date="2018-12-10T22:30:00Z">
        <w:del w:id="3323" w:author="Michelle Tozer" w:date="2018-12-11T22:01:00Z">
          <w:r w:rsidR="001745C4" w:rsidRPr="00094D89" w:rsidDel="00222D8F">
            <w:rPr>
              <w:rFonts w:ascii="Arial" w:eastAsia="Arial" w:hAnsi="Arial" w:cs="Arial"/>
              <w:sz w:val="24"/>
              <w:szCs w:val="24"/>
              <w:rPrChange w:id="3324" w:author="Michelle Tozer (P150649) [2]" w:date="2018-12-12T11:07:00Z">
                <w:rPr>
                  <w:rFonts w:ascii="Arial" w:eastAsia="Arial" w:hAnsi="Arial" w:cs="Arial"/>
                  <w:color w:val="000000" w:themeColor="text1"/>
                  <w:sz w:val="28"/>
                  <w:szCs w:val="28"/>
                </w:rPr>
              </w:rPrChange>
            </w:rPr>
            <w:delText xml:space="preserve">the </w:delText>
          </w:r>
        </w:del>
      </w:ins>
      <w:del w:id="3325" w:author="Michelle Tozer" w:date="2018-12-11T22:01:00Z">
        <w:r w:rsidRPr="00094D89" w:rsidDel="00222D8F">
          <w:rPr>
            <w:rFonts w:ascii="Arial" w:eastAsia="Arial" w:hAnsi="Arial" w:cs="Arial"/>
            <w:sz w:val="24"/>
            <w:szCs w:val="24"/>
            <w:rPrChange w:id="3326" w:author="Michelle Tozer (P150649) [2]" w:date="2018-12-12T11:07:00Z">
              <w:rPr>
                <w:rFonts w:ascii="Arial" w:eastAsia="Arial" w:hAnsi="Arial" w:cs="Arial"/>
                <w:color w:val="000000" w:themeColor="text1"/>
                <w:sz w:val="28"/>
                <w:szCs w:val="28"/>
              </w:rPr>
            </w:rPrChange>
          </w:rPr>
          <w:delText>love of his life Marthe Meurier whom he married and in one of the panels showed a nun and bringing comfort to a young lady that looks like Marthe as they lost their first born just after it was born,t hey</w:delText>
        </w:r>
      </w:del>
      <w:ins w:id="3327" w:author="Lisa Burkl" w:date="2018-12-10T21:41:00Z">
        <w:del w:id="3328" w:author="Michelle Tozer" w:date="2018-12-11T22:01:00Z">
          <w:r w:rsidR="00A46088" w:rsidRPr="00094D89" w:rsidDel="00222D8F">
            <w:rPr>
              <w:rFonts w:ascii="Arial" w:eastAsia="Arial" w:hAnsi="Arial" w:cs="Arial"/>
              <w:sz w:val="24"/>
              <w:szCs w:val="24"/>
              <w:rPrChange w:id="3329" w:author="Michelle Tozer (P150649) [2]" w:date="2018-12-12T11:07:00Z">
                <w:rPr>
                  <w:rFonts w:ascii="Arial" w:eastAsia="Arial" w:hAnsi="Arial" w:cs="Arial"/>
                  <w:color w:val="000000" w:themeColor="text1"/>
                  <w:sz w:val="28"/>
                  <w:szCs w:val="28"/>
                </w:rPr>
              </w:rPrChange>
            </w:rPr>
            <w:delText>they</w:delText>
          </w:r>
        </w:del>
      </w:ins>
      <w:del w:id="3330" w:author="Michelle Tozer" w:date="2018-12-11T22:01:00Z">
        <w:r w:rsidRPr="00094D89" w:rsidDel="00222D8F">
          <w:rPr>
            <w:rFonts w:ascii="Arial" w:eastAsia="Arial" w:hAnsi="Arial" w:cs="Arial"/>
            <w:sz w:val="24"/>
            <w:szCs w:val="24"/>
            <w:rPrChange w:id="3331" w:author="Michelle Tozer (P150649) [2]" w:date="2018-12-12T11:07:00Z">
              <w:rPr>
                <w:rFonts w:ascii="Arial" w:eastAsia="Arial" w:hAnsi="Arial" w:cs="Arial"/>
                <w:color w:val="000000" w:themeColor="text1"/>
                <w:sz w:val="28"/>
                <w:szCs w:val="28"/>
              </w:rPr>
            </w:rPrChange>
          </w:rPr>
          <w:delText xml:space="preserve"> were an evocative piece of history in the making of French couture furnishings many were sold to rich merchants that would let them have them on loan to public exhibit their art again</w:delText>
        </w:r>
      </w:del>
      <w:ins w:id="3332" w:author="Lisa Burkl" w:date="2018-12-10T22:33:00Z">
        <w:del w:id="3333" w:author="Michelle Tozer" w:date="2018-12-11T22:01:00Z">
          <w:r w:rsidR="001745C4" w:rsidRPr="00094D89" w:rsidDel="00222D8F">
            <w:rPr>
              <w:rFonts w:ascii="Arial" w:eastAsia="Arial" w:hAnsi="Arial" w:cs="Arial"/>
              <w:sz w:val="24"/>
              <w:szCs w:val="24"/>
              <w:rPrChange w:id="3334" w:author="Michelle Tozer (P150649) [2]" w:date="2018-12-12T11:07:00Z">
                <w:rPr>
                  <w:rFonts w:ascii="Arial" w:eastAsia="Arial" w:hAnsi="Arial" w:cs="Arial"/>
                  <w:color w:val="000000" w:themeColor="text1"/>
                  <w:sz w:val="28"/>
                  <w:szCs w:val="28"/>
                </w:rPr>
              </w:rPrChange>
            </w:rPr>
            <w:delText>(look at the punctuation here,</w:delText>
          </w:r>
        </w:del>
      </w:ins>
      <w:ins w:id="3335" w:author="Lisa Burkl" w:date="2018-12-10T22:34:00Z">
        <w:del w:id="3336" w:author="Michelle Tozer" w:date="2018-12-11T22:01:00Z">
          <w:r w:rsidR="001745C4" w:rsidRPr="00094D89" w:rsidDel="00222D8F">
            <w:rPr>
              <w:rFonts w:ascii="Arial" w:eastAsia="Arial" w:hAnsi="Arial" w:cs="Arial"/>
              <w:sz w:val="24"/>
              <w:szCs w:val="24"/>
              <w:rPrChange w:id="3337" w:author="Michelle Tozer (P150649) [2]" w:date="2018-12-12T11:07:00Z">
                <w:rPr>
                  <w:rFonts w:ascii="Arial" w:eastAsia="Arial" w:hAnsi="Arial" w:cs="Arial"/>
                  <w:color w:val="000000" w:themeColor="text1"/>
                  <w:sz w:val="28"/>
                  <w:szCs w:val="28"/>
                </w:rPr>
              </w:rPrChange>
            </w:rPr>
            <w:delText xml:space="preserve"> break it up into more sentences)</w:delText>
          </w:r>
        </w:del>
      </w:ins>
      <w:del w:id="3338" w:author="Michelle Tozer" w:date="2018-12-11T22:01:00Z">
        <w:r w:rsidRPr="00094D89" w:rsidDel="00222D8F">
          <w:rPr>
            <w:rFonts w:ascii="Arial" w:eastAsia="Arial" w:hAnsi="Arial" w:cs="Arial"/>
            <w:sz w:val="24"/>
            <w:szCs w:val="24"/>
            <w:rPrChange w:id="3339" w:author="Michelle Tozer (P150649) [2]" w:date="2018-12-12T11:07:00Z">
              <w:rPr>
                <w:rFonts w:ascii="Arial" w:eastAsia="Arial" w:hAnsi="Arial" w:cs="Arial"/>
                <w:color w:val="000000" w:themeColor="text1"/>
                <w:sz w:val="28"/>
                <w:szCs w:val="28"/>
              </w:rPr>
            </w:rPrChange>
          </w:rPr>
          <w:delText xml:space="preserve"> </w:delText>
        </w:r>
      </w:del>
    </w:p>
    <w:p w14:paraId="3ADB049A" w14:textId="6908DBB2" w:rsidR="00695ABB" w:rsidRPr="00094D89" w:rsidDel="00222D8F" w:rsidRDefault="00695ABB" w:rsidP="00094D89">
      <w:pPr>
        <w:spacing w:line="480" w:lineRule="auto"/>
        <w:jc w:val="both"/>
        <w:rPr>
          <w:del w:id="3340" w:author="Michelle Tozer" w:date="2018-12-11T22:01:00Z"/>
          <w:rFonts w:ascii="Arial" w:eastAsia="Arial" w:hAnsi="Arial" w:cs="Arial"/>
          <w:sz w:val="24"/>
          <w:szCs w:val="24"/>
          <w:rPrChange w:id="3341" w:author="Michelle Tozer (P150649) [2]" w:date="2018-12-12T11:07:00Z">
            <w:rPr>
              <w:del w:id="3342" w:author="Michelle Tozer" w:date="2018-12-11T22:01:00Z"/>
              <w:rFonts w:ascii="Arial" w:eastAsia="Arial" w:hAnsi="Arial" w:cs="Arial"/>
              <w:color w:val="000000" w:themeColor="text1"/>
              <w:sz w:val="28"/>
              <w:szCs w:val="28"/>
            </w:rPr>
          </w:rPrChange>
        </w:rPr>
        <w:pPrChange w:id="3343" w:author="Michelle Tozer (P150649) [2]" w:date="2018-12-12T11:04:00Z">
          <w:pPr>
            <w:spacing w:line="480" w:lineRule="auto"/>
          </w:pPr>
        </w:pPrChange>
      </w:pPr>
    </w:p>
    <w:p w14:paraId="56CB257E" w14:textId="6F807DEB" w:rsidR="00695ABB" w:rsidRPr="00094D89" w:rsidDel="00425C2B" w:rsidRDefault="57B3BD4E" w:rsidP="00094D89">
      <w:pPr>
        <w:spacing w:line="480" w:lineRule="auto"/>
        <w:jc w:val="both"/>
        <w:rPr>
          <w:del w:id="3344" w:author="Michelle Tozer" w:date="2018-12-11T22:02:00Z"/>
          <w:rFonts w:ascii="Arial" w:eastAsia="Arial" w:hAnsi="Arial" w:cs="Arial"/>
          <w:sz w:val="24"/>
          <w:szCs w:val="24"/>
          <w:rPrChange w:id="3345" w:author="Michelle Tozer (P150649) [2]" w:date="2018-12-12T11:07:00Z">
            <w:rPr>
              <w:del w:id="3346" w:author="Michelle Tozer" w:date="2018-12-11T22:02:00Z"/>
              <w:rFonts w:ascii="Arial" w:eastAsia="Arial" w:hAnsi="Arial" w:cs="Arial"/>
              <w:color w:val="545454"/>
              <w:sz w:val="28"/>
              <w:szCs w:val="28"/>
            </w:rPr>
          </w:rPrChange>
        </w:rPr>
        <w:pPrChange w:id="3347" w:author="Michelle Tozer (P150649) [2]" w:date="2018-12-12T11:04:00Z">
          <w:pPr>
            <w:spacing w:line="480" w:lineRule="auto"/>
          </w:pPr>
        </w:pPrChange>
      </w:pPr>
      <w:del w:id="3348" w:author="Michelle Tozer" w:date="2018-12-11T22:02:00Z">
        <w:r w:rsidRPr="00094D89" w:rsidDel="00425C2B">
          <w:rPr>
            <w:rFonts w:ascii="Arial" w:eastAsia="Arial" w:hAnsi="Arial" w:cs="Arial"/>
            <w:sz w:val="24"/>
            <w:szCs w:val="24"/>
            <w:rPrChange w:id="3349" w:author="Michelle Tozer (P150649) [2]" w:date="2018-12-12T11:07:00Z">
              <w:rPr>
                <w:rFonts w:ascii="Arial" w:eastAsia="Arial" w:hAnsi="Arial" w:cs="Arial"/>
                <w:color w:val="000000" w:themeColor="text1"/>
                <w:sz w:val="28"/>
                <w:szCs w:val="28"/>
              </w:rPr>
            </w:rPrChange>
          </w:rPr>
          <w:delText xml:space="preserve"> </w:delText>
        </w:r>
        <w:r w:rsidRPr="00094D89" w:rsidDel="00425C2B">
          <w:rPr>
            <w:rFonts w:ascii="Arial" w:eastAsia="Arial" w:hAnsi="Arial" w:cs="Arial"/>
            <w:sz w:val="24"/>
            <w:szCs w:val="24"/>
            <w:rPrChange w:id="3350" w:author="Michelle Tozer (P150649) [2]" w:date="2018-12-12T11:07:00Z">
              <w:rPr>
                <w:rFonts w:ascii="Arial" w:eastAsia="Arial" w:hAnsi="Arial" w:cs="Arial"/>
                <w:color w:val="545454"/>
                <w:sz w:val="28"/>
                <w:szCs w:val="28"/>
              </w:rPr>
            </w:rPrChange>
          </w:rPr>
          <w:delText xml:space="preserve">In the painting below Van Goch’s starry night </w:delText>
        </w:r>
        <w:r w:rsidRPr="00094D89" w:rsidDel="00E17E6D">
          <w:rPr>
            <w:rFonts w:ascii="Arial" w:eastAsia="Arial" w:hAnsi="Arial" w:cs="Arial"/>
            <w:sz w:val="24"/>
            <w:szCs w:val="24"/>
            <w:rPrChange w:id="3351" w:author="Michelle Tozer (P150649) [2]" w:date="2018-12-12T11:07:00Z">
              <w:rPr>
                <w:rFonts w:ascii="Arial" w:eastAsia="Arial" w:hAnsi="Arial" w:cs="Arial"/>
                <w:color w:val="545454"/>
                <w:sz w:val="28"/>
                <w:szCs w:val="28"/>
              </w:rPr>
            </w:rPrChange>
          </w:rPr>
          <w:delText xml:space="preserve">painting, the blue sky is the same as is the yellow buildings are the </w:delText>
        </w:r>
        <w:r w:rsidRPr="00094D89" w:rsidDel="00425C2B">
          <w:rPr>
            <w:rFonts w:ascii="Arial" w:eastAsia="Arial" w:hAnsi="Arial" w:cs="Arial"/>
            <w:sz w:val="24"/>
            <w:szCs w:val="24"/>
            <w:rPrChange w:id="3352" w:author="Michelle Tozer (P150649) [2]" w:date="2018-12-12T11:07:00Z">
              <w:rPr>
                <w:rFonts w:ascii="Arial" w:eastAsia="Arial" w:hAnsi="Arial" w:cs="Arial"/>
                <w:color w:val="545454"/>
                <w:sz w:val="28"/>
                <w:szCs w:val="28"/>
              </w:rPr>
            </w:rPrChange>
          </w:rPr>
          <w:delText>same as in Louise Anquetin another member of the Nabis  and</w:delText>
        </w:r>
      </w:del>
      <w:ins w:id="3353" w:author="Lisa Burkl" w:date="2018-12-10T21:41:00Z">
        <w:del w:id="3354" w:author="Michelle Tozer" w:date="2018-12-11T22:02:00Z">
          <w:r w:rsidR="00A46088" w:rsidRPr="00094D89" w:rsidDel="00425C2B">
            <w:rPr>
              <w:rFonts w:ascii="Arial" w:eastAsia="Arial" w:hAnsi="Arial" w:cs="Arial"/>
              <w:sz w:val="24"/>
              <w:szCs w:val="24"/>
              <w:rPrChange w:id="3355" w:author="Michelle Tozer (P150649) [2]" w:date="2018-12-12T11:07:00Z">
                <w:rPr>
                  <w:rFonts w:ascii="Arial" w:eastAsia="Arial" w:hAnsi="Arial" w:cs="Arial"/>
                  <w:color w:val="545454"/>
                  <w:sz w:val="28"/>
                  <w:szCs w:val="28"/>
                </w:rPr>
              </w:rPrChange>
            </w:rPr>
            <w:delText>Nabis and</w:delText>
          </w:r>
        </w:del>
      </w:ins>
      <w:del w:id="3356" w:author="Michelle Tozer" w:date="2018-12-11T22:02:00Z">
        <w:r w:rsidRPr="00094D89" w:rsidDel="00425C2B">
          <w:rPr>
            <w:rFonts w:ascii="Arial" w:eastAsia="Arial" w:hAnsi="Arial" w:cs="Arial"/>
            <w:sz w:val="24"/>
            <w:szCs w:val="24"/>
            <w:rPrChange w:id="3357" w:author="Michelle Tozer (P150649) [2]" w:date="2018-12-12T11:07:00Z">
              <w:rPr>
                <w:rFonts w:ascii="Arial" w:eastAsia="Arial" w:hAnsi="Arial" w:cs="Arial"/>
                <w:color w:val="545454"/>
                <w:sz w:val="28"/>
                <w:szCs w:val="28"/>
              </w:rPr>
            </w:rPrChange>
          </w:rPr>
          <w:delText xml:space="preserve"> it is hard to distinguish their work from each in each of these two pieces of art Impressionism.                      Les Nabis did tend to emulate each other but considering some of the artists were in their 20s when they gained fame, they maintained their art for their future, and are now still reminding us how good they were.</w:delText>
        </w:r>
      </w:del>
    </w:p>
    <w:p w14:paraId="517DC635" w14:textId="57AF40D2" w:rsidR="5B5BD181" w:rsidRPr="00094D89" w:rsidDel="00425C2B" w:rsidRDefault="5B5BD181" w:rsidP="00094D89">
      <w:pPr>
        <w:spacing w:line="480" w:lineRule="auto"/>
        <w:jc w:val="both"/>
        <w:rPr>
          <w:del w:id="3358" w:author="Michelle Tozer" w:date="2018-12-11T22:02:00Z"/>
          <w:rFonts w:ascii="Arial" w:eastAsia="Arial" w:hAnsi="Arial" w:cs="Arial"/>
          <w:sz w:val="24"/>
          <w:szCs w:val="24"/>
          <w:rPrChange w:id="3359" w:author="Michelle Tozer (P150649) [2]" w:date="2018-12-12T11:07:00Z">
            <w:rPr>
              <w:del w:id="3360" w:author="Michelle Tozer" w:date="2018-12-11T22:02:00Z"/>
              <w:rFonts w:ascii="Arial" w:eastAsia="Arial" w:hAnsi="Arial" w:cs="Arial"/>
              <w:color w:val="545454"/>
              <w:sz w:val="28"/>
              <w:szCs w:val="28"/>
            </w:rPr>
          </w:rPrChange>
        </w:rPr>
        <w:pPrChange w:id="3361" w:author="Michelle Tozer (P150649) [2]" w:date="2018-12-12T11:04:00Z">
          <w:pPr>
            <w:spacing w:line="480" w:lineRule="auto"/>
          </w:pPr>
        </w:pPrChange>
      </w:pPr>
      <w:del w:id="3362" w:author="Michelle Tozer" w:date="2018-12-11T22:02:00Z">
        <w:r w:rsidRPr="00094D89" w:rsidDel="00425C2B">
          <w:rPr>
            <w:rFonts w:ascii="Arial" w:eastAsia="Arial" w:hAnsi="Arial" w:cs="Arial"/>
            <w:sz w:val="24"/>
            <w:szCs w:val="24"/>
            <w:rPrChange w:id="3363" w:author="Michelle Tozer (P150649) [2]" w:date="2018-12-12T11:07:00Z">
              <w:rPr>
                <w:rFonts w:ascii="Arial" w:eastAsia="Arial" w:hAnsi="Arial" w:cs="Arial"/>
                <w:color w:val="545454"/>
                <w:sz w:val="28"/>
                <w:szCs w:val="28"/>
              </w:rPr>
            </w:rPrChange>
          </w:rPr>
          <w:delText>Others had to struggle to main</w:delText>
        </w:r>
      </w:del>
      <w:ins w:id="3364" w:author="Lisa Burkl" w:date="2018-12-10T22:36:00Z">
        <w:del w:id="3365" w:author="Michelle Tozer" w:date="2018-12-11T22:02:00Z">
          <w:r w:rsidR="001745C4" w:rsidRPr="00094D89" w:rsidDel="00425C2B">
            <w:rPr>
              <w:rFonts w:ascii="Arial" w:eastAsia="Arial" w:hAnsi="Arial" w:cs="Arial"/>
              <w:sz w:val="24"/>
              <w:szCs w:val="24"/>
              <w:rPrChange w:id="3366" w:author="Michelle Tozer (P150649) [2]" w:date="2018-12-12T11:07:00Z">
                <w:rPr>
                  <w:rFonts w:ascii="Arial" w:eastAsia="Arial" w:hAnsi="Arial" w:cs="Arial"/>
                  <w:color w:val="545454"/>
                  <w:sz w:val="28"/>
                  <w:szCs w:val="28"/>
                </w:rPr>
              </w:rPrChange>
            </w:rPr>
            <w:delText xml:space="preserve">???? </w:delText>
          </w:r>
        </w:del>
      </w:ins>
      <w:del w:id="3367" w:author="Michelle Tozer" w:date="2018-12-11T22:02:00Z">
        <w:r w:rsidRPr="00094D89" w:rsidDel="00425C2B">
          <w:rPr>
            <w:rFonts w:ascii="Arial" w:eastAsia="Arial" w:hAnsi="Arial" w:cs="Arial"/>
            <w:sz w:val="24"/>
            <w:szCs w:val="24"/>
            <w:rPrChange w:id="3368" w:author="Michelle Tozer (P150649) [2]" w:date="2018-12-12T11:07:00Z">
              <w:rPr>
                <w:rFonts w:ascii="Arial" w:eastAsia="Arial" w:hAnsi="Arial" w:cs="Arial"/>
                <w:color w:val="545454"/>
                <w:sz w:val="28"/>
                <w:szCs w:val="28"/>
              </w:rPr>
            </w:rPrChange>
          </w:rPr>
          <w:delText xml:space="preserve"> heart soul and body to just keep going.</w:delText>
        </w:r>
      </w:del>
    </w:p>
    <w:p w14:paraId="1F76E8A5" w14:textId="31A5CA35" w:rsidR="5B5BD181" w:rsidRPr="00094D89" w:rsidDel="008A4253" w:rsidRDefault="5B5BD181" w:rsidP="00094D89">
      <w:pPr>
        <w:spacing w:line="480" w:lineRule="auto"/>
        <w:jc w:val="both"/>
        <w:rPr>
          <w:del w:id="3369" w:author="Michelle Tozer" w:date="2018-12-11T23:46:00Z"/>
          <w:rFonts w:ascii="Arial" w:eastAsia="Arial" w:hAnsi="Arial" w:cs="Arial"/>
          <w:sz w:val="24"/>
          <w:szCs w:val="24"/>
          <w:rPrChange w:id="3370" w:author="Michelle Tozer (P150649) [2]" w:date="2018-12-12T11:07:00Z">
            <w:rPr>
              <w:del w:id="3371" w:author="Michelle Tozer" w:date="2018-12-11T23:46:00Z"/>
              <w:rFonts w:ascii="Arial" w:eastAsia="Arial" w:hAnsi="Arial" w:cs="Arial"/>
              <w:color w:val="545454"/>
              <w:sz w:val="28"/>
              <w:szCs w:val="28"/>
            </w:rPr>
          </w:rPrChange>
        </w:rPr>
        <w:pPrChange w:id="3372" w:author="Michelle Tozer (P150649) [2]" w:date="2018-12-12T11:04:00Z">
          <w:pPr>
            <w:spacing w:line="480" w:lineRule="auto"/>
          </w:pPr>
        </w:pPrChange>
      </w:pPr>
      <w:del w:id="3373" w:author="Michelle Tozer" w:date="2018-12-11T22:40:00Z">
        <w:r w:rsidRPr="00094D89" w:rsidDel="00B10C9A">
          <w:rPr>
            <w:rFonts w:ascii="Arial" w:eastAsia="Arial" w:hAnsi="Arial" w:cs="Arial"/>
            <w:sz w:val="24"/>
            <w:szCs w:val="24"/>
            <w:rPrChange w:id="3374" w:author="Michelle Tozer (P150649) [2]" w:date="2018-12-12T11:07:00Z">
              <w:rPr>
                <w:rFonts w:ascii="Arial" w:eastAsia="Arial" w:hAnsi="Arial" w:cs="Arial"/>
                <w:color w:val="545454"/>
                <w:sz w:val="28"/>
                <w:szCs w:val="28"/>
              </w:rPr>
            </w:rPrChange>
          </w:rPr>
          <w:delText>And although some started off in Paris all of</w:delText>
        </w:r>
      </w:del>
      <w:ins w:id="3375" w:author="Lisa Burkl" w:date="2018-12-10T21:46:00Z">
        <w:del w:id="3376" w:author="Michelle Tozer" w:date="2018-12-11T22:40:00Z">
          <w:r w:rsidR="00A46088" w:rsidRPr="00094D89" w:rsidDel="00B10C9A">
            <w:rPr>
              <w:rFonts w:ascii="Arial" w:eastAsia="Arial" w:hAnsi="Arial" w:cs="Arial"/>
              <w:sz w:val="24"/>
              <w:szCs w:val="24"/>
              <w:rPrChange w:id="3377" w:author="Michelle Tozer (P150649) [2]" w:date="2018-12-12T11:07:00Z">
                <w:rPr>
                  <w:rFonts w:ascii="Arial" w:eastAsia="Arial" w:hAnsi="Arial" w:cs="Arial"/>
                  <w:color w:val="545454"/>
                  <w:sz w:val="28"/>
                  <w:szCs w:val="28"/>
                </w:rPr>
              </w:rPrChange>
            </w:rPr>
            <w:delText>all</w:delText>
          </w:r>
        </w:del>
      </w:ins>
      <w:del w:id="3378" w:author="Michelle Tozer" w:date="2018-12-11T22:40:00Z">
        <w:r w:rsidRPr="00094D89" w:rsidDel="00B10C9A">
          <w:rPr>
            <w:rFonts w:ascii="Arial" w:eastAsia="Arial" w:hAnsi="Arial" w:cs="Arial"/>
            <w:sz w:val="24"/>
            <w:szCs w:val="24"/>
            <w:rPrChange w:id="3379" w:author="Michelle Tozer (P150649) [2]" w:date="2018-12-12T11:07:00Z">
              <w:rPr>
                <w:rFonts w:ascii="Arial" w:eastAsia="Arial" w:hAnsi="Arial" w:cs="Arial"/>
                <w:color w:val="545454"/>
                <w:sz w:val="28"/>
                <w:szCs w:val="28"/>
              </w:rPr>
            </w:rPrChange>
          </w:rPr>
          <w:delText xml:space="preserve"> the artists moved out to rural France and </w:delText>
        </w:r>
        <w:r w:rsidR="0081437B" w:rsidRPr="00094D89" w:rsidDel="00B10C9A">
          <w:rPr>
            <w:rFonts w:ascii="Arial" w:eastAsia="Arial" w:hAnsi="Arial" w:cs="Arial"/>
            <w:sz w:val="24"/>
            <w:szCs w:val="24"/>
            <w:rPrChange w:id="3380" w:author="Michelle Tozer (P150649) [2]" w:date="2018-12-12T11:07:00Z">
              <w:rPr>
                <w:rFonts w:ascii="Arial" w:eastAsia="Arial" w:hAnsi="Arial" w:cs="Arial"/>
                <w:color w:val="545454"/>
                <w:sz w:val="28"/>
                <w:szCs w:val="28"/>
              </w:rPr>
            </w:rPrChange>
          </w:rPr>
          <w:delText>faraway</w:delText>
        </w:r>
        <w:r w:rsidRPr="00094D89" w:rsidDel="00B10C9A">
          <w:rPr>
            <w:rFonts w:ascii="Arial" w:eastAsia="Arial" w:hAnsi="Arial" w:cs="Arial"/>
            <w:sz w:val="24"/>
            <w:szCs w:val="24"/>
            <w:rPrChange w:id="3381" w:author="Michelle Tozer (P150649) [2]" w:date="2018-12-12T11:07:00Z">
              <w:rPr>
                <w:rFonts w:ascii="Arial" w:eastAsia="Arial" w:hAnsi="Arial" w:cs="Arial"/>
                <w:color w:val="545454"/>
                <w:sz w:val="28"/>
                <w:szCs w:val="28"/>
              </w:rPr>
            </w:rPrChange>
          </w:rPr>
          <w:delText xml:space="preserve"> places, to get away from high prices and critics</w:delText>
        </w:r>
      </w:del>
      <w:del w:id="3382" w:author="Michelle Tozer" w:date="2018-12-11T22:39:00Z">
        <w:r w:rsidRPr="00094D89" w:rsidDel="0022469A">
          <w:rPr>
            <w:rFonts w:ascii="Arial" w:eastAsia="Arial" w:hAnsi="Arial" w:cs="Arial"/>
            <w:sz w:val="24"/>
            <w:szCs w:val="24"/>
            <w:rPrChange w:id="3383" w:author="Michelle Tozer (P150649) [2]" w:date="2018-12-12T11:07:00Z">
              <w:rPr>
                <w:rFonts w:ascii="Arial" w:eastAsia="Arial" w:hAnsi="Arial" w:cs="Arial"/>
                <w:color w:val="545454"/>
                <w:sz w:val="28"/>
                <w:szCs w:val="28"/>
              </w:rPr>
            </w:rPrChange>
          </w:rPr>
          <w:delText xml:space="preserve">. </w:delText>
        </w:r>
      </w:del>
    </w:p>
    <w:p w14:paraId="178F459A" w14:textId="404B1FE8" w:rsidR="687053C4" w:rsidRPr="00094D89" w:rsidDel="008A4253" w:rsidRDefault="00B425CC" w:rsidP="00094D89">
      <w:pPr>
        <w:spacing w:line="480" w:lineRule="auto"/>
        <w:jc w:val="both"/>
        <w:rPr>
          <w:del w:id="3384" w:author="Michelle Tozer" w:date="2018-12-11T23:46:00Z"/>
          <w:rFonts w:ascii="Arial" w:hAnsi="Arial" w:cs="Arial"/>
          <w:sz w:val="24"/>
          <w:szCs w:val="24"/>
          <w:rPrChange w:id="3385" w:author="Michelle Tozer (P150649) [2]" w:date="2018-12-12T11:07:00Z">
            <w:rPr>
              <w:del w:id="3386" w:author="Michelle Tozer" w:date="2018-12-11T23:46:00Z"/>
              <w:sz w:val="28"/>
              <w:szCs w:val="28"/>
            </w:rPr>
          </w:rPrChange>
        </w:rPr>
        <w:pPrChange w:id="3387" w:author="Michelle Tozer (P150649) [2]" w:date="2018-12-12T11:04:00Z">
          <w:pPr>
            <w:shd w:val="clear" w:color="auto" w:fill="FFFFFF" w:themeFill="background1"/>
            <w:spacing w:after="420" w:line="480" w:lineRule="auto"/>
            <w:jc w:val="both"/>
          </w:pPr>
        </w:pPrChange>
      </w:pPr>
      <w:del w:id="3388" w:author="Michelle Tozer" w:date="2018-12-11T22:03:00Z">
        <w:r w:rsidRPr="00094D89" w:rsidDel="00425C2B">
          <w:rPr>
            <w:rFonts w:ascii="Arial" w:hAnsi="Arial" w:cs="Arial"/>
            <w:noProof/>
            <w:sz w:val="24"/>
            <w:szCs w:val="24"/>
            <w:lang w:eastAsia="en-GB"/>
            <w:rPrChange w:id="3389" w:author="Michelle Tozer (P150649) [2]" w:date="2018-12-12T11:07:00Z">
              <w:rPr>
                <w:noProof/>
                <w:sz w:val="28"/>
                <w:szCs w:val="28"/>
                <w:lang w:eastAsia="en-GB"/>
              </w:rPr>
            </w:rPrChange>
          </w:rPr>
          <w:drawing>
            <wp:inline distT="0" distB="0" distL="0" distR="0" wp14:anchorId="739C2E9D" wp14:editId="0CCB8426">
              <wp:extent cx="1619250" cy="2454634"/>
              <wp:effectExtent l="0" t="0" r="0" b="3175"/>
              <wp:docPr id="3" name="Picture 3" descr="Image result for louis anque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ouis anquetin"/>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49077" cy="2499849"/>
                      </a:xfrm>
                      <a:prstGeom prst="rect">
                        <a:avLst/>
                      </a:prstGeom>
                      <a:noFill/>
                      <a:ln>
                        <a:noFill/>
                      </a:ln>
                    </pic:spPr>
                  </pic:pic>
                </a:graphicData>
              </a:graphic>
            </wp:inline>
          </w:drawing>
        </w:r>
        <w:r w:rsidRPr="00094D89" w:rsidDel="00425C2B">
          <w:rPr>
            <w:rFonts w:ascii="Arial" w:hAnsi="Arial" w:cs="Arial"/>
            <w:noProof/>
            <w:sz w:val="24"/>
            <w:szCs w:val="24"/>
            <w:lang w:eastAsia="en-GB"/>
            <w:rPrChange w:id="3390" w:author="Michelle Tozer (P150649) [2]" w:date="2018-12-12T11:07:00Z">
              <w:rPr>
                <w:noProof/>
                <w:sz w:val="28"/>
                <w:szCs w:val="28"/>
                <w:lang w:eastAsia="en-GB"/>
              </w:rPr>
            </w:rPrChange>
          </w:rPr>
          <w:drawing>
            <wp:inline distT="0" distB="0" distL="0" distR="0" wp14:anchorId="2D41E3B1" wp14:editId="76EE4F33">
              <wp:extent cx="1905000" cy="2452789"/>
              <wp:effectExtent l="0" t="0" r="0" b="5080"/>
              <wp:docPr id="5" name="Picture 5" descr="Image result for louis anquetin pain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louis anquetin painting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916170" cy="2467170"/>
                      </a:xfrm>
                      <a:prstGeom prst="rect">
                        <a:avLst/>
                      </a:prstGeom>
                      <a:noFill/>
                      <a:ln>
                        <a:noFill/>
                      </a:ln>
                    </pic:spPr>
                  </pic:pic>
                </a:graphicData>
              </a:graphic>
            </wp:inline>
          </w:drawing>
        </w:r>
      </w:del>
    </w:p>
    <w:p w14:paraId="1FDA473B" w14:textId="1D13DA28" w:rsidR="687053C4" w:rsidRPr="00094D89" w:rsidDel="008A4253" w:rsidRDefault="687053C4" w:rsidP="00094D89">
      <w:pPr>
        <w:spacing w:line="480" w:lineRule="auto"/>
        <w:jc w:val="both"/>
        <w:rPr>
          <w:del w:id="3391" w:author="Michelle Tozer" w:date="2018-12-11T23:46:00Z"/>
          <w:rFonts w:ascii="Arial" w:hAnsi="Arial" w:cs="Arial"/>
          <w:sz w:val="24"/>
          <w:szCs w:val="24"/>
          <w:rPrChange w:id="3392" w:author="Michelle Tozer (P150649) [2]" w:date="2018-12-12T11:07:00Z">
            <w:rPr>
              <w:del w:id="3393" w:author="Michelle Tozer" w:date="2018-12-11T23:46:00Z"/>
              <w:sz w:val="28"/>
              <w:szCs w:val="28"/>
            </w:rPr>
          </w:rPrChange>
        </w:rPr>
        <w:pPrChange w:id="3394" w:author="Michelle Tozer (P150649) [2]" w:date="2018-12-12T11:04:00Z">
          <w:pPr>
            <w:shd w:val="clear" w:color="auto" w:fill="FFFFFF" w:themeFill="background1"/>
            <w:spacing w:after="420" w:line="480" w:lineRule="auto"/>
            <w:jc w:val="both"/>
          </w:pPr>
        </w:pPrChange>
      </w:pPr>
    </w:p>
    <w:p w14:paraId="20C12595" w14:textId="1DA4DFF7" w:rsidR="687053C4" w:rsidRPr="00094D89" w:rsidDel="008A4253" w:rsidRDefault="687053C4" w:rsidP="00E7001B">
      <w:pPr>
        <w:shd w:val="clear" w:color="auto" w:fill="FFFFFF" w:themeFill="background1"/>
        <w:spacing w:after="420" w:line="480" w:lineRule="auto"/>
        <w:jc w:val="both"/>
        <w:rPr>
          <w:del w:id="3395" w:author="Michelle Tozer" w:date="2018-12-11T23:46:00Z"/>
          <w:rFonts w:ascii="Arial" w:hAnsi="Arial" w:cs="Arial"/>
          <w:sz w:val="24"/>
          <w:szCs w:val="24"/>
          <w:rPrChange w:id="3396" w:author="Michelle Tozer (P150649) [2]" w:date="2018-12-12T11:07:00Z">
            <w:rPr>
              <w:del w:id="3397" w:author="Michelle Tozer" w:date="2018-12-11T23:46:00Z"/>
              <w:sz w:val="28"/>
              <w:szCs w:val="28"/>
            </w:rPr>
          </w:rPrChange>
        </w:rPr>
      </w:pPr>
    </w:p>
    <w:p w14:paraId="5D343E6A" w14:textId="541CBA2C" w:rsidR="687053C4" w:rsidRPr="00094D89" w:rsidDel="008A4253" w:rsidRDefault="687053C4" w:rsidP="00476989">
      <w:pPr>
        <w:shd w:val="clear" w:color="auto" w:fill="FFFFFF" w:themeFill="background1"/>
        <w:spacing w:after="420" w:line="480" w:lineRule="auto"/>
        <w:jc w:val="both"/>
        <w:rPr>
          <w:del w:id="3398" w:author="Michelle Tozer" w:date="2018-12-11T23:46:00Z"/>
          <w:rFonts w:ascii="Arial" w:hAnsi="Arial" w:cs="Arial"/>
          <w:sz w:val="24"/>
          <w:szCs w:val="24"/>
          <w:rPrChange w:id="3399" w:author="Michelle Tozer (P150649) [2]" w:date="2018-12-12T11:07:00Z">
            <w:rPr>
              <w:del w:id="3400" w:author="Michelle Tozer" w:date="2018-12-11T23:46:00Z"/>
              <w:sz w:val="28"/>
              <w:szCs w:val="28"/>
            </w:rPr>
          </w:rPrChange>
        </w:rPr>
      </w:pPr>
    </w:p>
    <w:p w14:paraId="301D977A" w14:textId="5D78F732" w:rsidR="00B425CC" w:rsidRPr="00094D89" w:rsidDel="008A4253" w:rsidRDefault="00187861" w:rsidP="00094D89">
      <w:pPr>
        <w:shd w:val="clear" w:color="auto" w:fill="FFFFFF" w:themeFill="background1"/>
        <w:spacing w:after="420" w:line="480" w:lineRule="auto"/>
        <w:jc w:val="both"/>
        <w:rPr>
          <w:del w:id="3401" w:author="Michelle Tozer" w:date="2018-12-11T23:46:00Z"/>
          <w:rFonts w:ascii="Arial" w:eastAsia="Arial" w:hAnsi="Arial" w:cs="Arial"/>
          <w:sz w:val="24"/>
          <w:szCs w:val="24"/>
          <w:shd w:val="clear" w:color="auto" w:fill="FFFFFF"/>
          <w:rPrChange w:id="3402" w:author="Michelle Tozer (P150649) [2]" w:date="2018-12-12T11:07:00Z">
            <w:rPr>
              <w:del w:id="3403" w:author="Michelle Tozer" w:date="2018-12-11T23:46:00Z"/>
              <w:rFonts w:ascii="Arial" w:eastAsia="Arial" w:hAnsi="Arial" w:cs="Arial"/>
              <w:color w:val="1A1A1A"/>
              <w:sz w:val="28"/>
              <w:szCs w:val="28"/>
              <w:shd w:val="clear" w:color="auto" w:fill="FFFFFF"/>
            </w:rPr>
          </w:rPrChange>
        </w:rPr>
        <w:pPrChange w:id="3404" w:author="Michelle Tozer (P150649) [2]" w:date="2018-12-12T11:04:00Z">
          <w:pPr>
            <w:shd w:val="clear" w:color="auto" w:fill="FFFFFF" w:themeFill="background1"/>
            <w:spacing w:after="420" w:line="480" w:lineRule="auto"/>
            <w:jc w:val="both"/>
          </w:pPr>
        </w:pPrChange>
      </w:pPr>
      <w:del w:id="3405" w:author="Michelle Tozer" w:date="2018-12-11T23:46:00Z">
        <w:r w:rsidRPr="00094D89" w:rsidDel="008A4253">
          <w:rPr>
            <w:rFonts w:ascii="Arial" w:eastAsia="Arial" w:hAnsi="Arial" w:cs="Arial"/>
            <w:sz w:val="24"/>
            <w:szCs w:val="24"/>
            <w:shd w:val="clear" w:color="auto" w:fill="FFFFFF"/>
            <w:rPrChange w:id="3406" w:author="Michelle Tozer (P150649) [2]" w:date="2018-12-12T11:07:00Z">
              <w:rPr>
                <w:rFonts w:ascii="Arial" w:eastAsia="Arial" w:hAnsi="Arial" w:cs="Arial"/>
                <w:color w:val="1A1A1A"/>
                <w:sz w:val="28"/>
                <w:szCs w:val="28"/>
                <w:shd w:val="clear" w:color="auto" w:fill="FFFFFF"/>
              </w:rPr>
            </w:rPrChange>
          </w:rPr>
          <w:delText>  </w:delText>
        </w:r>
        <w:r w:rsidRPr="00094D89" w:rsidDel="008A4253">
          <w:rPr>
            <w:rFonts w:ascii="Arial" w:eastAsia="Arial" w:hAnsi="Arial" w:cs="Arial"/>
            <w:i/>
            <w:iCs/>
            <w:sz w:val="24"/>
            <w:szCs w:val="24"/>
            <w:shd w:val="clear" w:color="auto" w:fill="FFFFFF"/>
            <w:rPrChange w:id="3407" w:author="Michelle Tozer (P150649) [2]" w:date="2018-12-12T11:07:00Z">
              <w:rPr>
                <w:rFonts w:ascii="Arial" w:eastAsia="Arial" w:hAnsi="Arial" w:cs="Arial"/>
                <w:i/>
                <w:iCs/>
                <w:color w:val="1A1A1A"/>
                <w:sz w:val="28"/>
                <w:szCs w:val="28"/>
                <w:shd w:val="clear" w:color="auto" w:fill="FFFFFF"/>
              </w:rPr>
            </w:rPrChange>
          </w:rPr>
          <w:delText>Cloisonné</w:delText>
        </w:r>
        <w:r w:rsidRPr="00094D89" w:rsidDel="008A4253">
          <w:rPr>
            <w:rFonts w:ascii="Arial" w:eastAsia="Arial" w:hAnsi="Arial" w:cs="Arial"/>
            <w:sz w:val="24"/>
            <w:szCs w:val="24"/>
            <w:shd w:val="clear" w:color="auto" w:fill="FFFFFF"/>
            <w:rPrChange w:id="3408" w:author="Michelle Tozer (P150649) [2]" w:date="2018-12-12T11:07:00Z">
              <w:rPr>
                <w:rFonts w:ascii="Arial" w:eastAsia="Arial" w:hAnsi="Arial" w:cs="Arial"/>
                <w:color w:val="1A1A1A"/>
                <w:sz w:val="28"/>
                <w:szCs w:val="28"/>
                <w:shd w:val="clear" w:color="auto" w:fill="FFFFFF"/>
              </w:rPr>
            </w:rPrChange>
          </w:rPr>
          <w:delText> was originally a method used in decorating metalwork objects and later was used in the decorating of vitreous enamel</w:delText>
        </w:r>
      </w:del>
      <w:del w:id="3409" w:author="Michelle Tozer" w:date="2018-12-11T22:37:00Z">
        <w:r w:rsidRPr="00094D89" w:rsidDel="00BB3D7B">
          <w:rPr>
            <w:rFonts w:ascii="Arial" w:eastAsia="Arial" w:hAnsi="Arial" w:cs="Arial"/>
            <w:sz w:val="24"/>
            <w:szCs w:val="24"/>
            <w:shd w:val="clear" w:color="auto" w:fill="FFFFFF"/>
            <w:rPrChange w:id="3410" w:author="Michelle Tozer (P150649) [2]" w:date="2018-12-12T11:07:00Z">
              <w:rPr>
                <w:rFonts w:ascii="Arial" w:eastAsia="Arial" w:hAnsi="Arial" w:cs="Arial"/>
                <w:color w:val="1A1A1A"/>
                <w:sz w:val="28"/>
                <w:szCs w:val="28"/>
                <w:shd w:val="clear" w:color="auto" w:fill="FFFFFF"/>
              </w:rPr>
            </w:rPrChange>
          </w:rPr>
          <w:delText xml:space="preserve">.          </w:delText>
        </w:r>
        <w:r w:rsidR="00B425CC" w:rsidRPr="00094D89" w:rsidDel="00BB3D7B">
          <w:rPr>
            <w:rFonts w:ascii="Arial" w:eastAsia="Arial" w:hAnsi="Arial" w:cs="Arial"/>
            <w:sz w:val="24"/>
            <w:szCs w:val="24"/>
            <w:shd w:val="clear" w:color="auto" w:fill="FFFFFF"/>
            <w:rPrChange w:id="3411" w:author="Michelle Tozer (P150649) [2]" w:date="2018-12-12T11:07:00Z">
              <w:rPr>
                <w:rFonts w:ascii="Arial" w:eastAsia="Arial" w:hAnsi="Arial" w:cs="Arial"/>
                <w:color w:val="1A1A1A"/>
                <w:sz w:val="28"/>
                <w:szCs w:val="28"/>
                <w:shd w:val="clear" w:color="auto" w:fill="FFFFFF"/>
              </w:rPr>
            </w:rPrChange>
          </w:rPr>
          <w:delText xml:space="preserve">                              </w:delText>
        </w:r>
        <w:r w:rsidRPr="00094D89" w:rsidDel="00BB3D7B">
          <w:rPr>
            <w:rFonts w:ascii="Arial" w:eastAsia="Arial" w:hAnsi="Arial" w:cs="Arial"/>
            <w:sz w:val="24"/>
            <w:szCs w:val="24"/>
            <w:shd w:val="clear" w:color="auto" w:fill="FFFFFF"/>
            <w:rPrChange w:id="3412" w:author="Michelle Tozer (P150649) [2]" w:date="2018-12-12T11:07:00Z">
              <w:rPr>
                <w:rFonts w:ascii="Arial" w:eastAsia="Arial" w:hAnsi="Arial" w:cs="Arial"/>
                <w:color w:val="1A1A1A"/>
                <w:sz w:val="28"/>
                <w:szCs w:val="28"/>
                <w:shd w:val="clear" w:color="auto" w:fill="FFFFFF"/>
              </w:rPr>
            </w:rPrChange>
          </w:rPr>
          <w:delText xml:space="preserve"> W</w:delText>
        </w:r>
      </w:del>
      <w:del w:id="3413" w:author="Michelle Tozer" w:date="2018-12-11T23:46:00Z">
        <w:r w:rsidRPr="00094D89" w:rsidDel="008A4253">
          <w:rPr>
            <w:rFonts w:ascii="Arial" w:eastAsia="Arial" w:hAnsi="Arial" w:cs="Arial"/>
            <w:sz w:val="24"/>
            <w:szCs w:val="24"/>
            <w:shd w:val="clear" w:color="auto" w:fill="FFFFFF"/>
            <w:rPrChange w:id="3414" w:author="Michelle Tozer (P150649) [2]" w:date="2018-12-12T11:07:00Z">
              <w:rPr>
                <w:rFonts w:ascii="Arial" w:eastAsia="Arial" w:hAnsi="Arial" w:cs="Arial"/>
                <w:color w:val="1A1A1A"/>
                <w:sz w:val="28"/>
                <w:szCs w:val="28"/>
                <w:shd w:val="clear" w:color="auto" w:fill="FFFFFF"/>
              </w:rPr>
            </w:rPrChange>
          </w:rPr>
          <w:delText>i</w:delText>
        </w:r>
      </w:del>
      <w:del w:id="3415" w:author="Michelle Tozer" w:date="2018-12-11T22:37:00Z">
        <w:r w:rsidRPr="00094D89" w:rsidDel="00BB3D7B">
          <w:rPr>
            <w:rFonts w:ascii="Arial" w:eastAsia="Arial" w:hAnsi="Arial" w:cs="Arial"/>
            <w:sz w:val="24"/>
            <w:szCs w:val="24"/>
            <w:shd w:val="clear" w:color="auto" w:fill="FFFFFF"/>
            <w:rPrChange w:id="3416" w:author="Michelle Tozer (P150649) [2]" w:date="2018-12-12T11:07:00Z">
              <w:rPr>
                <w:rFonts w:ascii="Arial" w:eastAsia="Arial" w:hAnsi="Arial" w:cs="Arial"/>
                <w:color w:val="1A1A1A"/>
                <w:sz w:val="28"/>
                <w:szCs w:val="28"/>
                <w:shd w:val="clear" w:color="auto" w:fill="FFFFFF"/>
              </w:rPr>
            </w:rPrChange>
          </w:rPr>
          <w:delText>r</w:delText>
        </w:r>
      </w:del>
      <w:del w:id="3417" w:author="Michelle Tozer" w:date="2018-12-11T23:46:00Z">
        <w:r w:rsidR="00B425CC" w:rsidRPr="00094D89" w:rsidDel="008A4253">
          <w:rPr>
            <w:rFonts w:ascii="Arial" w:eastAsia="Arial" w:hAnsi="Arial" w:cs="Arial"/>
            <w:sz w:val="24"/>
            <w:szCs w:val="24"/>
            <w:shd w:val="clear" w:color="auto" w:fill="FFFFFF"/>
            <w:rPrChange w:id="3418" w:author="Michelle Tozer (P150649) [2]" w:date="2018-12-12T11:07:00Z">
              <w:rPr>
                <w:rFonts w:ascii="Arial" w:eastAsia="Arial" w:hAnsi="Arial" w:cs="Arial"/>
                <w:color w:val="1A1A1A"/>
                <w:sz w:val="28"/>
                <w:szCs w:val="28"/>
                <w:shd w:val="clear" w:color="auto" w:fill="FFFFFF"/>
              </w:rPr>
            </w:rPrChange>
          </w:rPr>
          <w:delText xml:space="preserve"> powdered glass and then fired</w:delText>
        </w:r>
      </w:del>
      <w:del w:id="3419" w:author="Michelle Tozer" w:date="2018-12-11T22:38:00Z">
        <w:r w:rsidR="00B425CC" w:rsidRPr="00094D89" w:rsidDel="0022469A">
          <w:rPr>
            <w:rFonts w:ascii="Arial" w:eastAsia="Arial" w:hAnsi="Arial" w:cs="Arial"/>
            <w:sz w:val="24"/>
            <w:szCs w:val="24"/>
            <w:shd w:val="clear" w:color="auto" w:fill="FFFFFF"/>
            <w:rPrChange w:id="3420" w:author="Michelle Tozer (P150649) [2]" w:date="2018-12-12T11:07:00Z">
              <w:rPr>
                <w:rFonts w:ascii="Arial" w:eastAsia="Arial" w:hAnsi="Arial" w:cs="Arial"/>
                <w:color w:val="1A1A1A"/>
                <w:sz w:val="28"/>
                <w:szCs w:val="28"/>
                <w:shd w:val="clear" w:color="auto" w:fill="FFFFFF"/>
              </w:rPr>
            </w:rPrChange>
          </w:rPr>
          <w:delText>. </w:delText>
        </w:r>
      </w:del>
      <w:del w:id="3421" w:author="Michelle Tozer" w:date="2018-12-11T22:37:00Z">
        <w:r w:rsidR="00B425CC" w:rsidRPr="00094D89" w:rsidDel="00BB3D7B">
          <w:rPr>
            <w:rFonts w:ascii="Arial" w:eastAsia="Arial" w:hAnsi="Arial" w:cs="Arial"/>
            <w:sz w:val="24"/>
            <w:szCs w:val="24"/>
            <w:shd w:val="clear" w:color="auto" w:fill="FFFFFF"/>
            <w:rPrChange w:id="3422" w:author="Michelle Tozer (P150649) [2]" w:date="2018-12-12T11:07:00Z">
              <w:rPr>
                <w:rFonts w:ascii="Arial" w:eastAsia="Arial" w:hAnsi="Arial" w:cs="Arial"/>
                <w:color w:val="1A1A1A"/>
                <w:sz w:val="28"/>
                <w:szCs w:val="28"/>
                <w:shd w:val="clear" w:color="auto" w:fill="FFFFFF"/>
              </w:rPr>
            </w:rPrChange>
          </w:rPr>
          <w:delText xml:space="preserve">                                                                                                               </w:delText>
        </w:r>
      </w:del>
      <w:del w:id="3423" w:author="Michelle Tozer" w:date="2018-12-11T23:46:00Z">
        <w:r w:rsidR="00B425CC" w:rsidRPr="00094D89" w:rsidDel="008A4253">
          <w:rPr>
            <w:rFonts w:ascii="Arial" w:eastAsia="Arial" w:hAnsi="Arial" w:cs="Arial"/>
            <w:sz w:val="24"/>
            <w:szCs w:val="24"/>
            <w:shd w:val="clear" w:color="auto" w:fill="FFFFFF"/>
            <w:rPrChange w:id="3424" w:author="Michelle Tozer (P150649) [2]" w:date="2018-12-12T11:07:00Z">
              <w:rPr>
                <w:rFonts w:ascii="Arial" w:eastAsia="Arial" w:hAnsi="Arial" w:cs="Arial"/>
                <w:color w:val="1A1A1A"/>
                <w:sz w:val="28"/>
                <w:szCs w:val="28"/>
                <w:shd w:val="clear" w:color="auto" w:fill="FFFFFF"/>
              </w:rPr>
            </w:rPrChange>
          </w:rPr>
          <w:delText xml:space="preserve"> </w:delText>
        </w:r>
      </w:del>
      <w:del w:id="3425" w:author="Michelle Tozer" w:date="2018-12-11T22:38:00Z">
        <w:r w:rsidR="00B425CC" w:rsidRPr="00094D89" w:rsidDel="0022469A">
          <w:rPr>
            <w:rFonts w:ascii="Arial" w:eastAsia="Arial" w:hAnsi="Arial" w:cs="Arial"/>
            <w:sz w:val="24"/>
            <w:szCs w:val="24"/>
            <w:shd w:val="clear" w:color="auto" w:fill="FFFFFF"/>
            <w:rPrChange w:id="3426" w:author="Michelle Tozer (P150649) [2]" w:date="2018-12-12T11:07:00Z">
              <w:rPr>
                <w:rFonts w:ascii="Arial" w:eastAsia="Arial" w:hAnsi="Arial" w:cs="Arial"/>
                <w:color w:val="1A1A1A"/>
                <w:sz w:val="28"/>
                <w:szCs w:val="28"/>
                <w:shd w:val="clear" w:color="auto" w:fill="FFFFFF"/>
              </w:rPr>
            </w:rPrChange>
          </w:rPr>
          <w:delText xml:space="preserve">  </w:delText>
        </w:r>
      </w:del>
      <w:del w:id="3427" w:author="Michelle Tozer" w:date="2018-12-11T23:46:00Z">
        <w:r w:rsidRPr="00094D89" w:rsidDel="008A4253">
          <w:rPr>
            <w:rFonts w:ascii="Arial" w:eastAsia="Arial" w:hAnsi="Arial" w:cs="Arial"/>
            <w:sz w:val="24"/>
            <w:szCs w:val="24"/>
            <w:shd w:val="clear" w:color="auto" w:fill="FFFFFF"/>
            <w:rPrChange w:id="3428" w:author="Michelle Tozer (P150649) [2]" w:date="2018-12-12T11:07:00Z">
              <w:rPr>
                <w:rFonts w:ascii="Arial" w:eastAsia="Arial" w:hAnsi="Arial" w:cs="Arial"/>
                <w:color w:val="1A1A1A"/>
                <w:sz w:val="28"/>
                <w:szCs w:val="28"/>
                <w:shd w:val="clear" w:color="auto" w:fill="FFFFFF"/>
              </w:rPr>
            </w:rPrChange>
          </w:rPr>
          <w:delText>known as </w:delText>
        </w:r>
        <w:r w:rsidRPr="00094D89" w:rsidDel="008A4253">
          <w:rPr>
            <w:rFonts w:ascii="Arial" w:eastAsia="Arial" w:hAnsi="Arial" w:cs="Arial"/>
            <w:i/>
            <w:iCs/>
            <w:sz w:val="24"/>
            <w:szCs w:val="24"/>
            <w:shd w:val="clear" w:color="auto" w:fill="FFFFFF"/>
            <w:rPrChange w:id="3429" w:author="Michelle Tozer (P150649) [2]" w:date="2018-12-12T11:07:00Z">
              <w:rPr>
                <w:rFonts w:ascii="Arial" w:eastAsia="Arial" w:hAnsi="Arial" w:cs="Arial"/>
                <w:i/>
                <w:iCs/>
                <w:color w:val="1A1A1A"/>
                <w:sz w:val="28"/>
                <w:szCs w:val="28"/>
                <w:shd w:val="clear" w:color="auto" w:fill="FFFFFF"/>
              </w:rPr>
            </w:rPrChange>
          </w:rPr>
          <w:delText>cloisons</w:delText>
        </w:r>
        <w:r w:rsidRPr="00094D89" w:rsidDel="008A4253">
          <w:rPr>
            <w:rFonts w:ascii="Arial" w:eastAsia="Arial" w:hAnsi="Arial" w:cs="Arial"/>
            <w:sz w:val="24"/>
            <w:szCs w:val="24"/>
            <w:shd w:val="clear" w:color="auto" w:fill="FFFFFF"/>
            <w:rPrChange w:id="3430" w:author="Michelle Tozer (P150649) [2]" w:date="2018-12-12T11:07:00Z">
              <w:rPr>
                <w:rFonts w:ascii="Arial" w:eastAsia="Arial" w:hAnsi="Arial" w:cs="Arial"/>
                <w:color w:val="1A1A1A"/>
                <w:sz w:val="28"/>
                <w:szCs w:val="28"/>
                <w:shd w:val="clear" w:color="auto" w:fill="FFFFFF"/>
              </w:rPr>
            </w:rPrChange>
          </w:rPr>
          <w:delText xml:space="preserve"> were soldered to the body of </w:delText>
        </w:r>
        <w:r w:rsidR="00B425CC" w:rsidRPr="00094D89" w:rsidDel="008A4253">
          <w:rPr>
            <w:rFonts w:ascii="Arial" w:eastAsia="Arial" w:hAnsi="Arial" w:cs="Arial"/>
            <w:sz w:val="24"/>
            <w:szCs w:val="24"/>
            <w:shd w:val="clear" w:color="auto" w:fill="FFFFFF"/>
            <w:rPrChange w:id="3431" w:author="Michelle Tozer (P150649) [2]" w:date="2018-12-12T11:07:00Z">
              <w:rPr>
                <w:rFonts w:ascii="Arial" w:eastAsia="Arial" w:hAnsi="Arial" w:cs="Arial"/>
                <w:color w:val="1A1A1A"/>
                <w:sz w:val="28"/>
                <w:szCs w:val="28"/>
                <w:shd w:val="clear" w:color="auto" w:fill="FFFFFF"/>
              </w:rPr>
            </w:rPrChange>
          </w:rPr>
          <w:delText>the piece</w:delText>
        </w:r>
      </w:del>
      <w:del w:id="3432" w:author="Michelle Tozer" w:date="2018-12-11T22:38:00Z">
        <w:r w:rsidR="00B425CC" w:rsidRPr="00094D89" w:rsidDel="0022469A">
          <w:rPr>
            <w:rFonts w:ascii="Arial" w:eastAsia="Arial" w:hAnsi="Arial" w:cs="Arial"/>
            <w:sz w:val="24"/>
            <w:szCs w:val="24"/>
            <w:shd w:val="clear" w:color="auto" w:fill="FFFFFF"/>
            <w:rPrChange w:id="3433" w:author="Michelle Tozer (P150649) [2]" w:date="2018-12-12T11:07:00Z">
              <w:rPr>
                <w:rFonts w:ascii="Arial" w:eastAsia="Arial" w:hAnsi="Arial" w:cs="Arial"/>
                <w:color w:val="1A1A1A"/>
                <w:sz w:val="28"/>
                <w:szCs w:val="28"/>
                <w:shd w:val="clear" w:color="auto" w:fill="FFFFFF"/>
              </w:rPr>
            </w:rPrChange>
          </w:rPr>
          <w:delText xml:space="preserve">, filled with </w:delText>
        </w:r>
      </w:del>
    </w:p>
    <w:p w14:paraId="6B3B0A61" w14:textId="38ADDA92" w:rsidR="001C0BCD" w:rsidRPr="00094D89" w:rsidDel="008A4253" w:rsidRDefault="0081437B" w:rsidP="00094D89">
      <w:pPr>
        <w:shd w:val="clear" w:color="auto" w:fill="FFFFFF" w:themeFill="background1"/>
        <w:spacing w:after="420" w:line="480" w:lineRule="auto"/>
        <w:jc w:val="both"/>
        <w:rPr>
          <w:del w:id="3434" w:author="Michelle Tozer" w:date="2018-12-11T23:46:00Z"/>
          <w:rFonts w:ascii="Arial" w:eastAsia="Arial" w:hAnsi="Arial" w:cs="Arial"/>
          <w:sz w:val="24"/>
          <w:szCs w:val="24"/>
          <w:lang w:eastAsia="en-GB"/>
          <w:rPrChange w:id="3435" w:author="Michelle Tozer (P150649) [2]" w:date="2018-12-12T11:07:00Z">
            <w:rPr>
              <w:del w:id="3436" w:author="Michelle Tozer" w:date="2018-12-11T23:46:00Z"/>
              <w:rFonts w:ascii="Arial" w:eastAsia="Arial" w:hAnsi="Arial" w:cs="Arial"/>
              <w:color w:val="1A1A1A"/>
              <w:sz w:val="28"/>
              <w:szCs w:val="28"/>
              <w:lang w:eastAsia="en-GB"/>
            </w:rPr>
          </w:rPrChange>
        </w:rPr>
        <w:pPrChange w:id="3437" w:author="Michelle Tozer (P150649) [2]" w:date="2018-12-12T11:04:00Z">
          <w:pPr>
            <w:shd w:val="clear" w:color="auto" w:fill="FFFFFF" w:themeFill="background1"/>
            <w:spacing w:after="420" w:line="480" w:lineRule="auto"/>
            <w:jc w:val="both"/>
          </w:pPr>
        </w:pPrChange>
      </w:pPr>
      <w:del w:id="3438" w:author="Michelle Tozer" w:date="2018-12-11T23:46:00Z">
        <w:r w:rsidRPr="00094D89" w:rsidDel="008A4253">
          <w:rPr>
            <w:rFonts w:ascii="Arial" w:eastAsia="Arial" w:hAnsi="Arial" w:cs="Arial"/>
            <w:sz w:val="24"/>
            <w:szCs w:val="24"/>
            <w:shd w:val="clear" w:color="auto" w:fill="FFFFFF"/>
            <w:rPrChange w:id="3439" w:author="Michelle Tozer (P150649) [2]" w:date="2018-12-12T11:07:00Z">
              <w:rPr>
                <w:rFonts w:ascii="Arial" w:eastAsia="Arial" w:hAnsi="Arial" w:cs="Arial"/>
                <w:color w:val="1A1A1A"/>
                <w:sz w:val="28"/>
                <w:szCs w:val="28"/>
                <w:shd w:val="clear" w:color="auto" w:fill="FFFFFF"/>
              </w:rPr>
            </w:rPrChange>
          </w:rPr>
          <w:delText xml:space="preserve"> </w:delText>
        </w:r>
      </w:del>
      <w:del w:id="3440" w:author="Michelle Tozer" w:date="2018-12-11T22:15:00Z">
        <w:r w:rsidRPr="00094D89" w:rsidDel="00C91CB5">
          <w:rPr>
            <w:rFonts w:ascii="Arial" w:eastAsia="Arial" w:hAnsi="Arial" w:cs="Arial"/>
            <w:sz w:val="24"/>
            <w:szCs w:val="24"/>
            <w:shd w:val="clear" w:color="auto" w:fill="FFFFFF"/>
            <w:rPrChange w:id="3441" w:author="Michelle Tozer (P150649) [2]" w:date="2018-12-12T11:07:00Z">
              <w:rPr>
                <w:rFonts w:ascii="Arial" w:eastAsia="Arial" w:hAnsi="Arial" w:cs="Arial"/>
                <w:color w:val="1A1A1A"/>
                <w:sz w:val="28"/>
                <w:szCs w:val="28"/>
                <w:shd w:val="clear" w:color="auto" w:fill="FFFFFF"/>
              </w:rPr>
            </w:rPrChange>
          </w:rPr>
          <w:delText xml:space="preserve">              </w:delText>
        </w:r>
        <w:r w:rsidR="00187861" w:rsidRPr="00094D89" w:rsidDel="00C91CB5">
          <w:rPr>
            <w:rFonts w:ascii="Arial" w:eastAsia="Arial" w:hAnsi="Arial" w:cs="Arial"/>
            <w:sz w:val="24"/>
            <w:szCs w:val="24"/>
            <w:shd w:val="clear" w:color="auto" w:fill="FFFFFF"/>
            <w:rPrChange w:id="3442" w:author="Michelle Tozer (P150649) [2]" w:date="2018-12-12T11:07:00Z">
              <w:rPr>
                <w:rFonts w:ascii="Arial" w:eastAsia="Arial" w:hAnsi="Arial" w:cs="Arial"/>
                <w:color w:val="1A1A1A"/>
                <w:sz w:val="28"/>
                <w:szCs w:val="28"/>
                <w:shd w:val="clear" w:color="auto" w:fill="FFFFFF"/>
              </w:rPr>
            </w:rPrChange>
          </w:rPr>
          <w:delText>T</w:delText>
        </w:r>
      </w:del>
      <w:del w:id="3443" w:author="Michelle Tozer" w:date="2018-12-11T23:46:00Z">
        <w:r w:rsidR="00187861" w:rsidRPr="00094D89" w:rsidDel="008A4253">
          <w:rPr>
            <w:rFonts w:ascii="Arial" w:eastAsia="Arial" w:hAnsi="Arial" w:cs="Arial"/>
            <w:sz w:val="24"/>
            <w:szCs w:val="24"/>
            <w:shd w:val="clear" w:color="auto" w:fill="FFFFFF"/>
            <w:rPrChange w:id="3444" w:author="Michelle Tozer (P150649) [2]" w:date="2018-12-12T11:07:00Z">
              <w:rPr>
                <w:rFonts w:ascii="Arial" w:eastAsia="Arial" w:hAnsi="Arial" w:cs="Arial"/>
                <w:color w:val="1A1A1A"/>
                <w:sz w:val="28"/>
                <w:szCs w:val="28"/>
                <w:shd w:val="clear" w:color="auto" w:fill="FFFFFF"/>
              </w:rPr>
            </w:rPrChange>
          </w:rPr>
          <w:delText>here is also a similarity between </w:delText>
        </w:r>
        <w:r w:rsidR="00187861" w:rsidRPr="00094D89" w:rsidDel="008A4253">
          <w:rPr>
            <w:rFonts w:ascii="Arial" w:eastAsia="Arial" w:hAnsi="Arial" w:cs="Arial"/>
            <w:i/>
            <w:iCs/>
            <w:sz w:val="24"/>
            <w:szCs w:val="24"/>
            <w:shd w:val="clear" w:color="auto" w:fill="FFFFFF"/>
            <w:rPrChange w:id="3445" w:author="Michelle Tozer (P150649) [2]" w:date="2018-12-12T11:07:00Z">
              <w:rPr>
                <w:rFonts w:ascii="Arial" w:eastAsia="Arial" w:hAnsi="Arial" w:cs="Arial"/>
                <w:i/>
                <w:iCs/>
                <w:color w:val="1A1A1A"/>
                <w:sz w:val="28"/>
                <w:szCs w:val="28"/>
                <w:shd w:val="clear" w:color="auto" w:fill="FFFFFF"/>
              </w:rPr>
            </w:rPrChange>
          </w:rPr>
          <w:delText>cloisonné</w:delText>
        </w:r>
        <w:r w:rsidR="00187861" w:rsidRPr="00094D89" w:rsidDel="008A4253">
          <w:rPr>
            <w:rFonts w:ascii="Arial" w:eastAsia="Arial" w:hAnsi="Arial" w:cs="Arial"/>
            <w:sz w:val="24"/>
            <w:szCs w:val="24"/>
            <w:shd w:val="clear" w:color="auto" w:fill="FFFFFF"/>
            <w:rPrChange w:id="3446" w:author="Michelle Tozer (P150649) [2]" w:date="2018-12-12T11:07:00Z">
              <w:rPr>
                <w:rFonts w:ascii="Arial" w:eastAsia="Arial" w:hAnsi="Arial" w:cs="Arial"/>
                <w:color w:val="1A1A1A"/>
                <w:sz w:val="28"/>
                <w:szCs w:val="28"/>
                <w:shd w:val="clear" w:color="auto" w:fill="FFFFFF"/>
              </w:rPr>
            </w:rPrChange>
          </w:rPr>
          <w:delText> and old Gothic stained glass windows in which various pieces of coloured glass are often built up to form an image and are separate</w:delText>
        </w:r>
      </w:del>
      <w:del w:id="3447" w:author="Michelle Tozer" w:date="2018-12-11T22:16:00Z">
        <w:r w:rsidR="00187861" w:rsidRPr="00094D89" w:rsidDel="00C91CB5">
          <w:rPr>
            <w:rFonts w:ascii="Arial" w:eastAsia="Arial" w:hAnsi="Arial" w:cs="Arial"/>
            <w:sz w:val="24"/>
            <w:szCs w:val="24"/>
            <w:shd w:val="clear" w:color="auto" w:fill="FFFFFF"/>
            <w:rPrChange w:id="3448" w:author="Michelle Tozer (P150649) [2]" w:date="2018-12-12T11:07:00Z">
              <w:rPr>
                <w:rFonts w:ascii="Arial" w:eastAsia="Arial" w:hAnsi="Arial" w:cs="Arial"/>
                <w:color w:val="1A1A1A"/>
                <w:sz w:val="28"/>
                <w:szCs w:val="28"/>
                <w:shd w:val="clear" w:color="auto" w:fill="FFFFFF"/>
              </w:rPr>
            </w:rPrChange>
          </w:rPr>
          <w:delText>d by</w:delText>
        </w:r>
        <w:r w:rsidR="00187861" w:rsidRPr="00094D89" w:rsidDel="00EB2341">
          <w:rPr>
            <w:rFonts w:ascii="Arial" w:eastAsia="Arial" w:hAnsi="Arial" w:cs="Arial"/>
            <w:sz w:val="24"/>
            <w:szCs w:val="24"/>
            <w:shd w:val="clear" w:color="auto" w:fill="FFFFFF"/>
            <w:rPrChange w:id="3449" w:author="Michelle Tozer (P150649) [2]" w:date="2018-12-12T11:07:00Z">
              <w:rPr>
                <w:rFonts w:ascii="Arial" w:eastAsia="Arial" w:hAnsi="Arial" w:cs="Arial"/>
                <w:color w:val="1A1A1A"/>
                <w:sz w:val="28"/>
                <w:szCs w:val="28"/>
                <w:shd w:val="clear" w:color="auto" w:fill="FFFFFF"/>
              </w:rPr>
            </w:rPrChange>
          </w:rPr>
          <w:delText xml:space="preserve"> </w:delText>
        </w:r>
        <w:r w:rsidR="00187861" w:rsidRPr="00094D89" w:rsidDel="00C91CB5">
          <w:rPr>
            <w:rFonts w:ascii="Arial" w:eastAsia="Arial" w:hAnsi="Arial" w:cs="Arial"/>
            <w:sz w:val="24"/>
            <w:szCs w:val="24"/>
            <w:shd w:val="clear" w:color="auto" w:fill="FFFFFF"/>
            <w:rPrChange w:id="3450" w:author="Michelle Tozer (P150649) [2]" w:date="2018-12-12T11:07:00Z">
              <w:rPr>
                <w:rFonts w:ascii="Arial" w:eastAsia="Arial" w:hAnsi="Arial" w:cs="Arial"/>
                <w:color w:val="1A1A1A"/>
                <w:sz w:val="28"/>
                <w:szCs w:val="28"/>
                <w:shd w:val="clear" w:color="auto" w:fill="FFFFFF"/>
              </w:rPr>
            </w:rPrChange>
          </w:rPr>
          <w:delText xml:space="preserve">black </w:delText>
        </w:r>
      </w:del>
      <w:del w:id="3451" w:author="Michelle Tozer" w:date="2018-12-11T23:46:00Z">
        <w:r w:rsidR="00187861" w:rsidRPr="00094D89" w:rsidDel="008A4253">
          <w:rPr>
            <w:rFonts w:ascii="Arial" w:eastAsia="Arial" w:hAnsi="Arial" w:cs="Arial"/>
            <w:sz w:val="24"/>
            <w:szCs w:val="24"/>
            <w:shd w:val="clear" w:color="auto" w:fill="FFFFFF"/>
            <w:rPrChange w:id="3452" w:author="Michelle Tozer (P150649) [2]" w:date="2018-12-12T11:07:00Z">
              <w:rPr>
                <w:rFonts w:ascii="Arial" w:eastAsia="Arial" w:hAnsi="Arial" w:cs="Arial"/>
                <w:color w:val="1A1A1A"/>
                <w:sz w:val="28"/>
                <w:szCs w:val="28"/>
                <w:shd w:val="clear" w:color="auto" w:fill="FFFFFF"/>
              </w:rPr>
            </w:rPrChange>
          </w:rPr>
          <w:delText>lead strips</w:delText>
        </w:r>
      </w:del>
      <w:del w:id="3453" w:author="Michelle Tozer" w:date="2018-12-11T22:16:00Z">
        <w:r w:rsidR="00187861" w:rsidRPr="00094D89" w:rsidDel="00C91CB5">
          <w:rPr>
            <w:rFonts w:ascii="Arial" w:eastAsia="Arial" w:hAnsi="Arial" w:cs="Arial"/>
            <w:sz w:val="24"/>
            <w:szCs w:val="24"/>
            <w:shd w:val="clear" w:color="auto" w:fill="FFFFFF"/>
            <w:rPrChange w:id="3454" w:author="Michelle Tozer (P150649) [2]" w:date="2018-12-12T11:07:00Z">
              <w:rPr>
                <w:rFonts w:ascii="Arial" w:eastAsia="Arial" w:hAnsi="Arial" w:cs="Arial"/>
                <w:color w:val="1A1A1A"/>
                <w:sz w:val="28"/>
                <w:szCs w:val="28"/>
                <w:shd w:val="clear" w:color="auto" w:fill="FFFFFF"/>
              </w:rPr>
            </w:rPrChange>
          </w:rPr>
          <w:delText xml:space="preserve">.                          </w:delText>
        </w:r>
        <w:r w:rsidRPr="00094D89" w:rsidDel="00C91CB5">
          <w:rPr>
            <w:rFonts w:ascii="Arial" w:eastAsia="Arial" w:hAnsi="Arial" w:cs="Arial"/>
            <w:sz w:val="24"/>
            <w:szCs w:val="24"/>
            <w:shd w:val="clear" w:color="auto" w:fill="FFFFFF"/>
            <w:rPrChange w:id="3455" w:author="Michelle Tozer (P150649) [2]" w:date="2018-12-12T11:07:00Z">
              <w:rPr>
                <w:rFonts w:ascii="Arial" w:eastAsia="Arial" w:hAnsi="Arial" w:cs="Arial"/>
                <w:color w:val="1A1A1A"/>
                <w:sz w:val="28"/>
                <w:szCs w:val="28"/>
                <w:shd w:val="clear" w:color="auto" w:fill="FFFFFF"/>
              </w:rPr>
            </w:rPrChange>
          </w:rPr>
          <w:delText xml:space="preserve">                                                                                     </w:delText>
        </w:r>
        <w:r w:rsidR="00187861" w:rsidRPr="00094D89" w:rsidDel="00C91CB5">
          <w:rPr>
            <w:rFonts w:ascii="Arial" w:eastAsia="Arial" w:hAnsi="Arial" w:cs="Arial"/>
            <w:sz w:val="24"/>
            <w:szCs w:val="24"/>
            <w:shd w:val="clear" w:color="auto" w:fill="FFFFFF"/>
            <w:rPrChange w:id="3456" w:author="Michelle Tozer (P150649) [2]" w:date="2018-12-12T11:07:00Z">
              <w:rPr>
                <w:rFonts w:ascii="Arial" w:eastAsia="Arial" w:hAnsi="Arial" w:cs="Arial"/>
                <w:color w:val="1A1A1A"/>
                <w:sz w:val="28"/>
                <w:szCs w:val="28"/>
                <w:shd w:val="clear" w:color="auto" w:fill="FFFFFF"/>
              </w:rPr>
            </w:rPrChange>
          </w:rPr>
          <w:delText xml:space="preserve"> </w:delText>
        </w:r>
        <w:r w:rsidRPr="00094D89" w:rsidDel="00C91CB5">
          <w:rPr>
            <w:rFonts w:ascii="Arial" w:eastAsia="Arial" w:hAnsi="Arial" w:cs="Arial"/>
            <w:sz w:val="24"/>
            <w:szCs w:val="24"/>
            <w:shd w:val="clear" w:color="auto" w:fill="FFFFFF"/>
            <w:rPrChange w:id="3457" w:author="Michelle Tozer (P150649) [2]" w:date="2018-12-12T11:07:00Z">
              <w:rPr>
                <w:rFonts w:ascii="Arial" w:eastAsia="Arial" w:hAnsi="Arial" w:cs="Arial"/>
                <w:color w:val="1A1A1A"/>
                <w:sz w:val="28"/>
                <w:szCs w:val="28"/>
                <w:shd w:val="clear" w:color="auto" w:fill="FFFFFF"/>
              </w:rPr>
            </w:rPrChange>
          </w:rPr>
          <w:delText xml:space="preserve">                      </w:delText>
        </w:r>
        <w:r w:rsidR="001C0BCD" w:rsidRPr="00094D89" w:rsidDel="00C91CB5">
          <w:rPr>
            <w:rFonts w:ascii="Arial" w:eastAsia="Arial" w:hAnsi="Arial" w:cs="Arial"/>
            <w:sz w:val="24"/>
            <w:szCs w:val="24"/>
            <w:lang w:val="en-US" w:eastAsia="en-GB"/>
            <w:rPrChange w:id="3458" w:author="Michelle Tozer (P150649) [2]" w:date="2018-12-12T11:07:00Z">
              <w:rPr>
                <w:rFonts w:ascii="Arial" w:eastAsia="Arial" w:hAnsi="Arial" w:cs="Arial"/>
                <w:color w:val="1A1A1A"/>
                <w:sz w:val="28"/>
                <w:szCs w:val="28"/>
                <w:lang w:val="en-US" w:eastAsia="en-GB"/>
              </w:rPr>
            </w:rPrChange>
          </w:rPr>
          <w:delText>In</w:delText>
        </w:r>
      </w:del>
      <w:del w:id="3459" w:author="Michelle Tozer" w:date="2018-12-11T22:17:00Z">
        <w:r w:rsidR="001C0BCD" w:rsidRPr="00094D89" w:rsidDel="00EB2341">
          <w:rPr>
            <w:rFonts w:ascii="Arial" w:eastAsia="Arial" w:hAnsi="Arial" w:cs="Arial"/>
            <w:sz w:val="24"/>
            <w:szCs w:val="24"/>
            <w:lang w:val="en-US" w:eastAsia="en-GB"/>
            <w:rPrChange w:id="3460" w:author="Michelle Tozer (P150649) [2]" w:date="2018-12-12T11:07:00Z">
              <w:rPr>
                <w:rFonts w:ascii="Arial" w:eastAsia="Arial" w:hAnsi="Arial" w:cs="Arial"/>
                <w:color w:val="1A1A1A"/>
                <w:sz w:val="28"/>
                <w:szCs w:val="28"/>
                <w:lang w:val="en-US" w:eastAsia="en-GB"/>
              </w:rPr>
            </w:rPrChange>
          </w:rPr>
          <w:delText xml:space="preserve"> a</w:delText>
        </w:r>
        <w:r w:rsidR="001C0BCD" w:rsidRPr="00094D89" w:rsidDel="00150A2E">
          <w:rPr>
            <w:rFonts w:ascii="Arial" w:eastAsia="Arial" w:hAnsi="Arial" w:cs="Arial"/>
            <w:sz w:val="24"/>
            <w:szCs w:val="24"/>
            <w:lang w:val="en-US" w:eastAsia="en-GB"/>
            <w:rPrChange w:id="3461" w:author="Michelle Tozer (P150649) [2]" w:date="2018-12-12T11:07:00Z">
              <w:rPr>
                <w:rFonts w:ascii="Arial" w:eastAsia="Arial" w:hAnsi="Arial" w:cs="Arial"/>
                <w:color w:val="1A1A1A"/>
                <w:sz w:val="28"/>
                <w:szCs w:val="28"/>
                <w:lang w:val="en-US" w:eastAsia="en-GB"/>
              </w:rPr>
            </w:rPrChange>
          </w:rPr>
          <w:delText xml:space="preserve"> book, </w:delText>
        </w:r>
        <w:r w:rsidR="001C0BCD" w:rsidRPr="00094D89" w:rsidDel="00150A2E">
          <w:rPr>
            <w:rFonts w:ascii="Arial" w:eastAsia="Arial" w:hAnsi="Arial" w:cs="Arial"/>
            <w:i/>
            <w:iCs/>
            <w:sz w:val="24"/>
            <w:szCs w:val="24"/>
            <w:lang w:val="en-US" w:eastAsia="en-GB"/>
            <w:rPrChange w:id="3462" w:author="Michelle Tozer (P150649) [2]" w:date="2018-12-12T11:07:00Z">
              <w:rPr>
                <w:rFonts w:ascii="Arial" w:eastAsia="Arial" w:hAnsi="Arial" w:cs="Arial"/>
                <w:i/>
                <w:iCs/>
                <w:color w:val="1A1A1A"/>
                <w:sz w:val="28"/>
                <w:szCs w:val="28"/>
                <w:lang w:val="en-US" w:eastAsia="en-GB"/>
              </w:rPr>
            </w:rPrChange>
          </w:rPr>
          <w:delText>Anquetin: La Passion d’être Peintre,</w:delText>
        </w:r>
        <w:r w:rsidR="001C0BCD" w:rsidRPr="00094D89" w:rsidDel="00150A2E">
          <w:rPr>
            <w:rFonts w:ascii="Arial" w:eastAsia="Arial" w:hAnsi="Arial" w:cs="Arial"/>
            <w:sz w:val="24"/>
            <w:szCs w:val="24"/>
            <w:lang w:val="en-US" w:eastAsia="en-GB"/>
            <w:rPrChange w:id="3463" w:author="Michelle Tozer (P150649) [2]" w:date="2018-12-12T11:07:00Z">
              <w:rPr>
                <w:rFonts w:ascii="Arial" w:eastAsia="Arial" w:hAnsi="Arial" w:cs="Arial"/>
                <w:color w:val="1A1A1A"/>
                <w:sz w:val="28"/>
                <w:szCs w:val="28"/>
                <w:lang w:val="en-US" w:eastAsia="en-GB"/>
              </w:rPr>
            </w:rPrChange>
          </w:rPr>
          <w:delText> the author Frederic Destremau wrote about this type of painting</w:delText>
        </w:r>
        <w:r w:rsidR="001C0BCD" w:rsidRPr="00094D89" w:rsidDel="00BC16A5">
          <w:rPr>
            <w:rFonts w:ascii="Arial" w:eastAsia="Arial" w:hAnsi="Arial" w:cs="Arial"/>
            <w:sz w:val="24"/>
            <w:szCs w:val="24"/>
            <w:lang w:val="en-US" w:eastAsia="en-GB"/>
            <w:rPrChange w:id="3464" w:author="Michelle Tozer (P150649) [2]" w:date="2018-12-12T11:07:00Z">
              <w:rPr>
                <w:rFonts w:ascii="Arial" w:eastAsia="Arial" w:hAnsi="Arial" w:cs="Arial"/>
                <w:color w:val="1A1A1A"/>
                <w:sz w:val="28"/>
                <w:szCs w:val="28"/>
                <w:lang w:val="en-US" w:eastAsia="en-GB"/>
              </w:rPr>
            </w:rPrChange>
          </w:rPr>
          <w:delText>:</w:delText>
        </w:r>
      </w:del>
    </w:p>
    <w:p w14:paraId="1745D801" w14:textId="5629096C" w:rsidR="57B3BD4E" w:rsidRPr="00094D89" w:rsidDel="00403E0C" w:rsidRDefault="4BCEE21C" w:rsidP="00094D89">
      <w:pPr>
        <w:shd w:val="clear" w:color="auto" w:fill="FFFFFF" w:themeFill="background1"/>
        <w:spacing w:after="420" w:line="480" w:lineRule="auto"/>
        <w:jc w:val="both"/>
        <w:rPr>
          <w:del w:id="3465" w:author="Michelle Tozer" w:date="2018-12-11T22:20:00Z"/>
          <w:rFonts w:ascii="Arial" w:eastAsia="Arial" w:hAnsi="Arial" w:cs="Arial"/>
          <w:color w:val="1A1A1A"/>
          <w:sz w:val="24"/>
          <w:szCs w:val="24"/>
          <w:lang w:eastAsia="en-GB"/>
          <w:rPrChange w:id="3466" w:author="Michelle Tozer (P150649) [2]" w:date="2018-12-12T11:07:00Z">
            <w:rPr>
              <w:del w:id="3467" w:author="Michelle Tozer" w:date="2018-12-11T22:20:00Z"/>
              <w:rFonts w:ascii="Arial" w:eastAsia="Arial" w:hAnsi="Arial" w:cs="Arial"/>
              <w:color w:val="1A1A1A"/>
              <w:sz w:val="28"/>
              <w:szCs w:val="28"/>
              <w:lang w:eastAsia="en-GB"/>
            </w:rPr>
          </w:rPrChange>
        </w:rPr>
        <w:pPrChange w:id="3468" w:author="Michelle Tozer (P150649) [2]" w:date="2018-12-12T11:04:00Z">
          <w:pPr>
            <w:shd w:val="clear" w:color="auto" w:fill="FFFFFF" w:themeFill="background1"/>
            <w:spacing w:after="420" w:line="480" w:lineRule="auto"/>
            <w:jc w:val="both"/>
          </w:pPr>
        </w:pPrChange>
      </w:pPr>
      <w:del w:id="3469" w:author="Michelle Tozer" w:date="2018-12-11T22:20:00Z">
        <w:r w:rsidRPr="00094D89" w:rsidDel="00403E0C">
          <w:rPr>
            <w:rFonts w:ascii="Arial" w:eastAsia="Arial" w:hAnsi="Arial" w:cs="Arial"/>
            <w:i/>
            <w:iCs/>
            <w:sz w:val="24"/>
            <w:szCs w:val="24"/>
            <w:lang w:val="en-US" w:eastAsia="en-GB"/>
            <w:rPrChange w:id="3470" w:author="Michelle Tozer (P150649) [2]" w:date="2018-12-12T11:07:00Z">
              <w:rPr>
                <w:rFonts w:ascii="Arial" w:eastAsia="Arial" w:hAnsi="Arial" w:cs="Arial"/>
                <w:i/>
                <w:iCs/>
                <w:color w:val="1A1A1A"/>
                <w:sz w:val="28"/>
                <w:szCs w:val="28"/>
                <w:lang w:val="en-US" w:eastAsia="en-GB"/>
              </w:rPr>
            </w:rPrChange>
          </w:rPr>
          <w:delText>…</w:delText>
        </w:r>
        <w:r w:rsidRPr="00094D89" w:rsidDel="00403E0C">
          <w:rPr>
            <w:rFonts w:ascii="Arial" w:eastAsia="Arial" w:hAnsi="Arial" w:cs="Arial"/>
            <w:i/>
            <w:iCs/>
            <w:sz w:val="24"/>
            <w:szCs w:val="24"/>
            <w:lang w:eastAsia="en-GB"/>
            <w:rPrChange w:id="3471" w:author="Michelle Tozer (P150649) [2]" w:date="2018-12-12T11:07:00Z">
              <w:rPr>
                <w:rFonts w:ascii="Arial" w:eastAsia="Arial" w:hAnsi="Arial" w:cs="Arial"/>
                <w:i/>
                <w:iCs/>
                <w:color w:val="1A1A1A"/>
                <w:sz w:val="28"/>
                <w:szCs w:val="28"/>
                <w:lang w:eastAsia="en-GB"/>
              </w:rPr>
            </w:rPrChange>
          </w:rPr>
          <w:delText>the iron and glass awning, an aspect of industrial design, above the butchers shop has a</w:delText>
        </w:r>
      </w:del>
      <w:ins w:id="3472" w:author="Lisa Burkl" w:date="2018-12-10T21:41:00Z">
        <w:del w:id="3473" w:author="Michelle Tozer" w:date="2018-12-11T22:20:00Z">
          <w:r w:rsidR="00A46088" w:rsidRPr="00094D89" w:rsidDel="00403E0C">
            <w:rPr>
              <w:rFonts w:ascii="Arial" w:eastAsia="Arial" w:hAnsi="Arial" w:cs="Arial"/>
              <w:i/>
              <w:iCs/>
              <w:sz w:val="24"/>
              <w:szCs w:val="24"/>
              <w:lang w:eastAsia="en-GB"/>
              <w:rPrChange w:id="3474" w:author="Michelle Tozer (P150649) [2]" w:date="2018-12-12T11:07:00Z">
                <w:rPr>
                  <w:rFonts w:ascii="Arial" w:eastAsia="Arial" w:hAnsi="Arial" w:cs="Arial"/>
                  <w:i/>
                  <w:iCs/>
                  <w:color w:val="1A1A1A"/>
                  <w:sz w:val="28"/>
                  <w:szCs w:val="28"/>
                  <w:lang w:eastAsia="en-GB"/>
                </w:rPr>
              </w:rPrChange>
            </w:rPr>
            <w:delText>an</w:delText>
          </w:r>
        </w:del>
      </w:ins>
      <w:del w:id="3475" w:author="Michelle Tozer" w:date="2018-12-11T22:20:00Z">
        <w:r w:rsidRPr="00094D89" w:rsidDel="00403E0C">
          <w:rPr>
            <w:rFonts w:ascii="Arial" w:eastAsia="Arial" w:hAnsi="Arial" w:cs="Arial"/>
            <w:i/>
            <w:iCs/>
            <w:sz w:val="24"/>
            <w:szCs w:val="24"/>
            <w:lang w:eastAsia="en-GB"/>
            <w:rPrChange w:id="3476" w:author="Michelle Tozer (P150649) [2]" w:date="2018-12-12T11:07:00Z">
              <w:rPr>
                <w:rFonts w:ascii="Arial" w:eastAsia="Arial" w:hAnsi="Arial" w:cs="Arial"/>
                <w:i/>
                <w:iCs/>
                <w:color w:val="1A1A1A"/>
                <w:sz w:val="28"/>
                <w:szCs w:val="28"/>
                <w:lang w:eastAsia="en-GB"/>
              </w:rPr>
            </w:rPrChange>
          </w:rPr>
          <w:delText xml:space="preserve"> ethereal quality which suggests the roof of a pagoda, the legs strung up in a </w:delText>
        </w:r>
        <w:r w:rsidRPr="00094D89" w:rsidDel="00403E0C">
          <w:rPr>
            <w:rFonts w:ascii="Arial" w:eastAsia="Arial" w:hAnsi="Arial" w:cs="Arial"/>
            <w:i/>
            <w:iCs/>
            <w:color w:val="1A1A1A"/>
            <w:sz w:val="24"/>
            <w:szCs w:val="24"/>
            <w:lang w:eastAsia="en-GB"/>
            <w:rPrChange w:id="3477" w:author="Michelle Tozer (P150649) [2]" w:date="2018-12-12T11:07:00Z">
              <w:rPr>
                <w:rFonts w:ascii="Arial" w:eastAsia="Arial" w:hAnsi="Arial" w:cs="Arial"/>
                <w:i/>
                <w:iCs/>
                <w:color w:val="1A1A1A"/>
                <w:sz w:val="28"/>
                <w:szCs w:val="28"/>
                <w:lang w:eastAsia="en-GB"/>
              </w:rPr>
            </w:rPrChange>
          </w:rPr>
          <w:delText>garland recall Japanese lanterns, the elegant woman seen from behind, raising her skirts, creates a gathering of folds that is drawn in a very Japoniste style, but […] more than any of these details, it is the use of dark outlines and flat colours that brings to mind Japanese prints.</w:delText>
        </w:r>
      </w:del>
    </w:p>
    <w:p w14:paraId="53AC28C8" w14:textId="68A6EFE2" w:rsidR="00187861" w:rsidRPr="00094D89" w:rsidDel="00A104BF" w:rsidRDefault="00520F21" w:rsidP="00094D89">
      <w:pPr>
        <w:shd w:val="clear" w:color="auto" w:fill="FFFFFF" w:themeFill="background1"/>
        <w:spacing w:after="420" w:line="480" w:lineRule="auto"/>
        <w:jc w:val="both"/>
        <w:rPr>
          <w:del w:id="3478" w:author="Michelle Tozer" w:date="2018-12-11T22:21:00Z"/>
          <w:rFonts w:ascii="Arial" w:eastAsia="Arial" w:hAnsi="Arial" w:cs="Arial"/>
          <w:i/>
          <w:iCs/>
          <w:color w:val="1A1A1A"/>
          <w:sz w:val="24"/>
          <w:szCs w:val="24"/>
          <w:lang w:eastAsia="en-GB"/>
          <w:rPrChange w:id="3479" w:author="Michelle Tozer (P150649) [2]" w:date="2018-12-12T11:07:00Z">
            <w:rPr>
              <w:del w:id="3480" w:author="Michelle Tozer" w:date="2018-12-11T22:21:00Z"/>
              <w:rFonts w:ascii="Arial" w:eastAsia="Arial" w:hAnsi="Arial" w:cs="Arial"/>
              <w:i/>
              <w:iCs/>
              <w:color w:val="1A1A1A"/>
              <w:sz w:val="20"/>
              <w:szCs w:val="20"/>
              <w:lang w:eastAsia="en-GB"/>
            </w:rPr>
          </w:rPrChange>
        </w:rPr>
        <w:pPrChange w:id="3481" w:author="Michelle Tozer (P150649) [2]" w:date="2018-12-12T11:04:00Z">
          <w:pPr>
            <w:shd w:val="clear" w:color="auto" w:fill="FFFFFF" w:themeFill="background1"/>
            <w:spacing w:after="420" w:line="480" w:lineRule="auto"/>
            <w:jc w:val="both"/>
          </w:pPr>
        </w:pPrChange>
      </w:pPr>
      <w:ins w:id="3482" w:author="Michelle Tozer (P150649)" w:date="2018-12-12T02:31:00Z">
        <w:r w:rsidRPr="00094D89">
          <w:rPr>
            <w:rFonts w:ascii="Arial" w:eastAsia="Arial" w:hAnsi="Arial" w:cs="Arial"/>
            <w:i/>
            <w:iCs/>
            <w:color w:val="1A1A1A"/>
            <w:sz w:val="24"/>
            <w:szCs w:val="24"/>
            <w:rPrChange w:id="3483" w:author="Michelle Tozer (P150649) [2]" w:date="2018-12-12T11:07:00Z">
              <w:rPr>
                <w:rFonts w:ascii="Arial" w:eastAsia="Arial" w:hAnsi="Arial" w:cs="Arial"/>
                <w:i/>
                <w:iCs/>
                <w:color w:val="1A1A1A"/>
              </w:rPr>
            </w:rPrChange>
          </w:rPr>
          <w:t>V</w:t>
        </w:r>
      </w:ins>
      <w:del w:id="3484" w:author="Michelle Tozer (P150649)" w:date="2018-12-12T02:31:00Z">
        <w:r w:rsidR="4BCEE21C" w:rsidRPr="00094D89" w:rsidDel="00520F21">
          <w:rPr>
            <w:rFonts w:ascii="Arial" w:eastAsia="Arial" w:hAnsi="Arial" w:cs="Arial"/>
            <w:i/>
            <w:iCs/>
            <w:color w:val="1A1A1A"/>
            <w:sz w:val="24"/>
            <w:szCs w:val="24"/>
            <w:lang w:eastAsia="en-GB"/>
            <w:rPrChange w:id="3485" w:author="Michelle Tozer (P150649) [2]" w:date="2018-12-12T11:07:00Z">
              <w:rPr>
                <w:rFonts w:ascii="Arial" w:eastAsia="Arial" w:hAnsi="Arial" w:cs="Arial"/>
                <w:i/>
                <w:iCs/>
                <w:color w:val="1A1A1A"/>
                <w:sz w:val="28"/>
                <w:szCs w:val="28"/>
                <w:lang w:eastAsia="en-GB"/>
              </w:rPr>
            </w:rPrChange>
          </w:rPr>
          <w:delText>V</w:delText>
        </w:r>
      </w:del>
      <w:r w:rsidR="4BCEE21C" w:rsidRPr="00094D89">
        <w:rPr>
          <w:rFonts w:ascii="Arial" w:eastAsia="Arial" w:hAnsi="Arial" w:cs="Arial"/>
          <w:i/>
          <w:iCs/>
          <w:color w:val="1A1A1A"/>
          <w:sz w:val="24"/>
          <w:szCs w:val="24"/>
          <w:lang w:eastAsia="en-GB"/>
          <w:rPrChange w:id="3486" w:author="Michelle Tozer (P150649) [2]" w:date="2018-12-12T11:07:00Z">
            <w:rPr>
              <w:rFonts w:ascii="Arial" w:eastAsia="Arial" w:hAnsi="Arial" w:cs="Arial"/>
              <w:i/>
              <w:iCs/>
              <w:color w:val="1A1A1A"/>
              <w:sz w:val="28"/>
              <w:szCs w:val="28"/>
              <w:lang w:eastAsia="en-GB"/>
            </w:rPr>
          </w:rPrChange>
        </w:rPr>
        <w:t>an</w:t>
      </w:r>
      <w:ins w:id="3487" w:author="Michelle Tozer (P150649) [2]" w:date="2018-12-12T11:12:00Z">
        <w:r w:rsidR="00094D89">
          <w:rPr>
            <w:rFonts w:ascii="Arial" w:eastAsia="Arial" w:hAnsi="Arial" w:cs="Arial"/>
            <w:i/>
            <w:iCs/>
            <w:color w:val="1A1A1A"/>
            <w:sz w:val="24"/>
            <w:szCs w:val="24"/>
            <w:lang w:eastAsia="en-GB"/>
          </w:rPr>
          <w:t>Letters.</w:t>
        </w:r>
      </w:ins>
      <w:ins w:id="3488" w:author="Michelle Tozer (P150649)" w:date="2018-12-12T02:33:00Z">
        <w:r w:rsidR="00872A21" w:rsidRPr="00094D89">
          <w:rPr>
            <w:rFonts w:ascii="Arial" w:eastAsia="Arial" w:hAnsi="Arial" w:cs="Arial"/>
            <w:i/>
            <w:iCs/>
            <w:color w:val="1A1A1A"/>
            <w:sz w:val="24"/>
            <w:szCs w:val="24"/>
            <w:rPrChange w:id="3489" w:author="Michelle Tozer (P150649) [2]" w:date="2018-12-12T11:07:00Z">
              <w:rPr>
                <w:rFonts w:ascii="Arial" w:eastAsia="Arial" w:hAnsi="Arial" w:cs="Arial"/>
                <w:i/>
                <w:iCs/>
                <w:color w:val="1A1A1A"/>
              </w:rPr>
            </w:rPrChange>
          </w:rPr>
          <w:t>1958</w:t>
        </w:r>
        <w:r w:rsidR="005879D2" w:rsidRPr="00094D89">
          <w:rPr>
            <w:rFonts w:ascii="Arial" w:eastAsia="Arial" w:hAnsi="Arial" w:cs="Arial"/>
            <w:i/>
            <w:iCs/>
            <w:color w:val="1A1A1A"/>
            <w:sz w:val="24"/>
            <w:szCs w:val="24"/>
            <w:rPrChange w:id="3490" w:author="Michelle Tozer (P150649) [2]" w:date="2018-12-12T11:07:00Z">
              <w:rPr>
                <w:rFonts w:ascii="Arial" w:eastAsia="Arial" w:hAnsi="Arial" w:cs="Arial"/>
                <w:i/>
                <w:iCs/>
                <w:color w:val="1A1A1A"/>
              </w:rPr>
            </w:rPrChange>
          </w:rPr>
          <w:t>]</w:t>
        </w:r>
      </w:ins>
      <w:r w:rsidR="4BCEE21C" w:rsidRPr="00094D89">
        <w:rPr>
          <w:rFonts w:ascii="Arial" w:eastAsia="Arial" w:hAnsi="Arial" w:cs="Arial"/>
          <w:i/>
          <w:iCs/>
          <w:color w:val="1A1A1A"/>
          <w:sz w:val="24"/>
          <w:szCs w:val="24"/>
          <w:lang w:eastAsia="en-GB"/>
          <w:rPrChange w:id="3491" w:author="Michelle Tozer (P150649) [2]" w:date="2018-12-12T11:07:00Z">
            <w:rPr>
              <w:rFonts w:ascii="Arial" w:eastAsia="Arial" w:hAnsi="Arial" w:cs="Arial"/>
              <w:i/>
              <w:iCs/>
              <w:color w:val="1A1A1A"/>
              <w:sz w:val="28"/>
              <w:szCs w:val="28"/>
              <w:lang w:eastAsia="en-GB"/>
            </w:rPr>
          </w:rPrChange>
        </w:rPr>
        <w:t xml:space="preserve"> Gogh had contacted Andre Breton constantly, and his message was that he could not work as an abstract artist, he could not totally turn his back on natural forms as he had a fear of separating himself from reality and he did not want to know about a world that was beyond the one he lived in, and as the Les </w:t>
      </w:r>
      <w:proofErr w:type="spellStart"/>
      <w:r w:rsidR="4BCEE21C" w:rsidRPr="00094D89">
        <w:rPr>
          <w:rFonts w:ascii="Arial" w:eastAsia="Arial" w:hAnsi="Arial" w:cs="Arial"/>
          <w:i/>
          <w:iCs/>
          <w:color w:val="1A1A1A"/>
          <w:sz w:val="24"/>
          <w:szCs w:val="24"/>
          <w:lang w:eastAsia="en-GB"/>
          <w:rPrChange w:id="3492" w:author="Michelle Tozer (P150649) [2]" w:date="2018-12-12T11:07:00Z">
            <w:rPr>
              <w:rFonts w:ascii="Arial" w:eastAsia="Arial" w:hAnsi="Arial" w:cs="Arial"/>
              <w:i/>
              <w:iCs/>
              <w:color w:val="1A1A1A"/>
              <w:sz w:val="28"/>
              <w:szCs w:val="28"/>
              <w:lang w:eastAsia="en-GB"/>
            </w:rPr>
          </w:rPrChange>
        </w:rPr>
        <w:t>Nabis</w:t>
      </w:r>
      <w:proofErr w:type="spellEnd"/>
      <w:r w:rsidR="4BCEE21C" w:rsidRPr="00094D89">
        <w:rPr>
          <w:rFonts w:ascii="Arial" w:eastAsia="Arial" w:hAnsi="Arial" w:cs="Arial"/>
          <w:i/>
          <w:iCs/>
          <w:color w:val="1A1A1A"/>
          <w:sz w:val="24"/>
          <w:szCs w:val="24"/>
          <w:lang w:eastAsia="en-GB"/>
          <w:rPrChange w:id="3493" w:author="Michelle Tozer (P150649) [2]" w:date="2018-12-12T11:07:00Z">
            <w:rPr>
              <w:rFonts w:ascii="Arial" w:eastAsia="Arial" w:hAnsi="Arial" w:cs="Arial"/>
              <w:i/>
              <w:iCs/>
              <w:color w:val="1A1A1A"/>
              <w:sz w:val="28"/>
              <w:szCs w:val="28"/>
              <w:lang w:eastAsia="en-GB"/>
            </w:rPr>
          </w:rPrChange>
        </w:rPr>
        <w:t xml:space="preserve"> were always looking for an alternative phycological world and their paintings were always seeking new ideas and Van Gogh quoted</w:t>
      </w:r>
      <w:ins w:id="3494" w:author="Michelle Tozer" w:date="2018-12-11T22:21:00Z">
        <w:r w:rsidR="00A104BF" w:rsidRPr="00E7001B">
          <w:rPr>
            <w:rFonts w:ascii="Arial" w:eastAsia="Arial" w:hAnsi="Arial" w:cs="Arial"/>
            <w:i/>
            <w:iCs/>
            <w:color w:val="1A1A1A"/>
            <w:sz w:val="24"/>
            <w:szCs w:val="24"/>
            <w:lang w:eastAsia="en-GB"/>
          </w:rPr>
          <w:t>:</w:t>
        </w:r>
      </w:ins>
      <w:del w:id="3495" w:author="Michelle Tozer" w:date="2018-12-11T22:20:00Z">
        <w:r w:rsidR="4BCEE21C" w:rsidRPr="00094D89" w:rsidDel="00403E0C">
          <w:rPr>
            <w:rFonts w:ascii="Arial" w:eastAsia="Arial" w:hAnsi="Arial" w:cs="Arial"/>
            <w:i/>
            <w:iCs/>
            <w:color w:val="1A1A1A"/>
            <w:sz w:val="24"/>
            <w:szCs w:val="24"/>
            <w:lang w:eastAsia="en-GB"/>
            <w:rPrChange w:id="3496" w:author="Michelle Tozer (P150649) [2]" w:date="2018-12-12T11:07:00Z">
              <w:rPr>
                <w:rFonts w:ascii="Arial" w:eastAsia="Arial" w:hAnsi="Arial" w:cs="Arial"/>
                <w:i/>
                <w:iCs/>
                <w:color w:val="1A1A1A"/>
                <w:sz w:val="28"/>
                <w:szCs w:val="28"/>
                <w:lang w:eastAsia="en-GB"/>
              </w:rPr>
            </w:rPrChange>
          </w:rPr>
          <w:delText>:                                                                                             “I</w:delText>
        </w:r>
      </w:del>
      <w:r w:rsidR="4BCEE21C" w:rsidRPr="00094D89">
        <w:rPr>
          <w:rFonts w:ascii="Arial" w:eastAsia="Arial" w:hAnsi="Arial" w:cs="Arial"/>
          <w:i/>
          <w:iCs/>
          <w:color w:val="1A1A1A"/>
          <w:sz w:val="24"/>
          <w:szCs w:val="24"/>
          <w:lang w:eastAsia="en-GB"/>
          <w:rPrChange w:id="3497" w:author="Michelle Tozer (P150649) [2]" w:date="2018-12-12T11:07:00Z">
            <w:rPr>
              <w:rFonts w:ascii="Arial" w:eastAsia="Arial" w:hAnsi="Arial" w:cs="Arial"/>
              <w:i/>
              <w:iCs/>
              <w:color w:val="1A1A1A"/>
              <w:sz w:val="28"/>
              <w:szCs w:val="28"/>
              <w:lang w:eastAsia="en-GB"/>
            </w:rPr>
          </w:rPrChange>
        </w:rPr>
        <w:t xml:space="preserve"> </w:t>
      </w:r>
      <w:ins w:id="3498" w:author="Michelle Tozer" w:date="2018-12-11T22:20:00Z">
        <w:r w:rsidR="00A104BF" w:rsidRPr="00E7001B">
          <w:rPr>
            <w:rFonts w:ascii="Arial" w:eastAsia="Arial" w:hAnsi="Arial" w:cs="Arial"/>
            <w:i/>
            <w:iCs/>
            <w:color w:val="1A1A1A"/>
            <w:sz w:val="24"/>
            <w:szCs w:val="24"/>
            <w:lang w:eastAsia="en-GB"/>
          </w:rPr>
          <w:t xml:space="preserve">I </w:t>
        </w:r>
      </w:ins>
      <w:r w:rsidR="4BCEE21C" w:rsidRPr="00094D89">
        <w:rPr>
          <w:rFonts w:ascii="Arial" w:eastAsia="Arial" w:hAnsi="Arial" w:cs="Arial"/>
          <w:i/>
          <w:iCs/>
          <w:color w:val="1A1A1A"/>
          <w:sz w:val="24"/>
          <w:szCs w:val="24"/>
          <w:lang w:eastAsia="en-GB"/>
          <w:rPrChange w:id="3499" w:author="Michelle Tozer (P150649) [2]" w:date="2018-12-12T11:07:00Z">
            <w:rPr>
              <w:rFonts w:ascii="Arial" w:eastAsia="Arial" w:hAnsi="Arial" w:cs="Arial"/>
              <w:i/>
              <w:iCs/>
              <w:color w:val="1A1A1A"/>
              <w:sz w:val="20"/>
              <w:szCs w:val="20"/>
              <w:lang w:eastAsia="en-GB"/>
            </w:rPr>
          </w:rPrChange>
        </w:rPr>
        <w:t>still don’t invent the whole of the painting, on the contrary I find it ready made, but to be  untangled in the real world</w:t>
      </w:r>
      <w:ins w:id="3500" w:author="Michelle Tozer" w:date="2018-12-11T22:21:00Z">
        <w:r w:rsidR="00ED5AB2" w:rsidRPr="00E7001B">
          <w:rPr>
            <w:rFonts w:ascii="Arial" w:eastAsia="Arial" w:hAnsi="Arial" w:cs="Arial"/>
            <w:i/>
            <w:iCs/>
            <w:color w:val="1A1A1A"/>
            <w:sz w:val="24"/>
            <w:szCs w:val="24"/>
            <w:lang w:eastAsia="en-GB"/>
          </w:rPr>
          <w:t xml:space="preserve">, </w:t>
        </w:r>
      </w:ins>
      <w:del w:id="3501" w:author="Michelle Tozer" w:date="2018-12-11T22:21:00Z">
        <w:r w:rsidR="4BCEE21C" w:rsidRPr="00094D89" w:rsidDel="00ED5AB2">
          <w:rPr>
            <w:rFonts w:ascii="Arial" w:eastAsia="Arial" w:hAnsi="Arial" w:cs="Arial"/>
            <w:i/>
            <w:iCs/>
            <w:color w:val="1A1A1A"/>
            <w:sz w:val="24"/>
            <w:szCs w:val="24"/>
            <w:lang w:eastAsia="en-GB"/>
            <w:rPrChange w:id="3502" w:author="Michelle Tozer (P150649) [2]" w:date="2018-12-12T11:07:00Z">
              <w:rPr>
                <w:rFonts w:ascii="Arial" w:eastAsia="Arial" w:hAnsi="Arial" w:cs="Arial"/>
                <w:i/>
                <w:iCs/>
                <w:color w:val="1A1A1A"/>
                <w:sz w:val="20"/>
                <w:szCs w:val="20"/>
                <w:lang w:eastAsia="en-GB"/>
              </w:rPr>
            </w:rPrChange>
          </w:rPr>
          <w:delText xml:space="preserve"> “</w:delText>
        </w:r>
      </w:del>
    </w:p>
    <w:p w14:paraId="2BEE889B" w14:textId="02D85310" w:rsidR="00EF38E2" w:rsidRPr="00FF0CD9" w:rsidRDefault="00722EC2" w:rsidP="00094D89">
      <w:pPr>
        <w:pStyle w:val="NoSpacing"/>
        <w:spacing w:line="480" w:lineRule="auto"/>
        <w:rPr>
          <w:ins w:id="3503" w:author="Michelle Tozer" w:date="2018-12-12T01:00:00Z"/>
          <w:rFonts w:ascii="Arial" w:eastAsia="Arial" w:hAnsi="Arial" w:cs="Arial"/>
          <w:i/>
          <w:iCs/>
          <w:color w:val="1A1A1A"/>
          <w:sz w:val="24"/>
          <w:szCs w:val="24"/>
          <w:rPrChange w:id="3504" w:author="Michelle Tozer (P150649) [2]" w:date="2018-12-12T10:14:00Z">
            <w:rPr>
              <w:ins w:id="3505" w:author="Michelle Tozer" w:date="2018-12-12T01:00:00Z"/>
              <w:rFonts w:ascii="Georgia" w:hAnsi="Georgia" w:cs="Arial"/>
              <w:i/>
              <w:iCs/>
              <w:color w:val="555555"/>
              <w:sz w:val="27"/>
              <w:szCs w:val="27"/>
            </w:rPr>
          </w:rPrChange>
        </w:rPr>
        <w:pPrChange w:id="3506" w:author="Michelle Tozer (P150649) [2]" w:date="2018-12-12T11:04:00Z">
          <w:pPr>
            <w:pStyle w:val="textcontent"/>
            <w:shd w:val="clear" w:color="auto" w:fill="FFFFFF"/>
            <w:spacing w:before="0" w:beforeAutospacing="0" w:after="150" w:afterAutospacing="0"/>
            <w:jc w:val="both"/>
          </w:pPr>
        </w:pPrChange>
      </w:pPr>
      <w:ins w:id="3507" w:author="Michelle Tozer" w:date="2018-12-11T22:22:00Z">
        <w:r w:rsidRPr="00094D89">
          <w:rPr>
            <w:rFonts w:ascii="Arial" w:eastAsia="Arial" w:hAnsi="Arial" w:cs="Arial"/>
            <w:i/>
            <w:iCs/>
            <w:color w:val="1A1A1A"/>
            <w:sz w:val="24"/>
            <w:szCs w:val="24"/>
            <w:rPrChange w:id="3508" w:author="Michelle Tozer (P150649) [2]" w:date="2018-12-12T11:07:00Z">
              <w:rPr>
                <w:rFonts w:ascii="Arial" w:eastAsia="Arial" w:hAnsi="Arial" w:cs="Arial"/>
                <w:i/>
                <w:iCs/>
                <w:color w:val="1A1A1A"/>
              </w:rPr>
            </w:rPrChange>
          </w:rPr>
          <w:t>s</w:t>
        </w:r>
      </w:ins>
      <w:del w:id="3509" w:author="Michelle Tozer" w:date="2018-12-11T22:22:00Z">
        <w:r w:rsidR="4BCEE21C" w:rsidRPr="00094D89" w:rsidDel="00ED5AB2">
          <w:rPr>
            <w:rFonts w:ascii="Arial" w:eastAsia="Arial" w:hAnsi="Arial" w:cs="Arial"/>
            <w:i/>
            <w:iCs/>
            <w:color w:val="1A1A1A"/>
            <w:sz w:val="24"/>
            <w:szCs w:val="24"/>
            <w:rPrChange w:id="3510" w:author="Michelle Tozer (P150649) [2]" w:date="2018-12-12T11:07:00Z">
              <w:rPr>
                <w:rFonts w:ascii="Arial" w:eastAsia="Arial" w:hAnsi="Arial" w:cs="Arial"/>
                <w:i/>
                <w:iCs/>
                <w:color w:val="1A1A1A"/>
                <w:sz w:val="28"/>
                <w:szCs w:val="28"/>
              </w:rPr>
            </w:rPrChange>
          </w:rPr>
          <w:delText>S</w:delText>
        </w:r>
      </w:del>
      <w:r w:rsidR="4BCEE21C" w:rsidRPr="00094D89">
        <w:rPr>
          <w:rFonts w:ascii="Arial" w:eastAsia="Arial" w:hAnsi="Arial" w:cs="Arial"/>
          <w:i/>
          <w:iCs/>
          <w:color w:val="1A1A1A"/>
          <w:sz w:val="24"/>
          <w:szCs w:val="24"/>
          <w:rPrChange w:id="3511" w:author="Michelle Tozer (P150649) [2]" w:date="2018-12-12T11:07:00Z">
            <w:rPr>
              <w:rFonts w:ascii="Arial" w:eastAsia="Arial" w:hAnsi="Arial" w:cs="Arial"/>
              <w:i/>
              <w:iCs/>
              <w:color w:val="1A1A1A"/>
              <w:sz w:val="28"/>
              <w:szCs w:val="28"/>
            </w:rPr>
          </w:rPrChange>
        </w:rPr>
        <w:t>till had so much more to paint of the real life he was seeing every day, and while he was waiting excitedly, for Gauguin to come and live with him, he painted many pictures in his flurry of exited energy to try and impress Gauguin and to prove what talent he ha</w:t>
      </w:r>
      <w:ins w:id="3512" w:author="Michelle Tozer" w:date="2018-12-11T22:18:00Z">
        <w:r w:rsidR="00BC16A5" w:rsidRPr="00094D89">
          <w:rPr>
            <w:rFonts w:ascii="Arial" w:eastAsia="Arial" w:hAnsi="Arial" w:cs="Arial"/>
            <w:i/>
            <w:iCs/>
            <w:color w:val="1A1A1A"/>
            <w:sz w:val="24"/>
            <w:szCs w:val="24"/>
            <w:rPrChange w:id="3513" w:author="Michelle Tozer (P150649) [2]" w:date="2018-12-12T11:07:00Z">
              <w:rPr>
                <w:rFonts w:ascii="Arial" w:eastAsia="Arial" w:hAnsi="Arial" w:cs="Arial"/>
                <w:i/>
                <w:iCs/>
                <w:color w:val="1A1A1A"/>
              </w:rPr>
            </w:rPrChange>
          </w:rPr>
          <w:t xml:space="preserve">d, </w:t>
        </w:r>
      </w:ins>
      <w:del w:id="3514" w:author="Michelle Tozer" w:date="2018-12-11T22:18:00Z">
        <w:r w:rsidR="4BCEE21C" w:rsidRPr="00094D89" w:rsidDel="00BC16A5">
          <w:rPr>
            <w:rFonts w:ascii="Arial" w:eastAsia="Arial" w:hAnsi="Arial" w:cs="Arial"/>
            <w:i/>
            <w:iCs/>
            <w:color w:val="1A1A1A"/>
            <w:sz w:val="24"/>
            <w:szCs w:val="24"/>
            <w:rPrChange w:id="3515" w:author="Michelle Tozer (P150649) [2]" w:date="2018-12-12T11:07:00Z">
              <w:rPr>
                <w:rFonts w:ascii="Arial" w:eastAsia="Arial" w:hAnsi="Arial" w:cs="Arial"/>
                <w:i/>
                <w:iCs/>
                <w:color w:val="1A1A1A"/>
                <w:sz w:val="28"/>
                <w:szCs w:val="28"/>
              </w:rPr>
            </w:rPrChange>
          </w:rPr>
          <w:delText xml:space="preserve">d.                                 </w:delText>
        </w:r>
        <w:r w:rsidR="00B425CC" w:rsidRPr="00094D89" w:rsidDel="00BC16A5">
          <w:rPr>
            <w:rFonts w:ascii="Arial" w:eastAsia="Arial" w:hAnsi="Arial" w:cs="Arial"/>
            <w:i/>
            <w:iCs/>
            <w:color w:val="1A1A1A"/>
            <w:sz w:val="24"/>
            <w:szCs w:val="24"/>
            <w:rPrChange w:id="3516" w:author="Michelle Tozer (P150649) [2]" w:date="2018-12-12T11:07:00Z">
              <w:rPr>
                <w:rFonts w:ascii="Arial" w:eastAsia="Arial" w:hAnsi="Arial" w:cs="Arial"/>
                <w:i/>
                <w:iCs/>
                <w:color w:val="1A1A1A"/>
                <w:sz w:val="28"/>
                <w:szCs w:val="28"/>
              </w:rPr>
            </w:rPrChange>
          </w:rPr>
          <w:delText xml:space="preserve">                              </w:delText>
        </w:r>
        <w:r w:rsidR="4BCEE21C" w:rsidRPr="00094D89" w:rsidDel="00BC16A5">
          <w:rPr>
            <w:rFonts w:ascii="Arial" w:eastAsia="Arial" w:hAnsi="Arial" w:cs="Arial"/>
            <w:i/>
            <w:iCs/>
            <w:color w:val="1A1A1A"/>
            <w:sz w:val="24"/>
            <w:szCs w:val="24"/>
            <w:rPrChange w:id="3517" w:author="Michelle Tozer (P150649) [2]" w:date="2018-12-12T11:07:00Z">
              <w:rPr>
                <w:rFonts w:ascii="Arial" w:eastAsia="Arial" w:hAnsi="Arial" w:cs="Arial"/>
                <w:i/>
                <w:iCs/>
                <w:color w:val="1A1A1A"/>
                <w:sz w:val="28"/>
                <w:szCs w:val="28"/>
              </w:rPr>
            </w:rPrChange>
          </w:rPr>
          <w:delText xml:space="preserve">    </w:delText>
        </w:r>
      </w:del>
      <w:ins w:id="3518" w:author="Michelle Tozer" w:date="2018-12-11T22:18:00Z">
        <w:r w:rsidR="00BC16A5" w:rsidRPr="00094D89">
          <w:rPr>
            <w:rFonts w:ascii="Arial" w:eastAsia="Arial" w:hAnsi="Arial" w:cs="Arial"/>
            <w:color w:val="1A1A1A"/>
            <w:sz w:val="24"/>
            <w:szCs w:val="24"/>
            <w:rPrChange w:id="3519" w:author="Michelle Tozer (P150649) [2]" w:date="2018-12-12T11:07:00Z">
              <w:rPr>
                <w:rFonts w:ascii="Arial" w:eastAsia="Arial" w:hAnsi="Arial" w:cs="Arial"/>
                <w:color w:val="1A1A1A"/>
              </w:rPr>
            </w:rPrChange>
          </w:rPr>
          <w:t>i</w:t>
        </w:r>
      </w:ins>
      <w:del w:id="3520" w:author="Michelle Tozer" w:date="2018-12-11T22:18:00Z">
        <w:r w:rsidR="4BCEE21C" w:rsidRPr="00094D89" w:rsidDel="00BC16A5">
          <w:rPr>
            <w:rFonts w:ascii="Arial" w:eastAsia="Arial" w:hAnsi="Arial" w:cs="Arial"/>
            <w:color w:val="1A1A1A"/>
            <w:sz w:val="24"/>
            <w:szCs w:val="24"/>
            <w:rPrChange w:id="3521" w:author="Michelle Tozer (P150649) [2]" w:date="2018-12-12T11:07:00Z">
              <w:rPr>
                <w:rFonts w:ascii="Arial" w:eastAsia="Arial" w:hAnsi="Arial" w:cs="Arial"/>
                <w:color w:val="1A1A1A"/>
                <w:sz w:val="28"/>
                <w:szCs w:val="28"/>
              </w:rPr>
            </w:rPrChange>
          </w:rPr>
          <w:delText>I</w:delText>
        </w:r>
      </w:del>
      <w:r w:rsidR="4BCEE21C" w:rsidRPr="00094D89">
        <w:rPr>
          <w:rFonts w:ascii="Arial" w:eastAsia="Arial" w:hAnsi="Arial" w:cs="Arial"/>
          <w:i/>
          <w:iCs/>
          <w:color w:val="1A1A1A"/>
          <w:sz w:val="24"/>
          <w:szCs w:val="24"/>
          <w:rPrChange w:id="3522" w:author="Michelle Tozer (P150649) [2]" w:date="2018-12-12T11:07:00Z">
            <w:rPr>
              <w:rFonts w:ascii="Arial" w:eastAsia="Arial" w:hAnsi="Arial" w:cs="Arial"/>
              <w:i/>
              <w:iCs/>
              <w:color w:val="1A1A1A"/>
              <w:sz w:val="28"/>
              <w:szCs w:val="28"/>
            </w:rPr>
          </w:rPrChange>
        </w:rPr>
        <w:t>t all came to a slow but violent end when they could not live together due to artistic misunderstandings and</w:t>
      </w:r>
      <w:ins w:id="3523" w:author="Michelle Tozer" w:date="2018-12-11T22:18:00Z">
        <w:r w:rsidR="004B07A5" w:rsidRPr="00094D89">
          <w:rPr>
            <w:rFonts w:ascii="Arial" w:eastAsia="Arial" w:hAnsi="Arial" w:cs="Arial"/>
            <w:i/>
            <w:iCs/>
            <w:color w:val="1A1A1A"/>
            <w:sz w:val="24"/>
            <w:szCs w:val="24"/>
            <w:rPrChange w:id="3524" w:author="Michelle Tozer (P150649) [2]" w:date="2018-12-12T11:07:00Z">
              <w:rPr>
                <w:rFonts w:ascii="Arial" w:eastAsia="Arial" w:hAnsi="Arial" w:cs="Arial"/>
                <w:i/>
                <w:iCs/>
                <w:color w:val="1A1A1A"/>
              </w:rPr>
            </w:rPrChange>
          </w:rPr>
          <w:t xml:space="preserve"> high</w:t>
        </w:r>
        <w:r w:rsidR="00BC16A5" w:rsidRPr="00094D89">
          <w:rPr>
            <w:rFonts w:ascii="Arial" w:eastAsia="Arial" w:hAnsi="Arial" w:cs="Arial"/>
            <w:i/>
            <w:iCs/>
            <w:color w:val="1A1A1A"/>
            <w:sz w:val="24"/>
            <w:szCs w:val="24"/>
            <w:rPrChange w:id="3525" w:author="Michelle Tozer (P150649) [2]" w:date="2018-12-12T11:07:00Z">
              <w:rPr>
                <w:rFonts w:ascii="Arial" w:eastAsia="Arial" w:hAnsi="Arial" w:cs="Arial"/>
                <w:i/>
                <w:iCs/>
                <w:color w:val="1A1A1A"/>
              </w:rPr>
            </w:rPrChange>
          </w:rPr>
          <w:t xml:space="preserve"> tempe</w:t>
        </w:r>
      </w:ins>
      <w:ins w:id="3526" w:author="Michelle Tozer" w:date="2018-12-11T22:19:00Z">
        <w:r w:rsidR="004B07A5" w:rsidRPr="00094D89">
          <w:rPr>
            <w:rFonts w:ascii="Arial" w:eastAsia="Arial" w:hAnsi="Arial" w:cs="Arial"/>
            <w:i/>
            <w:iCs/>
            <w:color w:val="1A1A1A"/>
            <w:sz w:val="24"/>
            <w:szCs w:val="24"/>
            <w:rPrChange w:id="3527" w:author="Michelle Tozer (P150649) [2]" w:date="2018-12-12T11:07:00Z">
              <w:rPr>
                <w:rFonts w:ascii="Arial" w:eastAsia="Arial" w:hAnsi="Arial" w:cs="Arial"/>
                <w:i/>
                <w:iCs/>
                <w:color w:val="1A1A1A"/>
              </w:rPr>
            </w:rPrChange>
          </w:rPr>
          <w:t>rs,</w:t>
        </w:r>
      </w:ins>
      <w:ins w:id="3528" w:author="Michelle Tozer" w:date="2018-12-11T22:22:00Z">
        <w:r w:rsidRPr="00094D89">
          <w:rPr>
            <w:rFonts w:ascii="Arial" w:eastAsia="Arial" w:hAnsi="Arial" w:cs="Arial"/>
            <w:i/>
            <w:iCs/>
            <w:color w:val="1A1A1A"/>
            <w:sz w:val="24"/>
            <w:szCs w:val="24"/>
            <w:rPrChange w:id="3529" w:author="Michelle Tozer (P150649) [2]" w:date="2018-12-12T11:07:00Z">
              <w:rPr>
                <w:rFonts w:ascii="Arial" w:eastAsia="Arial" w:hAnsi="Arial" w:cs="Arial"/>
                <w:i/>
                <w:iCs/>
                <w:color w:val="1A1A1A"/>
              </w:rPr>
            </w:rPrChange>
          </w:rPr>
          <w:t xml:space="preserve"> </w:t>
        </w:r>
      </w:ins>
      <w:del w:id="3530" w:author="Michelle Tozer" w:date="2018-12-11T22:19:00Z">
        <w:r w:rsidR="4BCEE21C" w:rsidRPr="00094D89" w:rsidDel="004B07A5">
          <w:rPr>
            <w:rFonts w:ascii="Arial" w:eastAsia="Arial" w:hAnsi="Arial" w:cs="Arial"/>
            <w:i/>
            <w:iCs/>
            <w:color w:val="1A1A1A"/>
            <w:sz w:val="24"/>
            <w:szCs w:val="24"/>
            <w:rPrChange w:id="3531" w:author="Michelle Tozer (P150649) [2]" w:date="2018-12-12T11:07:00Z">
              <w:rPr>
                <w:rFonts w:ascii="Arial" w:eastAsia="Arial" w:hAnsi="Arial" w:cs="Arial"/>
                <w:i/>
                <w:iCs/>
                <w:color w:val="1A1A1A"/>
                <w:sz w:val="28"/>
                <w:szCs w:val="28"/>
              </w:rPr>
            </w:rPrChange>
          </w:rPr>
          <w:delText xml:space="preserve"> </w:delText>
        </w:r>
      </w:del>
      <w:r w:rsidR="4BCEE21C" w:rsidRPr="00094D89">
        <w:rPr>
          <w:rFonts w:ascii="Arial" w:eastAsia="Arial" w:hAnsi="Arial" w:cs="Arial"/>
          <w:i/>
          <w:iCs/>
          <w:color w:val="1A1A1A"/>
          <w:sz w:val="24"/>
          <w:szCs w:val="24"/>
          <w:rPrChange w:id="3532" w:author="Michelle Tozer (P150649) [2]" w:date="2018-12-12T11:07:00Z">
            <w:rPr>
              <w:rFonts w:ascii="Arial" w:eastAsia="Arial" w:hAnsi="Arial" w:cs="Arial"/>
              <w:i/>
              <w:iCs/>
              <w:color w:val="1A1A1A"/>
              <w:sz w:val="28"/>
              <w:szCs w:val="28"/>
            </w:rPr>
          </w:rPrChange>
        </w:rPr>
        <w:t>his thoughts of exaggeration of reality was not able to alter a composition and his twisting of reality was worrying him and his depression got worse and it was hard enough for him to cope</w:t>
      </w:r>
      <w:del w:id="3533" w:author="Michelle Tozer" w:date="2018-12-11T22:23:00Z">
        <w:r w:rsidR="4BCEE21C" w:rsidRPr="00094D89" w:rsidDel="00722EC2">
          <w:rPr>
            <w:rFonts w:ascii="Arial" w:eastAsia="Arial" w:hAnsi="Arial" w:cs="Arial"/>
            <w:i/>
            <w:iCs/>
            <w:color w:val="1A1A1A"/>
            <w:sz w:val="24"/>
            <w:szCs w:val="24"/>
            <w:rPrChange w:id="3534" w:author="Michelle Tozer (P150649) [2]" w:date="2018-12-12T11:07:00Z">
              <w:rPr>
                <w:rFonts w:ascii="Arial" w:eastAsia="Arial" w:hAnsi="Arial" w:cs="Arial"/>
                <w:i/>
                <w:iCs/>
                <w:color w:val="1A1A1A"/>
                <w:sz w:val="28"/>
                <w:szCs w:val="28"/>
              </w:rPr>
            </w:rPrChange>
          </w:rPr>
          <w:delText xml:space="preserve">.                                                                                                  After </w:delText>
        </w:r>
      </w:del>
      <w:ins w:id="3535" w:author="Michelle Tozer" w:date="2018-12-11T22:23:00Z">
        <w:r w:rsidRPr="00094D89">
          <w:rPr>
            <w:rFonts w:ascii="Arial" w:eastAsia="Arial" w:hAnsi="Arial" w:cs="Arial"/>
            <w:i/>
            <w:iCs/>
            <w:color w:val="1A1A1A"/>
            <w:sz w:val="24"/>
            <w:szCs w:val="24"/>
            <w:rPrChange w:id="3536" w:author="Michelle Tozer (P150649) [2]" w:date="2018-12-12T11:07:00Z">
              <w:rPr>
                <w:rFonts w:ascii="Arial" w:eastAsia="Arial" w:hAnsi="Arial" w:cs="Arial"/>
                <w:i/>
                <w:iCs/>
                <w:color w:val="1A1A1A"/>
              </w:rPr>
            </w:rPrChange>
          </w:rPr>
          <w:t>,</w:t>
        </w:r>
      </w:ins>
      <w:ins w:id="3537" w:author="Michelle Tozer" w:date="2018-12-11T22:22:00Z">
        <w:r w:rsidRPr="00094D89">
          <w:rPr>
            <w:rFonts w:ascii="Arial" w:eastAsia="Arial" w:hAnsi="Arial" w:cs="Arial"/>
            <w:i/>
            <w:iCs/>
            <w:color w:val="1A1A1A"/>
            <w:sz w:val="24"/>
            <w:szCs w:val="24"/>
            <w:rPrChange w:id="3538" w:author="Michelle Tozer (P150649) [2]" w:date="2018-12-12T11:07:00Z">
              <w:rPr>
                <w:rFonts w:ascii="Arial" w:eastAsia="Arial" w:hAnsi="Arial" w:cs="Arial"/>
                <w:i/>
                <w:iCs/>
                <w:color w:val="1A1A1A"/>
              </w:rPr>
            </w:rPrChange>
          </w:rPr>
          <w:t xml:space="preserve"> </w:t>
        </w:r>
      </w:ins>
      <w:ins w:id="3539" w:author="Michelle Tozer" w:date="2018-12-11T22:23:00Z">
        <w:r w:rsidRPr="00094D89">
          <w:rPr>
            <w:rFonts w:ascii="Arial" w:eastAsia="Arial" w:hAnsi="Arial" w:cs="Arial"/>
            <w:i/>
            <w:iCs/>
            <w:color w:val="1A1A1A"/>
            <w:sz w:val="24"/>
            <w:szCs w:val="24"/>
            <w:rPrChange w:id="3540" w:author="Michelle Tozer (P150649) [2]" w:date="2018-12-12T11:07:00Z">
              <w:rPr>
                <w:rFonts w:ascii="Arial" w:eastAsia="Arial" w:hAnsi="Arial" w:cs="Arial"/>
                <w:i/>
                <w:iCs/>
                <w:color w:val="1A1A1A"/>
              </w:rPr>
            </w:rPrChange>
          </w:rPr>
          <w:t>t</w:t>
        </w:r>
      </w:ins>
      <w:del w:id="3541" w:author="Michelle Tozer" w:date="2018-12-11T22:23:00Z">
        <w:r w:rsidR="4BCEE21C" w:rsidRPr="00094D89" w:rsidDel="00722EC2">
          <w:rPr>
            <w:rFonts w:ascii="Arial" w:eastAsia="Arial" w:hAnsi="Arial" w:cs="Arial"/>
            <w:i/>
            <w:iCs/>
            <w:color w:val="1A1A1A"/>
            <w:sz w:val="24"/>
            <w:szCs w:val="24"/>
            <w:rPrChange w:id="3542" w:author="Michelle Tozer (P150649) [2]" w:date="2018-12-12T11:07:00Z">
              <w:rPr>
                <w:rFonts w:ascii="Arial" w:eastAsia="Arial" w:hAnsi="Arial" w:cs="Arial"/>
                <w:i/>
                <w:iCs/>
                <w:color w:val="1A1A1A"/>
                <w:sz w:val="28"/>
                <w:szCs w:val="28"/>
              </w:rPr>
            </w:rPrChange>
          </w:rPr>
          <w:delText>t</w:delText>
        </w:r>
      </w:del>
      <w:r w:rsidR="4BCEE21C" w:rsidRPr="00094D89">
        <w:rPr>
          <w:rFonts w:ascii="Arial" w:eastAsia="Arial" w:hAnsi="Arial" w:cs="Arial"/>
          <w:i/>
          <w:iCs/>
          <w:color w:val="1A1A1A"/>
          <w:sz w:val="24"/>
          <w:szCs w:val="24"/>
          <w:rPrChange w:id="3543" w:author="Michelle Tozer (P150649) [2]" w:date="2018-12-12T11:07:00Z">
            <w:rPr>
              <w:rFonts w:ascii="Arial" w:eastAsia="Arial" w:hAnsi="Arial" w:cs="Arial"/>
              <w:i/>
              <w:iCs/>
              <w:color w:val="1A1A1A"/>
              <w:sz w:val="28"/>
              <w:szCs w:val="28"/>
            </w:rPr>
          </w:rPrChange>
        </w:rPr>
        <w:t xml:space="preserve">he personality clashes and the mutilation of his ears, which was a cry for help, but the separation from </w:t>
      </w:r>
      <w:r w:rsidR="4BCEE21C" w:rsidRPr="00094D89">
        <w:rPr>
          <w:rFonts w:ascii="Arial" w:eastAsia="Arial" w:hAnsi="Arial" w:cs="Arial"/>
          <w:i/>
          <w:iCs/>
          <w:sz w:val="24"/>
          <w:szCs w:val="24"/>
          <w:rPrChange w:id="3544" w:author="Michelle Tozer (P150649) [2]" w:date="2018-12-12T11:07:00Z">
            <w:rPr>
              <w:rFonts w:ascii="Arial" w:eastAsia="Arial" w:hAnsi="Arial" w:cs="Arial"/>
              <w:i/>
              <w:iCs/>
              <w:color w:val="1A1A1A"/>
              <w:sz w:val="28"/>
              <w:szCs w:val="28"/>
            </w:rPr>
          </w:rPrChange>
        </w:rPr>
        <w:t xml:space="preserve">Gauguin under violent circumstances meant his mental state deteriorated and he was </w:t>
      </w:r>
      <w:del w:id="3545" w:author="Lisa Burkl" w:date="2018-12-10T21:41:00Z">
        <w:r w:rsidR="4BCEE21C" w:rsidRPr="00094D89" w:rsidDel="00A46088">
          <w:rPr>
            <w:rStyle w:val="Heading5Char"/>
            <w:rFonts w:ascii="Arial" w:hAnsi="Arial" w:cs="Arial"/>
            <w:color w:val="auto"/>
            <w:sz w:val="24"/>
            <w:szCs w:val="24"/>
            <w:rPrChange w:id="3546" w:author="Michelle Tozer (P150649) [2]" w:date="2018-12-12T11:07:00Z">
              <w:rPr>
                <w:rFonts w:ascii="Arial" w:eastAsia="Arial" w:hAnsi="Arial" w:cs="Arial"/>
                <w:i/>
                <w:iCs/>
                <w:color w:val="1A1A1A"/>
                <w:sz w:val="28"/>
                <w:szCs w:val="28"/>
              </w:rPr>
            </w:rPrChange>
          </w:rPr>
          <w:delText>signe</w:delText>
        </w:r>
        <w:r w:rsidR="00B425CC" w:rsidRPr="00094D89" w:rsidDel="00A46088">
          <w:rPr>
            <w:rStyle w:val="Heading5Char"/>
            <w:rFonts w:ascii="Arial" w:hAnsi="Arial" w:cs="Arial"/>
            <w:color w:val="auto"/>
            <w:sz w:val="24"/>
            <w:szCs w:val="24"/>
            <w:rPrChange w:id="3547" w:author="Michelle Tozer (P150649) [2]" w:date="2018-12-12T11:07:00Z">
              <w:rPr>
                <w:rFonts w:ascii="Arial" w:eastAsia="Arial" w:hAnsi="Arial" w:cs="Arial"/>
                <w:i/>
                <w:iCs/>
                <w:color w:val="1A1A1A"/>
                <w:sz w:val="28"/>
                <w:szCs w:val="28"/>
              </w:rPr>
            </w:rPrChange>
          </w:rPr>
          <w:delText>d  an</w:delText>
        </w:r>
        <w:r w:rsidR="4BCEE21C" w:rsidRPr="00094D89" w:rsidDel="00A46088">
          <w:rPr>
            <w:rStyle w:val="Heading5Char"/>
            <w:rFonts w:ascii="Arial" w:hAnsi="Arial" w:cs="Arial"/>
            <w:color w:val="auto"/>
            <w:sz w:val="24"/>
            <w:szCs w:val="24"/>
            <w:rPrChange w:id="3548" w:author="Michelle Tozer (P150649) [2]" w:date="2018-12-12T11:07:00Z">
              <w:rPr>
                <w:rFonts w:ascii="Arial" w:eastAsia="Arial" w:hAnsi="Arial" w:cs="Arial"/>
                <w:i/>
                <w:iCs/>
                <w:color w:val="1A1A1A"/>
                <w:sz w:val="28"/>
                <w:szCs w:val="28"/>
              </w:rPr>
            </w:rPrChange>
          </w:rPr>
          <w:delText>d</w:delText>
        </w:r>
      </w:del>
      <w:ins w:id="3549" w:author="Lisa Burkl" w:date="2018-12-10T21:41:00Z">
        <w:r w:rsidR="00A46088" w:rsidRPr="00094D89">
          <w:rPr>
            <w:rStyle w:val="Heading5Char"/>
            <w:rFonts w:ascii="Arial" w:hAnsi="Arial" w:cs="Arial"/>
            <w:color w:val="auto"/>
            <w:sz w:val="24"/>
            <w:szCs w:val="24"/>
            <w:rPrChange w:id="3550" w:author="Michelle Tozer (P150649) [2]" w:date="2018-12-12T11:07:00Z">
              <w:rPr>
                <w:rFonts w:ascii="Arial" w:eastAsia="Arial" w:hAnsi="Arial" w:cs="Arial"/>
                <w:i/>
                <w:iCs/>
                <w:color w:val="1A1A1A"/>
                <w:sz w:val="28"/>
                <w:szCs w:val="28"/>
              </w:rPr>
            </w:rPrChange>
          </w:rPr>
          <w:t>signed</w:t>
        </w:r>
      </w:ins>
      <w:ins w:id="3551" w:author="Michelle Tozer (P150649) [2]" w:date="2018-12-12T10:14:00Z">
        <w:r w:rsidR="00FF0CD9" w:rsidRPr="00094D89">
          <w:rPr>
            <w:rStyle w:val="Heading5Char"/>
            <w:rFonts w:ascii="Arial" w:hAnsi="Arial" w:cs="Arial"/>
            <w:color w:val="auto"/>
            <w:sz w:val="24"/>
            <w:szCs w:val="24"/>
            <w:rPrChange w:id="3552" w:author="Michelle Tozer (P150649) [2]" w:date="2018-12-12T11:07:00Z">
              <w:rPr>
                <w:rFonts w:ascii="Arial" w:eastAsia="Arial" w:hAnsi="Arial" w:cs="Arial"/>
                <w:i/>
                <w:iCs/>
                <w:color w:val="1A1A1A"/>
              </w:rPr>
            </w:rPrChange>
          </w:rPr>
          <w:t xml:space="preserve"> </w:t>
        </w:r>
      </w:ins>
      <w:ins w:id="3553" w:author="Lisa Burkl" w:date="2018-12-10T21:41:00Z">
        <w:del w:id="3554" w:author="Michelle Tozer (P150649) [2]" w:date="2018-12-12T10:14:00Z">
          <w:r w:rsidR="00A46088" w:rsidRPr="00094D89" w:rsidDel="00FF0CD9">
            <w:rPr>
              <w:rStyle w:val="Heading5Char"/>
              <w:rFonts w:ascii="Arial" w:hAnsi="Arial" w:cs="Arial"/>
              <w:color w:val="auto"/>
              <w:sz w:val="24"/>
              <w:szCs w:val="24"/>
              <w:rPrChange w:id="3555" w:author="Michelle Tozer (P150649) [2]" w:date="2018-12-12T11:07:00Z">
                <w:rPr>
                  <w:rFonts w:ascii="Arial" w:eastAsia="Arial" w:hAnsi="Arial" w:cs="Arial"/>
                  <w:i/>
                  <w:iCs/>
                  <w:color w:val="1A1A1A"/>
                  <w:sz w:val="28"/>
                  <w:szCs w:val="28"/>
                </w:rPr>
              </w:rPrChange>
            </w:rPr>
            <w:delText xml:space="preserve"> </w:delText>
          </w:r>
        </w:del>
        <w:r w:rsidR="00A46088" w:rsidRPr="00094D89">
          <w:rPr>
            <w:rStyle w:val="Heading5Char"/>
            <w:rFonts w:ascii="Arial" w:hAnsi="Arial" w:cs="Arial"/>
            <w:color w:val="auto"/>
            <w:sz w:val="24"/>
            <w:szCs w:val="24"/>
            <w:rPrChange w:id="3556" w:author="Michelle Tozer (P150649) [2]" w:date="2018-12-12T11:07:00Z">
              <w:rPr>
                <w:rFonts w:ascii="Arial" w:eastAsia="Arial" w:hAnsi="Arial" w:cs="Arial"/>
                <w:i/>
                <w:iCs/>
                <w:color w:val="1A1A1A"/>
                <w:sz w:val="28"/>
                <w:szCs w:val="28"/>
              </w:rPr>
            </w:rPrChange>
          </w:rPr>
          <w:t>and</w:t>
        </w:r>
      </w:ins>
      <w:r w:rsidR="4BCEE21C" w:rsidRPr="00094D89">
        <w:rPr>
          <w:rStyle w:val="Heading5Char"/>
          <w:rFonts w:ascii="Arial" w:hAnsi="Arial" w:cs="Arial"/>
          <w:color w:val="auto"/>
          <w:sz w:val="24"/>
          <w:szCs w:val="24"/>
          <w:rPrChange w:id="3557" w:author="Michelle Tozer (P150649) [2]" w:date="2018-12-12T11:07:00Z">
            <w:rPr>
              <w:rFonts w:ascii="Arial" w:eastAsia="Arial" w:hAnsi="Arial" w:cs="Arial"/>
              <w:i/>
              <w:iCs/>
              <w:color w:val="1A1A1A"/>
              <w:sz w:val="28"/>
              <w:szCs w:val="28"/>
            </w:rPr>
          </w:rPrChange>
        </w:rPr>
        <w:t xml:space="preserve"> into a mental asylum.                                                                           </w:t>
      </w:r>
      <w:r w:rsidR="00B425CC" w:rsidRPr="00094D89">
        <w:rPr>
          <w:rStyle w:val="Heading5Char"/>
          <w:rFonts w:ascii="Arial" w:hAnsi="Arial" w:cs="Arial"/>
          <w:color w:val="auto"/>
          <w:sz w:val="24"/>
          <w:szCs w:val="24"/>
          <w:rPrChange w:id="3558" w:author="Michelle Tozer (P150649) [2]" w:date="2018-12-12T11:07:00Z">
            <w:rPr>
              <w:rFonts w:ascii="Arial" w:eastAsia="Arial" w:hAnsi="Arial" w:cs="Arial"/>
              <w:i/>
              <w:iCs/>
              <w:color w:val="1A1A1A"/>
              <w:sz w:val="28"/>
              <w:szCs w:val="28"/>
            </w:rPr>
          </w:rPrChange>
        </w:rPr>
        <w:t xml:space="preserve">                                              </w:t>
      </w:r>
      <w:r w:rsidR="4BCEE21C" w:rsidRPr="00094D89">
        <w:rPr>
          <w:rStyle w:val="Heading5Char"/>
          <w:rFonts w:ascii="Arial" w:hAnsi="Arial" w:cs="Arial"/>
          <w:color w:val="auto"/>
          <w:sz w:val="24"/>
          <w:szCs w:val="24"/>
          <w:rPrChange w:id="3559" w:author="Michelle Tozer (P150649) [2]" w:date="2018-12-12T11:07:00Z">
            <w:rPr>
              <w:rFonts w:ascii="Arial" w:eastAsia="Arial" w:hAnsi="Arial" w:cs="Arial"/>
              <w:i/>
              <w:iCs/>
              <w:color w:val="1A1A1A"/>
              <w:sz w:val="28"/>
              <w:szCs w:val="28"/>
            </w:rPr>
          </w:rPrChange>
        </w:rPr>
        <w:t xml:space="preserve"> </w:t>
      </w:r>
      <w:r w:rsidR="4BCEE21C" w:rsidRPr="00094D89">
        <w:rPr>
          <w:rFonts w:ascii="Arial" w:eastAsia="Arial" w:hAnsi="Arial" w:cs="Arial"/>
          <w:i/>
          <w:iCs/>
          <w:sz w:val="24"/>
          <w:szCs w:val="24"/>
          <w:rPrChange w:id="3560" w:author="Michelle Tozer (P150649) [2]" w:date="2018-12-12T11:07:00Z">
            <w:rPr>
              <w:rFonts w:ascii="Arial" w:eastAsia="Arial" w:hAnsi="Arial" w:cs="Arial"/>
              <w:i/>
              <w:iCs/>
              <w:color w:val="1A1A1A"/>
              <w:sz w:val="28"/>
              <w:szCs w:val="28"/>
            </w:rPr>
          </w:rPrChange>
        </w:rPr>
        <w:t xml:space="preserve">And although he came back home to paint, he </w:t>
      </w:r>
      <w:del w:id="3561" w:author="Lisa Burkl" w:date="2018-12-10T21:34:00Z">
        <w:r w:rsidR="4BCEE21C" w:rsidRPr="00094D89" w:rsidDel="00F66092">
          <w:rPr>
            <w:rFonts w:ascii="Arial" w:eastAsia="Arial" w:hAnsi="Arial" w:cs="Arial"/>
            <w:i/>
            <w:iCs/>
            <w:sz w:val="24"/>
            <w:szCs w:val="24"/>
            <w:rPrChange w:id="3562" w:author="Michelle Tozer (P150649) [2]" w:date="2018-12-12T11:07:00Z">
              <w:rPr>
                <w:rFonts w:ascii="Arial" w:eastAsia="Arial" w:hAnsi="Arial" w:cs="Arial"/>
                <w:i/>
                <w:iCs/>
                <w:color w:val="1A1A1A"/>
                <w:sz w:val="28"/>
                <w:szCs w:val="28"/>
              </w:rPr>
            </w:rPrChange>
          </w:rPr>
          <w:delText>eventualy</w:delText>
        </w:r>
      </w:del>
      <w:ins w:id="3563" w:author="Lisa Burkl" w:date="2018-12-10T21:34:00Z">
        <w:r w:rsidR="00F66092" w:rsidRPr="00094D89">
          <w:rPr>
            <w:rFonts w:ascii="Arial" w:eastAsia="Arial" w:hAnsi="Arial" w:cs="Arial"/>
            <w:i/>
            <w:iCs/>
            <w:sz w:val="24"/>
            <w:szCs w:val="24"/>
            <w:rPrChange w:id="3564" w:author="Michelle Tozer (P150649) [2]" w:date="2018-12-12T11:07:00Z">
              <w:rPr>
                <w:rFonts w:ascii="Arial" w:eastAsia="Arial" w:hAnsi="Arial" w:cs="Arial"/>
                <w:i/>
                <w:iCs/>
                <w:color w:val="1A1A1A"/>
                <w:sz w:val="28"/>
                <w:szCs w:val="28"/>
              </w:rPr>
            </w:rPrChange>
          </w:rPr>
          <w:t>eventually</w:t>
        </w:r>
      </w:ins>
      <w:r w:rsidR="4BCEE21C" w:rsidRPr="00094D89">
        <w:rPr>
          <w:rFonts w:ascii="Arial" w:eastAsia="Arial" w:hAnsi="Arial" w:cs="Arial"/>
          <w:i/>
          <w:iCs/>
          <w:sz w:val="24"/>
          <w:szCs w:val="24"/>
          <w:rPrChange w:id="3565" w:author="Michelle Tozer (P150649) [2]" w:date="2018-12-12T11:07:00Z">
            <w:rPr>
              <w:rFonts w:ascii="Arial" w:eastAsia="Arial" w:hAnsi="Arial" w:cs="Arial"/>
              <w:i/>
              <w:iCs/>
              <w:color w:val="1A1A1A"/>
              <w:sz w:val="28"/>
              <w:szCs w:val="28"/>
            </w:rPr>
          </w:rPrChange>
        </w:rPr>
        <w:t xml:space="preserve"> went back to live with his brother</w:t>
      </w:r>
      <w:ins w:id="3566" w:author="Michelle Tozer (P150649)" w:date="2018-12-12T02:17:00Z">
        <w:r w:rsidR="00CC6EAD" w:rsidRPr="00094D89">
          <w:rPr>
            <w:rFonts w:ascii="Arial" w:eastAsia="Arial" w:hAnsi="Arial" w:cs="Arial"/>
            <w:i/>
            <w:iCs/>
            <w:sz w:val="24"/>
            <w:szCs w:val="24"/>
            <w:rPrChange w:id="3567" w:author="Michelle Tozer (P150649) [2]" w:date="2018-12-12T11:07:00Z">
              <w:rPr>
                <w:rFonts w:ascii="Arial" w:eastAsia="Arial" w:hAnsi="Arial" w:cs="Arial"/>
                <w:i/>
                <w:iCs/>
                <w:color w:val="1A1A1A"/>
              </w:rPr>
            </w:rPrChange>
          </w:rPr>
          <w:t xml:space="preserve"> </w:t>
        </w:r>
        <w:r w:rsidR="00B04147" w:rsidRPr="00094D89">
          <w:rPr>
            <w:rFonts w:ascii="Arial" w:eastAsia="Arial" w:hAnsi="Arial" w:cs="Arial"/>
            <w:i/>
            <w:iCs/>
            <w:sz w:val="24"/>
            <w:szCs w:val="24"/>
            <w:rPrChange w:id="3568" w:author="Michelle Tozer (P150649) [2]" w:date="2018-12-12T11:07:00Z">
              <w:rPr>
                <w:rFonts w:ascii="Arial" w:eastAsia="Arial" w:hAnsi="Arial" w:cs="Arial"/>
                <w:i/>
                <w:iCs/>
                <w:color w:val="1A1A1A"/>
              </w:rPr>
            </w:rPrChange>
          </w:rPr>
          <w:t>he said</w:t>
        </w:r>
      </w:ins>
      <w:ins w:id="3569" w:author="Michelle Tozer (P150649)" w:date="2018-12-12T02:18:00Z">
        <w:r w:rsidR="00B04147" w:rsidRPr="00094D89">
          <w:rPr>
            <w:rFonts w:ascii="Arial" w:eastAsia="Arial" w:hAnsi="Arial" w:cs="Arial"/>
            <w:i/>
            <w:iCs/>
            <w:sz w:val="24"/>
            <w:szCs w:val="24"/>
            <w:rPrChange w:id="3570" w:author="Michelle Tozer (P150649) [2]" w:date="2018-12-12T11:07:00Z">
              <w:rPr>
                <w:rFonts w:ascii="Arial" w:eastAsia="Arial" w:hAnsi="Arial" w:cs="Arial"/>
                <w:i/>
                <w:iCs/>
                <w:color w:val="1A1A1A"/>
              </w:rPr>
            </w:rPrChange>
          </w:rPr>
          <w:t xml:space="preserve"> to</w:t>
        </w:r>
      </w:ins>
      <w:r w:rsidR="4BCEE21C" w:rsidRPr="00094D89">
        <w:rPr>
          <w:rFonts w:ascii="Arial" w:eastAsia="Arial" w:hAnsi="Arial" w:cs="Arial"/>
          <w:i/>
          <w:iCs/>
          <w:sz w:val="24"/>
          <w:szCs w:val="24"/>
          <w:rPrChange w:id="3571" w:author="Michelle Tozer (P150649) [2]" w:date="2018-12-12T11:07:00Z">
            <w:rPr>
              <w:rFonts w:ascii="Arial" w:eastAsia="Arial" w:hAnsi="Arial" w:cs="Arial"/>
              <w:i/>
              <w:iCs/>
              <w:color w:val="1A1A1A"/>
              <w:sz w:val="28"/>
              <w:szCs w:val="28"/>
            </w:rPr>
          </w:rPrChange>
        </w:rPr>
        <w:t xml:space="preserve"> Theo</w:t>
      </w:r>
      <w:ins w:id="3572" w:author="Michelle Tozer (P150649) [2]" w:date="2018-12-12T11:08:00Z">
        <w:r w:rsidR="00094D89">
          <w:rPr>
            <w:rFonts w:ascii="Arial" w:eastAsia="Arial" w:hAnsi="Arial" w:cs="Arial"/>
            <w:i/>
            <w:iCs/>
            <w:sz w:val="24"/>
            <w:szCs w:val="24"/>
          </w:rPr>
          <w:t>,</w:t>
        </w:r>
      </w:ins>
      <w:del w:id="3573" w:author="Michelle Tozer (P150649) [2]" w:date="2018-12-12T11:07:00Z">
        <w:r w:rsidR="4BCEE21C" w:rsidRPr="00094D89" w:rsidDel="00094D89">
          <w:rPr>
            <w:rFonts w:ascii="Arial" w:eastAsia="Arial" w:hAnsi="Arial" w:cs="Arial"/>
            <w:i/>
            <w:iCs/>
            <w:sz w:val="24"/>
            <w:szCs w:val="24"/>
            <w:rPrChange w:id="3574" w:author="Michelle Tozer (P150649) [2]" w:date="2018-12-12T11:07:00Z">
              <w:rPr>
                <w:rFonts w:ascii="Arial" w:eastAsia="Arial" w:hAnsi="Arial" w:cs="Arial"/>
                <w:i/>
                <w:iCs/>
                <w:color w:val="1A1A1A"/>
                <w:sz w:val="28"/>
                <w:szCs w:val="28"/>
              </w:rPr>
            </w:rPrChange>
          </w:rPr>
          <w:delText>,</w:delText>
        </w:r>
      </w:del>
      <w:r w:rsidR="4BCEE21C" w:rsidRPr="00094D89">
        <w:rPr>
          <w:rFonts w:ascii="Arial" w:eastAsia="Arial" w:hAnsi="Arial" w:cs="Arial"/>
          <w:i/>
          <w:iCs/>
          <w:sz w:val="24"/>
          <w:szCs w:val="24"/>
          <w:rPrChange w:id="3575" w:author="Michelle Tozer (P150649) [2]" w:date="2018-12-12T11:07:00Z">
            <w:rPr>
              <w:rFonts w:ascii="Arial" w:eastAsia="Arial" w:hAnsi="Arial" w:cs="Arial"/>
              <w:i/>
              <w:iCs/>
              <w:color w:val="1A1A1A"/>
              <w:sz w:val="28"/>
              <w:szCs w:val="28"/>
            </w:rPr>
          </w:rPrChange>
        </w:rPr>
        <w:t xml:space="preserve"> </w:t>
      </w:r>
      <w:ins w:id="3576" w:author="Michelle Tozer (P150649) [2]" w:date="2018-12-12T11:08:00Z">
        <w:r w:rsidR="00094D89">
          <w:rPr>
            <w:rFonts w:ascii="Arial" w:hAnsi="Arial" w:cs="Arial"/>
            <w:i/>
            <w:iCs/>
            <w:sz w:val="24"/>
            <w:szCs w:val="24"/>
          </w:rPr>
          <w:t>i</w:t>
        </w:r>
      </w:ins>
      <w:ins w:id="3577" w:author="Michelle Tozer" w:date="2018-12-12T01:00:00Z">
        <w:del w:id="3578" w:author="Michelle Tozer (P150649) [2]" w:date="2018-12-12T11:08:00Z">
          <w:r w:rsidR="00EF38E2" w:rsidRPr="00094D89" w:rsidDel="00094D89">
            <w:rPr>
              <w:rFonts w:ascii="Arial" w:hAnsi="Arial" w:cs="Arial"/>
              <w:i/>
              <w:iCs/>
              <w:sz w:val="24"/>
              <w:szCs w:val="24"/>
              <w:rPrChange w:id="3579" w:author="Michelle Tozer (P150649) [2]" w:date="2018-12-12T11:07:00Z">
                <w:rPr>
                  <w:rFonts w:ascii="Georgia" w:hAnsi="Georgia" w:cs="Arial"/>
                  <w:i/>
                  <w:iCs/>
                  <w:color w:val="555555"/>
                  <w:sz w:val="27"/>
                  <w:szCs w:val="27"/>
                </w:rPr>
              </w:rPrChange>
            </w:rPr>
            <w:delText>I</w:delText>
          </w:r>
        </w:del>
        <w:r w:rsidR="00EF38E2" w:rsidRPr="00094D89">
          <w:rPr>
            <w:rFonts w:ascii="Arial" w:hAnsi="Arial" w:cs="Arial"/>
            <w:i/>
            <w:iCs/>
            <w:sz w:val="24"/>
            <w:szCs w:val="24"/>
            <w:rPrChange w:id="3580" w:author="Michelle Tozer (P150649) [2]" w:date="2018-12-12T11:07:00Z">
              <w:rPr>
                <w:rFonts w:ascii="Georgia" w:hAnsi="Georgia" w:cs="Arial"/>
                <w:i/>
                <w:iCs/>
                <w:color w:val="555555"/>
                <w:sz w:val="27"/>
                <w:szCs w:val="27"/>
              </w:rPr>
            </w:rPrChange>
          </w:rPr>
          <w:t>t is good to love many things, for therein lies the true strength, and whosoever loves much performs much, and can accomplish much, and what is done in love is well done.</w:t>
        </w:r>
      </w:ins>
      <w:bookmarkStart w:id="3581" w:name="_GoBack"/>
      <w:bookmarkEnd w:id="3581"/>
      <w:ins w:id="3582" w:author="Michelle Tozer (P150649)" w:date="2018-12-12T02:17:00Z">
        <w:del w:id="3583" w:author="Michelle Tozer (P150649) [2]" w:date="2018-12-12T11:53:00Z">
          <w:r w:rsidR="00CC6EAD" w:rsidRPr="00E7001B" w:rsidDel="00EE2946">
            <w:rPr>
              <w:noProof/>
            </w:rPr>
            <w:delText xml:space="preserve"> </w:delText>
          </w:r>
          <w:r w:rsidR="00CC6EAD" w:rsidDel="00EE2946">
            <w:rPr>
              <w:noProof/>
            </w:rPr>
            <w:drawing>
              <wp:inline distT="0" distB="0" distL="0" distR="0" wp14:anchorId="639F10FC" wp14:editId="1F84787F">
                <wp:extent cx="3700145" cy="4880610"/>
                <wp:effectExtent l="0" t="0" r="0" b="0"/>
                <wp:docPr id="13" name="Picture 13" descr="Image result for google van go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oogle van gogh"/>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700145" cy="4880610"/>
                        </a:xfrm>
                        <a:prstGeom prst="rect">
                          <a:avLst/>
                        </a:prstGeom>
                        <a:noFill/>
                        <a:ln>
                          <a:noFill/>
                        </a:ln>
                      </pic:spPr>
                    </pic:pic>
                  </a:graphicData>
                </a:graphic>
              </wp:inline>
            </w:drawing>
          </w:r>
        </w:del>
      </w:ins>
      <w:ins w:id="3584" w:author="Michelle Tozer (P150649)" w:date="2018-12-12T02:18:00Z">
        <w:del w:id="3585" w:author="Michelle Tozer (P150649) [2]" w:date="2018-12-12T11:53:00Z">
          <w:r w:rsidR="00B04147" w:rsidDel="00EE2946">
            <w:rPr>
              <w:noProof/>
            </w:rPr>
            <w:delText>F</w:delText>
          </w:r>
          <w:r w:rsidR="00D7412F" w:rsidDel="00EE2946">
            <w:rPr>
              <w:noProof/>
            </w:rPr>
            <w:delText>ig</w:delText>
          </w:r>
        </w:del>
      </w:ins>
      <w:ins w:id="3586" w:author="Michelle Tozer (P150649)" w:date="2018-12-12T02:29:00Z">
        <w:del w:id="3587" w:author="Michelle Tozer (P150649) [2]" w:date="2018-12-12T11:53:00Z">
          <w:r w:rsidR="00AC30E2" w:rsidDel="00EE2946">
            <w:rPr>
              <w:noProof/>
            </w:rPr>
            <w:delText>.9</w:delText>
          </w:r>
        </w:del>
      </w:ins>
      <w:ins w:id="3588" w:author="Michelle Tozer (P150649)" w:date="2018-12-12T02:28:00Z">
        <w:del w:id="3589" w:author="Michelle Tozer (P150649) [2]" w:date="2018-12-12T11:53:00Z">
          <w:r w:rsidR="00B20306" w:rsidDel="00EE2946">
            <w:rPr>
              <w:noProof/>
            </w:rPr>
            <w:delText xml:space="preserve"> </w:delText>
          </w:r>
        </w:del>
      </w:ins>
      <w:ins w:id="3590" w:author="Michelle Tozer (P150649)" w:date="2018-12-12T02:29:00Z">
        <w:del w:id="3591" w:author="Michelle Tozer (P150649) [2]" w:date="2018-12-12T11:53:00Z">
          <w:r w:rsidR="00AC30E2" w:rsidDel="00EE2946">
            <w:rPr>
              <w:noProof/>
            </w:rPr>
            <w:delText xml:space="preserve">   </w:delText>
          </w:r>
        </w:del>
        <w:r w:rsidR="00AC30E2">
          <w:rPr>
            <w:noProof/>
          </w:rPr>
          <w:t xml:space="preserve">                                                                 </w:t>
        </w:r>
      </w:ins>
      <w:ins w:id="3592" w:author="Michelle Tozer (P150649)" w:date="2018-12-12T02:28:00Z">
        <w:del w:id="3593" w:author="Michelle Tozer (P150649) [2]" w:date="2018-12-12T11:53:00Z">
          <w:r w:rsidR="0084178D" w:rsidDel="00EE2946">
            <w:rPr>
              <w:noProof/>
            </w:rPr>
            <w:delText xml:space="preserve">Van Gochs Sunflower on canvas in </w:delText>
          </w:r>
        </w:del>
      </w:ins>
      <w:ins w:id="3594" w:author="Michelle Tozer (P150649)" w:date="2018-12-12T02:30:00Z">
        <w:del w:id="3595" w:author="Michelle Tozer (P150649) [2]" w:date="2018-12-12T11:53:00Z">
          <w:r w:rsidR="00AC30E2" w:rsidDel="00EE2946">
            <w:rPr>
              <w:noProof/>
            </w:rPr>
            <w:delText>o</w:delText>
          </w:r>
        </w:del>
      </w:ins>
      <w:ins w:id="3596" w:author="Michelle Tozer (P150649)" w:date="2018-12-12T02:28:00Z">
        <w:del w:id="3597" w:author="Michelle Tozer (P150649) [2]" w:date="2018-12-12T11:53:00Z">
          <w:r w:rsidR="0084178D" w:rsidDel="00EE2946">
            <w:rPr>
              <w:noProof/>
            </w:rPr>
            <w:delText>ils</w:delText>
          </w:r>
        </w:del>
      </w:ins>
    </w:p>
    <w:p w14:paraId="78FB66F1" w14:textId="77777777" w:rsidR="00EF38E2" w:rsidRPr="00EF38E2" w:rsidRDefault="00EF38E2" w:rsidP="00EF38E2">
      <w:pPr>
        <w:shd w:val="clear" w:color="auto" w:fill="FFFFFF"/>
        <w:spacing w:after="0" w:line="240" w:lineRule="auto"/>
        <w:jc w:val="center"/>
        <w:rPr>
          <w:ins w:id="3598" w:author="Michelle Tozer" w:date="2018-12-12T01:00:00Z"/>
          <w:rFonts w:ascii="Arial" w:eastAsia="Times New Roman" w:hAnsi="Arial" w:cs="Arial"/>
          <w:color w:val="555555"/>
          <w:sz w:val="26"/>
          <w:szCs w:val="26"/>
          <w:lang w:eastAsia="en-GB"/>
        </w:rPr>
      </w:pPr>
      <w:ins w:id="3599" w:author="Michelle Tozer" w:date="2018-12-12T01:00:00Z">
        <w:r w:rsidRPr="00EF38E2">
          <w:rPr>
            <w:rFonts w:ascii="Arial" w:eastAsia="Times New Roman" w:hAnsi="Arial" w:cs="Arial"/>
            <w:color w:val="BC1F14"/>
            <w:sz w:val="26"/>
            <w:szCs w:val="26"/>
            <w:lang w:eastAsia="en-GB"/>
          </w:rPr>
          <w:t>  </w:t>
        </w:r>
      </w:ins>
    </w:p>
    <w:p w14:paraId="300195D7" w14:textId="00479399" w:rsidR="6979A6C7" w:rsidRPr="00A344C5" w:rsidDel="00370708" w:rsidRDefault="00EF38E2" w:rsidP="00EF38E2">
      <w:pPr>
        <w:shd w:val="clear" w:color="auto" w:fill="FFFFFF" w:themeFill="background1"/>
        <w:spacing w:after="420" w:line="480" w:lineRule="auto"/>
        <w:jc w:val="both"/>
        <w:rPr>
          <w:del w:id="3600" w:author="Michelle Tozer" w:date="2018-12-11T22:33:00Z"/>
          <w:rFonts w:ascii="Arial" w:eastAsia="Arial" w:hAnsi="Arial" w:cs="Arial"/>
          <w:i/>
          <w:iCs/>
          <w:color w:val="1A1A1A"/>
          <w:sz w:val="24"/>
          <w:szCs w:val="24"/>
          <w:lang w:eastAsia="en-GB"/>
          <w:rPrChange w:id="3601" w:author="Michelle Tozer (P150649)" w:date="2018-12-11T11:24:00Z">
            <w:rPr>
              <w:del w:id="3602" w:author="Michelle Tozer" w:date="2018-12-11T22:33:00Z"/>
              <w:rFonts w:ascii="Arial" w:eastAsia="Arial" w:hAnsi="Arial" w:cs="Arial"/>
              <w:i/>
              <w:iCs/>
              <w:color w:val="1A1A1A"/>
              <w:sz w:val="28"/>
              <w:szCs w:val="28"/>
              <w:lang w:eastAsia="en-GB"/>
            </w:rPr>
          </w:rPrChange>
        </w:rPr>
      </w:pPr>
      <w:ins w:id="3603" w:author="Michelle Tozer" w:date="2018-12-12T01:00:00Z">
        <w:r>
          <w:rPr>
            <w:rFonts w:ascii="Arial" w:eastAsia="Arial" w:hAnsi="Arial" w:cs="Arial"/>
            <w:i/>
            <w:iCs/>
            <w:color w:val="1A1A1A"/>
            <w:sz w:val="24"/>
            <w:szCs w:val="24"/>
            <w:lang w:eastAsia="en-GB"/>
          </w:rPr>
          <w:t xml:space="preserve"> </w:t>
        </w:r>
      </w:ins>
      <w:ins w:id="3604" w:author="Michelle Tozer" w:date="2018-12-12T01:01:00Z">
        <w:r w:rsidR="003079E8">
          <w:rPr>
            <w:rFonts w:ascii="Arial" w:eastAsia="Arial" w:hAnsi="Arial" w:cs="Arial"/>
            <w:i/>
            <w:iCs/>
            <w:color w:val="1A1A1A"/>
            <w:sz w:val="24"/>
            <w:szCs w:val="24"/>
            <w:lang w:eastAsia="en-GB"/>
          </w:rPr>
          <w:t>H</w:t>
        </w:r>
      </w:ins>
      <w:del w:id="3605" w:author="Michelle Tozer" w:date="2018-12-12T01:01:00Z">
        <w:r w:rsidR="4BCEE21C" w:rsidRPr="00A344C5" w:rsidDel="003079E8">
          <w:rPr>
            <w:rFonts w:ascii="Arial" w:eastAsia="Arial" w:hAnsi="Arial" w:cs="Arial"/>
            <w:i/>
            <w:iCs/>
            <w:color w:val="1A1A1A"/>
            <w:sz w:val="24"/>
            <w:szCs w:val="24"/>
            <w:lang w:eastAsia="en-GB"/>
            <w:rPrChange w:id="3606" w:author="Michelle Tozer (P150649)" w:date="2018-12-11T11:24:00Z">
              <w:rPr>
                <w:rFonts w:ascii="Arial" w:eastAsia="Arial" w:hAnsi="Arial" w:cs="Arial"/>
                <w:i/>
                <w:iCs/>
                <w:color w:val="1A1A1A"/>
                <w:sz w:val="28"/>
                <w:szCs w:val="28"/>
                <w:lang w:eastAsia="en-GB"/>
              </w:rPr>
            </w:rPrChange>
          </w:rPr>
          <w:delText>h</w:delText>
        </w:r>
      </w:del>
      <w:r w:rsidR="4BCEE21C" w:rsidRPr="00A344C5">
        <w:rPr>
          <w:rFonts w:ascii="Arial" w:eastAsia="Arial" w:hAnsi="Arial" w:cs="Arial"/>
          <w:i/>
          <w:iCs/>
          <w:color w:val="1A1A1A"/>
          <w:sz w:val="24"/>
          <w:szCs w:val="24"/>
          <w:lang w:eastAsia="en-GB"/>
          <w:rPrChange w:id="3607" w:author="Michelle Tozer (P150649)" w:date="2018-12-11T11:24:00Z">
            <w:rPr>
              <w:rFonts w:ascii="Arial" w:eastAsia="Arial" w:hAnsi="Arial" w:cs="Arial"/>
              <w:i/>
              <w:iCs/>
              <w:color w:val="1A1A1A"/>
              <w:sz w:val="28"/>
              <w:szCs w:val="28"/>
              <w:lang w:eastAsia="en-GB"/>
            </w:rPr>
          </w:rPrChange>
        </w:rPr>
        <w:t>e was never quite the same</w:t>
      </w:r>
      <w:del w:id="3608" w:author="Michelle Tozer" w:date="2018-12-11T22:24:00Z">
        <w:r w:rsidR="4BCEE21C" w:rsidRPr="00A344C5" w:rsidDel="00722EC2">
          <w:rPr>
            <w:rFonts w:ascii="Arial" w:eastAsia="Arial" w:hAnsi="Arial" w:cs="Arial"/>
            <w:i/>
            <w:iCs/>
            <w:color w:val="1A1A1A"/>
            <w:sz w:val="24"/>
            <w:szCs w:val="24"/>
            <w:lang w:eastAsia="en-GB"/>
            <w:rPrChange w:id="3609" w:author="Michelle Tozer (P150649)" w:date="2018-12-11T11:24:00Z">
              <w:rPr>
                <w:rFonts w:ascii="Arial" w:eastAsia="Arial" w:hAnsi="Arial" w:cs="Arial"/>
                <w:i/>
                <w:iCs/>
                <w:color w:val="1A1A1A"/>
                <w:sz w:val="28"/>
                <w:szCs w:val="28"/>
                <w:lang w:eastAsia="en-GB"/>
              </w:rPr>
            </w:rPrChange>
          </w:rPr>
          <w:delText xml:space="preserve">.                         </w:delText>
        </w:r>
        <w:r w:rsidR="00B425CC" w:rsidRPr="00A344C5" w:rsidDel="00722EC2">
          <w:rPr>
            <w:rFonts w:ascii="Arial" w:eastAsia="Arial" w:hAnsi="Arial" w:cs="Arial"/>
            <w:i/>
            <w:iCs/>
            <w:color w:val="1A1A1A"/>
            <w:sz w:val="24"/>
            <w:szCs w:val="24"/>
            <w:lang w:eastAsia="en-GB"/>
            <w:rPrChange w:id="3610" w:author="Michelle Tozer (P150649)" w:date="2018-12-11T11:24:00Z">
              <w:rPr>
                <w:rFonts w:ascii="Arial" w:eastAsia="Arial" w:hAnsi="Arial" w:cs="Arial"/>
                <w:i/>
                <w:iCs/>
                <w:color w:val="1A1A1A"/>
                <w:sz w:val="28"/>
                <w:szCs w:val="28"/>
                <w:lang w:eastAsia="en-GB"/>
              </w:rPr>
            </w:rPrChange>
          </w:rPr>
          <w:delText xml:space="preserve">                </w:delText>
        </w:r>
        <w:r w:rsidR="4BCEE21C" w:rsidRPr="00A344C5" w:rsidDel="00722EC2">
          <w:rPr>
            <w:rFonts w:ascii="Arial" w:eastAsia="Arial" w:hAnsi="Arial" w:cs="Arial"/>
            <w:i/>
            <w:iCs/>
            <w:color w:val="1A1A1A"/>
            <w:sz w:val="24"/>
            <w:szCs w:val="24"/>
            <w:lang w:eastAsia="en-GB"/>
            <w:rPrChange w:id="3611" w:author="Michelle Tozer (P150649)" w:date="2018-12-11T11:24:00Z">
              <w:rPr>
                <w:rFonts w:ascii="Arial" w:eastAsia="Arial" w:hAnsi="Arial" w:cs="Arial"/>
                <w:i/>
                <w:iCs/>
                <w:color w:val="1A1A1A"/>
                <w:sz w:val="28"/>
                <w:szCs w:val="28"/>
                <w:lang w:eastAsia="en-GB"/>
              </w:rPr>
            </w:rPrChange>
          </w:rPr>
          <w:delText xml:space="preserve"> During the </w:delText>
        </w:r>
      </w:del>
      <w:ins w:id="3612" w:author="Michelle Tozer" w:date="2018-12-11T22:24:00Z">
        <w:r w:rsidR="00D56653">
          <w:rPr>
            <w:rFonts w:ascii="Arial" w:eastAsia="Arial" w:hAnsi="Arial" w:cs="Arial"/>
            <w:i/>
            <w:iCs/>
            <w:color w:val="1A1A1A"/>
            <w:sz w:val="24"/>
            <w:szCs w:val="24"/>
            <w:lang w:eastAsia="en-GB"/>
          </w:rPr>
          <w:t xml:space="preserve"> in the</w:t>
        </w:r>
      </w:ins>
      <w:ins w:id="3613" w:author="Michelle Tozer" w:date="2018-12-11T22:23:00Z">
        <w:r w:rsidR="00722EC2">
          <w:rPr>
            <w:rFonts w:ascii="Arial" w:eastAsia="Arial" w:hAnsi="Arial" w:cs="Arial"/>
            <w:i/>
            <w:iCs/>
            <w:color w:val="1A1A1A"/>
            <w:sz w:val="24"/>
            <w:szCs w:val="24"/>
            <w:lang w:eastAsia="en-GB"/>
          </w:rPr>
          <w:t xml:space="preserve"> </w:t>
        </w:r>
      </w:ins>
      <w:r w:rsidR="4BCEE21C" w:rsidRPr="00A344C5">
        <w:rPr>
          <w:rFonts w:ascii="Arial" w:eastAsia="Arial" w:hAnsi="Arial" w:cs="Arial"/>
          <w:i/>
          <w:iCs/>
          <w:color w:val="1A1A1A"/>
          <w:sz w:val="24"/>
          <w:szCs w:val="24"/>
          <w:lang w:eastAsia="en-GB"/>
          <w:rPrChange w:id="3614" w:author="Michelle Tozer (P150649)" w:date="2018-12-11T11:24:00Z">
            <w:rPr>
              <w:rFonts w:ascii="Arial" w:eastAsia="Arial" w:hAnsi="Arial" w:cs="Arial"/>
              <w:i/>
              <w:iCs/>
              <w:color w:val="1A1A1A"/>
              <w:sz w:val="28"/>
              <w:szCs w:val="28"/>
              <w:lang w:eastAsia="en-GB"/>
            </w:rPr>
          </w:rPrChange>
        </w:rPr>
        <w:t xml:space="preserve">decades of 1880s and 90s the Les Nabis had numerous artists joining, but, the main ones that maintained and established the new art style to allow the art world criticise or admire and allow the public to realise it is alright to expand the truth, some like Gauguin went and changed his life as a complete sexually deviant, marrying very young girls, and having other children and dying of syphilis in a painful manner, you could say, life caught up with him and the end was not a kind one </w:t>
      </w:r>
      <w:del w:id="3615" w:author="Michelle Tozer" w:date="2018-12-11T22:33:00Z">
        <w:r w:rsidR="4BCEE21C" w:rsidRPr="00A344C5" w:rsidDel="00370708">
          <w:rPr>
            <w:rFonts w:ascii="Arial" w:eastAsia="Arial" w:hAnsi="Arial" w:cs="Arial"/>
            <w:i/>
            <w:iCs/>
            <w:color w:val="1A1A1A"/>
            <w:sz w:val="24"/>
            <w:szCs w:val="24"/>
            <w:lang w:eastAsia="en-GB"/>
            <w:rPrChange w:id="3616" w:author="Michelle Tozer (P150649)" w:date="2018-12-11T11:24:00Z">
              <w:rPr>
                <w:rFonts w:ascii="Arial" w:eastAsia="Arial" w:hAnsi="Arial" w:cs="Arial"/>
                <w:i/>
                <w:iCs/>
                <w:color w:val="1A1A1A"/>
                <w:sz w:val="28"/>
                <w:szCs w:val="28"/>
                <w:lang w:eastAsia="en-GB"/>
              </w:rPr>
            </w:rPrChange>
          </w:rPr>
          <w:delText>.</w:delText>
        </w:r>
      </w:del>
    </w:p>
    <w:p w14:paraId="71E9235E" w14:textId="4A22407E" w:rsidR="4BCEE21C" w:rsidRPr="00A344C5" w:rsidDel="0000533C" w:rsidRDefault="00357398" w:rsidP="001F62F6">
      <w:pPr>
        <w:shd w:val="clear" w:color="auto" w:fill="FFFFFF" w:themeFill="background1"/>
        <w:spacing w:after="420" w:line="480" w:lineRule="auto"/>
        <w:jc w:val="both"/>
        <w:rPr>
          <w:del w:id="3617" w:author="Michelle Tozer" w:date="2018-12-11T22:26:00Z"/>
          <w:rFonts w:ascii="Arial" w:eastAsia="Arial" w:hAnsi="Arial" w:cs="Arial"/>
          <w:i/>
          <w:iCs/>
          <w:color w:val="1A1A1A"/>
          <w:sz w:val="24"/>
          <w:szCs w:val="24"/>
          <w:lang w:eastAsia="en-GB"/>
          <w:rPrChange w:id="3618" w:author="Michelle Tozer (P150649)" w:date="2018-12-11T11:24:00Z">
            <w:rPr>
              <w:del w:id="3619" w:author="Michelle Tozer" w:date="2018-12-11T22:26:00Z"/>
              <w:rFonts w:ascii="Arial" w:eastAsia="Arial" w:hAnsi="Arial" w:cs="Arial"/>
              <w:i/>
              <w:iCs/>
              <w:color w:val="1A1A1A"/>
              <w:sz w:val="28"/>
              <w:szCs w:val="28"/>
              <w:lang w:eastAsia="en-GB"/>
            </w:rPr>
          </w:rPrChange>
        </w:rPr>
      </w:pPr>
      <w:ins w:id="3620" w:author="Michelle Tozer" w:date="2018-12-11T22:33:00Z">
        <w:r>
          <w:rPr>
            <w:rFonts w:ascii="Arial" w:eastAsia="Arial" w:hAnsi="Arial" w:cs="Arial"/>
            <w:i/>
            <w:iCs/>
            <w:color w:val="1A1A1A"/>
            <w:sz w:val="24"/>
            <w:szCs w:val="24"/>
            <w:lang w:eastAsia="en-GB"/>
          </w:rPr>
          <w:t>,</w:t>
        </w:r>
      </w:ins>
      <w:proofErr w:type="spellStart"/>
      <w:r w:rsidR="4BCEE21C" w:rsidRPr="00A344C5">
        <w:rPr>
          <w:rFonts w:ascii="Arial" w:eastAsia="Arial" w:hAnsi="Arial" w:cs="Arial"/>
          <w:i/>
          <w:iCs/>
          <w:color w:val="1A1A1A"/>
          <w:sz w:val="24"/>
          <w:szCs w:val="24"/>
          <w:lang w:eastAsia="en-GB"/>
          <w:rPrChange w:id="3621" w:author="Michelle Tozer (P150649)" w:date="2018-12-11T11:24:00Z">
            <w:rPr>
              <w:rFonts w:ascii="Arial" w:eastAsia="Arial" w:hAnsi="Arial" w:cs="Arial"/>
              <w:i/>
              <w:iCs/>
              <w:color w:val="1A1A1A"/>
              <w:sz w:val="28"/>
              <w:szCs w:val="28"/>
              <w:lang w:eastAsia="en-GB"/>
            </w:rPr>
          </w:rPrChange>
        </w:rPr>
        <w:t>Serusier</w:t>
      </w:r>
      <w:proofErr w:type="spellEnd"/>
      <w:r w:rsidR="4BCEE21C" w:rsidRPr="00A344C5">
        <w:rPr>
          <w:rFonts w:ascii="Arial" w:eastAsia="Arial" w:hAnsi="Arial" w:cs="Arial"/>
          <w:i/>
          <w:iCs/>
          <w:color w:val="1A1A1A"/>
          <w:sz w:val="24"/>
          <w:szCs w:val="24"/>
          <w:lang w:eastAsia="en-GB"/>
          <w:rPrChange w:id="3622" w:author="Michelle Tozer (P150649)" w:date="2018-12-11T11:24:00Z">
            <w:rPr>
              <w:rFonts w:ascii="Arial" w:eastAsia="Arial" w:hAnsi="Arial" w:cs="Arial"/>
              <w:i/>
              <w:iCs/>
              <w:color w:val="1A1A1A"/>
              <w:sz w:val="28"/>
              <w:szCs w:val="28"/>
              <w:lang w:eastAsia="en-GB"/>
            </w:rPr>
          </w:rPrChange>
        </w:rPr>
        <w:t xml:space="preserve"> </w:t>
      </w:r>
      <w:del w:id="3623" w:author="Michelle Tozer" w:date="2018-12-11T22:34:00Z">
        <w:r w:rsidR="4BCEE21C" w:rsidRPr="00A344C5" w:rsidDel="00357398">
          <w:rPr>
            <w:rFonts w:ascii="Arial" w:eastAsia="Arial" w:hAnsi="Arial" w:cs="Arial"/>
            <w:i/>
            <w:iCs/>
            <w:color w:val="1A1A1A"/>
            <w:sz w:val="24"/>
            <w:szCs w:val="24"/>
            <w:lang w:eastAsia="en-GB"/>
            <w:rPrChange w:id="3624" w:author="Michelle Tozer (P150649)" w:date="2018-12-11T11:24:00Z">
              <w:rPr>
                <w:rFonts w:ascii="Arial" w:eastAsia="Arial" w:hAnsi="Arial" w:cs="Arial"/>
                <w:i/>
                <w:iCs/>
                <w:color w:val="1A1A1A"/>
                <w:sz w:val="28"/>
                <w:szCs w:val="28"/>
                <w:lang w:eastAsia="en-GB"/>
              </w:rPr>
            </w:rPrChange>
          </w:rPr>
          <w:delText>did</w:delText>
        </w:r>
      </w:del>
      <w:r w:rsidR="4BCEE21C" w:rsidRPr="00A344C5">
        <w:rPr>
          <w:rFonts w:ascii="Arial" w:eastAsia="Arial" w:hAnsi="Arial" w:cs="Arial"/>
          <w:i/>
          <w:iCs/>
          <w:color w:val="1A1A1A"/>
          <w:sz w:val="24"/>
          <w:szCs w:val="24"/>
          <w:lang w:eastAsia="en-GB"/>
          <w:rPrChange w:id="3625" w:author="Michelle Tozer (P150649)" w:date="2018-12-11T11:24:00Z">
            <w:rPr>
              <w:rFonts w:ascii="Arial" w:eastAsia="Arial" w:hAnsi="Arial" w:cs="Arial"/>
              <w:i/>
              <w:iCs/>
              <w:color w:val="1A1A1A"/>
              <w:sz w:val="28"/>
              <w:szCs w:val="28"/>
              <w:lang w:eastAsia="en-GB"/>
            </w:rPr>
          </w:rPrChange>
        </w:rPr>
        <w:t xml:space="preserve"> visit</w:t>
      </w:r>
      <w:ins w:id="3626" w:author="Michelle Tozer" w:date="2018-12-11T22:34:00Z">
        <w:r>
          <w:rPr>
            <w:rFonts w:ascii="Arial" w:eastAsia="Arial" w:hAnsi="Arial" w:cs="Arial"/>
            <w:i/>
            <w:iCs/>
            <w:color w:val="1A1A1A"/>
            <w:sz w:val="24"/>
            <w:szCs w:val="24"/>
            <w:lang w:eastAsia="en-GB"/>
          </w:rPr>
          <w:t>ed</w:t>
        </w:r>
      </w:ins>
      <w:r w:rsidR="4BCEE21C" w:rsidRPr="00A344C5">
        <w:rPr>
          <w:rFonts w:ascii="Arial" w:eastAsia="Arial" w:hAnsi="Arial" w:cs="Arial"/>
          <w:i/>
          <w:iCs/>
          <w:color w:val="1A1A1A"/>
          <w:sz w:val="24"/>
          <w:szCs w:val="24"/>
          <w:lang w:eastAsia="en-GB"/>
          <w:rPrChange w:id="3627" w:author="Michelle Tozer (P150649)" w:date="2018-12-11T11:24:00Z">
            <w:rPr>
              <w:rFonts w:ascii="Arial" w:eastAsia="Arial" w:hAnsi="Arial" w:cs="Arial"/>
              <w:i/>
              <w:iCs/>
              <w:color w:val="1A1A1A"/>
              <w:sz w:val="28"/>
              <w:szCs w:val="28"/>
              <w:lang w:eastAsia="en-GB"/>
            </w:rPr>
          </w:rPrChange>
        </w:rPr>
        <w:t xml:space="preserve"> a mental asylum after his wife died, but took a Russian lover she was </w:t>
      </w:r>
      <w:del w:id="3628" w:author="Lisa Burkl" w:date="2018-12-10T21:46:00Z">
        <w:r w:rsidR="4BCEE21C" w:rsidRPr="00A344C5" w:rsidDel="00A46088">
          <w:rPr>
            <w:rFonts w:ascii="Arial" w:eastAsia="Arial" w:hAnsi="Arial" w:cs="Arial"/>
            <w:i/>
            <w:iCs/>
            <w:color w:val="1A1A1A"/>
            <w:sz w:val="24"/>
            <w:szCs w:val="24"/>
            <w:lang w:eastAsia="en-GB"/>
            <w:rPrChange w:id="3629" w:author="Michelle Tozer (P150649)" w:date="2018-12-11T11:24:00Z">
              <w:rPr>
                <w:rFonts w:ascii="Arial" w:eastAsia="Arial" w:hAnsi="Arial" w:cs="Arial"/>
                <w:i/>
                <w:iCs/>
                <w:color w:val="1A1A1A"/>
                <w:sz w:val="28"/>
                <w:szCs w:val="28"/>
                <w:lang w:eastAsia="en-GB"/>
              </w:rPr>
            </w:rPrChange>
          </w:rPr>
          <w:delText>an actress</w:delText>
        </w:r>
      </w:del>
      <w:ins w:id="3630" w:author="Lisa Burkl" w:date="2018-12-10T21:46:00Z">
        <w:r w:rsidR="00A46088" w:rsidRPr="00A344C5">
          <w:rPr>
            <w:rFonts w:ascii="Arial" w:eastAsia="Arial" w:hAnsi="Arial" w:cs="Arial"/>
            <w:i/>
            <w:iCs/>
            <w:color w:val="1A1A1A"/>
            <w:sz w:val="24"/>
            <w:szCs w:val="24"/>
            <w:lang w:eastAsia="en-GB"/>
            <w:rPrChange w:id="3631" w:author="Michelle Tozer (P150649)" w:date="2018-12-11T11:24:00Z">
              <w:rPr>
                <w:rFonts w:ascii="Arial" w:eastAsia="Arial" w:hAnsi="Arial" w:cs="Arial"/>
                <w:i/>
                <w:iCs/>
                <w:color w:val="1A1A1A"/>
                <w:sz w:val="28"/>
                <w:szCs w:val="28"/>
                <w:lang w:eastAsia="en-GB"/>
              </w:rPr>
            </w:rPrChange>
          </w:rPr>
          <w:t>an act</w:t>
        </w:r>
      </w:ins>
      <w:ins w:id="3632" w:author="Michelle Tozer" w:date="2018-12-11T22:34:00Z">
        <w:r>
          <w:rPr>
            <w:rFonts w:ascii="Arial" w:eastAsia="Arial" w:hAnsi="Arial" w:cs="Arial"/>
            <w:i/>
            <w:iCs/>
            <w:color w:val="1A1A1A"/>
            <w:sz w:val="24"/>
            <w:szCs w:val="24"/>
            <w:lang w:eastAsia="en-GB"/>
          </w:rPr>
          <w:t>ress</w:t>
        </w:r>
      </w:ins>
      <w:ins w:id="3633" w:author="Lisa Burkl" w:date="2018-12-10T21:46:00Z">
        <w:del w:id="3634" w:author="Michelle Tozer" w:date="2018-12-11T22:34:00Z">
          <w:r w:rsidR="00A46088" w:rsidRPr="00A344C5" w:rsidDel="00357398">
            <w:rPr>
              <w:rFonts w:ascii="Arial" w:eastAsia="Arial" w:hAnsi="Arial" w:cs="Arial"/>
              <w:i/>
              <w:iCs/>
              <w:color w:val="1A1A1A"/>
              <w:sz w:val="24"/>
              <w:szCs w:val="24"/>
              <w:lang w:eastAsia="en-GB"/>
              <w:rPrChange w:id="3635" w:author="Michelle Tozer (P150649)" w:date="2018-12-11T11:24:00Z">
                <w:rPr>
                  <w:rFonts w:ascii="Arial" w:eastAsia="Arial" w:hAnsi="Arial" w:cs="Arial"/>
                  <w:i/>
                  <w:iCs/>
                  <w:color w:val="1A1A1A"/>
                  <w:sz w:val="28"/>
                  <w:szCs w:val="28"/>
                  <w:lang w:eastAsia="en-GB"/>
                </w:rPr>
              </w:rPrChange>
            </w:rPr>
            <w:delText>o</w:delText>
          </w:r>
        </w:del>
      </w:ins>
      <w:ins w:id="3636" w:author="Michelle Tozer" w:date="2018-12-11T22:34:00Z">
        <w:r>
          <w:rPr>
            <w:rFonts w:ascii="Arial" w:eastAsia="Arial" w:hAnsi="Arial" w:cs="Arial"/>
            <w:i/>
            <w:iCs/>
            <w:color w:val="1A1A1A"/>
            <w:sz w:val="24"/>
            <w:szCs w:val="24"/>
            <w:lang w:eastAsia="en-GB"/>
          </w:rPr>
          <w:t xml:space="preserve"> </w:t>
        </w:r>
      </w:ins>
      <w:ins w:id="3637" w:author="Lisa Burkl" w:date="2018-12-10T21:46:00Z">
        <w:del w:id="3638" w:author="Michelle Tozer" w:date="2018-12-11T22:34:00Z">
          <w:r w:rsidR="00A46088" w:rsidRPr="00A344C5" w:rsidDel="00357398">
            <w:rPr>
              <w:rFonts w:ascii="Arial" w:eastAsia="Arial" w:hAnsi="Arial" w:cs="Arial"/>
              <w:i/>
              <w:iCs/>
              <w:color w:val="1A1A1A"/>
              <w:sz w:val="24"/>
              <w:szCs w:val="24"/>
              <w:lang w:eastAsia="en-GB"/>
              <w:rPrChange w:id="3639" w:author="Michelle Tozer (P150649)" w:date="2018-12-11T11:24:00Z">
                <w:rPr>
                  <w:rFonts w:ascii="Arial" w:eastAsia="Arial" w:hAnsi="Arial" w:cs="Arial"/>
                  <w:i/>
                  <w:iCs/>
                  <w:color w:val="1A1A1A"/>
                  <w:sz w:val="28"/>
                  <w:szCs w:val="28"/>
                  <w:lang w:eastAsia="en-GB"/>
                </w:rPr>
              </w:rPrChange>
            </w:rPr>
            <w:delText>r</w:delText>
          </w:r>
        </w:del>
      </w:ins>
      <w:del w:id="3640" w:author="Michelle Tozer" w:date="2018-12-11T22:34:00Z">
        <w:r w:rsidR="4BCEE21C" w:rsidRPr="00A344C5" w:rsidDel="00357398">
          <w:rPr>
            <w:rFonts w:ascii="Arial" w:eastAsia="Arial" w:hAnsi="Arial" w:cs="Arial"/>
            <w:i/>
            <w:iCs/>
            <w:color w:val="1A1A1A"/>
            <w:sz w:val="24"/>
            <w:szCs w:val="24"/>
            <w:lang w:eastAsia="en-GB"/>
            <w:rPrChange w:id="3641" w:author="Michelle Tozer (P150649)" w:date="2018-12-11T11:24:00Z">
              <w:rPr>
                <w:rFonts w:ascii="Arial" w:eastAsia="Arial" w:hAnsi="Arial" w:cs="Arial"/>
                <w:i/>
                <w:iCs/>
                <w:color w:val="1A1A1A"/>
                <w:sz w:val="28"/>
                <w:szCs w:val="28"/>
                <w:lang w:eastAsia="en-GB"/>
              </w:rPr>
            </w:rPrChange>
          </w:rPr>
          <w:delText xml:space="preserve"> </w:delText>
        </w:r>
      </w:del>
      <w:ins w:id="3642" w:author="Michelle Tozer" w:date="2018-12-11T22:34:00Z">
        <w:r w:rsidR="00C7538D">
          <w:rPr>
            <w:rFonts w:ascii="Arial" w:eastAsia="Arial" w:hAnsi="Arial" w:cs="Arial"/>
            <w:i/>
            <w:iCs/>
            <w:color w:val="1A1A1A"/>
            <w:sz w:val="24"/>
            <w:szCs w:val="24"/>
            <w:lang w:eastAsia="en-GB"/>
          </w:rPr>
          <w:t>,</w:t>
        </w:r>
      </w:ins>
      <w:del w:id="3643" w:author="Michelle Tozer" w:date="2018-12-11T22:34:00Z">
        <w:r w:rsidR="4BCEE21C" w:rsidRPr="00A344C5" w:rsidDel="00357398">
          <w:rPr>
            <w:rFonts w:ascii="Arial" w:eastAsia="Arial" w:hAnsi="Arial" w:cs="Arial"/>
            <w:i/>
            <w:iCs/>
            <w:color w:val="1A1A1A"/>
            <w:sz w:val="24"/>
            <w:szCs w:val="24"/>
            <w:lang w:eastAsia="en-GB"/>
            <w:rPrChange w:id="3644" w:author="Michelle Tozer (P150649)" w:date="2018-12-11T11:24:00Z">
              <w:rPr>
                <w:rFonts w:ascii="Arial" w:eastAsia="Arial" w:hAnsi="Arial" w:cs="Arial"/>
                <w:i/>
                <w:iCs/>
                <w:color w:val="1A1A1A"/>
                <w:sz w:val="28"/>
                <w:szCs w:val="28"/>
                <w:lang w:eastAsia="en-GB"/>
              </w:rPr>
            </w:rPrChange>
          </w:rPr>
          <w:delText xml:space="preserve">and </w:delText>
        </w:r>
      </w:del>
      <w:r w:rsidR="4BCEE21C" w:rsidRPr="00A344C5">
        <w:rPr>
          <w:rFonts w:ascii="Arial" w:eastAsia="Arial" w:hAnsi="Arial" w:cs="Arial"/>
          <w:i/>
          <w:iCs/>
          <w:color w:val="1A1A1A"/>
          <w:sz w:val="24"/>
          <w:szCs w:val="24"/>
          <w:lang w:eastAsia="en-GB"/>
          <w:rPrChange w:id="3645" w:author="Michelle Tozer (P150649)" w:date="2018-12-11T11:24:00Z">
            <w:rPr>
              <w:rFonts w:ascii="Arial" w:eastAsia="Arial" w:hAnsi="Arial" w:cs="Arial"/>
              <w:i/>
              <w:iCs/>
              <w:color w:val="1A1A1A"/>
              <w:sz w:val="28"/>
              <w:szCs w:val="28"/>
              <w:lang w:eastAsia="en-GB"/>
            </w:rPr>
          </w:rPrChange>
        </w:rPr>
        <w:t xml:space="preserve">eventually she went home, he visited Andre Breton another </w:t>
      </w:r>
      <w:proofErr w:type="spellStart"/>
      <w:r w:rsidR="4BCEE21C" w:rsidRPr="00A344C5">
        <w:rPr>
          <w:rFonts w:ascii="Arial" w:eastAsia="Arial" w:hAnsi="Arial" w:cs="Arial"/>
          <w:i/>
          <w:iCs/>
          <w:color w:val="1A1A1A"/>
          <w:sz w:val="24"/>
          <w:szCs w:val="24"/>
          <w:lang w:eastAsia="en-GB"/>
          <w:rPrChange w:id="3646" w:author="Michelle Tozer (P150649)" w:date="2018-12-11T11:24:00Z">
            <w:rPr>
              <w:rFonts w:ascii="Arial" w:eastAsia="Arial" w:hAnsi="Arial" w:cs="Arial"/>
              <w:i/>
              <w:iCs/>
              <w:color w:val="1A1A1A"/>
              <w:sz w:val="28"/>
              <w:szCs w:val="28"/>
              <w:lang w:eastAsia="en-GB"/>
            </w:rPr>
          </w:rPrChange>
        </w:rPr>
        <w:t>Nabis</w:t>
      </w:r>
      <w:proofErr w:type="spellEnd"/>
      <w:r w:rsidR="4BCEE21C" w:rsidRPr="00A344C5">
        <w:rPr>
          <w:rFonts w:ascii="Arial" w:eastAsia="Arial" w:hAnsi="Arial" w:cs="Arial"/>
          <w:i/>
          <w:iCs/>
          <w:color w:val="1A1A1A"/>
          <w:sz w:val="24"/>
          <w:szCs w:val="24"/>
          <w:lang w:eastAsia="en-GB"/>
          <w:rPrChange w:id="3647" w:author="Michelle Tozer (P150649)" w:date="2018-12-11T11:24:00Z">
            <w:rPr>
              <w:rFonts w:ascii="Arial" w:eastAsia="Arial" w:hAnsi="Arial" w:cs="Arial"/>
              <w:i/>
              <w:iCs/>
              <w:color w:val="1A1A1A"/>
              <w:sz w:val="28"/>
              <w:szCs w:val="28"/>
              <w:lang w:eastAsia="en-GB"/>
            </w:rPr>
          </w:rPrChange>
        </w:rPr>
        <w:t xml:space="preserve"> artist, due to Breton running an art class at a monastery</w:t>
      </w:r>
      <w:ins w:id="3648" w:author="Michelle Tozer (P150649) [2]" w:date="2018-12-12T11:16:00Z">
        <w:r w:rsidR="00E91B8E">
          <w:rPr>
            <w:rFonts w:ascii="Arial" w:eastAsia="Arial" w:hAnsi="Arial" w:cs="Arial"/>
            <w:i/>
            <w:iCs/>
            <w:color w:val="1A1A1A"/>
            <w:sz w:val="24"/>
            <w:szCs w:val="24"/>
            <w:lang w:eastAsia="en-GB"/>
          </w:rPr>
          <w:t xml:space="preserve">, </w:t>
        </w:r>
      </w:ins>
      <w:del w:id="3649" w:author="Michelle Tozer (P150649) [2]" w:date="2018-12-12T11:15:00Z">
        <w:r w:rsidR="4BCEE21C" w:rsidRPr="00A344C5" w:rsidDel="00E91B8E">
          <w:rPr>
            <w:rFonts w:ascii="Arial" w:eastAsia="Arial" w:hAnsi="Arial" w:cs="Arial"/>
            <w:i/>
            <w:iCs/>
            <w:color w:val="1A1A1A"/>
            <w:sz w:val="24"/>
            <w:szCs w:val="24"/>
            <w:lang w:eastAsia="en-GB"/>
            <w:rPrChange w:id="3650" w:author="Michelle Tozer (P150649)" w:date="2018-12-11T11:24:00Z">
              <w:rPr>
                <w:rFonts w:ascii="Arial" w:eastAsia="Arial" w:hAnsi="Arial" w:cs="Arial"/>
                <w:i/>
                <w:iCs/>
                <w:color w:val="1A1A1A"/>
                <w:sz w:val="28"/>
                <w:szCs w:val="28"/>
                <w:lang w:eastAsia="en-GB"/>
              </w:rPr>
            </w:rPrChange>
          </w:rPr>
          <w:delText xml:space="preserve">, so he had more experience of a different type of </w:delText>
        </w:r>
      </w:del>
      <w:ins w:id="3651" w:author="Michelle Tozer" w:date="2018-12-11T22:35:00Z">
        <w:del w:id="3652" w:author="Michelle Tozer (P150649) [2]" w:date="2018-12-12T11:15:00Z">
          <w:r w:rsidR="00C7538D" w:rsidDel="00E91B8E">
            <w:rPr>
              <w:rFonts w:ascii="Arial" w:eastAsia="Arial" w:hAnsi="Arial" w:cs="Arial"/>
              <w:i/>
              <w:iCs/>
              <w:color w:val="1A1A1A"/>
              <w:sz w:val="24"/>
              <w:szCs w:val="24"/>
              <w:lang w:eastAsia="en-GB"/>
            </w:rPr>
            <w:delText>religio</w:delText>
          </w:r>
        </w:del>
      </w:ins>
      <w:ins w:id="3653" w:author="Michelle Tozer (P150649)" w:date="2018-12-12T02:04:00Z">
        <w:del w:id="3654" w:author="Michelle Tozer (P150649) [2]" w:date="2018-12-12T11:15:00Z">
          <w:r w:rsidR="00D1009C" w:rsidDel="00E91B8E">
            <w:rPr>
              <w:rFonts w:ascii="Arial" w:eastAsia="Arial" w:hAnsi="Arial" w:cs="Arial"/>
              <w:i/>
              <w:iCs/>
              <w:color w:val="1A1A1A"/>
              <w:sz w:val="24"/>
              <w:szCs w:val="24"/>
              <w:lang w:eastAsia="en-GB"/>
            </w:rPr>
            <w:delText>n</w:delText>
          </w:r>
        </w:del>
      </w:ins>
      <w:ins w:id="3655" w:author="Michelle Tozer" w:date="2018-12-11T22:35:00Z">
        <w:del w:id="3656" w:author="Michelle Tozer (P150649) [2]" w:date="2018-12-12T11:15:00Z">
          <w:r w:rsidR="00C7538D" w:rsidDel="00E91B8E">
            <w:rPr>
              <w:rFonts w:ascii="Arial" w:eastAsia="Arial" w:hAnsi="Arial" w:cs="Arial"/>
              <w:i/>
              <w:iCs/>
              <w:color w:val="1A1A1A"/>
              <w:sz w:val="24"/>
              <w:szCs w:val="24"/>
              <w:lang w:eastAsia="en-GB"/>
            </w:rPr>
            <w:delText xml:space="preserve">us </w:delText>
          </w:r>
        </w:del>
      </w:ins>
      <w:del w:id="3657" w:author="Michelle Tozer (P150649) [2]" w:date="2018-12-12T11:15:00Z">
        <w:r w:rsidR="4BCEE21C" w:rsidRPr="00A344C5" w:rsidDel="00E91B8E">
          <w:rPr>
            <w:rFonts w:ascii="Arial" w:eastAsia="Arial" w:hAnsi="Arial" w:cs="Arial"/>
            <w:i/>
            <w:iCs/>
            <w:color w:val="1A1A1A"/>
            <w:sz w:val="24"/>
            <w:szCs w:val="24"/>
            <w:lang w:eastAsia="en-GB"/>
            <w:rPrChange w:id="3658" w:author="Michelle Tozer (P150649)" w:date="2018-12-11T11:24:00Z">
              <w:rPr>
                <w:rFonts w:ascii="Arial" w:eastAsia="Arial" w:hAnsi="Arial" w:cs="Arial"/>
                <w:i/>
                <w:iCs/>
                <w:color w:val="1A1A1A"/>
                <w:sz w:val="28"/>
                <w:szCs w:val="28"/>
                <w:lang w:eastAsia="en-GB"/>
              </w:rPr>
            </w:rPrChange>
          </w:rPr>
          <w:delText xml:space="preserve">art. </w:delText>
        </w:r>
      </w:del>
      <w:ins w:id="3659" w:author="Michelle Tozer" w:date="2018-12-11T22:35:00Z">
        <w:del w:id="3660" w:author="Michelle Tozer (P150649) [2]" w:date="2018-12-12T11:15:00Z">
          <w:r w:rsidR="00C7538D" w:rsidDel="00E91B8E">
            <w:rPr>
              <w:rFonts w:ascii="Arial" w:eastAsia="Arial" w:hAnsi="Arial" w:cs="Arial"/>
              <w:i/>
              <w:iCs/>
              <w:color w:val="1A1A1A"/>
              <w:sz w:val="24"/>
              <w:szCs w:val="24"/>
              <w:lang w:eastAsia="en-GB"/>
            </w:rPr>
            <w:delText xml:space="preserve">                             </w:delText>
          </w:r>
        </w:del>
      </w:ins>
      <w:ins w:id="3661" w:author="Michelle Tozer (P150649)" w:date="2018-12-12T02:03:00Z">
        <w:del w:id="3662" w:author="Michelle Tozer (P150649) [2]" w:date="2018-12-12T11:15:00Z">
          <w:r w:rsidR="00376961" w:rsidDel="00E91B8E">
            <w:rPr>
              <w:rFonts w:ascii="Arial" w:eastAsia="Arial" w:hAnsi="Arial" w:cs="Arial"/>
              <w:i/>
              <w:iCs/>
              <w:color w:val="1A1A1A"/>
              <w:sz w:val="24"/>
              <w:szCs w:val="24"/>
              <w:lang w:eastAsia="en-GB"/>
            </w:rPr>
            <w:delText xml:space="preserve">                                                        </w:delText>
          </w:r>
        </w:del>
      </w:ins>
      <w:ins w:id="3663" w:author="Michelle Tozer (P150649)" w:date="2018-12-12T02:04:00Z">
        <w:del w:id="3664" w:author="Michelle Tozer (P150649) [2]" w:date="2018-12-12T11:15:00Z">
          <w:r w:rsidR="0007031B" w:rsidDel="00E91B8E">
            <w:rPr>
              <w:rFonts w:ascii="Arial" w:eastAsia="Arial" w:hAnsi="Arial" w:cs="Arial"/>
              <w:i/>
              <w:iCs/>
              <w:color w:val="1A1A1A"/>
              <w:sz w:val="24"/>
              <w:szCs w:val="24"/>
              <w:lang w:eastAsia="en-GB"/>
            </w:rPr>
            <w:delText xml:space="preserve">   </w:delText>
          </w:r>
        </w:del>
      </w:ins>
      <w:ins w:id="3665" w:author="Michelle Tozer" w:date="2018-12-11T22:35:00Z">
        <w:del w:id="3666" w:author="Michelle Tozer (P150649) [2]" w:date="2018-12-12T11:15:00Z">
          <w:r w:rsidR="00C7538D" w:rsidDel="00E91B8E">
            <w:rPr>
              <w:rFonts w:ascii="Arial" w:eastAsia="Arial" w:hAnsi="Arial" w:cs="Arial"/>
              <w:i/>
              <w:iCs/>
              <w:color w:val="1A1A1A"/>
              <w:sz w:val="24"/>
              <w:szCs w:val="24"/>
              <w:lang w:eastAsia="en-GB"/>
            </w:rPr>
            <w:delText xml:space="preserve"> </w:delText>
          </w:r>
        </w:del>
      </w:ins>
      <w:del w:id="3667" w:author="Michelle Tozer (P150649) [2]" w:date="2018-12-12T11:15:00Z">
        <w:r w:rsidR="4BCEE21C" w:rsidRPr="00A344C5" w:rsidDel="00E91B8E">
          <w:rPr>
            <w:rFonts w:ascii="Arial" w:eastAsia="Arial" w:hAnsi="Arial" w:cs="Arial"/>
            <w:i/>
            <w:iCs/>
            <w:color w:val="1A1A1A"/>
            <w:sz w:val="24"/>
            <w:szCs w:val="24"/>
            <w:lang w:eastAsia="en-GB"/>
            <w:rPrChange w:id="3668" w:author="Michelle Tozer (P150649)" w:date="2018-12-11T11:24:00Z">
              <w:rPr>
                <w:rFonts w:ascii="Arial" w:eastAsia="Arial" w:hAnsi="Arial" w:cs="Arial"/>
                <w:i/>
                <w:iCs/>
                <w:color w:val="1A1A1A"/>
                <w:sz w:val="28"/>
                <w:szCs w:val="28"/>
                <w:lang w:eastAsia="en-GB"/>
              </w:rPr>
            </w:rPrChange>
          </w:rPr>
          <w:delText>This was a mental saving for Serusier and helped him come to term</w:delText>
        </w:r>
      </w:del>
      <w:ins w:id="3669" w:author="Michelle Tozer" w:date="2018-12-11T22:33:00Z">
        <w:del w:id="3670" w:author="Michelle Tozer (P150649) [2]" w:date="2018-12-12T11:15:00Z">
          <w:r w:rsidR="00370708" w:rsidDel="00E91B8E">
            <w:rPr>
              <w:rFonts w:ascii="Arial" w:eastAsia="Arial" w:hAnsi="Arial" w:cs="Arial"/>
              <w:i/>
              <w:iCs/>
              <w:color w:val="1A1A1A"/>
              <w:sz w:val="24"/>
              <w:szCs w:val="24"/>
              <w:lang w:eastAsia="en-GB"/>
            </w:rPr>
            <w:delText xml:space="preserve"> </w:delText>
          </w:r>
        </w:del>
      </w:ins>
      <w:del w:id="3671" w:author="Michelle Tozer (P150649) [2]" w:date="2018-12-12T11:15:00Z">
        <w:r w:rsidR="4BCEE21C" w:rsidRPr="00A344C5" w:rsidDel="00E91B8E">
          <w:rPr>
            <w:rFonts w:ascii="Arial" w:eastAsia="Arial" w:hAnsi="Arial" w:cs="Arial"/>
            <w:i/>
            <w:iCs/>
            <w:color w:val="1A1A1A"/>
            <w:sz w:val="24"/>
            <w:szCs w:val="24"/>
            <w:lang w:eastAsia="en-GB"/>
            <w:rPrChange w:id="3672" w:author="Michelle Tozer (P150649)" w:date="2018-12-11T11:24:00Z">
              <w:rPr>
                <w:rFonts w:ascii="Arial" w:eastAsia="Arial" w:hAnsi="Arial" w:cs="Arial"/>
                <w:i/>
                <w:iCs/>
                <w:color w:val="1A1A1A"/>
                <w:sz w:val="28"/>
                <w:szCs w:val="28"/>
                <w:lang w:eastAsia="en-GB"/>
              </w:rPr>
            </w:rPrChange>
          </w:rPr>
          <w:delText xml:space="preserve">s with life.                                                                                                           </w:delText>
        </w:r>
      </w:del>
      <w:ins w:id="3673" w:author="Michelle Tozer" w:date="2018-12-11T22:24:00Z">
        <w:del w:id="3674" w:author="Michelle Tozer (P150649) [2]" w:date="2018-12-12T11:15:00Z">
          <w:r w:rsidR="00D56653" w:rsidDel="00E91B8E">
            <w:rPr>
              <w:rFonts w:ascii="Arial" w:eastAsia="Arial" w:hAnsi="Arial" w:cs="Arial"/>
              <w:i/>
              <w:iCs/>
              <w:color w:val="1A1A1A"/>
              <w:sz w:val="24"/>
              <w:szCs w:val="24"/>
              <w:lang w:eastAsia="en-GB"/>
            </w:rPr>
            <w:delText xml:space="preserve">    </w:delText>
          </w:r>
          <w:r w:rsidR="00D44D4D" w:rsidDel="00E91B8E">
            <w:rPr>
              <w:rFonts w:ascii="Arial" w:eastAsia="Arial" w:hAnsi="Arial" w:cs="Arial"/>
              <w:iCs/>
              <w:color w:val="1A1A1A"/>
              <w:sz w:val="24"/>
              <w:szCs w:val="24"/>
              <w:lang w:eastAsia="en-GB"/>
            </w:rPr>
            <w:delText xml:space="preserve">   </w:delText>
          </w:r>
        </w:del>
      </w:ins>
      <w:ins w:id="3675" w:author="Michelle Tozer" w:date="2018-12-11T22:25:00Z">
        <w:del w:id="3676" w:author="Michelle Tozer (P150649) [2]" w:date="2018-12-12T11:15:00Z">
          <w:r w:rsidR="00D44D4D" w:rsidDel="00E91B8E">
            <w:rPr>
              <w:rFonts w:ascii="Arial" w:eastAsia="Arial" w:hAnsi="Arial" w:cs="Arial"/>
              <w:iCs/>
              <w:color w:val="1A1A1A"/>
              <w:sz w:val="24"/>
              <w:szCs w:val="24"/>
              <w:lang w:eastAsia="en-GB"/>
            </w:rPr>
            <w:delText xml:space="preserve">         </w:delText>
          </w:r>
        </w:del>
      </w:ins>
      <w:ins w:id="3677" w:author="Michelle Tozer" w:date="2018-12-11T22:33:00Z">
        <w:del w:id="3678" w:author="Michelle Tozer (P150649) [2]" w:date="2018-12-12T11:15:00Z">
          <w:r w:rsidR="00370708" w:rsidDel="00E91B8E">
            <w:rPr>
              <w:rFonts w:ascii="Arial" w:eastAsia="Arial" w:hAnsi="Arial" w:cs="Arial"/>
              <w:iCs/>
              <w:color w:val="1A1A1A"/>
              <w:sz w:val="24"/>
              <w:szCs w:val="24"/>
              <w:lang w:eastAsia="en-GB"/>
            </w:rPr>
            <w:delText xml:space="preserve">              </w:delText>
          </w:r>
        </w:del>
      </w:ins>
      <w:del w:id="3679" w:author="Michelle Tozer" w:date="2018-12-11T22:25:00Z">
        <w:r w:rsidR="4BCEE21C" w:rsidRPr="00A344C5" w:rsidDel="00D44D4D">
          <w:rPr>
            <w:rFonts w:ascii="Arial" w:eastAsia="Arial" w:hAnsi="Arial" w:cs="Arial"/>
            <w:i/>
            <w:iCs/>
            <w:color w:val="1A1A1A"/>
            <w:sz w:val="24"/>
            <w:szCs w:val="24"/>
            <w:lang w:eastAsia="en-GB"/>
            <w:rPrChange w:id="3680" w:author="Michelle Tozer (P150649)" w:date="2018-12-11T11:24:00Z">
              <w:rPr>
                <w:rFonts w:ascii="Arial" w:eastAsia="Arial" w:hAnsi="Arial" w:cs="Arial"/>
                <w:i/>
                <w:iCs/>
                <w:color w:val="1A1A1A"/>
                <w:sz w:val="28"/>
                <w:szCs w:val="28"/>
                <w:lang w:eastAsia="en-GB"/>
              </w:rPr>
            </w:rPrChange>
          </w:rPr>
          <w:delText xml:space="preserve">Maurice </w:delText>
        </w:r>
      </w:del>
      <w:r w:rsidR="4BCEE21C" w:rsidRPr="00A344C5">
        <w:rPr>
          <w:rFonts w:ascii="Arial" w:eastAsia="Arial" w:hAnsi="Arial" w:cs="Arial"/>
          <w:i/>
          <w:iCs/>
          <w:color w:val="1A1A1A"/>
          <w:sz w:val="24"/>
          <w:szCs w:val="24"/>
          <w:lang w:eastAsia="en-GB"/>
          <w:rPrChange w:id="3681" w:author="Michelle Tozer (P150649)" w:date="2018-12-11T11:24:00Z">
            <w:rPr>
              <w:rFonts w:ascii="Arial" w:eastAsia="Arial" w:hAnsi="Arial" w:cs="Arial"/>
              <w:i/>
              <w:iCs/>
              <w:color w:val="1A1A1A"/>
              <w:sz w:val="28"/>
              <w:szCs w:val="28"/>
              <w:lang w:eastAsia="en-GB"/>
            </w:rPr>
          </w:rPrChange>
        </w:rPr>
        <w:t>Breton</w:t>
      </w:r>
      <w:del w:id="3682" w:author="Michelle Tozer" w:date="2018-12-11T22:36:00Z">
        <w:r w:rsidR="4BCEE21C" w:rsidRPr="00A344C5" w:rsidDel="00C7538D">
          <w:rPr>
            <w:rFonts w:ascii="Arial" w:eastAsia="Arial" w:hAnsi="Arial" w:cs="Arial"/>
            <w:i/>
            <w:iCs/>
            <w:color w:val="1A1A1A"/>
            <w:sz w:val="24"/>
            <w:szCs w:val="24"/>
            <w:lang w:eastAsia="en-GB"/>
            <w:rPrChange w:id="3683" w:author="Michelle Tozer (P150649)" w:date="2018-12-11T11:24:00Z">
              <w:rPr>
                <w:rFonts w:ascii="Arial" w:eastAsia="Arial" w:hAnsi="Arial" w:cs="Arial"/>
                <w:i/>
                <w:iCs/>
                <w:color w:val="1A1A1A"/>
                <w:sz w:val="28"/>
                <w:szCs w:val="28"/>
                <w:lang w:eastAsia="en-GB"/>
              </w:rPr>
            </w:rPrChange>
          </w:rPr>
          <w:delText xml:space="preserve"> </w:delText>
        </w:r>
      </w:del>
      <w:ins w:id="3684" w:author="Michelle Tozer" w:date="2018-12-11T22:25:00Z">
        <w:r w:rsidR="00D44D4D">
          <w:rPr>
            <w:rFonts w:ascii="Arial" w:eastAsia="Arial" w:hAnsi="Arial" w:cs="Arial"/>
            <w:i/>
            <w:iCs/>
            <w:color w:val="1A1A1A"/>
            <w:sz w:val="24"/>
            <w:szCs w:val="24"/>
            <w:lang w:eastAsia="en-GB"/>
          </w:rPr>
          <w:t xml:space="preserve"> </w:t>
        </w:r>
      </w:ins>
      <w:r w:rsidR="4BCEE21C" w:rsidRPr="00A344C5">
        <w:rPr>
          <w:rFonts w:ascii="Arial" w:eastAsia="Arial" w:hAnsi="Arial" w:cs="Arial"/>
          <w:i/>
          <w:iCs/>
          <w:color w:val="1A1A1A"/>
          <w:sz w:val="24"/>
          <w:szCs w:val="24"/>
          <w:lang w:eastAsia="en-GB"/>
          <w:rPrChange w:id="3685" w:author="Michelle Tozer (P150649)" w:date="2018-12-11T11:24:00Z">
            <w:rPr>
              <w:rFonts w:ascii="Arial" w:eastAsia="Arial" w:hAnsi="Arial" w:cs="Arial"/>
              <w:i/>
              <w:iCs/>
              <w:color w:val="1A1A1A"/>
              <w:sz w:val="28"/>
              <w:szCs w:val="28"/>
              <w:lang w:eastAsia="en-GB"/>
            </w:rPr>
          </w:rPrChange>
        </w:rPr>
        <w:t xml:space="preserve">was always happy </w:t>
      </w:r>
      <w:ins w:id="3686" w:author="Michelle Tozer" w:date="2018-12-11T22:36:00Z">
        <w:r w:rsidR="00C7538D">
          <w:rPr>
            <w:rFonts w:ascii="Arial" w:eastAsia="Arial" w:hAnsi="Arial" w:cs="Arial"/>
            <w:i/>
            <w:iCs/>
            <w:color w:val="1A1A1A"/>
            <w:sz w:val="24"/>
            <w:szCs w:val="24"/>
            <w:lang w:eastAsia="en-GB"/>
          </w:rPr>
          <w:t xml:space="preserve">married </w:t>
        </w:r>
      </w:ins>
      <w:r w:rsidR="4BCEE21C" w:rsidRPr="00A344C5">
        <w:rPr>
          <w:rFonts w:ascii="Arial" w:eastAsia="Arial" w:hAnsi="Arial" w:cs="Arial"/>
          <w:i/>
          <w:iCs/>
          <w:color w:val="1A1A1A"/>
          <w:sz w:val="24"/>
          <w:szCs w:val="24"/>
          <w:lang w:eastAsia="en-GB"/>
          <w:rPrChange w:id="3687" w:author="Michelle Tozer (P150649)" w:date="2018-12-11T11:24:00Z">
            <w:rPr>
              <w:rFonts w:ascii="Arial" w:eastAsia="Arial" w:hAnsi="Arial" w:cs="Arial"/>
              <w:i/>
              <w:iCs/>
              <w:color w:val="1A1A1A"/>
              <w:sz w:val="28"/>
              <w:szCs w:val="28"/>
              <w:lang w:eastAsia="en-GB"/>
            </w:rPr>
          </w:rPrChange>
        </w:rPr>
        <w:t xml:space="preserve">and surrounded by his wife and </w:t>
      </w:r>
      <w:del w:id="3688" w:author="Lisa Burkl" w:date="2018-12-10T21:41:00Z">
        <w:r w:rsidR="4BCEE21C" w:rsidRPr="00A344C5" w:rsidDel="00A46088">
          <w:rPr>
            <w:rFonts w:ascii="Arial" w:eastAsia="Arial" w:hAnsi="Arial" w:cs="Arial"/>
            <w:i/>
            <w:iCs/>
            <w:color w:val="1A1A1A"/>
            <w:sz w:val="24"/>
            <w:szCs w:val="24"/>
            <w:lang w:eastAsia="en-GB"/>
            <w:rPrChange w:id="3689" w:author="Michelle Tozer (P150649)" w:date="2018-12-11T11:24:00Z">
              <w:rPr>
                <w:rFonts w:ascii="Arial" w:eastAsia="Arial" w:hAnsi="Arial" w:cs="Arial"/>
                <w:i/>
                <w:iCs/>
                <w:color w:val="1A1A1A"/>
                <w:sz w:val="28"/>
                <w:szCs w:val="28"/>
                <w:lang w:eastAsia="en-GB"/>
              </w:rPr>
            </w:rPrChange>
          </w:rPr>
          <w:delText>family  to</w:delText>
        </w:r>
      </w:del>
      <w:ins w:id="3690" w:author="Lisa Burkl" w:date="2018-12-10T21:41:00Z">
        <w:r w:rsidR="00A46088" w:rsidRPr="00A344C5">
          <w:rPr>
            <w:rFonts w:ascii="Arial" w:eastAsia="Arial" w:hAnsi="Arial" w:cs="Arial"/>
            <w:i/>
            <w:iCs/>
            <w:color w:val="1A1A1A"/>
            <w:sz w:val="24"/>
            <w:szCs w:val="24"/>
            <w:lang w:eastAsia="en-GB"/>
            <w:rPrChange w:id="3691" w:author="Michelle Tozer (P150649)" w:date="2018-12-11T11:24:00Z">
              <w:rPr>
                <w:rFonts w:ascii="Arial" w:eastAsia="Arial" w:hAnsi="Arial" w:cs="Arial"/>
                <w:i/>
                <w:iCs/>
                <w:color w:val="1A1A1A"/>
                <w:sz w:val="28"/>
                <w:szCs w:val="28"/>
                <w:lang w:eastAsia="en-GB"/>
              </w:rPr>
            </w:rPrChange>
          </w:rPr>
          <w:t>family to</w:t>
        </w:r>
      </w:ins>
      <w:r w:rsidR="4BCEE21C" w:rsidRPr="00A344C5">
        <w:rPr>
          <w:rFonts w:ascii="Arial" w:eastAsia="Arial" w:hAnsi="Arial" w:cs="Arial"/>
          <w:i/>
          <w:iCs/>
          <w:color w:val="1A1A1A"/>
          <w:sz w:val="24"/>
          <w:szCs w:val="24"/>
          <w:lang w:eastAsia="en-GB"/>
          <w:rPrChange w:id="3692" w:author="Michelle Tozer (P150649)" w:date="2018-12-11T11:24:00Z">
            <w:rPr>
              <w:rFonts w:ascii="Arial" w:eastAsia="Arial" w:hAnsi="Arial" w:cs="Arial"/>
              <w:i/>
              <w:iCs/>
              <w:color w:val="1A1A1A"/>
              <w:sz w:val="28"/>
              <w:szCs w:val="28"/>
              <w:lang w:eastAsia="en-GB"/>
            </w:rPr>
          </w:rPrChange>
        </w:rPr>
        <w:t xml:space="preserve"> the end of his life his marriage and </w:t>
      </w:r>
      <w:ins w:id="3693" w:author="Michelle Tozer" w:date="2018-12-11T22:36:00Z">
        <w:r w:rsidR="00C7538D">
          <w:rPr>
            <w:rFonts w:ascii="Arial" w:eastAsia="Arial" w:hAnsi="Arial" w:cs="Arial"/>
            <w:i/>
            <w:iCs/>
            <w:color w:val="1A1A1A"/>
            <w:sz w:val="24"/>
            <w:szCs w:val="24"/>
            <w:lang w:eastAsia="en-GB"/>
          </w:rPr>
          <w:t xml:space="preserve">the </w:t>
        </w:r>
      </w:ins>
      <w:r w:rsidR="4BCEE21C" w:rsidRPr="00A344C5">
        <w:rPr>
          <w:rFonts w:ascii="Arial" w:eastAsia="Arial" w:hAnsi="Arial" w:cs="Arial"/>
          <w:i/>
          <w:iCs/>
          <w:color w:val="1A1A1A"/>
          <w:sz w:val="24"/>
          <w:szCs w:val="24"/>
          <w:lang w:eastAsia="en-GB"/>
          <w:rPrChange w:id="3694" w:author="Michelle Tozer (P150649)" w:date="2018-12-11T11:24:00Z">
            <w:rPr>
              <w:rFonts w:ascii="Arial" w:eastAsia="Arial" w:hAnsi="Arial" w:cs="Arial"/>
              <w:i/>
              <w:iCs/>
              <w:color w:val="1A1A1A"/>
              <w:sz w:val="28"/>
              <w:szCs w:val="28"/>
              <w:lang w:eastAsia="en-GB"/>
            </w:rPr>
          </w:rPrChange>
        </w:rPr>
        <w:t>family life was the saving of him.</w:t>
      </w:r>
      <w:ins w:id="3695" w:author="Michelle Tozer" w:date="2018-12-11T22:26:00Z">
        <w:r w:rsidR="0000533C" w:rsidRPr="001F62F6" w:rsidDel="0000533C">
          <w:rPr>
            <w:rFonts w:ascii="Arial" w:eastAsia="Arial" w:hAnsi="Arial" w:cs="Arial"/>
            <w:i/>
            <w:iCs/>
            <w:color w:val="1A1A1A"/>
            <w:sz w:val="24"/>
            <w:szCs w:val="24"/>
            <w:lang w:eastAsia="en-GB"/>
          </w:rPr>
          <w:t xml:space="preserve"> </w:t>
        </w:r>
      </w:ins>
    </w:p>
    <w:p w14:paraId="004C2157" w14:textId="378231B4" w:rsidR="56A5F056" w:rsidRPr="00A344C5" w:rsidDel="0046150D" w:rsidRDefault="56A5F056" w:rsidP="57B3BD4E">
      <w:pPr>
        <w:shd w:val="clear" w:color="auto" w:fill="FFFFFF" w:themeFill="background1"/>
        <w:spacing w:after="420" w:line="480" w:lineRule="auto"/>
        <w:jc w:val="both"/>
        <w:rPr>
          <w:del w:id="3696" w:author="Michelle Tozer" w:date="2018-12-12T00:39:00Z"/>
          <w:rFonts w:ascii="Arial" w:eastAsia="Arial" w:hAnsi="Arial" w:cs="Arial"/>
          <w:i/>
          <w:iCs/>
          <w:color w:val="1A1A1A"/>
          <w:sz w:val="24"/>
          <w:szCs w:val="24"/>
          <w:lang w:eastAsia="en-GB"/>
          <w:rPrChange w:id="3697" w:author="Michelle Tozer (P150649)" w:date="2018-12-11T11:24:00Z">
            <w:rPr>
              <w:del w:id="3698" w:author="Michelle Tozer" w:date="2018-12-12T00:39:00Z"/>
              <w:rFonts w:ascii="Arial" w:eastAsia="Arial" w:hAnsi="Arial" w:cs="Arial"/>
              <w:i/>
              <w:iCs/>
              <w:color w:val="1A1A1A"/>
              <w:sz w:val="28"/>
              <w:szCs w:val="28"/>
              <w:lang w:eastAsia="en-GB"/>
            </w:rPr>
          </w:rPrChange>
        </w:rPr>
      </w:pPr>
    </w:p>
    <w:p w14:paraId="30D2256C" w14:textId="2DFFBB6F" w:rsidR="56A5F056" w:rsidRPr="00A344C5" w:rsidRDefault="56A5F056" w:rsidP="57B3BD4E">
      <w:pPr>
        <w:shd w:val="clear" w:color="auto" w:fill="FFFFFF" w:themeFill="background1"/>
        <w:spacing w:after="420" w:line="480" w:lineRule="auto"/>
        <w:jc w:val="both"/>
        <w:rPr>
          <w:rFonts w:ascii="Arial" w:eastAsia="Arial" w:hAnsi="Arial" w:cs="Arial"/>
          <w:i/>
          <w:iCs/>
          <w:color w:val="1A1A1A"/>
          <w:sz w:val="24"/>
          <w:szCs w:val="24"/>
          <w:lang w:eastAsia="en-GB"/>
          <w:rPrChange w:id="3699" w:author="Michelle Tozer (P150649)" w:date="2018-12-11T11:24:00Z">
            <w:rPr>
              <w:rFonts w:ascii="Arial" w:eastAsia="Arial" w:hAnsi="Arial" w:cs="Arial"/>
              <w:i/>
              <w:iCs/>
              <w:color w:val="1A1A1A"/>
              <w:sz w:val="28"/>
              <w:szCs w:val="28"/>
              <w:lang w:eastAsia="en-GB"/>
            </w:rPr>
          </w:rPrChange>
        </w:rPr>
      </w:pPr>
    </w:p>
    <w:p w14:paraId="0BCE1214" w14:textId="7C2FEC8C" w:rsidR="56A5F056" w:rsidRPr="00A344C5" w:rsidDel="0000533C" w:rsidRDefault="34777A4B" w:rsidP="34777A4B">
      <w:pPr>
        <w:shd w:val="clear" w:color="auto" w:fill="FFFFFF" w:themeFill="background1"/>
        <w:spacing w:after="420" w:line="480" w:lineRule="auto"/>
        <w:jc w:val="both"/>
        <w:rPr>
          <w:del w:id="3700" w:author="Michelle Tozer" w:date="2018-12-11T22:26:00Z"/>
          <w:rFonts w:ascii="Arial" w:eastAsia="Arial" w:hAnsi="Arial" w:cs="Arial"/>
          <w:i/>
          <w:iCs/>
          <w:color w:val="1A1A1A"/>
          <w:sz w:val="24"/>
          <w:szCs w:val="24"/>
          <w:lang w:eastAsia="en-GB"/>
          <w:rPrChange w:id="3701" w:author="Michelle Tozer (P150649)" w:date="2018-12-11T11:24:00Z">
            <w:rPr>
              <w:del w:id="3702" w:author="Michelle Tozer" w:date="2018-12-11T22:26:00Z"/>
              <w:rFonts w:ascii="Arial" w:eastAsia="Arial" w:hAnsi="Arial" w:cs="Arial"/>
              <w:i/>
              <w:iCs/>
              <w:color w:val="1A1A1A"/>
              <w:sz w:val="28"/>
              <w:szCs w:val="28"/>
              <w:lang w:eastAsia="en-GB"/>
            </w:rPr>
          </w:rPrChange>
        </w:rPr>
      </w:pPr>
      <w:del w:id="3703" w:author="Michelle Tozer" w:date="2018-12-11T22:26:00Z">
        <w:r w:rsidRPr="00A344C5" w:rsidDel="0000533C">
          <w:rPr>
            <w:rFonts w:ascii="Arial" w:eastAsia="Arial" w:hAnsi="Arial" w:cs="Arial"/>
            <w:i/>
            <w:iCs/>
            <w:color w:val="1A1A1A"/>
            <w:sz w:val="24"/>
            <w:szCs w:val="24"/>
            <w:lang w:eastAsia="en-GB"/>
            <w:rPrChange w:id="3704" w:author="Michelle Tozer (P150649)" w:date="2018-12-11T11:24:00Z">
              <w:rPr>
                <w:rFonts w:ascii="Arial" w:eastAsia="Arial" w:hAnsi="Arial" w:cs="Arial"/>
                <w:i/>
                <w:iCs/>
                <w:color w:val="1A1A1A"/>
                <w:sz w:val="28"/>
                <w:szCs w:val="28"/>
                <w:lang w:eastAsia="en-GB"/>
              </w:rPr>
            </w:rPrChange>
          </w:rPr>
          <w:delText xml:space="preserve">Religious art was always popular and gave the artist a following and a pride of cleansing his </w:delText>
        </w:r>
        <w:r w:rsidRPr="00A344C5" w:rsidDel="00D44D4D">
          <w:rPr>
            <w:rFonts w:ascii="Arial" w:eastAsia="Arial" w:hAnsi="Arial" w:cs="Arial"/>
            <w:i/>
            <w:iCs/>
            <w:color w:val="1A1A1A"/>
            <w:sz w:val="24"/>
            <w:szCs w:val="24"/>
            <w:lang w:eastAsia="en-GB"/>
            <w:rPrChange w:id="3705" w:author="Michelle Tozer (P150649)" w:date="2018-12-11T11:24:00Z">
              <w:rPr>
                <w:rFonts w:ascii="Arial" w:eastAsia="Arial" w:hAnsi="Arial" w:cs="Arial"/>
                <w:i/>
                <w:iCs/>
                <w:color w:val="1A1A1A"/>
                <w:sz w:val="28"/>
                <w:szCs w:val="28"/>
                <w:lang w:eastAsia="en-GB"/>
              </w:rPr>
            </w:rPrChange>
          </w:rPr>
          <w:delText xml:space="preserve">soul. </w:delText>
        </w:r>
      </w:del>
    </w:p>
    <w:p w14:paraId="2AFD00CC" w14:textId="26B608B4" w:rsidR="00094D89" w:rsidRPr="00970449" w:rsidRDefault="34777A4B" w:rsidP="00094D89">
      <w:pPr>
        <w:shd w:val="clear" w:color="auto" w:fill="FFFFFF" w:themeFill="background1"/>
        <w:spacing w:after="420" w:line="480" w:lineRule="auto"/>
        <w:jc w:val="both"/>
        <w:rPr>
          <w:ins w:id="3706" w:author="Michelle Tozer (P150649) [2]" w:date="2018-12-12T11:09:00Z"/>
          <w:rFonts w:ascii="Arial" w:eastAsia="Arial" w:hAnsi="Arial" w:cs="Arial"/>
          <w:i/>
          <w:iCs/>
          <w:color w:val="1A1A1A"/>
          <w:sz w:val="24"/>
          <w:szCs w:val="24"/>
          <w:lang w:eastAsia="en-GB"/>
        </w:rPr>
      </w:pPr>
      <w:r w:rsidRPr="00A344C5">
        <w:rPr>
          <w:rFonts w:ascii="Arial" w:eastAsia="Arial" w:hAnsi="Arial" w:cs="Arial"/>
          <w:i/>
          <w:iCs/>
          <w:color w:val="1A1A1A"/>
          <w:sz w:val="24"/>
          <w:szCs w:val="24"/>
          <w:lang w:eastAsia="en-GB"/>
          <w:rPrChange w:id="3707" w:author="Michelle Tozer (P150649)" w:date="2018-12-11T11:24:00Z">
            <w:rPr>
              <w:rFonts w:ascii="Arial" w:eastAsia="Arial" w:hAnsi="Arial" w:cs="Arial"/>
              <w:i/>
              <w:iCs/>
              <w:color w:val="1A1A1A"/>
              <w:sz w:val="28"/>
              <w:szCs w:val="28"/>
              <w:lang w:eastAsia="en-GB"/>
            </w:rPr>
          </w:rPrChange>
        </w:rPr>
        <w:t xml:space="preserve">Conclusion:                                                                                                  </w:t>
      </w:r>
      <w:ins w:id="3708" w:author="Michelle Tozer" w:date="2018-12-11T22:25:00Z">
        <w:r w:rsidR="00D44D4D">
          <w:rPr>
            <w:rFonts w:ascii="Arial" w:eastAsia="Arial" w:hAnsi="Arial" w:cs="Arial"/>
            <w:i/>
            <w:iCs/>
            <w:color w:val="1A1A1A"/>
            <w:sz w:val="24"/>
            <w:szCs w:val="24"/>
            <w:lang w:eastAsia="en-GB"/>
          </w:rPr>
          <w:t xml:space="preserve">                                </w:t>
        </w:r>
      </w:ins>
      <w:ins w:id="3709" w:author="Michelle Tozer" w:date="2018-12-11T22:26:00Z">
        <w:r w:rsidR="0000533C">
          <w:rPr>
            <w:rFonts w:ascii="Arial" w:eastAsia="Arial" w:hAnsi="Arial" w:cs="Arial"/>
            <w:i/>
            <w:iCs/>
            <w:color w:val="1A1A1A"/>
            <w:sz w:val="24"/>
            <w:szCs w:val="24"/>
            <w:lang w:eastAsia="en-GB"/>
          </w:rPr>
          <w:t xml:space="preserve">          </w:t>
        </w:r>
      </w:ins>
      <w:ins w:id="3710" w:author="Michelle Tozer" w:date="2018-12-11T22:25:00Z">
        <w:r w:rsidR="00D44D4D">
          <w:rPr>
            <w:rFonts w:ascii="Arial" w:eastAsia="Arial" w:hAnsi="Arial" w:cs="Arial"/>
            <w:i/>
            <w:iCs/>
            <w:color w:val="1A1A1A"/>
            <w:sz w:val="24"/>
            <w:szCs w:val="24"/>
            <w:lang w:eastAsia="en-GB"/>
          </w:rPr>
          <w:t xml:space="preserve">   </w:t>
        </w:r>
      </w:ins>
      <w:ins w:id="3711" w:author="Michelle Tozer" w:date="2018-12-11T22:33:00Z">
        <w:r w:rsidR="00370708">
          <w:rPr>
            <w:rFonts w:ascii="Arial" w:eastAsia="Arial" w:hAnsi="Arial" w:cs="Arial"/>
            <w:i/>
            <w:iCs/>
            <w:color w:val="1A1A1A"/>
            <w:sz w:val="24"/>
            <w:szCs w:val="24"/>
            <w:lang w:eastAsia="en-GB"/>
          </w:rPr>
          <w:t xml:space="preserve">          </w:t>
        </w:r>
      </w:ins>
      <w:r w:rsidRPr="00A344C5">
        <w:rPr>
          <w:rFonts w:ascii="Arial" w:eastAsia="Arial" w:hAnsi="Arial" w:cs="Arial"/>
          <w:i/>
          <w:iCs/>
          <w:color w:val="1A1A1A"/>
          <w:sz w:val="24"/>
          <w:szCs w:val="24"/>
          <w:lang w:eastAsia="en-GB"/>
          <w:rPrChange w:id="3712" w:author="Michelle Tozer (P150649)" w:date="2018-12-11T11:24:00Z">
            <w:rPr>
              <w:rFonts w:ascii="Arial" w:eastAsia="Arial" w:hAnsi="Arial" w:cs="Arial"/>
              <w:i/>
              <w:iCs/>
              <w:color w:val="1A1A1A"/>
              <w:sz w:val="28"/>
              <w:szCs w:val="28"/>
              <w:lang w:eastAsia="en-GB"/>
            </w:rPr>
          </w:rPrChange>
        </w:rPr>
        <w:t xml:space="preserve">A review of four artists from French history and the </w:t>
      </w:r>
      <w:ins w:id="3713" w:author="Michelle Tozer" w:date="2018-12-11T22:27:00Z">
        <w:r w:rsidR="00F76515">
          <w:rPr>
            <w:rFonts w:ascii="Arial" w:eastAsia="Arial" w:hAnsi="Arial" w:cs="Arial"/>
            <w:i/>
            <w:iCs/>
            <w:color w:val="1A1A1A"/>
            <w:sz w:val="24"/>
            <w:szCs w:val="24"/>
            <w:lang w:eastAsia="en-GB"/>
          </w:rPr>
          <w:t>lives</w:t>
        </w:r>
      </w:ins>
      <w:del w:id="3714" w:author="Michelle Tozer" w:date="2018-12-11T22:26:00Z">
        <w:r w:rsidRPr="00A344C5" w:rsidDel="0000533C">
          <w:rPr>
            <w:rFonts w:ascii="Arial" w:eastAsia="Arial" w:hAnsi="Arial" w:cs="Arial"/>
            <w:i/>
            <w:iCs/>
            <w:color w:val="1A1A1A"/>
            <w:sz w:val="24"/>
            <w:szCs w:val="24"/>
            <w:lang w:eastAsia="en-GB"/>
            <w:rPrChange w:id="3715" w:author="Michelle Tozer (P150649)" w:date="2018-12-11T11:24:00Z">
              <w:rPr>
                <w:rFonts w:ascii="Arial" w:eastAsia="Arial" w:hAnsi="Arial" w:cs="Arial"/>
                <w:i/>
                <w:iCs/>
                <w:color w:val="1A1A1A"/>
                <w:sz w:val="28"/>
                <w:szCs w:val="28"/>
                <w:lang w:eastAsia="en-GB"/>
              </w:rPr>
            </w:rPrChange>
          </w:rPr>
          <w:delText>conclusion</w:delText>
        </w:r>
      </w:del>
      <w:r w:rsidRPr="00A344C5">
        <w:rPr>
          <w:rFonts w:ascii="Arial" w:eastAsia="Arial" w:hAnsi="Arial" w:cs="Arial"/>
          <w:i/>
          <w:iCs/>
          <w:color w:val="1A1A1A"/>
          <w:sz w:val="24"/>
          <w:szCs w:val="24"/>
          <w:lang w:eastAsia="en-GB"/>
          <w:rPrChange w:id="3716" w:author="Michelle Tozer (P150649)" w:date="2018-12-11T11:24:00Z">
            <w:rPr>
              <w:rFonts w:ascii="Arial" w:eastAsia="Arial" w:hAnsi="Arial" w:cs="Arial"/>
              <w:i/>
              <w:iCs/>
              <w:color w:val="1A1A1A"/>
              <w:sz w:val="28"/>
              <w:szCs w:val="28"/>
              <w:lang w:eastAsia="en-GB"/>
            </w:rPr>
          </w:rPrChange>
        </w:rPr>
        <w:t xml:space="preserve"> </w:t>
      </w:r>
      <w:ins w:id="3717" w:author="Michelle Tozer" w:date="2018-12-11T22:27:00Z">
        <w:r w:rsidR="00F76515">
          <w:rPr>
            <w:rFonts w:ascii="Arial" w:eastAsia="Arial" w:hAnsi="Arial" w:cs="Arial"/>
            <w:i/>
            <w:iCs/>
            <w:color w:val="1A1A1A"/>
            <w:sz w:val="24"/>
            <w:szCs w:val="24"/>
            <w:lang w:eastAsia="en-GB"/>
          </w:rPr>
          <w:t>convi</w:t>
        </w:r>
        <w:r w:rsidR="00AC7E3D">
          <w:rPr>
            <w:rFonts w:ascii="Arial" w:eastAsia="Arial" w:hAnsi="Arial" w:cs="Arial"/>
            <w:i/>
            <w:iCs/>
            <w:color w:val="1A1A1A"/>
            <w:sz w:val="24"/>
            <w:szCs w:val="24"/>
            <w:lang w:eastAsia="en-GB"/>
          </w:rPr>
          <w:t>n</w:t>
        </w:r>
        <w:r w:rsidR="00F76515">
          <w:rPr>
            <w:rFonts w:ascii="Arial" w:eastAsia="Arial" w:hAnsi="Arial" w:cs="Arial"/>
            <w:i/>
            <w:iCs/>
            <w:color w:val="1A1A1A"/>
            <w:sz w:val="24"/>
            <w:szCs w:val="24"/>
            <w:lang w:eastAsia="en-GB"/>
          </w:rPr>
          <w:t>ced</w:t>
        </w:r>
      </w:ins>
      <w:del w:id="3718" w:author="Michelle Tozer" w:date="2018-12-11T22:27:00Z">
        <w:r w:rsidRPr="00A344C5" w:rsidDel="00F76515">
          <w:rPr>
            <w:rFonts w:ascii="Arial" w:eastAsia="Arial" w:hAnsi="Arial" w:cs="Arial"/>
            <w:i/>
            <w:iCs/>
            <w:color w:val="1A1A1A"/>
            <w:sz w:val="24"/>
            <w:szCs w:val="24"/>
            <w:lang w:eastAsia="en-GB"/>
            <w:rPrChange w:id="3719" w:author="Michelle Tozer (P150649)" w:date="2018-12-11T11:24:00Z">
              <w:rPr>
                <w:rFonts w:ascii="Arial" w:eastAsia="Arial" w:hAnsi="Arial" w:cs="Arial"/>
                <w:i/>
                <w:iCs/>
                <w:color w:val="1A1A1A"/>
                <w:sz w:val="28"/>
                <w:szCs w:val="28"/>
                <w:lang w:eastAsia="en-GB"/>
              </w:rPr>
            </w:rPrChange>
          </w:rPr>
          <w:delText>is that</w:delText>
        </w:r>
      </w:del>
      <w:r w:rsidRPr="00A344C5">
        <w:rPr>
          <w:rFonts w:ascii="Arial" w:eastAsia="Arial" w:hAnsi="Arial" w:cs="Arial"/>
          <w:i/>
          <w:iCs/>
          <w:color w:val="1A1A1A"/>
          <w:sz w:val="24"/>
          <w:szCs w:val="24"/>
          <w:lang w:eastAsia="en-GB"/>
          <w:rPrChange w:id="3720" w:author="Michelle Tozer (P150649)" w:date="2018-12-11T11:24:00Z">
            <w:rPr>
              <w:rFonts w:ascii="Arial" w:eastAsia="Arial" w:hAnsi="Arial" w:cs="Arial"/>
              <w:i/>
              <w:iCs/>
              <w:color w:val="1A1A1A"/>
              <w:sz w:val="28"/>
              <w:szCs w:val="28"/>
              <w:lang w:eastAsia="en-GB"/>
            </w:rPr>
          </w:rPrChange>
        </w:rPr>
        <w:t xml:space="preserve"> they were futuristic icons and after serving a need for breaking tradition and making a new art form </w:t>
      </w:r>
      <w:del w:id="3721" w:author="Michelle Tozer" w:date="2018-12-11T22:28:00Z">
        <w:r w:rsidRPr="00AE46E0" w:rsidDel="00AC7E3D">
          <w:rPr>
            <w:rFonts w:ascii="Arial" w:eastAsia="Arial" w:hAnsi="Arial" w:cs="Arial"/>
            <w:i/>
            <w:iCs/>
            <w:color w:val="1A1A1A"/>
            <w:sz w:val="24"/>
            <w:szCs w:val="24"/>
            <w:lang w:eastAsia="en-GB"/>
            <w:rPrChange w:id="3722" w:author="Michelle Tozer" w:date="2018-12-11T22:30:00Z">
              <w:rPr>
                <w:rFonts w:ascii="Arial" w:eastAsia="Arial" w:hAnsi="Arial" w:cs="Arial"/>
                <w:i/>
                <w:iCs/>
                <w:color w:val="1A1A1A"/>
                <w:sz w:val="28"/>
                <w:szCs w:val="28"/>
                <w:lang w:eastAsia="en-GB"/>
              </w:rPr>
            </w:rPrChange>
          </w:rPr>
          <w:delText xml:space="preserve">also </w:delText>
        </w:r>
      </w:del>
      <w:r w:rsidRPr="00AE46E0">
        <w:rPr>
          <w:rFonts w:ascii="Arial" w:eastAsia="Arial" w:hAnsi="Arial" w:cs="Arial"/>
          <w:i/>
          <w:iCs/>
          <w:color w:val="1A1A1A"/>
          <w:sz w:val="24"/>
          <w:szCs w:val="24"/>
          <w:lang w:eastAsia="en-GB"/>
          <w:rPrChange w:id="3723" w:author="Michelle Tozer" w:date="2018-12-11T22:30:00Z">
            <w:rPr>
              <w:rFonts w:ascii="Arial" w:eastAsia="Arial" w:hAnsi="Arial" w:cs="Arial"/>
              <w:i/>
              <w:iCs/>
              <w:color w:val="1A1A1A"/>
              <w:sz w:val="28"/>
              <w:szCs w:val="28"/>
              <w:lang w:eastAsia="en-GB"/>
            </w:rPr>
          </w:rPrChange>
        </w:rPr>
        <w:t>depicting a life in France and Tahiti that we would never have seen, but for them we would have the traditional art which is still to be admired</w:t>
      </w:r>
      <w:ins w:id="3724" w:author="Michelle Tozer" w:date="2018-12-11T22:28:00Z">
        <w:r w:rsidR="00E22584" w:rsidRPr="001F62F6">
          <w:rPr>
            <w:rFonts w:ascii="Arial" w:eastAsia="Arial" w:hAnsi="Arial" w:cs="Arial"/>
            <w:i/>
            <w:iCs/>
            <w:color w:val="1A1A1A"/>
            <w:sz w:val="24"/>
            <w:szCs w:val="24"/>
            <w:lang w:eastAsia="en-GB"/>
          </w:rPr>
          <w:t>,</w:t>
        </w:r>
      </w:ins>
      <w:r w:rsidRPr="00AE46E0">
        <w:rPr>
          <w:rFonts w:ascii="Arial" w:eastAsia="Arial" w:hAnsi="Arial" w:cs="Arial"/>
          <w:i/>
          <w:iCs/>
          <w:color w:val="1A1A1A"/>
          <w:sz w:val="24"/>
          <w:szCs w:val="24"/>
          <w:lang w:eastAsia="en-GB"/>
          <w:rPrChange w:id="3725" w:author="Michelle Tozer" w:date="2018-12-11T22:30:00Z">
            <w:rPr>
              <w:rFonts w:ascii="Arial" w:eastAsia="Arial" w:hAnsi="Arial" w:cs="Arial"/>
              <w:i/>
              <w:iCs/>
              <w:color w:val="1A1A1A"/>
              <w:sz w:val="28"/>
              <w:szCs w:val="28"/>
              <w:lang w:eastAsia="en-GB"/>
            </w:rPr>
          </w:rPrChange>
        </w:rPr>
        <w:t xml:space="preserve"> </w:t>
      </w:r>
      <w:ins w:id="3726" w:author="Michelle Tozer" w:date="2018-12-11T22:28:00Z">
        <w:r w:rsidR="00E22584" w:rsidRPr="001F62F6">
          <w:rPr>
            <w:rFonts w:ascii="Arial" w:eastAsia="Arial" w:hAnsi="Arial" w:cs="Arial"/>
            <w:i/>
            <w:iCs/>
            <w:color w:val="1A1A1A"/>
            <w:sz w:val="24"/>
            <w:szCs w:val="24"/>
            <w:lang w:eastAsia="en-GB"/>
          </w:rPr>
          <w:t>everyone</w:t>
        </w:r>
      </w:ins>
      <w:del w:id="3727" w:author="Michelle Tozer" w:date="2018-12-11T22:28:00Z">
        <w:r w:rsidRPr="00AE46E0" w:rsidDel="00E22584">
          <w:rPr>
            <w:rFonts w:ascii="Arial" w:eastAsia="Arial" w:hAnsi="Arial" w:cs="Arial"/>
            <w:i/>
            <w:iCs/>
            <w:color w:val="1A1A1A"/>
            <w:sz w:val="24"/>
            <w:szCs w:val="24"/>
            <w:lang w:eastAsia="en-GB"/>
            <w:rPrChange w:id="3728" w:author="Michelle Tozer" w:date="2018-12-11T22:30:00Z">
              <w:rPr>
                <w:rFonts w:ascii="Arial" w:eastAsia="Arial" w:hAnsi="Arial" w:cs="Arial"/>
                <w:i/>
                <w:iCs/>
                <w:color w:val="1A1A1A"/>
                <w:sz w:val="28"/>
                <w:szCs w:val="28"/>
                <w:lang w:eastAsia="en-GB"/>
              </w:rPr>
            </w:rPrChange>
          </w:rPr>
          <w:delText>and</w:delText>
        </w:r>
      </w:del>
      <w:r w:rsidRPr="00AE46E0">
        <w:rPr>
          <w:rFonts w:ascii="Arial" w:eastAsia="Arial" w:hAnsi="Arial" w:cs="Arial"/>
          <w:i/>
          <w:iCs/>
          <w:color w:val="1A1A1A"/>
          <w:sz w:val="24"/>
          <w:szCs w:val="24"/>
          <w:lang w:eastAsia="en-GB"/>
          <w:rPrChange w:id="3729" w:author="Michelle Tozer" w:date="2018-12-11T22:30:00Z">
            <w:rPr>
              <w:rFonts w:ascii="Arial" w:eastAsia="Arial" w:hAnsi="Arial" w:cs="Arial"/>
              <w:i/>
              <w:iCs/>
              <w:color w:val="1A1A1A"/>
              <w:sz w:val="28"/>
              <w:szCs w:val="28"/>
              <w:lang w:eastAsia="en-GB"/>
            </w:rPr>
          </w:rPrChange>
        </w:rPr>
        <w:t xml:space="preserve"> can be </w:t>
      </w:r>
      <w:ins w:id="3730" w:author="Michelle Tozer" w:date="2018-12-11T22:28:00Z">
        <w:r w:rsidR="00E22584" w:rsidRPr="001F62F6">
          <w:rPr>
            <w:rFonts w:ascii="Arial" w:eastAsia="Arial" w:hAnsi="Arial" w:cs="Arial"/>
            <w:i/>
            <w:iCs/>
            <w:color w:val="1A1A1A"/>
            <w:sz w:val="24"/>
            <w:szCs w:val="24"/>
            <w:lang w:eastAsia="en-GB"/>
          </w:rPr>
          <w:t xml:space="preserve">have </w:t>
        </w:r>
      </w:ins>
      <w:r w:rsidRPr="00AE46E0">
        <w:rPr>
          <w:rFonts w:ascii="Arial" w:eastAsia="Arial" w:hAnsi="Arial" w:cs="Arial"/>
          <w:i/>
          <w:iCs/>
          <w:color w:val="1A1A1A"/>
          <w:sz w:val="24"/>
          <w:szCs w:val="24"/>
          <w:lang w:eastAsia="en-GB"/>
          <w:rPrChange w:id="3731" w:author="Michelle Tozer" w:date="2018-12-11T22:30:00Z">
            <w:rPr>
              <w:rFonts w:ascii="Arial" w:eastAsia="Arial" w:hAnsi="Arial" w:cs="Arial"/>
              <w:i/>
              <w:iCs/>
              <w:color w:val="1A1A1A"/>
              <w:sz w:val="28"/>
              <w:szCs w:val="28"/>
              <w:lang w:eastAsia="en-GB"/>
            </w:rPr>
          </w:rPrChange>
        </w:rPr>
        <w:t>nothing but admiration for these artists taking on the establishment and all the criticism, but they also had</w:t>
      </w:r>
      <w:ins w:id="3732" w:author="Michelle Tozer" w:date="2018-12-11T22:29:00Z">
        <w:r w:rsidR="00E22584" w:rsidRPr="001F62F6">
          <w:rPr>
            <w:rFonts w:ascii="Arial" w:eastAsia="Arial" w:hAnsi="Arial" w:cs="Arial"/>
            <w:i/>
            <w:iCs/>
            <w:color w:val="1A1A1A"/>
            <w:sz w:val="24"/>
            <w:szCs w:val="24"/>
            <w:lang w:eastAsia="en-GB"/>
          </w:rPr>
          <w:t xml:space="preserve"> </w:t>
        </w:r>
        <w:r w:rsidR="00AE46E0" w:rsidRPr="00AE46E0">
          <w:rPr>
            <w:rFonts w:ascii="Arial" w:eastAsia="Arial" w:hAnsi="Arial" w:cs="Arial"/>
            <w:i/>
            <w:color w:val="1A1A1A"/>
            <w:sz w:val="24"/>
            <w:szCs w:val="24"/>
            <w:lang w:eastAsia="en-GB"/>
          </w:rPr>
          <w:t>glory</w:t>
        </w:r>
      </w:ins>
      <w:del w:id="3733" w:author="Michelle Tozer" w:date="2018-12-11T22:29:00Z">
        <w:r w:rsidRPr="00AE46E0" w:rsidDel="00E22584">
          <w:rPr>
            <w:rFonts w:ascii="Arial" w:eastAsia="Arial" w:hAnsi="Arial" w:cs="Arial"/>
            <w:i/>
            <w:iCs/>
            <w:color w:val="1A1A1A"/>
            <w:sz w:val="24"/>
            <w:szCs w:val="24"/>
            <w:lang w:eastAsia="en-GB"/>
            <w:rPrChange w:id="3734" w:author="Michelle Tozer" w:date="2018-12-11T22:30:00Z">
              <w:rPr>
                <w:rFonts w:ascii="Arial" w:eastAsia="Arial" w:hAnsi="Arial" w:cs="Arial"/>
                <w:i/>
                <w:iCs/>
                <w:color w:val="1A1A1A"/>
                <w:sz w:val="28"/>
                <w:szCs w:val="28"/>
                <w:lang w:eastAsia="en-GB"/>
              </w:rPr>
            </w:rPrChange>
          </w:rPr>
          <w:delText xml:space="preserve"> admiration</w:delText>
        </w:r>
      </w:del>
      <w:r w:rsidRPr="00AE46E0">
        <w:rPr>
          <w:rFonts w:ascii="Arial" w:eastAsia="Arial" w:hAnsi="Arial" w:cs="Arial"/>
          <w:i/>
          <w:iCs/>
          <w:color w:val="1A1A1A"/>
          <w:sz w:val="24"/>
          <w:szCs w:val="24"/>
          <w:lang w:eastAsia="en-GB"/>
          <w:rPrChange w:id="3735" w:author="Michelle Tozer" w:date="2018-12-11T22:30:00Z">
            <w:rPr>
              <w:rFonts w:ascii="Arial" w:eastAsia="Arial" w:hAnsi="Arial" w:cs="Arial"/>
              <w:i/>
              <w:iCs/>
              <w:color w:val="1A1A1A"/>
              <w:sz w:val="28"/>
              <w:szCs w:val="28"/>
              <w:lang w:eastAsia="en-GB"/>
            </w:rPr>
          </w:rPrChange>
        </w:rPr>
        <w:t xml:space="preserve"> and respect from all station</w:t>
      </w:r>
      <w:ins w:id="3736" w:author="Michelle Tozer" w:date="2018-12-11T22:31:00Z">
        <w:r w:rsidR="0035095C">
          <w:rPr>
            <w:rFonts w:ascii="Arial" w:eastAsia="Arial" w:hAnsi="Arial" w:cs="Arial"/>
            <w:i/>
            <w:iCs/>
            <w:color w:val="1A1A1A"/>
            <w:sz w:val="24"/>
            <w:szCs w:val="24"/>
            <w:lang w:eastAsia="en-GB"/>
          </w:rPr>
          <w:t>s</w:t>
        </w:r>
      </w:ins>
      <w:r w:rsidRPr="00AE46E0">
        <w:rPr>
          <w:rFonts w:ascii="Arial" w:eastAsia="Arial" w:hAnsi="Arial" w:cs="Arial"/>
          <w:i/>
          <w:iCs/>
          <w:color w:val="1A1A1A"/>
          <w:sz w:val="24"/>
          <w:szCs w:val="24"/>
          <w:lang w:eastAsia="en-GB"/>
          <w:rPrChange w:id="3737" w:author="Michelle Tozer" w:date="2018-12-11T22:30:00Z">
            <w:rPr>
              <w:rFonts w:ascii="Arial" w:eastAsia="Arial" w:hAnsi="Arial" w:cs="Arial"/>
              <w:i/>
              <w:iCs/>
              <w:color w:val="1A1A1A"/>
              <w:sz w:val="28"/>
              <w:szCs w:val="28"/>
              <w:lang w:eastAsia="en-GB"/>
            </w:rPr>
          </w:rPrChange>
        </w:rPr>
        <w:t xml:space="preserve"> of life.                         </w:t>
      </w:r>
      <w:ins w:id="3738" w:author="Michelle Tozer" w:date="2018-12-11T22:29:00Z">
        <w:r w:rsidR="00AE46E0" w:rsidRPr="001F62F6">
          <w:rPr>
            <w:rFonts w:ascii="Arial" w:eastAsia="Arial" w:hAnsi="Arial" w:cs="Arial"/>
            <w:i/>
            <w:iCs/>
            <w:color w:val="1A1A1A"/>
            <w:sz w:val="24"/>
            <w:szCs w:val="24"/>
            <w:lang w:eastAsia="en-GB"/>
          </w:rPr>
          <w:t xml:space="preserve">     </w:t>
        </w:r>
      </w:ins>
      <w:r w:rsidRPr="00AE46E0">
        <w:rPr>
          <w:rFonts w:ascii="Arial" w:eastAsia="Arial" w:hAnsi="Arial" w:cs="Arial"/>
          <w:i/>
          <w:iCs/>
          <w:color w:val="1A1A1A"/>
          <w:sz w:val="24"/>
          <w:szCs w:val="24"/>
          <w:lang w:eastAsia="en-GB"/>
          <w:rPrChange w:id="3739" w:author="Michelle Tozer" w:date="2018-12-11T22:30:00Z">
            <w:rPr>
              <w:rFonts w:ascii="Arial" w:eastAsia="Arial" w:hAnsi="Arial" w:cs="Arial"/>
              <w:i/>
              <w:iCs/>
              <w:color w:val="1A1A1A"/>
              <w:sz w:val="28"/>
              <w:szCs w:val="28"/>
              <w:lang w:eastAsia="en-GB"/>
            </w:rPr>
          </w:rPrChange>
        </w:rPr>
        <w:t xml:space="preserve">   </w:t>
      </w:r>
      <w:ins w:id="3740" w:author="Michelle Tozer" w:date="2018-12-11T22:29:00Z">
        <w:r w:rsidR="00AE46E0" w:rsidRPr="001F62F6">
          <w:rPr>
            <w:rFonts w:ascii="Arial" w:eastAsia="Arial" w:hAnsi="Arial" w:cs="Arial"/>
            <w:i/>
            <w:iCs/>
            <w:color w:val="1A1A1A"/>
            <w:sz w:val="24"/>
            <w:szCs w:val="24"/>
            <w:lang w:eastAsia="en-GB"/>
          </w:rPr>
          <w:t xml:space="preserve"> </w:t>
        </w:r>
      </w:ins>
      <w:r w:rsidRPr="00AE46E0">
        <w:rPr>
          <w:rFonts w:ascii="Arial" w:eastAsia="Arial" w:hAnsi="Arial" w:cs="Arial"/>
          <w:i/>
          <w:iCs/>
          <w:color w:val="1A1A1A"/>
          <w:sz w:val="24"/>
          <w:szCs w:val="24"/>
          <w:lang w:eastAsia="en-GB"/>
          <w:rPrChange w:id="3741" w:author="Michelle Tozer" w:date="2018-12-11T22:30:00Z">
            <w:rPr>
              <w:rFonts w:ascii="Arial" w:eastAsia="Arial" w:hAnsi="Arial" w:cs="Arial"/>
              <w:i/>
              <w:iCs/>
              <w:color w:val="1A1A1A"/>
              <w:sz w:val="28"/>
              <w:szCs w:val="28"/>
              <w:lang w:eastAsia="en-GB"/>
            </w:rPr>
          </w:rPrChange>
        </w:rPr>
        <w:t>With avenue’s in other art forms such as carving, stained glass, sculpting they gave so much to that era of world class art</w:t>
      </w:r>
      <w:ins w:id="3742" w:author="Michelle Tozer" w:date="2018-12-11T22:31:00Z">
        <w:r w:rsidR="0035095C">
          <w:rPr>
            <w:rFonts w:ascii="Arial" w:eastAsia="Arial" w:hAnsi="Arial" w:cs="Arial"/>
            <w:i/>
            <w:iCs/>
            <w:color w:val="1A1A1A"/>
            <w:sz w:val="24"/>
            <w:szCs w:val="24"/>
            <w:lang w:eastAsia="en-GB"/>
          </w:rPr>
          <w:t xml:space="preserve">, </w:t>
        </w:r>
      </w:ins>
      <w:del w:id="3743" w:author="Michelle Tozer" w:date="2018-12-11T22:31:00Z">
        <w:r w:rsidRPr="00AE46E0" w:rsidDel="0035095C">
          <w:rPr>
            <w:rFonts w:ascii="Arial" w:eastAsia="Arial" w:hAnsi="Arial" w:cs="Arial"/>
            <w:i/>
            <w:iCs/>
            <w:color w:val="1A1A1A"/>
            <w:sz w:val="24"/>
            <w:szCs w:val="24"/>
            <w:lang w:eastAsia="en-GB"/>
            <w:rPrChange w:id="3744" w:author="Michelle Tozer" w:date="2018-12-11T22:30:00Z">
              <w:rPr>
                <w:rFonts w:ascii="Arial" w:eastAsia="Arial" w:hAnsi="Arial" w:cs="Arial"/>
                <w:i/>
                <w:iCs/>
                <w:color w:val="1A1A1A"/>
                <w:sz w:val="28"/>
                <w:szCs w:val="28"/>
                <w:lang w:eastAsia="en-GB"/>
              </w:rPr>
            </w:rPrChange>
          </w:rPr>
          <w:delText>.</w:delText>
        </w:r>
      </w:del>
      <w:ins w:id="3745" w:author="Michelle Tozer" w:date="2018-12-11T22:31:00Z">
        <w:r w:rsidR="0035095C">
          <w:rPr>
            <w:rFonts w:ascii="Arial" w:eastAsia="Arial" w:hAnsi="Arial" w:cs="Arial"/>
            <w:i/>
            <w:iCs/>
            <w:color w:val="1A1A1A"/>
            <w:sz w:val="24"/>
            <w:szCs w:val="24"/>
            <w:lang w:eastAsia="en-GB"/>
          </w:rPr>
          <w:t xml:space="preserve">some </w:t>
        </w:r>
      </w:ins>
      <w:del w:id="3746" w:author="Michelle Tozer" w:date="2018-12-11T22:30:00Z">
        <w:r w:rsidRPr="00AE46E0" w:rsidDel="00AE46E0">
          <w:rPr>
            <w:rFonts w:ascii="Arial" w:eastAsia="Arial" w:hAnsi="Arial" w:cs="Arial"/>
            <w:i/>
            <w:iCs/>
            <w:color w:val="1A1A1A"/>
            <w:sz w:val="24"/>
            <w:szCs w:val="24"/>
            <w:lang w:eastAsia="en-GB"/>
            <w:rPrChange w:id="3747" w:author="Michelle Tozer" w:date="2018-12-11T22:30:00Z">
              <w:rPr>
                <w:rFonts w:ascii="Arial" w:eastAsia="Arial" w:hAnsi="Arial" w:cs="Arial"/>
                <w:i/>
                <w:iCs/>
                <w:color w:val="1A1A1A"/>
                <w:sz w:val="28"/>
                <w:szCs w:val="28"/>
                <w:lang w:eastAsia="en-GB"/>
              </w:rPr>
            </w:rPrChange>
          </w:rPr>
          <w:delText xml:space="preserve">                                  Some</w:delText>
        </w:r>
      </w:del>
      <w:r w:rsidRPr="00AE46E0">
        <w:rPr>
          <w:rFonts w:ascii="Arial" w:eastAsia="Arial" w:hAnsi="Arial" w:cs="Arial"/>
          <w:i/>
          <w:iCs/>
          <w:color w:val="1A1A1A"/>
          <w:sz w:val="24"/>
          <w:szCs w:val="24"/>
          <w:lang w:eastAsia="en-GB"/>
          <w:rPrChange w:id="3748" w:author="Michelle Tozer" w:date="2018-12-11T22:30:00Z">
            <w:rPr>
              <w:rFonts w:ascii="Arial" w:eastAsia="Arial" w:hAnsi="Arial" w:cs="Arial"/>
              <w:i/>
              <w:iCs/>
              <w:color w:val="1A1A1A"/>
              <w:sz w:val="28"/>
              <w:szCs w:val="28"/>
              <w:lang w:eastAsia="en-GB"/>
            </w:rPr>
          </w:rPrChange>
        </w:rPr>
        <w:t xml:space="preserve"> maintained their mental health whilst others suffered for their art</w:t>
      </w:r>
      <w:ins w:id="3749" w:author="Michelle Tozer" w:date="2018-12-11T22:30:00Z">
        <w:r w:rsidR="0035095C">
          <w:rPr>
            <w:rFonts w:ascii="Arial" w:eastAsia="Arial" w:hAnsi="Arial" w:cs="Arial"/>
            <w:i/>
            <w:iCs/>
            <w:color w:val="1A1A1A"/>
            <w:sz w:val="24"/>
            <w:szCs w:val="24"/>
            <w:lang w:eastAsia="en-GB"/>
          </w:rPr>
          <w:t xml:space="preserve">, </w:t>
        </w:r>
      </w:ins>
      <w:del w:id="3750" w:author="Michelle Tozer" w:date="2018-12-11T22:30:00Z">
        <w:r w:rsidRPr="00AE46E0" w:rsidDel="0035095C">
          <w:rPr>
            <w:rFonts w:ascii="Arial" w:eastAsia="Arial" w:hAnsi="Arial" w:cs="Arial"/>
            <w:i/>
            <w:iCs/>
            <w:color w:val="1A1A1A"/>
            <w:sz w:val="24"/>
            <w:szCs w:val="24"/>
            <w:lang w:eastAsia="en-GB"/>
            <w:rPrChange w:id="3751" w:author="Michelle Tozer" w:date="2018-12-11T22:30:00Z">
              <w:rPr>
                <w:rFonts w:ascii="Arial" w:eastAsia="Arial" w:hAnsi="Arial" w:cs="Arial"/>
                <w:i/>
                <w:iCs/>
                <w:color w:val="1A1A1A"/>
                <w:sz w:val="28"/>
                <w:szCs w:val="28"/>
                <w:lang w:eastAsia="en-GB"/>
              </w:rPr>
            </w:rPrChange>
          </w:rPr>
          <w:delText xml:space="preserve">. </w:delText>
        </w:r>
      </w:del>
      <w:ins w:id="3752" w:author="Michelle Tozer" w:date="2018-12-11T22:30:00Z">
        <w:r w:rsidR="00AE46E0">
          <w:rPr>
            <w:rFonts w:ascii="Arial" w:eastAsia="Arial" w:hAnsi="Arial" w:cs="Arial"/>
            <w:i/>
            <w:iCs/>
            <w:color w:val="1A1A1A"/>
            <w:sz w:val="24"/>
            <w:szCs w:val="24"/>
            <w:lang w:eastAsia="en-GB"/>
          </w:rPr>
          <w:t>t</w:t>
        </w:r>
      </w:ins>
      <w:del w:id="3753" w:author="Michelle Tozer" w:date="2018-12-11T22:30:00Z">
        <w:r w:rsidRPr="00AE46E0" w:rsidDel="00AE46E0">
          <w:rPr>
            <w:rFonts w:ascii="Arial" w:eastAsia="Arial" w:hAnsi="Arial" w:cs="Arial"/>
            <w:i/>
            <w:iCs/>
            <w:color w:val="1A1A1A"/>
            <w:sz w:val="24"/>
            <w:szCs w:val="24"/>
            <w:lang w:eastAsia="en-GB"/>
            <w:rPrChange w:id="3754" w:author="Michelle Tozer" w:date="2018-12-11T22:30:00Z">
              <w:rPr>
                <w:rFonts w:ascii="Arial" w:eastAsia="Arial" w:hAnsi="Arial" w:cs="Arial"/>
                <w:i/>
                <w:iCs/>
                <w:color w:val="1A1A1A"/>
                <w:sz w:val="28"/>
                <w:szCs w:val="28"/>
                <w:lang w:eastAsia="en-GB"/>
              </w:rPr>
            </w:rPrChange>
          </w:rPr>
          <w:delText>T</w:delText>
        </w:r>
      </w:del>
      <w:r w:rsidRPr="00AE46E0">
        <w:rPr>
          <w:rFonts w:ascii="Arial" w:eastAsia="Arial" w:hAnsi="Arial" w:cs="Arial"/>
          <w:i/>
          <w:iCs/>
          <w:color w:val="1A1A1A"/>
          <w:sz w:val="24"/>
          <w:szCs w:val="24"/>
          <w:lang w:eastAsia="en-GB"/>
          <w:rPrChange w:id="3755" w:author="Michelle Tozer" w:date="2018-12-11T22:30:00Z">
            <w:rPr>
              <w:rFonts w:ascii="Arial" w:eastAsia="Arial" w:hAnsi="Arial" w:cs="Arial"/>
              <w:i/>
              <w:iCs/>
              <w:color w:val="1A1A1A"/>
              <w:sz w:val="28"/>
              <w:szCs w:val="28"/>
              <w:lang w:eastAsia="en-GB"/>
            </w:rPr>
          </w:rPrChange>
        </w:rPr>
        <w:t>heir families and art dealers have told their story of lives through their memoirs in the artists written diaries and letters of their experiences, by keeping these diaries and archives allows them to evoke the torment of criticism and the</w:t>
      </w:r>
      <w:r w:rsidRPr="00AE46E0">
        <w:rPr>
          <w:rFonts w:ascii="Arial" w:eastAsia="Arial" w:hAnsi="Arial" w:cs="Arial"/>
          <w:iCs/>
          <w:color w:val="1A1A1A"/>
          <w:sz w:val="24"/>
          <w:szCs w:val="24"/>
          <w:lang w:eastAsia="en-GB"/>
          <w:rPrChange w:id="3756" w:author="Michelle Tozer" w:date="2018-12-11T22:30:00Z">
            <w:rPr>
              <w:rFonts w:ascii="Arial" w:eastAsia="Arial" w:hAnsi="Arial" w:cs="Arial"/>
              <w:i/>
              <w:iCs/>
              <w:color w:val="1A1A1A"/>
              <w:sz w:val="28"/>
              <w:szCs w:val="28"/>
              <w:lang w:eastAsia="en-GB"/>
            </w:rPr>
          </w:rPrChange>
        </w:rPr>
        <w:t xml:space="preserve"> admiration they gained was enabling them to take the highs and the lows of life as an</w:t>
      </w:r>
      <w:r w:rsidRPr="00A344C5">
        <w:rPr>
          <w:rFonts w:ascii="Arial" w:eastAsia="Arial" w:hAnsi="Arial" w:cs="Arial"/>
          <w:i/>
          <w:iCs/>
          <w:color w:val="1A1A1A"/>
          <w:sz w:val="24"/>
          <w:szCs w:val="24"/>
          <w:lang w:eastAsia="en-GB"/>
          <w:rPrChange w:id="3757" w:author="Michelle Tozer (P150649)" w:date="2018-12-11T11:24:00Z">
            <w:rPr>
              <w:rFonts w:ascii="Arial" w:eastAsia="Arial" w:hAnsi="Arial" w:cs="Arial"/>
              <w:i/>
              <w:iCs/>
              <w:color w:val="1A1A1A"/>
              <w:sz w:val="28"/>
              <w:szCs w:val="28"/>
              <w:lang w:eastAsia="en-GB"/>
            </w:rPr>
          </w:rPrChange>
        </w:rPr>
        <w:t xml:space="preserve"> artist and in some cases riches and fame never went well, but for others bad debt and debilitating illness killed them</w:t>
      </w:r>
      <w:ins w:id="3758" w:author="Michelle Tozer" w:date="2018-12-11T22:31:00Z">
        <w:r w:rsidR="0035095C">
          <w:rPr>
            <w:rFonts w:ascii="Arial" w:eastAsia="Arial" w:hAnsi="Arial" w:cs="Arial"/>
            <w:i/>
            <w:iCs/>
            <w:color w:val="1A1A1A"/>
            <w:sz w:val="24"/>
            <w:szCs w:val="24"/>
            <w:lang w:eastAsia="en-GB"/>
          </w:rPr>
          <w:t>,</w:t>
        </w:r>
      </w:ins>
      <w:ins w:id="3759" w:author="Michelle Tozer" w:date="2018-12-11T22:32:00Z">
        <w:r w:rsidR="0035095C">
          <w:rPr>
            <w:rFonts w:ascii="Arial" w:eastAsia="Arial" w:hAnsi="Arial" w:cs="Arial"/>
            <w:i/>
            <w:iCs/>
            <w:color w:val="1A1A1A"/>
            <w:sz w:val="24"/>
            <w:szCs w:val="24"/>
            <w:lang w:eastAsia="en-GB"/>
          </w:rPr>
          <w:t xml:space="preserve"> but their memories live</w:t>
        </w:r>
        <w:r w:rsidR="00370708">
          <w:rPr>
            <w:rFonts w:ascii="Arial" w:eastAsia="Arial" w:hAnsi="Arial" w:cs="Arial"/>
            <w:i/>
            <w:iCs/>
            <w:color w:val="1A1A1A"/>
            <w:sz w:val="24"/>
            <w:szCs w:val="24"/>
            <w:lang w:eastAsia="en-GB"/>
          </w:rPr>
          <w:t>s on</w:t>
        </w:r>
      </w:ins>
      <w:ins w:id="3760" w:author="Michelle Tozer" w:date="2018-12-12T00:35:00Z">
        <w:r w:rsidR="00AC74A7">
          <w:rPr>
            <w:rFonts w:ascii="Arial" w:eastAsia="Arial" w:hAnsi="Arial" w:cs="Arial"/>
            <w:i/>
            <w:iCs/>
            <w:color w:val="1A1A1A"/>
            <w:sz w:val="24"/>
            <w:szCs w:val="24"/>
            <w:lang w:eastAsia="en-GB"/>
          </w:rPr>
          <w:t xml:space="preserve"> in their art</w:t>
        </w:r>
        <w:r w:rsidR="00FE3EF7">
          <w:rPr>
            <w:rFonts w:ascii="Arial" w:eastAsia="Arial" w:hAnsi="Arial" w:cs="Arial"/>
            <w:i/>
            <w:iCs/>
            <w:color w:val="1A1A1A"/>
            <w:sz w:val="24"/>
            <w:szCs w:val="24"/>
            <w:lang w:eastAsia="en-GB"/>
          </w:rPr>
          <w:t xml:space="preserve"> I have learned a lot about French art</w:t>
        </w:r>
        <w:r w:rsidR="00F345E3">
          <w:rPr>
            <w:rFonts w:ascii="Arial" w:eastAsia="Arial" w:hAnsi="Arial" w:cs="Arial"/>
            <w:i/>
            <w:iCs/>
            <w:color w:val="1A1A1A"/>
            <w:sz w:val="24"/>
            <w:szCs w:val="24"/>
            <w:lang w:eastAsia="en-GB"/>
          </w:rPr>
          <w:t xml:space="preserve">, and look </w:t>
        </w:r>
      </w:ins>
      <w:ins w:id="3761" w:author="Michelle Tozer" w:date="2018-12-12T00:36:00Z">
        <w:r w:rsidR="00F345E3">
          <w:rPr>
            <w:rFonts w:ascii="Arial" w:eastAsia="Arial" w:hAnsi="Arial" w:cs="Arial"/>
            <w:i/>
            <w:iCs/>
            <w:color w:val="1A1A1A"/>
            <w:sz w:val="24"/>
            <w:szCs w:val="24"/>
            <w:lang w:eastAsia="en-GB"/>
          </w:rPr>
          <w:t>forward to visiting France next year</w:t>
        </w:r>
      </w:ins>
      <w:ins w:id="3762" w:author="Michelle Tozer (P150649) [2]" w:date="2018-12-12T11:09:00Z">
        <w:r w:rsidR="00094D89">
          <w:rPr>
            <w:rFonts w:ascii="Arial" w:eastAsia="Arial" w:hAnsi="Arial" w:cs="Arial"/>
            <w:i/>
            <w:iCs/>
            <w:color w:val="1A1A1A"/>
            <w:sz w:val="24"/>
            <w:szCs w:val="24"/>
            <w:lang w:eastAsia="en-GB"/>
          </w:rPr>
          <w:t xml:space="preserve"> H</w:t>
        </w:r>
        <w:r w:rsidR="00094D89" w:rsidRPr="00970449">
          <w:rPr>
            <w:rFonts w:ascii="Arial" w:eastAsia="Arial" w:hAnsi="Arial" w:cs="Arial"/>
            <w:i/>
            <w:iCs/>
            <w:color w:val="1A1A1A"/>
            <w:sz w:val="24"/>
            <w:szCs w:val="24"/>
            <w:lang w:eastAsia="en-GB"/>
          </w:rPr>
          <w:t>e was never quite the same</w:t>
        </w:r>
        <w:r w:rsidR="00094D89">
          <w:rPr>
            <w:rFonts w:ascii="Arial" w:eastAsia="Arial" w:hAnsi="Arial" w:cs="Arial"/>
            <w:i/>
            <w:iCs/>
            <w:color w:val="1A1A1A"/>
            <w:sz w:val="24"/>
            <w:szCs w:val="24"/>
            <w:lang w:eastAsia="en-GB"/>
          </w:rPr>
          <w:t xml:space="preserve"> in the </w:t>
        </w:r>
        <w:r w:rsidR="00094D89" w:rsidRPr="00970449">
          <w:rPr>
            <w:rFonts w:ascii="Arial" w:eastAsia="Arial" w:hAnsi="Arial" w:cs="Arial"/>
            <w:i/>
            <w:iCs/>
            <w:color w:val="1A1A1A"/>
            <w:sz w:val="24"/>
            <w:szCs w:val="24"/>
            <w:lang w:eastAsia="en-GB"/>
          </w:rPr>
          <w:t xml:space="preserve">decades of 1880s and 90s the Les </w:t>
        </w:r>
        <w:proofErr w:type="spellStart"/>
        <w:r w:rsidR="00094D89" w:rsidRPr="00970449">
          <w:rPr>
            <w:rFonts w:ascii="Arial" w:eastAsia="Arial" w:hAnsi="Arial" w:cs="Arial"/>
            <w:i/>
            <w:iCs/>
            <w:color w:val="1A1A1A"/>
            <w:sz w:val="24"/>
            <w:szCs w:val="24"/>
            <w:lang w:eastAsia="en-GB"/>
          </w:rPr>
          <w:t>Nabis</w:t>
        </w:r>
        <w:proofErr w:type="spellEnd"/>
        <w:r w:rsidR="00094D89" w:rsidRPr="00970449">
          <w:rPr>
            <w:rFonts w:ascii="Arial" w:eastAsia="Arial" w:hAnsi="Arial" w:cs="Arial"/>
            <w:i/>
            <w:iCs/>
            <w:color w:val="1A1A1A"/>
            <w:sz w:val="24"/>
            <w:szCs w:val="24"/>
            <w:lang w:eastAsia="en-GB"/>
          </w:rPr>
          <w:t xml:space="preserve"> had numerous artists joining, but, the main ones that maintained and established the new art style to allow the art world criticise or admire and allow the public to realise it is alright to expand the truth, some like Gaugui</w:t>
        </w:r>
        <w:r w:rsidR="00094D89">
          <w:rPr>
            <w:rFonts w:ascii="Arial" w:eastAsia="Arial" w:hAnsi="Arial" w:cs="Arial"/>
            <w:i/>
            <w:iCs/>
            <w:color w:val="1A1A1A"/>
            <w:sz w:val="24"/>
            <w:szCs w:val="24"/>
            <w:lang w:eastAsia="en-GB"/>
          </w:rPr>
          <w:t xml:space="preserve">n went and changed his life </w:t>
        </w:r>
      </w:ins>
      <w:ins w:id="3763" w:author="Michelle Tozer (P150649) [2]" w:date="2018-12-12T11:10:00Z">
        <w:r w:rsidR="00094D89">
          <w:rPr>
            <w:rFonts w:ascii="Arial" w:eastAsia="Arial" w:hAnsi="Arial" w:cs="Arial"/>
            <w:i/>
            <w:iCs/>
            <w:color w:val="1A1A1A"/>
            <w:sz w:val="24"/>
            <w:szCs w:val="24"/>
            <w:lang w:eastAsia="en-GB"/>
          </w:rPr>
          <w:t>in my thoughts he became</w:t>
        </w:r>
      </w:ins>
      <w:ins w:id="3764" w:author="Michelle Tozer (P150649) [2]" w:date="2018-12-12T11:09:00Z">
        <w:r w:rsidR="00094D89" w:rsidRPr="00970449">
          <w:rPr>
            <w:rFonts w:ascii="Arial" w:eastAsia="Arial" w:hAnsi="Arial" w:cs="Arial"/>
            <w:i/>
            <w:iCs/>
            <w:color w:val="1A1A1A"/>
            <w:sz w:val="24"/>
            <w:szCs w:val="24"/>
            <w:lang w:eastAsia="en-GB"/>
          </w:rPr>
          <w:t xml:space="preserve"> </w:t>
        </w:r>
      </w:ins>
      <w:ins w:id="3765" w:author="Michelle Tozer (P150649) [2]" w:date="2018-12-12T11:11:00Z">
        <w:r w:rsidR="00094D89" w:rsidRPr="00970449">
          <w:rPr>
            <w:rFonts w:ascii="Arial" w:eastAsia="Arial" w:hAnsi="Arial" w:cs="Arial"/>
            <w:i/>
            <w:iCs/>
            <w:color w:val="1A1A1A"/>
            <w:sz w:val="24"/>
            <w:szCs w:val="24"/>
            <w:lang w:eastAsia="en-GB"/>
          </w:rPr>
          <w:t>complete</w:t>
        </w:r>
        <w:r w:rsidR="00094D89">
          <w:rPr>
            <w:rFonts w:ascii="Arial" w:eastAsia="Arial" w:hAnsi="Arial" w:cs="Arial"/>
            <w:i/>
            <w:iCs/>
            <w:color w:val="1A1A1A"/>
            <w:sz w:val="24"/>
            <w:szCs w:val="24"/>
            <w:lang w:eastAsia="en-GB"/>
          </w:rPr>
          <w:t>ly</w:t>
        </w:r>
      </w:ins>
      <w:ins w:id="3766" w:author="Michelle Tozer (P150649) [2]" w:date="2018-12-12T11:09:00Z">
        <w:r w:rsidR="00094D89" w:rsidRPr="00970449">
          <w:rPr>
            <w:rFonts w:ascii="Arial" w:eastAsia="Arial" w:hAnsi="Arial" w:cs="Arial"/>
            <w:i/>
            <w:iCs/>
            <w:color w:val="1A1A1A"/>
            <w:sz w:val="24"/>
            <w:szCs w:val="24"/>
            <w:lang w:eastAsia="en-GB"/>
          </w:rPr>
          <w:t xml:space="preserve"> </w:t>
        </w:r>
      </w:ins>
      <w:ins w:id="3767" w:author="Michelle Tozer (P150649) [2]" w:date="2018-12-12T11:11:00Z">
        <w:r w:rsidR="00094D89">
          <w:rPr>
            <w:rFonts w:ascii="Arial" w:eastAsia="Arial" w:hAnsi="Arial" w:cs="Arial"/>
            <w:i/>
            <w:iCs/>
            <w:color w:val="1A1A1A"/>
            <w:sz w:val="24"/>
            <w:szCs w:val="24"/>
            <w:lang w:eastAsia="en-GB"/>
          </w:rPr>
          <w:t xml:space="preserve">over </w:t>
        </w:r>
      </w:ins>
      <w:ins w:id="3768" w:author="Michelle Tozer (P150649) [2]" w:date="2018-12-12T11:09:00Z">
        <w:r w:rsidR="00094D89">
          <w:rPr>
            <w:rFonts w:ascii="Arial" w:eastAsia="Arial" w:hAnsi="Arial" w:cs="Arial"/>
            <w:i/>
            <w:iCs/>
            <w:color w:val="1A1A1A"/>
            <w:sz w:val="24"/>
            <w:szCs w:val="24"/>
            <w:lang w:eastAsia="en-GB"/>
          </w:rPr>
          <w:t xml:space="preserve">sexually </w:t>
        </w:r>
      </w:ins>
      <w:ins w:id="3769" w:author="Michelle Tozer (P150649) [2]" w:date="2018-12-12T11:11:00Z">
        <w:r w:rsidR="00094D89">
          <w:rPr>
            <w:rFonts w:ascii="Arial" w:eastAsia="Arial" w:hAnsi="Arial" w:cs="Arial"/>
            <w:i/>
            <w:iCs/>
            <w:color w:val="1A1A1A"/>
            <w:sz w:val="24"/>
            <w:szCs w:val="24"/>
            <w:lang w:eastAsia="en-GB"/>
          </w:rPr>
          <w:t>active</w:t>
        </w:r>
      </w:ins>
      <w:ins w:id="3770" w:author="Michelle Tozer (P150649) [2]" w:date="2018-12-12T11:09:00Z">
        <w:r w:rsidR="00094D89" w:rsidRPr="00970449">
          <w:rPr>
            <w:rFonts w:ascii="Arial" w:eastAsia="Arial" w:hAnsi="Arial" w:cs="Arial"/>
            <w:i/>
            <w:iCs/>
            <w:color w:val="1A1A1A"/>
            <w:sz w:val="24"/>
            <w:szCs w:val="24"/>
            <w:lang w:eastAsia="en-GB"/>
          </w:rPr>
          <w:t xml:space="preserve">, marrying very young girls, and having other children and dying of syphilis in a painful manner, you could say, life caught up with him and the end was not a kind one </w:t>
        </w:r>
        <w:r w:rsidR="00094D89">
          <w:rPr>
            <w:rFonts w:ascii="Arial" w:eastAsia="Arial" w:hAnsi="Arial" w:cs="Arial"/>
            <w:i/>
            <w:iCs/>
            <w:color w:val="1A1A1A"/>
            <w:sz w:val="24"/>
            <w:szCs w:val="24"/>
            <w:lang w:eastAsia="en-GB"/>
          </w:rPr>
          <w:t>,</w:t>
        </w:r>
        <w:proofErr w:type="spellStart"/>
        <w:r w:rsidR="00094D89" w:rsidRPr="00970449">
          <w:rPr>
            <w:rFonts w:ascii="Arial" w:eastAsia="Arial" w:hAnsi="Arial" w:cs="Arial"/>
            <w:i/>
            <w:iCs/>
            <w:color w:val="1A1A1A"/>
            <w:sz w:val="24"/>
            <w:szCs w:val="24"/>
            <w:lang w:eastAsia="en-GB"/>
          </w:rPr>
          <w:t>Serusier</w:t>
        </w:r>
        <w:proofErr w:type="spellEnd"/>
        <w:r w:rsidR="00094D89" w:rsidRPr="00970449">
          <w:rPr>
            <w:rFonts w:ascii="Arial" w:eastAsia="Arial" w:hAnsi="Arial" w:cs="Arial"/>
            <w:i/>
            <w:iCs/>
            <w:color w:val="1A1A1A"/>
            <w:sz w:val="24"/>
            <w:szCs w:val="24"/>
            <w:lang w:eastAsia="en-GB"/>
          </w:rPr>
          <w:t xml:space="preserve">  visit</w:t>
        </w:r>
        <w:r w:rsidR="00094D89">
          <w:rPr>
            <w:rFonts w:ascii="Arial" w:eastAsia="Arial" w:hAnsi="Arial" w:cs="Arial"/>
            <w:i/>
            <w:iCs/>
            <w:color w:val="1A1A1A"/>
            <w:sz w:val="24"/>
            <w:szCs w:val="24"/>
            <w:lang w:eastAsia="en-GB"/>
          </w:rPr>
          <w:t>ed</w:t>
        </w:r>
        <w:r w:rsidR="00094D89" w:rsidRPr="00970449">
          <w:rPr>
            <w:rFonts w:ascii="Arial" w:eastAsia="Arial" w:hAnsi="Arial" w:cs="Arial"/>
            <w:i/>
            <w:iCs/>
            <w:color w:val="1A1A1A"/>
            <w:sz w:val="24"/>
            <w:szCs w:val="24"/>
            <w:lang w:eastAsia="en-GB"/>
          </w:rPr>
          <w:t xml:space="preserve"> a mental asylum after his wife died, but took a Russian lover she was an act</w:t>
        </w:r>
        <w:r w:rsidR="00094D89">
          <w:rPr>
            <w:rFonts w:ascii="Arial" w:eastAsia="Arial" w:hAnsi="Arial" w:cs="Arial"/>
            <w:i/>
            <w:iCs/>
            <w:color w:val="1A1A1A"/>
            <w:sz w:val="24"/>
            <w:szCs w:val="24"/>
            <w:lang w:eastAsia="en-GB"/>
          </w:rPr>
          <w:t>ress ,</w:t>
        </w:r>
        <w:r w:rsidR="00094D89" w:rsidRPr="00970449">
          <w:rPr>
            <w:rFonts w:ascii="Arial" w:eastAsia="Arial" w:hAnsi="Arial" w:cs="Arial"/>
            <w:i/>
            <w:iCs/>
            <w:color w:val="1A1A1A"/>
            <w:sz w:val="24"/>
            <w:szCs w:val="24"/>
            <w:lang w:eastAsia="en-GB"/>
          </w:rPr>
          <w:t xml:space="preserve">eventually she went home, he visited Andre Breton another </w:t>
        </w:r>
        <w:proofErr w:type="spellStart"/>
        <w:r w:rsidR="00094D89" w:rsidRPr="00970449">
          <w:rPr>
            <w:rFonts w:ascii="Arial" w:eastAsia="Arial" w:hAnsi="Arial" w:cs="Arial"/>
            <w:i/>
            <w:iCs/>
            <w:color w:val="1A1A1A"/>
            <w:sz w:val="24"/>
            <w:szCs w:val="24"/>
            <w:lang w:eastAsia="en-GB"/>
          </w:rPr>
          <w:t>Nabis</w:t>
        </w:r>
        <w:proofErr w:type="spellEnd"/>
        <w:r w:rsidR="00094D89" w:rsidRPr="00970449">
          <w:rPr>
            <w:rFonts w:ascii="Arial" w:eastAsia="Arial" w:hAnsi="Arial" w:cs="Arial"/>
            <w:i/>
            <w:iCs/>
            <w:color w:val="1A1A1A"/>
            <w:sz w:val="24"/>
            <w:szCs w:val="24"/>
            <w:lang w:eastAsia="en-GB"/>
          </w:rPr>
          <w:t xml:space="preserve"> artist, due to Breton running an art class at a monastery, so he had more experience of a different type of </w:t>
        </w:r>
        <w:r w:rsidR="00094D89">
          <w:rPr>
            <w:rFonts w:ascii="Arial" w:eastAsia="Arial" w:hAnsi="Arial" w:cs="Arial"/>
            <w:i/>
            <w:iCs/>
            <w:color w:val="1A1A1A"/>
            <w:sz w:val="24"/>
            <w:szCs w:val="24"/>
            <w:lang w:eastAsia="en-GB"/>
          </w:rPr>
          <w:t>religion</w:t>
        </w:r>
        <w:r w:rsidR="00094D89" w:rsidRPr="00970449">
          <w:rPr>
            <w:rFonts w:ascii="Arial" w:eastAsia="Arial" w:hAnsi="Arial" w:cs="Arial"/>
            <w:i/>
            <w:iCs/>
            <w:color w:val="1A1A1A"/>
            <w:sz w:val="24"/>
            <w:szCs w:val="24"/>
            <w:lang w:eastAsia="en-GB"/>
          </w:rPr>
          <w:t xml:space="preserve">. </w:t>
        </w:r>
        <w:r w:rsidR="00094D89">
          <w:rPr>
            <w:rFonts w:ascii="Arial" w:eastAsia="Arial" w:hAnsi="Arial" w:cs="Arial"/>
            <w:i/>
            <w:iCs/>
            <w:color w:val="1A1A1A"/>
            <w:sz w:val="24"/>
            <w:szCs w:val="24"/>
            <w:lang w:eastAsia="en-GB"/>
          </w:rPr>
          <w:t xml:space="preserve">                                                                                         </w:t>
        </w:r>
        <w:r w:rsidR="00094D89" w:rsidRPr="00970449">
          <w:rPr>
            <w:rFonts w:ascii="Arial" w:eastAsia="Arial" w:hAnsi="Arial" w:cs="Arial"/>
            <w:i/>
            <w:iCs/>
            <w:color w:val="1A1A1A"/>
            <w:sz w:val="24"/>
            <w:szCs w:val="24"/>
            <w:lang w:eastAsia="en-GB"/>
          </w:rPr>
          <w:t xml:space="preserve">This was a mental saving for </w:t>
        </w:r>
        <w:proofErr w:type="spellStart"/>
        <w:r w:rsidR="00094D89" w:rsidRPr="00970449">
          <w:rPr>
            <w:rFonts w:ascii="Arial" w:eastAsia="Arial" w:hAnsi="Arial" w:cs="Arial"/>
            <w:i/>
            <w:iCs/>
            <w:color w:val="1A1A1A"/>
            <w:sz w:val="24"/>
            <w:szCs w:val="24"/>
            <w:lang w:eastAsia="en-GB"/>
          </w:rPr>
          <w:t>Serusier</w:t>
        </w:r>
        <w:proofErr w:type="spellEnd"/>
        <w:r w:rsidR="00094D89" w:rsidRPr="00970449">
          <w:rPr>
            <w:rFonts w:ascii="Arial" w:eastAsia="Arial" w:hAnsi="Arial" w:cs="Arial"/>
            <w:i/>
            <w:iCs/>
            <w:color w:val="1A1A1A"/>
            <w:sz w:val="24"/>
            <w:szCs w:val="24"/>
            <w:lang w:eastAsia="en-GB"/>
          </w:rPr>
          <w:t xml:space="preserve"> and helped him come to term</w:t>
        </w:r>
        <w:r w:rsidR="00094D89">
          <w:rPr>
            <w:rFonts w:ascii="Arial" w:eastAsia="Arial" w:hAnsi="Arial" w:cs="Arial"/>
            <w:i/>
            <w:iCs/>
            <w:color w:val="1A1A1A"/>
            <w:sz w:val="24"/>
            <w:szCs w:val="24"/>
            <w:lang w:eastAsia="en-GB"/>
          </w:rPr>
          <w:t xml:space="preserve"> </w:t>
        </w:r>
        <w:r w:rsidR="00094D89" w:rsidRPr="00970449">
          <w:rPr>
            <w:rFonts w:ascii="Arial" w:eastAsia="Arial" w:hAnsi="Arial" w:cs="Arial"/>
            <w:i/>
            <w:iCs/>
            <w:color w:val="1A1A1A"/>
            <w:sz w:val="24"/>
            <w:szCs w:val="24"/>
            <w:lang w:eastAsia="en-GB"/>
          </w:rPr>
          <w:t xml:space="preserve">with life.                                                                                                           </w:t>
        </w:r>
        <w:r w:rsidR="00094D89">
          <w:rPr>
            <w:rFonts w:ascii="Arial" w:eastAsia="Arial" w:hAnsi="Arial" w:cs="Arial"/>
            <w:i/>
            <w:iCs/>
            <w:color w:val="1A1A1A"/>
            <w:sz w:val="24"/>
            <w:szCs w:val="24"/>
            <w:lang w:eastAsia="en-GB"/>
          </w:rPr>
          <w:t xml:space="preserve">    </w:t>
        </w:r>
        <w:r w:rsidR="00094D89">
          <w:rPr>
            <w:rFonts w:ascii="Arial" w:eastAsia="Arial" w:hAnsi="Arial" w:cs="Arial"/>
            <w:iCs/>
            <w:color w:val="1A1A1A"/>
            <w:sz w:val="24"/>
            <w:szCs w:val="24"/>
            <w:lang w:eastAsia="en-GB"/>
          </w:rPr>
          <w:t xml:space="preserve">                          </w:t>
        </w:r>
        <w:r w:rsidR="00094D89" w:rsidRPr="00970449">
          <w:rPr>
            <w:rFonts w:ascii="Arial" w:eastAsia="Arial" w:hAnsi="Arial" w:cs="Arial"/>
            <w:i/>
            <w:iCs/>
            <w:color w:val="1A1A1A"/>
            <w:sz w:val="24"/>
            <w:szCs w:val="24"/>
            <w:lang w:eastAsia="en-GB"/>
          </w:rPr>
          <w:t>Breton</w:t>
        </w:r>
        <w:r w:rsidR="00094D89">
          <w:rPr>
            <w:rFonts w:ascii="Arial" w:eastAsia="Arial" w:hAnsi="Arial" w:cs="Arial"/>
            <w:i/>
            <w:iCs/>
            <w:color w:val="1A1A1A"/>
            <w:sz w:val="24"/>
            <w:szCs w:val="24"/>
            <w:lang w:eastAsia="en-GB"/>
          </w:rPr>
          <w:t xml:space="preserve"> </w:t>
        </w:r>
        <w:r w:rsidR="00094D89" w:rsidRPr="00970449">
          <w:rPr>
            <w:rFonts w:ascii="Arial" w:eastAsia="Arial" w:hAnsi="Arial" w:cs="Arial"/>
            <w:i/>
            <w:iCs/>
            <w:color w:val="1A1A1A"/>
            <w:sz w:val="24"/>
            <w:szCs w:val="24"/>
            <w:lang w:eastAsia="en-GB"/>
          </w:rPr>
          <w:t xml:space="preserve">was always happy </w:t>
        </w:r>
        <w:r w:rsidR="00094D89">
          <w:rPr>
            <w:rFonts w:ascii="Arial" w:eastAsia="Arial" w:hAnsi="Arial" w:cs="Arial"/>
            <w:i/>
            <w:iCs/>
            <w:color w:val="1A1A1A"/>
            <w:sz w:val="24"/>
            <w:szCs w:val="24"/>
            <w:lang w:eastAsia="en-GB"/>
          </w:rPr>
          <w:t xml:space="preserve">married </w:t>
        </w:r>
        <w:r w:rsidR="00094D89" w:rsidRPr="00970449">
          <w:rPr>
            <w:rFonts w:ascii="Arial" w:eastAsia="Arial" w:hAnsi="Arial" w:cs="Arial"/>
            <w:i/>
            <w:iCs/>
            <w:color w:val="1A1A1A"/>
            <w:sz w:val="24"/>
            <w:szCs w:val="24"/>
            <w:lang w:eastAsia="en-GB"/>
          </w:rPr>
          <w:t xml:space="preserve">and surrounded by his wife and family to the end of his life his marriage and </w:t>
        </w:r>
        <w:r w:rsidR="00094D89">
          <w:rPr>
            <w:rFonts w:ascii="Arial" w:eastAsia="Arial" w:hAnsi="Arial" w:cs="Arial"/>
            <w:i/>
            <w:iCs/>
            <w:color w:val="1A1A1A"/>
            <w:sz w:val="24"/>
            <w:szCs w:val="24"/>
            <w:lang w:eastAsia="en-GB"/>
          </w:rPr>
          <w:t xml:space="preserve">the </w:t>
        </w:r>
        <w:r w:rsidR="00094D89" w:rsidRPr="00970449">
          <w:rPr>
            <w:rFonts w:ascii="Arial" w:eastAsia="Arial" w:hAnsi="Arial" w:cs="Arial"/>
            <w:i/>
            <w:iCs/>
            <w:color w:val="1A1A1A"/>
            <w:sz w:val="24"/>
            <w:szCs w:val="24"/>
            <w:lang w:eastAsia="en-GB"/>
          </w:rPr>
          <w:t>family life was the saving of him.</w:t>
        </w:r>
        <w:r w:rsidR="00094D89" w:rsidRPr="001F62F6" w:rsidDel="0000533C">
          <w:rPr>
            <w:rFonts w:ascii="Arial" w:eastAsia="Arial" w:hAnsi="Arial" w:cs="Arial"/>
            <w:i/>
            <w:iCs/>
            <w:color w:val="1A1A1A"/>
            <w:sz w:val="24"/>
            <w:szCs w:val="24"/>
            <w:lang w:eastAsia="en-GB"/>
          </w:rPr>
          <w:t xml:space="preserve"> </w:t>
        </w:r>
      </w:ins>
    </w:p>
    <w:p w14:paraId="1983CAB2" w14:textId="77777777" w:rsidR="00B11ADF" w:rsidRDefault="00B11ADF" w:rsidP="34777A4B">
      <w:pPr>
        <w:shd w:val="clear" w:color="auto" w:fill="FFFFFF" w:themeFill="background1"/>
        <w:spacing w:after="420" w:line="480" w:lineRule="auto"/>
        <w:jc w:val="both"/>
        <w:rPr>
          <w:ins w:id="3771" w:author="Michelle Tozer (P150649)" w:date="2018-12-12T01:24:00Z"/>
          <w:rFonts w:ascii="Arial" w:eastAsia="Arial" w:hAnsi="Arial" w:cs="Arial"/>
          <w:i/>
          <w:iCs/>
          <w:color w:val="1A1A1A"/>
          <w:sz w:val="24"/>
          <w:szCs w:val="24"/>
          <w:lang w:eastAsia="en-GB"/>
        </w:rPr>
      </w:pPr>
    </w:p>
    <w:p w14:paraId="5119EB1A" w14:textId="6E142327" w:rsidR="56A5F056" w:rsidRPr="00A344C5" w:rsidDel="00B20306" w:rsidRDefault="00D57762" w:rsidP="34777A4B">
      <w:pPr>
        <w:shd w:val="clear" w:color="auto" w:fill="FFFFFF" w:themeFill="background1"/>
        <w:spacing w:after="420" w:line="480" w:lineRule="auto"/>
        <w:jc w:val="both"/>
        <w:rPr>
          <w:del w:id="3772" w:author="Michelle Tozer (P150649)" w:date="2018-12-12T02:27:00Z"/>
          <w:rFonts w:ascii="Arial" w:eastAsia="Arial" w:hAnsi="Arial" w:cs="Arial"/>
          <w:i/>
          <w:iCs/>
          <w:color w:val="1A1A1A"/>
          <w:sz w:val="24"/>
          <w:szCs w:val="24"/>
          <w:lang w:eastAsia="en-GB"/>
          <w:rPrChange w:id="3773" w:author="Michelle Tozer (P150649)" w:date="2018-12-11T11:24:00Z">
            <w:rPr>
              <w:del w:id="3774" w:author="Michelle Tozer (P150649)" w:date="2018-12-12T02:27:00Z"/>
              <w:rFonts w:ascii="Arial" w:eastAsia="Arial" w:hAnsi="Arial" w:cs="Arial"/>
              <w:i/>
              <w:iCs/>
              <w:color w:val="1A1A1A"/>
              <w:sz w:val="28"/>
              <w:szCs w:val="28"/>
              <w:lang w:eastAsia="en-GB"/>
            </w:rPr>
          </w:rPrChange>
        </w:rPr>
      </w:pPr>
      <w:ins w:id="3775" w:author="Michelle Tozer" w:date="2018-12-12T00:36:00Z">
        <w:del w:id="3776" w:author="Michelle Tozer (P150649)" w:date="2018-12-12T01:24:00Z">
          <w:r w:rsidDel="00225F7B">
            <w:rPr>
              <w:rFonts w:ascii="Arial" w:eastAsia="Arial" w:hAnsi="Arial" w:cs="Arial"/>
              <w:i/>
              <w:iCs/>
              <w:color w:val="1A1A1A"/>
              <w:sz w:val="24"/>
              <w:szCs w:val="24"/>
              <w:lang w:eastAsia="en-GB"/>
            </w:rPr>
            <w:delText>.</w:delText>
          </w:r>
        </w:del>
      </w:ins>
      <w:del w:id="3777" w:author="Michelle Tozer (P150649)" w:date="2018-12-12T02:27:00Z">
        <w:r w:rsidR="34777A4B" w:rsidRPr="00A344C5" w:rsidDel="00B20306">
          <w:rPr>
            <w:rFonts w:ascii="Arial" w:eastAsia="Arial" w:hAnsi="Arial" w:cs="Arial"/>
            <w:i/>
            <w:iCs/>
            <w:color w:val="1A1A1A"/>
            <w:sz w:val="24"/>
            <w:szCs w:val="24"/>
            <w:lang w:eastAsia="en-GB"/>
            <w:rPrChange w:id="3778" w:author="Michelle Tozer (P150649)" w:date="2018-12-11T11:24:00Z">
              <w:rPr>
                <w:rFonts w:ascii="Arial" w:eastAsia="Arial" w:hAnsi="Arial" w:cs="Arial"/>
                <w:i/>
                <w:iCs/>
                <w:color w:val="1A1A1A"/>
                <w:sz w:val="28"/>
                <w:szCs w:val="28"/>
                <w:lang w:eastAsia="en-GB"/>
              </w:rPr>
            </w:rPrChange>
          </w:rPr>
          <w:delText>.</w:delText>
        </w:r>
      </w:del>
    </w:p>
    <w:p w14:paraId="566B2834" w14:textId="15957BD1" w:rsidR="00CA459F" w:rsidRPr="00A344C5" w:rsidDel="00225F7B" w:rsidRDefault="34777A4B" w:rsidP="34777A4B">
      <w:pPr>
        <w:shd w:val="clear" w:color="auto" w:fill="FFFFFF" w:themeFill="background1"/>
        <w:spacing w:after="420" w:line="480" w:lineRule="auto"/>
        <w:jc w:val="both"/>
        <w:rPr>
          <w:del w:id="3779" w:author="Michelle Tozer (P150649)" w:date="2018-12-12T01:24:00Z"/>
          <w:rFonts w:ascii="Arial" w:eastAsia="Arial" w:hAnsi="Arial" w:cs="Arial"/>
          <w:i/>
          <w:iCs/>
          <w:color w:val="1A1A1A"/>
          <w:sz w:val="24"/>
          <w:szCs w:val="24"/>
          <w:lang w:eastAsia="en-GB"/>
          <w:rPrChange w:id="3780" w:author="Michelle Tozer (P150649)" w:date="2018-12-11T11:24:00Z">
            <w:rPr>
              <w:del w:id="3781" w:author="Michelle Tozer (P150649)" w:date="2018-12-12T01:24:00Z"/>
              <w:rFonts w:ascii="Arial" w:eastAsia="Arial" w:hAnsi="Arial" w:cs="Arial"/>
              <w:i/>
              <w:iCs/>
              <w:color w:val="1A1A1A"/>
              <w:sz w:val="28"/>
              <w:szCs w:val="28"/>
              <w:lang w:eastAsia="en-GB"/>
            </w:rPr>
          </w:rPrChange>
        </w:rPr>
      </w:pPr>
      <w:del w:id="3782" w:author="Michelle Tozer (P150649)" w:date="2018-12-12T02:27:00Z">
        <w:r w:rsidRPr="00A344C5" w:rsidDel="00B20306">
          <w:rPr>
            <w:rFonts w:ascii="Arial" w:eastAsia="Arial" w:hAnsi="Arial" w:cs="Arial"/>
            <w:i/>
            <w:iCs/>
            <w:color w:val="1A1A1A"/>
            <w:sz w:val="24"/>
            <w:szCs w:val="24"/>
            <w:lang w:eastAsia="en-GB"/>
            <w:rPrChange w:id="3783" w:author="Michelle Tozer (P150649)" w:date="2018-12-11T11:24:00Z">
              <w:rPr>
                <w:rFonts w:ascii="Arial" w:eastAsia="Arial" w:hAnsi="Arial" w:cs="Arial"/>
                <w:i/>
                <w:iCs/>
                <w:color w:val="1A1A1A"/>
                <w:sz w:val="28"/>
                <w:szCs w:val="28"/>
                <w:lang w:eastAsia="en-GB"/>
              </w:rPr>
            </w:rPrChange>
          </w:rPr>
          <w:delText>Ref</w:delText>
        </w:r>
      </w:del>
    </w:p>
    <w:p w14:paraId="4B1C80F2" w14:textId="18380BBF" w:rsidR="56A5F056" w:rsidRPr="00A344C5" w:rsidDel="00B20306" w:rsidRDefault="00CA459F" w:rsidP="56A5F056">
      <w:pPr>
        <w:shd w:val="clear" w:color="auto" w:fill="FFFFFF" w:themeFill="background1"/>
        <w:spacing w:after="420" w:line="480" w:lineRule="auto"/>
        <w:jc w:val="both"/>
        <w:rPr>
          <w:del w:id="3784" w:author="Michelle Tozer (P150649)" w:date="2018-12-12T02:27:00Z"/>
          <w:rFonts w:ascii="Arial" w:eastAsia="Arial" w:hAnsi="Arial" w:cs="Arial"/>
          <w:i/>
          <w:iCs/>
          <w:color w:val="1A1A1A"/>
          <w:sz w:val="24"/>
          <w:szCs w:val="24"/>
          <w:lang w:eastAsia="en-GB"/>
          <w:rPrChange w:id="3785" w:author="Michelle Tozer (P150649)" w:date="2018-12-11T11:24:00Z">
            <w:rPr>
              <w:del w:id="3786" w:author="Michelle Tozer (P150649)" w:date="2018-12-12T02:27:00Z"/>
              <w:rFonts w:ascii="Arial" w:eastAsia="Arial" w:hAnsi="Arial" w:cs="Arial"/>
              <w:i/>
              <w:iCs/>
              <w:color w:val="1A1A1A"/>
              <w:sz w:val="28"/>
              <w:szCs w:val="28"/>
              <w:lang w:eastAsia="en-GB"/>
            </w:rPr>
          </w:rPrChange>
        </w:rPr>
      </w:pPr>
      <w:del w:id="3787" w:author="Michelle Tozer (P150649)" w:date="2018-12-12T02:27:00Z">
        <w:r w:rsidRPr="00A344C5" w:rsidDel="00B20306">
          <w:rPr>
            <w:rFonts w:ascii="Arial" w:eastAsia="Arial" w:hAnsi="Arial" w:cs="Arial"/>
            <w:i/>
            <w:iCs/>
            <w:color w:val="1A1A1A"/>
            <w:sz w:val="24"/>
            <w:szCs w:val="24"/>
            <w:lang w:eastAsia="en-GB"/>
            <w:rPrChange w:id="3788" w:author="Michelle Tozer (P150649)" w:date="2018-12-11T11:24:00Z">
              <w:rPr>
                <w:rFonts w:ascii="Arial" w:eastAsia="Arial" w:hAnsi="Arial" w:cs="Arial"/>
                <w:i/>
                <w:iCs/>
                <w:color w:val="1A1A1A"/>
                <w:sz w:val="28"/>
                <w:szCs w:val="28"/>
                <w:lang w:eastAsia="en-GB"/>
              </w:rPr>
            </w:rPrChange>
          </w:rPr>
          <w:delText>Gaugans vision</w:delText>
        </w:r>
      </w:del>
    </w:p>
    <w:p w14:paraId="16F71167" w14:textId="7BF909E9" w:rsidR="56A5F056" w:rsidRPr="00A344C5" w:rsidDel="00225F7B" w:rsidRDefault="56A5F056" w:rsidP="56A5F056">
      <w:pPr>
        <w:shd w:val="clear" w:color="auto" w:fill="FFFFFF" w:themeFill="background1"/>
        <w:spacing w:after="420" w:line="480" w:lineRule="auto"/>
        <w:jc w:val="both"/>
        <w:rPr>
          <w:del w:id="3789" w:author="Michelle Tozer (P150649)" w:date="2018-12-12T01:24:00Z"/>
          <w:rFonts w:ascii="Arial" w:eastAsia="Arial" w:hAnsi="Arial" w:cs="Arial"/>
          <w:i/>
          <w:iCs/>
          <w:color w:val="1A1A1A"/>
          <w:sz w:val="24"/>
          <w:szCs w:val="24"/>
          <w:lang w:eastAsia="en-GB"/>
          <w:rPrChange w:id="3790" w:author="Michelle Tozer (P150649)" w:date="2018-12-11T11:24:00Z">
            <w:rPr>
              <w:del w:id="3791" w:author="Michelle Tozer (P150649)" w:date="2018-12-12T01:24:00Z"/>
              <w:rFonts w:ascii="Arial" w:eastAsia="Arial" w:hAnsi="Arial" w:cs="Arial"/>
              <w:i/>
              <w:iCs/>
              <w:color w:val="1A1A1A"/>
              <w:sz w:val="28"/>
              <w:szCs w:val="28"/>
              <w:lang w:eastAsia="en-GB"/>
            </w:rPr>
          </w:rPrChange>
        </w:rPr>
      </w:pPr>
    </w:p>
    <w:p w14:paraId="1186301E" w14:textId="1BFE22D0" w:rsidR="56A5F056" w:rsidRPr="00A344C5" w:rsidDel="00225F7B" w:rsidRDefault="56A5F056" w:rsidP="56A5F056">
      <w:pPr>
        <w:shd w:val="clear" w:color="auto" w:fill="FFFFFF" w:themeFill="background1"/>
        <w:spacing w:after="420" w:line="480" w:lineRule="auto"/>
        <w:jc w:val="both"/>
        <w:rPr>
          <w:del w:id="3792" w:author="Michelle Tozer (P150649)" w:date="2018-12-12T01:24:00Z"/>
          <w:rFonts w:ascii="Arial" w:eastAsia="Arial" w:hAnsi="Arial" w:cs="Arial"/>
          <w:i/>
          <w:iCs/>
          <w:color w:val="1A1A1A"/>
          <w:sz w:val="24"/>
          <w:szCs w:val="24"/>
          <w:lang w:eastAsia="en-GB"/>
          <w:rPrChange w:id="3793" w:author="Michelle Tozer (P150649)" w:date="2018-12-11T11:24:00Z">
            <w:rPr>
              <w:del w:id="3794" w:author="Michelle Tozer (P150649)" w:date="2018-12-12T01:24:00Z"/>
              <w:rFonts w:ascii="Arial" w:eastAsia="Arial" w:hAnsi="Arial" w:cs="Arial"/>
              <w:i/>
              <w:iCs/>
              <w:color w:val="1A1A1A"/>
              <w:sz w:val="28"/>
              <w:szCs w:val="28"/>
              <w:lang w:eastAsia="en-GB"/>
            </w:rPr>
          </w:rPrChange>
        </w:rPr>
      </w:pPr>
    </w:p>
    <w:p w14:paraId="6D3ABDC4" w14:textId="624A1FD5" w:rsidR="005E4FFD" w:rsidRPr="005E4FFD" w:rsidDel="00225F7B" w:rsidRDefault="4E8E8F2C" w:rsidP="001F62F6">
      <w:pPr>
        <w:shd w:val="clear" w:color="auto" w:fill="FFFFFF" w:themeFill="background1"/>
        <w:spacing w:after="420" w:line="480" w:lineRule="auto"/>
        <w:jc w:val="both"/>
        <w:rPr>
          <w:ins w:id="3795" w:author="Michelle Tozer" w:date="2018-12-12T00:33:00Z"/>
          <w:del w:id="3796" w:author="Michelle Tozer (P150649)" w:date="2018-12-12T01:24:00Z"/>
          <w:rFonts w:ascii="Arial" w:eastAsia="Arial" w:hAnsi="Arial" w:cs="Arial"/>
          <w:color w:val="000000" w:themeColor="text1"/>
          <w:sz w:val="24"/>
          <w:szCs w:val="24"/>
        </w:rPr>
      </w:pPr>
      <w:del w:id="3797" w:author="Michelle Tozer (P150649)" w:date="2018-12-12T01:24:00Z">
        <w:r w:rsidRPr="00A344C5" w:rsidDel="00225F7B">
          <w:rPr>
            <w:rFonts w:ascii="Arial" w:eastAsia="Calibri" w:hAnsi="Arial" w:cs="Arial"/>
            <w:sz w:val="24"/>
            <w:szCs w:val="24"/>
            <w:rPrChange w:id="3798" w:author="Michelle Tozer (P150649)" w:date="2018-12-11T11:24:00Z">
              <w:rPr>
                <w:rFonts w:ascii="Calibri" w:eastAsia="Calibri" w:hAnsi="Calibri" w:cs="Calibri"/>
                <w:sz w:val="28"/>
                <w:szCs w:val="28"/>
              </w:rPr>
            </w:rPrChange>
          </w:rPr>
          <w:delText xml:space="preserve"> </w:delText>
        </w:r>
        <w:r w:rsidRPr="00A344C5" w:rsidDel="00225F7B">
          <w:rPr>
            <w:rFonts w:ascii="Arial" w:hAnsi="Arial" w:cs="Arial"/>
            <w:sz w:val="24"/>
            <w:szCs w:val="24"/>
            <w:rPrChange w:id="3799" w:author="Michelle Tozer (P150649)" w:date="2018-12-11T11:24:00Z">
              <w:rPr/>
            </w:rPrChange>
          </w:rPr>
          <w:br/>
        </w:r>
        <w:r w:rsidRPr="00A344C5" w:rsidDel="00225F7B">
          <w:rPr>
            <w:rFonts w:ascii="Arial" w:eastAsia="Calibri" w:hAnsi="Arial" w:cs="Arial"/>
            <w:sz w:val="24"/>
            <w:szCs w:val="24"/>
            <w:rPrChange w:id="3800" w:author="Michelle Tozer (P150649)" w:date="2018-12-11T11:24:00Z">
              <w:rPr>
                <w:rFonts w:ascii="Calibri" w:eastAsia="Calibri" w:hAnsi="Calibri" w:cs="Calibri"/>
                <w:sz w:val="28"/>
                <w:szCs w:val="28"/>
              </w:rPr>
            </w:rPrChange>
          </w:rPr>
          <w:delText xml:space="preserve"> </w:delText>
        </w:r>
        <w:r w:rsidRPr="00A344C5" w:rsidDel="00225F7B">
          <w:rPr>
            <w:rFonts w:ascii="Arial" w:hAnsi="Arial" w:cs="Arial"/>
            <w:sz w:val="24"/>
            <w:szCs w:val="24"/>
            <w:rPrChange w:id="3801" w:author="Michelle Tozer (P150649)" w:date="2018-12-11T11:24:00Z">
              <w:rPr/>
            </w:rPrChange>
          </w:rPr>
          <w:br/>
        </w:r>
      </w:del>
    </w:p>
    <w:p w14:paraId="604892EF" w14:textId="2A9CE51D" w:rsidR="006261EF" w:rsidRPr="00A344C5" w:rsidDel="00B20306" w:rsidRDefault="006261EF" w:rsidP="006261EF">
      <w:pPr>
        <w:shd w:val="clear" w:color="auto" w:fill="FFFFFF" w:themeFill="background1"/>
        <w:spacing w:after="420" w:line="480" w:lineRule="auto"/>
        <w:jc w:val="both"/>
        <w:rPr>
          <w:del w:id="3802" w:author="Michelle Tozer (P150649)" w:date="2018-12-12T02:27:00Z"/>
          <w:rFonts w:ascii="Arial" w:eastAsia="Calibri" w:hAnsi="Arial" w:cs="Arial"/>
          <w:sz w:val="24"/>
          <w:szCs w:val="24"/>
          <w:rPrChange w:id="3803" w:author="Michelle Tozer (P150649)" w:date="2018-12-11T11:24:00Z">
            <w:rPr>
              <w:del w:id="3804" w:author="Michelle Tozer (P150649)" w:date="2018-12-12T02:27:00Z"/>
              <w:rFonts w:ascii="Calibri" w:eastAsia="Calibri" w:hAnsi="Calibri" w:cs="Calibri"/>
              <w:sz w:val="28"/>
              <w:szCs w:val="28"/>
            </w:rPr>
          </w:rPrChange>
        </w:rPr>
      </w:pPr>
    </w:p>
    <w:p w14:paraId="00FD1282" w14:textId="600E58BC" w:rsidR="4E8E8F2C" w:rsidRPr="00A344C5" w:rsidDel="00B20306" w:rsidRDefault="4E8E8F2C">
      <w:pPr>
        <w:shd w:val="clear" w:color="auto" w:fill="FFFFFF" w:themeFill="background1"/>
        <w:spacing w:after="420" w:line="480" w:lineRule="auto"/>
        <w:jc w:val="both"/>
        <w:rPr>
          <w:del w:id="3805" w:author="Michelle Tozer (P150649)" w:date="2018-12-12T02:27:00Z"/>
          <w:rFonts w:ascii="Arial" w:hAnsi="Arial" w:cs="Arial"/>
          <w:rPrChange w:id="3806" w:author="Michelle Tozer (P150649)" w:date="2018-12-11T11:24:00Z">
            <w:rPr>
              <w:del w:id="3807" w:author="Michelle Tozer (P150649)" w:date="2018-12-12T02:27:00Z"/>
            </w:rPr>
          </w:rPrChange>
        </w:rPr>
        <w:pPrChange w:id="3808" w:author="Michelle Tozer" w:date="2018-12-12T00:27:00Z">
          <w:pPr>
            <w:pStyle w:val="Heading3"/>
          </w:pPr>
        </w:pPrChange>
      </w:pPr>
    </w:p>
    <w:p w14:paraId="784B3701" w14:textId="44D799AD" w:rsidR="008C5AB2" w:rsidRPr="000B29AD" w:rsidDel="00B20306" w:rsidRDefault="008C5AB2" w:rsidP="008C5AB2">
      <w:pPr>
        <w:rPr>
          <w:del w:id="3809" w:author="Michelle Tozer (P150649)" w:date="2018-12-12T02:27:00Z"/>
          <w:rFonts w:ascii="Arial" w:eastAsia="Arial" w:hAnsi="Arial" w:cs="Arial"/>
          <w:sz w:val="24"/>
          <w:szCs w:val="24"/>
          <w:rPrChange w:id="3810" w:author="Michelle Tozer" w:date="2018-12-12T00:01:00Z">
            <w:rPr>
              <w:del w:id="3811" w:author="Michelle Tozer (P150649)" w:date="2018-12-12T02:27:00Z"/>
              <w:rFonts w:ascii="Arial" w:eastAsia="Arial" w:hAnsi="Arial" w:cs="Arial"/>
              <w:sz w:val="28"/>
              <w:szCs w:val="28"/>
            </w:rPr>
          </w:rPrChange>
        </w:rPr>
      </w:pPr>
    </w:p>
    <w:p w14:paraId="1CC61B68" w14:textId="23C8CC82" w:rsidR="00E6078C" w:rsidRPr="001F62F6" w:rsidDel="00B20306" w:rsidRDefault="00576BAD" w:rsidP="001F62F6">
      <w:pPr>
        <w:rPr>
          <w:ins w:id="3812" w:author="Michelle Tozer" w:date="2018-12-12T00:31:00Z"/>
          <w:del w:id="3813" w:author="Michelle Tozer (P150649)" w:date="2018-12-12T02:27:00Z"/>
          <w:rFonts w:ascii="Arial" w:eastAsia="Arial" w:hAnsi="Arial" w:cs="Arial"/>
          <w:sz w:val="24"/>
          <w:szCs w:val="24"/>
        </w:rPr>
      </w:pPr>
      <w:ins w:id="3814" w:author="Michelle Tozer" w:date="2018-12-12T00:08:00Z">
        <w:del w:id="3815" w:author="Michelle Tozer (P150649)" w:date="2018-12-12T01:24:00Z">
          <w:r w:rsidDel="00225F7B">
            <w:rPr>
              <w:rFonts w:ascii="Arial" w:eastAsia="Arial" w:hAnsi="Arial" w:cs="Arial"/>
              <w:sz w:val="24"/>
              <w:szCs w:val="24"/>
            </w:rPr>
            <w:delText xml:space="preserve">    </w:delText>
          </w:r>
        </w:del>
        <w:del w:id="3816" w:author="Michelle Tozer (P150649)" w:date="2018-12-12T02:27:00Z">
          <w:r w:rsidDel="00B20306">
            <w:rPr>
              <w:rFonts w:ascii="Arial" w:eastAsia="Arial" w:hAnsi="Arial" w:cs="Arial"/>
              <w:sz w:val="24"/>
              <w:szCs w:val="24"/>
            </w:rPr>
            <w:delText xml:space="preserve">                                                                                </w:delText>
          </w:r>
        </w:del>
      </w:ins>
      <w:ins w:id="3817" w:author="Michelle Tozer" w:date="2018-12-12T00:10:00Z">
        <w:del w:id="3818" w:author="Michelle Tozer (P150649)" w:date="2018-12-12T02:27:00Z">
          <w:r w:rsidR="00E11AEE" w:rsidDel="00B20306">
            <w:rPr>
              <w:rFonts w:ascii="Arial" w:eastAsia="Arial" w:hAnsi="Arial" w:cs="Arial"/>
              <w:sz w:val="24"/>
              <w:szCs w:val="24"/>
            </w:rPr>
            <w:delText xml:space="preserve">                                        </w:delText>
          </w:r>
        </w:del>
      </w:ins>
      <w:ins w:id="3819" w:author="Michelle Tozer" w:date="2018-12-12T00:08:00Z">
        <w:del w:id="3820" w:author="Michelle Tozer (P150649)" w:date="2018-12-12T02:27:00Z">
          <w:r w:rsidDel="00B20306">
            <w:rPr>
              <w:rFonts w:ascii="Arial" w:eastAsia="Arial" w:hAnsi="Arial" w:cs="Arial"/>
              <w:sz w:val="24"/>
              <w:szCs w:val="24"/>
            </w:rPr>
            <w:delText xml:space="preserve">   </w:delText>
          </w:r>
        </w:del>
      </w:ins>
    </w:p>
    <w:p w14:paraId="44462CC4" w14:textId="695A6F0A" w:rsidR="00E6078C" w:rsidDel="00B20306" w:rsidRDefault="00E6078C" w:rsidP="00E6078C">
      <w:pPr>
        <w:rPr>
          <w:ins w:id="3821" w:author="Michelle Tozer" w:date="2018-12-12T00:30:00Z"/>
          <w:del w:id="3822" w:author="Michelle Tozer (P150649)" w:date="2018-12-12T02:27:00Z"/>
          <w:rFonts w:ascii="Calibri" w:eastAsia="Calibri" w:hAnsi="Calibri" w:cs="Calibri"/>
        </w:rPr>
      </w:pPr>
    </w:p>
    <w:p w14:paraId="2690D0B2" w14:textId="77777777" w:rsidR="004C1767" w:rsidRDefault="004C1767" w:rsidP="008C5AB2">
      <w:pPr>
        <w:rPr>
          <w:ins w:id="3823" w:author="Michelle Tozer (P150649)" w:date="2018-12-12T01:26:00Z"/>
          <w:rFonts w:ascii="Arial" w:eastAsia="Arial" w:hAnsi="Arial" w:cs="Arial"/>
          <w:sz w:val="28"/>
          <w:szCs w:val="28"/>
        </w:rPr>
      </w:pPr>
    </w:p>
    <w:p w14:paraId="35615E88" w14:textId="77777777" w:rsidR="004C1767" w:rsidRDefault="004C1767" w:rsidP="008C5AB2">
      <w:pPr>
        <w:rPr>
          <w:ins w:id="3824" w:author="Michelle Tozer (P150649)" w:date="2018-12-12T01:26:00Z"/>
          <w:rFonts w:ascii="Arial" w:eastAsia="Arial" w:hAnsi="Arial" w:cs="Arial"/>
          <w:sz w:val="28"/>
          <w:szCs w:val="28"/>
        </w:rPr>
      </w:pPr>
    </w:p>
    <w:p w14:paraId="50597B5D" w14:textId="77777777" w:rsidR="004C1767" w:rsidRDefault="004C1767" w:rsidP="008C5AB2">
      <w:pPr>
        <w:rPr>
          <w:ins w:id="3825" w:author="Michelle Tozer (P150649)" w:date="2018-12-12T01:26:00Z"/>
          <w:rFonts w:ascii="Arial" w:eastAsia="Arial" w:hAnsi="Arial" w:cs="Arial"/>
          <w:sz w:val="28"/>
          <w:szCs w:val="28"/>
        </w:rPr>
      </w:pPr>
    </w:p>
    <w:p w14:paraId="5944DE1B" w14:textId="77777777" w:rsidR="004C1767" w:rsidRDefault="004C1767" w:rsidP="008C5AB2">
      <w:pPr>
        <w:rPr>
          <w:ins w:id="3826" w:author="Michelle Tozer (P150649)" w:date="2018-12-12T01:26:00Z"/>
          <w:rFonts w:ascii="Arial" w:eastAsia="Arial" w:hAnsi="Arial" w:cs="Arial"/>
          <w:sz w:val="28"/>
          <w:szCs w:val="28"/>
        </w:rPr>
      </w:pPr>
    </w:p>
    <w:p w14:paraId="2A7C14D3" w14:textId="1095549E" w:rsidR="00E7001B" w:rsidRDefault="00E7001B" w:rsidP="00E7001B">
      <w:pPr>
        <w:rPr>
          <w:ins w:id="3827" w:author="Michelle Tozer (P150649) [2]" w:date="2018-12-12T11:29:00Z"/>
          <w:rFonts w:ascii="Arial" w:eastAsia="Arial" w:hAnsi="Arial" w:cs="Arial"/>
          <w:b/>
          <w:bCs/>
          <w:sz w:val="28"/>
          <w:szCs w:val="28"/>
          <w:u w:val="single"/>
        </w:rPr>
      </w:pPr>
    </w:p>
    <w:p w14:paraId="7537B6DF" w14:textId="1A67DA21" w:rsidR="00E7001B" w:rsidRDefault="00476989" w:rsidP="00E7001B">
      <w:pPr>
        <w:rPr>
          <w:ins w:id="3828" w:author="Michelle Tozer (P150649) [2]" w:date="2018-12-12T11:29:00Z"/>
          <w:rFonts w:ascii="Arial" w:eastAsia="Arial" w:hAnsi="Arial" w:cs="Arial"/>
          <w:sz w:val="28"/>
          <w:szCs w:val="28"/>
        </w:rPr>
      </w:pPr>
      <w:ins w:id="3829" w:author="Michelle Tozer (P150649) [2]" w:date="2018-12-12T11:29:00Z">
        <w:r>
          <w:rPr>
            <w:rFonts w:ascii="Arial" w:eastAsia="Arial" w:hAnsi="Arial" w:cs="Arial"/>
            <w:b/>
            <w:bCs/>
            <w:sz w:val="28"/>
            <w:szCs w:val="28"/>
            <w:u w:val="single"/>
          </w:rPr>
          <w:t xml:space="preserve">Bibliography </w:t>
        </w:r>
      </w:ins>
    </w:p>
    <w:p w14:paraId="240A875E" w14:textId="77777777" w:rsidR="009B100B" w:rsidRDefault="009B100B" w:rsidP="009B100B">
      <w:pPr>
        <w:rPr>
          <w:ins w:id="3830" w:author="Michelle Tozer (P150649) [2]" w:date="2018-12-12T11:40:00Z"/>
          <w:rFonts w:ascii="Times New Roman" w:eastAsia="Times New Roman" w:hAnsi="Times New Roman" w:cs="Times New Roman"/>
          <w:i/>
          <w:iCs/>
          <w:color w:val="000000" w:themeColor="text1"/>
          <w:sz w:val="24"/>
          <w:szCs w:val="24"/>
          <w:lang w:val="en"/>
        </w:rPr>
      </w:pPr>
      <w:ins w:id="3831" w:author="Michelle Tozer (P150649) [2]" w:date="2018-12-12T11:40:00Z">
        <w:r>
          <w:rPr>
            <w:rFonts w:ascii="Calibri" w:eastAsia="Calibri" w:hAnsi="Calibri" w:cs="Calibri"/>
            <w:sz w:val="24"/>
            <w:szCs w:val="24"/>
          </w:rPr>
          <w:t xml:space="preserve">Bouillon J P 2006 </w:t>
        </w:r>
        <w:r w:rsidRPr="0D0A8A02">
          <w:rPr>
            <w:rFonts w:ascii="Times New Roman" w:eastAsia="Times New Roman" w:hAnsi="Times New Roman" w:cs="Times New Roman"/>
            <w:i/>
            <w:iCs/>
            <w:color w:val="000000" w:themeColor="text1"/>
            <w:sz w:val="24"/>
            <w:szCs w:val="24"/>
            <w:lang w:val="en"/>
          </w:rPr>
          <w:t>Biographical material from Maurice Denis: Earthly Paradise (1870-1943)</w:t>
        </w:r>
      </w:ins>
    </w:p>
    <w:p w14:paraId="42F7E9D4" w14:textId="77777777" w:rsidR="009B100B" w:rsidRDefault="009B100B" w:rsidP="009B100B">
      <w:pPr>
        <w:rPr>
          <w:ins w:id="3832" w:author="Michelle Tozer (P150649) [2]" w:date="2018-12-12T11:40:00Z"/>
          <w:rFonts w:ascii="Calibri" w:eastAsia="Calibri" w:hAnsi="Calibri" w:cs="Calibri"/>
          <w:sz w:val="24"/>
          <w:szCs w:val="24"/>
        </w:rPr>
      </w:pPr>
      <w:proofErr w:type="spellStart"/>
      <w:ins w:id="3833" w:author="Michelle Tozer (P150649) [2]" w:date="2018-12-12T11:40:00Z">
        <w:r>
          <w:rPr>
            <w:rFonts w:ascii="Calibri" w:eastAsia="Calibri" w:hAnsi="Calibri" w:cs="Calibri"/>
            <w:sz w:val="24"/>
            <w:szCs w:val="24"/>
          </w:rPr>
          <w:t>Gallimard</w:t>
        </w:r>
        <w:proofErr w:type="spellEnd"/>
        <w:r>
          <w:rPr>
            <w:rFonts w:ascii="Calibri" w:eastAsia="Calibri" w:hAnsi="Calibri" w:cs="Calibri"/>
            <w:sz w:val="24"/>
            <w:szCs w:val="24"/>
          </w:rPr>
          <w:t xml:space="preserve"> RMN</w:t>
        </w:r>
      </w:ins>
    </w:p>
    <w:p w14:paraId="190B42FC" w14:textId="77777777" w:rsidR="009B100B" w:rsidRDefault="009B100B" w:rsidP="009B100B">
      <w:pPr>
        <w:rPr>
          <w:ins w:id="3834" w:author="Michelle Tozer (P150649) [2]" w:date="2018-12-12T11:41:00Z"/>
          <w:rFonts w:ascii="Calibri" w:eastAsia="Calibri" w:hAnsi="Calibri" w:cs="Calibri"/>
          <w:sz w:val="24"/>
          <w:szCs w:val="24"/>
        </w:rPr>
      </w:pPr>
      <w:proofErr w:type="spellStart"/>
      <w:ins w:id="3835" w:author="Michelle Tozer (P150649) [2]" w:date="2018-12-12T11:41:00Z">
        <w:r>
          <w:rPr>
            <w:rFonts w:ascii="Calibri" w:eastAsia="Calibri" w:hAnsi="Calibri" w:cs="Calibri"/>
            <w:sz w:val="24"/>
            <w:szCs w:val="24"/>
          </w:rPr>
          <w:t>Forrer</w:t>
        </w:r>
        <w:proofErr w:type="spellEnd"/>
        <w:r>
          <w:rPr>
            <w:rFonts w:ascii="Calibri" w:eastAsia="Calibri" w:hAnsi="Calibri" w:cs="Calibri"/>
            <w:sz w:val="24"/>
            <w:szCs w:val="24"/>
          </w:rPr>
          <w:t xml:space="preserve"> M.1991. Hokusai. Published for Royal Academy of Arts London.</w:t>
        </w:r>
      </w:ins>
    </w:p>
    <w:p w14:paraId="3E08C447" w14:textId="77777777" w:rsidR="009B100B" w:rsidRDefault="009B100B" w:rsidP="009B100B">
      <w:pPr>
        <w:rPr>
          <w:ins w:id="3836" w:author="Michelle Tozer (P150649) [2]" w:date="2018-12-12T11:42:00Z"/>
          <w:rFonts w:ascii="Calibri" w:eastAsia="Calibri" w:hAnsi="Calibri" w:cs="Calibri"/>
          <w:sz w:val="24"/>
          <w:szCs w:val="24"/>
        </w:rPr>
      </w:pPr>
      <w:proofErr w:type="spellStart"/>
      <w:ins w:id="3837" w:author="Michelle Tozer (P150649) [2]" w:date="2018-12-12T11:42:00Z">
        <w:r>
          <w:rPr>
            <w:rFonts w:ascii="Calibri" w:eastAsia="Calibri" w:hAnsi="Calibri" w:cs="Calibri"/>
            <w:sz w:val="24"/>
            <w:szCs w:val="24"/>
          </w:rPr>
          <w:t>Gallimard</w:t>
        </w:r>
        <w:proofErr w:type="spellEnd"/>
        <w:r>
          <w:rPr>
            <w:rFonts w:ascii="Calibri" w:eastAsia="Calibri" w:hAnsi="Calibri" w:cs="Calibri"/>
            <w:sz w:val="24"/>
            <w:szCs w:val="24"/>
          </w:rPr>
          <w:t xml:space="preserve"> RMN</w:t>
        </w:r>
      </w:ins>
    </w:p>
    <w:p w14:paraId="60156BA0" w14:textId="684AD268" w:rsidR="009B100B" w:rsidRDefault="009B100B" w:rsidP="009B100B">
      <w:pPr>
        <w:rPr>
          <w:ins w:id="3838" w:author="Michelle Tozer (P150649) [2]" w:date="2018-12-12T11:41:00Z"/>
          <w:rFonts w:ascii="Calibri" w:eastAsia="Calibri" w:hAnsi="Calibri" w:cs="Calibri"/>
          <w:sz w:val="24"/>
          <w:szCs w:val="24"/>
        </w:rPr>
      </w:pPr>
      <w:ins w:id="3839" w:author="Michelle Tozer (P150649) [2]" w:date="2018-12-12T11:42:00Z">
        <w:r>
          <w:rPr>
            <w:rFonts w:ascii="Calibri" w:eastAsia="Calibri" w:hAnsi="Calibri" w:cs="Calibri"/>
            <w:color w:val="000000" w:themeColor="text1"/>
          </w:rPr>
          <w:t xml:space="preserve">Gibson M 1995 </w:t>
        </w:r>
        <w:r w:rsidRPr="0D0A8A02">
          <w:rPr>
            <w:rFonts w:ascii="Calibri" w:eastAsia="Calibri" w:hAnsi="Calibri" w:cs="Calibri"/>
            <w:color w:val="000000" w:themeColor="text1"/>
          </w:rPr>
          <w:t xml:space="preserve">Symbolism Printed in Italy printer </w:t>
        </w:r>
        <w:proofErr w:type="spellStart"/>
        <w:r w:rsidRPr="0D0A8A02">
          <w:rPr>
            <w:rFonts w:ascii="Calibri" w:eastAsia="Calibri" w:hAnsi="Calibri" w:cs="Calibri"/>
            <w:color w:val="000000" w:themeColor="text1"/>
          </w:rPr>
          <w:t>Benedikt</w:t>
        </w:r>
        <w:proofErr w:type="spellEnd"/>
        <w:r w:rsidRPr="0D0A8A02">
          <w:rPr>
            <w:rFonts w:ascii="Calibri" w:eastAsia="Calibri" w:hAnsi="Calibri" w:cs="Calibri"/>
            <w:color w:val="000000" w:themeColor="text1"/>
          </w:rPr>
          <w:t xml:space="preserve"> </w:t>
        </w:r>
        <w:proofErr w:type="spellStart"/>
        <w:r w:rsidRPr="0D0A8A02">
          <w:rPr>
            <w:rFonts w:ascii="Calibri" w:eastAsia="Calibri" w:hAnsi="Calibri" w:cs="Calibri"/>
            <w:color w:val="000000" w:themeColor="text1"/>
          </w:rPr>
          <w:t>Taschen</w:t>
        </w:r>
        <w:proofErr w:type="spellEnd"/>
        <w:r w:rsidRPr="0D0A8A02">
          <w:rPr>
            <w:rFonts w:ascii="Calibri" w:eastAsia="Calibri" w:hAnsi="Calibri" w:cs="Calibri"/>
            <w:color w:val="000000" w:themeColor="text1"/>
          </w:rPr>
          <w:t xml:space="preserve"> 1995</w:t>
        </w:r>
      </w:ins>
    </w:p>
    <w:p w14:paraId="756F8025" w14:textId="7B2EB90E" w:rsidR="00E7001B" w:rsidRDefault="009B100B" w:rsidP="00E7001B">
      <w:pPr>
        <w:rPr>
          <w:ins w:id="3840" w:author="Michelle Tozer (P150649) [2]" w:date="2018-12-12T11:43:00Z"/>
          <w:rFonts w:ascii="Calibri" w:eastAsia="Calibri" w:hAnsi="Calibri" w:cs="Calibri"/>
          <w:color w:val="000000" w:themeColor="text1"/>
        </w:rPr>
      </w:pPr>
      <w:ins w:id="3841" w:author="Michelle Tozer (P150649) [2]" w:date="2018-12-12T11:42:00Z">
        <w:r>
          <w:rPr>
            <w:rFonts w:ascii="Calibri" w:eastAsia="Calibri" w:hAnsi="Calibri" w:cs="Calibri"/>
            <w:color w:val="000000" w:themeColor="text1"/>
          </w:rPr>
          <w:t xml:space="preserve">Groom G 2001 </w:t>
        </w:r>
        <w:r w:rsidRPr="0D0A8A02">
          <w:rPr>
            <w:rFonts w:ascii="Calibri" w:eastAsia="Calibri" w:hAnsi="Calibri" w:cs="Calibri"/>
            <w:color w:val="000000" w:themeColor="text1"/>
          </w:rPr>
          <w:t>Beyond the Easel Decorative Paintin</w:t>
        </w:r>
        <w:r>
          <w:rPr>
            <w:rFonts w:ascii="Calibri" w:eastAsia="Calibri" w:hAnsi="Calibri" w:cs="Calibri"/>
            <w:color w:val="000000" w:themeColor="text1"/>
          </w:rPr>
          <w:t xml:space="preserve">g </w:t>
        </w:r>
        <w:r w:rsidRPr="0D0A8A02">
          <w:rPr>
            <w:rFonts w:ascii="Calibri" w:eastAsia="Calibri" w:hAnsi="Calibri" w:cs="Calibri"/>
            <w:color w:val="000000" w:themeColor="text1"/>
          </w:rPr>
          <w:t xml:space="preserve">Printed by The </w:t>
        </w:r>
        <w:r>
          <w:rPr>
            <w:rFonts w:ascii="Calibri" w:eastAsia="Calibri" w:hAnsi="Calibri" w:cs="Calibri"/>
            <w:color w:val="000000" w:themeColor="text1"/>
          </w:rPr>
          <w:t>A</w:t>
        </w:r>
        <w:r w:rsidRPr="0D0A8A02">
          <w:rPr>
            <w:rFonts w:ascii="Calibri" w:eastAsia="Calibri" w:hAnsi="Calibri" w:cs="Calibri"/>
            <w:color w:val="000000" w:themeColor="text1"/>
          </w:rPr>
          <w:t>rt institute of Chicago Yale University Press, New Haven &amp; London</w:t>
        </w:r>
      </w:ins>
    </w:p>
    <w:p w14:paraId="0B36AC53" w14:textId="77777777" w:rsidR="009B100B" w:rsidRDefault="009B100B" w:rsidP="009B100B">
      <w:pPr>
        <w:rPr>
          <w:ins w:id="3842" w:author="Michelle Tozer (P150649) [2]" w:date="2018-12-12T11:43:00Z"/>
          <w:rFonts w:ascii="Calibri" w:eastAsia="Calibri" w:hAnsi="Calibri" w:cs="Calibri"/>
        </w:rPr>
      </w:pPr>
      <w:ins w:id="3843" w:author="Michelle Tozer (P150649) [2]" w:date="2018-12-12T11:43:00Z">
        <w:r w:rsidRPr="0D0A8A02">
          <w:rPr>
            <w:rFonts w:ascii="Calibri" w:eastAsia="Calibri" w:hAnsi="Calibri" w:cs="Calibri"/>
            <w:color w:val="000000" w:themeColor="text1"/>
          </w:rPr>
          <w:t xml:space="preserve">Klimt.  Author Frank </w:t>
        </w:r>
        <w:proofErr w:type="spellStart"/>
        <w:r w:rsidRPr="0D0A8A02">
          <w:rPr>
            <w:rFonts w:ascii="Calibri" w:eastAsia="Calibri" w:hAnsi="Calibri" w:cs="Calibri"/>
            <w:color w:val="000000" w:themeColor="text1"/>
          </w:rPr>
          <w:t>Whitford</w:t>
        </w:r>
        <w:proofErr w:type="spellEnd"/>
        <w:r w:rsidRPr="0D0A8A02">
          <w:rPr>
            <w:rFonts w:ascii="Calibri" w:eastAsia="Calibri" w:hAnsi="Calibri" w:cs="Calibri"/>
            <w:color w:val="000000" w:themeColor="text1"/>
          </w:rPr>
          <w:t xml:space="preserve"> by Thames &amp; Hudson </w:t>
        </w:r>
        <w:proofErr w:type="gramStart"/>
        <w:r w:rsidRPr="0D0A8A02">
          <w:rPr>
            <w:rFonts w:ascii="Calibri" w:eastAsia="Calibri" w:hAnsi="Calibri" w:cs="Calibri"/>
            <w:color w:val="000000" w:themeColor="text1"/>
          </w:rPr>
          <w:t>London  !</w:t>
        </w:r>
        <w:proofErr w:type="gramEnd"/>
        <w:r w:rsidRPr="0D0A8A02">
          <w:rPr>
            <w:rFonts w:ascii="Calibri" w:eastAsia="Calibri" w:hAnsi="Calibri" w:cs="Calibri"/>
            <w:color w:val="000000" w:themeColor="text1"/>
          </w:rPr>
          <w:t xml:space="preserve">990 </w:t>
        </w:r>
      </w:ins>
    </w:p>
    <w:p w14:paraId="2E7883C1" w14:textId="77777777" w:rsidR="009B100B" w:rsidRDefault="009B100B" w:rsidP="009B100B">
      <w:pPr>
        <w:rPr>
          <w:ins w:id="3844" w:author="Michelle Tozer (P150649) [2]" w:date="2018-12-12T11:43:00Z"/>
          <w:rFonts w:ascii="Calibri" w:eastAsia="Calibri" w:hAnsi="Calibri" w:cs="Calibri"/>
          <w:sz w:val="24"/>
          <w:szCs w:val="24"/>
        </w:rPr>
      </w:pPr>
      <w:ins w:id="3845" w:author="Michelle Tozer (P150649) [2]" w:date="2018-12-12T11:43:00Z">
        <w:r>
          <w:rPr>
            <w:rFonts w:ascii="Calibri" w:eastAsia="Calibri" w:hAnsi="Calibri" w:cs="Calibri"/>
            <w:sz w:val="24"/>
            <w:szCs w:val="24"/>
          </w:rPr>
          <w:t>Novak B .1980 Nature &amp; Culture .Oxford university Press</w:t>
        </w:r>
      </w:ins>
    </w:p>
    <w:p w14:paraId="7DBB9DBA" w14:textId="77777777" w:rsidR="009B100B" w:rsidRDefault="009B100B" w:rsidP="009B100B">
      <w:pPr>
        <w:rPr>
          <w:ins w:id="3846" w:author="Michelle Tozer (P150649) [2]" w:date="2018-12-12T11:44:00Z"/>
          <w:rFonts w:ascii="Arial" w:eastAsia="Arial" w:hAnsi="Arial" w:cs="Arial"/>
          <w:sz w:val="20"/>
          <w:szCs w:val="20"/>
        </w:rPr>
      </w:pPr>
      <w:ins w:id="3847" w:author="Michelle Tozer (P150649) [2]" w:date="2018-12-12T11:44:00Z">
        <w:r>
          <w:rPr>
            <w:rFonts w:ascii="Arial" w:eastAsia="Arial" w:hAnsi="Arial" w:cs="Arial"/>
            <w:sz w:val="20"/>
            <w:szCs w:val="20"/>
          </w:rPr>
          <w:t xml:space="preserve">Shapiro D &amp; Shapiro C 1990. </w:t>
        </w:r>
        <w:r w:rsidRPr="0D0A8A02">
          <w:rPr>
            <w:rFonts w:ascii="Arial" w:eastAsia="Arial" w:hAnsi="Arial" w:cs="Arial"/>
            <w:sz w:val="20"/>
            <w:szCs w:val="20"/>
          </w:rPr>
          <w:t xml:space="preserve">Abstract / Expressionism an critical record, printed by Cambridge University Press 1990 </w:t>
        </w:r>
        <w:r>
          <w:rPr>
            <w:rFonts w:ascii="Arial" w:eastAsia="Arial" w:hAnsi="Arial" w:cs="Arial"/>
            <w:sz w:val="20"/>
            <w:szCs w:val="20"/>
          </w:rPr>
          <w:t>Cambridge</w:t>
        </w:r>
      </w:ins>
    </w:p>
    <w:p w14:paraId="60635BAD" w14:textId="2050ECCC" w:rsidR="009B100B" w:rsidRDefault="009B100B" w:rsidP="009B100B">
      <w:pPr>
        <w:rPr>
          <w:ins w:id="3848" w:author="Michelle Tozer (P150649) [2]" w:date="2018-12-12T11:43:00Z"/>
          <w:rFonts w:ascii="Calibri" w:eastAsia="Calibri" w:hAnsi="Calibri" w:cs="Calibri"/>
          <w:sz w:val="24"/>
          <w:szCs w:val="24"/>
        </w:rPr>
      </w:pPr>
      <w:ins w:id="3849" w:author="Michelle Tozer (P150649) [2]" w:date="2018-12-12T11:44:00Z">
        <w:r w:rsidRPr="0D0A8A02">
          <w:rPr>
            <w:rFonts w:ascii="Arial" w:eastAsia="Arial" w:hAnsi="Arial" w:cs="Arial"/>
            <w:sz w:val="20"/>
            <w:szCs w:val="20"/>
          </w:rPr>
          <w:t>Thames &amp; Hudson publishers</w:t>
        </w:r>
        <w:r>
          <w:rPr>
            <w:rFonts w:ascii="Arial" w:eastAsia="Arial" w:hAnsi="Arial" w:cs="Arial"/>
            <w:sz w:val="20"/>
            <w:szCs w:val="20"/>
          </w:rPr>
          <w:t xml:space="preserve"> </w:t>
        </w:r>
        <w:proofErr w:type="gramStart"/>
        <w:r>
          <w:rPr>
            <w:rFonts w:ascii="Arial" w:eastAsia="Arial" w:hAnsi="Arial" w:cs="Arial"/>
            <w:sz w:val="20"/>
            <w:szCs w:val="20"/>
          </w:rPr>
          <w:t>1958</w:t>
        </w:r>
        <w:r w:rsidRPr="0D0A8A02">
          <w:rPr>
            <w:rFonts w:ascii="Arial" w:eastAsia="Arial" w:hAnsi="Arial" w:cs="Arial"/>
            <w:sz w:val="20"/>
            <w:szCs w:val="20"/>
          </w:rPr>
          <w:t xml:space="preserve">  The</w:t>
        </w:r>
        <w:proofErr w:type="gramEnd"/>
        <w:r w:rsidRPr="0D0A8A02">
          <w:rPr>
            <w:rFonts w:ascii="Arial" w:eastAsia="Arial" w:hAnsi="Arial" w:cs="Arial"/>
            <w:sz w:val="20"/>
            <w:szCs w:val="20"/>
          </w:rPr>
          <w:t xml:space="preserve"> complete letters of Van Gogh, London Vol 3, </w:t>
        </w:r>
      </w:ins>
    </w:p>
    <w:p w14:paraId="1862C5F4" w14:textId="77777777" w:rsidR="00476989" w:rsidRDefault="00476989" w:rsidP="00476989">
      <w:pPr>
        <w:rPr>
          <w:ins w:id="3850" w:author="Michelle Tozer (P150649) [2]" w:date="2018-12-12T11:45:00Z"/>
          <w:rFonts w:ascii="Arial" w:eastAsia="Arial" w:hAnsi="Arial" w:cs="Arial"/>
          <w:sz w:val="20"/>
          <w:szCs w:val="20"/>
        </w:rPr>
      </w:pPr>
      <w:ins w:id="3851" w:author="Michelle Tozer (P150649) [2]" w:date="2018-12-12T11:45:00Z">
        <w:r>
          <w:rPr>
            <w:rFonts w:ascii="Arial" w:eastAsia="Arial" w:hAnsi="Arial" w:cs="Arial"/>
            <w:sz w:val="20"/>
            <w:szCs w:val="20"/>
          </w:rPr>
          <w:t xml:space="preserve">Thomson B 2005 </w:t>
        </w:r>
        <w:r w:rsidRPr="0D0A8A02">
          <w:rPr>
            <w:rFonts w:ascii="Arial" w:eastAsia="Arial" w:hAnsi="Arial" w:cs="Arial"/>
            <w:sz w:val="20"/>
            <w:szCs w:val="20"/>
          </w:rPr>
          <w:t>Gauguin</w:t>
        </w:r>
        <w:r>
          <w:rPr>
            <w:rFonts w:ascii="Arial" w:eastAsia="Arial" w:hAnsi="Arial" w:cs="Arial"/>
            <w:sz w:val="20"/>
            <w:szCs w:val="20"/>
          </w:rPr>
          <w:t xml:space="preserve">’s Vision National galleries of Scotland </w:t>
        </w:r>
        <w:r w:rsidRPr="0D0A8A02">
          <w:rPr>
            <w:rFonts w:ascii="Arial" w:eastAsia="Arial" w:hAnsi="Arial" w:cs="Arial"/>
            <w:sz w:val="20"/>
            <w:szCs w:val="20"/>
          </w:rPr>
          <w:t xml:space="preserve"> </w:t>
        </w:r>
      </w:ins>
    </w:p>
    <w:p w14:paraId="3BA745E2" w14:textId="77777777" w:rsidR="00476989" w:rsidRDefault="00476989" w:rsidP="00476989">
      <w:pPr>
        <w:rPr>
          <w:ins w:id="3852" w:author="Michelle Tozer (P150649) [2]" w:date="2018-12-12T11:45:00Z"/>
          <w:rFonts w:ascii="Calibri" w:eastAsia="Calibri" w:hAnsi="Calibri" w:cs="Calibri"/>
        </w:rPr>
      </w:pPr>
      <w:ins w:id="3853" w:author="Michelle Tozer (P150649) [2]" w:date="2018-12-12T11:45:00Z">
        <w:r>
          <w:rPr>
            <w:rFonts w:ascii="Calibri" w:eastAsia="Calibri" w:hAnsi="Calibri" w:cs="Calibri"/>
            <w:color w:val="000000" w:themeColor="text1"/>
          </w:rPr>
          <w:t xml:space="preserve">Thomson R 1998 </w:t>
        </w:r>
        <w:r w:rsidRPr="0D0A8A02">
          <w:rPr>
            <w:rFonts w:ascii="Calibri" w:eastAsia="Calibri" w:hAnsi="Calibri" w:cs="Calibri"/>
            <w:color w:val="000000" w:themeColor="text1"/>
          </w:rPr>
          <w:t>Framing France, The representation of Landscape</w:t>
        </w:r>
        <w:r>
          <w:rPr>
            <w:rFonts w:ascii="Calibri" w:eastAsia="Calibri" w:hAnsi="Calibri" w:cs="Calibri"/>
            <w:color w:val="000000" w:themeColor="text1"/>
          </w:rPr>
          <w:t xml:space="preserve">s </w:t>
        </w:r>
        <w:r w:rsidRPr="0D0A8A02">
          <w:rPr>
            <w:rFonts w:ascii="Calibri" w:eastAsia="Calibri" w:hAnsi="Calibri" w:cs="Calibri"/>
            <w:color w:val="000000" w:themeColor="text1"/>
          </w:rPr>
          <w:t>1870-1914 Manchester University Press</w:t>
        </w:r>
        <w:r>
          <w:rPr>
            <w:rFonts w:ascii="Calibri" w:eastAsia="Calibri" w:hAnsi="Calibri" w:cs="Calibri"/>
            <w:color w:val="000000" w:themeColor="text1"/>
          </w:rPr>
          <w:t xml:space="preserve"> Manchester</w:t>
        </w:r>
      </w:ins>
    </w:p>
    <w:p w14:paraId="4A7E51A9" w14:textId="77777777" w:rsidR="009B100B" w:rsidRDefault="009B100B" w:rsidP="00E7001B">
      <w:pPr>
        <w:rPr>
          <w:ins w:id="3854" w:author="Michelle Tozer (P150649) [2]" w:date="2018-12-12T11:29:00Z"/>
          <w:rFonts w:ascii="Arial" w:eastAsia="Arial" w:hAnsi="Arial" w:cs="Arial"/>
          <w:sz w:val="28"/>
          <w:szCs w:val="28"/>
        </w:rPr>
      </w:pPr>
    </w:p>
    <w:p w14:paraId="7B4FECDE" w14:textId="1077D104" w:rsidR="009B100B" w:rsidRDefault="00E7001B" w:rsidP="00476989">
      <w:pPr>
        <w:rPr>
          <w:ins w:id="3855" w:author="Michelle Tozer (P150649) [2]" w:date="2018-12-12T11:36:00Z"/>
          <w:rFonts w:ascii="Calibri" w:eastAsia="Calibri" w:hAnsi="Calibri" w:cs="Calibri"/>
          <w:sz w:val="24"/>
          <w:szCs w:val="24"/>
        </w:rPr>
      </w:pPr>
      <w:ins w:id="3856" w:author="Michelle Tozer (P150649) [2]" w:date="2018-12-12T11:29:00Z">
        <w:r>
          <w:br/>
        </w:r>
      </w:ins>
    </w:p>
    <w:p w14:paraId="0403A175" w14:textId="77777777" w:rsidR="00E7001B" w:rsidRDefault="00E7001B" w:rsidP="00E7001B">
      <w:pPr>
        <w:rPr>
          <w:ins w:id="3857" w:author="Michelle Tozer (P150649) [2]" w:date="2018-12-12T11:29:00Z"/>
          <w:rFonts w:ascii="Calibri" w:eastAsia="Calibri" w:hAnsi="Calibri" w:cs="Calibri"/>
          <w:sz w:val="24"/>
          <w:szCs w:val="24"/>
        </w:rPr>
      </w:pPr>
    </w:p>
    <w:p w14:paraId="788A13ED" w14:textId="4BDBDD75" w:rsidR="008C5AB2" w:rsidDel="00476989" w:rsidRDefault="0005407D" w:rsidP="008C5AB2">
      <w:pPr>
        <w:rPr>
          <w:ins w:id="3858" w:author="Michelle Tozer (P150649)" w:date="2018-12-11T17:52:00Z"/>
          <w:del w:id="3859" w:author="Michelle Tozer (P150649) [2]" w:date="2018-12-12T11:46:00Z"/>
          <w:rFonts w:ascii="Arial" w:eastAsia="Arial" w:hAnsi="Arial" w:cs="Arial"/>
          <w:sz w:val="28"/>
          <w:szCs w:val="28"/>
        </w:rPr>
      </w:pPr>
      <w:ins w:id="3860" w:author="Michelle Tozer" w:date="2018-12-12T00:06:00Z">
        <w:del w:id="3861" w:author="Michelle Tozer (P150649) [2]" w:date="2018-12-12T11:29:00Z">
          <w:r w:rsidRPr="0005407D" w:rsidDel="00E7001B">
            <w:rPr>
              <w:noProof/>
              <w:lang w:eastAsia="en-GB"/>
            </w:rPr>
            <w:drawing>
              <wp:inline distT="0" distB="0" distL="0" distR="0" wp14:anchorId="053613AF" wp14:editId="1B091A95">
                <wp:extent cx="7188609" cy="522668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2846" cy="5237036"/>
                        </a:xfrm>
                        <a:prstGeom prst="rect">
                          <a:avLst/>
                        </a:prstGeom>
                        <a:noFill/>
                        <a:ln>
                          <a:noFill/>
                        </a:ln>
                      </pic:spPr>
                    </pic:pic>
                  </a:graphicData>
                </a:graphic>
              </wp:inline>
            </w:drawing>
          </w:r>
        </w:del>
      </w:ins>
    </w:p>
    <w:p w14:paraId="642B60F5" w14:textId="7265D750" w:rsidR="008C5AB2" w:rsidRPr="00D33423" w:rsidDel="00476989" w:rsidRDefault="008C5AB2" w:rsidP="008C5AB2">
      <w:pPr>
        <w:rPr>
          <w:ins w:id="3862" w:author="Michelle Tozer (P150649)" w:date="2018-12-11T17:52:00Z"/>
          <w:del w:id="3863" w:author="Michelle Tozer (P150649) [2]" w:date="2018-12-12T11:46:00Z"/>
          <w:rFonts w:ascii="Arial" w:eastAsia="Arial" w:hAnsi="Arial" w:cs="Arial"/>
          <w:sz w:val="20"/>
          <w:szCs w:val="20"/>
        </w:rPr>
      </w:pPr>
      <w:ins w:id="3864" w:author="Michelle Tozer (P150649)" w:date="2018-12-11T17:52:00Z">
        <w:del w:id="3865" w:author="Michelle Tozer (P150649) [2]" w:date="2018-12-12T11:46:00Z">
          <w:r w:rsidRPr="001F62F6" w:rsidDel="00476989">
            <w:rPr>
              <w:rFonts w:ascii="Arial" w:eastAsia="Arial" w:hAnsi="Arial" w:cs="Arial"/>
              <w:sz w:val="20"/>
              <w:szCs w:val="20"/>
            </w:rPr>
            <w:delText xml:space="preserve">Gauguin </w:delText>
          </w:r>
        </w:del>
      </w:ins>
    </w:p>
    <w:p w14:paraId="6F338C90" w14:textId="0884F9E7" w:rsidR="008C5AB2" w:rsidDel="00476989" w:rsidRDefault="008C5AB2" w:rsidP="008C5AB2">
      <w:pPr>
        <w:rPr>
          <w:ins w:id="3866" w:author="Michelle Tozer (P150649)" w:date="2018-12-11T17:52:00Z"/>
          <w:del w:id="3867" w:author="Michelle Tozer (P150649) [2]" w:date="2018-12-12T11:46:00Z"/>
          <w:rFonts w:ascii="Arial" w:eastAsia="Arial" w:hAnsi="Arial" w:cs="Arial"/>
          <w:sz w:val="20"/>
          <w:szCs w:val="20"/>
        </w:rPr>
      </w:pPr>
      <w:ins w:id="3868" w:author="Michelle Tozer (P150649)" w:date="2018-12-11T17:52:00Z">
        <w:del w:id="3869" w:author="Michelle Tozer (P150649) [2]" w:date="2018-12-12T11:46:00Z">
          <w:r w:rsidRPr="0D0A8A02" w:rsidDel="00476989">
            <w:rPr>
              <w:rFonts w:ascii="Arial" w:eastAsia="Arial" w:hAnsi="Arial" w:cs="Arial"/>
              <w:sz w:val="20"/>
              <w:szCs w:val="20"/>
            </w:rPr>
            <w:delText xml:space="preserve">The complete letters of Van Gogh, Thames  &amp; Hudson publishers  London 1958 Vol 3, </w:delText>
          </w:r>
        </w:del>
      </w:ins>
    </w:p>
    <w:p w14:paraId="27A4704B" w14:textId="59C08F92" w:rsidR="008C5AB2" w:rsidDel="00476989" w:rsidRDefault="008C5AB2" w:rsidP="008C5AB2">
      <w:pPr>
        <w:rPr>
          <w:ins w:id="3870" w:author="Michelle Tozer (P150649)" w:date="2018-12-11T17:52:00Z"/>
          <w:del w:id="3871" w:author="Michelle Tozer (P150649) [2]" w:date="2018-12-12T11:46:00Z"/>
          <w:rFonts w:ascii="Arial" w:eastAsia="Arial" w:hAnsi="Arial" w:cs="Arial"/>
          <w:sz w:val="20"/>
          <w:szCs w:val="20"/>
        </w:rPr>
      </w:pPr>
      <w:ins w:id="3872" w:author="Michelle Tozer (P150649)" w:date="2018-12-11T17:52:00Z">
        <w:del w:id="3873" w:author="Michelle Tozer (P150649) [2]" w:date="2018-12-12T11:46:00Z">
          <w:r w:rsidRPr="0D0A8A02" w:rsidDel="00476989">
            <w:rPr>
              <w:rFonts w:ascii="Arial" w:eastAsia="Arial" w:hAnsi="Arial" w:cs="Arial"/>
              <w:sz w:val="20"/>
              <w:szCs w:val="20"/>
            </w:rPr>
            <w:delText xml:space="preserve">Abstract / Expressionism an critical record, edited by David Shapiro and Cecile Shapiro, printed by Cambridge University Press 1990 </w:delText>
          </w:r>
        </w:del>
      </w:ins>
    </w:p>
    <w:p w14:paraId="6A74AA03" w14:textId="7AFA158B" w:rsidR="008C5AB2" w:rsidDel="00476989" w:rsidRDefault="008C5AB2" w:rsidP="008C5AB2">
      <w:pPr>
        <w:rPr>
          <w:ins w:id="3874" w:author="Michelle Tozer (P150649)" w:date="2018-12-11T17:52:00Z"/>
          <w:del w:id="3875" w:author="Michelle Tozer (P150649) [2]" w:date="2018-12-12T11:46:00Z"/>
          <w:rFonts w:ascii="Calibri" w:eastAsia="Calibri" w:hAnsi="Calibri" w:cs="Calibri"/>
        </w:rPr>
      </w:pPr>
      <w:ins w:id="3876" w:author="Michelle Tozer (P150649)" w:date="2018-12-11T17:52:00Z">
        <w:del w:id="3877" w:author="Michelle Tozer (P150649) [2]" w:date="2018-12-12T11:46:00Z">
          <w:r w:rsidRPr="0D0A8A02" w:rsidDel="00476989">
            <w:rPr>
              <w:rFonts w:ascii="Calibri" w:eastAsia="Calibri" w:hAnsi="Calibri" w:cs="Calibri"/>
              <w:color w:val="000000" w:themeColor="text1"/>
            </w:rPr>
            <w:delText xml:space="preserve"> Beyond the Easel Decorative Painting by Bonnard,Vuillard, Denis and Roussel 1890_1930by Gloria Groom Printed by The art institute of Chicago Yale University Press, New Haven &amp; London,2001              </w:delText>
          </w:r>
        </w:del>
      </w:ins>
    </w:p>
    <w:p w14:paraId="18AB1AD8" w14:textId="57E1B90B" w:rsidR="008C5AB2" w:rsidDel="00476989" w:rsidRDefault="008C5AB2" w:rsidP="008C5AB2">
      <w:pPr>
        <w:rPr>
          <w:ins w:id="3878" w:author="Michelle Tozer (P150649)" w:date="2018-12-11T17:52:00Z"/>
          <w:del w:id="3879" w:author="Michelle Tozer (P150649) [2]" w:date="2018-12-12T11:46:00Z"/>
          <w:rFonts w:ascii="Calibri" w:eastAsia="Calibri" w:hAnsi="Calibri" w:cs="Calibri"/>
        </w:rPr>
      </w:pPr>
      <w:ins w:id="3880" w:author="Michelle Tozer (P150649)" w:date="2018-12-11T17:52:00Z">
        <w:del w:id="3881" w:author="Michelle Tozer (P150649) [2]" w:date="2018-12-12T11:46:00Z">
          <w:r w:rsidRPr="0D0A8A02" w:rsidDel="00476989">
            <w:rPr>
              <w:rFonts w:ascii="Calibri" w:eastAsia="Calibri" w:hAnsi="Calibri" w:cs="Calibri"/>
              <w:color w:val="000000" w:themeColor="text1"/>
            </w:rPr>
            <w:delText>Framing France, The representation of Landscape in France, 1870-1914, Edited by Richard Thompson, Manchester University Press. 1998.</w:delText>
          </w:r>
        </w:del>
      </w:ins>
    </w:p>
    <w:p w14:paraId="77319D91" w14:textId="0984D056" w:rsidR="008C5AB2" w:rsidDel="00E7001B" w:rsidRDefault="008C5AB2" w:rsidP="008C5AB2">
      <w:pPr>
        <w:rPr>
          <w:ins w:id="3882" w:author="Michelle Tozer (P150649)" w:date="2018-12-11T17:52:00Z"/>
          <w:del w:id="3883" w:author="Michelle Tozer (P150649) [2]" w:date="2018-12-12T11:29:00Z"/>
          <w:rFonts w:ascii="Calibri" w:eastAsia="Calibri" w:hAnsi="Calibri" w:cs="Calibri"/>
        </w:rPr>
      </w:pPr>
      <w:bookmarkStart w:id="3884" w:name="_Hlk532337953"/>
      <w:ins w:id="3885" w:author="Michelle Tozer (P150649)" w:date="2018-12-11T17:52:00Z">
        <w:del w:id="3886" w:author="Michelle Tozer (P150649) [2]" w:date="2018-12-12T11:29:00Z">
          <w:r w:rsidRPr="0D0A8A02" w:rsidDel="00E7001B">
            <w:rPr>
              <w:rFonts w:ascii="Calibri" w:eastAsia="Calibri" w:hAnsi="Calibri" w:cs="Calibri"/>
              <w:color w:val="000000" w:themeColor="text1"/>
            </w:rPr>
            <w:delText>Symbolism Author Michael Gibson Printed in Italy 1995.printer Benedikt Taschen</w:delText>
          </w:r>
        </w:del>
      </w:ins>
    </w:p>
    <w:bookmarkEnd w:id="3884"/>
    <w:p w14:paraId="4576C05B" w14:textId="0E854B76" w:rsidR="008C5AB2" w:rsidDel="00E7001B" w:rsidRDefault="008C5AB2" w:rsidP="008C5AB2">
      <w:pPr>
        <w:rPr>
          <w:ins w:id="3887" w:author="Michelle Tozer (P150649)" w:date="2018-12-11T17:52:00Z"/>
          <w:del w:id="3888" w:author="Michelle Tozer (P150649) [2]" w:date="2018-12-12T11:29:00Z"/>
          <w:rFonts w:ascii="Calibri" w:eastAsia="Calibri" w:hAnsi="Calibri" w:cs="Calibri"/>
        </w:rPr>
      </w:pPr>
      <w:ins w:id="3889" w:author="Michelle Tozer (P150649)" w:date="2018-12-11T17:52:00Z">
        <w:del w:id="3890" w:author="Michelle Tozer (P150649) [2]" w:date="2018-12-12T11:29:00Z">
          <w:r w:rsidRPr="0D0A8A02" w:rsidDel="00E7001B">
            <w:rPr>
              <w:rFonts w:ascii="Calibri" w:eastAsia="Calibri" w:hAnsi="Calibri" w:cs="Calibri"/>
              <w:color w:val="000000" w:themeColor="text1"/>
            </w:rPr>
            <w:delText xml:space="preserve">Klimt.  Author Frank Whitford by Thames &amp; Hudson London  !990 </w:delText>
          </w:r>
        </w:del>
      </w:ins>
    </w:p>
    <w:p w14:paraId="77BE467C" w14:textId="3F46CD44" w:rsidR="008C5AB2" w:rsidDel="00E7001B" w:rsidRDefault="008C5AB2" w:rsidP="008C5AB2">
      <w:pPr>
        <w:rPr>
          <w:ins w:id="3891" w:author="Michelle Tozer (P150649)" w:date="2018-12-11T17:52:00Z"/>
          <w:del w:id="3892" w:author="Michelle Tozer (P150649) [2]" w:date="2018-12-12T11:29:00Z"/>
          <w:rFonts w:ascii="Calibri" w:eastAsia="Calibri" w:hAnsi="Calibri" w:cs="Calibri"/>
          <w:sz w:val="24"/>
          <w:szCs w:val="24"/>
        </w:rPr>
      </w:pPr>
      <w:ins w:id="3893" w:author="Michelle Tozer (P150649)" w:date="2018-12-11T17:52:00Z">
        <w:del w:id="3894" w:author="Michelle Tozer (P150649) [2]" w:date="2018-12-12T11:29:00Z">
          <w:r w:rsidRPr="0D0A8A02" w:rsidDel="00E7001B">
            <w:rPr>
              <w:rFonts w:ascii="Calibri" w:eastAsia="Calibri" w:hAnsi="Calibri" w:cs="Calibri"/>
              <w:color w:val="000000" w:themeColor="text1"/>
            </w:rPr>
            <w:delText>Frownfelter, Andrea, "Flower Symbolism as Female Sexual Metaphor" (2010). Senior Honors</w:delText>
          </w:r>
          <w:r w:rsidRPr="0D0A8A02" w:rsidDel="00E7001B">
            <w:rPr>
              <w:rFonts w:ascii="Calibri" w:eastAsia="Calibri" w:hAnsi="Calibri" w:cs="Calibri"/>
              <w:i/>
              <w:iCs/>
              <w:color w:val="000000" w:themeColor="text1"/>
              <w:sz w:val="24"/>
              <w:szCs w:val="24"/>
              <w:lang w:val="en"/>
            </w:rPr>
            <w:delText xml:space="preserve"> Theses</w:delText>
          </w:r>
          <w:r w:rsidRPr="0D0A8A02" w:rsidDel="00E7001B">
            <w:rPr>
              <w:rFonts w:ascii="Calibri" w:eastAsia="Calibri" w:hAnsi="Calibri" w:cs="Calibri"/>
              <w:color w:val="000000" w:themeColor="text1"/>
              <w:lang w:val="en"/>
            </w:rPr>
            <w:delText xml:space="preserve">. 238. </w:delText>
          </w:r>
          <w:r w:rsidDel="00E7001B">
            <w:br/>
          </w:r>
        </w:del>
      </w:ins>
    </w:p>
    <w:p w14:paraId="59A304AC" w14:textId="4B179DA8" w:rsidR="008C5AB2" w:rsidDel="00E7001B" w:rsidRDefault="008C5AB2" w:rsidP="008C5AB2">
      <w:pPr>
        <w:spacing w:beforeAutospacing="1" w:afterAutospacing="1" w:line="240" w:lineRule="auto"/>
        <w:rPr>
          <w:ins w:id="3895" w:author="Michelle Tozer (P150649)" w:date="2018-12-11T17:52:00Z"/>
          <w:del w:id="3896" w:author="Michelle Tozer (P150649) [2]" w:date="2018-12-12T11:29:00Z"/>
          <w:rFonts w:ascii="Times New Roman" w:eastAsia="Times New Roman" w:hAnsi="Times New Roman" w:cs="Times New Roman"/>
        </w:rPr>
      </w:pPr>
      <w:ins w:id="3897" w:author="Michelle Tozer (P150649)" w:date="2018-12-11T17:52:00Z">
        <w:del w:id="3898" w:author="Michelle Tozer (P150649) [2]" w:date="2018-12-12T11:29:00Z">
          <w:r w:rsidRPr="0D0A8A02" w:rsidDel="00E7001B">
            <w:rPr>
              <w:rFonts w:ascii="Times New Roman" w:eastAsia="Times New Roman" w:hAnsi="Times New Roman" w:cs="Times New Roman"/>
              <w:i/>
              <w:iCs/>
              <w:color w:val="000000" w:themeColor="text1"/>
              <w:sz w:val="24"/>
              <w:szCs w:val="24"/>
              <w:lang w:val="en"/>
            </w:rPr>
            <w:delText xml:space="preserve">Biographical material from Maurice Denis: Earthly Paradise (1870-1943) (Editions de la Reunion des Musees Nationaux, Paris: 2006) and Maurice Denis: Le spirituel dans l'art by </w:delText>
          </w:r>
          <w:r w:rsidRPr="0D0A8A02" w:rsidDel="00E7001B">
            <w:rPr>
              <w:rFonts w:ascii="Times New Roman" w:eastAsia="Times New Roman" w:hAnsi="Times New Roman" w:cs="Times New Roman"/>
              <w:i/>
              <w:iCs/>
              <w:color w:val="000000" w:themeColor="text1"/>
              <w:lang w:val="en"/>
            </w:rPr>
            <w:delText>Jean-Paul Bouillon (Gallimard/RMN: 2006)</w:delText>
          </w:r>
        </w:del>
      </w:ins>
    </w:p>
    <w:p w14:paraId="5DF71D9D" w14:textId="473937F4" w:rsidR="008C5AB2" w:rsidDel="00E7001B" w:rsidRDefault="008C5AB2" w:rsidP="008C5AB2">
      <w:pPr>
        <w:spacing w:after="120" w:line="480" w:lineRule="auto"/>
        <w:ind w:left="55"/>
        <w:rPr>
          <w:ins w:id="3899" w:author="Michelle Tozer (P150649)" w:date="2018-12-11T17:52:00Z"/>
          <w:del w:id="3900" w:author="Michelle Tozer (P150649) [2]" w:date="2018-12-12T11:29:00Z"/>
          <w:rFonts w:ascii="Arial" w:eastAsia="Arial" w:hAnsi="Arial" w:cs="Arial"/>
        </w:rPr>
      </w:pPr>
      <w:ins w:id="3901" w:author="Michelle Tozer (P150649)" w:date="2018-12-11T17:52:00Z">
        <w:del w:id="3902" w:author="Michelle Tozer (P150649) [2]" w:date="2018-12-12T11:29:00Z">
          <w:r w:rsidRPr="0D0A8A02" w:rsidDel="00E7001B">
            <w:rPr>
              <w:rFonts w:ascii="Arial" w:eastAsia="Arial" w:hAnsi="Arial" w:cs="Arial"/>
              <w:color w:val="000000" w:themeColor="text1"/>
            </w:rPr>
            <w:delText xml:space="preserve">“La Théosophie chrétienne,” a chapter in </w:delText>
          </w:r>
          <w:r w:rsidRPr="0D0A8A02" w:rsidDel="00E7001B">
            <w:rPr>
              <w:rFonts w:ascii="Arial" w:eastAsia="Arial" w:hAnsi="Arial" w:cs="Arial"/>
              <w:i/>
              <w:iCs/>
              <w:color w:val="000000" w:themeColor="text1"/>
            </w:rPr>
            <w:delText>La Théosophie universelle</w:delText>
          </w:r>
        </w:del>
      </w:ins>
    </w:p>
    <w:p w14:paraId="6C37F5C9" w14:textId="5DBA529D" w:rsidR="008C5AB2" w:rsidDel="00476989" w:rsidRDefault="008C5AB2" w:rsidP="008C5AB2">
      <w:pPr>
        <w:rPr>
          <w:ins w:id="3903" w:author="Michelle Tozer (P150649)" w:date="2018-12-11T17:52:00Z"/>
          <w:del w:id="3904" w:author="Michelle Tozer (P150649) [2]" w:date="2018-12-12T11:46:00Z"/>
          <w:rFonts w:ascii="Calibri" w:eastAsia="Calibri" w:hAnsi="Calibri" w:cs="Calibri"/>
        </w:rPr>
      </w:pPr>
      <w:ins w:id="3905" w:author="Michelle Tozer (P150649)" w:date="2018-12-11T17:52:00Z">
        <w:del w:id="3906" w:author="Michelle Tozer (P150649) [2]" w:date="2018-12-12T11:29:00Z">
          <w:r w:rsidRPr="0D0A8A02" w:rsidDel="00E7001B">
            <w:rPr>
              <w:rFonts w:ascii="Arial" w:eastAsia="Arial" w:hAnsi="Arial" w:cs="Arial"/>
              <w:color w:val="000000" w:themeColor="text1"/>
            </w:rPr>
            <w:delText>1886), the Duchess of Pomar characterizes her own Theosophical beliefs</w:delText>
          </w:r>
          <w:r w:rsidRPr="0D0A8A02" w:rsidDel="00E7001B">
            <w:rPr>
              <w:rFonts w:ascii="Calibri" w:eastAsia="Calibri" w:hAnsi="Calibri" w:cs="Calibri"/>
              <w:color w:val="000000" w:themeColor="text1"/>
            </w:rPr>
            <w:delText xml:space="preserve"> </w:delText>
          </w:r>
        </w:del>
      </w:ins>
    </w:p>
    <w:p w14:paraId="39DD137C" w14:textId="77777777" w:rsidR="008C5AB2" w:rsidRPr="001F62F6" w:rsidRDefault="008C5AB2" w:rsidP="008C5AB2">
      <w:pPr>
        <w:rPr>
          <w:ins w:id="3907" w:author="Michelle Tozer (P150649)" w:date="2018-12-11T17:52:00Z"/>
          <w:rFonts w:ascii="Calibri" w:eastAsia="Calibri" w:hAnsi="Calibri" w:cs="Calibri"/>
          <w:sz w:val="28"/>
          <w:szCs w:val="28"/>
        </w:rPr>
      </w:pPr>
      <w:ins w:id="3908" w:author="Michelle Tozer (P150649)" w:date="2018-12-11T17:52:00Z">
        <w:r w:rsidRPr="00242CFA">
          <w:rPr>
            <w:rFonts w:ascii="Calibri" w:eastAsia="Calibri" w:hAnsi="Calibri" w:cs="Calibri"/>
            <w:b/>
            <w:bCs/>
            <w:sz w:val="28"/>
            <w:szCs w:val="28"/>
            <w:u w:val="single"/>
            <w:rPrChange w:id="3909" w:author="Michelle Tozer" w:date="2018-12-12T00:42:00Z">
              <w:rPr>
                <w:rFonts w:ascii="Calibri" w:eastAsia="Calibri" w:hAnsi="Calibri" w:cs="Calibri"/>
                <w:b/>
                <w:bCs/>
                <w:color w:val="000000" w:themeColor="text1"/>
                <w:sz w:val="28"/>
                <w:szCs w:val="28"/>
                <w:u w:val="single"/>
              </w:rPr>
            </w:rPrChange>
          </w:rPr>
          <w:t>Websites:</w:t>
        </w:r>
      </w:ins>
    </w:p>
    <w:p w14:paraId="71415270" w14:textId="07D4EF0C" w:rsidR="008C5AB2" w:rsidRPr="001F62F6" w:rsidDel="00476989" w:rsidRDefault="008C5AB2" w:rsidP="008C5AB2">
      <w:pPr>
        <w:rPr>
          <w:ins w:id="3910" w:author="Michelle Tozer (P150649)" w:date="2018-12-11T17:52:00Z"/>
          <w:del w:id="3911" w:author="Michelle Tozer (P150649) [2]" w:date="2018-12-12T11:46:00Z"/>
          <w:rFonts w:ascii="Calibri" w:eastAsia="Calibri" w:hAnsi="Calibri" w:cs="Calibri"/>
        </w:rPr>
      </w:pPr>
      <w:ins w:id="3912" w:author="Michelle Tozer (P150649)" w:date="2018-12-11T17:52:00Z">
        <w:del w:id="3913" w:author="Michelle Tozer (P150649) [2]" w:date="2018-12-12T11:46:00Z">
          <w:r w:rsidRPr="00242CFA" w:rsidDel="00476989">
            <w:rPr>
              <w:rStyle w:val="Hyperlink"/>
              <w:rFonts w:ascii="Calibri" w:eastAsia="Calibri" w:hAnsi="Calibri" w:cs="Calibri"/>
              <w:i/>
              <w:iCs/>
              <w:color w:val="auto"/>
              <w:sz w:val="28"/>
              <w:szCs w:val="28"/>
              <w:u w:val="none"/>
              <w:rPrChange w:id="3914" w:author="Michelle Tozer" w:date="2018-12-12T00:42:00Z">
                <w:rPr>
                  <w:rStyle w:val="Hyperlink"/>
                  <w:rFonts w:ascii="Calibri" w:eastAsia="Calibri" w:hAnsi="Calibri" w:cs="Calibri"/>
                  <w:i/>
                  <w:iCs/>
                  <w:color w:val="0563C1"/>
                  <w:sz w:val="28"/>
                  <w:szCs w:val="28"/>
                </w:rPr>
              </w:rPrChange>
            </w:rPr>
            <w:fldChar w:fldCharType="begin"/>
          </w:r>
          <w:r w:rsidRPr="00242CFA" w:rsidDel="00476989">
            <w:rPr>
              <w:rStyle w:val="Hyperlink"/>
              <w:rFonts w:ascii="Calibri" w:eastAsia="Calibri" w:hAnsi="Calibri" w:cs="Calibri"/>
              <w:i/>
              <w:iCs/>
              <w:color w:val="auto"/>
              <w:sz w:val="28"/>
              <w:szCs w:val="28"/>
              <w:u w:val="none"/>
              <w:rPrChange w:id="3915" w:author="Michelle Tozer" w:date="2018-12-12T00:42:00Z">
                <w:rPr>
                  <w:rStyle w:val="Hyperlink"/>
                  <w:rFonts w:ascii="Calibri" w:eastAsia="Calibri" w:hAnsi="Calibri" w:cs="Calibri"/>
                  <w:i/>
                  <w:iCs/>
                  <w:color w:val="0563C1"/>
                  <w:sz w:val="28"/>
                  <w:szCs w:val="28"/>
                </w:rPr>
              </w:rPrChange>
            </w:rPr>
            <w:delInstrText xml:space="preserve"> HYPERLINK "https://books.google.co.uk/books?id=7_WwVFntyFwC&amp;pg=PA164&amp;dq=duchess+of+pomar&amp;hl=en&amp;sa=X&amp;ved=0ahUKEwj4uv7Xi5XfAhVCSRUIHdgKBmwQ6AEIKDAA" \h </w:delInstrText>
          </w:r>
          <w:r w:rsidRPr="00242CFA" w:rsidDel="00476989">
            <w:rPr>
              <w:rStyle w:val="Hyperlink"/>
              <w:rFonts w:ascii="Calibri" w:eastAsia="Calibri" w:hAnsi="Calibri" w:cs="Calibri"/>
              <w:i/>
              <w:iCs/>
              <w:color w:val="auto"/>
              <w:sz w:val="28"/>
              <w:szCs w:val="28"/>
              <w:u w:val="none"/>
              <w:rPrChange w:id="3916" w:author="Michelle Tozer" w:date="2018-12-12T00:42:00Z">
                <w:rPr>
                  <w:rStyle w:val="Hyperlink"/>
                  <w:rFonts w:ascii="Calibri" w:eastAsia="Calibri" w:hAnsi="Calibri" w:cs="Calibri"/>
                  <w:i/>
                  <w:iCs/>
                  <w:color w:val="0563C1"/>
                  <w:sz w:val="28"/>
                  <w:szCs w:val="28"/>
                </w:rPr>
              </w:rPrChange>
            </w:rPr>
            <w:fldChar w:fldCharType="separate"/>
          </w:r>
          <w:r w:rsidRPr="00242CFA" w:rsidDel="00476989">
            <w:rPr>
              <w:rStyle w:val="Hyperlink"/>
              <w:rFonts w:ascii="Calibri" w:eastAsia="Calibri" w:hAnsi="Calibri" w:cs="Calibri"/>
              <w:i/>
              <w:iCs/>
              <w:color w:val="auto"/>
              <w:sz w:val="28"/>
              <w:szCs w:val="28"/>
              <w:u w:val="none"/>
              <w:rPrChange w:id="3917" w:author="Michelle Tozer" w:date="2018-12-12T00:42:00Z">
                <w:rPr>
                  <w:rStyle w:val="Hyperlink"/>
                  <w:rFonts w:ascii="Calibri" w:eastAsia="Calibri" w:hAnsi="Calibri" w:cs="Calibri"/>
                  <w:i/>
                  <w:iCs/>
                  <w:color w:val="0563C1"/>
                  <w:sz w:val="28"/>
                  <w:szCs w:val="28"/>
                </w:rPr>
              </w:rPrChange>
            </w:rPr>
            <w:delText>https://books.google.co.uk/books?isbn=0900588802</w:delText>
          </w:r>
          <w:r w:rsidRPr="00242CFA" w:rsidDel="00476989">
            <w:rPr>
              <w:rStyle w:val="Hyperlink"/>
              <w:rFonts w:ascii="Calibri" w:eastAsia="Calibri" w:hAnsi="Calibri" w:cs="Calibri"/>
              <w:i/>
              <w:iCs/>
              <w:color w:val="auto"/>
              <w:sz w:val="28"/>
              <w:szCs w:val="28"/>
              <w:u w:val="none"/>
              <w:rPrChange w:id="3918" w:author="Michelle Tozer" w:date="2018-12-12T00:42:00Z">
                <w:rPr>
                  <w:rStyle w:val="Hyperlink"/>
                  <w:rFonts w:ascii="Calibri" w:eastAsia="Calibri" w:hAnsi="Calibri" w:cs="Calibri"/>
                  <w:i/>
                  <w:iCs/>
                  <w:color w:val="0563C1"/>
                  <w:sz w:val="28"/>
                  <w:szCs w:val="28"/>
                </w:rPr>
              </w:rPrChange>
            </w:rPr>
            <w:fldChar w:fldCharType="end"/>
          </w:r>
        </w:del>
      </w:ins>
      <w:ins w:id="3919" w:author="Michelle Tozer" w:date="2018-12-12T00:47:00Z">
        <w:del w:id="3920" w:author="Michelle Tozer (P150649) [2]" w:date="2018-12-12T11:46:00Z">
          <w:r w:rsidR="000E5706" w:rsidDel="00476989">
            <w:rPr>
              <w:rStyle w:val="Hyperlink"/>
              <w:rFonts w:ascii="Calibri" w:eastAsia="Calibri" w:hAnsi="Calibri" w:cs="Calibri"/>
              <w:i/>
              <w:iCs/>
              <w:color w:val="auto"/>
              <w:sz w:val="28"/>
              <w:szCs w:val="28"/>
              <w:u w:val="none"/>
            </w:rPr>
            <w:delText xml:space="preserve">                                 </w:delText>
          </w:r>
        </w:del>
      </w:ins>
    </w:p>
    <w:p w14:paraId="72047D15" w14:textId="3688C494" w:rsidR="008C5AB2" w:rsidRPr="00242CFA" w:rsidDel="00476989" w:rsidRDefault="008C5AB2">
      <w:pPr>
        <w:rPr>
          <w:ins w:id="3921" w:author="Michelle Tozer (P150649)" w:date="2018-12-11T17:52:00Z"/>
          <w:del w:id="3922" w:author="Michelle Tozer (P150649) [2]" w:date="2018-12-12T11:46:00Z"/>
          <w:rFonts w:ascii="Calibri Light" w:eastAsia="Calibri Light" w:hAnsi="Calibri Light" w:cs="Calibri Light"/>
          <w:sz w:val="24"/>
          <w:szCs w:val="24"/>
          <w:rPrChange w:id="3923" w:author="Michelle Tozer" w:date="2018-12-12T00:42:00Z">
            <w:rPr>
              <w:ins w:id="3924" w:author="Michelle Tozer (P150649)" w:date="2018-12-11T17:52:00Z"/>
              <w:del w:id="3925" w:author="Michelle Tozer (P150649) [2]" w:date="2018-12-12T11:46:00Z"/>
              <w:rFonts w:ascii="Calibri Light" w:eastAsia="Calibri Light" w:hAnsi="Calibri Light" w:cs="Calibri Light"/>
              <w:color w:val="1F3763" w:themeColor="accent5" w:themeShade="7F"/>
              <w:sz w:val="24"/>
              <w:szCs w:val="24"/>
            </w:rPr>
          </w:rPrChange>
        </w:rPr>
        <w:pPrChange w:id="3926" w:author="Michelle Tozer" w:date="2018-12-12T00:47:00Z">
          <w:pPr>
            <w:spacing w:before="40" w:after="0"/>
          </w:pPr>
        </w:pPrChange>
      </w:pPr>
      <w:ins w:id="3927" w:author="Michelle Tozer (P150649)" w:date="2018-12-11T17:52:00Z">
        <w:del w:id="3928" w:author="Michelle Tozer (P150649) [2]" w:date="2018-12-12T11:46:00Z">
          <w:r w:rsidRPr="00242CFA" w:rsidDel="00476989">
            <w:rPr>
              <w:rStyle w:val="Hyperlink"/>
              <w:rFonts w:ascii="Calibri Light" w:eastAsia="Calibri Light" w:hAnsi="Calibri Light" w:cs="Calibri Light"/>
              <w:color w:val="auto"/>
              <w:sz w:val="24"/>
              <w:szCs w:val="24"/>
              <w:u w:val="none"/>
              <w:rPrChange w:id="3929" w:author="Michelle Tozer" w:date="2018-12-12T00:42:00Z">
                <w:rPr>
                  <w:rStyle w:val="Hyperlink"/>
                  <w:rFonts w:ascii="Calibri Light" w:eastAsia="Calibri Light" w:hAnsi="Calibri Light" w:cs="Calibri Light"/>
                  <w:color w:val="0563C1"/>
                  <w:sz w:val="24"/>
                  <w:szCs w:val="24"/>
                </w:rPr>
              </w:rPrChange>
            </w:rPr>
            <w:fldChar w:fldCharType="begin"/>
          </w:r>
          <w:r w:rsidRPr="00242CFA" w:rsidDel="00476989">
            <w:rPr>
              <w:rStyle w:val="Hyperlink"/>
              <w:rFonts w:ascii="Calibri Light" w:eastAsia="Calibri Light" w:hAnsi="Calibri Light" w:cs="Calibri Light"/>
              <w:color w:val="auto"/>
              <w:sz w:val="24"/>
              <w:szCs w:val="24"/>
              <w:u w:val="none"/>
              <w:rPrChange w:id="3930" w:author="Michelle Tozer" w:date="2018-12-12T00:42:00Z">
                <w:rPr>
                  <w:rStyle w:val="Hyperlink"/>
                  <w:rFonts w:ascii="Calibri Light" w:eastAsia="Calibri Light" w:hAnsi="Calibri Light" w:cs="Calibri Light"/>
                  <w:color w:val="0563C1"/>
                  <w:sz w:val="24"/>
                  <w:szCs w:val="24"/>
                </w:rPr>
              </w:rPrChange>
            </w:rPr>
            <w:delInstrText xml:space="preserve"> HYPERLINK "https://books.google.co.uk/books?id=7_WwVFntyFwC&amp;pg=PA164&amp;dq=duchess+of+pomar&amp;hl=en&amp;sa=X&amp;ved=0ahUKEwj4uv7Xi5XfAhVCSRUIHdgKBmwQ6AEIKDAA" \h </w:delInstrText>
          </w:r>
          <w:r w:rsidRPr="00242CFA" w:rsidDel="00476989">
            <w:rPr>
              <w:rStyle w:val="Hyperlink"/>
              <w:rFonts w:ascii="Calibri Light" w:eastAsia="Calibri Light" w:hAnsi="Calibri Light" w:cs="Calibri Light"/>
              <w:color w:val="auto"/>
              <w:sz w:val="24"/>
              <w:szCs w:val="24"/>
              <w:u w:val="none"/>
              <w:rPrChange w:id="3931" w:author="Michelle Tozer" w:date="2018-12-12T00:42:00Z">
                <w:rPr>
                  <w:rStyle w:val="Hyperlink"/>
                  <w:rFonts w:ascii="Calibri Light" w:eastAsia="Calibri Light" w:hAnsi="Calibri Light" w:cs="Calibri Light"/>
                  <w:color w:val="0563C1"/>
                  <w:sz w:val="24"/>
                  <w:szCs w:val="24"/>
                </w:rPr>
              </w:rPrChange>
            </w:rPr>
            <w:fldChar w:fldCharType="separate"/>
          </w:r>
          <w:r w:rsidRPr="00242CFA" w:rsidDel="00476989">
            <w:rPr>
              <w:rStyle w:val="Hyperlink"/>
              <w:rFonts w:ascii="Calibri Light" w:eastAsia="Calibri Light" w:hAnsi="Calibri Light" w:cs="Calibri Light"/>
              <w:color w:val="auto"/>
              <w:sz w:val="24"/>
              <w:szCs w:val="24"/>
              <w:u w:val="none"/>
              <w:rPrChange w:id="3932" w:author="Michelle Tozer" w:date="2018-12-12T00:42:00Z">
                <w:rPr>
                  <w:rStyle w:val="Hyperlink"/>
                  <w:rFonts w:ascii="Calibri Light" w:eastAsia="Calibri Light" w:hAnsi="Calibri Light" w:cs="Calibri Light"/>
                  <w:color w:val="0563C1"/>
                  <w:sz w:val="24"/>
                  <w:szCs w:val="24"/>
                </w:rPr>
              </w:rPrChange>
            </w:rPr>
            <w:delText>Theosophy: History of a Pseudo-religion</w:delText>
          </w:r>
          <w:r w:rsidRPr="00242CFA" w:rsidDel="00476989">
            <w:rPr>
              <w:rStyle w:val="Hyperlink"/>
              <w:rFonts w:ascii="Calibri Light" w:eastAsia="Calibri Light" w:hAnsi="Calibri Light" w:cs="Calibri Light"/>
              <w:color w:val="auto"/>
              <w:sz w:val="24"/>
              <w:szCs w:val="24"/>
              <w:u w:val="none"/>
              <w:rPrChange w:id="3933" w:author="Michelle Tozer" w:date="2018-12-12T00:42:00Z">
                <w:rPr>
                  <w:rStyle w:val="Hyperlink"/>
                  <w:rFonts w:ascii="Calibri Light" w:eastAsia="Calibri Light" w:hAnsi="Calibri Light" w:cs="Calibri Light"/>
                  <w:color w:val="0563C1"/>
                  <w:sz w:val="24"/>
                  <w:szCs w:val="24"/>
                </w:rPr>
              </w:rPrChange>
            </w:rPr>
            <w:fldChar w:fldCharType="end"/>
          </w:r>
        </w:del>
      </w:ins>
    </w:p>
    <w:p w14:paraId="313F8C23" w14:textId="77777777" w:rsidR="008C5AB2" w:rsidRPr="001F62F6" w:rsidRDefault="008C5AB2" w:rsidP="008C5AB2">
      <w:pPr>
        <w:rPr>
          <w:ins w:id="3934" w:author="Michelle Tozer (P150649)" w:date="2018-12-11T17:52:00Z"/>
          <w:rFonts w:ascii="Calibri" w:eastAsia="Calibri" w:hAnsi="Calibri" w:cs="Calibri"/>
        </w:rPr>
      </w:pPr>
    </w:p>
    <w:p w14:paraId="6DEFD7C7" w14:textId="5AF26320" w:rsidR="008C5AB2" w:rsidRPr="00242CFA" w:rsidDel="000E5706" w:rsidRDefault="008C5AB2" w:rsidP="008C5AB2">
      <w:pPr>
        <w:spacing w:before="40" w:after="0"/>
        <w:rPr>
          <w:ins w:id="3935" w:author="Michelle Tozer (P150649)" w:date="2018-12-11T17:52:00Z"/>
          <w:del w:id="3936" w:author="Michelle Tozer" w:date="2018-12-12T00:47:00Z"/>
          <w:rFonts w:ascii="Calibri Light" w:eastAsia="Calibri Light" w:hAnsi="Calibri Light" w:cs="Calibri Light"/>
          <w:sz w:val="24"/>
          <w:szCs w:val="24"/>
          <w:rPrChange w:id="3937" w:author="Michelle Tozer" w:date="2018-12-12T00:42:00Z">
            <w:rPr>
              <w:ins w:id="3938" w:author="Michelle Tozer (P150649)" w:date="2018-12-11T17:52:00Z"/>
              <w:del w:id="3939" w:author="Michelle Tozer" w:date="2018-12-12T00:47:00Z"/>
              <w:rFonts w:ascii="Calibri Light" w:eastAsia="Calibri Light" w:hAnsi="Calibri Light" w:cs="Calibri Light"/>
              <w:color w:val="1F3763" w:themeColor="accent5" w:themeShade="7F"/>
              <w:sz w:val="24"/>
              <w:szCs w:val="24"/>
            </w:rPr>
          </w:rPrChange>
        </w:rPr>
      </w:pPr>
      <w:ins w:id="3940" w:author="Michelle Tozer (P150649)" w:date="2018-12-11T17:52:00Z">
        <w:r w:rsidRPr="00242CFA">
          <w:rPr>
            <w:rStyle w:val="Hyperlink"/>
            <w:rFonts w:ascii="Calibri" w:eastAsia="Calibri" w:hAnsi="Calibri" w:cs="Calibri"/>
            <w:color w:val="auto"/>
            <w:sz w:val="28"/>
            <w:szCs w:val="28"/>
            <w:u w:val="none"/>
            <w:rPrChange w:id="3941" w:author="Michelle Tozer" w:date="2018-12-12T00:42:00Z">
              <w:rPr>
                <w:rStyle w:val="Hyperlink"/>
                <w:rFonts w:ascii="Calibri" w:eastAsia="Calibri" w:hAnsi="Calibri" w:cs="Calibri"/>
                <w:color w:val="0563C1"/>
                <w:sz w:val="28"/>
                <w:szCs w:val="28"/>
              </w:rPr>
            </w:rPrChange>
          </w:rPr>
          <w:fldChar w:fldCharType="begin"/>
        </w:r>
        <w:r w:rsidRPr="00242CFA">
          <w:rPr>
            <w:rStyle w:val="Hyperlink"/>
            <w:rFonts w:ascii="Calibri" w:eastAsia="Calibri" w:hAnsi="Calibri" w:cs="Calibri"/>
            <w:color w:val="auto"/>
            <w:sz w:val="28"/>
            <w:szCs w:val="28"/>
            <w:u w:val="none"/>
            <w:rPrChange w:id="3942" w:author="Michelle Tozer" w:date="2018-12-12T00:42:00Z">
              <w:rPr>
                <w:rStyle w:val="Hyperlink"/>
                <w:rFonts w:ascii="Calibri" w:eastAsia="Calibri" w:hAnsi="Calibri" w:cs="Calibri"/>
                <w:color w:val="0563C1"/>
                <w:sz w:val="28"/>
                <w:szCs w:val="28"/>
              </w:rPr>
            </w:rPrChange>
          </w:rPr>
          <w:instrText xml:space="preserve"> HYPERLINK "https://www.google.co.uk/search?hl=en&amp;biw=1920&amp;bih=985&amp;tbm=bks&amp;tbm=bks&amp;q=inauthor:%22Kazuo+Ishiguro%22&amp;sa=X&amp;ved=0ahUKEwiHmZbTjpXfAhX-QxUIHcbDANQQ9AgILDAA" \h </w:instrText>
        </w:r>
        <w:r w:rsidRPr="00242CFA">
          <w:rPr>
            <w:rStyle w:val="Hyperlink"/>
            <w:rFonts w:ascii="Calibri" w:eastAsia="Calibri" w:hAnsi="Calibri" w:cs="Calibri"/>
            <w:color w:val="auto"/>
            <w:sz w:val="28"/>
            <w:szCs w:val="28"/>
            <w:u w:val="none"/>
            <w:rPrChange w:id="3943" w:author="Michelle Tozer" w:date="2018-12-12T00:42:00Z">
              <w:rPr>
                <w:rStyle w:val="Hyperlink"/>
                <w:rFonts w:ascii="Calibri" w:eastAsia="Calibri" w:hAnsi="Calibri" w:cs="Calibri"/>
                <w:color w:val="0563C1"/>
                <w:sz w:val="28"/>
                <w:szCs w:val="28"/>
              </w:rPr>
            </w:rPrChange>
          </w:rPr>
          <w:fldChar w:fldCharType="separate"/>
        </w:r>
        <w:r w:rsidRPr="00242CFA">
          <w:rPr>
            <w:rStyle w:val="Hyperlink"/>
            <w:rFonts w:ascii="Calibri" w:eastAsia="Calibri" w:hAnsi="Calibri" w:cs="Calibri"/>
            <w:color w:val="auto"/>
            <w:sz w:val="28"/>
            <w:szCs w:val="28"/>
            <w:u w:val="none"/>
            <w:rPrChange w:id="3944" w:author="Michelle Tozer" w:date="2018-12-12T00:42:00Z">
              <w:rPr>
                <w:rStyle w:val="Hyperlink"/>
                <w:rFonts w:ascii="Calibri" w:eastAsia="Calibri" w:hAnsi="Calibri" w:cs="Calibri"/>
                <w:color w:val="0563C1"/>
                <w:sz w:val="28"/>
                <w:szCs w:val="28"/>
              </w:rPr>
            </w:rPrChange>
          </w:rPr>
          <w:t>Kazuo Ishiguro</w:t>
        </w:r>
        <w:r w:rsidRPr="00242CFA">
          <w:rPr>
            <w:rStyle w:val="Hyperlink"/>
            <w:rFonts w:ascii="Calibri" w:eastAsia="Calibri" w:hAnsi="Calibri" w:cs="Calibri"/>
            <w:color w:val="auto"/>
            <w:sz w:val="28"/>
            <w:szCs w:val="28"/>
            <w:u w:val="none"/>
            <w:rPrChange w:id="3945" w:author="Michelle Tozer" w:date="2018-12-12T00:42:00Z">
              <w:rPr>
                <w:rStyle w:val="Hyperlink"/>
                <w:rFonts w:ascii="Calibri" w:eastAsia="Calibri" w:hAnsi="Calibri" w:cs="Calibri"/>
                <w:color w:val="0563C1"/>
                <w:sz w:val="28"/>
                <w:szCs w:val="28"/>
              </w:rPr>
            </w:rPrChange>
          </w:rPr>
          <w:fldChar w:fldCharType="end"/>
        </w:r>
        <w:r w:rsidRPr="00242CFA">
          <w:rPr>
            <w:rFonts w:ascii="Calibri" w:eastAsia="Calibri" w:hAnsi="Calibri" w:cs="Calibri"/>
            <w:sz w:val="28"/>
            <w:szCs w:val="28"/>
            <w:rPrChange w:id="3946" w:author="Michelle Tozer" w:date="2018-12-12T00:42:00Z">
              <w:rPr>
                <w:rFonts w:ascii="Calibri" w:eastAsia="Calibri" w:hAnsi="Calibri" w:cs="Calibri"/>
                <w:color w:val="0563C1"/>
                <w:sz w:val="28"/>
                <w:szCs w:val="28"/>
                <w:u w:val="single"/>
              </w:rPr>
            </w:rPrChange>
          </w:rPr>
          <w:t xml:space="preserve"> - </w:t>
        </w:r>
        <w:proofErr w:type="gramStart"/>
        <w:r w:rsidRPr="00242CFA">
          <w:rPr>
            <w:rFonts w:ascii="Calibri" w:eastAsia="Calibri" w:hAnsi="Calibri" w:cs="Calibri"/>
            <w:sz w:val="28"/>
            <w:szCs w:val="28"/>
            <w:rPrChange w:id="3947" w:author="Michelle Tozer" w:date="2018-12-12T00:42:00Z">
              <w:rPr>
                <w:rFonts w:ascii="Calibri" w:eastAsia="Calibri" w:hAnsi="Calibri" w:cs="Calibri"/>
                <w:color w:val="1F3763" w:themeColor="accent5" w:themeShade="7F"/>
                <w:sz w:val="28"/>
                <w:szCs w:val="28"/>
              </w:rPr>
            </w:rPrChange>
          </w:rPr>
          <w:t>2009  A</w:t>
        </w:r>
        <w:r w:rsidRPr="00242CFA">
          <w:rPr>
            <w:rFonts w:ascii="Calibri Light" w:eastAsia="Calibri Light" w:hAnsi="Calibri Light" w:cs="Calibri Light"/>
            <w:sz w:val="24"/>
            <w:szCs w:val="24"/>
            <w:rPrChange w:id="3948" w:author="Michelle Tozer" w:date="2018-12-12T00:42:00Z">
              <w:rPr>
                <w:rFonts w:ascii="Calibri Light" w:eastAsia="Calibri Light" w:hAnsi="Calibri Light" w:cs="Calibri Light"/>
                <w:color w:val="1F3763" w:themeColor="accent5" w:themeShade="7F"/>
                <w:sz w:val="24"/>
                <w:szCs w:val="24"/>
              </w:rPr>
            </w:rPrChange>
          </w:rPr>
          <w:t>n</w:t>
        </w:r>
        <w:proofErr w:type="gramEnd"/>
        <w:r w:rsidRPr="00242CFA">
          <w:rPr>
            <w:rFonts w:ascii="Calibri Light" w:eastAsia="Calibri Light" w:hAnsi="Calibri Light" w:cs="Calibri Light"/>
            <w:sz w:val="24"/>
            <w:szCs w:val="24"/>
            <w:rPrChange w:id="3949" w:author="Michelle Tozer" w:date="2018-12-12T00:42:00Z">
              <w:rPr>
                <w:rFonts w:ascii="Calibri Light" w:eastAsia="Calibri Light" w:hAnsi="Calibri Light" w:cs="Calibri Light"/>
                <w:color w:val="1F3763" w:themeColor="accent5" w:themeShade="7F"/>
                <w:sz w:val="24"/>
                <w:szCs w:val="24"/>
              </w:rPr>
            </w:rPrChange>
          </w:rPr>
          <w:t xml:space="preserve"> Artist of the Floating World</w:t>
        </w:r>
      </w:ins>
      <w:ins w:id="3950" w:author="Michelle Tozer" w:date="2018-12-12T00:47:00Z">
        <w:r w:rsidR="000E5706" w:rsidRPr="009A47F7">
          <w:rPr>
            <w:rStyle w:val="Hyperlink"/>
            <w:rFonts w:ascii="Calibri" w:eastAsia="Calibri" w:hAnsi="Calibri" w:cs="Calibri"/>
            <w:i/>
            <w:iCs/>
            <w:color w:val="auto"/>
            <w:sz w:val="24"/>
            <w:szCs w:val="24"/>
            <w:u w:val="none"/>
          </w:rPr>
          <w:fldChar w:fldCharType="begin"/>
        </w:r>
        <w:r w:rsidR="000E5706" w:rsidRPr="009A47F7">
          <w:rPr>
            <w:rStyle w:val="Hyperlink"/>
            <w:rFonts w:ascii="Calibri" w:eastAsia="Calibri" w:hAnsi="Calibri" w:cs="Calibri"/>
            <w:i/>
            <w:iCs/>
            <w:color w:val="auto"/>
            <w:sz w:val="24"/>
            <w:szCs w:val="24"/>
            <w:u w:val="none"/>
          </w:rPr>
          <w:instrText xml:space="preserve"> HYPERLINK "https://books.google.co.uk/books?isbn=0571249345" </w:instrText>
        </w:r>
        <w:r w:rsidR="000E5706" w:rsidRPr="009A47F7">
          <w:rPr>
            <w:rStyle w:val="Hyperlink"/>
            <w:rFonts w:ascii="Calibri" w:eastAsia="Calibri" w:hAnsi="Calibri" w:cs="Calibri"/>
            <w:i/>
            <w:iCs/>
            <w:color w:val="auto"/>
            <w:sz w:val="24"/>
            <w:szCs w:val="24"/>
            <w:u w:val="none"/>
          </w:rPr>
          <w:fldChar w:fldCharType="separate"/>
        </w:r>
        <w:r w:rsidR="000E5706" w:rsidRPr="009A47F7">
          <w:rPr>
            <w:rStyle w:val="Hyperlink"/>
            <w:rFonts w:ascii="Calibri" w:eastAsia="Calibri" w:hAnsi="Calibri" w:cs="Calibri"/>
            <w:i/>
            <w:iCs/>
            <w:color w:val="auto"/>
            <w:sz w:val="24"/>
            <w:szCs w:val="24"/>
            <w:u w:val="none"/>
          </w:rPr>
          <w:t>ttps://books.google.co.uk/books?isbn=0571249345</w:t>
        </w:r>
        <w:r w:rsidR="000E5706" w:rsidRPr="009A47F7">
          <w:rPr>
            <w:rStyle w:val="Hyperlink"/>
            <w:rFonts w:ascii="Calibri" w:eastAsia="Calibri" w:hAnsi="Calibri" w:cs="Calibri"/>
            <w:i/>
            <w:iCs/>
            <w:color w:val="auto"/>
            <w:sz w:val="24"/>
            <w:szCs w:val="24"/>
            <w:u w:val="none"/>
          </w:rPr>
          <w:fldChar w:fldCharType="end"/>
        </w:r>
        <w:r w:rsidR="000E5706" w:rsidRPr="009A47F7">
          <w:rPr>
            <w:rStyle w:val="Hyperlink"/>
            <w:rFonts w:ascii="Calibri" w:eastAsia="Calibri" w:hAnsi="Calibri" w:cs="Calibri"/>
            <w:i/>
            <w:iCs/>
            <w:color w:val="auto"/>
            <w:sz w:val="24"/>
            <w:szCs w:val="24"/>
            <w:u w:val="none"/>
          </w:rPr>
          <w:t>h</w:t>
        </w:r>
      </w:ins>
      <w:ins w:id="3951" w:author="Michelle Tozer (P150649)" w:date="2018-12-11T17:52:00Z">
        <w:del w:id="3952" w:author="Michelle Tozer" w:date="2018-12-12T00:47:00Z">
          <w:r w:rsidRPr="001F62F6" w:rsidDel="000E5706">
            <w:br/>
          </w:r>
        </w:del>
      </w:ins>
    </w:p>
    <w:p w14:paraId="2535EEEC" w14:textId="450ED0D0" w:rsidR="008C5AB2" w:rsidRPr="003221A0" w:rsidRDefault="0096166C">
      <w:pPr>
        <w:spacing w:before="40" w:after="0"/>
        <w:rPr>
          <w:ins w:id="3953" w:author="Michelle Tozer" w:date="2018-12-12T00:40:00Z"/>
          <w:rStyle w:val="Hyperlink"/>
          <w:rFonts w:ascii="Calibri" w:eastAsia="Calibri" w:hAnsi="Calibri" w:cs="Calibri"/>
          <w:i/>
          <w:iCs/>
          <w:color w:val="auto"/>
          <w:sz w:val="24"/>
          <w:szCs w:val="24"/>
          <w:u w:val="none"/>
          <w:rPrChange w:id="3954" w:author="Michelle Tozer" w:date="2018-12-12T00:46:00Z">
            <w:rPr>
              <w:ins w:id="3955" w:author="Michelle Tozer" w:date="2018-12-12T00:40:00Z"/>
              <w:rStyle w:val="Hyperlink"/>
              <w:rFonts w:ascii="Calibri" w:eastAsia="Calibri" w:hAnsi="Calibri" w:cs="Calibri"/>
              <w:i/>
              <w:iCs/>
              <w:color w:val="0563C1"/>
              <w:sz w:val="28"/>
              <w:szCs w:val="28"/>
              <w:u w:val="none"/>
            </w:rPr>
          </w:rPrChange>
        </w:rPr>
        <w:pPrChange w:id="3956" w:author="Michelle Tozer" w:date="2018-12-12T00:47:00Z">
          <w:pPr>
            <w:spacing w:after="0" w:line="240" w:lineRule="auto"/>
            <w:ind w:hanging="720"/>
          </w:pPr>
        </w:pPrChange>
      </w:pPr>
      <w:ins w:id="3957" w:author="Michelle Tozer" w:date="2018-12-12T00:40:00Z">
        <w:r w:rsidRPr="00242CFA">
          <w:rPr>
            <w:rStyle w:val="Hyperlink"/>
            <w:rFonts w:ascii="Calibri" w:eastAsia="Calibri" w:hAnsi="Calibri" w:cs="Calibri"/>
            <w:i/>
            <w:iCs/>
            <w:color w:val="auto"/>
            <w:sz w:val="28"/>
            <w:szCs w:val="28"/>
            <w:u w:val="none"/>
            <w:rPrChange w:id="3958" w:author="Michelle Tozer" w:date="2018-12-12T00:42:00Z">
              <w:rPr>
                <w:rStyle w:val="Hyperlink"/>
                <w:rFonts w:ascii="Calibri" w:eastAsia="Calibri" w:hAnsi="Calibri" w:cs="Calibri"/>
                <w:i/>
                <w:iCs/>
                <w:color w:val="0563C1"/>
                <w:sz w:val="28"/>
                <w:szCs w:val="28"/>
              </w:rPr>
            </w:rPrChange>
          </w:rPr>
          <w:t xml:space="preserve">         </w:t>
        </w:r>
      </w:ins>
      <w:ins w:id="3959" w:author="Michelle Tozer" w:date="2018-12-12T00:42:00Z">
        <w:r w:rsidR="00377A0B">
          <w:rPr>
            <w:rStyle w:val="Hyperlink"/>
            <w:rFonts w:ascii="Calibri" w:eastAsia="Calibri" w:hAnsi="Calibri" w:cs="Calibri"/>
            <w:i/>
            <w:iCs/>
            <w:color w:val="auto"/>
            <w:sz w:val="28"/>
            <w:szCs w:val="28"/>
            <w:u w:val="none"/>
          </w:rPr>
          <w:t xml:space="preserve">  </w:t>
        </w:r>
      </w:ins>
      <w:ins w:id="3960" w:author="Michelle Tozer" w:date="2018-12-12T00:40:00Z">
        <w:r w:rsidRPr="00242CFA">
          <w:rPr>
            <w:rStyle w:val="Hyperlink"/>
            <w:rFonts w:ascii="Calibri" w:eastAsia="Calibri" w:hAnsi="Calibri" w:cs="Calibri"/>
            <w:i/>
            <w:iCs/>
            <w:color w:val="auto"/>
            <w:sz w:val="28"/>
            <w:szCs w:val="28"/>
            <w:u w:val="none"/>
            <w:rPrChange w:id="3961" w:author="Michelle Tozer" w:date="2018-12-12T00:42:00Z">
              <w:rPr>
                <w:rStyle w:val="Hyperlink"/>
                <w:rFonts w:ascii="Calibri" w:eastAsia="Calibri" w:hAnsi="Calibri" w:cs="Calibri"/>
                <w:i/>
                <w:iCs/>
                <w:color w:val="0563C1"/>
                <w:sz w:val="28"/>
                <w:szCs w:val="28"/>
              </w:rPr>
            </w:rPrChange>
          </w:rPr>
          <w:t xml:space="preserve"> </w:t>
        </w:r>
      </w:ins>
    </w:p>
    <w:p w14:paraId="045EB83E" w14:textId="77777777" w:rsidR="00242CFA" w:rsidRPr="00242CFA" w:rsidRDefault="00242CFA" w:rsidP="008C5AB2">
      <w:pPr>
        <w:spacing w:after="0" w:line="240" w:lineRule="auto"/>
        <w:ind w:hanging="720"/>
        <w:rPr>
          <w:ins w:id="3962" w:author="Michelle Tozer" w:date="2018-12-12T00:42:00Z"/>
          <w:rFonts w:ascii="Arial" w:eastAsia="Calibri" w:hAnsi="Arial" w:cs="Arial"/>
          <w:sz w:val="24"/>
          <w:szCs w:val="24"/>
        </w:rPr>
      </w:pPr>
      <w:ins w:id="3963" w:author="Michelle Tozer" w:date="2018-12-12T00:41:00Z">
        <w:r w:rsidRPr="001F62F6">
          <w:rPr>
            <w:rFonts w:ascii="Arial" w:eastAsia="Calibri" w:hAnsi="Arial" w:cs="Arial"/>
            <w:sz w:val="24"/>
            <w:szCs w:val="24"/>
          </w:rPr>
          <w:t xml:space="preserve">        </w:t>
        </w:r>
      </w:ins>
      <w:ins w:id="3964" w:author="Michelle Tozer" w:date="2018-12-12T00:42:00Z">
        <w:r w:rsidRPr="00242CFA">
          <w:rPr>
            <w:rFonts w:ascii="Arial" w:eastAsia="Calibri" w:hAnsi="Arial" w:cs="Arial"/>
            <w:sz w:val="24"/>
            <w:szCs w:val="24"/>
          </w:rPr>
          <w:t xml:space="preserve"> </w:t>
        </w:r>
      </w:ins>
    </w:p>
    <w:p w14:paraId="7DB1388C" w14:textId="4C8E0943" w:rsidR="00EF2A3E" w:rsidRDefault="00242CFA" w:rsidP="008C5AB2">
      <w:pPr>
        <w:spacing w:after="0" w:line="240" w:lineRule="auto"/>
        <w:ind w:hanging="720"/>
        <w:rPr>
          <w:ins w:id="3965" w:author="Michelle Tozer" w:date="2018-12-12T00:45:00Z"/>
          <w:rFonts w:ascii="Arial" w:eastAsia="Calibri" w:hAnsi="Arial" w:cs="Arial"/>
          <w:sz w:val="24"/>
          <w:szCs w:val="24"/>
        </w:rPr>
      </w:pPr>
      <w:ins w:id="3966" w:author="Michelle Tozer" w:date="2018-12-12T00:42:00Z">
        <w:r w:rsidRPr="00242CFA">
          <w:rPr>
            <w:rFonts w:ascii="Arial" w:eastAsia="Calibri" w:hAnsi="Arial" w:cs="Arial"/>
            <w:sz w:val="24"/>
            <w:szCs w:val="24"/>
          </w:rPr>
          <w:t xml:space="preserve">           </w:t>
        </w:r>
      </w:ins>
      <w:ins w:id="3967" w:author="Michelle Tozer" w:date="2018-12-12T00:40:00Z">
        <w:r w:rsidR="00EF2A3E" w:rsidRPr="00242CFA">
          <w:rPr>
            <w:rFonts w:ascii="Arial" w:eastAsia="Calibri" w:hAnsi="Arial" w:cs="Arial"/>
            <w:sz w:val="24"/>
            <w:szCs w:val="24"/>
            <w:rPrChange w:id="3968" w:author="Michelle Tozer" w:date="2018-12-12T00:42:00Z">
              <w:rPr>
                <w:rFonts w:ascii="Calibri" w:eastAsia="Calibri" w:hAnsi="Calibri" w:cs="Calibri"/>
              </w:rPr>
            </w:rPrChange>
          </w:rPr>
          <w:t>http:/www.vggallery</w:t>
        </w:r>
        <w:r w:rsidR="00ED07B4" w:rsidRPr="00242CFA">
          <w:rPr>
            <w:rFonts w:ascii="Arial" w:eastAsia="Calibri" w:hAnsi="Arial" w:cs="Arial"/>
            <w:sz w:val="24"/>
            <w:szCs w:val="24"/>
            <w:rPrChange w:id="3969" w:author="Michelle Tozer" w:date="2018-12-12T00:42:00Z">
              <w:rPr>
                <w:rFonts w:ascii="Calibri" w:eastAsia="Calibri" w:hAnsi="Calibri" w:cs="Calibri"/>
              </w:rPr>
            </w:rPrChange>
          </w:rPr>
          <w:t>.com/pa</w:t>
        </w:r>
      </w:ins>
      <w:ins w:id="3970" w:author="Michelle Tozer" w:date="2018-12-12T00:41:00Z">
        <w:r w:rsidR="00ED07B4" w:rsidRPr="00242CFA">
          <w:rPr>
            <w:rFonts w:ascii="Arial" w:eastAsia="Calibri" w:hAnsi="Arial" w:cs="Arial"/>
            <w:sz w:val="24"/>
            <w:szCs w:val="24"/>
            <w:rPrChange w:id="3971" w:author="Michelle Tozer" w:date="2018-12-12T00:42:00Z">
              <w:rPr>
                <w:rFonts w:ascii="Calibri" w:eastAsia="Calibri" w:hAnsi="Calibri" w:cs="Calibri"/>
              </w:rPr>
            </w:rPrChange>
          </w:rPr>
          <w:t>inting/f 0117.</w:t>
        </w:r>
        <w:r w:rsidRPr="00242CFA">
          <w:rPr>
            <w:rFonts w:ascii="Arial" w:eastAsia="Calibri" w:hAnsi="Arial" w:cs="Arial"/>
            <w:sz w:val="24"/>
            <w:szCs w:val="24"/>
            <w:rPrChange w:id="3972" w:author="Michelle Tozer" w:date="2018-12-12T00:42:00Z">
              <w:rPr>
                <w:rFonts w:ascii="Calibri" w:eastAsia="Calibri" w:hAnsi="Calibri" w:cs="Calibri"/>
              </w:rPr>
            </w:rPrChange>
          </w:rPr>
          <w:t>jpg</w:t>
        </w:r>
      </w:ins>
      <w:ins w:id="3973" w:author="Michelle Tozer" w:date="2018-12-12T00:46:00Z">
        <w:r w:rsidR="00207BB1">
          <w:rPr>
            <w:rFonts w:ascii="Arial" w:eastAsia="Calibri" w:hAnsi="Arial" w:cs="Arial"/>
            <w:sz w:val="24"/>
            <w:szCs w:val="24"/>
          </w:rPr>
          <w:t xml:space="preserve"> Van Gogh</w:t>
        </w:r>
      </w:ins>
    </w:p>
    <w:p w14:paraId="4CD245C3" w14:textId="4FBD89D1" w:rsidR="000E18C0" w:rsidRPr="001F62F6" w:rsidRDefault="00207BB1" w:rsidP="008C5AB2">
      <w:pPr>
        <w:spacing w:after="0" w:line="240" w:lineRule="auto"/>
        <w:ind w:hanging="720"/>
        <w:rPr>
          <w:ins w:id="3974" w:author="Michelle Tozer" w:date="2018-12-12T00:45:00Z"/>
          <w:rFonts w:ascii="Arial" w:eastAsia="Calibri" w:hAnsi="Arial" w:cs="Arial"/>
          <w:sz w:val="24"/>
          <w:szCs w:val="24"/>
        </w:rPr>
      </w:pPr>
      <w:ins w:id="3975" w:author="Michelle Tozer" w:date="2018-12-12T00:45:00Z">
        <w:r>
          <w:rPr>
            <w:rFonts w:ascii="Arial" w:eastAsia="Calibri" w:hAnsi="Arial" w:cs="Arial"/>
            <w:sz w:val="24"/>
            <w:szCs w:val="24"/>
          </w:rPr>
          <w:t xml:space="preserve">    </w:t>
        </w:r>
      </w:ins>
    </w:p>
    <w:p w14:paraId="355CFAA8" w14:textId="2F42D9A2" w:rsidR="00207BB1" w:rsidRPr="00941FA1" w:rsidRDefault="00207BB1" w:rsidP="008C5AB2">
      <w:pPr>
        <w:spacing w:after="0" w:line="240" w:lineRule="auto"/>
        <w:ind w:hanging="720"/>
        <w:rPr>
          <w:ins w:id="3976" w:author="Michelle Tozer (P150649)" w:date="2018-12-11T17:52:00Z"/>
          <w:rFonts w:ascii="Arial" w:eastAsia="Calibri" w:hAnsi="Arial" w:cs="Arial"/>
          <w:sz w:val="24"/>
          <w:szCs w:val="24"/>
          <w:rPrChange w:id="3977" w:author="Michelle Tozer" w:date="2018-12-12T00:50:00Z">
            <w:rPr>
              <w:ins w:id="3978" w:author="Michelle Tozer (P150649)" w:date="2018-12-11T17:52:00Z"/>
              <w:rFonts w:ascii="Calibri" w:eastAsia="Calibri" w:hAnsi="Calibri" w:cs="Calibri"/>
            </w:rPr>
          </w:rPrChange>
        </w:rPr>
      </w:pPr>
      <w:ins w:id="3979" w:author="Michelle Tozer" w:date="2018-12-12T00:45:00Z">
        <w:r w:rsidRPr="00941FA1">
          <w:rPr>
            <w:rFonts w:ascii="Arial" w:eastAsia="Calibri" w:hAnsi="Arial" w:cs="Arial"/>
            <w:sz w:val="24"/>
            <w:szCs w:val="24"/>
          </w:rPr>
          <w:t xml:space="preserve">           </w:t>
        </w:r>
      </w:ins>
    </w:p>
    <w:p w14:paraId="5B3532A7" w14:textId="6BE3B910" w:rsidR="00941FA1" w:rsidRPr="001F62F6" w:rsidRDefault="00707087" w:rsidP="002B05DC">
      <w:pPr>
        <w:ind w:left="720" w:hanging="720"/>
        <w:rPr>
          <w:ins w:id="3980" w:author="Michelle Tozer" w:date="2018-12-12T00:50:00Z"/>
          <w:rFonts w:ascii="Arial" w:hAnsi="Arial" w:cs="Arial"/>
          <w:sz w:val="24"/>
          <w:szCs w:val="24"/>
        </w:rPr>
      </w:pPr>
      <w:ins w:id="3981" w:author="Michelle Tozer" w:date="2018-12-12T00:53:00Z">
        <w:r>
          <w:rPr>
            <w:rFonts w:ascii="Arial" w:hAnsi="Arial" w:cs="Arial"/>
            <w:sz w:val="24"/>
            <w:szCs w:val="24"/>
          </w:rPr>
          <w:fldChar w:fldCharType="begin"/>
        </w:r>
        <w:r>
          <w:rPr>
            <w:rFonts w:ascii="Arial" w:hAnsi="Arial" w:cs="Arial"/>
            <w:sz w:val="24"/>
            <w:szCs w:val="24"/>
          </w:rPr>
          <w:instrText xml:space="preserve"> HYPERLINK "</w:instrText>
        </w:r>
      </w:ins>
      <w:ins w:id="3982" w:author="Michelle Tozer" w:date="2018-12-12T00:46:00Z">
        <w:r w:rsidRPr="00707087">
          <w:rPr>
            <w:rPrChange w:id="3983" w:author="Michelle Tozer" w:date="2018-12-12T00:53:00Z">
              <w:rPr>
                <w:rStyle w:val="Hyperlink"/>
                <w:rFonts w:ascii="Arial" w:hAnsi="Arial" w:cs="Arial"/>
                <w:sz w:val="24"/>
                <w:szCs w:val="24"/>
              </w:rPr>
            </w:rPrChange>
          </w:rPr>
          <w:instrText>https://www.nationalgalleries.org/art-and-artists/artists/maurice</w:instrText>
        </w:r>
      </w:ins>
      <w:ins w:id="3984" w:author="Michelle Tozer" w:date="2018-12-12T00:50:00Z">
        <w:r w:rsidRPr="00707087">
          <w:rPr>
            <w:rPrChange w:id="3985" w:author="Michelle Tozer" w:date="2018-12-12T00:53:00Z">
              <w:rPr>
                <w:rStyle w:val="Hyperlink"/>
                <w:rFonts w:ascii="Arial" w:hAnsi="Arial" w:cs="Arial"/>
                <w:sz w:val="24"/>
                <w:szCs w:val="24"/>
              </w:rPr>
            </w:rPrChange>
          </w:rPr>
          <w:instrText>deni</w:instrText>
        </w:r>
        <w:r w:rsidRPr="00707087">
          <w:rPr>
            <w:rPrChange w:id="3986" w:author="Michelle Tozer" w:date="2018-12-12T00:53:00Z">
              <w:rPr>
                <w:rStyle w:val="Hyperlink"/>
                <w:rFonts w:ascii="Arial" w:hAnsi="Arial" w:cs="Arial"/>
                <w:color w:val="auto"/>
                <w:sz w:val="24"/>
                <w:szCs w:val="24"/>
              </w:rPr>
            </w:rPrChange>
          </w:rPr>
          <w:instrText>s</w:instrText>
        </w:r>
      </w:ins>
      <w:ins w:id="3987" w:author="Michelle Tozer" w:date="2018-12-12T00:46:00Z">
        <w:r w:rsidRPr="00707087">
          <w:rPr>
            <w:rPrChange w:id="3988" w:author="Michelle Tozer" w:date="2018-12-12T00:53:00Z">
              <w:rPr>
                <w:rStyle w:val="Hyperlink"/>
                <w:rFonts w:ascii="Arial" w:hAnsi="Arial" w:cs="Arial"/>
                <w:sz w:val="24"/>
                <w:szCs w:val="24"/>
              </w:rPr>
            </w:rPrChange>
          </w:rPr>
          <w:instrText>-</w:instrText>
        </w:r>
      </w:ins>
      <w:ins w:id="3989" w:author="Michelle Tozer" w:date="2018-12-12T00:53:00Z">
        <w:r>
          <w:rPr>
            <w:rFonts w:ascii="Arial" w:hAnsi="Arial" w:cs="Arial"/>
            <w:sz w:val="24"/>
            <w:szCs w:val="24"/>
          </w:rPr>
          <w:instrText xml:space="preserve">" </w:instrText>
        </w:r>
        <w:r>
          <w:rPr>
            <w:rFonts w:ascii="Arial" w:hAnsi="Arial" w:cs="Arial"/>
            <w:sz w:val="24"/>
            <w:szCs w:val="24"/>
          </w:rPr>
          <w:fldChar w:fldCharType="separate"/>
        </w:r>
      </w:ins>
      <w:ins w:id="3990" w:author="Michelle Tozer" w:date="2018-12-12T00:46:00Z">
        <w:r w:rsidRPr="001F62F6">
          <w:rPr>
            <w:rStyle w:val="Hyperlink"/>
            <w:rFonts w:ascii="Arial" w:hAnsi="Arial" w:cs="Arial"/>
            <w:sz w:val="24"/>
            <w:szCs w:val="24"/>
          </w:rPr>
          <w:t>https://www.nationalgalleries.org/art-and-artists/artists/maurice</w:t>
        </w:r>
      </w:ins>
      <w:ins w:id="3991" w:author="Michelle Tozer" w:date="2018-12-12T00:50:00Z">
        <w:r w:rsidRPr="006349A2">
          <w:rPr>
            <w:rStyle w:val="Hyperlink"/>
            <w:rFonts w:ascii="Arial" w:hAnsi="Arial" w:cs="Arial"/>
            <w:sz w:val="24"/>
            <w:szCs w:val="24"/>
          </w:rPr>
          <w:t>deni</w:t>
        </w:r>
        <w:r w:rsidRPr="006349A2">
          <w:rPr>
            <w:rStyle w:val="Hyperlink"/>
            <w:rFonts w:ascii="Arial" w:hAnsi="Arial" w:cs="Arial"/>
            <w:sz w:val="24"/>
            <w:szCs w:val="24"/>
            <w:rPrChange w:id="3992" w:author="Michelle Tozer" w:date="2018-12-12T00:53:00Z">
              <w:rPr>
                <w:rStyle w:val="Hyperlink"/>
                <w:rFonts w:ascii="Arial" w:hAnsi="Arial" w:cs="Arial"/>
                <w:color w:val="auto"/>
                <w:sz w:val="24"/>
                <w:szCs w:val="24"/>
              </w:rPr>
            </w:rPrChange>
          </w:rPr>
          <w:t>s</w:t>
        </w:r>
      </w:ins>
      <w:ins w:id="3993" w:author="Michelle Tozer" w:date="2018-12-12T00:46:00Z">
        <w:r w:rsidRPr="001F62F6">
          <w:rPr>
            <w:rStyle w:val="Hyperlink"/>
            <w:rFonts w:ascii="Arial" w:hAnsi="Arial" w:cs="Arial"/>
            <w:sz w:val="24"/>
            <w:szCs w:val="24"/>
          </w:rPr>
          <w:t>-</w:t>
        </w:r>
      </w:ins>
      <w:ins w:id="3994" w:author="Michelle Tozer" w:date="2018-12-12T00:53:00Z">
        <w:r>
          <w:rPr>
            <w:rFonts w:ascii="Arial" w:hAnsi="Arial" w:cs="Arial"/>
            <w:sz w:val="24"/>
            <w:szCs w:val="24"/>
          </w:rPr>
          <w:fldChar w:fldCharType="end"/>
        </w:r>
      </w:ins>
    </w:p>
    <w:p w14:paraId="129877E5" w14:textId="484B2421" w:rsidR="00707087" w:rsidRPr="001F62F6" w:rsidRDefault="00707087" w:rsidP="002B05DC">
      <w:pPr>
        <w:ind w:left="720" w:hanging="720"/>
        <w:rPr>
          <w:ins w:id="3995" w:author="Michelle Tozer" w:date="2018-12-12T00:49:00Z"/>
          <w:rFonts w:ascii="Arial" w:hAnsi="Arial" w:cs="Arial"/>
          <w:sz w:val="24"/>
          <w:szCs w:val="24"/>
        </w:rPr>
      </w:pPr>
      <w:ins w:id="3996" w:author="Michelle Tozer" w:date="2018-12-12T00:53:00Z">
        <w:r>
          <w:rPr>
            <w:rFonts w:ascii="Arial" w:hAnsi="Arial" w:cs="Arial"/>
            <w:sz w:val="24"/>
            <w:szCs w:val="24"/>
          </w:rPr>
          <w:fldChar w:fldCharType="begin"/>
        </w:r>
        <w:r>
          <w:rPr>
            <w:rFonts w:ascii="Arial" w:hAnsi="Arial" w:cs="Arial"/>
            <w:sz w:val="24"/>
            <w:szCs w:val="24"/>
          </w:rPr>
          <w:instrText xml:space="preserve"> HYPERLINK "</w:instrText>
        </w:r>
      </w:ins>
      <w:ins w:id="3997" w:author="Michelle Tozer" w:date="2018-12-12T00:49:00Z">
        <w:r w:rsidRPr="00941FA1">
          <w:rPr>
            <w:rFonts w:ascii="Arial" w:hAnsi="Arial" w:cs="Arial"/>
            <w:sz w:val="24"/>
            <w:szCs w:val="24"/>
          </w:rPr>
          <w:instrText>https://www.mchampetier.com/Maurice-Denis-59465-en-others.html</w:instrText>
        </w:r>
      </w:ins>
      <w:ins w:id="3998" w:author="Michelle Tozer" w:date="2018-12-12T00:53:00Z">
        <w:r>
          <w:rPr>
            <w:rFonts w:ascii="Arial" w:hAnsi="Arial" w:cs="Arial"/>
            <w:sz w:val="24"/>
            <w:szCs w:val="24"/>
          </w:rPr>
          <w:instrText xml:space="preserve">" </w:instrText>
        </w:r>
        <w:r>
          <w:rPr>
            <w:rFonts w:ascii="Arial" w:hAnsi="Arial" w:cs="Arial"/>
            <w:sz w:val="24"/>
            <w:szCs w:val="24"/>
          </w:rPr>
          <w:fldChar w:fldCharType="separate"/>
        </w:r>
      </w:ins>
      <w:ins w:id="3999" w:author="Michelle Tozer" w:date="2018-12-12T00:49:00Z">
        <w:r w:rsidRPr="006349A2">
          <w:rPr>
            <w:rStyle w:val="Hyperlink"/>
            <w:rPrChange w:id="4000" w:author="Michelle Tozer" w:date="2018-12-12T00:50:00Z">
              <w:rPr>
                <w:rFonts w:ascii="Arial" w:hAnsi="Arial" w:cs="Arial"/>
                <w:sz w:val="24"/>
                <w:szCs w:val="24"/>
              </w:rPr>
            </w:rPrChange>
          </w:rPr>
          <w:t>https://www.mchampetier.com/Maurice-Denis-59465-en-others.html</w:t>
        </w:r>
      </w:ins>
      <w:ins w:id="4001" w:author="Michelle Tozer" w:date="2018-12-12T00:53:00Z">
        <w:r>
          <w:rPr>
            <w:rFonts w:ascii="Arial" w:hAnsi="Arial" w:cs="Arial"/>
            <w:sz w:val="24"/>
            <w:szCs w:val="24"/>
          </w:rPr>
          <w:fldChar w:fldCharType="end"/>
        </w:r>
      </w:ins>
      <w:ins w:id="4002" w:author="Michelle Tozer" w:date="2018-12-12T00:54:00Z">
        <w:r w:rsidR="000F15A6">
          <w:rPr>
            <w:rFonts w:ascii="Arial" w:hAnsi="Arial" w:cs="Arial"/>
            <w:sz w:val="24"/>
            <w:szCs w:val="24"/>
          </w:rPr>
          <w:t xml:space="preserve">                       </w:t>
        </w:r>
      </w:ins>
    </w:p>
    <w:p w14:paraId="14D494C9" w14:textId="35EF865B" w:rsidR="00801BDC" w:rsidRPr="00242CFA" w:rsidRDefault="000F15A6" w:rsidP="002B05DC">
      <w:pPr>
        <w:ind w:left="720" w:hanging="720"/>
        <w:rPr>
          <w:ins w:id="4003" w:author="Michelle Tozer" w:date="2018-12-11T23:09:00Z"/>
          <w:rFonts w:ascii="Arial" w:hAnsi="Arial" w:cs="Arial"/>
          <w:sz w:val="24"/>
          <w:szCs w:val="24"/>
          <w:rPrChange w:id="4004" w:author="Michelle Tozer" w:date="2018-12-12T00:42:00Z">
            <w:rPr>
              <w:ins w:id="4005" w:author="Michelle Tozer" w:date="2018-12-11T23:09:00Z"/>
              <w:rFonts w:ascii="Arial" w:hAnsi="Arial" w:cs="Arial"/>
              <w:color w:val="000000" w:themeColor="text1"/>
              <w:sz w:val="24"/>
              <w:szCs w:val="24"/>
            </w:rPr>
          </w:rPrChange>
        </w:rPr>
      </w:pPr>
      <w:ins w:id="4006" w:author="Michelle Tozer" w:date="2018-12-12T00:54:00Z">
        <w:r w:rsidRPr="00476989">
          <w:rPr>
            <w:rFonts w:ascii="Arial" w:hAnsi="Arial" w:cs="Arial"/>
            <w:color w:val="5B9BD5" w:themeColor="accent1"/>
            <w:sz w:val="24"/>
            <w:szCs w:val="24"/>
            <w:rPrChange w:id="4007" w:author="Michelle Tozer (P150649) [2]" w:date="2018-12-12T11:46:00Z">
              <w:rPr>
                <w:rFonts w:ascii="Arial" w:hAnsi="Arial" w:cs="Arial"/>
                <w:sz w:val="24"/>
                <w:szCs w:val="24"/>
              </w:rPr>
            </w:rPrChange>
          </w:rPr>
          <w:fldChar w:fldCharType="begin"/>
        </w:r>
        <w:r w:rsidRPr="00476989">
          <w:rPr>
            <w:rFonts w:ascii="Arial" w:hAnsi="Arial" w:cs="Arial"/>
            <w:color w:val="5B9BD5" w:themeColor="accent1"/>
            <w:sz w:val="24"/>
            <w:szCs w:val="24"/>
            <w:rPrChange w:id="4008" w:author="Michelle Tozer (P150649) [2]" w:date="2018-12-12T11:46:00Z">
              <w:rPr>
                <w:rFonts w:ascii="Arial" w:hAnsi="Arial" w:cs="Arial"/>
                <w:sz w:val="24"/>
                <w:szCs w:val="24"/>
              </w:rPr>
            </w:rPrChange>
          </w:rPr>
          <w:instrText xml:space="preserve"> HYPERLINK "http://www.sjsu.edu/faculty/watkins/turin.htm" </w:instrText>
        </w:r>
        <w:r w:rsidRPr="00476989">
          <w:rPr>
            <w:rFonts w:ascii="Arial" w:hAnsi="Arial" w:cs="Arial"/>
            <w:color w:val="5B9BD5" w:themeColor="accent1"/>
            <w:sz w:val="24"/>
            <w:szCs w:val="24"/>
            <w:rPrChange w:id="4009" w:author="Michelle Tozer (P150649) [2]" w:date="2018-12-12T11:46:00Z">
              <w:rPr>
                <w:rFonts w:ascii="Arial" w:hAnsi="Arial" w:cs="Arial"/>
                <w:sz w:val="24"/>
                <w:szCs w:val="24"/>
              </w:rPr>
            </w:rPrChange>
          </w:rPr>
          <w:fldChar w:fldCharType="separate"/>
        </w:r>
        <w:r w:rsidRPr="00476989">
          <w:rPr>
            <w:rStyle w:val="Hyperlink"/>
            <w:rFonts w:ascii="Arial" w:hAnsi="Arial" w:cs="Arial"/>
            <w:color w:val="5B9BD5" w:themeColor="accent1"/>
            <w:sz w:val="24"/>
            <w:szCs w:val="24"/>
            <w:rPrChange w:id="4010" w:author="Michelle Tozer (P150649) [2]" w:date="2018-12-12T11:46:00Z">
              <w:rPr>
                <w:rStyle w:val="Hyperlink"/>
                <w:rFonts w:ascii="Arial" w:hAnsi="Arial" w:cs="Arial"/>
                <w:sz w:val="24"/>
                <w:szCs w:val="24"/>
              </w:rPr>
            </w:rPrChange>
          </w:rPr>
          <w:t>http://www.sjsu.edu/faculty/watkins/turin.htm</w:t>
        </w:r>
        <w:r w:rsidRPr="00476989">
          <w:rPr>
            <w:rFonts w:ascii="Arial" w:hAnsi="Arial" w:cs="Arial"/>
            <w:color w:val="5B9BD5" w:themeColor="accent1"/>
            <w:sz w:val="24"/>
            <w:szCs w:val="24"/>
            <w:rPrChange w:id="4011" w:author="Michelle Tozer (P150649) [2]" w:date="2018-12-12T11:46:00Z">
              <w:rPr>
                <w:rFonts w:ascii="Arial" w:hAnsi="Arial" w:cs="Arial"/>
                <w:sz w:val="24"/>
                <w:szCs w:val="24"/>
              </w:rPr>
            </w:rPrChange>
          </w:rPr>
          <w:fldChar w:fldCharType="end"/>
        </w:r>
        <w:r w:rsidRPr="00476989">
          <w:rPr>
            <w:rFonts w:ascii="Arial" w:hAnsi="Arial" w:cs="Arial"/>
            <w:color w:val="5B9BD5" w:themeColor="accent1"/>
            <w:sz w:val="24"/>
            <w:szCs w:val="24"/>
            <w:rPrChange w:id="4012" w:author="Michelle Tozer (P150649) [2]" w:date="2018-12-12T11:46:00Z">
              <w:rPr>
                <w:rFonts w:ascii="Arial" w:hAnsi="Arial" w:cs="Arial"/>
                <w:sz w:val="24"/>
                <w:szCs w:val="24"/>
              </w:rPr>
            </w:rPrChange>
          </w:rPr>
          <w:t xml:space="preserve"> on </w:t>
        </w:r>
        <w:proofErr w:type="spellStart"/>
        <w:r w:rsidRPr="00476989">
          <w:rPr>
            <w:rFonts w:ascii="Arial" w:hAnsi="Arial" w:cs="Arial"/>
            <w:color w:val="5B9BD5" w:themeColor="accent1"/>
            <w:sz w:val="24"/>
            <w:szCs w:val="24"/>
            <w:rPrChange w:id="4013" w:author="Michelle Tozer (P150649) [2]" w:date="2018-12-12T11:46:00Z">
              <w:rPr>
                <w:rFonts w:ascii="Arial" w:hAnsi="Arial" w:cs="Arial"/>
                <w:sz w:val="24"/>
                <w:szCs w:val="24"/>
              </w:rPr>
            </w:rPrChange>
          </w:rPr>
          <w:t>synthesism</w:t>
        </w:r>
        <w:proofErr w:type="spellEnd"/>
        <w:r w:rsidR="00132AC7" w:rsidRPr="00476989">
          <w:rPr>
            <w:rFonts w:ascii="Arial" w:hAnsi="Arial" w:cs="Arial"/>
            <w:color w:val="5B9BD5" w:themeColor="accent1"/>
            <w:sz w:val="24"/>
            <w:szCs w:val="24"/>
            <w:rPrChange w:id="4014" w:author="Michelle Tozer (P150649) [2]" w:date="2018-12-12T11:46:00Z">
              <w:rPr>
                <w:rFonts w:ascii="Arial" w:hAnsi="Arial" w:cs="Arial"/>
                <w:sz w:val="24"/>
                <w:szCs w:val="24"/>
              </w:rPr>
            </w:rPrChange>
          </w:rPr>
          <w:t xml:space="preserve"> and smells.</w:t>
        </w:r>
      </w:ins>
    </w:p>
    <w:p w14:paraId="1139FC65" w14:textId="77777777" w:rsidR="00476989" w:rsidRDefault="00476989" w:rsidP="00476989">
      <w:pPr>
        <w:rPr>
          <w:ins w:id="4015" w:author="Michelle Tozer (P150649) [2]" w:date="2018-12-12T11:46:00Z"/>
          <w:rFonts w:ascii="Calibri" w:eastAsia="Calibri" w:hAnsi="Calibri" w:cs="Calibri"/>
        </w:rPr>
      </w:pPr>
      <w:ins w:id="4016" w:author="Michelle Tozer (P150649) [2]" w:date="2018-12-12T11:46:00Z">
        <w:r>
          <w:rPr>
            <w:rStyle w:val="Hyperlink"/>
            <w:rFonts w:ascii="Calibri" w:eastAsia="Calibri" w:hAnsi="Calibri" w:cs="Calibri"/>
            <w:i/>
            <w:iCs/>
            <w:color w:val="0563C1"/>
            <w:sz w:val="28"/>
            <w:szCs w:val="28"/>
          </w:rPr>
          <w:fldChar w:fldCharType="begin"/>
        </w:r>
        <w:r>
          <w:rPr>
            <w:rStyle w:val="Hyperlink"/>
            <w:rFonts w:ascii="Calibri" w:eastAsia="Calibri" w:hAnsi="Calibri" w:cs="Calibri"/>
            <w:i/>
            <w:iCs/>
            <w:color w:val="0563C1"/>
            <w:sz w:val="28"/>
            <w:szCs w:val="28"/>
          </w:rPr>
          <w:instrText xml:space="preserve"> HYPERLINK "https://books.google.co.uk/books?id=7_WwVFntyFwC&amp;pg=PA164&amp;dq=duchess+of+pomar&amp;hl=en&amp;sa=X&amp;ved=0ahUKEwj4uv7Xi5XfAhVCSRUIHdgKBmwQ6AEIKDAA" \h </w:instrText>
        </w:r>
        <w:r>
          <w:rPr>
            <w:rStyle w:val="Hyperlink"/>
            <w:rFonts w:ascii="Calibri" w:eastAsia="Calibri" w:hAnsi="Calibri" w:cs="Calibri"/>
            <w:i/>
            <w:iCs/>
            <w:color w:val="0563C1"/>
            <w:sz w:val="28"/>
            <w:szCs w:val="28"/>
          </w:rPr>
          <w:fldChar w:fldCharType="separate"/>
        </w:r>
        <w:r w:rsidRPr="0D0A8A02">
          <w:rPr>
            <w:rStyle w:val="Hyperlink"/>
            <w:rFonts w:ascii="Calibri" w:eastAsia="Calibri" w:hAnsi="Calibri" w:cs="Calibri"/>
            <w:i/>
            <w:iCs/>
            <w:color w:val="0563C1"/>
            <w:sz w:val="28"/>
            <w:szCs w:val="28"/>
          </w:rPr>
          <w:t>https://books.google.co.uk/books?isbn=0900588802</w:t>
        </w:r>
        <w:r>
          <w:rPr>
            <w:rStyle w:val="Hyperlink"/>
            <w:rFonts w:ascii="Calibri" w:eastAsia="Calibri" w:hAnsi="Calibri" w:cs="Calibri"/>
            <w:i/>
            <w:iCs/>
            <w:color w:val="0563C1"/>
            <w:sz w:val="28"/>
            <w:szCs w:val="28"/>
          </w:rPr>
          <w:fldChar w:fldCharType="end"/>
        </w:r>
        <w:r>
          <w:rPr>
            <w:rStyle w:val="Hyperlink"/>
            <w:rFonts w:ascii="Calibri" w:eastAsia="Calibri" w:hAnsi="Calibri" w:cs="Calibri"/>
            <w:i/>
            <w:iCs/>
            <w:color w:val="0563C1"/>
            <w:sz w:val="28"/>
            <w:szCs w:val="28"/>
          </w:rPr>
          <w:t xml:space="preserve">   </w:t>
        </w:r>
      </w:ins>
    </w:p>
    <w:p w14:paraId="78947C17" w14:textId="77777777" w:rsidR="00476989" w:rsidRDefault="00476989" w:rsidP="00476989">
      <w:pPr>
        <w:spacing w:before="40" w:after="0"/>
        <w:rPr>
          <w:ins w:id="4017" w:author="Michelle Tozer (P150649) [2]" w:date="2018-12-12T11:46:00Z"/>
          <w:rFonts w:ascii="Calibri Light" w:eastAsia="Calibri Light" w:hAnsi="Calibri Light" w:cs="Calibri Light"/>
          <w:color w:val="1F3763" w:themeColor="accent5" w:themeShade="7F"/>
          <w:sz w:val="24"/>
          <w:szCs w:val="24"/>
        </w:rPr>
      </w:pPr>
      <w:ins w:id="4018" w:author="Michelle Tozer (P150649) [2]" w:date="2018-12-12T11:46:00Z">
        <w:r>
          <w:rPr>
            <w:rStyle w:val="Hyperlink"/>
            <w:rFonts w:ascii="Calibri Light" w:eastAsia="Calibri Light" w:hAnsi="Calibri Light" w:cs="Calibri Light"/>
            <w:color w:val="0563C1"/>
            <w:sz w:val="24"/>
            <w:szCs w:val="24"/>
          </w:rPr>
          <w:fldChar w:fldCharType="begin"/>
        </w:r>
        <w:r>
          <w:rPr>
            <w:rStyle w:val="Hyperlink"/>
            <w:rFonts w:ascii="Calibri Light" w:eastAsia="Calibri Light" w:hAnsi="Calibri Light" w:cs="Calibri Light"/>
            <w:color w:val="0563C1"/>
            <w:sz w:val="24"/>
            <w:szCs w:val="24"/>
          </w:rPr>
          <w:instrText xml:space="preserve"> HYPERLINK "https://books.google.co.uk/books?id=7_WwVFntyFwC&amp;pg=PA164&amp;dq=duchess+of+pomar&amp;hl=en&amp;sa=X&amp;ved=0ahUKEwj4uv7Xi5XfAhVCSRUIHdgKBmwQ6AEIKDAA" \h </w:instrText>
        </w:r>
        <w:r>
          <w:rPr>
            <w:rStyle w:val="Hyperlink"/>
            <w:rFonts w:ascii="Calibri Light" w:eastAsia="Calibri Light" w:hAnsi="Calibri Light" w:cs="Calibri Light"/>
            <w:color w:val="0563C1"/>
            <w:sz w:val="24"/>
            <w:szCs w:val="24"/>
          </w:rPr>
          <w:fldChar w:fldCharType="separate"/>
        </w:r>
        <w:r w:rsidRPr="0D0A8A02">
          <w:rPr>
            <w:rStyle w:val="Hyperlink"/>
            <w:rFonts w:ascii="Calibri Light" w:eastAsia="Calibri Light" w:hAnsi="Calibri Light" w:cs="Calibri Light"/>
            <w:color w:val="0563C1"/>
            <w:sz w:val="24"/>
            <w:szCs w:val="24"/>
          </w:rPr>
          <w:t>Theosophy: History of a Pseudo-religion</w:t>
        </w:r>
        <w:r>
          <w:rPr>
            <w:rStyle w:val="Hyperlink"/>
            <w:rFonts w:ascii="Calibri Light" w:eastAsia="Calibri Light" w:hAnsi="Calibri Light" w:cs="Calibri Light"/>
            <w:color w:val="0563C1"/>
            <w:sz w:val="24"/>
            <w:szCs w:val="24"/>
          </w:rPr>
          <w:fldChar w:fldCharType="end"/>
        </w:r>
      </w:ins>
    </w:p>
    <w:p w14:paraId="7369708B" w14:textId="77777777" w:rsidR="00476989" w:rsidRDefault="00476989" w:rsidP="00476989">
      <w:pPr>
        <w:rPr>
          <w:ins w:id="4019" w:author="Michelle Tozer (P150649) [2]" w:date="2018-12-12T11:46:00Z"/>
          <w:rFonts w:ascii="Calibri" w:eastAsia="Calibri" w:hAnsi="Calibri" w:cs="Calibri"/>
        </w:rPr>
      </w:pPr>
    </w:p>
    <w:p w14:paraId="2F0F7DCE" w14:textId="77777777" w:rsidR="00476989" w:rsidRDefault="00476989" w:rsidP="00476989">
      <w:pPr>
        <w:rPr>
          <w:ins w:id="4020" w:author="Michelle Tozer (P150649) [2]" w:date="2018-12-12T11:46:00Z"/>
          <w:rFonts w:ascii="Calibri" w:eastAsia="Calibri" w:hAnsi="Calibri" w:cs="Calibri"/>
        </w:rPr>
      </w:pPr>
    </w:p>
    <w:p w14:paraId="585EE7FC" w14:textId="4BF6969F" w:rsidR="00ED68D8" w:rsidRPr="00242CFA" w:rsidRDefault="00ED68D8" w:rsidP="002B05DC">
      <w:pPr>
        <w:ind w:left="720" w:hanging="720"/>
        <w:rPr>
          <w:ins w:id="4021" w:author="Michelle Tozer" w:date="2018-12-11T23:09:00Z"/>
          <w:rFonts w:ascii="Arial" w:hAnsi="Arial" w:cs="Arial"/>
          <w:sz w:val="24"/>
          <w:szCs w:val="24"/>
          <w:rPrChange w:id="4022" w:author="Michelle Tozer" w:date="2018-12-12T00:42:00Z">
            <w:rPr>
              <w:ins w:id="4023" w:author="Michelle Tozer" w:date="2018-12-11T23:09:00Z"/>
              <w:rFonts w:ascii="Arial" w:hAnsi="Arial" w:cs="Arial"/>
              <w:color w:val="000000" w:themeColor="text1"/>
              <w:sz w:val="24"/>
              <w:szCs w:val="24"/>
            </w:rPr>
          </w:rPrChange>
        </w:rPr>
      </w:pPr>
    </w:p>
    <w:p w14:paraId="7730C7D3" w14:textId="77777777" w:rsidR="005E3EFC" w:rsidRDefault="005E3EFC" w:rsidP="002B05DC">
      <w:pPr>
        <w:ind w:left="720" w:hanging="720"/>
        <w:rPr>
          <w:ins w:id="4024" w:author="Michelle Tozer" w:date="2018-12-11T23:51:00Z"/>
          <w:rFonts w:ascii="Arial" w:hAnsi="Arial" w:cs="Arial"/>
          <w:color w:val="000000" w:themeColor="text1"/>
          <w:sz w:val="24"/>
          <w:szCs w:val="24"/>
          <w:u w:val="single"/>
        </w:rPr>
      </w:pPr>
    </w:p>
    <w:p w14:paraId="2884A589" w14:textId="77777777" w:rsidR="005E3EFC" w:rsidRDefault="005E3EFC">
      <w:pPr>
        <w:rPr>
          <w:ins w:id="4025" w:author="Michelle Tozer" w:date="2018-12-11T23:51:00Z"/>
          <w:rFonts w:ascii="Arial" w:hAnsi="Arial" w:cs="Arial"/>
          <w:color w:val="000000" w:themeColor="text1"/>
          <w:sz w:val="24"/>
          <w:szCs w:val="24"/>
          <w:u w:val="single"/>
        </w:rPr>
      </w:pPr>
      <w:ins w:id="4026" w:author="Michelle Tozer" w:date="2018-12-11T23:51:00Z">
        <w:r>
          <w:rPr>
            <w:rFonts w:ascii="Arial" w:hAnsi="Arial" w:cs="Arial"/>
            <w:color w:val="000000" w:themeColor="text1"/>
            <w:sz w:val="24"/>
            <w:szCs w:val="24"/>
            <w:u w:val="single"/>
          </w:rPr>
          <w:br w:type="page"/>
        </w:r>
      </w:ins>
    </w:p>
    <w:p w14:paraId="407380F1" w14:textId="77777777" w:rsidR="005E3EFC" w:rsidRDefault="005E3EFC" w:rsidP="002B05DC">
      <w:pPr>
        <w:ind w:left="720" w:hanging="720"/>
        <w:rPr>
          <w:ins w:id="4027" w:author="Michelle Tozer" w:date="2018-12-11T23:51:00Z"/>
          <w:rFonts w:ascii="Arial" w:hAnsi="Arial" w:cs="Arial"/>
          <w:color w:val="000000" w:themeColor="text1"/>
          <w:sz w:val="24"/>
          <w:szCs w:val="24"/>
          <w:u w:val="single"/>
        </w:rPr>
      </w:pPr>
    </w:p>
    <w:p w14:paraId="1D92A274" w14:textId="4242CBDE" w:rsidR="005E3EFC" w:rsidRPr="009A47F7" w:rsidDel="00225F7B" w:rsidRDefault="005E3EFC">
      <w:pPr>
        <w:ind w:left="720" w:hanging="720"/>
        <w:rPr>
          <w:ins w:id="4028" w:author="Michelle Tozer" w:date="2018-12-11T23:52:00Z"/>
          <w:del w:id="4029" w:author="Michelle Tozer (P150649)" w:date="2018-12-12T01:25:00Z"/>
          <w:rFonts w:ascii="Arial" w:hAnsi="Arial" w:cs="Arial"/>
          <w:color w:val="000000" w:themeColor="text1"/>
          <w:sz w:val="24"/>
          <w:szCs w:val="24"/>
        </w:rPr>
      </w:pPr>
      <w:ins w:id="4030" w:author="Michelle Tozer" w:date="2018-12-11T23:51:00Z">
        <w:r>
          <w:rPr>
            <w:rFonts w:ascii="Arial" w:hAnsi="Arial" w:cs="Arial"/>
            <w:color w:val="000000" w:themeColor="text1"/>
            <w:sz w:val="24"/>
            <w:szCs w:val="24"/>
            <w:u w:val="single"/>
          </w:rPr>
          <w:br w:type="page"/>
        </w:r>
      </w:ins>
      <w:ins w:id="4031" w:author="Michelle Tozer (P150649)" w:date="2018-12-12T01:25:00Z">
        <w:r w:rsidR="00225F7B" w:rsidRPr="009A47F7" w:rsidDel="00225F7B">
          <w:rPr>
            <w:rFonts w:ascii="Arial" w:hAnsi="Arial" w:cs="Arial"/>
            <w:color w:val="000000" w:themeColor="text1"/>
            <w:sz w:val="24"/>
            <w:szCs w:val="24"/>
            <w:u w:val="single"/>
          </w:rPr>
          <w:t xml:space="preserve"> </w:t>
        </w:r>
      </w:ins>
      <w:ins w:id="4032" w:author="Michelle Tozer" w:date="2018-12-11T23:52:00Z">
        <w:del w:id="4033" w:author="Michelle Tozer (P150649)" w:date="2018-12-12T01:25:00Z">
          <w:r w:rsidRPr="009A47F7" w:rsidDel="00225F7B">
            <w:rPr>
              <w:rFonts w:ascii="Arial" w:hAnsi="Arial" w:cs="Arial"/>
              <w:color w:val="000000" w:themeColor="text1"/>
              <w:sz w:val="24"/>
              <w:szCs w:val="24"/>
              <w:u w:val="single"/>
            </w:rPr>
            <w:delText>Illustrations:</w:delText>
          </w:r>
        </w:del>
      </w:ins>
    </w:p>
    <w:p w14:paraId="1D6EFDB5" w14:textId="0369489E" w:rsidR="005E3EFC" w:rsidDel="00225F7B" w:rsidRDefault="005E3EFC">
      <w:pPr>
        <w:ind w:left="720" w:hanging="720"/>
        <w:rPr>
          <w:ins w:id="4034" w:author="Michelle Tozer" w:date="2018-12-11T23:52:00Z"/>
          <w:del w:id="4035" w:author="Michelle Tozer (P150649)" w:date="2018-12-12T01:25:00Z"/>
          <w:rFonts w:ascii="Arial" w:hAnsi="Arial" w:cs="Arial"/>
          <w:sz w:val="24"/>
          <w:szCs w:val="24"/>
        </w:rPr>
        <w:pPrChange w:id="4036" w:author="Michelle Tozer (P150649)" w:date="2018-12-12T01:25:00Z">
          <w:pPr>
            <w:spacing w:line="480" w:lineRule="auto"/>
          </w:pPr>
        </w:pPrChange>
      </w:pPr>
      <w:ins w:id="4037" w:author="Michelle Tozer" w:date="2018-12-11T23:52:00Z">
        <w:del w:id="4038" w:author="Michelle Tozer (P150649)" w:date="2018-12-12T01:25:00Z">
          <w:r w:rsidDel="00225F7B">
            <w:rPr>
              <w:rFonts w:ascii="Arial" w:hAnsi="Arial" w:cs="Arial"/>
              <w:i/>
              <w:color w:val="000000" w:themeColor="text1"/>
              <w:sz w:val="24"/>
              <w:szCs w:val="24"/>
            </w:rPr>
            <w:delText>1.</w:delText>
          </w:r>
          <w:r w:rsidRPr="009A47F7" w:rsidDel="00225F7B">
            <w:rPr>
              <w:rFonts w:ascii="Arial" w:hAnsi="Arial" w:cs="Arial"/>
              <w:i/>
              <w:color w:val="000000" w:themeColor="text1"/>
              <w:sz w:val="24"/>
              <w:szCs w:val="24"/>
            </w:rPr>
            <w:delText>The Talisman</w:delText>
          </w:r>
          <w:r w:rsidDel="00225F7B">
            <w:rPr>
              <w:rFonts w:ascii="Arial" w:hAnsi="Arial" w:cs="Arial"/>
              <w:color w:val="000000" w:themeColor="text1"/>
              <w:sz w:val="24"/>
              <w:szCs w:val="24"/>
            </w:rPr>
            <w:delText xml:space="preserve"> by Paul Gauguin painted in oils 1888</w:delText>
          </w:r>
          <w:r w:rsidRPr="00A52D49" w:rsidDel="00225F7B">
            <w:rPr>
              <w:rFonts w:ascii="Arial" w:hAnsi="Arial" w:cs="Arial"/>
              <w:sz w:val="24"/>
              <w:szCs w:val="24"/>
            </w:rPr>
            <w:delText xml:space="preserve"> </w:delText>
          </w:r>
          <w:r w:rsidDel="00225F7B">
            <w:rPr>
              <w:rFonts w:ascii="Arial" w:hAnsi="Arial" w:cs="Arial"/>
              <w:sz w:val="24"/>
              <w:szCs w:val="24"/>
            </w:rPr>
            <w:delText xml:space="preserve">                                                 </w:delText>
          </w:r>
          <w:r w:rsidRPr="009A47F7" w:rsidDel="00225F7B">
            <w:rPr>
              <w:rFonts w:ascii="Arial" w:hAnsi="Arial" w:cs="Arial"/>
              <w:sz w:val="24"/>
              <w:szCs w:val="24"/>
            </w:rPr>
            <w:delText xml:space="preserve">2. </w:delText>
          </w:r>
          <w:r w:rsidRPr="009A47F7" w:rsidDel="00225F7B">
            <w:rPr>
              <w:rFonts w:ascii="Arial" w:hAnsi="Arial" w:cs="Arial"/>
              <w:i/>
              <w:sz w:val="24"/>
              <w:szCs w:val="24"/>
            </w:rPr>
            <w:delText>Shuncho</w:delText>
          </w:r>
          <w:r w:rsidDel="00225F7B">
            <w:rPr>
              <w:rFonts w:ascii="Arial" w:hAnsi="Arial" w:cs="Arial"/>
              <w:sz w:val="24"/>
              <w:szCs w:val="24"/>
            </w:rPr>
            <w:delText xml:space="preserve">, K. </w:delText>
          </w:r>
          <w:r w:rsidRPr="00F953EC" w:rsidDel="00225F7B">
            <w:rPr>
              <w:rFonts w:ascii="Arial" w:hAnsi="Arial" w:cs="Arial"/>
              <w:sz w:val="24"/>
              <w:szCs w:val="24"/>
            </w:rPr>
            <w:delText xml:space="preserve">(1781-89) (1789-1801) </w:delText>
          </w:r>
          <w:r w:rsidDel="00225F7B">
            <w:rPr>
              <w:rFonts w:ascii="Arial" w:hAnsi="Arial" w:cs="Arial"/>
              <w:sz w:val="24"/>
              <w:szCs w:val="24"/>
            </w:rPr>
            <w:delText>E</w:delText>
          </w:r>
          <w:r w:rsidRPr="00F953EC" w:rsidDel="00225F7B">
            <w:rPr>
              <w:rFonts w:ascii="Arial" w:hAnsi="Arial" w:cs="Arial"/>
              <w:sz w:val="24"/>
              <w:szCs w:val="24"/>
            </w:rPr>
            <w:delText>arly Kansei</w:delText>
          </w:r>
          <w:r w:rsidDel="00225F7B">
            <w:rPr>
              <w:rFonts w:ascii="Arial" w:hAnsi="Arial" w:cs="Arial"/>
              <w:sz w:val="24"/>
              <w:szCs w:val="24"/>
            </w:rPr>
            <w:delText xml:space="preserve"> </w:delText>
          </w:r>
          <w:r w:rsidRPr="00F953EC" w:rsidDel="00225F7B">
            <w:rPr>
              <w:rFonts w:ascii="Arial" w:hAnsi="Arial" w:cs="Arial"/>
              <w:sz w:val="24"/>
              <w:szCs w:val="24"/>
            </w:rPr>
            <w:delText xml:space="preserve"> </w:delText>
          </w:r>
          <w:r w:rsidDel="00225F7B">
            <w:rPr>
              <w:rFonts w:ascii="Arial" w:hAnsi="Arial" w:cs="Arial"/>
              <w:sz w:val="24"/>
              <w:szCs w:val="24"/>
            </w:rPr>
            <w:delText>[</w:delText>
          </w:r>
          <w:r w:rsidRPr="00F953EC" w:rsidDel="00225F7B">
            <w:rPr>
              <w:rFonts w:ascii="Arial" w:hAnsi="Arial" w:cs="Arial"/>
              <w:sz w:val="24"/>
              <w:szCs w:val="24"/>
            </w:rPr>
            <w:delText xml:space="preserve">Handscroll; ink, colour, gold, </w:delText>
          </w:r>
          <w:r w:rsidDel="00225F7B">
            <w:rPr>
              <w:rFonts w:ascii="Arial" w:hAnsi="Arial" w:cs="Arial"/>
              <w:sz w:val="24"/>
              <w:szCs w:val="24"/>
            </w:rPr>
            <w:delText xml:space="preserve">            </w:delText>
          </w:r>
          <w:r w:rsidRPr="00F953EC" w:rsidDel="00225F7B">
            <w:rPr>
              <w:rFonts w:ascii="Arial" w:hAnsi="Arial" w:cs="Arial"/>
              <w:sz w:val="24"/>
              <w:szCs w:val="24"/>
            </w:rPr>
            <w:delText>and mica on silk</w:delText>
          </w:r>
          <w:r w:rsidRPr="00224DF1" w:rsidDel="00225F7B">
            <w:rPr>
              <w:rFonts w:ascii="Arial" w:hAnsi="Arial" w:cs="Arial"/>
              <w:sz w:val="24"/>
              <w:szCs w:val="24"/>
            </w:rPr>
            <w:delText>]</w:delText>
          </w:r>
          <w:r w:rsidDel="00225F7B">
            <w:rPr>
              <w:rFonts w:ascii="Arial" w:hAnsi="Arial" w:cs="Arial"/>
              <w:sz w:val="24"/>
              <w:szCs w:val="24"/>
            </w:rPr>
            <w:delText xml:space="preserve">.                                                                                                         </w:delText>
          </w:r>
          <w:r w:rsidDel="00225F7B">
            <w:rPr>
              <w:rFonts w:ascii="Arial" w:hAnsi="Arial" w:cs="Arial"/>
              <w:color w:val="000000" w:themeColor="text1"/>
              <w:sz w:val="24"/>
              <w:szCs w:val="24"/>
            </w:rPr>
            <w:delText xml:space="preserve"> 3.</w:delText>
          </w:r>
          <w:r w:rsidRPr="009A47F7" w:rsidDel="00225F7B">
            <w:rPr>
              <w:rFonts w:ascii="Arial" w:hAnsi="Arial" w:cs="Arial"/>
              <w:i/>
              <w:sz w:val="24"/>
              <w:szCs w:val="24"/>
            </w:rPr>
            <w:delText>The Green Christ</w:delText>
          </w:r>
          <w:r w:rsidRPr="009A47F7" w:rsidDel="00225F7B">
            <w:rPr>
              <w:rFonts w:ascii="Arial" w:hAnsi="Arial" w:cs="Arial"/>
              <w:sz w:val="24"/>
              <w:szCs w:val="24"/>
            </w:rPr>
            <w:delText xml:space="preserve"> Oil Canvas. </w:delText>
          </w:r>
          <w:r w:rsidRPr="009A47F7" w:rsidDel="00225F7B">
            <w:rPr>
              <w:rFonts w:ascii="Arial" w:hAnsi="Arial" w:cs="Arial"/>
              <w:color w:val="000000" w:themeColor="text1"/>
              <w:sz w:val="24"/>
              <w:szCs w:val="24"/>
            </w:rPr>
            <w:delText>Gauguin 1880</w:delText>
          </w:r>
          <w:r w:rsidRPr="00F953EC" w:rsidDel="00225F7B">
            <w:rPr>
              <w:rFonts w:ascii="Arial" w:hAnsi="Arial" w:cs="Arial"/>
              <w:color w:val="000000" w:themeColor="text1"/>
              <w:sz w:val="24"/>
              <w:szCs w:val="24"/>
            </w:rPr>
            <w:delText xml:space="preserve">                    </w:delText>
          </w:r>
        </w:del>
      </w:ins>
    </w:p>
    <w:p w14:paraId="4607B9C2" w14:textId="68232405" w:rsidR="005E3EFC" w:rsidRPr="009A47F7" w:rsidDel="00225F7B" w:rsidRDefault="005E3EFC">
      <w:pPr>
        <w:ind w:left="720" w:hanging="720"/>
        <w:rPr>
          <w:ins w:id="4039" w:author="Michelle Tozer" w:date="2018-12-11T23:52:00Z"/>
          <w:del w:id="4040" w:author="Michelle Tozer (P150649)" w:date="2018-12-12T01:25:00Z"/>
          <w:rFonts w:ascii="Arial" w:eastAsia="Arial" w:hAnsi="Arial" w:cs="Arial"/>
          <w:sz w:val="24"/>
          <w:szCs w:val="24"/>
        </w:rPr>
        <w:pPrChange w:id="4041" w:author="Michelle Tozer (P150649)" w:date="2018-12-12T01:25:00Z">
          <w:pPr>
            <w:spacing w:before="100" w:beforeAutospacing="1" w:after="100" w:afterAutospacing="1" w:line="240" w:lineRule="auto"/>
          </w:pPr>
        </w:pPrChange>
      </w:pPr>
      <w:ins w:id="4042" w:author="Michelle Tozer" w:date="2018-12-11T23:52:00Z">
        <w:del w:id="4043" w:author="Michelle Tozer (P150649)" w:date="2018-12-12T01:25:00Z">
          <w:r w:rsidRPr="009A47F7" w:rsidDel="00225F7B">
            <w:rPr>
              <w:rFonts w:ascii="Arial" w:hAnsi="Arial" w:cs="Arial"/>
              <w:color w:val="000000" w:themeColor="text1"/>
              <w:sz w:val="24"/>
              <w:szCs w:val="24"/>
            </w:rPr>
            <w:delText>4.(Yellow Christ) Oil on Canvas.. Gaugan 1880</w:delText>
          </w:r>
          <w:r w:rsidRPr="009A47F7" w:rsidDel="00225F7B">
            <w:rPr>
              <w:rFonts w:ascii="Arial" w:eastAsia="Arial" w:hAnsi="Arial" w:cs="Arial"/>
              <w:sz w:val="24"/>
              <w:szCs w:val="24"/>
            </w:rPr>
            <w:delText xml:space="preserve"> </w:delText>
          </w:r>
        </w:del>
      </w:ins>
    </w:p>
    <w:p w14:paraId="316E1960" w14:textId="59735AD5" w:rsidR="005E3EFC" w:rsidDel="00225F7B" w:rsidRDefault="005E3EFC">
      <w:pPr>
        <w:ind w:left="720" w:hanging="720"/>
        <w:rPr>
          <w:ins w:id="4044" w:author="Michelle Tozer" w:date="2018-12-11T23:52:00Z"/>
          <w:del w:id="4045" w:author="Michelle Tozer (P150649)" w:date="2018-12-12T01:25:00Z"/>
          <w:rFonts w:ascii="Arial" w:eastAsia="Times New Roman" w:hAnsi="Arial" w:cs="Arial"/>
          <w:sz w:val="24"/>
          <w:szCs w:val="24"/>
          <w:lang w:val="en-US" w:eastAsia="en-GB"/>
        </w:rPr>
        <w:pPrChange w:id="4046" w:author="Michelle Tozer (P150649)" w:date="2018-12-12T01:25:00Z">
          <w:pPr>
            <w:spacing w:before="100" w:beforeAutospacing="1" w:after="100" w:afterAutospacing="1" w:line="240" w:lineRule="auto"/>
          </w:pPr>
        </w:pPrChange>
      </w:pPr>
      <w:ins w:id="4047" w:author="Michelle Tozer" w:date="2018-12-11T23:52:00Z">
        <w:del w:id="4048" w:author="Michelle Tozer (P150649)" w:date="2018-12-12T01:25:00Z">
          <w:r w:rsidDel="00225F7B">
            <w:rPr>
              <w:rFonts w:ascii="Arial" w:eastAsia="Times New Roman" w:hAnsi="Arial" w:cs="Arial"/>
              <w:sz w:val="24"/>
              <w:szCs w:val="24"/>
              <w:lang w:val="en-US" w:eastAsia="en-GB"/>
            </w:rPr>
            <w:delText>5. A</w:delText>
          </w:r>
          <w:r w:rsidRPr="009A47F7" w:rsidDel="00225F7B">
            <w:rPr>
              <w:rFonts w:ascii="Arial" w:eastAsia="Times New Roman" w:hAnsi="Arial" w:cs="Arial"/>
              <w:sz w:val="24"/>
              <w:szCs w:val="24"/>
              <w:lang w:val="en-US" w:eastAsia="en-GB"/>
            </w:rPr>
            <w:delText>pple Harvest</w:delText>
          </w:r>
          <w:r w:rsidDel="00225F7B">
            <w:rPr>
              <w:rFonts w:ascii="Arial" w:eastAsia="Times New Roman" w:hAnsi="Arial" w:cs="Arial"/>
              <w:sz w:val="24"/>
              <w:szCs w:val="24"/>
              <w:lang w:val="en-US" w:eastAsia="en-GB"/>
            </w:rPr>
            <w:delText>). Oils on wood. Serusier.</w:delText>
          </w:r>
          <w:r w:rsidRPr="009A47F7" w:rsidDel="00225F7B">
            <w:rPr>
              <w:rFonts w:ascii="Arial" w:eastAsia="Times New Roman" w:hAnsi="Arial" w:cs="Arial"/>
              <w:sz w:val="24"/>
              <w:szCs w:val="24"/>
              <w:lang w:val="en-US" w:eastAsia="en-GB"/>
            </w:rPr>
            <w:delText xml:space="preserve"> 1890</w:delText>
          </w:r>
          <w:r w:rsidDel="00225F7B">
            <w:rPr>
              <w:rFonts w:ascii="Arial" w:eastAsia="Times New Roman" w:hAnsi="Arial" w:cs="Arial"/>
              <w:sz w:val="24"/>
              <w:szCs w:val="24"/>
              <w:lang w:val="en-US" w:eastAsia="en-GB"/>
            </w:rPr>
            <w:delText xml:space="preserve">   </w:delText>
          </w:r>
        </w:del>
      </w:ins>
    </w:p>
    <w:p w14:paraId="67D03FCE" w14:textId="71675B27" w:rsidR="005E3EFC" w:rsidRPr="009A47F7" w:rsidDel="00225F7B" w:rsidRDefault="005E3EFC">
      <w:pPr>
        <w:ind w:left="720" w:hanging="720"/>
        <w:rPr>
          <w:ins w:id="4049" w:author="Michelle Tozer" w:date="2018-12-11T23:52:00Z"/>
          <w:del w:id="4050" w:author="Michelle Tozer (P150649)" w:date="2018-12-12T01:25:00Z"/>
          <w:rFonts w:ascii="Arial" w:eastAsia="Times New Roman" w:hAnsi="Arial" w:cs="Arial"/>
          <w:sz w:val="24"/>
          <w:szCs w:val="24"/>
          <w:lang w:eastAsia="en-GB"/>
        </w:rPr>
        <w:pPrChange w:id="4051" w:author="Michelle Tozer (P150649)" w:date="2018-12-12T01:25:00Z">
          <w:pPr>
            <w:spacing w:before="100" w:beforeAutospacing="1" w:after="100" w:afterAutospacing="1" w:line="240" w:lineRule="auto"/>
          </w:pPr>
        </w:pPrChange>
      </w:pPr>
      <w:ins w:id="4052" w:author="Michelle Tozer" w:date="2018-12-11T23:52:00Z">
        <w:del w:id="4053" w:author="Michelle Tozer (P150649)" w:date="2018-12-12T01:25:00Z">
          <w:r w:rsidDel="00225F7B">
            <w:rPr>
              <w:rFonts w:ascii="Arial" w:eastAsia="Times New Roman" w:hAnsi="Arial" w:cs="Arial"/>
              <w:sz w:val="24"/>
              <w:szCs w:val="24"/>
              <w:lang w:val="en-US" w:eastAsia="en-GB"/>
            </w:rPr>
            <w:delText xml:space="preserve">6.  </w:delText>
          </w:r>
          <w:r w:rsidDel="00225F7B">
            <w:rPr>
              <w:rFonts w:ascii="Times New Roman" w:eastAsia="Times New Roman" w:hAnsi="Times New Roman" w:cs="Times New Roman"/>
              <w:sz w:val="24"/>
              <w:szCs w:val="24"/>
              <w:lang w:eastAsia="en-GB"/>
            </w:rPr>
            <w:delText xml:space="preserve">  </w:delText>
          </w:r>
          <w:r w:rsidRPr="009A47F7" w:rsidDel="00225F7B">
            <w:rPr>
              <w:rFonts w:ascii="Times New Roman" w:eastAsia="Times New Roman" w:hAnsi="Times New Roman" w:cs="Times New Roman"/>
              <w:sz w:val="24"/>
              <w:szCs w:val="24"/>
              <w:lang w:eastAsia="en-GB"/>
            </w:rPr>
            <w:delText>Portrait de Paul Ranson en tenue Nabique</w:delText>
          </w:r>
          <w:r w:rsidRPr="00B909EA" w:rsidDel="00225F7B">
            <w:rPr>
              <w:rFonts w:ascii="Times New Roman" w:eastAsia="Times New Roman" w:hAnsi="Times New Roman" w:cs="Times New Roman"/>
              <w:sz w:val="24"/>
              <w:szCs w:val="24"/>
              <w:lang w:eastAsia="en-GB"/>
            </w:rPr>
            <w:delText xml:space="preserve"> </w:delText>
          </w:r>
        </w:del>
      </w:ins>
    </w:p>
    <w:p w14:paraId="3B2CAA10" w14:textId="08F88CEB" w:rsidR="005E3EFC" w:rsidDel="00225F7B" w:rsidRDefault="005E3EFC">
      <w:pPr>
        <w:ind w:left="720" w:hanging="720"/>
        <w:rPr>
          <w:ins w:id="4054" w:author="Michelle Tozer" w:date="2018-12-11T23:52:00Z"/>
          <w:del w:id="4055" w:author="Michelle Tozer (P150649)" w:date="2018-12-12T01:25:00Z"/>
          <w:rFonts w:ascii="inherit" w:hAnsi="inherit" w:cs="Arial"/>
          <w:color w:val="333333"/>
          <w:sz w:val="21"/>
          <w:szCs w:val="21"/>
        </w:rPr>
        <w:pPrChange w:id="4056" w:author="Michelle Tozer (P150649)" w:date="2018-12-12T01:25:00Z">
          <w:pPr>
            <w:spacing w:line="480" w:lineRule="auto"/>
          </w:pPr>
        </w:pPrChange>
      </w:pPr>
      <w:ins w:id="4057" w:author="Michelle Tozer" w:date="2018-12-11T23:52:00Z">
        <w:del w:id="4058" w:author="Michelle Tozer (P150649)" w:date="2018-12-12T01:25:00Z">
          <w:r w:rsidRPr="009A47F7" w:rsidDel="00225F7B">
            <w:rPr>
              <w:rFonts w:ascii="Arial" w:eastAsia="Times New Roman" w:hAnsi="Arial" w:cs="Arial"/>
              <w:sz w:val="24"/>
              <w:szCs w:val="24"/>
              <w:lang w:eastAsia="en-GB"/>
            </w:rPr>
            <w:delText xml:space="preserve">7.    </w:delText>
          </w:r>
          <w:r w:rsidRPr="009A47F7" w:rsidDel="00225F7B">
            <w:rPr>
              <w:rFonts w:ascii="Arial" w:eastAsia="Times New Roman" w:hAnsi="Arial" w:cs="Arial"/>
              <w:i/>
              <w:sz w:val="24"/>
              <w:szCs w:val="24"/>
              <w:lang w:eastAsia="en-GB"/>
            </w:rPr>
            <w:delText>Duchess of Pomar</w:delText>
          </w:r>
          <w:r w:rsidRPr="009A47F7" w:rsidDel="00225F7B">
            <w:rPr>
              <w:rFonts w:ascii="Arial" w:eastAsia="Times New Roman" w:hAnsi="Arial" w:cs="Arial"/>
              <w:sz w:val="24"/>
              <w:szCs w:val="24"/>
              <w:lang w:eastAsia="en-GB"/>
            </w:rPr>
            <w:delText xml:space="preserve"> </w:delText>
          </w:r>
          <w:r w:rsidRPr="009A47F7" w:rsidDel="00225F7B">
            <w:rPr>
              <w:rFonts w:ascii="Arial" w:eastAsia="Times New Roman" w:hAnsi="Arial" w:cs="Arial"/>
              <w:sz w:val="24"/>
              <w:szCs w:val="24"/>
              <w:lang w:val="en-US" w:eastAsia="en-GB"/>
            </w:rPr>
            <w:delText xml:space="preserve">          </w:delText>
          </w:r>
          <w:r w:rsidRPr="009A47F7" w:rsidDel="00225F7B">
            <w:rPr>
              <w:rFonts w:ascii="Arial" w:hAnsi="Arial" w:cs="Arial"/>
              <w:color w:val="333333"/>
              <w:sz w:val="24"/>
              <w:szCs w:val="24"/>
            </w:rPr>
            <w:delText>Sinclair, (The mystery of the ages). 1887</w:delText>
          </w:r>
          <w:r w:rsidRPr="009A47F7" w:rsidDel="00225F7B">
            <w:rPr>
              <w:rFonts w:ascii="Arial" w:eastAsia="Arial" w:hAnsi="Arial" w:cs="Arial"/>
              <w:sz w:val="24"/>
              <w:szCs w:val="24"/>
            </w:rPr>
            <w:delText xml:space="preserve">       </w:delText>
          </w:r>
          <w:r w:rsidDel="00225F7B">
            <w:rPr>
              <w:rFonts w:ascii="Arial" w:eastAsia="Arial" w:hAnsi="Arial" w:cs="Arial"/>
              <w:sz w:val="24"/>
              <w:szCs w:val="24"/>
            </w:rPr>
            <w:delText xml:space="preserve">                                     </w:delText>
          </w:r>
          <w:r w:rsidRPr="009A47F7" w:rsidDel="00225F7B">
            <w:rPr>
              <w:rFonts w:ascii="Arial" w:eastAsia="Arial" w:hAnsi="Arial" w:cs="Arial"/>
              <w:sz w:val="24"/>
              <w:szCs w:val="24"/>
            </w:rPr>
            <w:delText xml:space="preserve"> </w:delText>
          </w:r>
          <w:r w:rsidDel="00225F7B">
            <w:rPr>
              <w:rFonts w:ascii="Arial" w:eastAsia="Arial" w:hAnsi="Arial" w:cs="Arial"/>
              <w:sz w:val="24"/>
              <w:szCs w:val="24"/>
            </w:rPr>
            <w:delText xml:space="preserve">8.   </w:delText>
          </w:r>
          <w:r w:rsidRPr="009A47F7" w:rsidDel="00225F7B">
            <w:rPr>
              <w:rFonts w:ascii="Arial" w:eastAsia="Arial" w:hAnsi="Arial" w:cs="Arial"/>
              <w:i/>
              <w:sz w:val="24"/>
              <w:szCs w:val="24"/>
            </w:rPr>
            <w:delText>Contes Barberes</w:delText>
          </w:r>
          <w:r w:rsidRPr="009A47F7" w:rsidDel="00225F7B">
            <w:rPr>
              <w:rFonts w:ascii="Arial" w:eastAsia="Arial" w:hAnsi="Arial" w:cs="Arial"/>
              <w:sz w:val="24"/>
              <w:szCs w:val="24"/>
            </w:rPr>
            <w:delText xml:space="preserve"> </w:delText>
          </w:r>
          <w:r w:rsidDel="00225F7B">
            <w:rPr>
              <w:rFonts w:ascii="Arial" w:eastAsia="Arial" w:hAnsi="Arial" w:cs="Arial"/>
              <w:sz w:val="24"/>
              <w:szCs w:val="24"/>
            </w:rPr>
            <w:delText xml:space="preserve">  Oil on Canvas. Gauguin </w:delText>
          </w:r>
          <w:r w:rsidDel="00225F7B">
            <w:rPr>
              <w:rFonts w:ascii="Arial" w:eastAsia="Arial" w:hAnsi="Arial" w:cs="Arial"/>
              <w:sz w:val="24"/>
              <w:szCs w:val="24"/>
              <w:lang w:val="en"/>
            </w:rPr>
            <w:delText>(</w:delText>
          </w:r>
          <w:r w:rsidRPr="009A47F7" w:rsidDel="00225F7B">
            <w:rPr>
              <w:rFonts w:ascii="Arial" w:eastAsia="Arial" w:hAnsi="Arial" w:cs="Arial"/>
              <w:sz w:val="24"/>
              <w:szCs w:val="24"/>
              <w:lang w:val="en"/>
            </w:rPr>
            <w:delText>1888)</w:delText>
          </w:r>
          <w:r w:rsidRPr="009A47F7" w:rsidDel="00225F7B">
            <w:rPr>
              <w:rFonts w:ascii="Arial" w:eastAsia="Arial" w:hAnsi="Arial" w:cs="Arial"/>
              <w:sz w:val="24"/>
              <w:szCs w:val="24"/>
            </w:rPr>
            <w:delText xml:space="preserve"> </w:delText>
          </w:r>
          <w:r w:rsidDel="00225F7B">
            <w:rPr>
              <w:rFonts w:ascii="Arial" w:hAnsi="Arial" w:cs="Arial"/>
              <w:noProof/>
              <w:sz w:val="24"/>
              <w:szCs w:val="24"/>
              <w:lang w:eastAsia="en-GB"/>
            </w:rPr>
            <w:delText xml:space="preserve"> </w:delText>
          </w:r>
        </w:del>
      </w:ins>
    </w:p>
    <w:p w14:paraId="22FB0F44" w14:textId="77777777" w:rsidR="005E3EFC" w:rsidRDefault="005E3EFC">
      <w:pPr>
        <w:ind w:left="720" w:hanging="720"/>
        <w:rPr>
          <w:ins w:id="4059" w:author="Michelle Tozer" w:date="2018-12-11T23:51:00Z"/>
          <w:rFonts w:ascii="Arial" w:hAnsi="Arial" w:cs="Arial"/>
          <w:color w:val="000000" w:themeColor="text1"/>
          <w:sz w:val="24"/>
          <w:szCs w:val="24"/>
          <w:u w:val="single"/>
        </w:rPr>
        <w:pPrChange w:id="4060" w:author="Michelle Tozer (P150649)" w:date="2018-12-12T01:25:00Z">
          <w:pPr/>
        </w:pPrChange>
      </w:pPr>
    </w:p>
    <w:p w14:paraId="4DFD3710" w14:textId="1E6598EE" w:rsidR="00ED68D8" w:rsidRPr="001F62F6" w:rsidDel="00225F7B" w:rsidRDefault="00ED68D8" w:rsidP="002B05DC">
      <w:pPr>
        <w:ind w:left="720" w:hanging="720"/>
        <w:rPr>
          <w:ins w:id="4061" w:author="Michelle Tozer" w:date="2018-12-11T23:09:00Z"/>
          <w:del w:id="4062" w:author="Michelle Tozer (P150649)" w:date="2018-12-12T01:25:00Z"/>
          <w:rFonts w:ascii="Arial" w:hAnsi="Arial" w:cs="Arial"/>
          <w:color w:val="000000" w:themeColor="text1"/>
          <w:sz w:val="24"/>
          <w:szCs w:val="24"/>
        </w:rPr>
      </w:pPr>
      <w:ins w:id="4063" w:author="Michelle Tozer" w:date="2018-12-11T23:09:00Z">
        <w:del w:id="4064" w:author="Michelle Tozer (P150649)" w:date="2018-12-12T01:25:00Z">
          <w:r w:rsidRPr="00187A80" w:rsidDel="00225F7B">
            <w:rPr>
              <w:rFonts w:ascii="Arial" w:hAnsi="Arial" w:cs="Arial"/>
              <w:color w:val="000000" w:themeColor="text1"/>
              <w:sz w:val="24"/>
              <w:szCs w:val="24"/>
              <w:u w:val="single"/>
              <w:rPrChange w:id="4065" w:author="Michelle Tozer" w:date="2018-12-11T23:36:00Z">
                <w:rPr>
                  <w:rFonts w:ascii="Arial" w:hAnsi="Arial" w:cs="Arial"/>
                  <w:color w:val="000000" w:themeColor="text1"/>
                  <w:sz w:val="24"/>
                  <w:szCs w:val="24"/>
                </w:rPr>
              </w:rPrChange>
            </w:rPr>
            <w:delText>Illustrations:</w:delText>
          </w:r>
        </w:del>
      </w:ins>
    </w:p>
    <w:p w14:paraId="38B5A1F4" w14:textId="5FAE42B1" w:rsidR="00A52D49" w:rsidDel="00225F7B" w:rsidRDefault="00A52D49" w:rsidP="00A52D49">
      <w:pPr>
        <w:spacing w:line="480" w:lineRule="auto"/>
        <w:rPr>
          <w:ins w:id="4066" w:author="Michelle Tozer" w:date="2018-12-11T23:15:00Z"/>
          <w:del w:id="4067" w:author="Michelle Tozer (P150649)" w:date="2018-12-12T01:25:00Z"/>
          <w:rFonts w:ascii="Arial" w:hAnsi="Arial" w:cs="Arial"/>
          <w:sz w:val="24"/>
          <w:szCs w:val="24"/>
        </w:rPr>
      </w:pPr>
      <w:ins w:id="4068" w:author="Michelle Tozer" w:date="2018-12-11T23:14:00Z">
        <w:del w:id="4069" w:author="Michelle Tozer (P150649)" w:date="2018-12-12T01:25:00Z">
          <w:r w:rsidDel="00225F7B">
            <w:rPr>
              <w:rFonts w:ascii="Arial" w:hAnsi="Arial" w:cs="Arial"/>
              <w:i/>
              <w:color w:val="000000" w:themeColor="text1"/>
              <w:sz w:val="24"/>
              <w:szCs w:val="24"/>
            </w:rPr>
            <w:delText>1.</w:delText>
          </w:r>
        </w:del>
      </w:ins>
      <w:ins w:id="4070" w:author="Michelle Tozer" w:date="2018-12-11T23:10:00Z">
        <w:del w:id="4071" w:author="Michelle Tozer (P150649)" w:date="2018-12-12T01:25:00Z">
          <w:r w:rsidR="00ED68D8" w:rsidRPr="000B3019" w:rsidDel="00225F7B">
            <w:rPr>
              <w:rFonts w:ascii="Arial" w:hAnsi="Arial" w:cs="Arial"/>
              <w:i/>
              <w:color w:val="000000" w:themeColor="text1"/>
              <w:sz w:val="24"/>
              <w:szCs w:val="24"/>
              <w:rPrChange w:id="4072" w:author="Michelle Tozer" w:date="2018-12-11T23:11:00Z">
                <w:rPr>
                  <w:rFonts w:ascii="Arial" w:hAnsi="Arial" w:cs="Arial"/>
                  <w:color w:val="000000" w:themeColor="text1"/>
                  <w:sz w:val="24"/>
                  <w:szCs w:val="24"/>
                </w:rPr>
              </w:rPrChange>
            </w:rPr>
            <w:delText>The Talisman</w:delText>
          </w:r>
          <w:r w:rsidR="00ED68D8" w:rsidDel="00225F7B">
            <w:rPr>
              <w:rFonts w:ascii="Arial" w:hAnsi="Arial" w:cs="Arial"/>
              <w:color w:val="000000" w:themeColor="text1"/>
              <w:sz w:val="24"/>
              <w:szCs w:val="24"/>
            </w:rPr>
            <w:delText xml:space="preserve"> by Paul Gauguin</w:delText>
          </w:r>
        </w:del>
      </w:ins>
      <w:ins w:id="4073" w:author="Michelle Tozer" w:date="2018-12-11T23:11:00Z">
        <w:del w:id="4074" w:author="Michelle Tozer (P150649)" w:date="2018-12-12T01:25:00Z">
          <w:r w:rsidR="00FE1C9E" w:rsidDel="00225F7B">
            <w:rPr>
              <w:rFonts w:ascii="Arial" w:hAnsi="Arial" w:cs="Arial"/>
              <w:color w:val="000000" w:themeColor="text1"/>
              <w:sz w:val="24"/>
              <w:szCs w:val="24"/>
            </w:rPr>
            <w:delText xml:space="preserve"> painted in oils</w:delText>
          </w:r>
        </w:del>
      </w:ins>
      <w:ins w:id="4075" w:author="Michelle Tozer" w:date="2018-12-11T23:14:00Z">
        <w:del w:id="4076" w:author="Michelle Tozer (P150649)" w:date="2018-12-12T01:25:00Z">
          <w:r w:rsidR="00FE1C9E" w:rsidDel="00225F7B">
            <w:rPr>
              <w:rFonts w:ascii="Arial" w:hAnsi="Arial" w:cs="Arial"/>
              <w:color w:val="000000" w:themeColor="text1"/>
              <w:sz w:val="24"/>
              <w:szCs w:val="24"/>
            </w:rPr>
            <w:delText xml:space="preserve"> 1888</w:delText>
          </w:r>
          <w:r w:rsidRPr="00A52D49" w:rsidDel="00225F7B">
            <w:rPr>
              <w:rFonts w:ascii="Arial" w:hAnsi="Arial" w:cs="Arial"/>
              <w:sz w:val="24"/>
              <w:szCs w:val="24"/>
            </w:rPr>
            <w:delText xml:space="preserve"> </w:delText>
          </w:r>
          <w:r w:rsidDel="00225F7B">
            <w:rPr>
              <w:rFonts w:ascii="Arial" w:hAnsi="Arial" w:cs="Arial"/>
              <w:sz w:val="24"/>
              <w:szCs w:val="24"/>
            </w:rPr>
            <w:delText xml:space="preserve">                                                 </w:delText>
          </w:r>
          <w:r w:rsidRPr="001F62F6" w:rsidDel="00225F7B">
            <w:rPr>
              <w:rFonts w:ascii="Arial" w:hAnsi="Arial" w:cs="Arial"/>
              <w:sz w:val="24"/>
              <w:szCs w:val="24"/>
            </w:rPr>
            <w:delText>2.</w:delText>
          </w:r>
        </w:del>
      </w:ins>
      <w:ins w:id="4077" w:author="Michelle Tozer" w:date="2018-12-11T23:35:00Z">
        <w:del w:id="4078" w:author="Michelle Tozer (P150649)" w:date="2018-12-12T01:25:00Z">
          <w:r w:rsidR="00007C34" w:rsidRPr="00007C34" w:rsidDel="00225F7B">
            <w:rPr>
              <w:rFonts w:ascii="Arial" w:hAnsi="Arial" w:cs="Arial"/>
              <w:sz w:val="24"/>
              <w:szCs w:val="24"/>
              <w:rPrChange w:id="4079" w:author="Michelle Tozer" w:date="2018-12-11T23:35:00Z">
                <w:rPr>
                  <w:rFonts w:ascii="Arial" w:hAnsi="Arial" w:cs="Arial"/>
                  <w:sz w:val="24"/>
                  <w:szCs w:val="24"/>
                  <w:u w:val="single"/>
                </w:rPr>
              </w:rPrChange>
            </w:rPr>
            <w:delText xml:space="preserve"> </w:delText>
          </w:r>
        </w:del>
      </w:ins>
      <w:ins w:id="4080" w:author="Michelle Tozer" w:date="2018-12-11T23:14:00Z">
        <w:del w:id="4081" w:author="Michelle Tozer (P150649)" w:date="2018-12-12T01:25:00Z">
          <w:r w:rsidRPr="00007C34" w:rsidDel="00225F7B">
            <w:rPr>
              <w:rFonts w:ascii="Arial" w:hAnsi="Arial" w:cs="Arial"/>
              <w:i/>
              <w:sz w:val="24"/>
              <w:szCs w:val="24"/>
              <w:rPrChange w:id="4082" w:author="Michelle Tozer" w:date="2018-12-11T23:35:00Z">
                <w:rPr>
                  <w:rFonts w:ascii="Arial" w:hAnsi="Arial" w:cs="Arial"/>
                  <w:sz w:val="24"/>
                  <w:szCs w:val="24"/>
                </w:rPr>
              </w:rPrChange>
            </w:rPr>
            <w:delText>Shuncho</w:delText>
          </w:r>
          <w:r w:rsidDel="00225F7B">
            <w:rPr>
              <w:rFonts w:ascii="Arial" w:hAnsi="Arial" w:cs="Arial"/>
              <w:sz w:val="24"/>
              <w:szCs w:val="24"/>
            </w:rPr>
            <w:delText xml:space="preserve">, K. </w:delText>
          </w:r>
          <w:r w:rsidRPr="00F953EC" w:rsidDel="00225F7B">
            <w:rPr>
              <w:rFonts w:ascii="Arial" w:hAnsi="Arial" w:cs="Arial"/>
              <w:sz w:val="24"/>
              <w:szCs w:val="24"/>
            </w:rPr>
            <w:delText xml:space="preserve">(1781-89) (1789-1801) </w:delText>
          </w:r>
          <w:r w:rsidDel="00225F7B">
            <w:rPr>
              <w:rFonts w:ascii="Arial" w:hAnsi="Arial" w:cs="Arial"/>
              <w:sz w:val="24"/>
              <w:szCs w:val="24"/>
            </w:rPr>
            <w:delText>E</w:delText>
          </w:r>
          <w:r w:rsidRPr="00F953EC" w:rsidDel="00225F7B">
            <w:rPr>
              <w:rFonts w:ascii="Arial" w:hAnsi="Arial" w:cs="Arial"/>
              <w:sz w:val="24"/>
              <w:szCs w:val="24"/>
            </w:rPr>
            <w:delText>arly Kansei</w:delText>
          </w:r>
          <w:r w:rsidDel="00225F7B">
            <w:rPr>
              <w:rFonts w:ascii="Arial" w:hAnsi="Arial" w:cs="Arial"/>
              <w:sz w:val="24"/>
              <w:szCs w:val="24"/>
            </w:rPr>
            <w:delText xml:space="preserve"> </w:delText>
          </w:r>
          <w:r w:rsidRPr="00F953EC" w:rsidDel="00225F7B">
            <w:rPr>
              <w:rFonts w:ascii="Arial" w:hAnsi="Arial" w:cs="Arial"/>
              <w:sz w:val="24"/>
              <w:szCs w:val="24"/>
            </w:rPr>
            <w:delText xml:space="preserve"> </w:delText>
          </w:r>
          <w:r w:rsidDel="00225F7B">
            <w:rPr>
              <w:rFonts w:ascii="Arial" w:hAnsi="Arial" w:cs="Arial"/>
              <w:sz w:val="24"/>
              <w:szCs w:val="24"/>
            </w:rPr>
            <w:delText>[</w:delText>
          </w:r>
          <w:r w:rsidRPr="00F953EC" w:rsidDel="00225F7B">
            <w:rPr>
              <w:rFonts w:ascii="Arial" w:hAnsi="Arial" w:cs="Arial"/>
              <w:sz w:val="24"/>
              <w:szCs w:val="24"/>
            </w:rPr>
            <w:delText xml:space="preserve">Handscroll; ink, colour, gold, </w:delText>
          </w:r>
        </w:del>
      </w:ins>
      <w:ins w:id="4083" w:author="Michelle Tozer" w:date="2018-12-11T23:35:00Z">
        <w:del w:id="4084" w:author="Michelle Tozer (P150649)" w:date="2018-12-12T01:25:00Z">
          <w:r w:rsidR="00007C34" w:rsidDel="00225F7B">
            <w:rPr>
              <w:rFonts w:ascii="Arial" w:hAnsi="Arial" w:cs="Arial"/>
              <w:sz w:val="24"/>
              <w:szCs w:val="24"/>
            </w:rPr>
            <w:delText xml:space="preserve">      </w:delText>
          </w:r>
        </w:del>
      </w:ins>
      <w:ins w:id="4085" w:author="Michelle Tozer" w:date="2018-12-11T23:36:00Z">
        <w:del w:id="4086" w:author="Michelle Tozer (P150649)" w:date="2018-12-12T01:25:00Z">
          <w:r w:rsidR="00187A80" w:rsidDel="00225F7B">
            <w:rPr>
              <w:rFonts w:ascii="Arial" w:hAnsi="Arial" w:cs="Arial"/>
              <w:sz w:val="24"/>
              <w:szCs w:val="24"/>
            </w:rPr>
            <w:delText xml:space="preserve">      </w:delText>
          </w:r>
        </w:del>
      </w:ins>
      <w:ins w:id="4087" w:author="Michelle Tozer" w:date="2018-12-11T23:14:00Z">
        <w:del w:id="4088" w:author="Michelle Tozer (P150649)" w:date="2018-12-12T01:25:00Z">
          <w:r w:rsidRPr="00F953EC" w:rsidDel="00225F7B">
            <w:rPr>
              <w:rFonts w:ascii="Arial" w:hAnsi="Arial" w:cs="Arial"/>
              <w:sz w:val="24"/>
              <w:szCs w:val="24"/>
            </w:rPr>
            <w:delText>and mica on silk</w:delText>
          </w:r>
          <w:r w:rsidRPr="00224DF1" w:rsidDel="00225F7B">
            <w:rPr>
              <w:rFonts w:ascii="Arial" w:hAnsi="Arial" w:cs="Arial"/>
              <w:sz w:val="24"/>
              <w:szCs w:val="24"/>
            </w:rPr>
            <w:delText>]</w:delText>
          </w:r>
          <w:r w:rsidDel="00225F7B">
            <w:rPr>
              <w:rFonts w:ascii="Arial" w:hAnsi="Arial" w:cs="Arial"/>
              <w:sz w:val="24"/>
              <w:szCs w:val="24"/>
            </w:rPr>
            <w:delText>.</w:delText>
          </w:r>
        </w:del>
      </w:ins>
      <w:ins w:id="4089" w:author="Michelle Tozer" w:date="2018-12-11T23:16:00Z">
        <w:del w:id="4090" w:author="Michelle Tozer (P150649)" w:date="2018-12-12T01:25:00Z">
          <w:r w:rsidDel="00225F7B">
            <w:rPr>
              <w:rFonts w:ascii="Arial" w:hAnsi="Arial" w:cs="Arial"/>
              <w:sz w:val="24"/>
              <w:szCs w:val="24"/>
            </w:rPr>
            <w:delText xml:space="preserve">                                                                                                         </w:delText>
          </w:r>
        </w:del>
      </w:ins>
      <w:ins w:id="4091" w:author="Michelle Tozer" w:date="2018-12-11T23:15:00Z">
        <w:del w:id="4092" w:author="Michelle Tozer (P150649)" w:date="2018-12-12T01:25:00Z">
          <w:r w:rsidDel="00225F7B">
            <w:rPr>
              <w:rFonts w:ascii="Arial" w:hAnsi="Arial" w:cs="Arial"/>
              <w:color w:val="000000" w:themeColor="text1"/>
              <w:sz w:val="24"/>
              <w:szCs w:val="24"/>
            </w:rPr>
            <w:delText xml:space="preserve"> </w:delText>
          </w:r>
        </w:del>
      </w:ins>
      <w:ins w:id="4093" w:author="Michelle Tozer" w:date="2018-12-11T23:16:00Z">
        <w:del w:id="4094" w:author="Michelle Tozer (P150649)" w:date="2018-12-12T01:25:00Z">
          <w:r w:rsidR="008A3A00" w:rsidDel="00225F7B">
            <w:rPr>
              <w:rFonts w:ascii="Arial" w:hAnsi="Arial" w:cs="Arial"/>
              <w:color w:val="000000" w:themeColor="text1"/>
              <w:sz w:val="24"/>
              <w:szCs w:val="24"/>
            </w:rPr>
            <w:delText>3.</w:delText>
          </w:r>
        </w:del>
      </w:ins>
      <w:ins w:id="4095" w:author="Michelle Tozer" w:date="2018-12-11T23:15:00Z">
        <w:del w:id="4096" w:author="Michelle Tozer (P150649)" w:date="2018-12-12T01:25:00Z">
          <w:r w:rsidRPr="008A3A00" w:rsidDel="00225F7B">
            <w:rPr>
              <w:rFonts w:ascii="Arial" w:hAnsi="Arial" w:cs="Arial"/>
              <w:i/>
              <w:sz w:val="24"/>
              <w:szCs w:val="24"/>
              <w:rPrChange w:id="4097" w:author="Michelle Tozer" w:date="2018-12-11T23:16:00Z">
                <w:rPr>
                  <w:rFonts w:ascii="Arial" w:hAnsi="Arial" w:cs="Arial"/>
                  <w:sz w:val="20"/>
                  <w:szCs w:val="20"/>
                </w:rPr>
              </w:rPrChange>
            </w:rPr>
            <w:delText>The Green Christ</w:delText>
          </w:r>
          <w:r w:rsidRPr="00A52D49" w:rsidDel="00225F7B">
            <w:rPr>
              <w:rFonts w:ascii="Arial" w:hAnsi="Arial" w:cs="Arial"/>
              <w:sz w:val="24"/>
              <w:szCs w:val="24"/>
              <w:rPrChange w:id="4098" w:author="Michelle Tozer" w:date="2018-12-11T23:16:00Z">
                <w:rPr>
                  <w:rFonts w:ascii="Arial" w:hAnsi="Arial" w:cs="Arial"/>
                  <w:sz w:val="20"/>
                  <w:szCs w:val="20"/>
                </w:rPr>
              </w:rPrChange>
            </w:rPr>
            <w:delText xml:space="preserve"> Oil Canvas. </w:delText>
          </w:r>
          <w:r w:rsidRPr="00A52D49" w:rsidDel="00225F7B">
            <w:rPr>
              <w:rFonts w:ascii="Arial" w:hAnsi="Arial" w:cs="Arial"/>
              <w:color w:val="000000" w:themeColor="text1"/>
              <w:sz w:val="24"/>
              <w:szCs w:val="24"/>
              <w:rPrChange w:id="4099" w:author="Michelle Tozer" w:date="2018-12-11T23:16:00Z">
                <w:rPr>
                  <w:rFonts w:ascii="Arial" w:hAnsi="Arial" w:cs="Arial"/>
                  <w:color w:val="000000" w:themeColor="text1"/>
                  <w:sz w:val="20"/>
                  <w:szCs w:val="20"/>
                </w:rPr>
              </w:rPrChange>
            </w:rPr>
            <w:delText>Gauguin 1880</w:delText>
          </w:r>
          <w:r w:rsidRPr="00F953EC" w:rsidDel="00225F7B">
            <w:rPr>
              <w:rFonts w:ascii="Arial" w:hAnsi="Arial" w:cs="Arial"/>
              <w:color w:val="000000" w:themeColor="text1"/>
              <w:sz w:val="24"/>
              <w:szCs w:val="24"/>
            </w:rPr>
            <w:delText xml:space="preserve">                    </w:delText>
          </w:r>
        </w:del>
      </w:ins>
    </w:p>
    <w:p w14:paraId="1BA43BE1" w14:textId="1B18DE61" w:rsidR="00511165" w:rsidRPr="00007C34" w:rsidDel="00225F7B" w:rsidRDefault="008A3A00" w:rsidP="00931D40">
      <w:pPr>
        <w:spacing w:before="100" w:beforeAutospacing="1" w:after="100" w:afterAutospacing="1" w:line="240" w:lineRule="auto"/>
        <w:rPr>
          <w:ins w:id="4100" w:author="Michelle Tozer" w:date="2018-12-11T23:19:00Z"/>
          <w:del w:id="4101" w:author="Michelle Tozer (P150649)" w:date="2018-12-12T01:25:00Z"/>
          <w:rFonts w:ascii="Arial" w:eastAsia="Arial" w:hAnsi="Arial" w:cs="Arial"/>
          <w:sz w:val="24"/>
          <w:szCs w:val="24"/>
        </w:rPr>
      </w:pPr>
      <w:ins w:id="4102" w:author="Michelle Tozer" w:date="2018-12-11T23:17:00Z">
        <w:del w:id="4103" w:author="Michelle Tozer (P150649)" w:date="2018-12-12T01:25:00Z">
          <w:r w:rsidRPr="00007C34" w:rsidDel="00225F7B">
            <w:rPr>
              <w:rFonts w:ascii="Arial" w:hAnsi="Arial" w:cs="Arial"/>
              <w:color w:val="000000" w:themeColor="text1"/>
              <w:sz w:val="24"/>
              <w:szCs w:val="24"/>
              <w:rPrChange w:id="4104" w:author="Michelle Tozer" w:date="2018-12-11T23:35:00Z">
                <w:rPr>
                  <w:rFonts w:ascii="Arial" w:hAnsi="Arial" w:cs="Arial"/>
                  <w:color w:val="000000" w:themeColor="text1"/>
                  <w:sz w:val="20"/>
                  <w:szCs w:val="20"/>
                </w:rPr>
              </w:rPrChange>
            </w:rPr>
            <w:delText>4.(Yellow Christ) Oil on Canvas.. Gaugan</w:delText>
          </w:r>
          <w:r w:rsidRPr="001F62F6" w:rsidDel="00225F7B">
            <w:rPr>
              <w:rFonts w:ascii="Arial" w:hAnsi="Arial" w:cs="Arial"/>
              <w:color w:val="000000" w:themeColor="text1"/>
              <w:sz w:val="24"/>
              <w:szCs w:val="24"/>
            </w:rPr>
            <w:delText xml:space="preserve"> </w:delText>
          </w:r>
        </w:del>
      </w:ins>
      <w:ins w:id="4105" w:author="Michelle Tozer" w:date="2018-12-11T23:18:00Z">
        <w:del w:id="4106" w:author="Michelle Tozer (P150649)" w:date="2018-12-12T01:25:00Z">
          <w:r w:rsidR="00931D40" w:rsidRPr="00007C34" w:rsidDel="00225F7B">
            <w:rPr>
              <w:rFonts w:ascii="Arial" w:hAnsi="Arial" w:cs="Arial"/>
              <w:color w:val="000000" w:themeColor="text1"/>
              <w:sz w:val="24"/>
              <w:szCs w:val="24"/>
            </w:rPr>
            <w:delText>1880</w:delText>
          </w:r>
        </w:del>
      </w:ins>
      <w:ins w:id="4107" w:author="Michelle Tozer" w:date="2018-12-11T23:19:00Z">
        <w:del w:id="4108" w:author="Michelle Tozer (P150649)" w:date="2018-12-12T01:25:00Z">
          <w:r w:rsidR="00511165" w:rsidRPr="00007C34" w:rsidDel="00225F7B">
            <w:rPr>
              <w:rFonts w:ascii="Arial" w:eastAsia="Arial" w:hAnsi="Arial" w:cs="Arial"/>
              <w:sz w:val="24"/>
              <w:szCs w:val="24"/>
            </w:rPr>
            <w:delText xml:space="preserve"> </w:delText>
          </w:r>
        </w:del>
      </w:ins>
    </w:p>
    <w:p w14:paraId="3D1D95A2" w14:textId="59EAC06E" w:rsidR="005E01EC" w:rsidDel="00225F7B" w:rsidRDefault="005E01EC" w:rsidP="00931D40">
      <w:pPr>
        <w:spacing w:before="100" w:beforeAutospacing="1" w:after="100" w:afterAutospacing="1" w:line="240" w:lineRule="auto"/>
        <w:rPr>
          <w:ins w:id="4109" w:author="Michelle Tozer" w:date="2018-12-11T23:21:00Z"/>
          <w:del w:id="4110" w:author="Michelle Tozer (P150649)" w:date="2018-12-12T01:25:00Z"/>
          <w:rFonts w:ascii="Arial" w:eastAsia="Times New Roman" w:hAnsi="Arial" w:cs="Arial"/>
          <w:sz w:val="24"/>
          <w:szCs w:val="24"/>
          <w:lang w:val="en-US" w:eastAsia="en-GB"/>
        </w:rPr>
      </w:pPr>
      <w:ins w:id="4111" w:author="Michelle Tozer" w:date="2018-12-11T23:19:00Z">
        <w:del w:id="4112" w:author="Michelle Tozer (P150649)" w:date="2018-12-12T01:25:00Z">
          <w:r w:rsidDel="00225F7B">
            <w:rPr>
              <w:rFonts w:ascii="Arial" w:eastAsia="Times New Roman" w:hAnsi="Arial" w:cs="Arial"/>
              <w:sz w:val="24"/>
              <w:szCs w:val="24"/>
              <w:lang w:val="en-US" w:eastAsia="en-GB"/>
            </w:rPr>
            <w:delText>5.</w:delText>
          </w:r>
        </w:del>
      </w:ins>
      <w:ins w:id="4113" w:author="Michelle Tozer" w:date="2018-12-11T23:20:00Z">
        <w:del w:id="4114" w:author="Michelle Tozer (P150649)" w:date="2018-12-12T01:25:00Z">
          <w:r w:rsidDel="00225F7B">
            <w:rPr>
              <w:rFonts w:ascii="Arial" w:eastAsia="Times New Roman" w:hAnsi="Arial" w:cs="Arial"/>
              <w:sz w:val="24"/>
              <w:szCs w:val="24"/>
              <w:lang w:val="en-US" w:eastAsia="en-GB"/>
            </w:rPr>
            <w:delText xml:space="preserve"> </w:delText>
          </w:r>
        </w:del>
      </w:ins>
      <w:ins w:id="4115" w:author="Michelle Tozer" w:date="2018-12-11T23:19:00Z">
        <w:del w:id="4116" w:author="Michelle Tozer (P150649)" w:date="2018-12-12T01:25:00Z">
          <w:r w:rsidDel="00225F7B">
            <w:rPr>
              <w:rFonts w:ascii="Arial" w:eastAsia="Times New Roman" w:hAnsi="Arial" w:cs="Arial"/>
              <w:sz w:val="24"/>
              <w:szCs w:val="24"/>
              <w:lang w:val="en-US" w:eastAsia="en-GB"/>
            </w:rPr>
            <w:delText>A</w:delText>
          </w:r>
        </w:del>
      </w:ins>
      <w:ins w:id="4117" w:author="Michelle Tozer" w:date="2018-12-11T23:18:00Z">
        <w:del w:id="4118" w:author="Michelle Tozer (P150649)" w:date="2018-12-12T01:25:00Z">
          <w:r w:rsidR="00931D40" w:rsidRPr="009A47F7" w:rsidDel="00225F7B">
            <w:rPr>
              <w:rFonts w:ascii="Arial" w:eastAsia="Times New Roman" w:hAnsi="Arial" w:cs="Arial"/>
              <w:sz w:val="24"/>
              <w:szCs w:val="24"/>
              <w:lang w:val="en-US" w:eastAsia="en-GB"/>
            </w:rPr>
            <w:delText>pple Harvest</w:delText>
          </w:r>
          <w:r w:rsidR="00931D40" w:rsidDel="00225F7B">
            <w:rPr>
              <w:rFonts w:ascii="Arial" w:eastAsia="Times New Roman" w:hAnsi="Arial" w:cs="Arial"/>
              <w:sz w:val="24"/>
              <w:szCs w:val="24"/>
              <w:lang w:val="en-US" w:eastAsia="en-GB"/>
            </w:rPr>
            <w:delText>). Oils on wood. Serusier.</w:delText>
          </w:r>
          <w:r w:rsidR="00931D40" w:rsidRPr="009A47F7" w:rsidDel="00225F7B">
            <w:rPr>
              <w:rFonts w:ascii="Arial" w:eastAsia="Times New Roman" w:hAnsi="Arial" w:cs="Arial"/>
              <w:sz w:val="24"/>
              <w:szCs w:val="24"/>
              <w:lang w:val="en-US" w:eastAsia="en-GB"/>
            </w:rPr>
            <w:delText xml:space="preserve"> 1890</w:delText>
          </w:r>
          <w:r w:rsidR="00931D40" w:rsidDel="00225F7B">
            <w:rPr>
              <w:rFonts w:ascii="Arial" w:eastAsia="Times New Roman" w:hAnsi="Arial" w:cs="Arial"/>
              <w:sz w:val="24"/>
              <w:szCs w:val="24"/>
              <w:lang w:val="en-US" w:eastAsia="en-GB"/>
            </w:rPr>
            <w:delText xml:space="preserve">   </w:delText>
          </w:r>
        </w:del>
      </w:ins>
    </w:p>
    <w:p w14:paraId="2D329F3B" w14:textId="7059D34D" w:rsidR="00A52287" w:rsidRPr="00015785" w:rsidDel="00225F7B" w:rsidRDefault="00A52287" w:rsidP="00A52287">
      <w:pPr>
        <w:spacing w:before="100" w:beforeAutospacing="1" w:after="100" w:afterAutospacing="1" w:line="240" w:lineRule="auto"/>
        <w:rPr>
          <w:ins w:id="4119" w:author="Michelle Tozer" w:date="2018-12-11T23:21:00Z"/>
          <w:del w:id="4120" w:author="Michelle Tozer (P150649)" w:date="2018-12-12T01:25:00Z"/>
          <w:rFonts w:ascii="Arial" w:eastAsia="Times New Roman" w:hAnsi="Arial" w:cs="Arial"/>
          <w:sz w:val="24"/>
          <w:szCs w:val="24"/>
          <w:lang w:eastAsia="en-GB"/>
          <w:rPrChange w:id="4121" w:author="Michelle Tozer" w:date="2018-12-11T23:34:00Z">
            <w:rPr>
              <w:ins w:id="4122" w:author="Michelle Tozer" w:date="2018-12-11T23:21:00Z"/>
              <w:del w:id="4123" w:author="Michelle Tozer (P150649)" w:date="2018-12-12T01:25:00Z"/>
              <w:rFonts w:ascii="Times New Roman" w:eastAsia="Times New Roman" w:hAnsi="Times New Roman" w:cs="Times New Roman"/>
              <w:sz w:val="24"/>
              <w:szCs w:val="24"/>
              <w:lang w:eastAsia="en-GB"/>
            </w:rPr>
          </w:rPrChange>
        </w:rPr>
      </w:pPr>
      <w:ins w:id="4124" w:author="Michelle Tozer" w:date="2018-12-11T23:21:00Z">
        <w:del w:id="4125" w:author="Michelle Tozer (P150649)" w:date="2018-12-12T01:25:00Z">
          <w:r w:rsidDel="00225F7B">
            <w:rPr>
              <w:rFonts w:ascii="Arial" w:eastAsia="Times New Roman" w:hAnsi="Arial" w:cs="Arial"/>
              <w:sz w:val="24"/>
              <w:szCs w:val="24"/>
              <w:lang w:val="en-US" w:eastAsia="en-GB"/>
            </w:rPr>
            <w:delText>6.</w:delText>
          </w:r>
        </w:del>
      </w:ins>
      <w:ins w:id="4126" w:author="Michelle Tozer" w:date="2018-12-11T23:18:00Z">
        <w:del w:id="4127" w:author="Michelle Tozer (P150649)" w:date="2018-12-12T01:25:00Z">
          <w:r w:rsidR="00931D40" w:rsidDel="00225F7B">
            <w:rPr>
              <w:rFonts w:ascii="Arial" w:eastAsia="Times New Roman" w:hAnsi="Arial" w:cs="Arial"/>
              <w:sz w:val="24"/>
              <w:szCs w:val="24"/>
              <w:lang w:val="en-US" w:eastAsia="en-GB"/>
            </w:rPr>
            <w:delText xml:space="preserve">  </w:delText>
          </w:r>
        </w:del>
      </w:ins>
      <w:ins w:id="4128" w:author="Michelle Tozer" w:date="2018-12-11T23:21:00Z">
        <w:del w:id="4129" w:author="Michelle Tozer (P150649)" w:date="2018-12-12T01:25:00Z">
          <w:r w:rsidDel="00225F7B">
            <w:rPr>
              <w:rFonts w:ascii="Times New Roman" w:eastAsia="Times New Roman" w:hAnsi="Times New Roman" w:cs="Times New Roman"/>
              <w:sz w:val="24"/>
              <w:szCs w:val="24"/>
              <w:lang w:eastAsia="en-GB"/>
            </w:rPr>
            <w:delText xml:space="preserve">  </w:delText>
          </w:r>
          <w:r w:rsidRPr="001F62F6" w:rsidDel="00225F7B">
            <w:rPr>
              <w:rFonts w:ascii="Times New Roman" w:eastAsia="Times New Roman" w:hAnsi="Times New Roman" w:cs="Times New Roman"/>
              <w:sz w:val="24"/>
              <w:szCs w:val="24"/>
              <w:lang w:eastAsia="en-GB"/>
            </w:rPr>
            <w:delText>Po</w:delText>
          </w:r>
          <w:r w:rsidRPr="00015785" w:rsidDel="00225F7B">
            <w:rPr>
              <w:rFonts w:ascii="Times New Roman" w:eastAsia="Times New Roman" w:hAnsi="Times New Roman" w:cs="Times New Roman"/>
              <w:sz w:val="24"/>
              <w:szCs w:val="24"/>
              <w:lang w:eastAsia="en-GB"/>
            </w:rPr>
            <w:delText>rtrait de Paul Ranson en tenue Nabique</w:delText>
          </w:r>
          <w:r w:rsidRPr="00B909EA" w:rsidDel="00225F7B">
            <w:rPr>
              <w:rFonts w:ascii="Times New Roman" w:eastAsia="Times New Roman" w:hAnsi="Times New Roman" w:cs="Times New Roman"/>
              <w:sz w:val="24"/>
              <w:szCs w:val="24"/>
              <w:lang w:eastAsia="en-GB"/>
            </w:rPr>
            <w:delText xml:space="preserve"> </w:delText>
          </w:r>
        </w:del>
      </w:ins>
    </w:p>
    <w:p w14:paraId="672CB90A" w14:textId="15D6EBE3" w:rsidR="00B24D91" w:rsidDel="00225F7B" w:rsidRDefault="00B24D91" w:rsidP="00B24D91">
      <w:pPr>
        <w:spacing w:line="480" w:lineRule="auto"/>
        <w:rPr>
          <w:ins w:id="4130" w:author="Michelle Tozer" w:date="2018-12-11T23:24:00Z"/>
          <w:del w:id="4131" w:author="Michelle Tozer (P150649)" w:date="2018-12-12T01:25:00Z"/>
          <w:rFonts w:ascii="inherit" w:hAnsi="inherit" w:cs="Arial"/>
          <w:color w:val="333333"/>
          <w:sz w:val="21"/>
          <w:szCs w:val="21"/>
        </w:rPr>
      </w:pPr>
      <w:ins w:id="4132" w:author="Michelle Tozer" w:date="2018-12-11T23:22:00Z">
        <w:del w:id="4133" w:author="Michelle Tozer (P150649)" w:date="2018-12-12T01:25:00Z">
          <w:r w:rsidRPr="00015785" w:rsidDel="00225F7B">
            <w:rPr>
              <w:rFonts w:ascii="Arial" w:eastAsia="Times New Roman" w:hAnsi="Arial" w:cs="Arial"/>
              <w:sz w:val="24"/>
              <w:szCs w:val="24"/>
              <w:lang w:eastAsia="en-GB"/>
              <w:rPrChange w:id="4134" w:author="Michelle Tozer" w:date="2018-12-11T23:34:00Z">
                <w:rPr>
                  <w:rFonts w:ascii="Times New Roman" w:eastAsia="Times New Roman" w:hAnsi="Times New Roman" w:cs="Times New Roman"/>
                  <w:sz w:val="24"/>
                  <w:szCs w:val="24"/>
                  <w:lang w:eastAsia="en-GB"/>
                </w:rPr>
              </w:rPrChange>
            </w:rPr>
            <w:delText>7.</w:delText>
          </w:r>
        </w:del>
      </w:ins>
      <w:ins w:id="4135" w:author="Michelle Tozer" w:date="2018-12-11T23:23:00Z">
        <w:del w:id="4136" w:author="Michelle Tozer (P150649)" w:date="2018-12-12T01:25:00Z">
          <w:r w:rsidRPr="00015785" w:rsidDel="00225F7B">
            <w:rPr>
              <w:rFonts w:ascii="Arial" w:eastAsia="Times New Roman" w:hAnsi="Arial" w:cs="Arial"/>
              <w:sz w:val="24"/>
              <w:szCs w:val="24"/>
              <w:lang w:eastAsia="en-GB"/>
              <w:rPrChange w:id="4137" w:author="Michelle Tozer" w:date="2018-12-11T23:34:00Z">
                <w:rPr>
                  <w:rFonts w:ascii="Times New Roman" w:eastAsia="Times New Roman" w:hAnsi="Times New Roman" w:cs="Times New Roman"/>
                  <w:sz w:val="24"/>
                  <w:szCs w:val="24"/>
                  <w:lang w:eastAsia="en-GB"/>
                </w:rPr>
              </w:rPrChange>
            </w:rPr>
            <w:delText xml:space="preserve">  </w:delText>
          </w:r>
        </w:del>
      </w:ins>
      <w:ins w:id="4138" w:author="Michelle Tozer" w:date="2018-12-11T23:33:00Z">
        <w:del w:id="4139" w:author="Michelle Tozer (P150649)" w:date="2018-12-12T01:25:00Z">
          <w:r w:rsidR="00380783" w:rsidRPr="00015785" w:rsidDel="00225F7B">
            <w:rPr>
              <w:rFonts w:ascii="Arial" w:eastAsia="Times New Roman" w:hAnsi="Arial" w:cs="Arial"/>
              <w:sz w:val="24"/>
              <w:szCs w:val="24"/>
              <w:lang w:eastAsia="en-GB"/>
              <w:rPrChange w:id="4140" w:author="Michelle Tozer" w:date="2018-12-11T23:34:00Z">
                <w:rPr>
                  <w:rFonts w:ascii="Times New Roman" w:eastAsia="Times New Roman" w:hAnsi="Times New Roman" w:cs="Times New Roman"/>
                  <w:sz w:val="24"/>
                  <w:szCs w:val="24"/>
                  <w:lang w:eastAsia="en-GB"/>
                </w:rPr>
              </w:rPrChange>
            </w:rPr>
            <w:delText xml:space="preserve">  </w:delText>
          </w:r>
        </w:del>
      </w:ins>
      <w:ins w:id="4141" w:author="Michelle Tozer" w:date="2018-12-11T23:23:00Z">
        <w:del w:id="4142" w:author="Michelle Tozer (P150649)" w:date="2018-12-12T01:25:00Z">
          <w:r w:rsidRPr="00015785" w:rsidDel="00225F7B">
            <w:rPr>
              <w:rFonts w:ascii="Arial" w:eastAsia="Times New Roman" w:hAnsi="Arial" w:cs="Arial"/>
              <w:i/>
              <w:sz w:val="24"/>
              <w:szCs w:val="24"/>
              <w:lang w:eastAsia="en-GB"/>
              <w:rPrChange w:id="4143" w:author="Michelle Tozer" w:date="2018-12-11T23:34:00Z">
                <w:rPr>
                  <w:rFonts w:ascii="Times New Roman" w:eastAsia="Times New Roman" w:hAnsi="Times New Roman" w:cs="Times New Roman"/>
                  <w:sz w:val="24"/>
                  <w:szCs w:val="24"/>
                  <w:lang w:eastAsia="en-GB"/>
                </w:rPr>
              </w:rPrChange>
            </w:rPr>
            <w:delText>Duchess of Pomar</w:delText>
          </w:r>
          <w:r w:rsidRPr="00015785" w:rsidDel="00225F7B">
            <w:rPr>
              <w:rFonts w:ascii="Arial" w:eastAsia="Times New Roman" w:hAnsi="Arial" w:cs="Arial"/>
              <w:sz w:val="24"/>
              <w:szCs w:val="24"/>
              <w:lang w:eastAsia="en-GB"/>
              <w:rPrChange w:id="4144" w:author="Michelle Tozer" w:date="2018-12-11T23:34:00Z">
                <w:rPr>
                  <w:rFonts w:ascii="Times New Roman" w:eastAsia="Times New Roman" w:hAnsi="Times New Roman" w:cs="Times New Roman"/>
                  <w:sz w:val="24"/>
                  <w:szCs w:val="24"/>
                  <w:lang w:eastAsia="en-GB"/>
                </w:rPr>
              </w:rPrChange>
            </w:rPr>
            <w:delText xml:space="preserve"> </w:delText>
          </w:r>
          <w:r w:rsidRPr="001F62F6" w:rsidDel="00225F7B">
            <w:rPr>
              <w:rFonts w:ascii="Arial" w:eastAsia="Times New Roman" w:hAnsi="Arial" w:cs="Arial"/>
              <w:sz w:val="24"/>
              <w:szCs w:val="24"/>
              <w:lang w:val="en-US" w:eastAsia="en-GB"/>
            </w:rPr>
            <w:delText xml:space="preserve">          </w:delText>
          </w:r>
          <w:r w:rsidRPr="00015785" w:rsidDel="00225F7B">
            <w:rPr>
              <w:rFonts w:ascii="Arial" w:hAnsi="Arial" w:cs="Arial"/>
              <w:color w:val="333333"/>
              <w:sz w:val="24"/>
              <w:szCs w:val="24"/>
              <w:rPrChange w:id="4145" w:author="Michelle Tozer" w:date="2018-12-11T23:34:00Z">
                <w:rPr>
                  <w:rFonts w:ascii="inherit" w:hAnsi="inherit" w:cs="Arial"/>
                  <w:color w:val="333333"/>
                  <w:sz w:val="21"/>
                  <w:szCs w:val="21"/>
                </w:rPr>
              </w:rPrChange>
            </w:rPr>
            <w:delText>Sinclair, (The mystery of the ages). 1887</w:delText>
          </w:r>
        </w:del>
      </w:ins>
      <w:ins w:id="4146" w:author="Michelle Tozer" w:date="2018-12-11T23:25:00Z">
        <w:del w:id="4147" w:author="Michelle Tozer (P150649)" w:date="2018-12-12T01:25:00Z">
          <w:r w:rsidR="007621A4" w:rsidRPr="009A47F7" w:rsidDel="00225F7B">
            <w:rPr>
              <w:rFonts w:ascii="Arial" w:eastAsia="Arial" w:hAnsi="Arial" w:cs="Arial"/>
              <w:sz w:val="24"/>
              <w:szCs w:val="24"/>
            </w:rPr>
            <w:delText xml:space="preserve">       </w:delText>
          </w:r>
          <w:r w:rsidR="007621A4" w:rsidDel="00225F7B">
            <w:rPr>
              <w:rFonts w:ascii="Arial" w:eastAsia="Arial" w:hAnsi="Arial" w:cs="Arial"/>
              <w:sz w:val="24"/>
              <w:szCs w:val="24"/>
            </w:rPr>
            <w:delText xml:space="preserve">                                     </w:delText>
          </w:r>
          <w:r w:rsidR="007621A4" w:rsidRPr="009A47F7" w:rsidDel="00225F7B">
            <w:rPr>
              <w:rFonts w:ascii="Arial" w:eastAsia="Arial" w:hAnsi="Arial" w:cs="Arial"/>
              <w:sz w:val="24"/>
              <w:szCs w:val="24"/>
            </w:rPr>
            <w:delText xml:space="preserve"> </w:delText>
          </w:r>
          <w:r w:rsidR="007621A4" w:rsidDel="00225F7B">
            <w:rPr>
              <w:rFonts w:ascii="Arial" w:eastAsia="Arial" w:hAnsi="Arial" w:cs="Arial"/>
              <w:sz w:val="24"/>
              <w:szCs w:val="24"/>
            </w:rPr>
            <w:delText xml:space="preserve">8.   </w:delText>
          </w:r>
          <w:r w:rsidR="007621A4" w:rsidRPr="00380783" w:rsidDel="00225F7B">
            <w:rPr>
              <w:rFonts w:ascii="Arial" w:eastAsia="Arial" w:hAnsi="Arial" w:cs="Arial"/>
              <w:i/>
              <w:sz w:val="24"/>
              <w:szCs w:val="24"/>
              <w:rPrChange w:id="4148" w:author="Michelle Tozer" w:date="2018-12-11T23:33:00Z">
                <w:rPr>
                  <w:rFonts w:ascii="Arial" w:eastAsia="Arial" w:hAnsi="Arial" w:cs="Arial"/>
                  <w:sz w:val="24"/>
                  <w:szCs w:val="24"/>
                </w:rPr>
              </w:rPrChange>
            </w:rPr>
            <w:delText>Contes Barber</w:delText>
          </w:r>
          <w:r w:rsidR="00766775" w:rsidRPr="00380783" w:rsidDel="00225F7B">
            <w:rPr>
              <w:rFonts w:ascii="Arial" w:eastAsia="Arial" w:hAnsi="Arial" w:cs="Arial"/>
              <w:i/>
              <w:sz w:val="24"/>
              <w:szCs w:val="24"/>
              <w:rPrChange w:id="4149" w:author="Michelle Tozer" w:date="2018-12-11T23:33:00Z">
                <w:rPr>
                  <w:rFonts w:ascii="Arial" w:eastAsia="Arial" w:hAnsi="Arial" w:cs="Arial"/>
                  <w:sz w:val="24"/>
                  <w:szCs w:val="24"/>
                </w:rPr>
              </w:rPrChange>
            </w:rPr>
            <w:delText>e</w:delText>
          </w:r>
          <w:r w:rsidR="007621A4" w:rsidRPr="00380783" w:rsidDel="00225F7B">
            <w:rPr>
              <w:rFonts w:ascii="Arial" w:eastAsia="Arial" w:hAnsi="Arial" w:cs="Arial"/>
              <w:i/>
              <w:sz w:val="24"/>
              <w:szCs w:val="24"/>
              <w:rPrChange w:id="4150" w:author="Michelle Tozer" w:date="2018-12-11T23:33:00Z">
                <w:rPr>
                  <w:rFonts w:ascii="Arial" w:eastAsia="Arial" w:hAnsi="Arial" w:cs="Arial"/>
                  <w:sz w:val="24"/>
                  <w:szCs w:val="24"/>
                </w:rPr>
              </w:rPrChange>
            </w:rPr>
            <w:delText>s</w:delText>
          </w:r>
          <w:r w:rsidR="007621A4" w:rsidRPr="009A47F7" w:rsidDel="00225F7B">
            <w:rPr>
              <w:rFonts w:ascii="Arial" w:eastAsia="Arial" w:hAnsi="Arial" w:cs="Arial"/>
              <w:sz w:val="24"/>
              <w:szCs w:val="24"/>
            </w:rPr>
            <w:delText xml:space="preserve"> </w:delText>
          </w:r>
          <w:r w:rsidR="007621A4" w:rsidDel="00225F7B">
            <w:rPr>
              <w:rFonts w:ascii="Arial" w:eastAsia="Arial" w:hAnsi="Arial" w:cs="Arial"/>
              <w:sz w:val="24"/>
              <w:szCs w:val="24"/>
            </w:rPr>
            <w:delText xml:space="preserve">  Oil on Canvas. Gauguin </w:delText>
          </w:r>
          <w:r w:rsidR="007621A4" w:rsidDel="00225F7B">
            <w:rPr>
              <w:rFonts w:ascii="Arial" w:eastAsia="Arial" w:hAnsi="Arial" w:cs="Arial"/>
              <w:sz w:val="24"/>
              <w:szCs w:val="24"/>
              <w:lang w:val="en"/>
            </w:rPr>
            <w:delText>(</w:delText>
          </w:r>
          <w:r w:rsidR="007621A4" w:rsidRPr="009A47F7" w:rsidDel="00225F7B">
            <w:rPr>
              <w:rFonts w:ascii="Arial" w:eastAsia="Arial" w:hAnsi="Arial" w:cs="Arial"/>
              <w:sz w:val="24"/>
              <w:szCs w:val="24"/>
              <w:lang w:val="en"/>
            </w:rPr>
            <w:delText>1888)</w:delText>
          </w:r>
          <w:r w:rsidR="007621A4" w:rsidRPr="009A47F7" w:rsidDel="00225F7B">
            <w:rPr>
              <w:rFonts w:ascii="Arial" w:eastAsia="Arial" w:hAnsi="Arial" w:cs="Arial"/>
              <w:sz w:val="24"/>
              <w:szCs w:val="24"/>
            </w:rPr>
            <w:delText xml:space="preserve"> </w:delText>
          </w:r>
          <w:r w:rsidR="007621A4" w:rsidDel="00225F7B">
            <w:rPr>
              <w:rFonts w:ascii="Arial" w:hAnsi="Arial" w:cs="Arial"/>
              <w:noProof/>
              <w:sz w:val="24"/>
              <w:szCs w:val="24"/>
              <w:lang w:eastAsia="en-GB"/>
            </w:rPr>
            <w:delText xml:space="preserve"> </w:delText>
          </w:r>
        </w:del>
      </w:ins>
    </w:p>
    <w:p w14:paraId="158E6615" w14:textId="2BE9F225" w:rsidR="002B47EA" w:rsidRPr="009A47F7" w:rsidDel="00225F7B" w:rsidRDefault="00766775" w:rsidP="002B47EA">
      <w:pPr>
        <w:spacing w:line="480" w:lineRule="auto"/>
        <w:rPr>
          <w:ins w:id="4151" w:author="Michelle Tozer" w:date="2018-12-11T23:48:00Z"/>
          <w:del w:id="4152" w:author="Michelle Tozer (P150649)" w:date="2018-12-12T01:25:00Z"/>
          <w:rFonts w:ascii="Arial" w:hAnsi="Arial" w:cs="Arial"/>
        </w:rPr>
      </w:pPr>
      <w:ins w:id="4153" w:author="Michelle Tozer" w:date="2018-12-11T23:26:00Z">
        <w:del w:id="4154" w:author="Michelle Tozer (P150649)" w:date="2018-12-12T01:25:00Z">
          <w:r w:rsidDel="00225F7B">
            <w:rPr>
              <w:rFonts w:ascii="Arial" w:eastAsia="Arial" w:hAnsi="Arial" w:cs="Arial"/>
              <w:sz w:val="24"/>
              <w:szCs w:val="24"/>
            </w:rPr>
            <w:delText>9.</w:delText>
          </w:r>
          <w:r w:rsidRPr="00261B79" w:rsidDel="00225F7B">
            <w:rPr>
              <w:rFonts w:ascii="Arial" w:eastAsia="Arial" w:hAnsi="Arial" w:cs="Arial"/>
              <w:sz w:val="24"/>
              <w:szCs w:val="24"/>
              <w:lang w:val="en"/>
            </w:rPr>
            <w:delText xml:space="preserve">   </w:delText>
          </w:r>
          <w:r w:rsidRPr="005E024A" w:rsidDel="00225F7B">
            <w:rPr>
              <w:rFonts w:ascii="Arial" w:hAnsi="Arial" w:cs="Arial"/>
              <w:b/>
              <w:bCs/>
              <w:i/>
              <w:color w:val="212121"/>
              <w:sz w:val="24"/>
              <w:szCs w:val="24"/>
              <w:rPrChange w:id="4155" w:author="Michelle Tozer" w:date="2018-12-11T23:33:00Z">
                <w:rPr>
                  <w:rFonts w:ascii="Arial" w:hAnsi="Arial" w:cs="Arial"/>
                  <w:b/>
                  <w:bCs/>
                  <w:color w:val="212121"/>
                  <w:sz w:val="24"/>
                  <w:szCs w:val="24"/>
                </w:rPr>
              </w:rPrChange>
            </w:rPr>
            <w:delText>Le Mystère Catholique</w:delText>
          </w:r>
        </w:del>
      </w:ins>
      <w:ins w:id="4156" w:author="Michelle Tozer" w:date="2018-12-11T23:33:00Z">
        <w:del w:id="4157" w:author="Michelle Tozer (P150649)" w:date="2018-12-12T01:25:00Z">
          <w:r w:rsidR="005E024A" w:rsidDel="00225F7B">
            <w:rPr>
              <w:rFonts w:ascii="Arial" w:hAnsi="Arial" w:cs="Arial"/>
              <w:b/>
              <w:bCs/>
              <w:color w:val="212121"/>
              <w:sz w:val="24"/>
              <w:szCs w:val="24"/>
            </w:rPr>
            <w:delText xml:space="preserve"> </w:delText>
          </w:r>
        </w:del>
      </w:ins>
      <w:ins w:id="4158" w:author="Michelle Tozer" w:date="2018-12-11T23:26:00Z">
        <w:del w:id="4159" w:author="Michelle Tozer (P150649)" w:date="2018-12-12T01:25:00Z">
          <w:r w:rsidRPr="009A47F7" w:rsidDel="00225F7B">
            <w:rPr>
              <w:rFonts w:ascii="Arial" w:hAnsi="Arial" w:cs="Arial"/>
              <w:b/>
              <w:bCs/>
              <w:color w:val="212121"/>
              <w:sz w:val="24"/>
              <w:szCs w:val="24"/>
            </w:rPr>
            <w:delText>Oil on Canvas Maurice Denis. (1889)</w:delText>
          </w:r>
        </w:del>
      </w:ins>
      <w:ins w:id="4160" w:author="Michelle Tozer" w:date="2018-12-11T23:32:00Z">
        <w:del w:id="4161" w:author="Michelle Tozer (P150649)" w:date="2018-12-12T01:25:00Z">
          <w:r w:rsidR="005E024A" w:rsidRPr="005E024A" w:rsidDel="00225F7B">
            <w:rPr>
              <w:rFonts w:ascii="Arial" w:eastAsia="Arial" w:hAnsi="Arial" w:cs="Arial"/>
              <w:sz w:val="24"/>
              <w:szCs w:val="24"/>
            </w:rPr>
            <w:delText xml:space="preserve"> </w:delText>
          </w:r>
          <w:r w:rsidR="005E024A" w:rsidDel="00225F7B">
            <w:rPr>
              <w:rFonts w:ascii="Arial" w:eastAsia="Arial" w:hAnsi="Arial" w:cs="Arial"/>
              <w:sz w:val="24"/>
              <w:szCs w:val="24"/>
            </w:rPr>
            <w:delText xml:space="preserve">                                           </w:delText>
          </w:r>
        </w:del>
      </w:ins>
      <w:ins w:id="4162" w:author="Michelle Tozer" w:date="2018-12-11T23:33:00Z">
        <w:del w:id="4163" w:author="Michelle Tozer (P150649)" w:date="2018-12-12T01:25:00Z">
          <w:r w:rsidR="005E024A" w:rsidDel="00225F7B">
            <w:rPr>
              <w:rFonts w:ascii="Arial" w:eastAsia="Arial" w:hAnsi="Arial" w:cs="Arial"/>
              <w:sz w:val="24"/>
              <w:szCs w:val="24"/>
            </w:rPr>
            <w:delText>10.</w:delText>
          </w:r>
        </w:del>
      </w:ins>
      <w:ins w:id="4164" w:author="Michelle Tozer" w:date="2018-12-11T23:32:00Z">
        <w:del w:id="4165" w:author="Michelle Tozer (P150649)" w:date="2018-12-12T01:25:00Z">
          <w:r w:rsidR="005E024A" w:rsidDel="00225F7B">
            <w:rPr>
              <w:rFonts w:ascii="Arial" w:eastAsia="Arial" w:hAnsi="Arial" w:cs="Arial"/>
              <w:sz w:val="24"/>
              <w:szCs w:val="24"/>
            </w:rPr>
            <w:delText>.</w:delText>
          </w:r>
        </w:del>
      </w:ins>
      <w:ins w:id="4166" w:author="Michelle Tozer" w:date="2018-12-11T23:33:00Z">
        <w:del w:id="4167" w:author="Michelle Tozer (P150649)" w:date="2018-12-12T01:25:00Z">
          <w:r w:rsidR="005E024A" w:rsidDel="00225F7B">
            <w:rPr>
              <w:rFonts w:ascii="Arial" w:eastAsia="Arial" w:hAnsi="Arial" w:cs="Arial"/>
              <w:sz w:val="24"/>
              <w:szCs w:val="24"/>
            </w:rPr>
            <w:delText xml:space="preserve"> </w:delText>
          </w:r>
        </w:del>
      </w:ins>
      <w:ins w:id="4168" w:author="Michelle Tozer" w:date="2018-12-11T23:32:00Z">
        <w:del w:id="4169" w:author="Michelle Tozer (P150649)" w:date="2018-12-12T01:25:00Z">
          <w:r w:rsidR="005E024A" w:rsidRPr="005E024A" w:rsidDel="00225F7B">
            <w:rPr>
              <w:rFonts w:ascii="Arial" w:eastAsia="Arial" w:hAnsi="Arial" w:cs="Arial"/>
              <w:i/>
              <w:sz w:val="24"/>
              <w:szCs w:val="24"/>
              <w:rPrChange w:id="4170" w:author="Michelle Tozer" w:date="2018-12-11T23:33:00Z">
                <w:rPr>
                  <w:rFonts w:ascii="Arial" w:eastAsia="Arial" w:hAnsi="Arial" w:cs="Arial"/>
                  <w:sz w:val="24"/>
                  <w:szCs w:val="24"/>
                </w:rPr>
              </w:rPrChange>
            </w:rPr>
            <w:delText>Ladies in pool</w:delText>
          </w:r>
        </w:del>
      </w:ins>
      <w:ins w:id="4171" w:author="Michelle Tozer" w:date="2018-12-11T23:39:00Z">
        <w:del w:id="4172" w:author="Michelle Tozer (P150649)" w:date="2018-12-12T01:25:00Z">
          <w:r w:rsidR="00B15656" w:rsidDel="00225F7B">
            <w:rPr>
              <w:rFonts w:ascii="Arial" w:eastAsia="Arial" w:hAnsi="Arial" w:cs="Arial"/>
              <w:sz w:val="24"/>
              <w:szCs w:val="24"/>
            </w:rPr>
            <w:delText>.</w:delText>
          </w:r>
        </w:del>
      </w:ins>
      <w:ins w:id="4173" w:author="Michelle Tozer" w:date="2018-12-11T23:32:00Z">
        <w:del w:id="4174" w:author="Michelle Tozer (P150649)" w:date="2018-12-12T01:25:00Z">
          <w:r w:rsidR="005E024A" w:rsidDel="00225F7B">
            <w:rPr>
              <w:rFonts w:ascii="Arial" w:eastAsia="Arial" w:hAnsi="Arial" w:cs="Arial"/>
              <w:sz w:val="24"/>
              <w:szCs w:val="24"/>
            </w:rPr>
            <w:delText xml:space="preserve"> on canvas Denis  </w:delText>
          </w:r>
        </w:del>
      </w:ins>
      <w:ins w:id="4175" w:author="Michelle Tozer" w:date="2018-12-11T23:39:00Z">
        <w:del w:id="4176" w:author="Michelle Tozer (P150649)" w:date="2018-12-12T01:25:00Z">
          <w:r w:rsidR="00B15656" w:rsidDel="00225F7B">
            <w:rPr>
              <w:rFonts w:ascii="Arial" w:eastAsia="Arial" w:hAnsi="Arial" w:cs="Arial"/>
              <w:sz w:val="24"/>
              <w:szCs w:val="24"/>
            </w:rPr>
            <w:delText xml:space="preserve">                                                                             </w:delText>
          </w:r>
        </w:del>
      </w:ins>
      <w:ins w:id="4177" w:author="Michelle Tozer" w:date="2018-12-11T23:32:00Z">
        <w:del w:id="4178" w:author="Michelle Tozer (P150649)" w:date="2018-12-12T01:25:00Z">
          <w:r w:rsidR="005E024A" w:rsidDel="00225F7B">
            <w:rPr>
              <w:rFonts w:ascii="Arial" w:eastAsia="Arial" w:hAnsi="Arial" w:cs="Arial"/>
              <w:sz w:val="24"/>
              <w:szCs w:val="24"/>
            </w:rPr>
            <w:delText xml:space="preserve">   </w:delText>
          </w:r>
        </w:del>
      </w:ins>
      <w:ins w:id="4179" w:author="Michelle Tozer" w:date="2018-12-11T23:38:00Z">
        <w:del w:id="4180" w:author="Michelle Tozer (P150649)" w:date="2018-12-12T01:25:00Z">
          <w:r w:rsidR="00B15656" w:rsidDel="00225F7B">
            <w:rPr>
              <w:rFonts w:ascii="Arial" w:eastAsia="Arial" w:hAnsi="Arial" w:cs="Arial"/>
              <w:color w:val="000000" w:themeColor="text1"/>
              <w:sz w:val="24"/>
              <w:szCs w:val="24"/>
            </w:rPr>
            <w:delText>11.</w:delText>
          </w:r>
          <w:r w:rsidR="00B15656" w:rsidRPr="00B15656" w:rsidDel="00225F7B">
            <w:rPr>
              <w:rFonts w:ascii="Arial" w:eastAsia="Arial" w:hAnsi="Arial" w:cs="Arial"/>
              <w:color w:val="000000" w:themeColor="text1"/>
              <w:sz w:val="24"/>
              <w:szCs w:val="24"/>
            </w:rPr>
            <w:delText xml:space="preserve"> </w:delText>
          </w:r>
          <w:r w:rsidR="00B15656" w:rsidRPr="00B15656" w:rsidDel="00225F7B">
            <w:rPr>
              <w:rFonts w:ascii="Arial" w:eastAsia="Arial" w:hAnsi="Arial" w:cs="Arial"/>
              <w:i/>
              <w:color w:val="000000" w:themeColor="text1"/>
              <w:sz w:val="24"/>
              <w:szCs w:val="24"/>
              <w:rPrChange w:id="4181" w:author="Michelle Tozer" w:date="2018-12-11T23:38:00Z">
                <w:rPr>
                  <w:rFonts w:ascii="Arial" w:eastAsia="Arial" w:hAnsi="Arial" w:cs="Arial"/>
                  <w:color w:val="000000" w:themeColor="text1"/>
                  <w:sz w:val="24"/>
                  <w:szCs w:val="24"/>
                </w:rPr>
              </w:rPrChange>
            </w:rPr>
            <w:delText>September panel Women on the terrace</w:delText>
          </w:r>
          <w:r w:rsidR="00B15656" w:rsidDel="00225F7B">
            <w:rPr>
              <w:rFonts w:ascii="Arial" w:eastAsia="Arial" w:hAnsi="Arial" w:cs="Arial"/>
              <w:i/>
              <w:color w:val="000000" w:themeColor="text1"/>
              <w:sz w:val="24"/>
              <w:szCs w:val="24"/>
            </w:rPr>
            <w:delText>.</w:delText>
          </w:r>
          <w:r w:rsidR="00B15656" w:rsidDel="00225F7B">
            <w:rPr>
              <w:rFonts w:ascii="Arial" w:eastAsia="Arial" w:hAnsi="Arial" w:cs="Arial"/>
              <w:color w:val="000000" w:themeColor="text1"/>
              <w:sz w:val="24"/>
              <w:szCs w:val="24"/>
            </w:rPr>
            <w:delText xml:space="preserve"> </w:delText>
          </w:r>
        </w:del>
      </w:ins>
      <w:ins w:id="4182" w:author="Michelle Tozer" w:date="2018-12-11T23:37:00Z">
        <w:del w:id="4183" w:author="Michelle Tozer (P150649)" w:date="2018-12-12T01:25:00Z">
          <w:r w:rsidR="00187A80" w:rsidDel="00225F7B">
            <w:rPr>
              <w:rFonts w:ascii="Arial" w:eastAsia="Arial" w:hAnsi="Arial" w:cs="Arial"/>
              <w:color w:val="000000" w:themeColor="text1"/>
              <w:sz w:val="24"/>
              <w:szCs w:val="24"/>
            </w:rPr>
            <w:delText>oils on wood. Denis</w:delText>
          </w:r>
          <w:r w:rsidR="00187A80" w:rsidRPr="009A47F7" w:rsidDel="00225F7B">
            <w:rPr>
              <w:rFonts w:ascii="Arial" w:eastAsia="Arial" w:hAnsi="Arial" w:cs="Arial"/>
              <w:color w:val="000000" w:themeColor="text1"/>
              <w:sz w:val="24"/>
              <w:szCs w:val="24"/>
            </w:rPr>
            <w:delText>.1880</w:delText>
          </w:r>
          <w:r w:rsidR="00187A80" w:rsidRPr="009A47F7" w:rsidDel="00225F7B">
            <w:rPr>
              <w:rFonts w:ascii="Arial" w:eastAsia="Arial" w:hAnsi="Arial" w:cs="Arial"/>
              <w:color w:val="000000" w:themeColor="text1"/>
              <w:sz w:val="24"/>
              <w:szCs w:val="24"/>
            </w:rPr>
            <w:softHyphen/>
          </w:r>
        </w:del>
      </w:ins>
      <w:ins w:id="4184" w:author="Michelle Tozer" w:date="2018-12-11T23:49:00Z">
        <w:del w:id="4185" w:author="Michelle Tozer (P150649)" w:date="2018-12-12T01:25:00Z">
          <w:r w:rsidR="008D66D0" w:rsidDel="00225F7B">
            <w:rPr>
              <w:rFonts w:ascii="Arial" w:eastAsia="Arial" w:hAnsi="Arial" w:cs="Arial"/>
              <w:color w:val="000000" w:themeColor="text1"/>
              <w:sz w:val="24"/>
              <w:szCs w:val="24"/>
            </w:rPr>
            <w:delText xml:space="preserve"> </w:delText>
          </w:r>
          <w:r w:rsidR="008D66D0" w:rsidDel="00225F7B">
            <w:rPr>
              <w:rFonts w:ascii="Arial" w:hAnsi="Arial" w:cs="Arial"/>
            </w:rPr>
            <w:delText xml:space="preserve">                                              12. </w:delText>
          </w:r>
        </w:del>
      </w:ins>
      <w:ins w:id="4186" w:author="Michelle Tozer" w:date="2018-12-11T23:48:00Z">
        <w:del w:id="4187" w:author="Michelle Tozer (P150649)" w:date="2018-12-12T01:25:00Z">
          <w:r w:rsidR="002B47EA" w:rsidRPr="002B47EA" w:rsidDel="00225F7B">
            <w:rPr>
              <w:rFonts w:ascii="Arial" w:hAnsi="Arial" w:cs="Arial"/>
              <w:i/>
              <w:sz w:val="24"/>
              <w:szCs w:val="24"/>
              <w:rPrChange w:id="4188" w:author="Michelle Tozer" w:date="2018-12-11T23:48:00Z">
                <w:rPr>
                  <w:rFonts w:ascii="Arial" w:hAnsi="Arial" w:cs="Arial"/>
                </w:rPr>
              </w:rPrChange>
            </w:rPr>
            <w:delText>Ladies in the Park</w:delText>
          </w:r>
        </w:del>
      </w:ins>
      <w:ins w:id="4189" w:author="Michelle Tozer" w:date="2018-12-11T23:49:00Z">
        <w:del w:id="4190" w:author="Michelle Tozer (P150649)" w:date="2018-12-12T01:25:00Z">
          <w:r w:rsidR="001318BA" w:rsidDel="00225F7B">
            <w:rPr>
              <w:rFonts w:ascii="Arial" w:hAnsi="Arial" w:cs="Arial"/>
              <w:i/>
              <w:sz w:val="24"/>
              <w:szCs w:val="24"/>
            </w:rPr>
            <w:delText xml:space="preserve">. </w:delText>
          </w:r>
          <w:r w:rsidR="001318BA" w:rsidDel="00225F7B">
            <w:rPr>
              <w:rFonts w:ascii="Arial" w:hAnsi="Arial" w:cs="Arial"/>
            </w:rPr>
            <w:delText>O</w:delText>
          </w:r>
        </w:del>
      </w:ins>
      <w:ins w:id="4191" w:author="Michelle Tozer" w:date="2018-12-11T23:48:00Z">
        <w:del w:id="4192" w:author="Michelle Tozer (P150649)" w:date="2018-12-12T01:25:00Z">
          <w:r w:rsidR="002B47EA" w:rsidRPr="009A47F7" w:rsidDel="00225F7B">
            <w:rPr>
              <w:rFonts w:ascii="Arial" w:hAnsi="Arial" w:cs="Arial"/>
            </w:rPr>
            <w:delText>il on wood.  Denis.</w:delText>
          </w:r>
        </w:del>
      </w:ins>
      <w:ins w:id="4193" w:author="Michelle Tozer" w:date="2018-12-11T23:49:00Z">
        <w:del w:id="4194" w:author="Michelle Tozer (P150649)" w:date="2018-12-12T01:25:00Z">
          <w:r w:rsidR="001318BA" w:rsidDel="00225F7B">
            <w:rPr>
              <w:rFonts w:ascii="Arial" w:hAnsi="Arial" w:cs="Arial"/>
            </w:rPr>
            <w:delText>1880</w:delText>
          </w:r>
        </w:del>
      </w:ins>
    </w:p>
    <w:p w14:paraId="2C641A02" w14:textId="19FE6B77" w:rsidR="00B15656" w:rsidRDefault="00B15656" w:rsidP="00B15656">
      <w:pPr>
        <w:spacing w:line="480" w:lineRule="auto"/>
        <w:rPr>
          <w:ins w:id="4195" w:author="Michelle Tozer" w:date="2018-12-11T23:48:00Z"/>
          <w:rFonts w:ascii="Arial" w:eastAsia="Arial" w:hAnsi="Arial" w:cs="Arial"/>
          <w:color w:val="000000" w:themeColor="text1"/>
          <w:sz w:val="24"/>
          <w:szCs w:val="24"/>
        </w:rPr>
      </w:pPr>
    </w:p>
    <w:p w14:paraId="506D6635" w14:textId="77777777" w:rsidR="002B47EA" w:rsidRDefault="002B47EA" w:rsidP="00B15656">
      <w:pPr>
        <w:spacing w:line="480" w:lineRule="auto"/>
        <w:rPr>
          <w:ins w:id="4196" w:author="Michelle Tozer" w:date="2018-12-11T23:37:00Z"/>
          <w:rFonts w:ascii="Arial" w:eastAsia="Arial" w:hAnsi="Arial" w:cs="Arial"/>
          <w:color w:val="000000" w:themeColor="text1"/>
          <w:sz w:val="24"/>
          <w:szCs w:val="24"/>
        </w:rPr>
      </w:pPr>
    </w:p>
    <w:p w14:paraId="21901751" w14:textId="60C460D3" w:rsidR="00187A80" w:rsidRDefault="00187A80" w:rsidP="00187A80">
      <w:pPr>
        <w:spacing w:line="480" w:lineRule="auto"/>
        <w:rPr>
          <w:ins w:id="4197" w:author="Michelle Tozer" w:date="2018-12-11T23:37:00Z"/>
          <w:rFonts w:ascii="Arial" w:eastAsia="Arial" w:hAnsi="Arial" w:cs="Arial"/>
          <w:color w:val="000000" w:themeColor="text1"/>
          <w:sz w:val="24"/>
          <w:szCs w:val="24"/>
        </w:rPr>
      </w:pPr>
    </w:p>
    <w:p w14:paraId="68C37782" w14:textId="77777777" w:rsidR="00B15656" w:rsidRDefault="00B15656" w:rsidP="00187A80">
      <w:pPr>
        <w:spacing w:line="480" w:lineRule="auto"/>
        <w:rPr>
          <w:ins w:id="4198" w:author="Michelle Tozer" w:date="2018-12-11T23:37:00Z"/>
          <w:rFonts w:ascii="Arial" w:eastAsia="Arial" w:hAnsi="Arial" w:cs="Arial"/>
          <w:color w:val="000000" w:themeColor="text1"/>
          <w:sz w:val="24"/>
          <w:szCs w:val="24"/>
        </w:rPr>
      </w:pPr>
    </w:p>
    <w:p w14:paraId="046C64F0" w14:textId="77777777" w:rsidR="00187A80" w:rsidRDefault="00187A80" w:rsidP="00766775">
      <w:pPr>
        <w:spacing w:line="480" w:lineRule="auto"/>
        <w:rPr>
          <w:ins w:id="4199" w:author="Michelle Tozer" w:date="2018-12-11T23:36:00Z"/>
          <w:rFonts w:ascii="Arial" w:eastAsia="Arial" w:hAnsi="Arial" w:cs="Arial"/>
          <w:sz w:val="24"/>
          <w:szCs w:val="24"/>
        </w:rPr>
      </w:pPr>
    </w:p>
    <w:p w14:paraId="59167668" w14:textId="11083F2D" w:rsidR="00766775" w:rsidRDefault="005E024A" w:rsidP="00766775">
      <w:pPr>
        <w:spacing w:line="480" w:lineRule="auto"/>
        <w:rPr>
          <w:ins w:id="4200" w:author="Michelle Tozer" w:date="2018-12-11T23:32:00Z"/>
          <w:rFonts w:ascii="Arial" w:hAnsi="Arial" w:cs="Arial"/>
          <w:b/>
          <w:bCs/>
          <w:color w:val="212121"/>
          <w:sz w:val="24"/>
          <w:szCs w:val="24"/>
        </w:rPr>
      </w:pPr>
      <w:ins w:id="4201" w:author="Michelle Tozer" w:date="2018-12-11T23:32:00Z">
        <w:r>
          <w:rPr>
            <w:rFonts w:ascii="Arial" w:eastAsia="Arial" w:hAnsi="Arial" w:cs="Arial"/>
            <w:sz w:val="24"/>
            <w:szCs w:val="24"/>
          </w:rPr>
          <w:t xml:space="preserve">           </w:t>
        </w:r>
      </w:ins>
    </w:p>
    <w:p w14:paraId="7F424D7D" w14:textId="77777777" w:rsidR="00351491" w:rsidRPr="00261B79" w:rsidRDefault="00351491">
      <w:pPr>
        <w:spacing w:line="480" w:lineRule="auto"/>
        <w:rPr>
          <w:ins w:id="4202" w:author="Michelle Tozer" w:date="2018-12-11T23:26:00Z"/>
          <w:rFonts w:ascii="Arial" w:eastAsia="Arial" w:hAnsi="Arial" w:cs="Arial"/>
          <w:sz w:val="24"/>
          <w:szCs w:val="24"/>
          <w:lang w:val="en"/>
        </w:rPr>
        <w:pPrChange w:id="4203" w:author="Michelle Tozer" w:date="2018-12-11T23:26:00Z">
          <w:pPr>
            <w:spacing w:line="480" w:lineRule="auto"/>
            <w:ind w:left="720"/>
          </w:pPr>
        </w:pPrChange>
      </w:pPr>
    </w:p>
    <w:p w14:paraId="234E20DD" w14:textId="04CBC34E" w:rsidR="007621A4" w:rsidRDefault="007621A4" w:rsidP="00B24D91">
      <w:pPr>
        <w:spacing w:line="480" w:lineRule="auto"/>
        <w:rPr>
          <w:ins w:id="4204" w:author="Michelle Tozer" w:date="2018-12-11T23:23:00Z"/>
          <w:rFonts w:ascii="Arial" w:eastAsia="Arial" w:hAnsi="Arial" w:cs="Arial"/>
          <w:sz w:val="24"/>
          <w:szCs w:val="24"/>
        </w:rPr>
      </w:pPr>
    </w:p>
    <w:p w14:paraId="2D747548" w14:textId="47D17F36" w:rsidR="00A52287" w:rsidRPr="00B909EA" w:rsidRDefault="00A52287">
      <w:pPr>
        <w:spacing w:before="100" w:beforeAutospacing="1" w:after="100" w:afterAutospacing="1" w:line="240" w:lineRule="auto"/>
        <w:rPr>
          <w:ins w:id="4205" w:author="Michelle Tozer" w:date="2018-12-11T23:21:00Z"/>
          <w:rFonts w:ascii="Times New Roman" w:eastAsia="Times New Roman" w:hAnsi="Times New Roman" w:cs="Times New Roman"/>
          <w:sz w:val="24"/>
          <w:szCs w:val="24"/>
          <w:lang w:eastAsia="en-GB"/>
        </w:rPr>
        <w:pPrChange w:id="4206" w:author="Michelle Tozer" w:date="2018-12-11T23:22:00Z">
          <w:pPr>
            <w:spacing w:before="100" w:beforeAutospacing="1" w:after="100" w:afterAutospacing="1" w:line="240" w:lineRule="auto"/>
            <w:ind w:left="360"/>
          </w:pPr>
        </w:pPrChange>
      </w:pPr>
    </w:p>
    <w:p w14:paraId="023E89F0" w14:textId="120D5743" w:rsidR="00931D40" w:rsidRPr="00511165" w:rsidRDefault="00931D40" w:rsidP="00931D40">
      <w:pPr>
        <w:spacing w:before="100" w:beforeAutospacing="1" w:after="100" w:afterAutospacing="1" w:line="240" w:lineRule="auto"/>
        <w:rPr>
          <w:ins w:id="4207" w:author="Michelle Tozer" w:date="2018-12-11T23:18:00Z"/>
          <w:rFonts w:ascii="Arial" w:eastAsia="Arial" w:hAnsi="Arial" w:cs="Arial"/>
          <w:sz w:val="24"/>
          <w:szCs w:val="24"/>
          <w:rPrChange w:id="4208" w:author="Michelle Tozer" w:date="2018-12-11T23:19:00Z">
            <w:rPr>
              <w:ins w:id="4209" w:author="Michelle Tozer" w:date="2018-12-11T23:18:00Z"/>
              <w:rFonts w:ascii="Arial" w:eastAsia="Times New Roman" w:hAnsi="Arial" w:cs="Arial"/>
              <w:sz w:val="24"/>
              <w:szCs w:val="24"/>
              <w:lang w:val="en-US" w:eastAsia="en-GB"/>
            </w:rPr>
          </w:rPrChange>
        </w:rPr>
      </w:pPr>
      <w:ins w:id="4210" w:author="Michelle Tozer" w:date="2018-12-11T23:18:00Z">
        <w:r>
          <w:rPr>
            <w:rFonts w:ascii="Arial" w:eastAsia="Times New Roman" w:hAnsi="Arial" w:cs="Arial"/>
            <w:sz w:val="24"/>
            <w:szCs w:val="24"/>
            <w:lang w:val="en-US" w:eastAsia="en-GB"/>
          </w:rPr>
          <w:t xml:space="preserve">                                                          </w:t>
        </w:r>
      </w:ins>
    </w:p>
    <w:p w14:paraId="5A512CA3" w14:textId="7D67EE16" w:rsidR="00A52D49" w:rsidRDefault="00A52D49" w:rsidP="00A52D49">
      <w:pPr>
        <w:spacing w:line="480" w:lineRule="auto"/>
        <w:rPr>
          <w:ins w:id="4211" w:author="Michelle Tozer" w:date="2018-12-11T23:18:00Z"/>
          <w:rFonts w:ascii="Arial" w:hAnsi="Arial" w:cs="Arial"/>
          <w:color w:val="000000" w:themeColor="text1"/>
          <w:sz w:val="24"/>
          <w:szCs w:val="24"/>
        </w:rPr>
      </w:pPr>
    </w:p>
    <w:p w14:paraId="1725BC21" w14:textId="77777777" w:rsidR="00931D40" w:rsidRPr="001F62F6" w:rsidRDefault="00931D40" w:rsidP="00A52D49">
      <w:pPr>
        <w:spacing w:line="480" w:lineRule="auto"/>
        <w:rPr>
          <w:ins w:id="4212" w:author="Michelle Tozer" w:date="2018-12-11T23:14:00Z"/>
          <w:rFonts w:ascii="Arial" w:hAnsi="Arial" w:cs="Arial"/>
          <w:sz w:val="24"/>
          <w:szCs w:val="24"/>
        </w:rPr>
      </w:pPr>
    </w:p>
    <w:p w14:paraId="42EE4A24" w14:textId="289C066F" w:rsidR="00ED68D8" w:rsidRPr="00A52D49" w:rsidRDefault="00ED68D8">
      <w:pPr>
        <w:rPr>
          <w:ins w:id="4213" w:author="Michelle Tozer" w:date="2018-12-11T23:14:00Z"/>
          <w:rFonts w:ascii="Arial" w:hAnsi="Arial" w:cs="Arial"/>
          <w:color w:val="000000" w:themeColor="text1"/>
          <w:sz w:val="24"/>
          <w:szCs w:val="24"/>
          <w:rPrChange w:id="4214" w:author="Michelle Tozer" w:date="2018-12-11T23:14:00Z">
            <w:rPr>
              <w:ins w:id="4215" w:author="Michelle Tozer" w:date="2018-12-11T23:14:00Z"/>
            </w:rPr>
          </w:rPrChange>
        </w:rPr>
        <w:pPrChange w:id="4216" w:author="Michelle Tozer" w:date="2018-12-11T23:14:00Z">
          <w:pPr>
            <w:pStyle w:val="ListParagraph"/>
            <w:numPr>
              <w:numId w:val="7"/>
            </w:numPr>
            <w:ind w:hanging="360"/>
          </w:pPr>
        </w:pPrChange>
      </w:pPr>
    </w:p>
    <w:p w14:paraId="04AFA0CD" w14:textId="77777777" w:rsidR="00FE1C9E" w:rsidRPr="00A52D49" w:rsidRDefault="00FE1C9E">
      <w:pPr>
        <w:ind w:left="360"/>
        <w:rPr>
          <w:rFonts w:ascii="Arial" w:hAnsi="Arial" w:cs="Arial"/>
          <w:color w:val="000000" w:themeColor="text1"/>
          <w:sz w:val="24"/>
          <w:szCs w:val="24"/>
          <w:rPrChange w:id="4217" w:author="Michelle Tozer" w:date="2018-12-11T23:14:00Z">
            <w:rPr>
              <w:color w:val="000000" w:themeColor="text1"/>
              <w:sz w:val="28"/>
              <w:szCs w:val="28"/>
            </w:rPr>
          </w:rPrChange>
        </w:rPr>
        <w:pPrChange w:id="4218" w:author="Michelle Tozer" w:date="2018-12-11T23:14:00Z">
          <w:pPr/>
        </w:pPrChange>
      </w:pPr>
    </w:p>
    <w:sectPr w:rsidR="00FE1C9E" w:rsidRPr="00A52D49" w:rsidSect="006918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ED733C" w14:textId="77777777" w:rsidR="00E7001B" w:rsidRDefault="00E7001B">
      <w:pPr>
        <w:spacing w:after="0" w:line="240" w:lineRule="auto"/>
      </w:pPr>
      <w:r>
        <w:separator/>
      </w:r>
    </w:p>
  </w:endnote>
  <w:endnote w:type="continuationSeparator" w:id="0">
    <w:p w14:paraId="208582B1" w14:textId="77777777" w:rsidR="00E7001B" w:rsidRDefault="00E7001B">
      <w:pPr>
        <w:spacing w:after="0" w:line="240" w:lineRule="auto"/>
      </w:pPr>
      <w:r>
        <w:continuationSeparator/>
      </w:r>
    </w:p>
  </w:endnote>
  <w:endnote w:type="continuationNotice" w:id="1">
    <w:p w14:paraId="639C003B" w14:textId="77777777" w:rsidR="00E7001B" w:rsidRDefault="00E700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inherit">
    <w:altName w:val="Times New Roman"/>
    <w:panose1 w:val="00000000000000000000"/>
    <w:charset w:val="00"/>
    <w:family w:val="roman"/>
    <w:notTrueType/>
    <w:pitch w:val="default"/>
  </w:font>
  <w:font w:name="Roboto">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F6C69C" w14:textId="77777777" w:rsidR="00E7001B" w:rsidRDefault="00E7001B">
      <w:pPr>
        <w:spacing w:after="0" w:line="240" w:lineRule="auto"/>
      </w:pPr>
      <w:r>
        <w:separator/>
      </w:r>
    </w:p>
  </w:footnote>
  <w:footnote w:type="continuationSeparator" w:id="0">
    <w:p w14:paraId="58E0A641" w14:textId="77777777" w:rsidR="00E7001B" w:rsidRDefault="00E7001B">
      <w:pPr>
        <w:spacing w:after="0" w:line="240" w:lineRule="auto"/>
      </w:pPr>
      <w:r>
        <w:continuationSeparator/>
      </w:r>
    </w:p>
  </w:footnote>
  <w:footnote w:type="continuationNotice" w:id="1">
    <w:p w14:paraId="4A5CBCEC" w14:textId="77777777" w:rsidR="00E7001B" w:rsidRDefault="00E7001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701A3"/>
    <w:multiLevelType w:val="hybridMultilevel"/>
    <w:tmpl w:val="DB303CF4"/>
    <w:lvl w:ilvl="0" w:tplc="BF603628">
      <w:start w:val="1"/>
      <w:numFmt w:val="bullet"/>
      <w:lvlText w:val=""/>
      <w:lvlJc w:val="left"/>
      <w:pPr>
        <w:ind w:left="720" w:hanging="360"/>
      </w:pPr>
      <w:rPr>
        <w:rFonts w:ascii="Symbol" w:hAnsi="Symbol" w:hint="default"/>
      </w:rPr>
    </w:lvl>
    <w:lvl w:ilvl="1" w:tplc="F498268E">
      <w:start w:val="1"/>
      <w:numFmt w:val="bullet"/>
      <w:lvlText w:val="o"/>
      <w:lvlJc w:val="left"/>
      <w:pPr>
        <w:ind w:left="1440" w:hanging="360"/>
      </w:pPr>
      <w:rPr>
        <w:rFonts w:ascii="Courier New" w:hAnsi="Courier New" w:hint="default"/>
      </w:rPr>
    </w:lvl>
    <w:lvl w:ilvl="2" w:tplc="5C1AE70E">
      <w:start w:val="1"/>
      <w:numFmt w:val="bullet"/>
      <w:lvlText w:val=""/>
      <w:lvlJc w:val="left"/>
      <w:pPr>
        <w:ind w:left="2160" w:hanging="360"/>
      </w:pPr>
      <w:rPr>
        <w:rFonts w:ascii="Wingdings" w:hAnsi="Wingdings" w:hint="default"/>
      </w:rPr>
    </w:lvl>
    <w:lvl w:ilvl="3" w:tplc="9244BABC">
      <w:start w:val="1"/>
      <w:numFmt w:val="bullet"/>
      <w:lvlText w:val=""/>
      <w:lvlJc w:val="left"/>
      <w:pPr>
        <w:ind w:left="2880" w:hanging="360"/>
      </w:pPr>
      <w:rPr>
        <w:rFonts w:ascii="Symbol" w:hAnsi="Symbol" w:hint="default"/>
      </w:rPr>
    </w:lvl>
    <w:lvl w:ilvl="4" w:tplc="33FC9AA2">
      <w:start w:val="1"/>
      <w:numFmt w:val="bullet"/>
      <w:lvlText w:val="o"/>
      <w:lvlJc w:val="left"/>
      <w:pPr>
        <w:ind w:left="3600" w:hanging="360"/>
      </w:pPr>
      <w:rPr>
        <w:rFonts w:ascii="Courier New" w:hAnsi="Courier New" w:hint="default"/>
      </w:rPr>
    </w:lvl>
    <w:lvl w:ilvl="5" w:tplc="BDC498C8">
      <w:start w:val="1"/>
      <w:numFmt w:val="bullet"/>
      <w:lvlText w:val=""/>
      <w:lvlJc w:val="left"/>
      <w:pPr>
        <w:ind w:left="4320" w:hanging="360"/>
      </w:pPr>
      <w:rPr>
        <w:rFonts w:ascii="Wingdings" w:hAnsi="Wingdings" w:hint="default"/>
      </w:rPr>
    </w:lvl>
    <w:lvl w:ilvl="6" w:tplc="CF382E32">
      <w:start w:val="1"/>
      <w:numFmt w:val="bullet"/>
      <w:lvlText w:val=""/>
      <w:lvlJc w:val="left"/>
      <w:pPr>
        <w:ind w:left="5040" w:hanging="360"/>
      </w:pPr>
      <w:rPr>
        <w:rFonts w:ascii="Symbol" w:hAnsi="Symbol" w:hint="default"/>
      </w:rPr>
    </w:lvl>
    <w:lvl w:ilvl="7" w:tplc="92C41084">
      <w:start w:val="1"/>
      <w:numFmt w:val="bullet"/>
      <w:lvlText w:val="o"/>
      <w:lvlJc w:val="left"/>
      <w:pPr>
        <w:ind w:left="5760" w:hanging="360"/>
      </w:pPr>
      <w:rPr>
        <w:rFonts w:ascii="Courier New" w:hAnsi="Courier New" w:hint="default"/>
      </w:rPr>
    </w:lvl>
    <w:lvl w:ilvl="8" w:tplc="FE7C7AA6">
      <w:start w:val="1"/>
      <w:numFmt w:val="bullet"/>
      <w:lvlText w:val=""/>
      <w:lvlJc w:val="left"/>
      <w:pPr>
        <w:ind w:left="6480" w:hanging="360"/>
      </w:pPr>
      <w:rPr>
        <w:rFonts w:ascii="Wingdings" w:hAnsi="Wingdings" w:hint="default"/>
      </w:rPr>
    </w:lvl>
  </w:abstractNum>
  <w:abstractNum w:abstractNumId="1" w15:restartNumberingAfterBreak="0">
    <w:nsid w:val="28977609"/>
    <w:multiLevelType w:val="multilevel"/>
    <w:tmpl w:val="EDFC73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BC3A39"/>
    <w:multiLevelType w:val="multilevel"/>
    <w:tmpl w:val="A0881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7A3AF5"/>
    <w:multiLevelType w:val="hybridMultilevel"/>
    <w:tmpl w:val="629685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484ADC"/>
    <w:multiLevelType w:val="multilevel"/>
    <w:tmpl w:val="212E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972508"/>
    <w:multiLevelType w:val="multilevel"/>
    <w:tmpl w:val="C9626D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68615A"/>
    <w:multiLevelType w:val="hybridMultilevel"/>
    <w:tmpl w:val="20420270"/>
    <w:lvl w:ilvl="0" w:tplc="C49E8EA4">
      <w:start w:val="1"/>
      <w:numFmt w:val="bullet"/>
      <w:lvlText w:val=""/>
      <w:lvlJc w:val="left"/>
      <w:pPr>
        <w:ind w:left="720" w:hanging="360"/>
      </w:pPr>
      <w:rPr>
        <w:rFonts w:ascii="Symbol" w:hAnsi="Symbol" w:hint="default"/>
      </w:rPr>
    </w:lvl>
    <w:lvl w:ilvl="1" w:tplc="C18CA65E">
      <w:start w:val="1"/>
      <w:numFmt w:val="bullet"/>
      <w:lvlText w:val="o"/>
      <w:lvlJc w:val="left"/>
      <w:pPr>
        <w:ind w:left="1440" w:hanging="360"/>
      </w:pPr>
      <w:rPr>
        <w:rFonts w:ascii="Courier New" w:hAnsi="Courier New" w:hint="default"/>
      </w:rPr>
    </w:lvl>
    <w:lvl w:ilvl="2" w:tplc="F6BE79FE">
      <w:start w:val="1"/>
      <w:numFmt w:val="bullet"/>
      <w:lvlText w:val=""/>
      <w:lvlJc w:val="left"/>
      <w:pPr>
        <w:ind w:left="2160" w:hanging="360"/>
      </w:pPr>
      <w:rPr>
        <w:rFonts w:ascii="Wingdings" w:hAnsi="Wingdings" w:hint="default"/>
      </w:rPr>
    </w:lvl>
    <w:lvl w:ilvl="3" w:tplc="86921F6C">
      <w:start w:val="1"/>
      <w:numFmt w:val="bullet"/>
      <w:lvlText w:val=""/>
      <w:lvlJc w:val="left"/>
      <w:pPr>
        <w:ind w:left="2880" w:hanging="360"/>
      </w:pPr>
      <w:rPr>
        <w:rFonts w:ascii="Symbol" w:hAnsi="Symbol" w:hint="default"/>
      </w:rPr>
    </w:lvl>
    <w:lvl w:ilvl="4" w:tplc="C540D04E">
      <w:start w:val="1"/>
      <w:numFmt w:val="bullet"/>
      <w:lvlText w:val="o"/>
      <w:lvlJc w:val="left"/>
      <w:pPr>
        <w:ind w:left="3600" w:hanging="360"/>
      </w:pPr>
      <w:rPr>
        <w:rFonts w:ascii="Courier New" w:hAnsi="Courier New" w:hint="default"/>
      </w:rPr>
    </w:lvl>
    <w:lvl w:ilvl="5" w:tplc="E11EF5F8">
      <w:start w:val="1"/>
      <w:numFmt w:val="bullet"/>
      <w:lvlText w:val=""/>
      <w:lvlJc w:val="left"/>
      <w:pPr>
        <w:ind w:left="4320" w:hanging="360"/>
      </w:pPr>
      <w:rPr>
        <w:rFonts w:ascii="Wingdings" w:hAnsi="Wingdings" w:hint="default"/>
      </w:rPr>
    </w:lvl>
    <w:lvl w:ilvl="6" w:tplc="BB903B44">
      <w:start w:val="1"/>
      <w:numFmt w:val="bullet"/>
      <w:lvlText w:val=""/>
      <w:lvlJc w:val="left"/>
      <w:pPr>
        <w:ind w:left="5040" w:hanging="360"/>
      </w:pPr>
      <w:rPr>
        <w:rFonts w:ascii="Symbol" w:hAnsi="Symbol" w:hint="default"/>
      </w:rPr>
    </w:lvl>
    <w:lvl w:ilvl="7" w:tplc="0428E626">
      <w:start w:val="1"/>
      <w:numFmt w:val="bullet"/>
      <w:lvlText w:val="o"/>
      <w:lvlJc w:val="left"/>
      <w:pPr>
        <w:ind w:left="5760" w:hanging="360"/>
      </w:pPr>
      <w:rPr>
        <w:rFonts w:ascii="Courier New" w:hAnsi="Courier New" w:hint="default"/>
      </w:rPr>
    </w:lvl>
    <w:lvl w:ilvl="8" w:tplc="EACC29D0">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
  </w:num>
  <w:num w:numId="4">
    <w:abstractNumId w:val="4"/>
  </w:num>
  <w:num w:numId="5">
    <w:abstractNumId w:val="1"/>
  </w:num>
  <w:num w:numId="6">
    <w:abstractNumId w:val="5"/>
  </w:num>
  <w:num w:numId="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chelle Tozer">
    <w15:presenceInfo w15:providerId="None" w15:userId="Michelle Tozer"/>
  </w15:person>
  <w15:person w15:author="Michelle Tozer (P150649)">
    <w15:presenceInfo w15:providerId="None" w15:userId="Michelle Tozer (P150649)"/>
  </w15:person>
  <w15:person w15:author="Michelle Tozer (P150649) [2]">
    <w15:presenceInfo w15:providerId="AD" w15:userId="S-1-5-21-809251214-2178901256-4152538893-232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markup="0"/>
  <w:trackRevisions/>
  <w:documentProtection w:edit="trackedChanges" w:enforcement="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46A"/>
    <w:rsid w:val="0000533C"/>
    <w:rsid w:val="000063C6"/>
    <w:rsid w:val="00007A77"/>
    <w:rsid w:val="00007C34"/>
    <w:rsid w:val="00010139"/>
    <w:rsid w:val="00015785"/>
    <w:rsid w:val="00015B26"/>
    <w:rsid w:val="00036624"/>
    <w:rsid w:val="00047906"/>
    <w:rsid w:val="0005051E"/>
    <w:rsid w:val="000519C8"/>
    <w:rsid w:val="0005407D"/>
    <w:rsid w:val="0007031B"/>
    <w:rsid w:val="00070599"/>
    <w:rsid w:val="00072891"/>
    <w:rsid w:val="00073114"/>
    <w:rsid w:val="00076D61"/>
    <w:rsid w:val="000779D2"/>
    <w:rsid w:val="000812A5"/>
    <w:rsid w:val="0008535A"/>
    <w:rsid w:val="00094D89"/>
    <w:rsid w:val="000972EB"/>
    <w:rsid w:val="000A0904"/>
    <w:rsid w:val="000A1E78"/>
    <w:rsid w:val="000A200E"/>
    <w:rsid w:val="000B056B"/>
    <w:rsid w:val="000B1788"/>
    <w:rsid w:val="000B29AD"/>
    <w:rsid w:val="000B3019"/>
    <w:rsid w:val="000C3AA5"/>
    <w:rsid w:val="000D3F43"/>
    <w:rsid w:val="000D5338"/>
    <w:rsid w:val="000E18C0"/>
    <w:rsid w:val="000E1B3F"/>
    <w:rsid w:val="000E5706"/>
    <w:rsid w:val="000F15A6"/>
    <w:rsid w:val="000F44B4"/>
    <w:rsid w:val="000F660F"/>
    <w:rsid w:val="00107FDF"/>
    <w:rsid w:val="0011023F"/>
    <w:rsid w:val="0011088E"/>
    <w:rsid w:val="00126C57"/>
    <w:rsid w:val="001318BA"/>
    <w:rsid w:val="00132AC7"/>
    <w:rsid w:val="00133E9E"/>
    <w:rsid w:val="001419E3"/>
    <w:rsid w:val="00142938"/>
    <w:rsid w:val="00147AD4"/>
    <w:rsid w:val="00150A2E"/>
    <w:rsid w:val="001525FA"/>
    <w:rsid w:val="001546D3"/>
    <w:rsid w:val="001621F1"/>
    <w:rsid w:val="00162D16"/>
    <w:rsid w:val="001649B1"/>
    <w:rsid w:val="00171320"/>
    <w:rsid w:val="001745C4"/>
    <w:rsid w:val="001757EE"/>
    <w:rsid w:val="00187861"/>
    <w:rsid w:val="00187A80"/>
    <w:rsid w:val="00196ECB"/>
    <w:rsid w:val="001A5A45"/>
    <w:rsid w:val="001A6EC5"/>
    <w:rsid w:val="001B7BD2"/>
    <w:rsid w:val="001C0BCD"/>
    <w:rsid w:val="001C1352"/>
    <w:rsid w:val="001D13DC"/>
    <w:rsid w:val="001D427A"/>
    <w:rsid w:val="001D7C90"/>
    <w:rsid w:val="001D7E8B"/>
    <w:rsid w:val="001F1050"/>
    <w:rsid w:val="001F3831"/>
    <w:rsid w:val="001F5A6D"/>
    <w:rsid w:val="001F62F6"/>
    <w:rsid w:val="00200183"/>
    <w:rsid w:val="00207BB1"/>
    <w:rsid w:val="00217262"/>
    <w:rsid w:val="0022014E"/>
    <w:rsid w:val="00222D8F"/>
    <w:rsid w:val="0022469A"/>
    <w:rsid w:val="00224DF1"/>
    <w:rsid w:val="00225F7B"/>
    <w:rsid w:val="00233ADA"/>
    <w:rsid w:val="00240A30"/>
    <w:rsid w:val="00242CFA"/>
    <w:rsid w:val="0024717C"/>
    <w:rsid w:val="00261B79"/>
    <w:rsid w:val="00261C9B"/>
    <w:rsid w:val="00265D31"/>
    <w:rsid w:val="00266FCD"/>
    <w:rsid w:val="002711ED"/>
    <w:rsid w:val="00281CF8"/>
    <w:rsid w:val="00286F32"/>
    <w:rsid w:val="002A201C"/>
    <w:rsid w:val="002B05DA"/>
    <w:rsid w:val="002B05DC"/>
    <w:rsid w:val="002B318F"/>
    <w:rsid w:val="002B47EA"/>
    <w:rsid w:val="002C1089"/>
    <w:rsid w:val="002C1294"/>
    <w:rsid w:val="002C4B91"/>
    <w:rsid w:val="002D16DE"/>
    <w:rsid w:val="002D4141"/>
    <w:rsid w:val="002D4C81"/>
    <w:rsid w:val="002E1ABA"/>
    <w:rsid w:val="002F4680"/>
    <w:rsid w:val="003008B7"/>
    <w:rsid w:val="00302C44"/>
    <w:rsid w:val="00305368"/>
    <w:rsid w:val="003079E8"/>
    <w:rsid w:val="003100EE"/>
    <w:rsid w:val="003139B9"/>
    <w:rsid w:val="003221A0"/>
    <w:rsid w:val="00347642"/>
    <w:rsid w:val="0035095C"/>
    <w:rsid w:val="00351491"/>
    <w:rsid w:val="0035714A"/>
    <w:rsid w:val="00357398"/>
    <w:rsid w:val="00361E09"/>
    <w:rsid w:val="00364925"/>
    <w:rsid w:val="00366A82"/>
    <w:rsid w:val="00370708"/>
    <w:rsid w:val="003727FB"/>
    <w:rsid w:val="00376961"/>
    <w:rsid w:val="00377A0B"/>
    <w:rsid w:val="00380783"/>
    <w:rsid w:val="00380917"/>
    <w:rsid w:val="00395AD8"/>
    <w:rsid w:val="00395CF8"/>
    <w:rsid w:val="00396703"/>
    <w:rsid w:val="0039737F"/>
    <w:rsid w:val="003A24C6"/>
    <w:rsid w:val="003A52A4"/>
    <w:rsid w:val="003A56A6"/>
    <w:rsid w:val="003B3638"/>
    <w:rsid w:val="003B4DFC"/>
    <w:rsid w:val="003B50E6"/>
    <w:rsid w:val="003B5897"/>
    <w:rsid w:val="003B7BB0"/>
    <w:rsid w:val="003B7FC4"/>
    <w:rsid w:val="003D5916"/>
    <w:rsid w:val="003D7103"/>
    <w:rsid w:val="003F08F0"/>
    <w:rsid w:val="003F0D03"/>
    <w:rsid w:val="003F0EE2"/>
    <w:rsid w:val="003F177F"/>
    <w:rsid w:val="0040114F"/>
    <w:rsid w:val="00403E0C"/>
    <w:rsid w:val="0040672F"/>
    <w:rsid w:val="00410961"/>
    <w:rsid w:val="00414D69"/>
    <w:rsid w:val="00417490"/>
    <w:rsid w:val="00420313"/>
    <w:rsid w:val="00425052"/>
    <w:rsid w:val="00425C2B"/>
    <w:rsid w:val="00433B0E"/>
    <w:rsid w:val="0043571B"/>
    <w:rsid w:val="00450006"/>
    <w:rsid w:val="0046150D"/>
    <w:rsid w:val="004635D0"/>
    <w:rsid w:val="00464680"/>
    <w:rsid w:val="004656F0"/>
    <w:rsid w:val="004736E4"/>
    <w:rsid w:val="004763B0"/>
    <w:rsid w:val="00476989"/>
    <w:rsid w:val="00484B55"/>
    <w:rsid w:val="00485462"/>
    <w:rsid w:val="00491E24"/>
    <w:rsid w:val="004A1DAD"/>
    <w:rsid w:val="004A2A9F"/>
    <w:rsid w:val="004B07A5"/>
    <w:rsid w:val="004B0F28"/>
    <w:rsid w:val="004C1767"/>
    <w:rsid w:val="004C7803"/>
    <w:rsid w:val="004D3F26"/>
    <w:rsid w:val="004D44DA"/>
    <w:rsid w:val="004D7602"/>
    <w:rsid w:val="004E2237"/>
    <w:rsid w:val="004E3C56"/>
    <w:rsid w:val="004F19F4"/>
    <w:rsid w:val="004F3549"/>
    <w:rsid w:val="004F3C32"/>
    <w:rsid w:val="00506E36"/>
    <w:rsid w:val="00510CE8"/>
    <w:rsid w:val="00511165"/>
    <w:rsid w:val="00520F21"/>
    <w:rsid w:val="0052650A"/>
    <w:rsid w:val="0054076A"/>
    <w:rsid w:val="00544F74"/>
    <w:rsid w:val="005601EF"/>
    <w:rsid w:val="00562AFE"/>
    <w:rsid w:val="00573773"/>
    <w:rsid w:val="00575CFC"/>
    <w:rsid w:val="00576BAD"/>
    <w:rsid w:val="00576C26"/>
    <w:rsid w:val="005879D2"/>
    <w:rsid w:val="00593DC1"/>
    <w:rsid w:val="0059704B"/>
    <w:rsid w:val="005976A0"/>
    <w:rsid w:val="005A4878"/>
    <w:rsid w:val="005B01F3"/>
    <w:rsid w:val="005B294C"/>
    <w:rsid w:val="005B7EB7"/>
    <w:rsid w:val="005C5D3B"/>
    <w:rsid w:val="005D6B43"/>
    <w:rsid w:val="005D76C2"/>
    <w:rsid w:val="005E01EC"/>
    <w:rsid w:val="005E024A"/>
    <w:rsid w:val="005E2C21"/>
    <w:rsid w:val="005E33EB"/>
    <w:rsid w:val="005E3EFC"/>
    <w:rsid w:val="005E4FFD"/>
    <w:rsid w:val="005E542D"/>
    <w:rsid w:val="005F3750"/>
    <w:rsid w:val="006056DB"/>
    <w:rsid w:val="006070D0"/>
    <w:rsid w:val="00611DB0"/>
    <w:rsid w:val="00616A81"/>
    <w:rsid w:val="00622961"/>
    <w:rsid w:val="00623061"/>
    <w:rsid w:val="006261EF"/>
    <w:rsid w:val="00626E03"/>
    <w:rsid w:val="00635818"/>
    <w:rsid w:val="006419CB"/>
    <w:rsid w:val="006451AA"/>
    <w:rsid w:val="00652C87"/>
    <w:rsid w:val="00656724"/>
    <w:rsid w:val="006648A7"/>
    <w:rsid w:val="00674390"/>
    <w:rsid w:val="00674BED"/>
    <w:rsid w:val="0068246A"/>
    <w:rsid w:val="00691899"/>
    <w:rsid w:val="00695ABB"/>
    <w:rsid w:val="006A52AA"/>
    <w:rsid w:val="006B2813"/>
    <w:rsid w:val="006C36F7"/>
    <w:rsid w:val="006D1F6B"/>
    <w:rsid w:val="006D5254"/>
    <w:rsid w:val="00702ADE"/>
    <w:rsid w:val="00707087"/>
    <w:rsid w:val="00707F02"/>
    <w:rsid w:val="00713B69"/>
    <w:rsid w:val="00722EC2"/>
    <w:rsid w:val="00742C71"/>
    <w:rsid w:val="00743DDE"/>
    <w:rsid w:val="00750959"/>
    <w:rsid w:val="00756463"/>
    <w:rsid w:val="00760A46"/>
    <w:rsid w:val="00760B89"/>
    <w:rsid w:val="007621A4"/>
    <w:rsid w:val="00766775"/>
    <w:rsid w:val="00776B61"/>
    <w:rsid w:val="007932D4"/>
    <w:rsid w:val="00794010"/>
    <w:rsid w:val="007A590B"/>
    <w:rsid w:val="007C645D"/>
    <w:rsid w:val="007D62DD"/>
    <w:rsid w:val="007E1844"/>
    <w:rsid w:val="007E1A87"/>
    <w:rsid w:val="007E27AA"/>
    <w:rsid w:val="00801AAA"/>
    <w:rsid w:val="00801BDC"/>
    <w:rsid w:val="00804D13"/>
    <w:rsid w:val="00807398"/>
    <w:rsid w:val="00807FBA"/>
    <w:rsid w:val="0081437B"/>
    <w:rsid w:val="00820316"/>
    <w:rsid w:val="00824431"/>
    <w:rsid w:val="00824DDE"/>
    <w:rsid w:val="00826E5F"/>
    <w:rsid w:val="0083419F"/>
    <w:rsid w:val="00834A04"/>
    <w:rsid w:val="0084178D"/>
    <w:rsid w:val="00842024"/>
    <w:rsid w:val="00847439"/>
    <w:rsid w:val="008547A7"/>
    <w:rsid w:val="008577CF"/>
    <w:rsid w:val="008666AE"/>
    <w:rsid w:val="00867AAF"/>
    <w:rsid w:val="00870522"/>
    <w:rsid w:val="00870A2D"/>
    <w:rsid w:val="00871CDF"/>
    <w:rsid w:val="00872A21"/>
    <w:rsid w:val="00877FD3"/>
    <w:rsid w:val="00882273"/>
    <w:rsid w:val="00885D4F"/>
    <w:rsid w:val="00893ACB"/>
    <w:rsid w:val="008A0B38"/>
    <w:rsid w:val="008A3A00"/>
    <w:rsid w:val="008A4253"/>
    <w:rsid w:val="008B2921"/>
    <w:rsid w:val="008B2A48"/>
    <w:rsid w:val="008C1C59"/>
    <w:rsid w:val="008C5AB2"/>
    <w:rsid w:val="008C7F76"/>
    <w:rsid w:val="008D66D0"/>
    <w:rsid w:val="008E3531"/>
    <w:rsid w:val="008F1090"/>
    <w:rsid w:val="008F3F24"/>
    <w:rsid w:val="008F64BC"/>
    <w:rsid w:val="0090527C"/>
    <w:rsid w:val="00906C03"/>
    <w:rsid w:val="009101EF"/>
    <w:rsid w:val="009119EA"/>
    <w:rsid w:val="00911B09"/>
    <w:rsid w:val="00925986"/>
    <w:rsid w:val="00925DED"/>
    <w:rsid w:val="00931D40"/>
    <w:rsid w:val="009360DC"/>
    <w:rsid w:val="00936F4B"/>
    <w:rsid w:val="0093784F"/>
    <w:rsid w:val="00941FA1"/>
    <w:rsid w:val="0094376C"/>
    <w:rsid w:val="0094721E"/>
    <w:rsid w:val="009509A1"/>
    <w:rsid w:val="00951BF6"/>
    <w:rsid w:val="00953504"/>
    <w:rsid w:val="00954A00"/>
    <w:rsid w:val="00954F22"/>
    <w:rsid w:val="00957256"/>
    <w:rsid w:val="0096166C"/>
    <w:rsid w:val="00967FD0"/>
    <w:rsid w:val="00970BD7"/>
    <w:rsid w:val="00971FDF"/>
    <w:rsid w:val="0098548D"/>
    <w:rsid w:val="00987ADC"/>
    <w:rsid w:val="009B100B"/>
    <w:rsid w:val="009B54D3"/>
    <w:rsid w:val="009B7025"/>
    <w:rsid w:val="009B7A50"/>
    <w:rsid w:val="009C4074"/>
    <w:rsid w:val="009C71AE"/>
    <w:rsid w:val="009D287B"/>
    <w:rsid w:val="009E5686"/>
    <w:rsid w:val="009F140A"/>
    <w:rsid w:val="009F3805"/>
    <w:rsid w:val="00A104BF"/>
    <w:rsid w:val="00A22FF9"/>
    <w:rsid w:val="00A24EE6"/>
    <w:rsid w:val="00A344C5"/>
    <w:rsid w:val="00A36B2E"/>
    <w:rsid w:val="00A46088"/>
    <w:rsid w:val="00A52287"/>
    <w:rsid w:val="00A52D49"/>
    <w:rsid w:val="00A5499D"/>
    <w:rsid w:val="00A56423"/>
    <w:rsid w:val="00A567BA"/>
    <w:rsid w:val="00A5686E"/>
    <w:rsid w:val="00A56E44"/>
    <w:rsid w:val="00A57664"/>
    <w:rsid w:val="00A61F7C"/>
    <w:rsid w:val="00A66F13"/>
    <w:rsid w:val="00A72C38"/>
    <w:rsid w:val="00A73FD4"/>
    <w:rsid w:val="00A8077A"/>
    <w:rsid w:val="00A81929"/>
    <w:rsid w:val="00A83EA9"/>
    <w:rsid w:val="00A918D0"/>
    <w:rsid w:val="00AA4194"/>
    <w:rsid w:val="00AA4F45"/>
    <w:rsid w:val="00AA5394"/>
    <w:rsid w:val="00AB5124"/>
    <w:rsid w:val="00AB5988"/>
    <w:rsid w:val="00AB7971"/>
    <w:rsid w:val="00AC0036"/>
    <w:rsid w:val="00AC018F"/>
    <w:rsid w:val="00AC30E2"/>
    <w:rsid w:val="00AC74A7"/>
    <w:rsid w:val="00AC7E3D"/>
    <w:rsid w:val="00AD216B"/>
    <w:rsid w:val="00AE3D36"/>
    <w:rsid w:val="00AE46E0"/>
    <w:rsid w:val="00AF4AE2"/>
    <w:rsid w:val="00AF7CDD"/>
    <w:rsid w:val="00B04147"/>
    <w:rsid w:val="00B1061A"/>
    <w:rsid w:val="00B10C9A"/>
    <w:rsid w:val="00B11ADF"/>
    <w:rsid w:val="00B133B7"/>
    <w:rsid w:val="00B15656"/>
    <w:rsid w:val="00B176A1"/>
    <w:rsid w:val="00B20306"/>
    <w:rsid w:val="00B223A2"/>
    <w:rsid w:val="00B24D91"/>
    <w:rsid w:val="00B2512E"/>
    <w:rsid w:val="00B34915"/>
    <w:rsid w:val="00B4093E"/>
    <w:rsid w:val="00B425CC"/>
    <w:rsid w:val="00B50ABC"/>
    <w:rsid w:val="00B512FE"/>
    <w:rsid w:val="00B52CDD"/>
    <w:rsid w:val="00B542AC"/>
    <w:rsid w:val="00B61F59"/>
    <w:rsid w:val="00B66F54"/>
    <w:rsid w:val="00B71392"/>
    <w:rsid w:val="00B75A15"/>
    <w:rsid w:val="00B77EFE"/>
    <w:rsid w:val="00B839BA"/>
    <w:rsid w:val="00B909EA"/>
    <w:rsid w:val="00B91347"/>
    <w:rsid w:val="00B9448F"/>
    <w:rsid w:val="00B951A2"/>
    <w:rsid w:val="00BA0EB8"/>
    <w:rsid w:val="00BB3D7B"/>
    <w:rsid w:val="00BB3F46"/>
    <w:rsid w:val="00BB6A15"/>
    <w:rsid w:val="00BC16A5"/>
    <w:rsid w:val="00BC264F"/>
    <w:rsid w:val="00BD0CD9"/>
    <w:rsid w:val="00BD1429"/>
    <w:rsid w:val="00BD2B60"/>
    <w:rsid w:val="00BE152E"/>
    <w:rsid w:val="00BE2822"/>
    <w:rsid w:val="00BE4654"/>
    <w:rsid w:val="00C06D07"/>
    <w:rsid w:val="00C07ECE"/>
    <w:rsid w:val="00C13255"/>
    <w:rsid w:val="00C13915"/>
    <w:rsid w:val="00C1624A"/>
    <w:rsid w:val="00C24887"/>
    <w:rsid w:val="00C24E3E"/>
    <w:rsid w:val="00C300CD"/>
    <w:rsid w:val="00C36559"/>
    <w:rsid w:val="00C43ECD"/>
    <w:rsid w:val="00C44F7F"/>
    <w:rsid w:val="00C53B53"/>
    <w:rsid w:val="00C56537"/>
    <w:rsid w:val="00C631AB"/>
    <w:rsid w:val="00C66F84"/>
    <w:rsid w:val="00C72D05"/>
    <w:rsid w:val="00C75128"/>
    <w:rsid w:val="00C7538D"/>
    <w:rsid w:val="00C85BAB"/>
    <w:rsid w:val="00C91CB5"/>
    <w:rsid w:val="00C95623"/>
    <w:rsid w:val="00CA459F"/>
    <w:rsid w:val="00CA4979"/>
    <w:rsid w:val="00CB0A0B"/>
    <w:rsid w:val="00CB2AF6"/>
    <w:rsid w:val="00CB42F7"/>
    <w:rsid w:val="00CB5BF5"/>
    <w:rsid w:val="00CC6EAD"/>
    <w:rsid w:val="00CD0F91"/>
    <w:rsid w:val="00CD105E"/>
    <w:rsid w:val="00CD47BE"/>
    <w:rsid w:val="00CD657F"/>
    <w:rsid w:val="00CD7A4E"/>
    <w:rsid w:val="00CE7673"/>
    <w:rsid w:val="00CF078E"/>
    <w:rsid w:val="00CF32ED"/>
    <w:rsid w:val="00CF34CB"/>
    <w:rsid w:val="00CF4365"/>
    <w:rsid w:val="00CF50B8"/>
    <w:rsid w:val="00D1009C"/>
    <w:rsid w:val="00D1260B"/>
    <w:rsid w:val="00D257A1"/>
    <w:rsid w:val="00D2690C"/>
    <w:rsid w:val="00D31A16"/>
    <w:rsid w:val="00D33423"/>
    <w:rsid w:val="00D35381"/>
    <w:rsid w:val="00D368D2"/>
    <w:rsid w:val="00D43E6E"/>
    <w:rsid w:val="00D44D4D"/>
    <w:rsid w:val="00D45F24"/>
    <w:rsid w:val="00D465B8"/>
    <w:rsid w:val="00D56653"/>
    <w:rsid w:val="00D57762"/>
    <w:rsid w:val="00D62035"/>
    <w:rsid w:val="00D63410"/>
    <w:rsid w:val="00D7412F"/>
    <w:rsid w:val="00D76354"/>
    <w:rsid w:val="00D80F2E"/>
    <w:rsid w:val="00D90801"/>
    <w:rsid w:val="00D93D08"/>
    <w:rsid w:val="00D9491B"/>
    <w:rsid w:val="00DA1FC1"/>
    <w:rsid w:val="00DA4C00"/>
    <w:rsid w:val="00DB6E21"/>
    <w:rsid w:val="00DC2B15"/>
    <w:rsid w:val="00DD61C1"/>
    <w:rsid w:val="00DE7782"/>
    <w:rsid w:val="00E02F3B"/>
    <w:rsid w:val="00E06D72"/>
    <w:rsid w:val="00E07B0A"/>
    <w:rsid w:val="00E11AEE"/>
    <w:rsid w:val="00E16863"/>
    <w:rsid w:val="00E17E6D"/>
    <w:rsid w:val="00E22584"/>
    <w:rsid w:val="00E2577F"/>
    <w:rsid w:val="00E31BCB"/>
    <w:rsid w:val="00E31CCF"/>
    <w:rsid w:val="00E43BF8"/>
    <w:rsid w:val="00E477A9"/>
    <w:rsid w:val="00E6078C"/>
    <w:rsid w:val="00E62ED8"/>
    <w:rsid w:val="00E6759F"/>
    <w:rsid w:val="00E7001B"/>
    <w:rsid w:val="00E808CA"/>
    <w:rsid w:val="00E8420D"/>
    <w:rsid w:val="00E84EC0"/>
    <w:rsid w:val="00E91116"/>
    <w:rsid w:val="00E91B8E"/>
    <w:rsid w:val="00E96262"/>
    <w:rsid w:val="00E97020"/>
    <w:rsid w:val="00EA5444"/>
    <w:rsid w:val="00EA756A"/>
    <w:rsid w:val="00EB0D0D"/>
    <w:rsid w:val="00EB184D"/>
    <w:rsid w:val="00EB2341"/>
    <w:rsid w:val="00EB5DAA"/>
    <w:rsid w:val="00EB69A9"/>
    <w:rsid w:val="00EC116F"/>
    <w:rsid w:val="00EC1700"/>
    <w:rsid w:val="00EC56B3"/>
    <w:rsid w:val="00EC7CE9"/>
    <w:rsid w:val="00ED07B4"/>
    <w:rsid w:val="00ED2EBC"/>
    <w:rsid w:val="00ED5AB2"/>
    <w:rsid w:val="00ED68D8"/>
    <w:rsid w:val="00ED791D"/>
    <w:rsid w:val="00EE28DF"/>
    <w:rsid w:val="00EE2946"/>
    <w:rsid w:val="00EE3DC2"/>
    <w:rsid w:val="00EF2A3E"/>
    <w:rsid w:val="00EF38E2"/>
    <w:rsid w:val="00EF3DEE"/>
    <w:rsid w:val="00F03A96"/>
    <w:rsid w:val="00F30F16"/>
    <w:rsid w:val="00F3320E"/>
    <w:rsid w:val="00F345E3"/>
    <w:rsid w:val="00F4092E"/>
    <w:rsid w:val="00F44E1D"/>
    <w:rsid w:val="00F4737C"/>
    <w:rsid w:val="00F649C3"/>
    <w:rsid w:val="00F66092"/>
    <w:rsid w:val="00F75467"/>
    <w:rsid w:val="00F76515"/>
    <w:rsid w:val="00F8406C"/>
    <w:rsid w:val="00F8687A"/>
    <w:rsid w:val="00F90AFB"/>
    <w:rsid w:val="00F91840"/>
    <w:rsid w:val="00F95BCF"/>
    <w:rsid w:val="00FA0021"/>
    <w:rsid w:val="00FB0301"/>
    <w:rsid w:val="00FC40E1"/>
    <w:rsid w:val="00FE1C9E"/>
    <w:rsid w:val="00FE3EF7"/>
    <w:rsid w:val="00FE7363"/>
    <w:rsid w:val="00FF0945"/>
    <w:rsid w:val="00FF0CD9"/>
    <w:rsid w:val="00FF4A5D"/>
    <w:rsid w:val="01E2E0B9"/>
    <w:rsid w:val="06C4F377"/>
    <w:rsid w:val="073C34F9"/>
    <w:rsid w:val="0FC8C3FB"/>
    <w:rsid w:val="12D2029B"/>
    <w:rsid w:val="1B1C7009"/>
    <w:rsid w:val="1E0D684D"/>
    <w:rsid w:val="27EBF902"/>
    <w:rsid w:val="2B7A9F9F"/>
    <w:rsid w:val="2C9BD498"/>
    <w:rsid w:val="2CBE8808"/>
    <w:rsid w:val="2DABFA6E"/>
    <w:rsid w:val="2E9B8750"/>
    <w:rsid w:val="31C97413"/>
    <w:rsid w:val="34777A4B"/>
    <w:rsid w:val="43996B5A"/>
    <w:rsid w:val="4578C938"/>
    <w:rsid w:val="4BCEE21C"/>
    <w:rsid w:val="4E8E8F2C"/>
    <w:rsid w:val="54F2FC7B"/>
    <w:rsid w:val="56A5F056"/>
    <w:rsid w:val="57B3BD4E"/>
    <w:rsid w:val="5AA12D86"/>
    <w:rsid w:val="5B5BD181"/>
    <w:rsid w:val="65D15A46"/>
    <w:rsid w:val="687053C4"/>
    <w:rsid w:val="6979A6C7"/>
    <w:rsid w:val="6B9BE505"/>
    <w:rsid w:val="6C22F6F6"/>
    <w:rsid w:val="6EBEBD43"/>
    <w:rsid w:val="74F1B2B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F5A1F"/>
  <w15:chartTrackingRefBased/>
  <w15:docId w15:val="{E6E6376C-AF17-4290-AB34-4B0EE067A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F0CD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C5AB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C5AB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8C5AB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2CDD"/>
    <w:rPr>
      <w:color w:val="0563C1" w:themeColor="hyperlink"/>
      <w:u w:val="single"/>
    </w:rPr>
  </w:style>
  <w:style w:type="character" w:styleId="Emphasis">
    <w:name w:val="Emphasis"/>
    <w:basedOn w:val="DefaultParagraphFont"/>
    <w:uiPriority w:val="20"/>
    <w:qFormat/>
    <w:rsid w:val="00AA5394"/>
    <w:rPr>
      <w:i/>
      <w:iCs/>
    </w:rPr>
  </w:style>
  <w:style w:type="paragraph" w:styleId="BodyText">
    <w:name w:val="Body Text"/>
    <w:basedOn w:val="Normal"/>
    <w:link w:val="BodyTextChar"/>
    <w:uiPriority w:val="99"/>
    <w:semiHidden/>
    <w:unhideWhenUsed/>
    <w:rsid w:val="001D7E8B"/>
    <w:pPr>
      <w:spacing w:after="120"/>
    </w:pPr>
  </w:style>
  <w:style w:type="character" w:customStyle="1" w:styleId="BodyTextChar">
    <w:name w:val="Body Text Char"/>
    <w:basedOn w:val="DefaultParagraphFont"/>
    <w:link w:val="BodyText"/>
    <w:uiPriority w:val="99"/>
    <w:semiHidden/>
    <w:rsid w:val="001D7E8B"/>
  </w:style>
  <w:style w:type="paragraph" w:styleId="BalloonText">
    <w:name w:val="Balloon Text"/>
    <w:basedOn w:val="Normal"/>
    <w:link w:val="BalloonTextChar"/>
    <w:uiPriority w:val="99"/>
    <w:semiHidden/>
    <w:unhideWhenUsed/>
    <w:rsid w:val="000C3A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3AA5"/>
    <w:rPr>
      <w:rFonts w:ascii="Segoe UI" w:hAnsi="Segoe UI" w:cs="Segoe UI"/>
      <w:sz w:val="18"/>
      <w:szCs w:val="18"/>
    </w:rPr>
  </w:style>
  <w:style w:type="paragraph" w:styleId="NoSpacing">
    <w:name w:val="No Spacing"/>
    <w:uiPriority w:val="1"/>
    <w:qFormat/>
    <w:rsid w:val="00575CFC"/>
    <w:pPr>
      <w:spacing w:after="0" w:line="240" w:lineRule="auto"/>
    </w:pPr>
  </w:style>
  <w:style w:type="paragraph" w:styleId="NormalWeb">
    <w:name w:val="Normal (Web)"/>
    <w:basedOn w:val="Normal"/>
    <w:uiPriority w:val="99"/>
    <w:semiHidden/>
    <w:unhideWhenUsed/>
    <w:rsid w:val="00DE7782"/>
    <w:rPr>
      <w:rFonts w:ascii="Times New Roman" w:hAnsi="Times New Roman" w:cs="Times New Roman"/>
      <w:sz w:val="24"/>
      <w:szCs w:val="24"/>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Strong">
    <w:name w:val="Strong"/>
    <w:basedOn w:val="DefaultParagraphFont"/>
    <w:uiPriority w:val="22"/>
    <w:qFormat/>
    <w:rsid w:val="00D90801"/>
    <w:rPr>
      <w:b/>
      <w:bCs/>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8C5AB2"/>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8C5AB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8C5AB2"/>
    <w:rPr>
      <w:rFonts w:asciiTheme="majorHAnsi" w:eastAsiaTheme="majorEastAsia" w:hAnsiTheme="majorHAnsi" w:cstheme="majorBidi"/>
      <w:color w:val="2E74B5" w:themeColor="accent1" w:themeShade="BF"/>
    </w:rPr>
  </w:style>
  <w:style w:type="character" w:customStyle="1" w:styleId="UnresolvedMention">
    <w:name w:val="Unresolved Mention"/>
    <w:basedOn w:val="DefaultParagraphFont"/>
    <w:uiPriority w:val="99"/>
    <w:semiHidden/>
    <w:unhideWhenUsed/>
    <w:rsid w:val="0096166C"/>
    <w:rPr>
      <w:color w:val="605E5C"/>
      <w:shd w:val="clear" w:color="auto" w:fill="E1DFDD"/>
    </w:rPr>
  </w:style>
  <w:style w:type="character" w:styleId="FollowedHyperlink">
    <w:name w:val="FollowedHyperlink"/>
    <w:basedOn w:val="DefaultParagraphFont"/>
    <w:uiPriority w:val="99"/>
    <w:semiHidden/>
    <w:unhideWhenUsed/>
    <w:rsid w:val="008B2A48"/>
    <w:rPr>
      <w:color w:val="954F72" w:themeColor="followedHyperlink"/>
      <w:u w:val="single"/>
    </w:rPr>
  </w:style>
  <w:style w:type="paragraph" w:customStyle="1" w:styleId="textcontent">
    <w:name w:val="text_content"/>
    <w:basedOn w:val="Normal"/>
    <w:rsid w:val="00EF38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F0CD9"/>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040935">
      <w:bodyDiv w:val="1"/>
      <w:marLeft w:val="0"/>
      <w:marRight w:val="0"/>
      <w:marTop w:val="0"/>
      <w:marBottom w:val="0"/>
      <w:divBdr>
        <w:top w:val="none" w:sz="0" w:space="0" w:color="auto"/>
        <w:left w:val="none" w:sz="0" w:space="0" w:color="auto"/>
        <w:bottom w:val="none" w:sz="0" w:space="0" w:color="auto"/>
        <w:right w:val="none" w:sz="0" w:space="0" w:color="auto"/>
      </w:divBdr>
    </w:div>
    <w:div w:id="249774547">
      <w:bodyDiv w:val="1"/>
      <w:marLeft w:val="0"/>
      <w:marRight w:val="0"/>
      <w:marTop w:val="0"/>
      <w:marBottom w:val="0"/>
      <w:divBdr>
        <w:top w:val="none" w:sz="0" w:space="0" w:color="auto"/>
        <w:left w:val="none" w:sz="0" w:space="0" w:color="auto"/>
        <w:bottom w:val="none" w:sz="0" w:space="0" w:color="auto"/>
        <w:right w:val="none" w:sz="0" w:space="0" w:color="auto"/>
      </w:divBdr>
      <w:divsChild>
        <w:div w:id="2080517747">
          <w:marLeft w:val="0"/>
          <w:marRight w:val="0"/>
          <w:marTop w:val="0"/>
          <w:marBottom w:val="0"/>
          <w:divBdr>
            <w:top w:val="none" w:sz="0" w:space="0" w:color="auto"/>
            <w:left w:val="none" w:sz="0" w:space="0" w:color="auto"/>
            <w:bottom w:val="none" w:sz="0" w:space="0" w:color="auto"/>
            <w:right w:val="none" w:sz="0" w:space="0" w:color="auto"/>
          </w:divBdr>
          <w:divsChild>
            <w:div w:id="739980011">
              <w:marLeft w:val="0"/>
              <w:marRight w:val="0"/>
              <w:marTop w:val="0"/>
              <w:marBottom w:val="0"/>
              <w:divBdr>
                <w:top w:val="none" w:sz="0" w:space="0" w:color="auto"/>
                <w:left w:val="none" w:sz="0" w:space="0" w:color="auto"/>
                <w:bottom w:val="none" w:sz="0" w:space="0" w:color="auto"/>
                <w:right w:val="none" w:sz="0" w:space="0" w:color="auto"/>
              </w:divBdr>
              <w:divsChild>
                <w:div w:id="132238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823190">
      <w:bodyDiv w:val="1"/>
      <w:marLeft w:val="0"/>
      <w:marRight w:val="0"/>
      <w:marTop w:val="0"/>
      <w:marBottom w:val="0"/>
      <w:divBdr>
        <w:top w:val="none" w:sz="0" w:space="0" w:color="auto"/>
        <w:left w:val="none" w:sz="0" w:space="0" w:color="auto"/>
        <w:bottom w:val="none" w:sz="0" w:space="0" w:color="auto"/>
        <w:right w:val="none" w:sz="0" w:space="0" w:color="auto"/>
      </w:divBdr>
      <w:divsChild>
        <w:div w:id="811676536">
          <w:marLeft w:val="0"/>
          <w:marRight w:val="0"/>
          <w:marTop w:val="0"/>
          <w:marBottom w:val="0"/>
          <w:divBdr>
            <w:top w:val="none" w:sz="0" w:space="0" w:color="auto"/>
            <w:left w:val="none" w:sz="0" w:space="0" w:color="auto"/>
            <w:bottom w:val="none" w:sz="0" w:space="0" w:color="auto"/>
            <w:right w:val="none" w:sz="0" w:space="0" w:color="auto"/>
          </w:divBdr>
          <w:divsChild>
            <w:div w:id="2133478563">
              <w:marLeft w:val="0"/>
              <w:marRight w:val="0"/>
              <w:marTop w:val="0"/>
              <w:marBottom w:val="0"/>
              <w:divBdr>
                <w:top w:val="none" w:sz="0" w:space="0" w:color="auto"/>
                <w:left w:val="none" w:sz="0" w:space="0" w:color="auto"/>
                <w:bottom w:val="none" w:sz="0" w:space="0" w:color="auto"/>
                <w:right w:val="none" w:sz="0" w:space="0" w:color="auto"/>
              </w:divBdr>
              <w:divsChild>
                <w:div w:id="1208107036">
                  <w:marLeft w:val="0"/>
                  <w:marRight w:val="0"/>
                  <w:marTop w:val="195"/>
                  <w:marBottom w:val="0"/>
                  <w:divBdr>
                    <w:top w:val="none" w:sz="0" w:space="0" w:color="auto"/>
                    <w:left w:val="none" w:sz="0" w:space="0" w:color="auto"/>
                    <w:bottom w:val="none" w:sz="0" w:space="0" w:color="auto"/>
                    <w:right w:val="none" w:sz="0" w:space="0" w:color="auto"/>
                  </w:divBdr>
                  <w:divsChild>
                    <w:div w:id="1401126149">
                      <w:marLeft w:val="0"/>
                      <w:marRight w:val="0"/>
                      <w:marTop w:val="0"/>
                      <w:marBottom w:val="0"/>
                      <w:divBdr>
                        <w:top w:val="none" w:sz="0" w:space="0" w:color="auto"/>
                        <w:left w:val="none" w:sz="0" w:space="0" w:color="auto"/>
                        <w:bottom w:val="none" w:sz="0" w:space="0" w:color="auto"/>
                        <w:right w:val="none" w:sz="0" w:space="0" w:color="auto"/>
                      </w:divBdr>
                      <w:divsChild>
                        <w:div w:id="1819421194">
                          <w:marLeft w:val="0"/>
                          <w:marRight w:val="0"/>
                          <w:marTop w:val="0"/>
                          <w:marBottom w:val="0"/>
                          <w:divBdr>
                            <w:top w:val="none" w:sz="0" w:space="0" w:color="auto"/>
                            <w:left w:val="none" w:sz="0" w:space="0" w:color="auto"/>
                            <w:bottom w:val="none" w:sz="0" w:space="0" w:color="auto"/>
                            <w:right w:val="none" w:sz="0" w:space="0" w:color="auto"/>
                          </w:divBdr>
                          <w:divsChild>
                            <w:div w:id="833448680">
                              <w:marLeft w:val="0"/>
                              <w:marRight w:val="0"/>
                              <w:marTop w:val="0"/>
                              <w:marBottom w:val="0"/>
                              <w:divBdr>
                                <w:top w:val="none" w:sz="0" w:space="0" w:color="auto"/>
                                <w:left w:val="none" w:sz="0" w:space="0" w:color="auto"/>
                                <w:bottom w:val="none" w:sz="0" w:space="0" w:color="auto"/>
                                <w:right w:val="none" w:sz="0" w:space="0" w:color="auto"/>
                              </w:divBdr>
                              <w:divsChild>
                                <w:div w:id="740955209">
                                  <w:marLeft w:val="0"/>
                                  <w:marRight w:val="0"/>
                                  <w:marTop w:val="0"/>
                                  <w:marBottom w:val="0"/>
                                  <w:divBdr>
                                    <w:top w:val="none" w:sz="0" w:space="0" w:color="auto"/>
                                    <w:left w:val="none" w:sz="0" w:space="0" w:color="auto"/>
                                    <w:bottom w:val="none" w:sz="0" w:space="0" w:color="auto"/>
                                    <w:right w:val="none" w:sz="0" w:space="0" w:color="auto"/>
                                  </w:divBdr>
                                  <w:divsChild>
                                    <w:div w:id="719943759">
                                      <w:marLeft w:val="0"/>
                                      <w:marRight w:val="0"/>
                                      <w:marTop w:val="0"/>
                                      <w:marBottom w:val="0"/>
                                      <w:divBdr>
                                        <w:top w:val="none" w:sz="0" w:space="0" w:color="auto"/>
                                        <w:left w:val="none" w:sz="0" w:space="0" w:color="auto"/>
                                        <w:bottom w:val="none" w:sz="0" w:space="0" w:color="auto"/>
                                        <w:right w:val="none" w:sz="0" w:space="0" w:color="auto"/>
                                      </w:divBdr>
                                      <w:divsChild>
                                        <w:div w:id="465320838">
                                          <w:marLeft w:val="0"/>
                                          <w:marRight w:val="0"/>
                                          <w:marTop w:val="90"/>
                                          <w:marBottom w:val="0"/>
                                          <w:divBdr>
                                            <w:top w:val="none" w:sz="0" w:space="0" w:color="auto"/>
                                            <w:left w:val="none" w:sz="0" w:space="0" w:color="auto"/>
                                            <w:bottom w:val="none" w:sz="0" w:space="0" w:color="auto"/>
                                            <w:right w:val="none" w:sz="0" w:space="0" w:color="auto"/>
                                          </w:divBdr>
                                          <w:divsChild>
                                            <w:div w:id="881747068">
                                              <w:marLeft w:val="0"/>
                                              <w:marRight w:val="0"/>
                                              <w:marTop w:val="0"/>
                                              <w:marBottom w:val="0"/>
                                              <w:divBdr>
                                                <w:top w:val="none" w:sz="0" w:space="0" w:color="auto"/>
                                                <w:left w:val="none" w:sz="0" w:space="0" w:color="auto"/>
                                                <w:bottom w:val="none" w:sz="0" w:space="0" w:color="auto"/>
                                                <w:right w:val="none" w:sz="0" w:space="0" w:color="auto"/>
                                              </w:divBdr>
                                              <w:divsChild>
                                                <w:div w:id="925502623">
                                                  <w:marLeft w:val="0"/>
                                                  <w:marRight w:val="0"/>
                                                  <w:marTop w:val="0"/>
                                                  <w:marBottom w:val="0"/>
                                                  <w:divBdr>
                                                    <w:top w:val="none" w:sz="0" w:space="0" w:color="auto"/>
                                                    <w:left w:val="none" w:sz="0" w:space="0" w:color="auto"/>
                                                    <w:bottom w:val="none" w:sz="0" w:space="0" w:color="auto"/>
                                                    <w:right w:val="none" w:sz="0" w:space="0" w:color="auto"/>
                                                  </w:divBdr>
                                                  <w:divsChild>
                                                    <w:div w:id="92823640">
                                                      <w:marLeft w:val="0"/>
                                                      <w:marRight w:val="0"/>
                                                      <w:marTop w:val="0"/>
                                                      <w:marBottom w:val="0"/>
                                                      <w:divBdr>
                                                        <w:top w:val="none" w:sz="0" w:space="0" w:color="auto"/>
                                                        <w:left w:val="none" w:sz="0" w:space="0" w:color="auto"/>
                                                        <w:bottom w:val="none" w:sz="0" w:space="0" w:color="auto"/>
                                                        <w:right w:val="none" w:sz="0" w:space="0" w:color="auto"/>
                                                      </w:divBdr>
                                                      <w:divsChild>
                                                        <w:div w:id="1750689335">
                                                          <w:marLeft w:val="0"/>
                                                          <w:marRight w:val="0"/>
                                                          <w:marTop w:val="0"/>
                                                          <w:marBottom w:val="0"/>
                                                          <w:divBdr>
                                                            <w:top w:val="none" w:sz="0" w:space="0" w:color="auto"/>
                                                            <w:left w:val="none" w:sz="0" w:space="0" w:color="auto"/>
                                                            <w:bottom w:val="none" w:sz="0" w:space="0" w:color="auto"/>
                                                            <w:right w:val="none" w:sz="0" w:space="0" w:color="auto"/>
                                                          </w:divBdr>
                                                          <w:divsChild>
                                                            <w:div w:id="1143540236">
                                                              <w:marLeft w:val="0"/>
                                                              <w:marRight w:val="0"/>
                                                              <w:marTop w:val="0"/>
                                                              <w:marBottom w:val="0"/>
                                                              <w:divBdr>
                                                                <w:top w:val="none" w:sz="0" w:space="0" w:color="auto"/>
                                                                <w:left w:val="none" w:sz="0" w:space="0" w:color="auto"/>
                                                                <w:bottom w:val="none" w:sz="0" w:space="0" w:color="auto"/>
                                                                <w:right w:val="none" w:sz="0" w:space="0" w:color="auto"/>
                                                              </w:divBdr>
                                                              <w:divsChild>
                                                                <w:div w:id="901018424">
                                                                  <w:marLeft w:val="0"/>
                                                                  <w:marRight w:val="0"/>
                                                                  <w:marTop w:val="0"/>
                                                                  <w:marBottom w:val="0"/>
                                                                  <w:divBdr>
                                                                    <w:top w:val="none" w:sz="0" w:space="0" w:color="auto"/>
                                                                    <w:left w:val="none" w:sz="0" w:space="0" w:color="auto"/>
                                                                    <w:bottom w:val="none" w:sz="0" w:space="0" w:color="auto"/>
                                                                    <w:right w:val="none" w:sz="0" w:space="0" w:color="auto"/>
                                                                  </w:divBdr>
                                                                  <w:divsChild>
                                                                    <w:div w:id="1553346250">
                                                                      <w:marLeft w:val="0"/>
                                                                      <w:marRight w:val="0"/>
                                                                      <w:marTop w:val="0"/>
                                                                      <w:marBottom w:val="0"/>
                                                                      <w:divBdr>
                                                                        <w:top w:val="none" w:sz="0" w:space="0" w:color="auto"/>
                                                                        <w:left w:val="none" w:sz="0" w:space="0" w:color="auto"/>
                                                                        <w:bottom w:val="none" w:sz="0" w:space="0" w:color="auto"/>
                                                                        <w:right w:val="none" w:sz="0" w:space="0" w:color="auto"/>
                                                                      </w:divBdr>
                                                                    </w:div>
                                                                    <w:div w:id="1644577812">
                                                                      <w:marLeft w:val="0"/>
                                                                      <w:marRight w:val="0"/>
                                                                      <w:marTop w:val="0"/>
                                                                      <w:marBottom w:val="0"/>
                                                                      <w:divBdr>
                                                                        <w:top w:val="none" w:sz="0" w:space="0" w:color="auto"/>
                                                                        <w:left w:val="none" w:sz="0" w:space="0" w:color="auto"/>
                                                                        <w:bottom w:val="none" w:sz="0" w:space="0" w:color="auto"/>
                                                                        <w:right w:val="none" w:sz="0" w:space="0" w:color="auto"/>
                                                                      </w:divBdr>
                                                                    </w:div>
                                                                    <w:div w:id="145267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66534810">
      <w:bodyDiv w:val="1"/>
      <w:marLeft w:val="0"/>
      <w:marRight w:val="0"/>
      <w:marTop w:val="0"/>
      <w:marBottom w:val="0"/>
      <w:divBdr>
        <w:top w:val="none" w:sz="0" w:space="0" w:color="auto"/>
        <w:left w:val="none" w:sz="0" w:space="0" w:color="auto"/>
        <w:bottom w:val="none" w:sz="0" w:space="0" w:color="auto"/>
        <w:right w:val="none" w:sz="0" w:space="0" w:color="auto"/>
      </w:divBdr>
      <w:divsChild>
        <w:div w:id="667440836">
          <w:marLeft w:val="0"/>
          <w:marRight w:val="0"/>
          <w:marTop w:val="0"/>
          <w:marBottom w:val="0"/>
          <w:divBdr>
            <w:top w:val="none" w:sz="0" w:space="0" w:color="auto"/>
            <w:left w:val="none" w:sz="0" w:space="0" w:color="auto"/>
            <w:bottom w:val="none" w:sz="0" w:space="0" w:color="auto"/>
            <w:right w:val="none" w:sz="0" w:space="0" w:color="auto"/>
          </w:divBdr>
          <w:divsChild>
            <w:div w:id="1520660632">
              <w:marLeft w:val="0"/>
              <w:marRight w:val="0"/>
              <w:marTop w:val="0"/>
              <w:marBottom w:val="0"/>
              <w:divBdr>
                <w:top w:val="none" w:sz="0" w:space="0" w:color="auto"/>
                <w:left w:val="none" w:sz="0" w:space="0" w:color="auto"/>
                <w:bottom w:val="none" w:sz="0" w:space="0" w:color="auto"/>
                <w:right w:val="none" w:sz="0" w:space="0" w:color="auto"/>
              </w:divBdr>
              <w:divsChild>
                <w:div w:id="830557252">
                  <w:marLeft w:val="0"/>
                  <w:marRight w:val="0"/>
                  <w:marTop w:val="0"/>
                  <w:marBottom w:val="0"/>
                  <w:divBdr>
                    <w:top w:val="none" w:sz="0" w:space="0" w:color="auto"/>
                    <w:left w:val="none" w:sz="0" w:space="0" w:color="auto"/>
                    <w:bottom w:val="none" w:sz="0" w:space="0" w:color="auto"/>
                    <w:right w:val="none" w:sz="0" w:space="0" w:color="auto"/>
                  </w:divBdr>
                  <w:divsChild>
                    <w:div w:id="1217203896">
                      <w:marLeft w:val="0"/>
                      <w:marRight w:val="0"/>
                      <w:marTop w:val="100"/>
                      <w:marBottom w:val="100"/>
                      <w:divBdr>
                        <w:top w:val="none" w:sz="0" w:space="0" w:color="auto"/>
                        <w:left w:val="none" w:sz="0" w:space="0" w:color="auto"/>
                        <w:bottom w:val="none" w:sz="0" w:space="0" w:color="auto"/>
                        <w:right w:val="none" w:sz="0" w:space="0" w:color="auto"/>
                      </w:divBdr>
                      <w:divsChild>
                        <w:div w:id="2119644129">
                          <w:marLeft w:val="0"/>
                          <w:marRight w:val="0"/>
                          <w:marTop w:val="0"/>
                          <w:marBottom w:val="0"/>
                          <w:divBdr>
                            <w:top w:val="none" w:sz="0" w:space="0" w:color="auto"/>
                            <w:left w:val="none" w:sz="0" w:space="0" w:color="auto"/>
                            <w:bottom w:val="none" w:sz="0" w:space="0" w:color="auto"/>
                            <w:right w:val="none" w:sz="0" w:space="0" w:color="auto"/>
                          </w:divBdr>
                          <w:divsChild>
                            <w:div w:id="170489894">
                              <w:marLeft w:val="0"/>
                              <w:marRight w:val="0"/>
                              <w:marTop w:val="0"/>
                              <w:marBottom w:val="0"/>
                              <w:divBdr>
                                <w:top w:val="none" w:sz="0" w:space="0" w:color="auto"/>
                                <w:left w:val="none" w:sz="0" w:space="0" w:color="auto"/>
                                <w:bottom w:val="none" w:sz="0" w:space="0" w:color="auto"/>
                                <w:right w:val="none" w:sz="0" w:space="0" w:color="auto"/>
                              </w:divBdr>
                              <w:divsChild>
                                <w:div w:id="275914287">
                                  <w:marLeft w:val="0"/>
                                  <w:marRight w:val="0"/>
                                  <w:marTop w:val="0"/>
                                  <w:marBottom w:val="0"/>
                                  <w:divBdr>
                                    <w:top w:val="none" w:sz="0" w:space="0" w:color="auto"/>
                                    <w:left w:val="none" w:sz="0" w:space="0" w:color="auto"/>
                                    <w:bottom w:val="none" w:sz="0" w:space="0" w:color="auto"/>
                                    <w:right w:val="none" w:sz="0" w:space="0" w:color="auto"/>
                                  </w:divBdr>
                                  <w:divsChild>
                                    <w:div w:id="53895376">
                                      <w:marLeft w:val="0"/>
                                      <w:marRight w:val="0"/>
                                      <w:marTop w:val="0"/>
                                      <w:marBottom w:val="0"/>
                                      <w:divBdr>
                                        <w:top w:val="none" w:sz="0" w:space="0" w:color="auto"/>
                                        <w:left w:val="none" w:sz="0" w:space="0" w:color="auto"/>
                                        <w:bottom w:val="none" w:sz="0" w:space="0" w:color="auto"/>
                                        <w:right w:val="none" w:sz="0" w:space="0" w:color="auto"/>
                                      </w:divBdr>
                                      <w:divsChild>
                                        <w:div w:id="1735275193">
                                          <w:marLeft w:val="0"/>
                                          <w:marRight w:val="0"/>
                                          <w:marTop w:val="0"/>
                                          <w:marBottom w:val="0"/>
                                          <w:divBdr>
                                            <w:top w:val="none" w:sz="0" w:space="0" w:color="auto"/>
                                            <w:left w:val="none" w:sz="0" w:space="0" w:color="auto"/>
                                            <w:bottom w:val="none" w:sz="0" w:space="0" w:color="auto"/>
                                            <w:right w:val="none" w:sz="0" w:space="0" w:color="auto"/>
                                          </w:divBdr>
                                          <w:divsChild>
                                            <w:div w:id="104248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147746">
                                      <w:marLeft w:val="0"/>
                                      <w:marRight w:val="0"/>
                                      <w:marTop w:val="0"/>
                                      <w:marBottom w:val="0"/>
                                      <w:divBdr>
                                        <w:top w:val="none" w:sz="0" w:space="0" w:color="auto"/>
                                        <w:left w:val="none" w:sz="0" w:space="0" w:color="auto"/>
                                        <w:bottom w:val="none" w:sz="0" w:space="0" w:color="auto"/>
                                        <w:right w:val="none" w:sz="0" w:space="0" w:color="auto"/>
                                      </w:divBdr>
                                    </w:div>
                                    <w:div w:id="381944838">
                                      <w:marLeft w:val="0"/>
                                      <w:marRight w:val="0"/>
                                      <w:marTop w:val="0"/>
                                      <w:marBottom w:val="0"/>
                                      <w:divBdr>
                                        <w:top w:val="none" w:sz="0" w:space="0" w:color="auto"/>
                                        <w:left w:val="none" w:sz="0" w:space="0" w:color="auto"/>
                                        <w:bottom w:val="none" w:sz="0" w:space="0" w:color="auto"/>
                                        <w:right w:val="none" w:sz="0" w:space="0" w:color="auto"/>
                                      </w:divBdr>
                                    </w:div>
                                    <w:div w:id="475605856">
                                      <w:marLeft w:val="0"/>
                                      <w:marRight w:val="0"/>
                                      <w:marTop w:val="0"/>
                                      <w:marBottom w:val="0"/>
                                      <w:divBdr>
                                        <w:top w:val="none" w:sz="0" w:space="0" w:color="auto"/>
                                        <w:left w:val="none" w:sz="0" w:space="0" w:color="auto"/>
                                        <w:bottom w:val="none" w:sz="0" w:space="0" w:color="auto"/>
                                        <w:right w:val="none" w:sz="0" w:space="0" w:color="auto"/>
                                      </w:divBdr>
                                    </w:div>
                                    <w:div w:id="571550732">
                                      <w:marLeft w:val="0"/>
                                      <w:marRight w:val="0"/>
                                      <w:marTop w:val="0"/>
                                      <w:marBottom w:val="0"/>
                                      <w:divBdr>
                                        <w:top w:val="none" w:sz="0" w:space="0" w:color="auto"/>
                                        <w:left w:val="none" w:sz="0" w:space="0" w:color="auto"/>
                                        <w:bottom w:val="none" w:sz="0" w:space="0" w:color="auto"/>
                                        <w:right w:val="none" w:sz="0" w:space="0" w:color="auto"/>
                                      </w:divBdr>
                                    </w:div>
                                    <w:div w:id="709840202">
                                      <w:marLeft w:val="0"/>
                                      <w:marRight w:val="0"/>
                                      <w:marTop w:val="0"/>
                                      <w:marBottom w:val="0"/>
                                      <w:divBdr>
                                        <w:top w:val="none" w:sz="0" w:space="0" w:color="auto"/>
                                        <w:left w:val="none" w:sz="0" w:space="0" w:color="auto"/>
                                        <w:bottom w:val="none" w:sz="0" w:space="0" w:color="auto"/>
                                        <w:right w:val="none" w:sz="0" w:space="0" w:color="auto"/>
                                      </w:divBdr>
                                    </w:div>
                                    <w:div w:id="913783426">
                                      <w:marLeft w:val="0"/>
                                      <w:marRight w:val="0"/>
                                      <w:marTop w:val="0"/>
                                      <w:marBottom w:val="0"/>
                                      <w:divBdr>
                                        <w:top w:val="none" w:sz="0" w:space="0" w:color="auto"/>
                                        <w:left w:val="none" w:sz="0" w:space="0" w:color="auto"/>
                                        <w:bottom w:val="none" w:sz="0" w:space="0" w:color="auto"/>
                                        <w:right w:val="none" w:sz="0" w:space="0" w:color="auto"/>
                                      </w:divBdr>
                                      <w:divsChild>
                                        <w:div w:id="1802265058">
                                          <w:marLeft w:val="0"/>
                                          <w:marRight w:val="0"/>
                                          <w:marTop w:val="0"/>
                                          <w:marBottom w:val="0"/>
                                          <w:divBdr>
                                            <w:top w:val="none" w:sz="0" w:space="0" w:color="auto"/>
                                            <w:left w:val="none" w:sz="0" w:space="0" w:color="auto"/>
                                            <w:bottom w:val="none" w:sz="0" w:space="0" w:color="auto"/>
                                            <w:right w:val="none" w:sz="0" w:space="0" w:color="auto"/>
                                          </w:divBdr>
                                          <w:divsChild>
                                            <w:div w:id="176529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648892">
                                      <w:marLeft w:val="0"/>
                                      <w:marRight w:val="0"/>
                                      <w:marTop w:val="0"/>
                                      <w:marBottom w:val="0"/>
                                      <w:divBdr>
                                        <w:top w:val="none" w:sz="0" w:space="0" w:color="auto"/>
                                        <w:left w:val="none" w:sz="0" w:space="0" w:color="auto"/>
                                        <w:bottom w:val="none" w:sz="0" w:space="0" w:color="auto"/>
                                        <w:right w:val="none" w:sz="0" w:space="0" w:color="auto"/>
                                      </w:divBdr>
                                    </w:div>
                                    <w:div w:id="1220942920">
                                      <w:marLeft w:val="0"/>
                                      <w:marRight w:val="0"/>
                                      <w:marTop w:val="0"/>
                                      <w:marBottom w:val="0"/>
                                      <w:divBdr>
                                        <w:top w:val="none" w:sz="0" w:space="0" w:color="auto"/>
                                        <w:left w:val="none" w:sz="0" w:space="0" w:color="auto"/>
                                        <w:bottom w:val="none" w:sz="0" w:space="0" w:color="auto"/>
                                        <w:right w:val="none" w:sz="0" w:space="0" w:color="auto"/>
                                      </w:divBdr>
                                      <w:divsChild>
                                        <w:div w:id="721634234">
                                          <w:marLeft w:val="0"/>
                                          <w:marRight w:val="0"/>
                                          <w:marTop w:val="0"/>
                                          <w:marBottom w:val="0"/>
                                          <w:divBdr>
                                            <w:top w:val="none" w:sz="0" w:space="0" w:color="auto"/>
                                            <w:left w:val="none" w:sz="0" w:space="0" w:color="auto"/>
                                            <w:bottom w:val="none" w:sz="0" w:space="0" w:color="auto"/>
                                            <w:right w:val="none" w:sz="0" w:space="0" w:color="auto"/>
                                          </w:divBdr>
                                          <w:divsChild>
                                            <w:div w:id="162589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78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1593968">
      <w:bodyDiv w:val="1"/>
      <w:marLeft w:val="0"/>
      <w:marRight w:val="0"/>
      <w:marTop w:val="0"/>
      <w:marBottom w:val="0"/>
      <w:divBdr>
        <w:top w:val="none" w:sz="0" w:space="0" w:color="auto"/>
        <w:left w:val="none" w:sz="0" w:space="0" w:color="auto"/>
        <w:bottom w:val="none" w:sz="0" w:space="0" w:color="auto"/>
        <w:right w:val="none" w:sz="0" w:space="0" w:color="auto"/>
      </w:divBdr>
      <w:divsChild>
        <w:div w:id="2062636376">
          <w:marLeft w:val="0"/>
          <w:marRight w:val="0"/>
          <w:marTop w:val="0"/>
          <w:marBottom w:val="0"/>
          <w:divBdr>
            <w:top w:val="none" w:sz="0" w:space="0" w:color="auto"/>
            <w:left w:val="none" w:sz="0" w:space="0" w:color="auto"/>
            <w:bottom w:val="none" w:sz="0" w:space="0" w:color="auto"/>
            <w:right w:val="none" w:sz="0" w:space="0" w:color="auto"/>
          </w:divBdr>
          <w:divsChild>
            <w:div w:id="1011302074">
              <w:marLeft w:val="0"/>
              <w:marRight w:val="0"/>
              <w:marTop w:val="0"/>
              <w:marBottom w:val="0"/>
              <w:divBdr>
                <w:top w:val="none" w:sz="0" w:space="0" w:color="auto"/>
                <w:left w:val="none" w:sz="0" w:space="0" w:color="auto"/>
                <w:bottom w:val="none" w:sz="0" w:space="0" w:color="auto"/>
                <w:right w:val="none" w:sz="0" w:space="0" w:color="auto"/>
              </w:divBdr>
              <w:divsChild>
                <w:div w:id="854198968">
                  <w:marLeft w:val="0"/>
                  <w:marRight w:val="0"/>
                  <w:marTop w:val="195"/>
                  <w:marBottom w:val="0"/>
                  <w:divBdr>
                    <w:top w:val="none" w:sz="0" w:space="0" w:color="auto"/>
                    <w:left w:val="none" w:sz="0" w:space="0" w:color="auto"/>
                    <w:bottom w:val="none" w:sz="0" w:space="0" w:color="auto"/>
                    <w:right w:val="none" w:sz="0" w:space="0" w:color="auto"/>
                  </w:divBdr>
                  <w:divsChild>
                    <w:div w:id="104034476">
                      <w:marLeft w:val="0"/>
                      <w:marRight w:val="0"/>
                      <w:marTop w:val="0"/>
                      <w:marBottom w:val="0"/>
                      <w:divBdr>
                        <w:top w:val="none" w:sz="0" w:space="0" w:color="auto"/>
                        <w:left w:val="none" w:sz="0" w:space="0" w:color="auto"/>
                        <w:bottom w:val="none" w:sz="0" w:space="0" w:color="auto"/>
                        <w:right w:val="none" w:sz="0" w:space="0" w:color="auto"/>
                      </w:divBdr>
                      <w:divsChild>
                        <w:div w:id="404037457">
                          <w:marLeft w:val="0"/>
                          <w:marRight w:val="0"/>
                          <w:marTop w:val="0"/>
                          <w:marBottom w:val="0"/>
                          <w:divBdr>
                            <w:top w:val="none" w:sz="0" w:space="0" w:color="auto"/>
                            <w:left w:val="none" w:sz="0" w:space="0" w:color="auto"/>
                            <w:bottom w:val="none" w:sz="0" w:space="0" w:color="auto"/>
                            <w:right w:val="none" w:sz="0" w:space="0" w:color="auto"/>
                          </w:divBdr>
                          <w:divsChild>
                            <w:div w:id="1391073406">
                              <w:marLeft w:val="0"/>
                              <w:marRight w:val="0"/>
                              <w:marTop w:val="0"/>
                              <w:marBottom w:val="0"/>
                              <w:divBdr>
                                <w:top w:val="none" w:sz="0" w:space="0" w:color="auto"/>
                                <w:left w:val="none" w:sz="0" w:space="0" w:color="auto"/>
                                <w:bottom w:val="none" w:sz="0" w:space="0" w:color="auto"/>
                                <w:right w:val="none" w:sz="0" w:space="0" w:color="auto"/>
                              </w:divBdr>
                              <w:divsChild>
                                <w:div w:id="401755530">
                                  <w:marLeft w:val="0"/>
                                  <w:marRight w:val="0"/>
                                  <w:marTop w:val="0"/>
                                  <w:marBottom w:val="0"/>
                                  <w:divBdr>
                                    <w:top w:val="none" w:sz="0" w:space="0" w:color="auto"/>
                                    <w:left w:val="none" w:sz="0" w:space="0" w:color="auto"/>
                                    <w:bottom w:val="none" w:sz="0" w:space="0" w:color="auto"/>
                                    <w:right w:val="none" w:sz="0" w:space="0" w:color="auto"/>
                                  </w:divBdr>
                                  <w:divsChild>
                                    <w:div w:id="328557736">
                                      <w:marLeft w:val="0"/>
                                      <w:marRight w:val="0"/>
                                      <w:marTop w:val="0"/>
                                      <w:marBottom w:val="0"/>
                                      <w:divBdr>
                                        <w:top w:val="none" w:sz="0" w:space="0" w:color="auto"/>
                                        <w:left w:val="none" w:sz="0" w:space="0" w:color="auto"/>
                                        <w:bottom w:val="none" w:sz="0" w:space="0" w:color="auto"/>
                                        <w:right w:val="none" w:sz="0" w:space="0" w:color="auto"/>
                                      </w:divBdr>
                                      <w:divsChild>
                                        <w:div w:id="334386616">
                                          <w:marLeft w:val="0"/>
                                          <w:marRight w:val="0"/>
                                          <w:marTop w:val="90"/>
                                          <w:marBottom w:val="0"/>
                                          <w:divBdr>
                                            <w:top w:val="none" w:sz="0" w:space="0" w:color="auto"/>
                                            <w:left w:val="none" w:sz="0" w:space="0" w:color="auto"/>
                                            <w:bottom w:val="none" w:sz="0" w:space="0" w:color="auto"/>
                                            <w:right w:val="none" w:sz="0" w:space="0" w:color="auto"/>
                                          </w:divBdr>
                                          <w:divsChild>
                                            <w:div w:id="726226820">
                                              <w:marLeft w:val="0"/>
                                              <w:marRight w:val="0"/>
                                              <w:marTop w:val="0"/>
                                              <w:marBottom w:val="0"/>
                                              <w:divBdr>
                                                <w:top w:val="none" w:sz="0" w:space="0" w:color="auto"/>
                                                <w:left w:val="none" w:sz="0" w:space="0" w:color="auto"/>
                                                <w:bottom w:val="none" w:sz="0" w:space="0" w:color="auto"/>
                                                <w:right w:val="none" w:sz="0" w:space="0" w:color="auto"/>
                                              </w:divBdr>
                                              <w:divsChild>
                                                <w:div w:id="1362894701">
                                                  <w:marLeft w:val="0"/>
                                                  <w:marRight w:val="0"/>
                                                  <w:marTop w:val="0"/>
                                                  <w:marBottom w:val="0"/>
                                                  <w:divBdr>
                                                    <w:top w:val="none" w:sz="0" w:space="0" w:color="auto"/>
                                                    <w:left w:val="none" w:sz="0" w:space="0" w:color="auto"/>
                                                    <w:bottom w:val="none" w:sz="0" w:space="0" w:color="auto"/>
                                                    <w:right w:val="none" w:sz="0" w:space="0" w:color="auto"/>
                                                  </w:divBdr>
                                                  <w:divsChild>
                                                    <w:div w:id="1066075372">
                                                      <w:marLeft w:val="0"/>
                                                      <w:marRight w:val="0"/>
                                                      <w:marTop w:val="0"/>
                                                      <w:marBottom w:val="0"/>
                                                      <w:divBdr>
                                                        <w:top w:val="none" w:sz="0" w:space="0" w:color="auto"/>
                                                        <w:left w:val="none" w:sz="0" w:space="0" w:color="auto"/>
                                                        <w:bottom w:val="none" w:sz="0" w:space="0" w:color="auto"/>
                                                        <w:right w:val="none" w:sz="0" w:space="0" w:color="auto"/>
                                                      </w:divBdr>
                                                      <w:divsChild>
                                                        <w:div w:id="44718234">
                                                          <w:marLeft w:val="0"/>
                                                          <w:marRight w:val="0"/>
                                                          <w:marTop w:val="0"/>
                                                          <w:marBottom w:val="0"/>
                                                          <w:divBdr>
                                                            <w:top w:val="none" w:sz="0" w:space="0" w:color="auto"/>
                                                            <w:left w:val="none" w:sz="0" w:space="0" w:color="auto"/>
                                                            <w:bottom w:val="none" w:sz="0" w:space="0" w:color="auto"/>
                                                            <w:right w:val="none" w:sz="0" w:space="0" w:color="auto"/>
                                                          </w:divBdr>
                                                          <w:divsChild>
                                                            <w:div w:id="1293167742">
                                                              <w:marLeft w:val="0"/>
                                                              <w:marRight w:val="0"/>
                                                              <w:marTop w:val="0"/>
                                                              <w:marBottom w:val="0"/>
                                                              <w:divBdr>
                                                                <w:top w:val="none" w:sz="0" w:space="0" w:color="auto"/>
                                                                <w:left w:val="none" w:sz="0" w:space="0" w:color="auto"/>
                                                                <w:bottom w:val="none" w:sz="0" w:space="0" w:color="auto"/>
                                                                <w:right w:val="none" w:sz="0" w:space="0" w:color="auto"/>
                                                              </w:divBdr>
                                                              <w:divsChild>
                                                                <w:div w:id="1860125409">
                                                                  <w:marLeft w:val="0"/>
                                                                  <w:marRight w:val="0"/>
                                                                  <w:marTop w:val="0"/>
                                                                  <w:marBottom w:val="0"/>
                                                                  <w:divBdr>
                                                                    <w:top w:val="none" w:sz="0" w:space="0" w:color="auto"/>
                                                                    <w:left w:val="none" w:sz="0" w:space="0" w:color="auto"/>
                                                                    <w:bottom w:val="none" w:sz="0" w:space="0" w:color="auto"/>
                                                                    <w:right w:val="none" w:sz="0" w:space="0" w:color="auto"/>
                                                                  </w:divBdr>
                                                                  <w:divsChild>
                                                                    <w:div w:id="910506650">
                                                                      <w:marLeft w:val="0"/>
                                                                      <w:marRight w:val="0"/>
                                                                      <w:marTop w:val="0"/>
                                                                      <w:marBottom w:val="0"/>
                                                                      <w:divBdr>
                                                                        <w:top w:val="none" w:sz="0" w:space="0" w:color="auto"/>
                                                                        <w:left w:val="none" w:sz="0" w:space="0" w:color="auto"/>
                                                                        <w:bottom w:val="none" w:sz="0" w:space="0" w:color="auto"/>
                                                                        <w:right w:val="none" w:sz="0" w:space="0" w:color="auto"/>
                                                                      </w:divBdr>
                                                                    </w:div>
                                                                    <w:div w:id="1534492427">
                                                                      <w:marLeft w:val="0"/>
                                                                      <w:marRight w:val="0"/>
                                                                      <w:marTop w:val="0"/>
                                                                      <w:marBottom w:val="0"/>
                                                                      <w:divBdr>
                                                                        <w:top w:val="none" w:sz="0" w:space="0" w:color="auto"/>
                                                                        <w:left w:val="none" w:sz="0" w:space="0" w:color="auto"/>
                                                                        <w:bottom w:val="none" w:sz="0" w:space="0" w:color="auto"/>
                                                                        <w:right w:val="none" w:sz="0" w:space="0" w:color="auto"/>
                                                                      </w:divBdr>
                                                                    </w:div>
                                                                    <w:div w:id="122486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14543869">
      <w:bodyDiv w:val="1"/>
      <w:marLeft w:val="0"/>
      <w:marRight w:val="0"/>
      <w:marTop w:val="0"/>
      <w:marBottom w:val="0"/>
      <w:divBdr>
        <w:top w:val="none" w:sz="0" w:space="0" w:color="auto"/>
        <w:left w:val="none" w:sz="0" w:space="0" w:color="auto"/>
        <w:bottom w:val="none" w:sz="0" w:space="0" w:color="auto"/>
        <w:right w:val="none" w:sz="0" w:space="0" w:color="auto"/>
      </w:divBdr>
      <w:divsChild>
        <w:div w:id="734625019">
          <w:marLeft w:val="0"/>
          <w:marRight w:val="0"/>
          <w:marTop w:val="0"/>
          <w:marBottom w:val="0"/>
          <w:divBdr>
            <w:top w:val="none" w:sz="0" w:space="0" w:color="auto"/>
            <w:left w:val="none" w:sz="0" w:space="0" w:color="auto"/>
            <w:bottom w:val="none" w:sz="0" w:space="0" w:color="auto"/>
            <w:right w:val="none" w:sz="0" w:space="0" w:color="auto"/>
          </w:divBdr>
          <w:divsChild>
            <w:div w:id="1779183283">
              <w:marLeft w:val="0"/>
              <w:marRight w:val="0"/>
              <w:marTop w:val="0"/>
              <w:marBottom w:val="0"/>
              <w:divBdr>
                <w:top w:val="none" w:sz="0" w:space="0" w:color="auto"/>
                <w:left w:val="none" w:sz="0" w:space="0" w:color="auto"/>
                <w:bottom w:val="none" w:sz="0" w:space="0" w:color="auto"/>
                <w:right w:val="none" w:sz="0" w:space="0" w:color="auto"/>
              </w:divBdr>
              <w:divsChild>
                <w:div w:id="168874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827179">
      <w:bodyDiv w:val="1"/>
      <w:marLeft w:val="0"/>
      <w:marRight w:val="0"/>
      <w:marTop w:val="0"/>
      <w:marBottom w:val="0"/>
      <w:divBdr>
        <w:top w:val="none" w:sz="0" w:space="0" w:color="auto"/>
        <w:left w:val="none" w:sz="0" w:space="0" w:color="auto"/>
        <w:bottom w:val="none" w:sz="0" w:space="0" w:color="auto"/>
        <w:right w:val="none" w:sz="0" w:space="0" w:color="auto"/>
      </w:divBdr>
      <w:divsChild>
        <w:div w:id="72623976">
          <w:marLeft w:val="0"/>
          <w:marRight w:val="0"/>
          <w:marTop w:val="0"/>
          <w:marBottom w:val="0"/>
          <w:divBdr>
            <w:top w:val="none" w:sz="0" w:space="0" w:color="auto"/>
            <w:left w:val="none" w:sz="0" w:space="0" w:color="auto"/>
            <w:bottom w:val="none" w:sz="0" w:space="0" w:color="auto"/>
            <w:right w:val="none" w:sz="0" w:space="0" w:color="auto"/>
          </w:divBdr>
          <w:divsChild>
            <w:div w:id="1126119485">
              <w:marLeft w:val="0"/>
              <w:marRight w:val="0"/>
              <w:marTop w:val="0"/>
              <w:marBottom w:val="0"/>
              <w:divBdr>
                <w:top w:val="none" w:sz="0" w:space="0" w:color="auto"/>
                <w:left w:val="none" w:sz="0" w:space="0" w:color="auto"/>
                <w:bottom w:val="none" w:sz="0" w:space="0" w:color="auto"/>
                <w:right w:val="none" w:sz="0" w:space="0" w:color="auto"/>
              </w:divBdr>
              <w:divsChild>
                <w:div w:id="200557404">
                  <w:marLeft w:val="0"/>
                  <w:marRight w:val="0"/>
                  <w:marTop w:val="0"/>
                  <w:marBottom w:val="0"/>
                  <w:divBdr>
                    <w:top w:val="none" w:sz="0" w:space="0" w:color="auto"/>
                    <w:left w:val="none" w:sz="0" w:space="0" w:color="auto"/>
                    <w:bottom w:val="none" w:sz="0" w:space="0" w:color="auto"/>
                    <w:right w:val="none" w:sz="0" w:space="0" w:color="auto"/>
                  </w:divBdr>
                  <w:divsChild>
                    <w:div w:id="1447693503">
                      <w:marLeft w:val="0"/>
                      <w:marRight w:val="0"/>
                      <w:marTop w:val="0"/>
                      <w:marBottom w:val="0"/>
                      <w:divBdr>
                        <w:top w:val="none" w:sz="0" w:space="0" w:color="auto"/>
                        <w:left w:val="none" w:sz="0" w:space="0" w:color="auto"/>
                        <w:bottom w:val="none" w:sz="0" w:space="0" w:color="auto"/>
                        <w:right w:val="none" w:sz="0" w:space="0" w:color="auto"/>
                      </w:divBdr>
                      <w:divsChild>
                        <w:div w:id="1096251763">
                          <w:marLeft w:val="0"/>
                          <w:marRight w:val="0"/>
                          <w:marTop w:val="0"/>
                          <w:marBottom w:val="0"/>
                          <w:divBdr>
                            <w:top w:val="none" w:sz="0" w:space="0" w:color="auto"/>
                            <w:left w:val="none" w:sz="0" w:space="0" w:color="auto"/>
                            <w:bottom w:val="none" w:sz="0" w:space="0" w:color="auto"/>
                            <w:right w:val="none" w:sz="0" w:space="0" w:color="auto"/>
                          </w:divBdr>
                          <w:divsChild>
                            <w:div w:id="141685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7935804">
      <w:bodyDiv w:val="1"/>
      <w:marLeft w:val="0"/>
      <w:marRight w:val="0"/>
      <w:marTop w:val="0"/>
      <w:marBottom w:val="0"/>
      <w:divBdr>
        <w:top w:val="none" w:sz="0" w:space="0" w:color="auto"/>
        <w:left w:val="none" w:sz="0" w:space="0" w:color="auto"/>
        <w:bottom w:val="none" w:sz="0" w:space="0" w:color="auto"/>
        <w:right w:val="none" w:sz="0" w:space="0" w:color="auto"/>
      </w:divBdr>
      <w:divsChild>
        <w:div w:id="862473565">
          <w:marLeft w:val="0"/>
          <w:marRight w:val="0"/>
          <w:marTop w:val="0"/>
          <w:marBottom w:val="0"/>
          <w:divBdr>
            <w:top w:val="none" w:sz="0" w:space="0" w:color="auto"/>
            <w:left w:val="none" w:sz="0" w:space="0" w:color="auto"/>
            <w:bottom w:val="none" w:sz="0" w:space="0" w:color="auto"/>
            <w:right w:val="none" w:sz="0" w:space="0" w:color="auto"/>
          </w:divBdr>
        </w:div>
        <w:div w:id="1042751541">
          <w:marLeft w:val="0"/>
          <w:marRight w:val="0"/>
          <w:marTop w:val="0"/>
          <w:marBottom w:val="0"/>
          <w:divBdr>
            <w:top w:val="none" w:sz="0" w:space="0" w:color="auto"/>
            <w:left w:val="none" w:sz="0" w:space="0" w:color="auto"/>
            <w:bottom w:val="none" w:sz="0" w:space="0" w:color="auto"/>
            <w:right w:val="none" w:sz="0" w:space="0" w:color="auto"/>
          </w:divBdr>
          <w:divsChild>
            <w:div w:id="87311930">
              <w:marLeft w:val="0"/>
              <w:marRight w:val="0"/>
              <w:marTop w:val="0"/>
              <w:marBottom w:val="0"/>
              <w:divBdr>
                <w:top w:val="single" w:sz="6" w:space="8" w:color="FFFFFF"/>
                <w:left w:val="single" w:sz="2" w:space="8" w:color="FFFFFF"/>
                <w:bottom w:val="single" w:sz="6" w:space="8" w:color="FFFFFF"/>
                <w:right w:val="single" w:sz="2" w:space="8" w:color="FFFFFF"/>
              </w:divBdr>
            </w:div>
            <w:div w:id="118181573">
              <w:marLeft w:val="0"/>
              <w:marRight w:val="0"/>
              <w:marTop w:val="0"/>
              <w:marBottom w:val="0"/>
              <w:divBdr>
                <w:top w:val="single" w:sz="6" w:space="8" w:color="FFFFFF"/>
                <w:left w:val="single" w:sz="2" w:space="8" w:color="FFFFFF"/>
                <w:bottom w:val="single" w:sz="6" w:space="8" w:color="FFFFFF"/>
                <w:right w:val="single" w:sz="2" w:space="8" w:color="FFFFFF"/>
              </w:divBdr>
            </w:div>
            <w:div w:id="149256519">
              <w:marLeft w:val="0"/>
              <w:marRight w:val="0"/>
              <w:marTop w:val="0"/>
              <w:marBottom w:val="0"/>
              <w:divBdr>
                <w:top w:val="single" w:sz="6" w:space="8" w:color="FFFFFF"/>
                <w:left w:val="single" w:sz="2" w:space="8" w:color="FFFFFF"/>
                <w:bottom w:val="single" w:sz="6" w:space="8" w:color="FFFFFF"/>
                <w:right w:val="single" w:sz="2" w:space="8" w:color="FFFFFF"/>
              </w:divBdr>
            </w:div>
            <w:div w:id="242422411">
              <w:marLeft w:val="0"/>
              <w:marRight w:val="0"/>
              <w:marTop w:val="0"/>
              <w:marBottom w:val="0"/>
              <w:divBdr>
                <w:top w:val="single" w:sz="6" w:space="8" w:color="FFFFFF"/>
                <w:left w:val="single" w:sz="2" w:space="8" w:color="FFFFFF"/>
                <w:bottom w:val="single" w:sz="6" w:space="8" w:color="FFFFFF"/>
                <w:right w:val="single" w:sz="2" w:space="8" w:color="FFFFFF"/>
              </w:divBdr>
            </w:div>
            <w:div w:id="270868654">
              <w:marLeft w:val="0"/>
              <w:marRight w:val="0"/>
              <w:marTop w:val="0"/>
              <w:marBottom w:val="0"/>
              <w:divBdr>
                <w:top w:val="single" w:sz="6" w:space="8" w:color="FFFFFF"/>
                <w:left w:val="single" w:sz="2" w:space="8" w:color="FFFFFF"/>
                <w:bottom w:val="single" w:sz="6" w:space="8" w:color="FFFFFF"/>
                <w:right w:val="single" w:sz="2" w:space="8" w:color="FFFFFF"/>
              </w:divBdr>
            </w:div>
            <w:div w:id="308245553">
              <w:marLeft w:val="0"/>
              <w:marRight w:val="0"/>
              <w:marTop w:val="0"/>
              <w:marBottom w:val="0"/>
              <w:divBdr>
                <w:top w:val="single" w:sz="6" w:space="8" w:color="FFFFFF"/>
                <w:left w:val="single" w:sz="2" w:space="8" w:color="FFFFFF"/>
                <w:bottom w:val="single" w:sz="6" w:space="8" w:color="FFFFFF"/>
                <w:right w:val="single" w:sz="2" w:space="8" w:color="FFFFFF"/>
              </w:divBdr>
            </w:div>
            <w:div w:id="371197559">
              <w:marLeft w:val="0"/>
              <w:marRight w:val="0"/>
              <w:marTop w:val="0"/>
              <w:marBottom w:val="0"/>
              <w:divBdr>
                <w:top w:val="single" w:sz="6" w:space="8" w:color="FFFFFF"/>
                <w:left w:val="single" w:sz="2" w:space="8" w:color="FFFFFF"/>
                <w:bottom w:val="single" w:sz="6" w:space="8" w:color="FFFFFF"/>
                <w:right w:val="single" w:sz="2" w:space="8" w:color="FFFFFF"/>
              </w:divBdr>
            </w:div>
            <w:div w:id="487941671">
              <w:marLeft w:val="0"/>
              <w:marRight w:val="0"/>
              <w:marTop w:val="0"/>
              <w:marBottom w:val="0"/>
              <w:divBdr>
                <w:top w:val="single" w:sz="6" w:space="8" w:color="FFFFFF"/>
                <w:left w:val="single" w:sz="2" w:space="8" w:color="FFFFFF"/>
                <w:bottom w:val="single" w:sz="6" w:space="8" w:color="FFFFFF"/>
                <w:right w:val="single" w:sz="2" w:space="8" w:color="FFFFFF"/>
              </w:divBdr>
            </w:div>
            <w:div w:id="579995334">
              <w:marLeft w:val="0"/>
              <w:marRight w:val="0"/>
              <w:marTop w:val="0"/>
              <w:marBottom w:val="0"/>
              <w:divBdr>
                <w:top w:val="single" w:sz="6" w:space="8" w:color="FFFFFF"/>
                <w:left w:val="single" w:sz="2" w:space="8" w:color="FFFFFF"/>
                <w:bottom w:val="single" w:sz="6" w:space="8" w:color="FFFFFF"/>
                <w:right w:val="single" w:sz="2" w:space="8" w:color="FFFFFF"/>
              </w:divBdr>
            </w:div>
            <w:div w:id="581183536">
              <w:marLeft w:val="0"/>
              <w:marRight w:val="0"/>
              <w:marTop w:val="0"/>
              <w:marBottom w:val="0"/>
              <w:divBdr>
                <w:top w:val="single" w:sz="6" w:space="8" w:color="FFFFFF"/>
                <w:left w:val="single" w:sz="2" w:space="8" w:color="FFFFFF"/>
                <w:bottom w:val="single" w:sz="6" w:space="8" w:color="FFFFFF"/>
                <w:right w:val="single" w:sz="2" w:space="8" w:color="FFFFFF"/>
              </w:divBdr>
            </w:div>
            <w:div w:id="639462879">
              <w:marLeft w:val="0"/>
              <w:marRight w:val="0"/>
              <w:marTop w:val="0"/>
              <w:marBottom w:val="0"/>
              <w:divBdr>
                <w:top w:val="single" w:sz="6" w:space="8" w:color="FFFFFF"/>
                <w:left w:val="single" w:sz="2" w:space="8" w:color="FFFFFF"/>
                <w:bottom w:val="single" w:sz="6" w:space="8" w:color="FFFFFF"/>
                <w:right w:val="single" w:sz="2" w:space="8" w:color="FFFFFF"/>
              </w:divBdr>
            </w:div>
            <w:div w:id="702824116">
              <w:marLeft w:val="0"/>
              <w:marRight w:val="0"/>
              <w:marTop w:val="0"/>
              <w:marBottom w:val="0"/>
              <w:divBdr>
                <w:top w:val="single" w:sz="6" w:space="8" w:color="FFFFFF"/>
                <w:left w:val="single" w:sz="2" w:space="8" w:color="FFFFFF"/>
                <w:bottom w:val="single" w:sz="6" w:space="8" w:color="FFFFFF"/>
                <w:right w:val="single" w:sz="2" w:space="8" w:color="FFFFFF"/>
              </w:divBdr>
            </w:div>
            <w:div w:id="807550559">
              <w:marLeft w:val="0"/>
              <w:marRight w:val="0"/>
              <w:marTop w:val="0"/>
              <w:marBottom w:val="0"/>
              <w:divBdr>
                <w:top w:val="single" w:sz="6" w:space="8" w:color="FFFFFF"/>
                <w:left w:val="single" w:sz="2" w:space="8" w:color="FFFFFF"/>
                <w:bottom w:val="single" w:sz="6" w:space="8" w:color="FFFFFF"/>
                <w:right w:val="single" w:sz="2" w:space="8" w:color="FFFFFF"/>
              </w:divBdr>
            </w:div>
            <w:div w:id="960963247">
              <w:marLeft w:val="0"/>
              <w:marRight w:val="0"/>
              <w:marTop w:val="0"/>
              <w:marBottom w:val="0"/>
              <w:divBdr>
                <w:top w:val="single" w:sz="6" w:space="8" w:color="FFFFFF"/>
                <w:left w:val="single" w:sz="2" w:space="8" w:color="FFFFFF"/>
                <w:bottom w:val="single" w:sz="6" w:space="8" w:color="FFFFFF"/>
                <w:right w:val="single" w:sz="2" w:space="8" w:color="FFFFFF"/>
              </w:divBdr>
            </w:div>
            <w:div w:id="996110055">
              <w:marLeft w:val="0"/>
              <w:marRight w:val="0"/>
              <w:marTop w:val="0"/>
              <w:marBottom w:val="0"/>
              <w:divBdr>
                <w:top w:val="single" w:sz="6" w:space="8" w:color="FFFFFF"/>
                <w:left w:val="single" w:sz="2" w:space="8" w:color="FFFFFF"/>
                <w:bottom w:val="single" w:sz="6" w:space="8" w:color="FFFFFF"/>
                <w:right w:val="single" w:sz="2" w:space="8" w:color="FFFFFF"/>
              </w:divBdr>
            </w:div>
            <w:div w:id="1050956813">
              <w:marLeft w:val="0"/>
              <w:marRight w:val="0"/>
              <w:marTop w:val="0"/>
              <w:marBottom w:val="0"/>
              <w:divBdr>
                <w:top w:val="single" w:sz="6" w:space="8" w:color="FFFFFF"/>
                <w:left w:val="single" w:sz="2" w:space="8" w:color="FFFFFF"/>
                <w:bottom w:val="single" w:sz="6" w:space="8" w:color="FFFFFF"/>
                <w:right w:val="single" w:sz="2" w:space="8" w:color="FFFFFF"/>
              </w:divBdr>
            </w:div>
            <w:div w:id="1237015768">
              <w:marLeft w:val="0"/>
              <w:marRight w:val="0"/>
              <w:marTop w:val="0"/>
              <w:marBottom w:val="0"/>
              <w:divBdr>
                <w:top w:val="single" w:sz="6" w:space="8" w:color="FFFFFF"/>
                <w:left w:val="single" w:sz="2" w:space="8" w:color="FFFFFF"/>
                <w:bottom w:val="single" w:sz="6" w:space="8" w:color="FFFFFF"/>
                <w:right w:val="single" w:sz="2" w:space="8" w:color="FFFFFF"/>
              </w:divBdr>
            </w:div>
            <w:div w:id="1261722714">
              <w:marLeft w:val="0"/>
              <w:marRight w:val="0"/>
              <w:marTop w:val="0"/>
              <w:marBottom w:val="0"/>
              <w:divBdr>
                <w:top w:val="single" w:sz="6" w:space="8" w:color="FFFFFF"/>
                <w:left w:val="single" w:sz="2" w:space="8" w:color="FFFFFF"/>
                <w:bottom w:val="single" w:sz="6" w:space="8" w:color="FFFFFF"/>
                <w:right w:val="single" w:sz="2" w:space="8" w:color="FFFFFF"/>
              </w:divBdr>
            </w:div>
            <w:div w:id="1282109070">
              <w:marLeft w:val="0"/>
              <w:marRight w:val="0"/>
              <w:marTop w:val="0"/>
              <w:marBottom w:val="0"/>
              <w:divBdr>
                <w:top w:val="single" w:sz="6" w:space="8" w:color="FFFFFF"/>
                <w:left w:val="single" w:sz="2" w:space="8" w:color="FFFFFF"/>
                <w:bottom w:val="single" w:sz="6" w:space="8" w:color="FFFFFF"/>
                <w:right w:val="single" w:sz="2" w:space="8" w:color="FFFFFF"/>
              </w:divBdr>
            </w:div>
            <w:div w:id="1282541977">
              <w:marLeft w:val="0"/>
              <w:marRight w:val="0"/>
              <w:marTop w:val="0"/>
              <w:marBottom w:val="0"/>
              <w:divBdr>
                <w:top w:val="single" w:sz="6" w:space="8" w:color="FFFFFF"/>
                <w:left w:val="single" w:sz="2" w:space="8" w:color="FFFFFF"/>
                <w:bottom w:val="single" w:sz="6" w:space="8" w:color="FFFFFF"/>
                <w:right w:val="single" w:sz="2" w:space="8" w:color="FFFFFF"/>
              </w:divBdr>
            </w:div>
            <w:div w:id="1285429177">
              <w:marLeft w:val="0"/>
              <w:marRight w:val="0"/>
              <w:marTop w:val="0"/>
              <w:marBottom w:val="0"/>
              <w:divBdr>
                <w:top w:val="single" w:sz="6" w:space="8" w:color="FFFFFF"/>
                <w:left w:val="single" w:sz="2" w:space="8" w:color="FFFFFF"/>
                <w:bottom w:val="single" w:sz="6" w:space="8" w:color="FFFFFF"/>
                <w:right w:val="single" w:sz="2" w:space="8" w:color="FFFFFF"/>
              </w:divBdr>
            </w:div>
            <w:div w:id="1334381752">
              <w:marLeft w:val="0"/>
              <w:marRight w:val="0"/>
              <w:marTop w:val="0"/>
              <w:marBottom w:val="0"/>
              <w:divBdr>
                <w:top w:val="single" w:sz="6" w:space="8" w:color="FFFFFF"/>
                <w:left w:val="single" w:sz="2" w:space="8" w:color="FFFFFF"/>
                <w:bottom w:val="single" w:sz="6" w:space="8" w:color="FFFFFF"/>
                <w:right w:val="single" w:sz="2" w:space="8" w:color="FFFFFF"/>
              </w:divBdr>
            </w:div>
            <w:div w:id="1368138507">
              <w:marLeft w:val="0"/>
              <w:marRight w:val="0"/>
              <w:marTop w:val="0"/>
              <w:marBottom w:val="0"/>
              <w:divBdr>
                <w:top w:val="single" w:sz="6" w:space="8" w:color="FFFFFF"/>
                <w:left w:val="single" w:sz="2" w:space="8" w:color="FFFFFF"/>
                <w:bottom w:val="single" w:sz="6" w:space="8" w:color="FFFFFF"/>
                <w:right w:val="single" w:sz="2" w:space="8" w:color="FFFFFF"/>
              </w:divBdr>
            </w:div>
            <w:div w:id="1381054299">
              <w:marLeft w:val="0"/>
              <w:marRight w:val="0"/>
              <w:marTop w:val="0"/>
              <w:marBottom w:val="0"/>
              <w:divBdr>
                <w:top w:val="single" w:sz="6" w:space="8" w:color="FFFFFF"/>
                <w:left w:val="single" w:sz="2" w:space="8" w:color="FFFFFF"/>
                <w:bottom w:val="single" w:sz="6" w:space="8" w:color="FFFFFF"/>
                <w:right w:val="single" w:sz="2" w:space="8" w:color="FFFFFF"/>
              </w:divBdr>
            </w:div>
            <w:div w:id="1393505346">
              <w:marLeft w:val="0"/>
              <w:marRight w:val="0"/>
              <w:marTop w:val="0"/>
              <w:marBottom w:val="0"/>
              <w:divBdr>
                <w:top w:val="single" w:sz="6" w:space="8" w:color="FFFFFF"/>
                <w:left w:val="single" w:sz="2" w:space="8" w:color="FFFFFF"/>
                <w:bottom w:val="single" w:sz="6" w:space="8" w:color="FFFFFF"/>
                <w:right w:val="single" w:sz="2" w:space="8" w:color="FFFFFF"/>
              </w:divBdr>
            </w:div>
            <w:div w:id="1504010538">
              <w:marLeft w:val="0"/>
              <w:marRight w:val="0"/>
              <w:marTop w:val="0"/>
              <w:marBottom w:val="0"/>
              <w:divBdr>
                <w:top w:val="single" w:sz="6" w:space="8" w:color="FFFFFF"/>
                <w:left w:val="single" w:sz="2" w:space="8" w:color="FFFFFF"/>
                <w:bottom w:val="single" w:sz="6" w:space="8" w:color="FFFFFF"/>
                <w:right w:val="single" w:sz="2" w:space="8" w:color="FFFFFF"/>
              </w:divBdr>
            </w:div>
            <w:div w:id="1607344878">
              <w:marLeft w:val="0"/>
              <w:marRight w:val="0"/>
              <w:marTop w:val="0"/>
              <w:marBottom w:val="0"/>
              <w:divBdr>
                <w:top w:val="single" w:sz="6" w:space="8" w:color="FFFFFF"/>
                <w:left w:val="single" w:sz="2" w:space="8" w:color="FFFFFF"/>
                <w:bottom w:val="single" w:sz="6" w:space="8" w:color="FFFFFF"/>
                <w:right w:val="single" w:sz="2" w:space="8" w:color="FFFFFF"/>
              </w:divBdr>
            </w:div>
            <w:div w:id="1690838055">
              <w:marLeft w:val="0"/>
              <w:marRight w:val="0"/>
              <w:marTop w:val="0"/>
              <w:marBottom w:val="0"/>
              <w:divBdr>
                <w:top w:val="single" w:sz="6" w:space="8" w:color="FFFFFF"/>
                <w:left w:val="single" w:sz="2" w:space="8" w:color="FFFFFF"/>
                <w:bottom w:val="single" w:sz="6" w:space="8" w:color="FFFFFF"/>
                <w:right w:val="single" w:sz="2" w:space="8" w:color="FFFFFF"/>
              </w:divBdr>
            </w:div>
            <w:div w:id="1692491934">
              <w:marLeft w:val="0"/>
              <w:marRight w:val="0"/>
              <w:marTop w:val="0"/>
              <w:marBottom w:val="0"/>
              <w:divBdr>
                <w:top w:val="single" w:sz="6" w:space="8" w:color="FFFFFF"/>
                <w:left w:val="single" w:sz="2" w:space="8" w:color="FFFFFF"/>
                <w:bottom w:val="single" w:sz="6" w:space="8" w:color="FFFFFF"/>
                <w:right w:val="single" w:sz="2" w:space="8" w:color="FFFFFF"/>
              </w:divBdr>
            </w:div>
            <w:div w:id="1809740343">
              <w:marLeft w:val="0"/>
              <w:marRight w:val="0"/>
              <w:marTop w:val="0"/>
              <w:marBottom w:val="0"/>
              <w:divBdr>
                <w:top w:val="single" w:sz="6" w:space="8" w:color="FFFFFF"/>
                <w:left w:val="single" w:sz="2" w:space="8" w:color="FFFFFF"/>
                <w:bottom w:val="single" w:sz="6" w:space="8" w:color="FFFFFF"/>
                <w:right w:val="single" w:sz="2" w:space="8" w:color="FFFFFF"/>
              </w:divBdr>
            </w:div>
            <w:div w:id="1810512136">
              <w:marLeft w:val="0"/>
              <w:marRight w:val="0"/>
              <w:marTop w:val="0"/>
              <w:marBottom w:val="0"/>
              <w:divBdr>
                <w:top w:val="single" w:sz="6" w:space="8" w:color="FFFFFF"/>
                <w:left w:val="single" w:sz="2" w:space="8" w:color="FFFFFF"/>
                <w:bottom w:val="single" w:sz="6" w:space="8" w:color="FFFFFF"/>
                <w:right w:val="single" w:sz="2" w:space="8" w:color="FFFFFF"/>
              </w:divBdr>
            </w:div>
            <w:div w:id="2001422852">
              <w:marLeft w:val="0"/>
              <w:marRight w:val="0"/>
              <w:marTop w:val="0"/>
              <w:marBottom w:val="0"/>
              <w:divBdr>
                <w:top w:val="single" w:sz="6" w:space="8" w:color="FFFFFF"/>
                <w:left w:val="single" w:sz="2" w:space="8" w:color="FFFFFF"/>
                <w:bottom w:val="single" w:sz="6" w:space="8" w:color="FFFFFF"/>
                <w:right w:val="single" w:sz="2" w:space="8" w:color="FFFFFF"/>
              </w:divBdr>
            </w:div>
            <w:div w:id="2030374762">
              <w:marLeft w:val="0"/>
              <w:marRight w:val="0"/>
              <w:marTop w:val="0"/>
              <w:marBottom w:val="0"/>
              <w:divBdr>
                <w:top w:val="single" w:sz="6" w:space="8" w:color="FFFFFF"/>
                <w:left w:val="single" w:sz="2" w:space="8" w:color="FFFFFF"/>
                <w:bottom w:val="single" w:sz="6" w:space="8" w:color="FFFFFF"/>
                <w:right w:val="single" w:sz="2" w:space="8" w:color="FFFFFF"/>
              </w:divBdr>
            </w:div>
            <w:div w:id="2057121217">
              <w:marLeft w:val="0"/>
              <w:marRight w:val="0"/>
              <w:marTop w:val="0"/>
              <w:marBottom w:val="0"/>
              <w:divBdr>
                <w:top w:val="single" w:sz="6" w:space="8" w:color="FFFFFF"/>
                <w:left w:val="single" w:sz="2" w:space="8" w:color="FFFFFF"/>
                <w:bottom w:val="single" w:sz="6" w:space="8" w:color="FFFFFF"/>
                <w:right w:val="single" w:sz="2" w:space="8" w:color="FFFFFF"/>
              </w:divBdr>
            </w:div>
            <w:div w:id="2090615838">
              <w:marLeft w:val="0"/>
              <w:marRight w:val="0"/>
              <w:marTop w:val="0"/>
              <w:marBottom w:val="0"/>
              <w:divBdr>
                <w:top w:val="single" w:sz="6" w:space="8" w:color="FFFFFF"/>
                <w:left w:val="single" w:sz="2" w:space="8" w:color="FFFFFF"/>
                <w:bottom w:val="single" w:sz="6" w:space="8" w:color="FFFFFF"/>
                <w:right w:val="single" w:sz="2" w:space="8" w:color="FFFFFF"/>
              </w:divBdr>
            </w:div>
            <w:div w:id="2106031705">
              <w:marLeft w:val="0"/>
              <w:marRight w:val="0"/>
              <w:marTop w:val="0"/>
              <w:marBottom w:val="0"/>
              <w:divBdr>
                <w:top w:val="single" w:sz="6" w:space="8" w:color="FFFFFF"/>
                <w:left w:val="single" w:sz="2" w:space="8" w:color="FFFFFF"/>
                <w:bottom w:val="single" w:sz="6" w:space="8" w:color="FFFFFF"/>
                <w:right w:val="single" w:sz="2" w:space="8" w:color="FFFFFF"/>
              </w:divBdr>
            </w:div>
          </w:divsChild>
        </w:div>
        <w:div w:id="1315987082">
          <w:marLeft w:val="0"/>
          <w:marRight w:val="0"/>
          <w:marTop w:val="0"/>
          <w:marBottom w:val="0"/>
          <w:divBdr>
            <w:top w:val="none" w:sz="0" w:space="0" w:color="auto"/>
            <w:left w:val="none" w:sz="0" w:space="0" w:color="auto"/>
            <w:bottom w:val="none" w:sz="0" w:space="0" w:color="auto"/>
            <w:right w:val="none" w:sz="0" w:space="0" w:color="auto"/>
          </w:divBdr>
          <w:divsChild>
            <w:div w:id="1853031273">
              <w:marLeft w:val="0"/>
              <w:marRight w:val="0"/>
              <w:marTop w:val="0"/>
              <w:marBottom w:val="0"/>
              <w:divBdr>
                <w:top w:val="none" w:sz="0" w:space="0" w:color="auto"/>
                <w:left w:val="none" w:sz="0" w:space="0" w:color="auto"/>
                <w:bottom w:val="none" w:sz="0" w:space="0" w:color="auto"/>
                <w:right w:val="none" w:sz="0" w:space="0" w:color="auto"/>
              </w:divBdr>
            </w:div>
          </w:divsChild>
        </w:div>
        <w:div w:id="1896890313">
          <w:marLeft w:val="0"/>
          <w:marRight w:val="0"/>
          <w:marTop w:val="0"/>
          <w:marBottom w:val="0"/>
          <w:divBdr>
            <w:top w:val="none" w:sz="0" w:space="0" w:color="auto"/>
            <w:left w:val="none" w:sz="0" w:space="0" w:color="auto"/>
            <w:bottom w:val="none" w:sz="0" w:space="0" w:color="auto"/>
            <w:right w:val="none" w:sz="0" w:space="0" w:color="auto"/>
          </w:divBdr>
        </w:div>
      </w:divsChild>
    </w:div>
    <w:div w:id="1949920820">
      <w:bodyDiv w:val="1"/>
      <w:marLeft w:val="0"/>
      <w:marRight w:val="0"/>
      <w:marTop w:val="0"/>
      <w:marBottom w:val="0"/>
      <w:divBdr>
        <w:top w:val="none" w:sz="0" w:space="0" w:color="auto"/>
        <w:left w:val="none" w:sz="0" w:space="0" w:color="auto"/>
        <w:bottom w:val="none" w:sz="0" w:space="0" w:color="auto"/>
        <w:right w:val="none" w:sz="0" w:space="0" w:color="auto"/>
      </w:divBdr>
      <w:divsChild>
        <w:div w:id="6267845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14318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galleryintell.com/wp-content/uploads/2013/12/Paul-Serusier-Apple-Harvest.jpg" TargetMode="External"/><Relationship Id="rId25" Type="http://schemas.openxmlformats.org/officeDocument/2006/relationships/image" Target="media/image16.jp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www.google.co.uk/url?sa=i&amp;rct=j&amp;q=&amp;esrc=s&amp;source=images&amp;cd=&amp;cad=rja&amp;uact=8&amp;ved=2ahUKEwjk1_TkjZjfAhVoShUIHRqqBPoQjRx6BAgBEAU&amp;url=http://www.hiddenmysteries.com/xcart/Mystery-of-the-Ages-Secret-Doctrine-of-All-Religions.html&amp;psig=AOvVaw2UVdFyJgIfSHgIWdr5O_7F&amp;ust=1544628998644454" TargetMode="External"/><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jpg"/><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jpg"/><Relationship Id="rId28" Type="http://schemas.openxmlformats.org/officeDocument/2006/relationships/image" Target="media/image19.jpeg"/><Relationship Id="rId10" Type="http://schemas.openxmlformats.org/officeDocument/2006/relationships/image" Target="media/image3.jp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8B4E233-A0B4-4207-A29B-02A7373C5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9395</Words>
  <Characters>53553</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62823</CharactersWithSpaces>
  <SharedDoc>false</SharedDoc>
  <HLinks>
    <vt:vector size="48" baseType="variant">
      <vt:variant>
        <vt:i4>786518</vt:i4>
      </vt:variant>
      <vt:variant>
        <vt:i4>42</vt:i4>
      </vt:variant>
      <vt:variant>
        <vt:i4>0</vt:i4>
      </vt:variant>
      <vt:variant>
        <vt:i4>5</vt:i4>
      </vt:variant>
      <vt:variant>
        <vt:lpwstr>http://www.sjsu.edu/faculty/watkins/turin.htm</vt:lpwstr>
      </vt:variant>
      <vt:variant>
        <vt:lpwstr/>
      </vt:variant>
      <vt:variant>
        <vt:i4>3538990</vt:i4>
      </vt:variant>
      <vt:variant>
        <vt:i4>39</vt:i4>
      </vt:variant>
      <vt:variant>
        <vt:i4>0</vt:i4>
      </vt:variant>
      <vt:variant>
        <vt:i4>5</vt:i4>
      </vt:variant>
      <vt:variant>
        <vt:lpwstr>https://www.mchampetier.com/Maurice-Denis-59465-en-others.html</vt:lpwstr>
      </vt:variant>
      <vt:variant>
        <vt:lpwstr/>
      </vt:variant>
      <vt:variant>
        <vt:i4>4063264</vt:i4>
      </vt:variant>
      <vt:variant>
        <vt:i4>36</vt:i4>
      </vt:variant>
      <vt:variant>
        <vt:i4>0</vt:i4>
      </vt:variant>
      <vt:variant>
        <vt:i4>5</vt:i4>
      </vt:variant>
      <vt:variant>
        <vt:lpwstr>https://www.nationalgalleries.org/art-and-artists/artists/mauricedenis-</vt:lpwstr>
      </vt:variant>
      <vt:variant>
        <vt:lpwstr/>
      </vt:variant>
      <vt:variant>
        <vt:i4>917599</vt:i4>
      </vt:variant>
      <vt:variant>
        <vt:i4>33</vt:i4>
      </vt:variant>
      <vt:variant>
        <vt:i4>0</vt:i4>
      </vt:variant>
      <vt:variant>
        <vt:i4>5</vt:i4>
      </vt:variant>
      <vt:variant>
        <vt:lpwstr>https://books.google.co.uk/books?isbn=0571249345</vt:lpwstr>
      </vt:variant>
      <vt:variant>
        <vt:lpwstr/>
      </vt:variant>
      <vt:variant>
        <vt:i4>5177374</vt:i4>
      </vt:variant>
      <vt:variant>
        <vt:i4>30</vt:i4>
      </vt:variant>
      <vt:variant>
        <vt:i4>0</vt:i4>
      </vt:variant>
      <vt:variant>
        <vt:i4>5</vt:i4>
      </vt:variant>
      <vt:variant>
        <vt:lpwstr>https://www.google.co.uk/search?hl=en&amp;biw=1920&amp;bih=985&amp;tbm=bks&amp;tbm=bks&amp;q=inauthor:%22Kazuo+Ishiguro%22&amp;sa=X&amp;ved=0ahUKEwiHmZbTjpXfAhX-QxUIHcbDANQQ9AgILDAA</vt:lpwstr>
      </vt:variant>
      <vt:variant>
        <vt:lpwstr/>
      </vt:variant>
      <vt:variant>
        <vt:i4>5374072</vt:i4>
      </vt:variant>
      <vt:variant>
        <vt:i4>27</vt:i4>
      </vt:variant>
      <vt:variant>
        <vt:i4>0</vt:i4>
      </vt:variant>
      <vt:variant>
        <vt:i4>5</vt:i4>
      </vt:variant>
      <vt:variant>
        <vt:lpwstr>https://books.google.co.uk/books?id=7_WwVFntyFwC&amp;pg=PA164&amp;dq=duchess+of+pomar&amp;hl=en&amp;sa=X&amp;ved=0ahUKEwj4uv7Xi5XfAhVCSRUIHdgKBmwQ6AEIKDAA</vt:lpwstr>
      </vt:variant>
      <vt:variant>
        <vt:lpwstr/>
      </vt:variant>
      <vt:variant>
        <vt:i4>5374072</vt:i4>
      </vt:variant>
      <vt:variant>
        <vt:i4>24</vt:i4>
      </vt:variant>
      <vt:variant>
        <vt:i4>0</vt:i4>
      </vt:variant>
      <vt:variant>
        <vt:i4>5</vt:i4>
      </vt:variant>
      <vt:variant>
        <vt:lpwstr>https://books.google.co.uk/books?id=7_WwVFntyFwC&amp;pg=PA164&amp;dq=duchess+of+pomar&amp;hl=en&amp;sa=X&amp;ved=0ahUKEwj4uv7Xi5XfAhVCSRUIHdgKBmwQ6AEIKDAA</vt:lpwstr>
      </vt:variant>
      <vt:variant>
        <vt:lpwstr/>
      </vt:variant>
      <vt:variant>
        <vt:i4>7536710</vt:i4>
      </vt:variant>
      <vt:variant>
        <vt:i4>3</vt:i4>
      </vt:variant>
      <vt:variant>
        <vt:i4>0</vt:i4>
      </vt:variant>
      <vt:variant>
        <vt:i4>5</vt:i4>
      </vt:variant>
      <vt:variant>
        <vt:lpwstr>http://en.wikipedia.org/wiki/Marie-Alain_Couturier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Tozer (P150649)</dc:creator>
  <cp:keywords/>
  <dc:description/>
  <cp:lastModifiedBy>Michelle Tozer (P150649)</cp:lastModifiedBy>
  <cp:revision>2</cp:revision>
  <cp:lastPrinted>2018-12-10T15:43:00Z</cp:lastPrinted>
  <dcterms:created xsi:type="dcterms:W3CDTF">2018-12-12T11:57:00Z</dcterms:created>
  <dcterms:modified xsi:type="dcterms:W3CDTF">2018-12-12T11:57:00Z</dcterms:modified>
</cp:coreProperties>
</file>