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42462D" w14:textId="0EF0F4DF" w:rsidR="00425047" w:rsidRDefault="00802D3E">
      <w:pPr>
        <w:rPr>
          <w:lang w:val="en-US"/>
        </w:rPr>
      </w:pPr>
      <w:r>
        <w:rPr>
          <w:lang w:val="en-US"/>
        </w:rPr>
        <w:t xml:space="preserve">Student </w:t>
      </w:r>
      <w:r w:rsidR="007615EE">
        <w:rPr>
          <w:lang w:val="en-US"/>
        </w:rPr>
        <w:t>name:</w:t>
      </w:r>
      <w:r>
        <w:rPr>
          <w:lang w:val="en-US"/>
        </w:rPr>
        <w:t xml:space="preserve"> Mirish Salieva</w:t>
      </w:r>
    </w:p>
    <w:p w14:paraId="69ABF4EC" w14:textId="3F1CC288" w:rsidR="00802D3E" w:rsidRDefault="0094527B">
      <w:pPr>
        <w:rPr>
          <w:lang w:val="en-US"/>
        </w:rPr>
      </w:pPr>
      <w:r>
        <w:rPr>
          <w:lang w:val="en-US"/>
        </w:rPr>
        <w:t xml:space="preserve">Student </w:t>
      </w:r>
      <w:r w:rsidR="001773A9">
        <w:rPr>
          <w:lang w:val="en-US"/>
        </w:rPr>
        <w:t>number:</w:t>
      </w:r>
      <w:r w:rsidR="000B5455">
        <w:rPr>
          <w:lang w:val="en-US"/>
        </w:rPr>
        <w:t xml:space="preserve"> 1913122 </w:t>
      </w:r>
    </w:p>
    <w:p w14:paraId="5F681334" w14:textId="4D5F9F4A" w:rsidR="000B5455" w:rsidRDefault="000B5455">
      <w:pPr>
        <w:rPr>
          <w:lang w:val="en-US"/>
        </w:rPr>
      </w:pPr>
      <w:r>
        <w:rPr>
          <w:lang w:val="en-US"/>
        </w:rPr>
        <w:t xml:space="preserve">DSR – BMSW4003 </w:t>
      </w:r>
    </w:p>
    <w:p w14:paraId="73AB8F02" w14:textId="2C3F559A" w:rsidR="0065225B" w:rsidRDefault="001773A9">
      <w:pPr>
        <w:rPr>
          <w:lang w:val="en-US"/>
        </w:rPr>
      </w:pPr>
      <w:r>
        <w:rPr>
          <w:lang w:val="en-US"/>
        </w:rPr>
        <w:t xml:space="preserve">Lecturer name: Terry Walcott </w:t>
      </w:r>
      <w:r w:rsidR="0065225B">
        <w:rPr>
          <w:lang w:val="en-US"/>
        </w:rPr>
        <w:t xml:space="preserve"> </w:t>
      </w:r>
    </w:p>
    <w:p w14:paraId="14C3B89C" w14:textId="02E9A40B" w:rsidR="0065225B" w:rsidRDefault="0065225B">
      <w:pPr>
        <w:rPr>
          <w:b/>
          <w:bCs/>
          <w:sz w:val="40"/>
          <w:szCs w:val="40"/>
          <w:lang w:val="en-US"/>
        </w:rPr>
      </w:pPr>
      <w:r>
        <w:rPr>
          <w:b/>
          <w:bCs/>
          <w:sz w:val="40"/>
          <w:szCs w:val="40"/>
          <w:lang w:val="en-US"/>
        </w:rPr>
        <w:t xml:space="preserve">                                     Contents </w:t>
      </w:r>
    </w:p>
    <w:p w14:paraId="5846DD5C" w14:textId="6C22B19E" w:rsidR="0065225B" w:rsidRDefault="0048559B" w:rsidP="00650A94">
      <w:pPr>
        <w:pStyle w:val="ListParagraph"/>
        <w:numPr>
          <w:ilvl w:val="0"/>
          <w:numId w:val="3"/>
        </w:numPr>
        <w:rPr>
          <w:sz w:val="24"/>
          <w:szCs w:val="24"/>
          <w:lang w:val="en-US"/>
        </w:rPr>
      </w:pPr>
      <w:r>
        <w:rPr>
          <w:sz w:val="24"/>
          <w:szCs w:val="24"/>
          <w:lang w:val="en-US"/>
        </w:rPr>
        <w:t xml:space="preserve">Introduction </w:t>
      </w:r>
    </w:p>
    <w:p w14:paraId="0A04E88C" w14:textId="4F812584" w:rsidR="00995256" w:rsidRDefault="00995256" w:rsidP="00650A94">
      <w:pPr>
        <w:pStyle w:val="ListParagraph"/>
        <w:numPr>
          <w:ilvl w:val="0"/>
          <w:numId w:val="3"/>
        </w:numPr>
        <w:rPr>
          <w:sz w:val="24"/>
          <w:szCs w:val="24"/>
          <w:lang w:val="en-US"/>
        </w:rPr>
      </w:pPr>
      <w:r>
        <w:rPr>
          <w:sz w:val="24"/>
          <w:szCs w:val="24"/>
          <w:lang w:val="en-US"/>
        </w:rPr>
        <w:t xml:space="preserve">Advantages and Disadvantages of VLE </w:t>
      </w:r>
    </w:p>
    <w:p w14:paraId="28891EDB" w14:textId="0C3918A9" w:rsidR="00995256" w:rsidRDefault="00D850D3" w:rsidP="00650A94">
      <w:pPr>
        <w:pStyle w:val="ListParagraph"/>
        <w:numPr>
          <w:ilvl w:val="0"/>
          <w:numId w:val="3"/>
        </w:numPr>
        <w:rPr>
          <w:sz w:val="24"/>
          <w:szCs w:val="24"/>
          <w:lang w:val="en-US"/>
        </w:rPr>
      </w:pPr>
      <w:r>
        <w:rPr>
          <w:sz w:val="24"/>
          <w:szCs w:val="24"/>
          <w:lang w:val="en-US"/>
        </w:rPr>
        <w:t>Advantages and Disadvantages of VLE</w:t>
      </w:r>
      <w:r w:rsidR="008A6192">
        <w:rPr>
          <w:sz w:val="24"/>
          <w:szCs w:val="24"/>
          <w:lang w:val="en-US"/>
        </w:rPr>
        <w:t xml:space="preserve">, </w:t>
      </w:r>
      <w:r w:rsidR="00A910FB">
        <w:rPr>
          <w:sz w:val="24"/>
          <w:szCs w:val="24"/>
          <w:lang w:val="en-US"/>
        </w:rPr>
        <w:t xml:space="preserve">Literature Review </w:t>
      </w:r>
    </w:p>
    <w:p w14:paraId="0573B9C7" w14:textId="54340935" w:rsidR="00CF78D0" w:rsidRDefault="00906A5E" w:rsidP="00650A94">
      <w:pPr>
        <w:pStyle w:val="ListParagraph"/>
        <w:numPr>
          <w:ilvl w:val="0"/>
          <w:numId w:val="3"/>
        </w:numPr>
        <w:rPr>
          <w:sz w:val="24"/>
          <w:szCs w:val="24"/>
          <w:lang w:val="en-US"/>
        </w:rPr>
      </w:pPr>
      <w:r>
        <w:rPr>
          <w:sz w:val="24"/>
          <w:szCs w:val="24"/>
          <w:lang w:val="en-US"/>
        </w:rPr>
        <w:t xml:space="preserve">Results </w:t>
      </w:r>
      <w:r w:rsidR="00B92146">
        <w:rPr>
          <w:sz w:val="24"/>
          <w:szCs w:val="24"/>
          <w:lang w:val="en-US"/>
        </w:rPr>
        <w:t xml:space="preserve">of the research, Questionnaire Experience </w:t>
      </w:r>
    </w:p>
    <w:p w14:paraId="6B52091F" w14:textId="7FB4B01B" w:rsidR="007D54A0" w:rsidRDefault="0061317E" w:rsidP="00650A94">
      <w:pPr>
        <w:pStyle w:val="ListParagraph"/>
        <w:numPr>
          <w:ilvl w:val="0"/>
          <w:numId w:val="3"/>
        </w:numPr>
        <w:rPr>
          <w:sz w:val="24"/>
          <w:szCs w:val="24"/>
          <w:lang w:val="en-US"/>
        </w:rPr>
      </w:pPr>
      <w:r>
        <w:rPr>
          <w:sz w:val="24"/>
          <w:szCs w:val="24"/>
          <w:lang w:val="en-US"/>
        </w:rPr>
        <w:t xml:space="preserve">Conclusion, References </w:t>
      </w:r>
    </w:p>
    <w:p w14:paraId="0D4286CB" w14:textId="77777777" w:rsidR="00D850D3" w:rsidRPr="00650A94" w:rsidRDefault="00D850D3" w:rsidP="00CF78D0">
      <w:pPr>
        <w:pStyle w:val="ListParagraph"/>
        <w:rPr>
          <w:sz w:val="24"/>
          <w:szCs w:val="24"/>
          <w:lang w:val="en-US"/>
        </w:rPr>
      </w:pPr>
    </w:p>
    <w:p w14:paraId="324FF409" w14:textId="640976B2" w:rsidR="00A62933" w:rsidRDefault="003B1571" w:rsidP="00515528">
      <w:pPr>
        <w:rPr>
          <w:b/>
          <w:bCs/>
          <w:sz w:val="40"/>
          <w:szCs w:val="40"/>
          <w:lang w:val="en-US"/>
        </w:rPr>
      </w:pPr>
      <w:r>
        <w:rPr>
          <w:lang w:val="en-US"/>
        </w:rPr>
        <w:t xml:space="preserve">                                                  </w:t>
      </w:r>
      <w:r w:rsidR="000E0AA5">
        <w:rPr>
          <w:lang w:val="en-US"/>
        </w:rPr>
        <w:t xml:space="preserve">    </w:t>
      </w:r>
    </w:p>
    <w:p w14:paraId="06863B5E" w14:textId="77777777" w:rsidR="006F37B1" w:rsidRDefault="006F37B1" w:rsidP="00515528">
      <w:pPr>
        <w:rPr>
          <w:b/>
          <w:bCs/>
          <w:sz w:val="40"/>
          <w:szCs w:val="40"/>
          <w:lang w:val="en-US"/>
        </w:rPr>
      </w:pPr>
    </w:p>
    <w:p w14:paraId="78B4C1FD" w14:textId="77777777" w:rsidR="00D45B44" w:rsidRDefault="00D45B44" w:rsidP="00005857">
      <w:pPr>
        <w:rPr>
          <w:b/>
          <w:bCs/>
          <w:sz w:val="40"/>
          <w:szCs w:val="40"/>
          <w:lang w:val="en-US"/>
        </w:rPr>
      </w:pPr>
      <w:r>
        <w:rPr>
          <w:b/>
          <w:bCs/>
          <w:sz w:val="40"/>
          <w:szCs w:val="40"/>
          <w:lang w:val="en-US"/>
        </w:rPr>
        <w:t xml:space="preserve">                                  </w:t>
      </w:r>
    </w:p>
    <w:p w14:paraId="29354C22" w14:textId="415F74B5" w:rsidR="009A17A1" w:rsidRDefault="00452161" w:rsidP="00005857">
      <w:pPr>
        <w:rPr>
          <w:b/>
          <w:bCs/>
          <w:sz w:val="40"/>
          <w:szCs w:val="40"/>
          <w:lang w:val="en-US"/>
        </w:rPr>
      </w:pPr>
      <w:r>
        <w:rPr>
          <w:b/>
          <w:bCs/>
          <w:sz w:val="40"/>
          <w:szCs w:val="40"/>
          <w:lang w:val="en-US"/>
        </w:rPr>
        <w:t xml:space="preserve">                               </w:t>
      </w:r>
      <w:r w:rsidR="00D45B44">
        <w:rPr>
          <w:b/>
          <w:bCs/>
          <w:sz w:val="40"/>
          <w:szCs w:val="40"/>
          <w:lang w:val="en-US"/>
        </w:rPr>
        <w:t>Introduction</w:t>
      </w:r>
      <w:r w:rsidR="009A17A1">
        <w:rPr>
          <w:b/>
          <w:bCs/>
          <w:sz w:val="40"/>
          <w:szCs w:val="40"/>
          <w:lang w:val="en-US"/>
        </w:rPr>
        <w:t xml:space="preserve"> </w:t>
      </w:r>
    </w:p>
    <w:p w14:paraId="5427C833" w14:textId="77777777" w:rsidR="006F37B1" w:rsidRDefault="006F37B1" w:rsidP="00515528">
      <w:pPr>
        <w:rPr>
          <w:b/>
          <w:bCs/>
          <w:sz w:val="40"/>
          <w:szCs w:val="40"/>
          <w:lang w:val="en-US"/>
        </w:rPr>
      </w:pPr>
    </w:p>
    <w:p w14:paraId="3BBE3B62" w14:textId="2DEC0FD2" w:rsidR="001F1DE8" w:rsidRPr="007D54A0" w:rsidRDefault="000C5F5D" w:rsidP="00515528">
      <w:pPr>
        <w:rPr>
          <w:lang w:val="en-US"/>
        </w:rPr>
      </w:pPr>
      <w:r>
        <w:rPr>
          <w:lang w:val="en-US"/>
        </w:rPr>
        <w:t xml:space="preserve">Virtual learning </w:t>
      </w:r>
      <w:r w:rsidR="00654AC6">
        <w:rPr>
          <w:lang w:val="en-US"/>
        </w:rPr>
        <w:t xml:space="preserve">is a learning </w:t>
      </w:r>
      <w:r w:rsidR="003B60DB">
        <w:rPr>
          <w:lang w:val="en-US"/>
        </w:rPr>
        <w:t>experience</w:t>
      </w:r>
      <w:r w:rsidR="000B3DF5">
        <w:rPr>
          <w:lang w:val="en-US"/>
        </w:rPr>
        <w:t xml:space="preserve"> </w:t>
      </w:r>
      <w:r w:rsidR="002676C5">
        <w:rPr>
          <w:lang w:val="en-US"/>
        </w:rPr>
        <w:t xml:space="preserve">that we could use our technology devices both </w:t>
      </w:r>
      <w:r w:rsidR="00A7479C">
        <w:rPr>
          <w:lang w:val="en-US"/>
        </w:rPr>
        <w:t>internal</w:t>
      </w:r>
      <w:r w:rsidR="006926F9">
        <w:rPr>
          <w:lang w:val="en-US"/>
        </w:rPr>
        <w:t xml:space="preserve"> </w:t>
      </w:r>
      <w:r w:rsidR="00530D30">
        <w:rPr>
          <w:lang w:val="en-US"/>
        </w:rPr>
        <w:t xml:space="preserve">and </w:t>
      </w:r>
      <w:r w:rsidR="00A7479C">
        <w:rPr>
          <w:lang w:val="en-US"/>
        </w:rPr>
        <w:t>external.</w:t>
      </w:r>
      <w:r w:rsidR="00A7479C" w:rsidRPr="00A7479C">
        <w:rPr>
          <w:lang w:val="en-US"/>
        </w:rPr>
        <w:t xml:space="preserve"> The </w:t>
      </w:r>
      <w:r w:rsidR="003F48AE">
        <w:rPr>
          <w:lang w:val="en-US"/>
        </w:rPr>
        <w:t>patch</w:t>
      </w:r>
      <w:r w:rsidR="00A7479C" w:rsidRPr="00A7479C">
        <w:rPr>
          <w:lang w:val="en-US"/>
        </w:rPr>
        <w:t xml:space="preserve"> of distance </w:t>
      </w:r>
      <w:r w:rsidR="003F48AE">
        <w:rPr>
          <w:lang w:val="en-US"/>
        </w:rPr>
        <w:t>learning</w:t>
      </w:r>
      <w:r w:rsidR="00A7479C" w:rsidRPr="00A7479C">
        <w:rPr>
          <w:lang w:val="en-US"/>
        </w:rPr>
        <w:t xml:space="preserve"> is complex in nature because it is </w:t>
      </w:r>
      <w:r w:rsidR="0072245B">
        <w:rPr>
          <w:lang w:val="en-US"/>
        </w:rPr>
        <w:t xml:space="preserve">self-assured </w:t>
      </w:r>
      <w:r w:rsidR="00A7479C" w:rsidRPr="00A7479C">
        <w:rPr>
          <w:lang w:val="en-US"/>
        </w:rPr>
        <w:t xml:space="preserve">of </w:t>
      </w:r>
      <w:r w:rsidR="00606E41">
        <w:rPr>
          <w:lang w:val="en-US"/>
        </w:rPr>
        <w:t>design</w:t>
      </w:r>
      <w:r w:rsidR="00A7479C" w:rsidRPr="00A7479C">
        <w:rPr>
          <w:lang w:val="en-US"/>
        </w:rPr>
        <w:t xml:space="preserve"> </w:t>
      </w:r>
      <w:r w:rsidR="00246437" w:rsidRPr="00A7479C">
        <w:rPr>
          <w:lang w:val="en-US"/>
        </w:rPr>
        <w:t>of various</w:t>
      </w:r>
      <w:r w:rsidR="00A7479C" w:rsidRPr="00A7479C">
        <w:rPr>
          <w:lang w:val="en-US"/>
        </w:rPr>
        <w:t xml:space="preserve"> academic fields in addition to its own </w:t>
      </w:r>
      <w:r w:rsidR="00711A47">
        <w:rPr>
          <w:lang w:val="en-US"/>
        </w:rPr>
        <w:t>concept</w:t>
      </w:r>
      <w:r w:rsidR="00A7479C" w:rsidRPr="00A7479C">
        <w:rPr>
          <w:lang w:val="en-US"/>
        </w:rPr>
        <w:t xml:space="preserve">, </w:t>
      </w:r>
      <w:r w:rsidR="00B21C7D">
        <w:rPr>
          <w:lang w:val="en-US"/>
        </w:rPr>
        <w:t>demonstrate</w:t>
      </w:r>
      <w:r w:rsidR="00A7479C" w:rsidRPr="00A7479C">
        <w:rPr>
          <w:lang w:val="en-US"/>
        </w:rPr>
        <w:t xml:space="preserve">, and theories. Although </w:t>
      </w:r>
      <w:r w:rsidR="008842B8">
        <w:rPr>
          <w:lang w:val="en-US"/>
        </w:rPr>
        <w:t>according</w:t>
      </w:r>
      <w:r w:rsidR="00A7479C" w:rsidRPr="00A7479C">
        <w:rPr>
          <w:lang w:val="en-US"/>
        </w:rPr>
        <w:t xml:space="preserve"> </w:t>
      </w:r>
      <w:r w:rsidR="008842B8">
        <w:rPr>
          <w:lang w:val="en-US"/>
        </w:rPr>
        <w:t xml:space="preserve">to </w:t>
      </w:r>
      <w:r w:rsidR="00283B9F">
        <w:rPr>
          <w:lang w:val="en-US"/>
        </w:rPr>
        <w:t>(</w:t>
      </w:r>
      <w:proofErr w:type="spellStart"/>
      <w:r w:rsidR="00D82F7C">
        <w:rPr>
          <w:lang w:val="en-US"/>
        </w:rPr>
        <w:t>Farhad</w:t>
      </w:r>
      <w:proofErr w:type="spellEnd"/>
      <w:r w:rsidR="008842B8">
        <w:rPr>
          <w:lang w:val="en-US"/>
        </w:rPr>
        <w:t xml:space="preserve"> Saba</w:t>
      </w:r>
      <w:r w:rsidR="00283B9F">
        <w:rPr>
          <w:lang w:val="en-US"/>
        </w:rPr>
        <w:t xml:space="preserve">,2014) </w:t>
      </w:r>
      <w:r w:rsidR="00A7479C" w:rsidRPr="00A7479C">
        <w:rPr>
          <w:lang w:val="en-US"/>
        </w:rPr>
        <w:t xml:space="preserve">research in distance education can be traced back to the 1930s when researchers were examining the effectiveness of educational radio, it is only now that inquiry in distance education is beginning to show the maturity that is required for such a complex and multifaceted </w:t>
      </w:r>
      <w:r w:rsidR="007407DA">
        <w:rPr>
          <w:lang w:val="en-US"/>
        </w:rPr>
        <w:t>occurrence</w:t>
      </w:r>
      <w:r w:rsidR="007407DA" w:rsidRPr="00A7479C">
        <w:rPr>
          <w:lang w:val="en-US"/>
        </w:rPr>
        <w:t>. Evidence</w:t>
      </w:r>
      <w:r w:rsidR="00A7479C" w:rsidRPr="00A7479C">
        <w:rPr>
          <w:lang w:val="en-US"/>
        </w:rPr>
        <w:t xml:space="preserve"> of this maturity can be found in rigorous quantitative </w:t>
      </w:r>
      <w:r w:rsidR="00ED5E09" w:rsidRPr="00A7479C">
        <w:rPr>
          <w:lang w:val="en-US"/>
        </w:rPr>
        <w:t>and</w:t>
      </w:r>
      <w:r w:rsidR="00ED5E09">
        <w:rPr>
          <w:lang w:val="en-US"/>
        </w:rPr>
        <w:t xml:space="preserve"> the</w:t>
      </w:r>
      <w:r w:rsidR="00FD1FF1">
        <w:rPr>
          <w:lang w:val="en-US"/>
        </w:rPr>
        <w:t xml:space="preserve"> </w:t>
      </w:r>
      <w:r w:rsidR="00530D30">
        <w:rPr>
          <w:lang w:val="en-US"/>
        </w:rPr>
        <w:t>classes</w:t>
      </w:r>
      <w:r w:rsidR="00FD1FF1">
        <w:rPr>
          <w:lang w:val="en-US"/>
        </w:rPr>
        <w:t xml:space="preserve"> are takes places in online environments</w:t>
      </w:r>
      <w:r w:rsidR="00530D30">
        <w:rPr>
          <w:lang w:val="en-US"/>
        </w:rPr>
        <w:t xml:space="preserve"> </w:t>
      </w:r>
      <w:r w:rsidR="00C17CC9">
        <w:rPr>
          <w:lang w:val="en-US"/>
        </w:rPr>
        <w:t>and lectures and students can chat and communicate through the Web cameras</w:t>
      </w:r>
      <w:r w:rsidR="009F7900">
        <w:rPr>
          <w:lang w:val="en-US"/>
        </w:rPr>
        <w:t xml:space="preserve">. </w:t>
      </w:r>
      <w:r w:rsidR="000F6DBF">
        <w:rPr>
          <w:lang w:val="en-US"/>
        </w:rPr>
        <w:t xml:space="preserve">A </w:t>
      </w:r>
      <w:r w:rsidR="00734E8F">
        <w:rPr>
          <w:lang w:val="en-US"/>
        </w:rPr>
        <w:t xml:space="preserve">virtual learning environment </w:t>
      </w:r>
      <w:r w:rsidR="00AB4B8D">
        <w:rPr>
          <w:lang w:val="en-US"/>
        </w:rPr>
        <w:t xml:space="preserve">is elegant way of </w:t>
      </w:r>
      <w:r w:rsidR="00B753ED">
        <w:rPr>
          <w:lang w:val="en-US"/>
        </w:rPr>
        <w:t>presenting teaching</w:t>
      </w:r>
      <w:r w:rsidR="00AB4B8D">
        <w:rPr>
          <w:lang w:val="en-US"/>
        </w:rPr>
        <w:t xml:space="preserve"> </w:t>
      </w:r>
      <w:r w:rsidR="00AD1A99">
        <w:rPr>
          <w:lang w:val="en-US"/>
        </w:rPr>
        <w:t xml:space="preserve">and learning for both teachers and students. </w:t>
      </w:r>
      <w:r w:rsidR="00DF0956">
        <w:rPr>
          <w:lang w:val="en-US"/>
        </w:rPr>
        <w:t xml:space="preserve">Good VLE </w:t>
      </w:r>
      <w:r w:rsidR="006C4DC4">
        <w:rPr>
          <w:lang w:val="en-US"/>
        </w:rPr>
        <w:t xml:space="preserve">gives </w:t>
      </w:r>
      <w:r w:rsidR="000224F5">
        <w:rPr>
          <w:lang w:val="en-US"/>
        </w:rPr>
        <w:t xml:space="preserve">a students chance </w:t>
      </w:r>
      <w:r w:rsidR="001323E7">
        <w:rPr>
          <w:lang w:val="en-US"/>
        </w:rPr>
        <w:t xml:space="preserve">by time improve their learning </w:t>
      </w:r>
      <w:r w:rsidR="00C720C8">
        <w:rPr>
          <w:lang w:val="en-US"/>
        </w:rPr>
        <w:t xml:space="preserve">style. </w:t>
      </w:r>
      <w:r w:rsidR="003C64F4">
        <w:rPr>
          <w:lang w:val="en-US"/>
        </w:rPr>
        <w:t xml:space="preserve">When we </w:t>
      </w:r>
      <w:r w:rsidR="00D913C7">
        <w:rPr>
          <w:lang w:val="en-US"/>
        </w:rPr>
        <w:t xml:space="preserve">start our study for the year </w:t>
      </w:r>
      <w:r w:rsidR="00515528">
        <w:rPr>
          <w:lang w:val="en-US"/>
        </w:rPr>
        <w:t>2020/21,</w:t>
      </w:r>
      <w:r w:rsidR="00B52EDD">
        <w:rPr>
          <w:lang w:val="en-US"/>
        </w:rPr>
        <w:t xml:space="preserve"> we did not know that we </w:t>
      </w:r>
      <w:r w:rsidR="000D0ACB">
        <w:rPr>
          <w:lang w:val="en-US"/>
        </w:rPr>
        <w:t>are going</w:t>
      </w:r>
      <w:r w:rsidR="000D0ACB">
        <w:rPr>
          <w:b/>
          <w:bCs/>
          <w:sz w:val="40"/>
          <w:szCs w:val="40"/>
          <w:lang w:val="en-US"/>
        </w:rPr>
        <w:t xml:space="preserve"> </w:t>
      </w:r>
      <w:r w:rsidR="007E56DB">
        <w:rPr>
          <w:lang w:val="en-US"/>
        </w:rPr>
        <w:t xml:space="preserve">to experience the online study </w:t>
      </w:r>
      <w:r w:rsidR="005E7EC0">
        <w:rPr>
          <w:lang w:val="en-US"/>
        </w:rPr>
        <w:t xml:space="preserve">and develop new </w:t>
      </w:r>
      <w:r w:rsidR="009E10CF">
        <w:rPr>
          <w:lang w:val="en-US"/>
        </w:rPr>
        <w:t xml:space="preserve">skills. </w:t>
      </w:r>
      <w:r w:rsidR="00507763">
        <w:rPr>
          <w:lang w:val="en-US"/>
        </w:rPr>
        <w:t>For the p</w:t>
      </w:r>
      <w:r w:rsidR="009E10CF">
        <w:rPr>
          <w:lang w:val="en-US"/>
        </w:rPr>
        <w:t xml:space="preserve">ast few </w:t>
      </w:r>
      <w:r w:rsidR="00C52473">
        <w:rPr>
          <w:lang w:val="en-US"/>
        </w:rPr>
        <w:t>months,</w:t>
      </w:r>
      <w:r w:rsidR="009E10CF">
        <w:rPr>
          <w:lang w:val="en-US"/>
        </w:rPr>
        <w:t xml:space="preserve"> </w:t>
      </w:r>
      <w:r w:rsidR="00F7149F">
        <w:rPr>
          <w:lang w:val="en-US"/>
        </w:rPr>
        <w:t xml:space="preserve">we learn and adapt to </w:t>
      </w:r>
      <w:r w:rsidR="007D210F">
        <w:rPr>
          <w:lang w:val="en-US"/>
        </w:rPr>
        <w:t xml:space="preserve">the </w:t>
      </w:r>
      <w:r w:rsidR="00F7149F">
        <w:rPr>
          <w:lang w:val="en-US"/>
        </w:rPr>
        <w:t xml:space="preserve">virtual learning </w:t>
      </w:r>
      <w:r w:rsidR="00E83732">
        <w:rPr>
          <w:lang w:val="en-US"/>
        </w:rPr>
        <w:t xml:space="preserve">environment, and that give us </w:t>
      </w:r>
      <w:r w:rsidR="00515528">
        <w:rPr>
          <w:lang w:val="en-US"/>
        </w:rPr>
        <w:t>chance</w:t>
      </w:r>
      <w:r w:rsidR="00E83732">
        <w:rPr>
          <w:lang w:val="en-US"/>
        </w:rPr>
        <w:t xml:space="preserve"> to think </w:t>
      </w:r>
      <w:r w:rsidR="00AC14D8">
        <w:rPr>
          <w:lang w:val="en-US"/>
        </w:rPr>
        <w:t xml:space="preserve">and analyse </w:t>
      </w:r>
      <w:r w:rsidR="00E83732">
        <w:rPr>
          <w:lang w:val="en-US"/>
        </w:rPr>
        <w:t xml:space="preserve">about what </w:t>
      </w:r>
      <w:r w:rsidR="00B15EED">
        <w:rPr>
          <w:lang w:val="en-US"/>
        </w:rPr>
        <w:t xml:space="preserve">are advantages and disadvantages of </w:t>
      </w:r>
      <w:r w:rsidR="00B24D16">
        <w:rPr>
          <w:lang w:val="en-US"/>
        </w:rPr>
        <w:t xml:space="preserve">virtual learnings. </w:t>
      </w:r>
      <w:r w:rsidR="00716671">
        <w:rPr>
          <w:lang w:val="en-US"/>
        </w:rPr>
        <w:t xml:space="preserve">I did some research and </w:t>
      </w:r>
      <w:r w:rsidR="007C2AC3">
        <w:rPr>
          <w:lang w:val="en-US"/>
        </w:rPr>
        <w:t xml:space="preserve">tried to </w:t>
      </w:r>
      <w:r w:rsidR="00716671">
        <w:rPr>
          <w:lang w:val="en-US"/>
        </w:rPr>
        <w:t>put</w:t>
      </w:r>
      <w:r w:rsidR="007C2AC3">
        <w:rPr>
          <w:lang w:val="en-US"/>
        </w:rPr>
        <w:t xml:space="preserve"> in </w:t>
      </w:r>
      <w:r w:rsidR="00C52473" w:rsidRPr="00CA7963">
        <w:rPr>
          <w:lang w:val="en-US"/>
        </w:rPr>
        <w:t>questioners</w:t>
      </w:r>
      <w:r w:rsidR="00C52473">
        <w:rPr>
          <w:lang w:val="en-US"/>
        </w:rPr>
        <w:t xml:space="preserve"> form</w:t>
      </w:r>
      <w:r w:rsidR="00B965D3">
        <w:rPr>
          <w:lang w:val="en-US"/>
        </w:rPr>
        <w:t xml:space="preserve"> and ask others </w:t>
      </w:r>
      <w:r w:rsidR="00C52473">
        <w:rPr>
          <w:lang w:val="en-US"/>
        </w:rPr>
        <w:t>students</w:t>
      </w:r>
      <w:r w:rsidR="00B965D3">
        <w:rPr>
          <w:lang w:val="en-US"/>
        </w:rPr>
        <w:t xml:space="preserve"> about their </w:t>
      </w:r>
      <w:r w:rsidR="0018207C">
        <w:rPr>
          <w:lang w:val="en-US"/>
        </w:rPr>
        <w:t xml:space="preserve">opinion </w:t>
      </w:r>
      <w:r w:rsidR="000A6316">
        <w:rPr>
          <w:lang w:val="en-US"/>
        </w:rPr>
        <w:t>what they thinking</w:t>
      </w:r>
      <w:r w:rsidR="0018207C">
        <w:rPr>
          <w:lang w:val="en-US"/>
        </w:rPr>
        <w:t xml:space="preserve"> </w:t>
      </w:r>
      <w:r w:rsidR="00496F3C">
        <w:rPr>
          <w:lang w:val="en-US"/>
        </w:rPr>
        <w:t xml:space="preserve">and how they </w:t>
      </w:r>
      <w:r w:rsidR="000B796C">
        <w:rPr>
          <w:lang w:val="en-US"/>
        </w:rPr>
        <w:t>found virtual</w:t>
      </w:r>
      <w:r w:rsidR="0018207C">
        <w:rPr>
          <w:lang w:val="en-US"/>
        </w:rPr>
        <w:t xml:space="preserve"> </w:t>
      </w:r>
      <w:r w:rsidR="00ED1DA5">
        <w:rPr>
          <w:lang w:val="en-US"/>
        </w:rPr>
        <w:t>learning,</w:t>
      </w:r>
      <w:r w:rsidR="00157D59">
        <w:rPr>
          <w:lang w:val="en-US"/>
        </w:rPr>
        <w:t xml:space="preserve"> of course in some point</w:t>
      </w:r>
      <w:r w:rsidR="00914B84">
        <w:rPr>
          <w:lang w:val="en-US"/>
        </w:rPr>
        <w:t>,</w:t>
      </w:r>
      <w:r w:rsidR="00157D59">
        <w:rPr>
          <w:lang w:val="en-US"/>
        </w:rPr>
        <w:t xml:space="preserve"> I will share my thoughts </w:t>
      </w:r>
      <w:r w:rsidR="00507763">
        <w:rPr>
          <w:lang w:val="en-US"/>
        </w:rPr>
        <w:t xml:space="preserve">and </w:t>
      </w:r>
      <w:r w:rsidR="00F4531E">
        <w:rPr>
          <w:lang w:val="en-US"/>
        </w:rPr>
        <w:t xml:space="preserve">what was difficult </w:t>
      </w:r>
      <w:r w:rsidR="00E77CB6">
        <w:rPr>
          <w:lang w:val="en-US"/>
        </w:rPr>
        <w:t xml:space="preserve">for me </w:t>
      </w:r>
      <w:r w:rsidR="00363759">
        <w:rPr>
          <w:lang w:val="en-US"/>
        </w:rPr>
        <w:t>and</w:t>
      </w:r>
      <w:r w:rsidR="000A6316">
        <w:rPr>
          <w:lang w:val="en-US"/>
        </w:rPr>
        <w:t xml:space="preserve"> </w:t>
      </w:r>
      <w:r w:rsidR="00966B4F">
        <w:rPr>
          <w:lang w:val="en-US"/>
        </w:rPr>
        <w:t xml:space="preserve">how I improve my learning skills with </w:t>
      </w:r>
      <w:r w:rsidR="00C33E61">
        <w:rPr>
          <w:lang w:val="en-US"/>
        </w:rPr>
        <w:t>distance</w:t>
      </w:r>
      <w:r w:rsidR="00A447BA">
        <w:rPr>
          <w:lang w:val="en-US"/>
        </w:rPr>
        <w:t xml:space="preserve"> learning</w:t>
      </w:r>
      <w:r w:rsidR="00C33E61">
        <w:rPr>
          <w:lang w:val="en-US"/>
        </w:rPr>
        <w:t>.</w:t>
      </w:r>
      <w:r w:rsidR="00810694">
        <w:rPr>
          <w:lang w:val="en-US"/>
        </w:rPr>
        <w:t xml:space="preserve"> </w:t>
      </w:r>
      <w:r w:rsidR="00826168">
        <w:rPr>
          <w:lang w:val="en-US"/>
        </w:rPr>
        <w:t xml:space="preserve">Although in </w:t>
      </w:r>
      <w:r w:rsidR="002E27ED">
        <w:rPr>
          <w:lang w:val="en-US"/>
        </w:rPr>
        <w:t>our</w:t>
      </w:r>
      <w:r w:rsidR="00510B71">
        <w:rPr>
          <w:lang w:val="en-US"/>
        </w:rPr>
        <w:t xml:space="preserve"> life</w:t>
      </w:r>
      <w:r w:rsidR="00A64BE7">
        <w:rPr>
          <w:lang w:val="en-US"/>
        </w:rPr>
        <w:t xml:space="preserve"> </w:t>
      </w:r>
      <w:r w:rsidR="00826168">
        <w:rPr>
          <w:lang w:val="en-US"/>
        </w:rPr>
        <w:t xml:space="preserve"> technology</w:t>
      </w:r>
      <w:r w:rsidR="002E27ED">
        <w:rPr>
          <w:lang w:val="en-US"/>
        </w:rPr>
        <w:t xml:space="preserve"> takes very important</w:t>
      </w:r>
      <w:r w:rsidR="00826168">
        <w:rPr>
          <w:lang w:val="en-US"/>
        </w:rPr>
        <w:t xml:space="preserve"> </w:t>
      </w:r>
      <w:r w:rsidR="002E27ED">
        <w:rPr>
          <w:lang w:val="en-US"/>
        </w:rPr>
        <w:t xml:space="preserve">role of </w:t>
      </w:r>
      <w:r w:rsidR="00A64BE7">
        <w:rPr>
          <w:lang w:val="en-US"/>
        </w:rPr>
        <w:t xml:space="preserve">it, </w:t>
      </w:r>
      <w:r w:rsidR="00826168">
        <w:rPr>
          <w:lang w:val="en-US"/>
        </w:rPr>
        <w:t xml:space="preserve">we </w:t>
      </w:r>
      <w:r w:rsidR="00A25086">
        <w:rPr>
          <w:lang w:val="en-US"/>
        </w:rPr>
        <w:t xml:space="preserve">all </w:t>
      </w:r>
      <w:r w:rsidR="001A2859">
        <w:rPr>
          <w:lang w:val="en-US"/>
        </w:rPr>
        <w:t xml:space="preserve">maybe </w:t>
      </w:r>
      <w:r w:rsidR="00DC0821">
        <w:rPr>
          <w:lang w:val="en-US"/>
        </w:rPr>
        <w:t xml:space="preserve">will </w:t>
      </w:r>
      <w:r w:rsidR="00826168">
        <w:rPr>
          <w:lang w:val="en-US"/>
        </w:rPr>
        <w:t xml:space="preserve">experience </w:t>
      </w:r>
      <w:r w:rsidR="00510B71">
        <w:rPr>
          <w:lang w:val="en-US"/>
        </w:rPr>
        <w:t xml:space="preserve">online learning </w:t>
      </w:r>
      <w:r w:rsidR="0046702F">
        <w:rPr>
          <w:lang w:val="en-US"/>
        </w:rPr>
        <w:t xml:space="preserve">at school or in our </w:t>
      </w:r>
      <w:r w:rsidR="002C1C14">
        <w:rPr>
          <w:lang w:val="en-US"/>
        </w:rPr>
        <w:t>workplace</w:t>
      </w:r>
      <w:r w:rsidR="00312CD5">
        <w:rPr>
          <w:lang w:val="en-US"/>
        </w:rPr>
        <w:t xml:space="preserve">. </w:t>
      </w:r>
    </w:p>
    <w:p w14:paraId="51318040" w14:textId="7311E5D9" w:rsidR="00312CD5" w:rsidRDefault="00312CD5" w:rsidP="00515528">
      <w:pPr>
        <w:rPr>
          <w:lang w:val="en-US"/>
        </w:rPr>
      </w:pPr>
    </w:p>
    <w:p w14:paraId="4B484ACB" w14:textId="7C948446" w:rsidR="00477E0A" w:rsidRDefault="002C1C14" w:rsidP="00E1720F">
      <w:pPr>
        <w:rPr>
          <w:b/>
          <w:bCs/>
          <w:sz w:val="40"/>
          <w:szCs w:val="40"/>
          <w:lang w:val="en-US"/>
        </w:rPr>
      </w:pPr>
      <w:r>
        <w:rPr>
          <w:b/>
          <w:bCs/>
          <w:sz w:val="40"/>
          <w:szCs w:val="40"/>
          <w:lang w:val="en-US"/>
        </w:rPr>
        <w:t xml:space="preserve">         </w:t>
      </w:r>
      <w:r w:rsidR="001B5ABB">
        <w:rPr>
          <w:b/>
          <w:bCs/>
          <w:sz w:val="40"/>
          <w:szCs w:val="40"/>
          <w:lang w:val="en-US"/>
        </w:rPr>
        <w:t xml:space="preserve">Advantages and </w:t>
      </w:r>
      <w:r w:rsidR="00A561C9">
        <w:rPr>
          <w:b/>
          <w:bCs/>
          <w:sz w:val="40"/>
          <w:szCs w:val="40"/>
          <w:lang w:val="en-US"/>
        </w:rPr>
        <w:t>disadvantages</w:t>
      </w:r>
      <w:r>
        <w:rPr>
          <w:b/>
          <w:bCs/>
          <w:sz w:val="40"/>
          <w:szCs w:val="40"/>
          <w:lang w:val="en-US"/>
        </w:rPr>
        <w:t xml:space="preserve"> of VLE</w:t>
      </w:r>
      <w:del w:id="0" w:author="Mirish Salieva (1913122)" w:date="2020-08-28T14:16:00Z">
        <w:r w:rsidR="000B5AE5" w:rsidDel="006C6AF3">
          <w:rPr>
            <w:b/>
            <w:bCs/>
            <w:sz w:val="40"/>
            <w:szCs w:val="40"/>
            <w:lang w:val="en-US"/>
          </w:rPr>
          <w:delText xml:space="preserve">  </w:delText>
        </w:r>
      </w:del>
    </w:p>
    <w:p w14:paraId="6A41F088" w14:textId="733B44AB" w:rsidR="00E1720F" w:rsidRDefault="00E1720F" w:rsidP="00464DA7">
      <w:pPr>
        <w:rPr>
          <w:sz w:val="24"/>
          <w:szCs w:val="24"/>
          <w:lang w:val="en-US"/>
        </w:rPr>
      </w:pPr>
      <w:r>
        <w:rPr>
          <w:lang w:val="en-US"/>
        </w:rPr>
        <w:t xml:space="preserve">What </w:t>
      </w:r>
      <w:r w:rsidR="00161687">
        <w:rPr>
          <w:lang w:val="en-US"/>
        </w:rPr>
        <w:t>are</w:t>
      </w:r>
      <w:r w:rsidR="00BF2D77">
        <w:rPr>
          <w:lang w:val="en-US"/>
        </w:rPr>
        <w:t xml:space="preserve"> </w:t>
      </w:r>
      <w:r w:rsidR="00161687">
        <w:rPr>
          <w:lang w:val="en-US"/>
        </w:rPr>
        <w:t xml:space="preserve">an </w:t>
      </w:r>
      <w:r w:rsidR="00BF2D77">
        <w:rPr>
          <w:lang w:val="en-US"/>
        </w:rPr>
        <w:t>advantages and disadvantages of distance learning</w:t>
      </w:r>
      <w:r w:rsidR="00335441">
        <w:rPr>
          <w:lang w:val="en-US"/>
        </w:rPr>
        <w:t xml:space="preserve">? How was that affect my learning </w:t>
      </w:r>
      <w:r w:rsidR="00161687">
        <w:rPr>
          <w:lang w:val="en-US"/>
        </w:rPr>
        <w:t xml:space="preserve">as a new </w:t>
      </w:r>
      <w:r w:rsidR="00464DA7">
        <w:rPr>
          <w:sz w:val="24"/>
          <w:szCs w:val="24"/>
          <w:lang w:val="en-US"/>
        </w:rPr>
        <w:t>student</w:t>
      </w:r>
      <w:r w:rsidR="003828EC">
        <w:rPr>
          <w:sz w:val="24"/>
          <w:szCs w:val="24"/>
          <w:lang w:val="en-US"/>
        </w:rPr>
        <w:t xml:space="preserve">? </w:t>
      </w:r>
      <w:r w:rsidR="008940B8">
        <w:rPr>
          <w:sz w:val="24"/>
          <w:szCs w:val="24"/>
          <w:lang w:val="en-US"/>
        </w:rPr>
        <w:t xml:space="preserve">The </w:t>
      </w:r>
      <w:r w:rsidR="00B172FF">
        <w:rPr>
          <w:sz w:val="24"/>
          <w:szCs w:val="24"/>
          <w:lang w:val="en-US"/>
        </w:rPr>
        <w:t xml:space="preserve">online </w:t>
      </w:r>
      <w:r w:rsidR="00C61574">
        <w:rPr>
          <w:sz w:val="24"/>
          <w:szCs w:val="24"/>
          <w:lang w:val="en-US"/>
        </w:rPr>
        <w:t>courses are being designed equally</w:t>
      </w:r>
      <w:r w:rsidR="00413D66">
        <w:rPr>
          <w:sz w:val="24"/>
          <w:szCs w:val="24"/>
          <w:lang w:val="en-US"/>
        </w:rPr>
        <w:t>, whatever device we use</w:t>
      </w:r>
      <w:r w:rsidR="00161DDC">
        <w:rPr>
          <w:sz w:val="24"/>
          <w:szCs w:val="24"/>
          <w:lang w:val="en-US"/>
        </w:rPr>
        <w:t xml:space="preserve">, so we have access to all programs and </w:t>
      </w:r>
      <w:r w:rsidR="00DF0ED8">
        <w:rPr>
          <w:sz w:val="24"/>
          <w:szCs w:val="24"/>
          <w:lang w:val="en-US"/>
        </w:rPr>
        <w:t xml:space="preserve">resources which makes easy process of learning. </w:t>
      </w:r>
      <w:r w:rsidR="00385E37">
        <w:rPr>
          <w:sz w:val="24"/>
          <w:szCs w:val="24"/>
          <w:lang w:val="en-US"/>
        </w:rPr>
        <w:t>Let’s</w:t>
      </w:r>
      <w:r w:rsidR="000C4420">
        <w:rPr>
          <w:sz w:val="24"/>
          <w:szCs w:val="24"/>
          <w:lang w:val="en-US"/>
        </w:rPr>
        <w:t xml:space="preserve"> begin with some advantages what I found during my </w:t>
      </w:r>
      <w:r w:rsidR="008E2611">
        <w:rPr>
          <w:sz w:val="24"/>
          <w:szCs w:val="24"/>
          <w:lang w:val="en-US"/>
        </w:rPr>
        <w:t xml:space="preserve">online </w:t>
      </w:r>
      <w:r w:rsidR="000230A6">
        <w:rPr>
          <w:sz w:val="24"/>
          <w:szCs w:val="24"/>
          <w:lang w:val="en-US"/>
        </w:rPr>
        <w:t xml:space="preserve">study experience. </w:t>
      </w:r>
    </w:p>
    <w:p w14:paraId="43C643EA" w14:textId="74CB321A" w:rsidR="00F72A17" w:rsidRDefault="00333289" w:rsidP="00464DA7">
      <w:pPr>
        <w:rPr>
          <w:sz w:val="24"/>
          <w:szCs w:val="24"/>
          <w:lang w:val="en-US"/>
        </w:rPr>
      </w:pPr>
      <w:r>
        <w:rPr>
          <w:sz w:val="24"/>
          <w:szCs w:val="24"/>
          <w:lang w:val="en-US"/>
        </w:rPr>
        <w:t xml:space="preserve">. Flexibility </w:t>
      </w:r>
    </w:p>
    <w:p w14:paraId="4A591329" w14:textId="0E48B4DD" w:rsidR="009463F3" w:rsidRDefault="004220CA" w:rsidP="00464DA7">
      <w:pPr>
        <w:rPr>
          <w:sz w:val="24"/>
          <w:szCs w:val="24"/>
          <w:lang w:val="en-US"/>
        </w:rPr>
      </w:pPr>
      <w:r>
        <w:rPr>
          <w:sz w:val="24"/>
          <w:szCs w:val="24"/>
          <w:lang w:val="en-US"/>
        </w:rPr>
        <w:t xml:space="preserve">The most obvious </w:t>
      </w:r>
      <w:r w:rsidR="00F80B3F">
        <w:rPr>
          <w:sz w:val="24"/>
          <w:szCs w:val="24"/>
          <w:lang w:val="en-US"/>
        </w:rPr>
        <w:t>advantage is flexibility</w:t>
      </w:r>
      <w:r w:rsidR="00744374">
        <w:rPr>
          <w:sz w:val="24"/>
          <w:szCs w:val="24"/>
          <w:lang w:val="en-US"/>
        </w:rPr>
        <w:t xml:space="preserve">, </w:t>
      </w:r>
      <w:r w:rsidR="00CF3604">
        <w:rPr>
          <w:sz w:val="24"/>
          <w:szCs w:val="24"/>
          <w:lang w:val="en-US"/>
        </w:rPr>
        <w:t xml:space="preserve">is easy to access from </w:t>
      </w:r>
      <w:r w:rsidR="001B3016">
        <w:rPr>
          <w:sz w:val="24"/>
          <w:szCs w:val="24"/>
          <w:lang w:val="en-US"/>
        </w:rPr>
        <w:t>everywhere</w:t>
      </w:r>
      <w:r w:rsidR="00B5062D">
        <w:rPr>
          <w:sz w:val="24"/>
          <w:szCs w:val="24"/>
          <w:lang w:val="en-US"/>
        </w:rPr>
        <w:t>,</w:t>
      </w:r>
      <w:r w:rsidR="001B3016">
        <w:rPr>
          <w:sz w:val="24"/>
          <w:szCs w:val="24"/>
          <w:lang w:val="en-US"/>
        </w:rPr>
        <w:t xml:space="preserve"> even if </w:t>
      </w:r>
      <w:r w:rsidR="00197422">
        <w:rPr>
          <w:sz w:val="24"/>
          <w:szCs w:val="24"/>
          <w:lang w:val="en-US"/>
        </w:rPr>
        <w:t>your</w:t>
      </w:r>
      <w:r w:rsidR="001B3016">
        <w:rPr>
          <w:sz w:val="24"/>
          <w:szCs w:val="24"/>
          <w:lang w:val="en-US"/>
        </w:rPr>
        <w:t xml:space="preserve"> workplace allows you can </w:t>
      </w:r>
      <w:r w:rsidR="00075E23">
        <w:rPr>
          <w:sz w:val="24"/>
          <w:szCs w:val="24"/>
          <w:lang w:val="en-US"/>
        </w:rPr>
        <w:t>join the class</w:t>
      </w:r>
      <w:r w:rsidR="00B5062D">
        <w:rPr>
          <w:sz w:val="24"/>
          <w:szCs w:val="24"/>
          <w:lang w:val="en-US"/>
        </w:rPr>
        <w:t xml:space="preserve"> </w:t>
      </w:r>
      <w:r w:rsidR="00D35030">
        <w:rPr>
          <w:sz w:val="24"/>
          <w:szCs w:val="24"/>
          <w:lang w:val="en-US"/>
        </w:rPr>
        <w:t>from</w:t>
      </w:r>
      <w:r w:rsidR="00075E23">
        <w:rPr>
          <w:sz w:val="24"/>
          <w:szCs w:val="24"/>
          <w:lang w:val="en-US"/>
        </w:rPr>
        <w:t xml:space="preserve"> there. </w:t>
      </w:r>
      <w:r w:rsidR="007912A9">
        <w:rPr>
          <w:sz w:val="24"/>
          <w:szCs w:val="24"/>
          <w:lang w:val="en-US"/>
        </w:rPr>
        <w:t xml:space="preserve">The modules are </w:t>
      </w:r>
      <w:r w:rsidR="00197422">
        <w:rPr>
          <w:sz w:val="24"/>
          <w:szCs w:val="24"/>
          <w:lang w:val="en-US"/>
        </w:rPr>
        <w:t xml:space="preserve">available always, and we can access </w:t>
      </w:r>
      <w:r w:rsidR="001C1E62">
        <w:rPr>
          <w:sz w:val="24"/>
          <w:szCs w:val="24"/>
          <w:lang w:val="en-US"/>
        </w:rPr>
        <w:t xml:space="preserve">from anywhere </w:t>
      </w:r>
      <w:r w:rsidR="00EA7007">
        <w:rPr>
          <w:sz w:val="24"/>
          <w:szCs w:val="24"/>
          <w:lang w:val="en-US"/>
        </w:rPr>
        <w:t>and from</w:t>
      </w:r>
      <w:r w:rsidR="003105BB">
        <w:rPr>
          <w:sz w:val="24"/>
          <w:szCs w:val="24"/>
          <w:lang w:val="en-US"/>
        </w:rPr>
        <w:t xml:space="preserve"> any device. </w:t>
      </w:r>
      <w:r w:rsidR="00B50DC6">
        <w:rPr>
          <w:sz w:val="24"/>
          <w:szCs w:val="24"/>
          <w:lang w:val="en-US"/>
        </w:rPr>
        <w:t>When we</w:t>
      </w:r>
      <w:r w:rsidR="00740787">
        <w:rPr>
          <w:sz w:val="24"/>
          <w:szCs w:val="24"/>
          <w:lang w:val="en-US"/>
        </w:rPr>
        <w:t xml:space="preserve"> are in</w:t>
      </w:r>
      <w:r w:rsidR="00B50DC6">
        <w:rPr>
          <w:sz w:val="24"/>
          <w:szCs w:val="24"/>
          <w:lang w:val="en-US"/>
        </w:rPr>
        <w:t xml:space="preserve"> online </w:t>
      </w:r>
      <w:r w:rsidR="00740787">
        <w:rPr>
          <w:sz w:val="24"/>
          <w:szCs w:val="24"/>
          <w:lang w:val="en-US"/>
        </w:rPr>
        <w:t>classes</w:t>
      </w:r>
      <w:r w:rsidR="00B50DC6">
        <w:rPr>
          <w:sz w:val="24"/>
          <w:szCs w:val="24"/>
          <w:lang w:val="en-US"/>
        </w:rPr>
        <w:t xml:space="preserve"> same </w:t>
      </w:r>
      <w:r w:rsidR="00EA7007">
        <w:rPr>
          <w:sz w:val="24"/>
          <w:szCs w:val="24"/>
          <w:lang w:val="en-US"/>
        </w:rPr>
        <w:t>time,</w:t>
      </w:r>
      <w:r w:rsidR="00B50DC6">
        <w:rPr>
          <w:sz w:val="24"/>
          <w:szCs w:val="24"/>
          <w:lang w:val="en-US"/>
        </w:rPr>
        <w:t xml:space="preserve"> we can use our</w:t>
      </w:r>
      <w:r w:rsidR="0064343B">
        <w:rPr>
          <w:sz w:val="24"/>
          <w:szCs w:val="24"/>
          <w:lang w:val="en-US"/>
        </w:rPr>
        <w:t xml:space="preserve"> </w:t>
      </w:r>
      <w:r w:rsidR="00D35030">
        <w:rPr>
          <w:sz w:val="24"/>
          <w:szCs w:val="24"/>
          <w:lang w:val="en-US"/>
        </w:rPr>
        <w:t>second devices</w:t>
      </w:r>
      <w:r w:rsidR="00B50DC6">
        <w:rPr>
          <w:sz w:val="24"/>
          <w:szCs w:val="24"/>
          <w:lang w:val="en-US"/>
        </w:rPr>
        <w:t xml:space="preserve"> to the research or find relevant </w:t>
      </w:r>
      <w:r w:rsidR="00BF1193">
        <w:rPr>
          <w:sz w:val="24"/>
          <w:szCs w:val="24"/>
          <w:lang w:val="en-US"/>
        </w:rPr>
        <w:t>material for our study.</w:t>
      </w:r>
      <w:r w:rsidR="0064343B">
        <w:rPr>
          <w:sz w:val="24"/>
          <w:szCs w:val="24"/>
          <w:lang w:val="en-US"/>
        </w:rPr>
        <w:t xml:space="preserve"> </w:t>
      </w:r>
    </w:p>
    <w:p w14:paraId="164F2A13" w14:textId="6083762C" w:rsidR="009463F3" w:rsidRDefault="009463F3" w:rsidP="00464DA7">
      <w:pPr>
        <w:rPr>
          <w:sz w:val="24"/>
          <w:szCs w:val="24"/>
          <w:lang w:val="en-US"/>
        </w:rPr>
      </w:pPr>
      <w:r>
        <w:rPr>
          <w:sz w:val="24"/>
          <w:szCs w:val="24"/>
          <w:lang w:val="en-US"/>
        </w:rPr>
        <w:t xml:space="preserve">. </w:t>
      </w:r>
      <w:r w:rsidR="00AB0A33">
        <w:rPr>
          <w:sz w:val="24"/>
          <w:szCs w:val="24"/>
          <w:lang w:val="en-US"/>
        </w:rPr>
        <w:t>Reason to stay home</w:t>
      </w:r>
    </w:p>
    <w:p w14:paraId="2E59616F" w14:textId="4164E075" w:rsidR="00AB0A33" w:rsidRDefault="003E27E1" w:rsidP="00464DA7">
      <w:pPr>
        <w:rPr>
          <w:sz w:val="24"/>
          <w:szCs w:val="24"/>
          <w:lang w:val="en-US"/>
        </w:rPr>
      </w:pPr>
      <w:r>
        <w:rPr>
          <w:sz w:val="24"/>
          <w:szCs w:val="24"/>
          <w:lang w:val="en-US"/>
        </w:rPr>
        <w:t xml:space="preserve">They are different reasons </w:t>
      </w:r>
      <w:r w:rsidR="00EA4D5C">
        <w:rPr>
          <w:sz w:val="24"/>
          <w:szCs w:val="24"/>
          <w:lang w:val="en-US"/>
        </w:rPr>
        <w:t>student prefer to study from home</w:t>
      </w:r>
      <w:r w:rsidR="00BB2519">
        <w:rPr>
          <w:sz w:val="24"/>
          <w:szCs w:val="24"/>
          <w:lang w:val="en-US"/>
        </w:rPr>
        <w:t xml:space="preserve">, some people </w:t>
      </w:r>
      <w:r w:rsidR="00BA7AB1">
        <w:rPr>
          <w:sz w:val="24"/>
          <w:szCs w:val="24"/>
          <w:lang w:val="en-US"/>
        </w:rPr>
        <w:t xml:space="preserve">don’t want or are not able to attend the physical </w:t>
      </w:r>
      <w:r w:rsidR="00A95338">
        <w:rPr>
          <w:sz w:val="24"/>
          <w:szCs w:val="24"/>
          <w:lang w:val="en-US"/>
        </w:rPr>
        <w:t>class. Some people have other responsibilities</w:t>
      </w:r>
      <w:r w:rsidR="007A1124">
        <w:rPr>
          <w:sz w:val="24"/>
          <w:szCs w:val="24"/>
          <w:lang w:val="en-US"/>
        </w:rPr>
        <w:t xml:space="preserve">, as in our case </w:t>
      </w:r>
      <w:r w:rsidR="00F0648C">
        <w:rPr>
          <w:sz w:val="24"/>
          <w:szCs w:val="24"/>
          <w:lang w:val="en-US"/>
        </w:rPr>
        <w:t>we are</w:t>
      </w:r>
      <w:r w:rsidR="007A1124">
        <w:rPr>
          <w:sz w:val="24"/>
          <w:szCs w:val="24"/>
          <w:lang w:val="en-US"/>
        </w:rPr>
        <w:t xml:space="preserve"> all mature </w:t>
      </w:r>
      <w:r w:rsidR="0076140D">
        <w:rPr>
          <w:sz w:val="24"/>
          <w:szCs w:val="24"/>
          <w:lang w:val="en-US"/>
        </w:rPr>
        <w:t>students, some</w:t>
      </w:r>
      <w:r w:rsidR="007A1124">
        <w:rPr>
          <w:sz w:val="24"/>
          <w:szCs w:val="24"/>
          <w:lang w:val="en-US"/>
        </w:rPr>
        <w:t xml:space="preserve"> have kids to look after</w:t>
      </w:r>
      <w:r w:rsidR="0076140D">
        <w:rPr>
          <w:sz w:val="24"/>
          <w:szCs w:val="24"/>
          <w:lang w:val="en-US"/>
        </w:rPr>
        <w:t xml:space="preserve"> or to look after </w:t>
      </w:r>
      <w:r w:rsidR="007D7658">
        <w:rPr>
          <w:sz w:val="24"/>
          <w:szCs w:val="24"/>
          <w:lang w:val="en-US"/>
        </w:rPr>
        <w:t xml:space="preserve">of family member. </w:t>
      </w:r>
      <w:r w:rsidR="007C4238">
        <w:rPr>
          <w:sz w:val="24"/>
          <w:szCs w:val="24"/>
          <w:lang w:val="en-US"/>
        </w:rPr>
        <w:t xml:space="preserve">The most and </w:t>
      </w:r>
      <w:r w:rsidR="00E26B21">
        <w:rPr>
          <w:sz w:val="24"/>
          <w:szCs w:val="24"/>
          <w:lang w:val="en-US"/>
        </w:rPr>
        <w:t xml:space="preserve">obvious advantage it </w:t>
      </w:r>
      <w:r w:rsidR="00F93F6B">
        <w:rPr>
          <w:sz w:val="24"/>
          <w:szCs w:val="24"/>
          <w:lang w:val="en-US"/>
        </w:rPr>
        <w:t>is that you don’t have to participate physically in class</w:t>
      </w:r>
      <w:r w:rsidR="00424F24">
        <w:rPr>
          <w:sz w:val="24"/>
          <w:szCs w:val="24"/>
          <w:lang w:val="en-US"/>
        </w:rPr>
        <w:t xml:space="preserve">, all you need is Internet connection. </w:t>
      </w:r>
    </w:p>
    <w:p w14:paraId="5603BC46" w14:textId="62DF25B3" w:rsidR="002D1368" w:rsidRDefault="002D1368" w:rsidP="00464DA7">
      <w:pPr>
        <w:rPr>
          <w:sz w:val="24"/>
          <w:szCs w:val="24"/>
          <w:lang w:val="en-US"/>
        </w:rPr>
      </w:pPr>
      <w:r>
        <w:rPr>
          <w:sz w:val="24"/>
          <w:szCs w:val="24"/>
          <w:lang w:val="en-US"/>
        </w:rPr>
        <w:t xml:space="preserve">. </w:t>
      </w:r>
      <w:r w:rsidR="006518C5">
        <w:rPr>
          <w:sz w:val="24"/>
          <w:szCs w:val="24"/>
          <w:lang w:val="en-US"/>
        </w:rPr>
        <w:t xml:space="preserve">Reduced costs and save time </w:t>
      </w:r>
    </w:p>
    <w:p w14:paraId="25B639E4" w14:textId="3E45CDE7" w:rsidR="0009203C" w:rsidRDefault="008859C0" w:rsidP="00464DA7">
      <w:pPr>
        <w:rPr>
          <w:sz w:val="24"/>
          <w:szCs w:val="24"/>
          <w:lang w:val="en-US"/>
        </w:rPr>
      </w:pPr>
      <w:r>
        <w:rPr>
          <w:sz w:val="24"/>
          <w:szCs w:val="24"/>
          <w:lang w:val="en-US"/>
        </w:rPr>
        <w:t xml:space="preserve">The </w:t>
      </w:r>
      <w:r w:rsidR="00A93147">
        <w:rPr>
          <w:sz w:val="24"/>
          <w:szCs w:val="24"/>
          <w:lang w:val="en-US"/>
        </w:rPr>
        <w:t>other</w:t>
      </w:r>
      <w:r>
        <w:rPr>
          <w:sz w:val="24"/>
          <w:szCs w:val="24"/>
          <w:lang w:val="en-US"/>
        </w:rPr>
        <w:t xml:space="preserve"> advantage is reducing cost and time</w:t>
      </w:r>
      <w:r w:rsidR="00A93147">
        <w:rPr>
          <w:sz w:val="24"/>
          <w:szCs w:val="24"/>
          <w:lang w:val="en-US"/>
        </w:rPr>
        <w:t xml:space="preserve">. Although nothing </w:t>
      </w:r>
      <w:r w:rsidR="006E18BC">
        <w:rPr>
          <w:sz w:val="24"/>
          <w:szCs w:val="24"/>
          <w:lang w:val="en-US"/>
        </w:rPr>
        <w:t>changes</w:t>
      </w:r>
      <w:r w:rsidR="00A93147">
        <w:rPr>
          <w:sz w:val="24"/>
          <w:szCs w:val="24"/>
          <w:lang w:val="en-US"/>
        </w:rPr>
        <w:t xml:space="preserve"> in our </w:t>
      </w:r>
      <w:r w:rsidR="00110A33">
        <w:rPr>
          <w:sz w:val="24"/>
          <w:szCs w:val="24"/>
          <w:lang w:val="en-US"/>
        </w:rPr>
        <w:t xml:space="preserve">course fee as we meant to be in class, but we saved </w:t>
      </w:r>
      <w:r w:rsidR="007972D3">
        <w:rPr>
          <w:sz w:val="24"/>
          <w:szCs w:val="24"/>
          <w:lang w:val="en-US"/>
        </w:rPr>
        <w:t>from other</w:t>
      </w:r>
      <w:r w:rsidR="002F36A7">
        <w:rPr>
          <w:sz w:val="24"/>
          <w:szCs w:val="24"/>
          <w:lang w:val="en-US"/>
        </w:rPr>
        <w:t xml:space="preserve"> expenses. </w:t>
      </w:r>
      <w:r w:rsidR="007972D3">
        <w:rPr>
          <w:sz w:val="24"/>
          <w:szCs w:val="24"/>
          <w:lang w:val="en-US"/>
        </w:rPr>
        <w:t xml:space="preserve">In our busy life we all know </w:t>
      </w:r>
      <w:r w:rsidR="006E18BC">
        <w:rPr>
          <w:sz w:val="24"/>
          <w:szCs w:val="24"/>
          <w:lang w:val="en-US"/>
        </w:rPr>
        <w:t>that time is very important</w:t>
      </w:r>
      <w:r w:rsidR="008A44FB">
        <w:rPr>
          <w:sz w:val="24"/>
          <w:szCs w:val="24"/>
          <w:lang w:val="en-US"/>
        </w:rPr>
        <w:t>, with online learning we save time from travelling</w:t>
      </w:r>
      <w:r w:rsidR="00D60D38">
        <w:rPr>
          <w:sz w:val="24"/>
          <w:szCs w:val="24"/>
          <w:lang w:val="en-US"/>
        </w:rPr>
        <w:t xml:space="preserve">, we save from traveling </w:t>
      </w:r>
      <w:r w:rsidR="00A730D4">
        <w:rPr>
          <w:sz w:val="24"/>
          <w:szCs w:val="24"/>
          <w:lang w:val="en-US"/>
        </w:rPr>
        <w:t xml:space="preserve">cost </w:t>
      </w:r>
      <w:r w:rsidR="00436D91">
        <w:rPr>
          <w:sz w:val="24"/>
          <w:szCs w:val="24"/>
          <w:lang w:val="en-US"/>
        </w:rPr>
        <w:t xml:space="preserve">and from other small </w:t>
      </w:r>
      <w:r w:rsidR="001135BB">
        <w:rPr>
          <w:sz w:val="24"/>
          <w:szCs w:val="24"/>
          <w:lang w:val="en-US"/>
        </w:rPr>
        <w:t xml:space="preserve">costs that usually we spend during the class. </w:t>
      </w:r>
    </w:p>
    <w:p w14:paraId="16F8F0D6" w14:textId="543A3E81" w:rsidR="001A2E48" w:rsidRDefault="00533A4F" w:rsidP="00464DA7">
      <w:pPr>
        <w:rPr>
          <w:sz w:val="24"/>
          <w:szCs w:val="24"/>
          <w:lang w:val="en-US"/>
        </w:rPr>
      </w:pPr>
      <w:r>
        <w:rPr>
          <w:sz w:val="24"/>
          <w:szCs w:val="24"/>
          <w:lang w:val="en-US"/>
        </w:rPr>
        <w:t xml:space="preserve">. </w:t>
      </w:r>
      <w:r w:rsidR="0032304B">
        <w:rPr>
          <w:sz w:val="24"/>
          <w:szCs w:val="24"/>
          <w:lang w:val="en-US"/>
        </w:rPr>
        <w:t>Equal opportunity</w:t>
      </w:r>
      <w:r w:rsidR="001451AF">
        <w:rPr>
          <w:sz w:val="24"/>
          <w:szCs w:val="24"/>
          <w:lang w:val="en-US"/>
        </w:rPr>
        <w:t xml:space="preserve"> </w:t>
      </w:r>
    </w:p>
    <w:p w14:paraId="597CBF1E" w14:textId="26CA852E" w:rsidR="001451AF" w:rsidRDefault="001451AF" w:rsidP="00464DA7">
      <w:pPr>
        <w:rPr>
          <w:sz w:val="24"/>
          <w:szCs w:val="24"/>
          <w:lang w:val="en-US"/>
        </w:rPr>
      </w:pPr>
      <w:r>
        <w:rPr>
          <w:sz w:val="24"/>
          <w:szCs w:val="24"/>
          <w:lang w:val="en-US"/>
        </w:rPr>
        <w:t xml:space="preserve">In online </w:t>
      </w:r>
      <w:r w:rsidR="00CB67A6">
        <w:rPr>
          <w:sz w:val="24"/>
          <w:szCs w:val="24"/>
          <w:lang w:val="en-US"/>
        </w:rPr>
        <w:t xml:space="preserve">environment the students have a chance to keep them self anonymous </w:t>
      </w:r>
      <w:r w:rsidR="00763946">
        <w:rPr>
          <w:sz w:val="24"/>
          <w:szCs w:val="24"/>
          <w:lang w:val="en-US"/>
        </w:rPr>
        <w:t xml:space="preserve">and feel more safe. </w:t>
      </w:r>
      <w:r w:rsidR="00635051">
        <w:rPr>
          <w:sz w:val="24"/>
          <w:szCs w:val="24"/>
          <w:lang w:val="en-US"/>
        </w:rPr>
        <w:t xml:space="preserve">The </w:t>
      </w:r>
      <w:r w:rsidR="00BB3756">
        <w:rPr>
          <w:sz w:val="24"/>
          <w:szCs w:val="24"/>
          <w:lang w:val="en-US"/>
        </w:rPr>
        <w:t xml:space="preserve">students with fear about discrimination </w:t>
      </w:r>
      <w:r w:rsidR="006F58EB">
        <w:rPr>
          <w:sz w:val="24"/>
          <w:szCs w:val="24"/>
          <w:lang w:val="en-US"/>
        </w:rPr>
        <w:t xml:space="preserve">for their age, </w:t>
      </w:r>
      <w:r w:rsidR="00770122">
        <w:rPr>
          <w:sz w:val="24"/>
          <w:szCs w:val="24"/>
          <w:lang w:val="en-US"/>
        </w:rPr>
        <w:t>physical appearance, disability</w:t>
      </w:r>
      <w:r w:rsidR="006A129A">
        <w:rPr>
          <w:sz w:val="24"/>
          <w:szCs w:val="24"/>
          <w:lang w:val="en-US"/>
        </w:rPr>
        <w:t xml:space="preserve">, race and dress </w:t>
      </w:r>
      <w:r w:rsidR="005B2EAA">
        <w:rPr>
          <w:sz w:val="24"/>
          <w:szCs w:val="24"/>
          <w:lang w:val="en-US"/>
        </w:rPr>
        <w:t xml:space="preserve">are largely absent. </w:t>
      </w:r>
      <w:r w:rsidR="00CE3EFA">
        <w:rPr>
          <w:sz w:val="24"/>
          <w:szCs w:val="24"/>
          <w:lang w:val="en-US"/>
        </w:rPr>
        <w:t xml:space="preserve">In virtual learning they will focus their attention </w:t>
      </w:r>
      <w:r w:rsidR="0010617B">
        <w:rPr>
          <w:sz w:val="24"/>
          <w:szCs w:val="24"/>
          <w:lang w:val="en-US"/>
        </w:rPr>
        <w:t xml:space="preserve">to the relevant </w:t>
      </w:r>
      <w:r w:rsidR="00656276">
        <w:rPr>
          <w:sz w:val="24"/>
          <w:szCs w:val="24"/>
          <w:lang w:val="en-US"/>
        </w:rPr>
        <w:t>subject instead</w:t>
      </w:r>
      <w:r w:rsidR="0010617B">
        <w:rPr>
          <w:sz w:val="24"/>
          <w:szCs w:val="24"/>
          <w:lang w:val="en-US"/>
        </w:rPr>
        <w:t xml:space="preserve"> </w:t>
      </w:r>
      <w:r w:rsidR="00167B79">
        <w:rPr>
          <w:sz w:val="24"/>
          <w:szCs w:val="24"/>
          <w:lang w:val="en-US"/>
        </w:rPr>
        <w:t>worrying</w:t>
      </w:r>
      <w:r w:rsidR="0010617B">
        <w:rPr>
          <w:sz w:val="24"/>
          <w:szCs w:val="24"/>
          <w:lang w:val="en-US"/>
        </w:rPr>
        <w:t xml:space="preserve"> </w:t>
      </w:r>
      <w:r w:rsidR="00167B79">
        <w:rPr>
          <w:sz w:val="24"/>
          <w:szCs w:val="24"/>
          <w:lang w:val="en-US"/>
        </w:rPr>
        <w:t xml:space="preserve">about some </w:t>
      </w:r>
      <w:r w:rsidR="00BE7380">
        <w:rPr>
          <w:sz w:val="24"/>
          <w:szCs w:val="24"/>
          <w:lang w:val="en-US"/>
        </w:rPr>
        <w:t>discrimination.</w:t>
      </w:r>
      <w:r w:rsidR="00F240A3">
        <w:rPr>
          <w:sz w:val="24"/>
          <w:szCs w:val="24"/>
          <w:lang w:val="en-US"/>
        </w:rPr>
        <w:t xml:space="preserve"> Some of the students feel </w:t>
      </w:r>
      <w:r w:rsidR="00406789">
        <w:rPr>
          <w:sz w:val="24"/>
          <w:szCs w:val="24"/>
          <w:lang w:val="en-US"/>
        </w:rPr>
        <w:t xml:space="preserve">very </w:t>
      </w:r>
      <w:r w:rsidR="00F240A3">
        <w:rPr>
          <w:sz w:val="24"/>
          <w:szCs w:val="24"/>
          <w:lang w:val="en-US"/>
        </w:rPr>
        <w:t xml:space="preserve">shy </w:t>
      </w:r>
      <w:r w:rsidR="00406789">
        <w:rPr>
          <w:sz w:val="24"/>
          <w:szCs w:val="24"/>
          <w:lang w:val="en-US"/>
        </w:rPr>
        <w:t xml:space="preserve">to </w:t>
      </w:r>
      <w:r w:rsidR="003069B3">
        <w:rPr>
          <w:sz w:val="24"/>
          <w:szCs w:val="24"/>
          <w:lang w:val="en-US"/>
        </w:rPr>
        <w:t>participate</w:t>
      </w:r>
      <w:r w:rsidR="00406789">
        <w:rPr>
          <w:sz w:val="24"/>
          <w:szCs w:val="24"/>
          <w:lang w:val="en-US"/>
        </w:rPr>
        <w:t xml:space="preserve"> </w:t>
      </w:r>
      <w:r w:rsidR="00F240A3">
        <w:rPr>
          <w:sz w:val="24"/>
          <w:szCs w:val="24"/>
          <w:lang w:val="en-US"/>
        </w:rPr>
        <w:t xml:space="preserve">and </w:t>
      </w:r>
      <w:r w:rsidR="00B7128E">
        <w:rPr>
          <w:sz w:val="24"/>
          <w:szCs w:val="24"/>
          <w:lang w:val="en-US"/>
        </w:rPr>
        <w:t xml:space="preserve">not that productive at class as they can be behind the computers. </w:t>
      </w:r>
    </w:p>
    <w:p w14:paraId="4263EAE9" w14:textId="522EEFC1" w:rsidR="003069B3" w:rsidRDefault="00B85D2A" w:rsidP="00464DA7">
      <w:pPr>
        <w:rPr>
          <w:sz w:val="24"/>
          <w:szCs w:val="24"/>
          <w:lang w:val="en-US"/>
        </w:rPr>
      </w:pPr>
      <w:r>
        <w:rPr>
          <w:sz w:val="24"/>
          <w:szCs w:val="24"/>
          <w:lang w:val="en-US"/>
        </w:rPr>
        <w:t xml:space="preserve">. </w:t>
      </w:r>
      <w:r w:rsidR="005F5B10">
        <w:rPr>
          <w:sz w:val="24"/>
          <w:szCs w:val="24"/>
          <w:lang w:val="en-US"/>
        </w:rPr>
        <w:t xml:space="preserve">Creative teaching </w:t>
      </w:r>
    </w:p>
    <w:p w14:paraId="6DB09414" w14:textId="73C84791" w:rsidR="008E5C68" w:rsidRDefault="008E5C68" w:rsidP="00464DA7">
      <w:pPr>
        <w:rPr>
          <w:sz w:val="24"/>
          <w:szCs w:val="24"/>
          <w:lang w:val="en-US"/>
        </w:rPr>
      </w:pPr>
      <w:r>
        <w:rPr>
          <w:sz w:val="24"/>
          <w:szCs w:val="24"/>
          <w:lang w:val="en-US"/>
        </w:rPr>
        <w:t xml:space="preserve">In the online environment </w:t>
      </w:r>
      <w:r w:rsidR="00A56A4E">
        <w:rPr>
          <w:sz w:val="24"/>
          <w:szCs w:val="24"/>
          <w:lang w:val="en-US"/>
        </w:rPr>
        <w:t xml:space="preserve">the </w:t>
      </w:r>
      <w:r w:rsidR="00875A75">
        <w:rPr>
          <w:sz w:val="24"/>
          <w:szCs w:val="24"/>
          <w:lang w:val="en-US"/>
        </w:rPr>
        <w:t xml:space="preserve">students </w:t>
      </w:r>
      <w:r w:rsidR="004D17CB">
        <w:rPr>
          <w:sz w:val="24"/>
          <w:szCs w:val="24"/>
          <w:lang w:val="en-US"/>
        </w:rPr>
        <w:t>collaborate</w:t>
      </w:r>
      <w:r w:rsidR="00875A75">
        <w:rPr>
          <w:sz w:val="24"/>
          <w:szCs w:val="24"/>
          <w:lang w:val="en-US"/>
        </w:rPr>
        <w:t xml:space="preserve"> </w:t>
      </w:r>
      <w:r w:rsidR="004D17CB">
        <w:rPr>
          <w:sz w:val="24"/>
          <w:szCs w:val="24"/>
          <w:lang w:val="en-US"/>
        </w:rPr>
        <w:t xml:space="preserve">with other </w:t>
      </w:r>
      <w:r w:rsidR="00583C1A">
        <w:rPr>
          <w:sz w:val="24"/>
          <w:szCs w:val="24"/>
          <w:lang w:val="en-US"/>
        </w:rPr>
        <w:t xml:space="preserve">groups and create </w:t>
      </w:r>
      <w:r w:rsidR="00C224A4">
        <w:rPr>
          <w:sz w:val="24"/>
          <w:szCs w:val="24"/>
          <w:lang w:val="en-US"/>
        </w:rPr>
        <w:t>magnificent</w:t>
      </w:r>
      <w:r w:rsidR="00583C1A">
        <w:rPr>
          <w:sz w:val="24"/>
          <w:szCs w:val="24"/>
          <w:lang w:val="en-US"/>
        </w:rPr>
        <w:t xml:space="preserve"> </w:t>
      </w:r>
      <w:r w:rsidR="00C224A4">
        <w:rPr>
          <w:sz w:val="24"/>
          <w:szCs w:val="24"/>
          <w:lang w:val="en-US"/>
        </w:rPr>
        <w:t xml:space="preserve">learning experience. </w:t>
      </w:r>
      <w:r w:rsidR="007A0EE8">
        <w:rPr>
          <w:sz w:val="24"/>
          <w:szCs w:val="24"/>
          <w:lang w:val="en-US"/>
        </w:rPr>
        <w:t xml:space="preserve">The </w:t>
      </w:r>
      <w:r w:rsidR="000819FD">
        <w:rPr>
          <w:sz w:val="24"/>
          <w:szCs w:val="24"/>
          <w:lang w:val="en-US"/>
        </w:rPr>
        <w:t>courses</w:t>
      </w:r>
      <w:r w:rsidR="007A0EE8">
        <w:rPr>
          <w:sz w:val="24"/>
          <w:szCs w:val="24"/>
          <w:lang w:val="en-US"/>
        </w:rPr>
        <w:t xml:space="preserve"> </w:t>
      </w:r>
      <w:r w:rsidR="000819FD">
        <w:rPr>
          <w:sz w:val="24"/>
          <w:szCs w:val="24"/>
          <w:lang w:val="en-US"/>
        </w:rPr>
        <w:t xml:space="preserve">are created and </w:t>
      </w:r>
      <w:r w:rsidR="00D55E80">
        <w:rPr>
          <w:sz w:val="24"/>
          <w:szCs w:val="24"/>
          <w:lang w:val="en-US"/>
        </w:rPr>
        <w:t xml:space="preserve">transformed with full </w:t>
      </w:r>
      <w:r w:rsidR="006A5497">
        <w:rPr>
          <w:sz w:val="24"/>
          <w:szCs w:val="24"/>
          <w:lang w:val="en-US"/>
        </w:rPr>
        <w:t>advantages of the new technologies</w:t>
      </w:r>
      <w:r w:rsidR="00ED6535">
        <w:rPr>
          <w:sz w:val="24"/>
          <w:szCs w:val="24"/>
          <w:lang w:val="en-US"/>
        </w:rPr>
        <w:t xml:space="preserve">. Student can use all the futures of </w:t>
      </w:r>
      <w:r w:rsidR="00F25B9A">
        <w:rPr>
          <w:sz w:val="24"/>
          <w:szCs w:val="24"/>
          <w:lang w:val="en-US"/>
        </w:rPr>
        <w:t xml:space="preserve">the technology and online resources provided by their </w:t>
      </w:r>
      <w:r w:rsidR="000D5454">
        <w:rPr>
          <w:sz w:val="24"/>
          <w:szCs w:val="24"/>
          <w:lang w:val="en-US"/>
        </w:rPr>
        <w:t xml:space="preserve">schools. </w:t>
      </w:r>
      <w:r w:rsidR="00534C8F">
        <w:rPr>
          <w:sz w:val="24"/>
          <w:szCs w:val="24"/>
          <w:lang w:val="en-US"/>
        </w:rPr>
        <w:t xml:space="preserve">The </w:t>
      </w:r>
      <w:r w:rsidR="00D95B68">
        <w:rPr>
          <w:sz w:val="24"/>
          <w:szCs w:val="24"/>
          <w:lang w:val="en-US"/>
        </w:rPr>
        <w:t xml:space="preserve">online education </w:t>
      </w:r>
      <w:r w:rsidR="00A06E32">
        <w:rPr>
          <w:sz w:val="24"/>
          <w:szCs w:val="24"/>
          <w:lang w:val="en-US"/>
        </w:rPr>
        <w:t xml:space="preserve">supports </w:t>
      </w:r>
      <w:r w:rsidR="00030B1D">
        <w:rPr>
          <w:sz w:val="24"/>
          <w:szCs w:val="24"/>
          <w:lang w:val="en-US"/>
        </w:rPr>
        <w:t xml:space="preserve">can be obtained </w:t>
      </w:r>
      <w:r w:rsidR="00F629B2">
        <w:rPr>
          <w:sz w:val="24"/>
          <w:szCs w:val="24"/>
          <w:lang w:val="en-US"/>
        </w:rPr>
        <w:t xml:space="preserve">and </w:t>
      </w:r>
      <w:r w:rsidR="002624DE">
        <w:rPr>
          <w:sz w:val="24"/>
          <w:szCs w:val="24"/>
          <w:lang w:val="en-US"/>
        </w:rPr>
        <w:t xml:space="preserve">used in best way to </w:t>
      </w:r>
      <w:r w:rsidR="008D7674">
        <w:rPr>
          <w:sz w:val="24"/>
          <w:szCs w:val="24"/>
          <w:lang w:val="en-US"/>
        </w:rPr>
        <w:t>improve study</w:t>
      </w:r>
      <w:r w:rsidR="002624DE">
        <w:rPr>
          <w:sz w:val="24"/>
          <w:szCs w:val="24"/>
          <w:lang w:val="en-US"/>
        </w:rPr>
        <w:t xml:space="preserve"> and </w:t>
      </w:r>
      <w:r w:rsidR="009B3446">
        <w:rPr>
          <w:sz w:val="24"/>
          <w:szCs w:val="24"/>
          <w:lang w:val="en-US"/>
        </w:rPr>
        <w:t xml:space="preserve">creativeness. </w:t>
      </w:r>
    </w:p>
    <w:p w14:paraId="1D94FDBF" w14:textId="6C986A7E" w:rsidR="00F25B9A" w:rsidRDefault="008D7674" w:rsidP="00464DA7">
      <w:pPr>
        <w:rPr>
          <w:sz w:val="24"/>
          <w:szCs w:val="24"/>
          <w:lang w:val="en-US"/>
        </w:rPr>
      </w:pPr>
      <w:r>
        <w:rPr>
          <w:sz w:val="24"/>
          <w:szCs w:val="24"/>
          <w:lang w:val="en-US"/>
        </w:rPr>
        <w:t xml:space="preserve">While we discuss about advantages </w:t>
      </w:r>
      <w:r w:rsidR="00E53B10">
        <w:rPr>
          <w:sz w:val="24"/>
          <w:szCs w:val="24"/>
          <w:lang w:val="en-US"/>
        </w:rPr>
        <w:t xml:space="preserve">of online education </w:t>
      </w:r>
      <w:r w:rsidR="00330931">
        <w:rPr>
          <w:sz w:val="24"/>
          <w:szCs w:val="24"/>
          <w:lang w:val="en-US"/>
        </w:rPr>
        <w:t xml:space="preserve">but there </w:t>
      </w:r>
      <w:r w:rsidR="00537F91">
        <w:rPr>
          <w:sz w:val="24"/>
          <w:szCs w:val="24"/>
          <w:lang w:val="en-US"/>
        </w:rPr>
        <w:t>are</w:t>
      </w:r>
      <w:r w:rsidR="00330931">
        <w:rPr>
          <w:sz w:val="24"/>
          <w:szCs w:val="24"/>
          <w:lang w:val="en-US"/>
        </w:rPr>
        <w:t xml:space="preserve"> some </w:t>
      </w:r>
      <w:r w:rsidR="007177FD">
        <w:rPr>
          <w:sz w:val="24"/>
          <w:szCs w:val="24"/>
          <w:lang w:val="en-US"/>
        </w:rPr>
        <w:t xml:space="preserve">disadvantages for </w:t>
      </w:r>
      <w:r w:rsidR="001D2829">
        <w:rPr>
          <w:sz w:val="24"/>
          <w:szCs w:val="24"/>
          <w:lang w:val="en-US"/>
        </w:rPr>
        <w:t xml:space="preserve">which we can </w:t>
      </w:r>
      <w:r w:rsidR="00CF23B8">
        <w:rPr>
          <w:sz w:val="24"/>
          <w:szCs w:val="24"/>
          <w:lang w:val="en-US"/>
        </w:rPr>
        <w:t>analyse</w:t>
      </w:r>
      <w:r w:rsidR="00FA5D09">
        <w:rPr>
          <w:sz w:val="24"/>
          <w:szCs w:val="24"/>
          <w:lang w:val="en-US"/>
        </w:rPr>
        <w:t xml:space="preserve">. There are </w:t>
      </w:r>
      <w:r w:rsidR="006375E6">
        <w:rPr>
          <w:sz w:val="24"/>
          <w:szCs w:val="24"/>
          <w:lang w:val="en-US"/>
        </w:rPr>
        <w:t xml:space="preserve">potential treats to the success </w:t>
      </w:r>
      <w:r w:rsidR="00CE13C6">
        <w:rPr>
          <w:sz w:val="24"/>
          <w:szCs w:val="24"/>
          <w:lang w:val="en-US"/>
        </w:rPr>
        <w:t xml:space="preserve">of any online education. </w:t>
      </w:r>
      <w:r w:rsidR="00DC4256">
        <w:rPr>
          <w:sz w:val="24"/>
          <w:szCs w:val="24"/>
          <w:lang w:val="en-US"/>
        </w:rPr>
        <w:t xml:space="preserve">The lack of </w:t>
      </w:r>
      <w:r w:rsidR="00BC3068">
        <w:rPr>
          <w:sz w:val="24"/>
          <w:szCs w:val="24"/>
          <w:lang w:val="en-US"/>
        </w:rPr>
        <w:t xml:space="preserve">tutor support or experiencing technical issues </w:t>
      </w:r>
      <w:r w:rsidR="00537F91">
        <w:rPr>
          <w:sz w:val="24"/>
          <w:szCs w:val="24"/>
          <w:lang w:val="en-US"/>
        </w:rPr>
        <w:t xml:space="preserve">are among of some disadvantages. </w:t>
      </w:r>
    </w:p>
    <w:p w14:paraId="25E28468" w14:textId="73F5168F" w:rsidR="00F25B9A" w:rsidRDefault="00743013" w:rsidP="00464DA7">
      <w:pPr>
        <w:rPr>
          <w:sz w:val="24"/>
          <w:szCs w:val="24"/>
          <w:lang w:val="en-US"/>
        </w:rPr>
      </w:pPr>
      <w:r>
        <w:rPr>
          <w:sz w:val="24"/>
          <w:szCs w:val="24"/>
          <w:lang w:val="en-US"/>
        </w:rPr>
        <w:t xml:space="preserve">. Lack of face to face interaction </w:t>
      </w:r>
    </w:p>
    <w:p w14:paraId="1C6F63D6" w14:textId="58EE5CF5" w:rsidR="00743013" w:rsidRDefault="00E60C77" w:rsidP="00464DA7">
      <w:pPr>
        <w:rPr>
          <w:sz w:val="24"/>
          <w:szCs w:val="24"/>
          <w:lang w:val="en-US"/>
        </w:rPr>
      </w:pPr>
      <w:r>
        <w:rPr>
          <w:sz w:val="24"/>
          <w:szCs w:val="24"/>
          <w:lang w:val="en-US"/>
        </w:rPr>
        <w:t xml:space="preserve">The most obvious dissatisfaction of the </w:t>
      </w:r>
      <w:r w:rsidR="001A3860">
        <w:rPr>
          <w:sz w:val="24"/>
          <w:szCs w:val="24"/>
          <w:lang w:val="en-US"/>
        </w:rPr>
        <w:t xml:space="preserve">majority of the students are no face to face interaction, they can </w:t>
      </w:r>
      <w:r w:rsidR="001F494F">
        <w:rPr>
          <w:sz w:val="24"/>
          <w:szCs w:val="24"/>
          <w:lang w:val="en-US"/>
        </w:rPr>
        <w:t xml:space="preserve">communicate with their classmates and </w:t>
      </w:r>
      <w:r w:rsidR="007F3036">
        <w:rPr>
          <w:sz w:val="24"/>
          <w:szCs w:val="24"/>
          <w:lang w:val="en-US"/>
        </w:rPr>
        <w:t xml:space="preserve">exchange ideas </w:t>
      </w:r>
      <w:r w:rsidR="007B527C">
        <w:rPr>
          <w:sz w:val="24"/>
          <w:szCs w:val="24"/>
          <w:lang w:val="en-US"/>
        </w:rPr>
        <w:t>and knowledge</w:t>
      </w:r>
      <w:r w:rsidR="007F3036">
        <w:rPr>
          <w:sz w:val="24"/>
          <w:szCs w:val="24"/>
          <w:lang w:val="en-US"/>
        </w:rPr>
        <w:t xml:space="preserve">. </w:t>
      </w:r>
      <w:r w:rsidR="00A85328">
        <w:rPr>
          <w:sz w:val="24"/>
          <w:szCs w:val="24"/>
          <w:lang w:val="en-US"/>
        </w:rPr>
        <w:t xml:space="preserve">Building some relationships with the lecturer and other students not going to be </w:t>
      </w:r>
      <w:r w:rsidR="00F55131">
        <w:rPr>
          <w:sz w:val="24"/>
          <w:szCs w:val="24"/>
          <w:lang w:val="en-US"/>
        </w:rPr>
        <w:t xml:space="preserve">easy and will need much time end effort for that. </w:t>
      </w:r>
      <w:r w:rsidR="00FD4CFB">
        <w:rPr>
          <w:sz w:val="24"/>
          <w:szCs w:val="24"/>
          <w:lang w:val="en-US"/>
        </w:rPr>
        <w:t xml:space="preserve">For some students are </w:t>
      </w:r>
      <w:r w:rsidR="00536A12">
        <w:rPr>
          <w:sz w:val="24"/>
          <w:szCs w:val="24"/>
          <w:lang w:val="en-US"/>
        </w:rPr>
        <w:t>easier</w:t>
      </w:r>
      <w:r w:rsidR="00FD4CFB">
        <w:rPr>
          <w:sz w:val="24"/>
          <w:szCs w:val="24"/>
          <w:lang w:val="en-US"/>
        </w:rPr>
        <w:t xml:space="preserve"> to concentrate when they see </w:t>
      </w:r>
      <w:r w:rsidR="008B6716">
        <w:rPr>
          <w:sz w:val="24"/>
          <w:szCs w:val="24"/>
          <w:lang w:val="en-US"/>
        </w:rPr>
        <w:t>their lectures physically</w:t>
      </w:r>
      <w:r w:rsidR="00880F84">
        <w:rPr>
          <w:sz w:val="24"/>
          <w:szCs w:val="24"/>
          <w:lang w:val="en-US"/>
        </w:rPr>
        <w:t xml:space="preserve">. </w:t>
      </w:r>
    </w:p>
    <w:p w14:paraId="1010537B" w14:textId="5BB41792" w:rsidR="00880F84" w:rsidRDefault="001D19AA" w:rsidP="00464DA7">
      <w:pPr>
        <w:rPr>
          <w:sz w:val="24"/>
          <w:szCs w:val="24"/>
          <w:lang w:val="en-US"/>
        </w:rPr>
      </w:pPr>
      <w:r>
        <w:rPr>
          <w:sz w:val="24"/>
          <w:szCs w:val="24"/>
          <w:lang w:val="en-US"/>
        </w:rPr>
        <w:t xml:space="preserve">. </w:t>
      </w:r>
      <w:r w:rsidR="009E10BC">
        <w:rPr>
          <w:sz w:val="24"/>
          <w:szCs w:val="24"/>
          <w:lang w:val="en-US"/>
        </w:rPr>
        <w:t xml:space="preserve">No </w:t>
      </w:r>
      <w:r w:rsidR="00536A12">
        <w:rPr>
          <w:sz w:val="24"/>
          <w:szCs w:val="24"/>
          <w:lang w:val="en-US"/>
        </w:rPr>
        <w:t>self-discipline</w:t>
      </w:r>
    </w:p>
    <w:p w14:paraId="26F92B89" w14:textId="21C1F2E9" w:rsidR="00414DE7" w:rsidRDefault="00414DE7" w:rsidP="00464DA7">
      <w:pPr>
        <w:rPr>
          <w:sz w:val="24"/>
          <w:szCs w:val="24"/>
          <w:lang w:val="en-US"/>
        </w:rPr>
      </w:pPr>
      <w:r>
        <w:rPr>
          <w:sz w:val="24"/>
          <w:szCs w:val="24"/>
          <w:lang w:val="en-US"/>
        </w:rPr>
        <w:t xml:space="preserve">When you are not </w:t>
      </w:r>
      <w:r w:rsidR="00842BB3">
        <w:rPr>
          <w:sz w:val="24"/>
          <w:szCs w:val="24"/>
          <w:lang w:val="en-US"/>
        </w:rPr>
        <w:t>self-discipline</w:t>
      </w:r>
      <w:r>
        <w:rPr>
          <w:sz w:val="24"/>
          <w:szCs w:val="24"/>
          <w:lang w:val="en-US"/>
        </w:rPr>
        <w:t xml:space="preserve"> </w:t>
      </w:r>
      <w:r w:rsidR="00094A5B">
        <w:rPr>
          <w:sz w:val="24"/>
          <w:szCs w:val="24"/>
          <w:lang w:val="en-US"/>
        </w:rPr>
        <w:t xml:space="preserve">person </w:t>
      </w:r>
      <w:r w:rsidR="00F275A4">
        <w:rPr>
          <w:sz w:val="24"/>
          <w:szCs w:val="24"/>
          <w:lang w:val="en-US"/>
        </w:rPr>
        <w:t>the online education</w:t>
      </w:r>
      <w:r w:rsidR="000D0E3D">
        <w:rPr>
          <w:sz w:val="24"/>
          <w:szCs w:val="24"/>
          <w:lang w:val="en-US"/>
        </w:rPr>
        <w:t xml:space="preserve"> is going to be</w:t>
      </w:r>
      <w:r w:rsidR="00CC5C92">
        <w:rPr>
          <w:sz w:val="24"/>
          <w:szCs w:val="24"/>
          <w:lang w:val="en-US"/>
        </w:rPr>
        <w:t xml:space="preserve"> big</w:t>
      </w:r>
      <w:r w:rsidR="000D0E3D">
        <w:rPr>
          <w:sz w:val="24"/>
          <w:szCs w:val="24"/>
          <w:lang w:val="en-US"/>
        </w:rPr>
        <w:t xml:space="preserve"> challenge</w:t>
      </w:r>
      <w:r w:rsidR="00CC5C92">
        <w:rPr>
          <w:sz w:val="24"/>
          <w:szCs w:val="24"/>
          <w:lang w:val="en-US"/>
        </w:rPr>
        <w:t>.</w:t>
      </w:r>
      <w:r w:rsidR="000D0E3D">
        <w:rPr>
          <w:sz w:val="24"/>
          <w:szCs w:val="24"/>
          <w:lang w:val="en-US"/>
        </w:rPr>
        <w:t xml:space="preserve"> </w:t>
      </w:r>
      <w:r w:rsidR="00786810">
        <w:rPr>
          <w:sz w:val="24"/>
          <w:szCs w:val="24"/>
          <w:lang w:val="en-US"/>
        </w:rPr>
        <w:t xml:space="preserve">The fact is many people learn </w:t>
      </w:r>
      <w:r w:rsidR="00842BB3">
        <w:rPr>
          <w:sz w:val="24"/>
          <w:szCs w:val="24"/>
          <w:lang w:val="en-US"/>
        </w:rPr>
        <w:t>easier</w:t>
      </w:r>
      <w:r w:rsidR="00786810">
        <w:rPr>
          <w:sz w:val="24"/>
          <w:szCs w:val="24"/>
          <w:lang w:val="en-US"/>
        </w:rPr>
        <w:t xml:space="preserve"> through in class activities and </w:t>
      </w:r>
      <w:r w:rsidR="00102602">
        <w:rPr>
          <w:sz w:val="24"/>
          <w:szCs w:val="24"/>
          <w:lang w:val="en-US"/>
        </w:rPr>
        <w:t>given training</w:t>
      </w:r>
      <w:r w:rsidR="00A6603A">
        <w:rPr>
          <w:sz w:val="24"/>
          <w:szCs w:val="24"/>
          <w:lang w:val="en-US"/>
        </w:rPr>
        <w:t>. Although</w:t>
      </w:r>
      <w:r w:rsidR="00BB18CD">
        <w:rPr>
          <w:sz w:val="24"/>
          <w:szCs w:val="24"/>
          <w:lang w:val="en-US"/>
        </w:rPr>
        <w:t xml:space="preserve">, even with design support </w:t>
      </w:r>
      <w:r w:rsidR="00BA588D">
        <w:rPr>
          <w:sz w:val="24"/>
          <w:szCs w:val="24"/>
          <w:lang w:val="en-US"/>
        </w:rPr>
        <w:t xml:space="preserve">our learning </w:t>
      </w:r>
      <w:r w:rsidR="00EA7CE9">
        <w:rPr>
          <w:sz w:val="24"/>
          <w:szCs w:val="24"/>
          <w:lang w:val="en-US"/>
        </w:rPr>
        <w:t>performance can decrease</w:t>
      </w:r>
      <w:r w:rsidR="009740DB">
        <w:rPr>
          <w:sz w:val="24"/>
          <w:szCs w:val="24"/>
          <w:lang w:val="en-US"/>
        </w:rPr>
        <w:t xml:space="preserve">. Base of my research I found people </w:t>
      </w:r>
      <w:r w:rsidR="006E6720">
        <w:rPr>
          <w:sz w:val="24"/>
          <w:szCs w:val="24"/>
          <w:lang w:val="en-US"/>
        </w:rPr>
        <w:t xml:space="preserve">more concentrate during the physical </w:t>
      </w:r>
      <w:r w:rsidR="00BB6C25">
        <w:rPr>
          <w:sz w:val="24"/>
          <w:szCs w:val="24"/>
          <w:lang w:val="en-US"/>
        </w:rPr>
        <w:t xml:space="preserve">classes then in online environment. </w:t>
      </w:r>
    </w:p>
    <w:p w14:paraId="2890A74B" w14:textId="13B163C1" w:rsidR="00BB6C25" w:rsidRDefault="00BB6C25" w:rsidP="00464DA7">
      <w:pPr>
        <w:rPr>
          <w:sz w:val="24"/>
          <w:szCs w:val="24"/>
          <w:lang w:val="en-US"/>
        </w:rPr>
      </w:pPr>
      <w:r>
        <w:rPr>
          <w:sz w:val="24"/>
          <w:szCs w:val="24"/>
          <w:lang w:val="en-US"/>
        </w:rPr>
        <w:t xml:space="preserve">. </w:t>
      </w:r>
      <w:r w:rsidR="005F7E5B">
        <w:rPr>
          <w:sz w:val="24"/>
          <w:szCs w:val="24"/>
          <w:lang w:val="en-US"/>
        </w:rPr>
        <w:t xml:space="preserve">Poor teaching style </w:t>
      </w:r>
    </w:p>
    <w:p w14:paraId="174CA0A2" w14:textId="75FD6A6E" w:rsidR="00367EF3" w:rsidRDefault="00367EF3" w:rsidP="00464DA7">
      <w:pPr>
        <w:rPr>
          <w:sz w:val="24"/>
          <w:szCs w:val="24"/>
          <w:lang w:val="en-US"/>
        </w:rPr>
      </w:pPr>
      <w:r>
        <w:rPr>
          <w:sz w:val="24"/>
          <w:szCs w:val="24"/>
          <w:lang w:val="en-US"/>
        </w:rPr>
        <w:t>The other issues</w:t>
      </w:r>
      <w:r w:rsidR="00D51B83">
        <w:rPr>
          <w:sz w:val="24"/>
          <w:szCs w:val="24"/>
          <w:lang w:val="en-US"/>
        </w:rPr>
        <w:t xml:space="preserve"> a</w:t>
      </w:r>
      <w:r>
        <w:rPr>
          <w:sz w:val="24"/>
          <w:szCs w:val="24"/>
          <w:lang w:val="en-US"/>
        </w:rPr>
        <w:t xml:space="preserve"> </w:t>
      </w:r>
      <w:r w:rsidR="00A443B6">
        <w:rPr>
          <w:sz w:val="24"/>
          <w:szCs w:val="24"/>
          <w:lang w:val="en-US"/>
        </w:rPr>
        <w:t xml:space="preserve">facing students </w:t>
      </w:r>
      <w:r>
        <w:rPr>
          <w:sz w:val="24"/>
          <w:szCs w:val="24"/>
          <w:lang w:val="en-US"/>
        </w:rPr>
        <w:t xml:space="preserve">are teaching styles of the </w:t>
      </w:r>
      <w:r w:rsidR="00D51B83">
        <w:rPr>
          <w:sz w:val="24"/>
          <w:szCs w:val="24"/>
          <w:lang w:val="en-US"/>
        </w:rPr>
        <w:t>lecturers</w:t>
      </w:r>
      <w:r w:rsidR="00A443B6">
        <w:rPr>
          <w:sz w:val="24"/>
          <w:szCs w:val="24"/>
          <w:lang w:val="en-US"/>
        </w:rPr>
        <w:t>. The online</w:t>
      </w:r>
      <w:r w:rsidR="002D5E15">
        <w:rPr>
          <w:sz w:val="24"/>
          <w:szCs w:val="24"/>
          <w:lang w:val="en-US"/>
        </w:rPr>
        <w:t xml:space="preserve"> </w:t>
      </w:r>
      <w:r w:rsidR="00303B42">
        <w:rPr>
          <w:sz w:val="24"/>
          <w:szCs w:val="24"/>
          <w:lang w:val="en-US"/>
        </w:rPr>
        <w:t>environment can</w:t>
      </w:r>
      <w:r w:rsidR="00A443B6">
        <w:rPr>
          <w:sz w:val="24"/>
          <w:szCs w:val="24"/>
          <w:lang w:val="en-US"/>
        </w:rPr>
        <w:t xml:space="preserve"> be </w:t>
      </w:r>
      <w:r w:rsidR="00C03DA8">
        <w:rPr>
          <w:sz w:val="24"/>
          <w:szCs w:val="24"/>
          <w:lang w:val="en-US"/>
        </w:rPr>
        <w:t xml:space="preserve">difficult for </w:t>
      </w:r>
      <w:r w:rsidR="002D5E15">
        <w:rPr>
          <w:sz w:val="24"/>
          <w:szCs w:val="24"/>
          <w:lang w:val="en-US"/>
        </w:rPr>
        <w:t xml:space="preserve">the lecturers </w:t>
      </w:r>
      <w:r w:rsidR="00303B42">
        <w:rPr>
          <w:sz w:val="24"/>
          <w:szCs w:val="24"/>
          <w:lang w:val="en-US"/>
        </w:rPr>
        <w:t xml:space="preserve">as well. The </w:t>
      </w:r>
      <w:r w:rsidR="00BA62BC">
        <w:rPr>
          <w:sz w:val="24"/>
          <w:szCs w:val="24"/>
          <w:lang w:val="en-US"/>
        </w:rPr>
        <w:t>all teachers have different styles of teaching</w:t>
      </w:r>
      <w:r w:rsidR="00ED51E4">
        <w:rPr>
          <w:sz w:val="24"/>
          <w:szCs w:val="24"/>
          <w:lang w:val="en-US"/>
        </w:rPr>
        <w:t xml:space="preserve">, some can put more effort to adopt </w:t>
      </w:r>
      <w:r w:rsidR="00207931">
        <w:rPr>
          <w:sz w:val="24"/>
          <w:szCs w:val="24"/>
          <w:lang w:val="en-US"/>
        </w:rPr>
        <w:t xml:space="preserve">to this situation, some can just do what they have to without </w:t>
      </w:r>
      <w:r w:rsidR="00851E07">
        <w:rPr>
          <w:sz w:val="24"/>
          <w:szCs w:val="24"/>
          <w:lang w:val="en-US"/>
        </w:rPr>
        <w:t>productivity and any extra support</w:t>
      </w:r>
      <w:r w:rsidR="004822BD">
        <w:rPr>
          <w:sz w:val="24"/>
          <w:szCs w:val="24"/>
          <w:lang w:val="en-US"/>
        </w:rPr>
        <w:t xml:space="preserve"> for </w:t>
      </w:r>
      <w:r w:rsidR="000B37A1">
        <w:rPr>
          <w:sz w:val="24"/>
          <w:szCs w:val="24"/>
          <w:lang w:val="en-US"/>
        </w:rPr>
        <w:t xml:space="preserve">the students. </w:t>
      </w:r>
    </w:p>
    <w:p w14:paraId="15E904C3" w14:textId="6D87264E" w:rsidR="000B37A1" w:rsidRDefault="006A56A4" w:rsidP="00464DA7">
      <w:pPr>
        <w:rPr>
          <w:sz w:val="24"/>
          <w:szCs w:val="24"/>
          <w:lang w:val="en-US"/>
        </w:rPr>
      </w:pPr>
      <w:r>
        <w:rPr>
          <w:sz w:val="24"/>
          <w:szCs w:val="24"/>
          <w:lang w:val="en-US"/>
        </w:rPr>
        <w:t xml:space="preserve">. Distraction </w:t>
      </w:r>
    </w:p>
    <w:p w14:paraId="74D581E8" w14:textId="03468A87" w:rsidR="00E847C1" w:rsidRDefault="00E847C1" w:rsidP="005B675B">
      <w:pPr>
        <w:rPr>
          <w:lang w:val="en-US"/>
        </w:rPr>
      </w:pPr>
      <w:r>
        <w:rPr>
          <w:lang w:val="en-US"/>
        </w:rPr>
        <w:t xml:space="preserve">There many students who just join the class but in mean time </w:t>
      </w:r>
      <w:r w:rsidR="00941D5C">
        <w:rPr>
          <w:lang w:val="en-US"/>
        </w:rPr>
        <w:t xml:space="preserve">handle their social media accounts, chat with friends </w:t>
      </w:r>
      <w:r w:rsidR="00072C16">
        <w:rPr>
          <w:lang w:val="en-US"/>
        </w:rPr>
        <w:t xml:space="preserve">talk </w:t>
      </w:r>
      <w:r w:rsidR="00DB109D">
        <w:rPr>
          <w:lang w:val="en-US"/>
        </w:rPr>
        <w:t xml:space="preserve">with </w:t>
      </w:r>
      <w:r w:rsidR="00DB7404">
        <w:rPr>
          <w:lang w:val="en-US"/>
        </w:rPr>
        <w:t xml:space="preserve">relatives. The students with kids </w:t>
      </w:r>
      <w:r w:rsidR="00CE058E">
        <w:rPr>
          <w:lang w:val="en-US"/>
        </w:rPr>
        <w:t xml:space="preserve">are distracted by their </w:t>
      </w:r>
      <w:r w:rsidR="00973F42">
        <w:rPr>
          <w:lang w:val="en-US"/>
        </w:rPr>
        <w:t xml:space="preserve">child and cannot pay attention and most of the things they missing </w:t>
      </w:r>
      <w:r w:rsidR="0080377A">
        <w:rPr>
          <w:lang w:val="en-US"/>
        </w:rPr>
        <w:t>during online classes</w:t>
      </w:r>
      <w:r w:rsidR="004460E4">
        <w:rPr>
          <w:lang w:val="en-US"/>
        </w:rPr>
        <w:t>.</w:t>
      </w:r>
      <w:r w:rsidR="00DC2878">
        <w:rPr>
          <w:lang w:val="en-US"/>
        </w:rPr>
        <w:t xml:space="preserve"> Although</w:t>
      </w:r>
      <w:r w:rsidR="00D46AC7">
        <w:rPr>
          <w:lang w:val="en-US"/>
        </w:rPr>
        <w:t xml:space="preserve"> </w:t>
      </w:r>
      <w:r w:rsidR="00DC2878">
        <w:rPr>
          <w:lang w:val="en-US"/>
        </w:rPr>
        <w:t xml:space="preserve">some students </w:t>
      </w:r>
      <w:r w:rsidR="00A86A13">
        <w:rPr>
          <w:lang w:val="en-US"/>
        </w:rPr>
        <w:t xml:space="preserve">attend the classes but </w:t>
      </w:r>
      <w:r w:rsidR="009E6C8C">
        <w:rPr>
          <w:lang w:val="en-US"/>
        </w:rPr>
        <w:t xml:space="preserve">mostly at the end of the class asking others for </w:t>
      </w:r>
      <w:r w:rsidR="009875CB">
        <w:rPr>
          <w:lang w:val="en-US"/>
        </w:rPr>
        <w:t xml:space="preserve">summaries the </w:t>
      </w:r>
      <w:r w:rsidR="000C488E">
        <w:rPr>
          <w:lang w:val="en-US"/>
        </w:rPr>
        <w:t xml:space="preserve">subject, as </w:t>
      </w:r>
      <w:r w:rsidR="00E439C4">
        <w:rPr>
          <w:lang w:val="en-US"/>
        </w:rPr>
        <w:t xml:space="preserve">result </w:t>
      </w:r>
      <w:r w:rsidR="00522160">
        <w:rPr>
          <w:lang w:val="en-US"/>
        </w:rPr>
        <w:t xml:space="preserve">of distractions. </w:t>
      </w:r>
    </w:p>
    <w:p w14:paraId="443CFD90" w14:textId="558377FF" w:rsidR="00522160" w:rsidRDefault="00522160" w:rsidP="005B675B">
      <w:pPr>
        <w:rPr>
          <w:lang w:val="en-US"/>
        </w:rPr>
      </w:pPr>
      <w:r>
        <w:rPr>
          <w:lang w:val="en-US"/>
        </w:rPr>
        <w:t xml:space="preserve">. </w:t>
      </w:r>
      <w:r w:rsidR="00284544">
        <w:rPr>
          <w:lang w:val="en-US"/>
        </w:rPr>
        <w:t>Unpleasant to read</w:t>
      </w:r>
      <w:r w:rsidR="00AF0C20">
        <w:rPr>
          <w:lang w:val="en-US"/>
        </w:rPr>
        <w:t xml:space="preserve"> </w:t>
      </w:r>
    </w:p>
    <w:p w14:paraId="5CD1AF48" w14:textId="32FB9D7A" w:rsidR="0080723F" w:rsidRDefault="00AF0C20" w:rsidP="005B675B">
      <w:pPr>
        <w:rPr>
          <w:lang w:val="en-US"/>
        </w:rPr>
      </w:pPr>
      <w:r>
        <w:rPr>
          <w:lang w:val="en-US"/>
        </w:rPr>
        <w:t xml:space="preserve">Very often </w:t>
      </w:r>
      <w:r w:rsidR="00F114A1">
        <w:rPr>
          <w:lang w:val="en-US"/>
        </w:rPr>
        <w:t xml:space="preserve">students </w:t>
      </w:r>
      <w:r w:rsidR="00993A2E">
        <w:rPr>
          <w:lang w:val="en-US"/>
        </w:rPr>
        <w:t>feels</w:t>
      </w:r>
      <w:r w:rsidR="0016414E">
        <w:rPr>
          <w:lang w:val="en-US"/>
        </w:rPr>
        <w:t xml:space="preserve"> uncomfortable while staring </w:t>
      </w:r>
      <w:r w:rsidR="00EC1DC5">
        <w:rPr>
          <w:lang w:val="en-US"/>
        </w:rPr>
        <w:t xml:space="preserve">at </w:t>
      </w:r>
      <w:r w:rsidR="0097344B">
        <w:rPr>
          <w:lang w:val="en-US"/>
        </w:rPr>
        <w:t xml:space="preserve">the </w:t>
      </w:r>
      <w:r w:rsidR="00EC1DC5">
        <w:rPr>
          <w:lang w:val="en-US"/>
        </w:rPr>
        <w:t>screen for hours</w:t>
      </w:r>
      <w:r w:rsidR="006512CD">
        <w:rPr>
          <w:lang w:val="en-US"/>
        </w:rPr>
        <w:t xml:space="preserve">. There is are few issues </w:t>
      </w:r>
      <w:r w:rsidR="0097344B">
        <w:rPr>
          <w:lang w:val="en-US"/>
        </w:rPr>
        <w:t>students</w:t>
      </w:r>
      <w:r w:rsidR="00606C11">
        <w:rPr>
          <w:lang w:val="en-US"/>
        </w:rPr>
        <w:t xml:space="preserve"> are</w:t>
      </w:r>
      <w:r w:rsidR="006512CD">
        <w:rPr>
          <w:lang w:val="en-US"/>
        </w:rPr>
        <w:t xml:space="preserve"> facing</w:t>
      </w:r>
      <w:r w:rsidR="00F114A1">
        <w:rPr>
          <w:lang w:val="en-US"/>
        </w:rPr>
        <w:t xml:space="preserve"> suchlike, back pain</w:t>
      </w:r>
      <w:r w:rsidR="00715A0B">
        <w:rPr>
          <w:lang w:val="en-US"/>
        </w:rPr>
        <w:t>, vision problems</w:t>
      </w:r>
      <w:r w:rsidR="008912CD">
        <w:rPr>
          <w:lang w:val="en-US"/>
        </w:rPr>
        <w:t xml:space="preserve">, headache </w:t>
      </w:r>
      <w:r w:rsidR="00715A0B">
        <w:rPr>
          <w:lang w:val="en-US"/>
        </w:rPr>
        <w:t xml:space="preserve">and ect. It is quite understandable </w:t>
      </w:r>
      <w:r w:rsidR="000A2D24">
        <w:rPr>
          <w:lang w:val="en-US"/>
        </w:rPr>
        <w:t xml:space="preserve">for that </w:t>
      </w:r>
      <w:r w:rsidR="000B53F3">
        <w:rPr>
          <w:lang w:val="en-US"/>
        </w:rPr>
        <w:t>reason</w:t>
      </w:r>
      <w:r w:rsidR="000A2D24">
        <w:rPr>
          <w:lang w:val="en-US"/>
        </w:rPr>
        <w:t xml:space="preserve"> </w:t>
      </w:r>
      <w:r w:rsidR="00305C6A">
        <w:rPr>
          <w:lang w:val="en-US"/>
        </w:rPr>
        <w:t>if students does not</w:t>
      </w:r>
      <w:r w:rsidR="000B53F3">
        <w:rPr>
          <w:lang w:val="en-US"/>
        </w:rPr>
        <w:t xml:space="preserve"> feel</w:t>
      </w:r>
      <w:r w:rsidR="00305C6A">
        <w:rPr>
          <w:lang w:val="en-US"/>
        </w:rPr>
        <w:t xml:space="preserve"> </w:t>
      </w:r>
      <w:r w:rsidR="00573FD5">
        <w:rPr>
          <w:lang w:val="en-US"/>
        </w:rPr>
        <w:t xml:space="preserve">like want </w:t>
      </w:r>
      <w:r w:rsidR="00305C6A">
        <w:rPr>
          <w:lang w:val="en-US"/>
        </w:rPr>
        <w:t xml:space="preserve">to study or to read </w:t>
      </w:r>
      <w:r w:rsidR="00573FD5">
        <w:rPr>
          <w:lang w:val="en-US"/>
        </w:rPr>
        <w:t xml:space="preserve">after online </w:t>
      </w:r>
      <w:r w:rsidR="00CC766C">
        <w:rPr>
          <w:lang w:val="en-US"/>
        </w:rPr>
        <w:t>classes, staring</w:t>
      </w:r>
      <w:r w:rsidR="00573FD5">
        <w:rPr>
          <w:lang w:val="en-US"/>
        </w:rPr>
        <w:t xml:space="preserve"> at the </w:t>
      </w:r>
      <w:r w:rsidR="004F4535">
        <w:rPr>
          <w:lang w:val="en-US"/>
        </w:rPr>
        <w:t xml:space="preserve">computers can case health problems </w:t>
      </w:r>
      <w:r w:rsidR="00573FD5">
        <w:rPr>
          <w:lang w:val="en-US"/>
        </w:rPr>
        <w:t xml:space="preserve">. </w:t>
      </w:r>
      <w:r w:rsidR="000B7E01">
        <w:rPr>
          <w:lang w:val="en-US"/>
        </w:rPr>
        <w:t xml:space="preserve">The other thing is </w:t>
      </w:r>
      <w:r w:rsidR="00420C3F">
        <w:rPr>
          <w:lang w:val="en-US"/>
        </w:rPr>
        <w:t xml:space="preserve">when someone feels pain in their body </w:t>
      </w:r>
      <w:r w:rsidR="00DD5EB4">
        <w:rPr>
          <w:lang w:val="en-US"/>
        </w:rPr>
        <w:t>it is really difficult to concentrate to the certain task or</w:t>
      </w:r>
      <w:r w:rsidR="008912CD">
        <w:rPr>
          <w:lang w:val="en-US"/>
        </w:rPr>
        <w:t xml:space="preserve"> study.</w:t>
      </w:r>
    </w:p>
    <w:p w14:paraId="5EA1AC9D" w14:textId="05767084" w:rsidR="005C0FDE" w:rsidRDefault="00382E17" w:rsidP="005B675B">
      <w:pPr>
        <w:rPr>
          <w:b/>
          <w:bCs/>
          <w:sz w:val="40"/>
          <w:szCs w:val="40"/>
          <w:lang w:val="en-US"/>
        </w:rPr>
      </w:pPr>
      <w:r>
        <w:rPr>
          <w:b/>
          <w:bCs/>
          <w:sz w:val="40"/>
          <w:szCs w:val="40"/>
          <w:lang w:val="en-US"/>
        </w:rPr>
        <w:t xml:space="preserve">                         </w:t>
      </w:r>
      <w:r w:rsidR="005C0FDE">
        <w:rPr>
          <w:b/>
          <w:bCs/>
          <w:sz w:val="40"/>
          <w:szCs w:val="40"/>
          <w:lang w:val="en-US"/>
        </w:rPr>
        <w:t xml:space="preserve">Literature review </w:t>
      </w:r>
    </w:p>
    <w:p w14:paraId="74E4AC71" w14:textId="0D57AE44" w:rsidR="00237F71" w:rsidRDefault="003F19E8" w:rsidP="00A37A29">
      <w:pPr>
        <w:rPr>
          <w:lang w:val="en-US"/>
        </w:rPr>
      </w:pPr>
      <w:r>
        <w:rPr>
          <w:lang w:val="en-US"/>
        </w:rPr>
        <w:t>Developing</w:t>
      </w:r>
      <w:r w:rsidR="00674B2B">
        <w:rPr>
          <w:lang w:val="en-US"/>
        </w:rPr>
        <w:t xml:space="preserve"> digital</w:t>
      </w:r>
      <w:r>
        <w:rPr>
          <w:lang w:val="en-US"/>
        </w:rPr>
        <w:t xml:space="preserve"> </w:t>
      </w:r>
      <w:r w:rsidR="00674B2B">
        <w:rPr>
          <w:lang w:val="en-US"/>
        </w:rPr>
        <w:t xml:space="preserve">learning skills is a key </w:t>
      </w:r>
      <w:r w:rsidR="00745D5F">
        <w:rPr>
          <w:lang w:val="en-US"/>
        </w:rPr>
        <w:t xml:space="preserve">point for the successful learners. </w:t>
      </w:r>
      <w:r w:rsidR="00961C16">
        <w:rPr>
          <w:lang w:val="en-US"/>
        </w:rPr>
        <w:t xml:space="preserve">But the role of </w:t>
      </w:r>
      <w:r w:rsidR="00736E27">
        <w:rPr>
          <w:lang w:val="en-US"/>
        </w:rPr>
        <w:t xml:space="preserve">lecturers </w:t>
      </w:r>
      <w:r w:rsidR="008B79FE">
        <w:rPr>
          <w:lang w:val="en-US"/>
        </w:rPr>
        <w:t>is</w:t>
      </w:r>
      <w:r w:rsidR="00736E27">
        <w:rPr>
          <w:lang w:val="en-US"/>
        </w:rPr>
        <w:t xml:space="preserve"> very</w:t>
      </w:r>
      <w:r w:rsidR="00961C16">
        <w:rPr>
          <w:lang w:val="en-US"/>
        </w:rPr>
        <w:t xml:space="preserve"> </w:t>
      </w:r>
      <w:r w:rsidR="00736E27">
        <w:rPr>
          <w:lang w:val="en-US"/>
        </w:rPr>
        <w:t>important as they have to always e</w:t>
      </w:r>
      <w:r w:rsidR="00814D3B">
        <w:rPr>
          <w:lang w:val="en-US"/>
        </w:rPr>
        <w:t>ngaging with</w:t>
      </w:r>
      <w:r w:rsidR="002E5DE4">
        <w:rPr>
          <w:lang w:val="en-US"/>
        </w:rPr>
        <w:t xml:space="preserve"> the</w:t>
      </w:r>
      <w:r w:rsidR="00814D3B">
        <w:rPr>
          <w:lang w:val="en-US"/>
        </w:rPr>
        <w:t xml:space="preserve"> students</w:t>
      </w:r>
      <w:r w:rsidR="002E5DE4">
        <w:rPr>
          <w:lang w:val="en-US"/>
        </w:rPr>
        <w:t xml:space="preserve">. </w:t>
      </w:r>
      <w:r w:rsidR="008B79FE">
        <w:rPr>
          <w:lang w:val="en-US"/>
        </w:rPr>
        <w:t>Self-discipline</w:t>
      </w:r>
      <w:r w:rsidR="002E5DE4">
        <w:rPr>
          <w:lang w:val="en-US"/>
        </w:rPr>
        <w:t xml:space="preserve"> is great skills</w:t>
      </w:r>
      <w:r w:rsidR="008B79FE">
        <w:rPr>
          <w:lang w:val="en-US"/>
        </w:rPr>
        <w:t>,</w:t>
      </w:r>
      <w:r w:rsidR="002E5DE4">
        <w:rPr>
          <w:lang w:val="en-US"/>
        </w:rPr>
        <w:t xml:space="preserve"> but is not possible to everyone to be able </w:t>
      </w:r>
      <w:r w:rsidR="008B79FE">
        <w:rPr>
          <w:lang w:val="en-US"/>
        </w:rPr>
        <w:t xml:space="preserve">to do so, the lecturer easily can check them </w:t>
      </w:r>
      <w:r w:rsidR="00BA6808">
        <w:rPr>
          <w:lang w:val="en-US"/>
        </w:rPr>
        <w:t xml:space="preserve">and keep them active. </w:t>
      </w:r>
      <w:r w:rsidR="00147D00">
        <w:rPr>
          <w:lang w:val="en-US"/>
        </w:rPr>
        <w:t xml:space="preserve">According to </w:t>
      </w:r>
      <w:r w:rsidR="00C27295">
        <w:rPr>
          <w:lang w:val="en-US"/>
        </w:rPr>
        <w:t xml:space="preserve">(itslearning.com) </w:t>
      </w:r>
      <w:r w:rsidR="0007066C">
        <w:rPr>
          <w:lang w:val="en-US"/>
        </w:rPr>
        <w:t xml:space="preserve">is important to give voice </w:t>
      </w:r>
      <w:r w:rsidR="000F20C2">
        <w:rPr>
          <w:lang w:val="en-US"/>
        </w:rPr>
        <w:t xml:space="preserve">and choice, with ensuring they have chance to speak and choice of way to </w:t>
      </w:r>
      <w:r w:rsidR="00A03C26">
        <w:rPr>
          <w:lang w:val="en-US"/>
        </w:rPr>
        <w:t xml:space="preserve">learn. </w:t>
      </w:r>
      <w:r w:rsidR="00E72809">
        <w:rPr>
          <w:lang w:val="en-US"/>
        </w:rPr>
        <w:t xml:space="preserve">It is good to keep them active </w:t>
      </w:r>
      <w:r w:rsidR="009B25F9">
        <w:rPr>
          <w:lang w:val="en-US"/>
        </w:rPr>
        <w:t xml:space="preserve">with real time activities </w:t>
      </w:r>
      <w:r w:rsidR="001C5013">
        <w:rPr>
          <w:lang w:val="en-US"/>
        </w:rPr>
        <w:t xml:space="preserve">and </w:t>
      </w:r>
      <w:r w:rsidR="00412F29">
        <w:rPr>
          <w:lang w:val="en-US"/>
        </w:rPr>
        <w:t>to be given</w:t>
      </w:r>
      <w:r w:rsidR="006E2EFF">
        <w:rPr>
          <w:lang w:val="en-US"/>
        </w:rPr>
        <w:t xml:space="preserve"> them opportunity to ask and discuss some of </w:t>
      </w:r>
      <w:r w:rsidR="00412F29">
        <w:rPr>
          <w:lang w:val="en-US"/>
        </w:rPr>
        <w:t xml:space="preserve">their </w:t>
      </w:r>
      <w:r w:rsidR="00A33F03">
        <w:rPr>
          <w:lang w:val="en-US"/>
        </w:rPr>
        <w:t>ideas. We</w:t>
      </w:r>
      <w:r w:rsidR="00D840CB">
        <w:rPr>
          <w:lang w:val="en-US"/>
        </w:rPr>
        <w:t xml:space="preserve"> have been </w:t>
      </w:r>
      <w:r w:rsidR="00CD20B8">
        <w:rPr>
          <w:lang w:val="en-US"/>
        </w:rPr>
        <w:t>using</w:t>
      </w:r>
      <w:r w:rsidR="00D840CB">
        <w:rPr>
          <w:lang w:val="en-US"/>
        </w:rPr>
        <w:t xml:space="preserve"> this system</w:t>
      </w:r>
      <w:r w:rsidR="00FE317C">
        <w:rPr>
          <w:lang w:val="en-US"/>
        </w:rPr>
        <w:t xml:space="preserve"> </w:t>
      </w:r>
      <w:r w:rsidR="00D840CB">
        <w:rPr>
          <w:lang w:val="en-US"/>
        </w:rPr>
        <w:t xml:space="preserve">for many years </w:t>
      </w:r>
      <w:r w:rsidR="0073222E">
        <w:rPr>
          <w:lang w:val="en-US"/>
        </w:rPr>
        <w:t xml:space="preserve">in both face-to-face and online </w:t>
      </w:r>
      <w:r w:rsidR="00D2678E">
        <w:rPr>
          <w:lang w:val="en-US"/>
        </w:rPr>
        <w:t xml:space="preserve">courses. </w:t>
      </w:r>
      <w:r w:rsidR="00AB1285">
        <w:rPr>
          <w:lang w:val="en-US"/>
        </w:rPr>
        <w:t xml:space="preserve">‘’ </w:t>
      </w:r>
      <w:r w:rsidR="00D2678E">
        <w:rPr>
          <w:lang w:val="en-US"/>
        </w:rPr>
        <w:t xml:space="preserve">Teachers can </w:t>
      </w:r>
      <w:r w:rsidR="008360C7">
        <w:rPr>
          <w:lang w:val="en-US"/>
        </w:rPr>
        <w:t xml:space="preserve">use </w:t>
      </w:r>
      <w:r w:rsidR="00EE216C">
        <w:rPr>
          <w:lang w:val="en-US"/>
        </w:rPr>
        <w:t>the</w:t>
      </w:r>
      <w:r w:rsidR="00D2678E">
        <w:rPr>
          <w:lang w:val="en-US"/>
        </w:rPr>
        <w:t xml:space="preserve"> </w:t>
      </w:r>
      <w:r w:rsidR="008360C7">
        <w:rPr>
          <w:lang w:val="en-US"/>
        </w:rPr>
        <w:t xml:space="preserve">tools </w:t>
      </w:r>
      <w:r w:rsidR="00EE216C">
        <w:rPr>
          <w:lang w:val="en-US"/>
        </w:rPr>
        <w:t xml:space="preserve">in the platform to access </w:t>
      </w:r>
      <w:r w:rsidR="00E45753">
        <w:rPr>
          <w:lang w:val="en-US"/>
        </w:rPr>
        <w:t xml:space="preserve">students and </w:t>
      </w:r>
      <w:r w:rsidR="00EE4A07">
        <w:rPr>
          <w:lang w:val="en-US"/>
        </w:rPr>
        <w:t>360-degree</w:t>
      </w:r>
      <w:r w:rsidR="00E45753">
        <w:rPr>
          <w:lang w:val="en-US"/>
        </w:rPr>
        <w:t xml:space="preserve"> </w:t>
      </w:r>
      <w:r w:rsidR="00324046">
        <w:rPr>
          <w:lang w:val="en-US"/>
        </w:rPr>
        <w:t xml:space="preserve">reports to give feedback </w:t>
      </w:r>
      <w:r w:rsidR="00652286">
        <w:rPr>
          <w:lang w:val="en-US"/>
        </w:rPr>
        <w:t xml:space="preserve">to the students individually and communicate with them </w:t>
      </w:r>
      <w:r w:rsidR="00AB1285">
        <w:rPr>
          <w:lang w:val="en-US"/>
        </w:rPr>
        <w:t xml:space="preserve">‘’says </w:t>
      </w:r>
      <w:r w:rsidR="00CD20B8">
        <w:rPr>
          <w:lang w:val="en-US"/>
        </w:rPr>
        <w:t>(Prof.</w:t>
      </w:r>
      <w:r w:rsidR="009455B3">
        <w:rPr>
          <w:lang w:val="en-US"/>
        </w:rPr>
        <w:t xml:space="preserve"> Dr. Ergun Akgun Director of </w:t>
      </w:r>
      <w:r w:rsidR="002B5CB8">
        <w:rPr>
          <w:lang w:val="en-US"/>
        </w:rPr>
        <w:t xml:space="preserve">the Distance Education </w:t>
      </w:r>
      <w:r w:rsidR="00207DAA">
        <w:rPr>
          <w:lang w:val="en-US"/>
        </w:rPr>
        <w:t>Unit at Bahchelievler University</w:t>
      </w:r>
      <w:r w:rsidR="00F73497">
        <w:rPr>
          <w:lang w:val="en-US"/>
        </w:rPr>
        <w:t xml:space="preserve">, </w:t>
      </w:r>
      <w:r w:rsidR="00CD20B8">
        <w:rPr>
          <w:lang w:val="en-US"/>
        </w:rPr>
        <w:t>Turkey)</w:t>
      </w:r>
      <w:r w:rsidR="00AB1285">
        <w:rPr>
          <w:lang w:val="en-US"/>
        </w:rPr>
        <w:t xml:space="preserve">. </w:t>
      </w:r>
    </w:p>
    <w:p w14:paraId="30D32FC1" w14:textId="77777777" w:rsidR="00281A59" w:rsidRDefault="00237F71" w:rsidP="00A37A29">
      <w:pPr>
        <w:rPr>
          <w:lang w:val="en-US"/>
        </w:rPr>
      </w:pPr>
      <w:r>
        <w:rPr>
          <w:lang w:val="en-US"/>
        </w:rPr>
        <w:t xml:space="preserve">                                     </w:t>
      </w:r>
    </w:p>
    <w:p w14:paraId="1E7B3408" w14:textId="6D484C23" w:rsidR="00684A8E" w:rsidRPr="00E208EA" w:rsidRDefault="00281A59" w:rsidP="00A37A29">
      <w:pPr>
        <w:rPr>
          <w:lang w:val="en-US"/>
        </w:rPr>
      </w:pPr>
      <w:r>
        <w:rPr>
          <w:lang w:val="en-US"/>
        </w:rPr>
        <w:t xml:space="preserve">                                </w:t>
      </w:r>
      <w:r w:rsidR="00643659">
        <w:rPr>
          <w:lang w:val="en-US"/>
        </w:rPr>
        <w:t xml:space="preserve"> </w:t>
      </w:r>
      <w:r w:rsidR="00643659">
        <w:rPr>
          <w:b/>
          <w:bCs/>
          <w:sz w:val="40"/>
          <w:szCs w:val="40"/>
          <w:lang w:val="en-US"/>
        </w:rPr>
        <w:t xml:space="preserve">Results of the research </w:t>
      </w:r>
    </w:p>
    <w:p w14:paraId="0D9A0FCB" w14:textId="5A85345A" w:rsidR="00643659" w:rsidRDefault="00FE137C" w:rsidP="00147194">
      <w:pPr>
        <w:rPr>
          <w:lang w:val="en-US"/>
        </w:rPr>
      </w:pPr>
      <w:r>
        <w:rPr>
          <w:lang w:val="en-US"/>
        </w:rPr>
        <w:t xml:space="preserve">The research we done show us there is </w:t>
      </w:r>
      <w:r w:rsidR="00236239">
        <w:rPr>
          <w:lang w:val="en-US"/>
        </w:rPr>
        <w:t>group of people prefer distance learning than physical one</w:t>
      </w:r>
      <w:r w:rsidR="00A159F0">
        <w:rPr>
          <w:lang w:val="en-US"/>
        </w:rPr>
        <w:t xml:space="preserve"> as we point </w:t>
      </w:r>
      <w:r w:rsidR="00B078B4">
        <w:rPr>
          <w:lang w:val="en-US"/>
        </w:rPr>
        <w:t xml:space="preserve">in above there is so many reasons for that. </w:t>
      </w:r>
      <w:r w:rsidR="00F448B5">
        <w:rPr>
          <w:lang w:val="en-US"/>
        </w:rPr>
        <w:t xml:space="preserve">The results deepening also of the </w:t>
      </w:r>
      <w:r w:rsidR="008A13C9">
        <w:rPr>
          <w:lang w:val="en-US"/>
        </w:rPr>
        <w:t>participator age, responsibilities</w:t>
      </w:r>
      <w:r w:rsidR="00A9101F">
        <w:rPr>
          <w:lang w:val="en-US"/>
        </w:rPr>
        <w:t xml:space="preserve">, discipline and how much they want to study. The online </w:t>
      </w:r>
      <w:r w:rsidR="00702D65">
        <w:rPr>
          <w:lang w:val="en-US"/>
        </w:rPr>
        <w:t xml:space="preserve">education supports </w:t>
      </w:r>
      <w:r w:rsidR="00980CB7">
        <w:rPr>
          <w:lang w:val="en-US"/>
        </w:rPr>
        <w:t xml:space="preserve">are always available that’s makes studying process </w:t>
      </w:r>
      <w:r w:rsidR="00EB6662">
        <w:rPr>
          <w:lang w:val="en-US"/>
        </w:rPr>
        <w:t xml:space="preserve">easier. </w:t>
      </w:r>
      <w:r w:rsidR="00814BCF">
        <w:rPr>
          <w:lang w:val="en-US"/>
        </w:rPr>
        <w:t xml:space="preserve">From the results we can see there is less satisfaction of the </w:t>
      </w:r>
      <w:r w:rsidR="00FE7975">
        <w:rPr>
          <w:lang w:val="en-US"/>
        </w:rPr>
        <w:t xml:space="preserve">group communications and interaction between students and lectures. </w:t>
      </w:r>
      <w:r w:rsidR="00FB24FB">
        <w:rPr>
          <w:lang w:val="en-US"/>
        </w:rPr>
        <w:t xml:space="preserve">If there is less </w:t>
      </w:r>
      <w:r w:rsidR="007908E2">
        <w:rPr>
          <w:lang w:val="en-US"/>
        </w:rPr>
        <w:t xml:space="preserve">interaction from students during online classes is </w:t>
      </w:r>
      <w:r w:rsidR="00DF5C33">
        <w:rPr>
          <w:lang w:val="en-US"/>
        </w:rPr>
        <w:t>of the result of that they just receiving information</w:t>
      </w:r>
      <w:r w:rsidR="00CA4FD5">
        <w:rPr>
          <w:lang w:val="en-US"/>
        </w:rPr>
        <w:t>, in case of</w:t>
      </w:r>
      <w:r w:rsidR="003074C7">
        <w:rPr>
          <w:lang w:val="en-US"/>
        </w:rPr>
        <w:t xml:space="preserve"> </w:t>
      </w:r>
      <w:r w:rsidR="00827B48">
        <w:rPr>
          <w:lang w:val="en-US"/>
        </w:rPr>
        <w:t>one-way</w:t>
      </w:r>
      <w:r w:rsidR="003074C7">
        <w:rPr>
          <w:lang w:val="en-US"/>
        </w:rPr>
        <w:t xml:space="preserve"> communication</w:t>
      </w:r>
      <w:r w:rsidR="00B4521E">
        <w:rPr>
          <w:lang w:val="en-US"/>
        </w:rPr>
        <w:t xml:space="preserve">. Interactive communication is </w:t>
      </w:r>
      <w:r w:rsidR="00E50DEA">
        <w:rPr>
          <w:lang w:val="en-US"/>
        </w:rPr>
        <w:t xml:space="preserve">exchange of idea’s sharing information receiving </w:t>
      </w:r>
      <w:r w:rsidR="008F22F8">
        <w:rPr>
          <w:lang w:val="en-US"/>
        </w:rPr>
        <w:t xml:space="preserve">feedback from other site users. </w:t>
      </w:r>
      <w:r w:rsidR="00827B48">
        <w:rPr>
          <w:lang w:val="en-US"/>
        </w:rPr>
        <w:t xml:space="preserve">The students </w:t>
      </w:r>
      <w:r w:rsidR="00340031">
        <w:rPr>
          <w:lang w:val="en-US"/>
        </w:rPr>
        <w:t xml:space="preserve">need more in class activities. </w:t>
      </w:r>
    </w:p>
    <w:p w14:paraId="6A11224C" w14:textId="08021958" w:rsidR="00BF4766" w:rsidRDefault="00FA259A" w:rsidP="005C3E7F">
      <w:pPr>
        <w:rPr>
          <w:b/>
          <w:bCs/>
          <w:sz w:val="40"/>
          <w:szCs w:val="40"/>
          <w:lang w:val="en-US"/>
        </w:rPr>
      </w:pPr>
      <w:r>
        <w:rPr>
          <w:b/>
          <w:bCs/>
          <w:sz w:val="40"/>
          <w:szCs w:val="40"/>
          <w:lang w:val="en-US"/>
        </w:rPr>
        <w:t xml:space="preserve">                   </w:t>
      </w:r>
      <w:r w:rsidR="00793C39">
        <w:rPr>
          <w:b/>
          <w:bCs/>
          <w:sz w:val="40"/>
          <w:szCs w:val="40"/>
          <w:lang w:val="en-US"/>
        </w:rPr>
        <w:t>Questionnaire</w:t>
      </w:r>
      <w:r w:rsidR="00672B39">
        <w:rPr>
          <w:sz w:val="40"/>
          <w:szCs w:val="40"/>
          <w:lang w:val="en-US"/>
        </w:rPr>
        <w:t xml:space="preserve"> </w:t>
      </w:r>
      <w:r w:rsidR="00A436F8">
        <w:rPr>
          <w:b/>
          <w:bCs/>
          <w:sz w:val="40"/>
          <w:szCs w:val="40"/>
          <w:lang w:val="en-US"/>
        </w:rPr>
        <w:t xml:space="preserve">experience </w:t>
      </w:r>
    </w:p>
    <w:p w14:paraId="191527EC" w14:textId="20C95F49" w:rsidR="00A436F8" w:rsidRDefault="004A2D3C" w:rsidP="004A2D3C">
      <w:pPr>
        <w:rPr>
          <w:lang w:val="en-US"/>
        </w:rPr>
      </w:pPr>
      <w:r>
        <w:rPr>
          <w:lang w:val="en-US"/>
        </w:rPr>
        <w:t xml:space="preserve">In </w:t>
      </w:r>
      <w:r w:rsidR="00365468">
        <w:rPr>
          <w:lang w:val="en-US"/>
        </w:rPr>
        <w:t>fact,</w:t>
      </w:r>
      <w:r>
        <w:rPr>
          <w:lang w:val="en-US"/>
        </w:rPr>
        <w:t xml:space="preserve"> for the very first time I’ve </w:t>
      </w:r>
      <w:r w:rsidR="000C4740">
        <w:rPr>
          <w:lang w:val="en-US"/>
        </w:rPr>
        <w:t xml:space="preserve">created </w:t>
      </w:r>
      <w:r w:rsidR="00E0675D">
        <w:rPr>
          <w:lang w:val="en-US"/>
        </w:rPr>
        <w:t xml:space="preserve">my </w:t>
      </w:r>
      <w:r w:rsidR="000C4740">
        <w:rPr>
          <w:lang w:val="en-US"/>
        </w:rPr>
        <w:t xml:space="preserve">on questionnaire, I was </w:t>
      </w:r>
      <w:r w:rsidR="00462602">
        <w:rPr>
          <w:lang w:val="en-US"/>
        </w:rPr>
        <w:t xml:space="preserve">really pleased with the </w:t>
      </w:r>
      <w:r w:rsidR="00365468">
        <w:rPr>
          <w:lang w:val="en-US"/>
        </w:rPr>
        <w:t xml:space="preserve">results I found. The </w:t>
      </w:r>
      <w:r w:rsidR="00E0675D">
        <w:rPr>
          <w:lang w:val="en-US"/>
        </w:rPr>
        <w:t>different opinions</w:t>
      </w:r>
      <w:r w:rsidR="009644F0">
        <w:rPr>
          <w:lang w:val="en-US"/>
        </w:rPr>
        <w:t xml:space="preserve"> made me to </w:t>
      </w:r>
      <w:r w:rsidR="005E0B60">
        <w:rPr>
          <w:lang w:val="en-US"/>
        </w:rPr>
        <w:t xml:space="preserve">think </w:t>
      </w:r>
      <w:r w:rsidR="0024442D">
        <w:rPr>
          <w:lang w:val="en-US"/>
        </w:rPr>
        <w:t xml:space="preserve">and analyse how we are all settled in </w:t>
      </w:r>
      <w:r w:rsidR="000808F3">
        <w:rPr>
          <w:lang w:val="en-US"/>
        </w:rPr>
        <w:t xml:space="preserve">a various </w:t>
      </w:r>
      <w:r w:rsidR="00E0675D">
        <w:rPr>
          <w:lang w:val="en-US"/>
        </w:rPr>
        <w:t xml:space="preserve">way. Although they all </w:t>
      </w:r>
      <w:r w:rsidR="00135180">
        <w:rPr>
          <w:lang w:val="en-US"/>
        </w:rPr>
        <w:t>have,</w:t>
      </w:r>
      <w:r w:rsidR="00E0675D">
        <w:rPr>
          <w:lang w:val="en-US"/>
        </w:rPr>
        <w:t xml:space="preserve"> they on priorities </w:t>
      </w:r>
      <w:r w:rsidR="00ED1F39">
        <w:rPr>
          <w:lang w:val="en-US"/>
        </w:rPr>
        <w:t>and viewing points</w:t>
      </w:r>
      <w:r w:rsidR="00BA2E29">
        <w:rPr>
          <w:lang w:val="en-US"/>
        </w:rPr>
        <w:t xml:space="preserve">, some are really satisfied with the </w:t>
      </w:r>
      <w:r w:rsidR="00BC2D5E">
        <w:rPr>
          <w:lang w:val="en-US"/>
        </w:rPr>
        <w:t xml:space="preserve">online education, </w:t>
      </w:r>
      <w:r w:rsidR="00BA33E4">
        <w:rPr>
          <w:lang w:val="en-US"/>
        </w:rPr>
        <w:t xml:space="preserve">some </w:t>
      </w:r>
      <w:r w:rsidR="00473EB0">
        <w:rPr>
          <w:lang w:val="en-US"/>
        </w:rPr>
        <w:t xml:space="preserve">needs physical classes to contribute </w:t>
      </w:r>
      <w:r w:rsidR="00BA33E4">
        <w:rPr>
          <w:lang w:val="en-US"/>
        </w:rPr>
        <w:t xml:space="preserve">and some </w:t>
      </w:r>
      <w:r w:rsidR="005258F0">
        <w:rPr>
          <w:lang w:val="en-US"/>
        </w:rPr>
        <w:t xml:space="preserve">are satisfied with a both </w:t>
      </w:r>
      <w:r w:rsidR="00323919">
        <w:rPr>
          <w:lang w:val="en-US"/>
        </w:rPr>
        <w:t xml:space="preserve">ways. For the student for my very first year I </w:t>
      </w:r>
      <w:r w:rsidR="002B4796">
        <w:rPr>
          <w:lang w:val="en-US"/>
        </w:rPr>
        <w:t>was</w:t>
      </w:r>
      <w:r w:rsidR="00323919">
        <w:rPr>
          <w:lang w:val="en-US"/>
        </w:rPr>
        <w:t xml:space="preserve"> so excited and the same time nervous to create my on survey. </w:t>
      </w:r>
      <w:r w:rsidR="00135180">
        <w:rPr>
          <w:lang w:val="en-US"/>
        </w:rPr>
        <w:t xml:space="preserve">However, I know </w:t>
      </w:r>
      <w:r w:rsidR="00263918">
        <w:rPr>
          <w:lang w:val="en-US"/>
        </w:rPr>
        <w:t xml:space="preserve">this is very begging of </w:t>
      </w:r>
      <w:r w:rsidR="008C7779">
        <w:rPr>
          <w:lang w:val="en-US"/>
        </w:rPr>
        <w:t xml:space="preserve">my research and data collection but was really </w:t>
      </w:r>
      <w:r w:rsidR="00BF4766">
        <w:rPr>
          <w:lang w:val="en-US"/>
        </w:rPr>
        <w:t>enjoyable experience.</w:t>
      </w:r>
      <w:r w:rsidR="00874631">
        <w:rPr>
          <w:lang w:val="en-US"/>
        </w:rPr>
        <w:t xml:space="preserve"> </w:t>
      </w:r>
      <w:r w:rsidR="00D92FB3">
        <w:rPr>
          <w:lang w:val="en-US"/>
        </w:rPr>
        <w:t xml:space="preserve">Although, I have to learn lot </w:t>
      </w:r>
      <w:r w:rsidR="00394975">
        <w:rPr>
          <w:lang w:val="en-US"/>
        </w:rPr>
        <w:t xml:space="preserve">more about </w:t>
      </w:r>
      <w:r w:rsidR="002E6885">
        <w:rPr>
          <w:lang w:val="en-US"/>
        </w:rPr>
        <w:t xml:space="preserve">and </w:t>
      </w:r>
      <w:r w:rsidR="009A2C3F">
        <w:rPr>
          <w:lang w:val="en-US"/>
        </w:rPr>
        <w:t>increase my knowledge</w:t>
      </w:r>
      <w:r w:rsidR="002E7B49">
        <w:rPr>
          <w:lang w:val="en-US"/>
        </w:rPr>
        <w:t xml:space="preserve">. </w:t>
      </w:r>
    </w:p>
    <w:p w14:paraId="5ECA449C" w14:textId="5D717627" w:rsidR="00237F71" w:rsidRDefault="0032528D" w:rsidP="004A2D3C">
      <w:pPr>
        <w:rPr>
          <w:lang w:val="en-US"/>
        </w:rPr>
      </w:pPr>
      <w:r>
        <w:rPr>
          <w:noProof/>
          <w:lang w:val="en-US"/>
        </w:rPr>
        <w:drawing>
          <wp:anchor distT="0" distB="0" distL="114300" distR="114300" simplePos="0" relativeHeight="251658240" behindDoc="0" locked="0" layoutInCell="1" allowOverlap="1" wp14:anchorId="6B6A81EB" wp14:editId="0F80837A">
            <wp:simplePos x="0" y="0"/>
            <wp:positionH relativeFrom="column">
              <wp:posOffset>-24130</wp:posOffset>
            </wp:positionH>
            <wp:positionV relativeFrom="paragraph">
              <wp:posOffset>38735</wp:posOffset>
            </wp:positionV>
            <wp:extent cx="5731510" cy="4298950"/>
            <wp:effectExtent l="0" t="0" r="2540" b="635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14:paraId="75593B9F" w14:textId="591388BC" w:rsidR="002B4796" w:rsidRDefault="002B4796" w:rsidP="004A2D3C">
      <w:pPr>
        <w:rPr>
          <w:lang w:val="en-US"/>
        </w:rPr>
      </w:pPr>
    </w:p>
    <w:p w14:paraId="248D5BFB" w14:textId="77777777" w:rsidR="00281A59" w:rsidRDefault="00A050C6" w:rsidP="004A2D3C">
      <w:pPr>
        <w:rPr>
          <w:lang w:val="en-US"/>
        </w:rPr>
      </w:pPr>
      <w:r>
        <w:rPr>
          <w:lang w:val="en-US"/>
        </w:rPr>
        <w:t xml:space="preserve">                                                         </w:t>
      </w:r>
    </w:p>
    <w:p w14:paraId="0A971A53" w14:textId="4FA3F79B" w:rsidR="002B4796" w:rsidRDefault="00281A59" w:rsidP="004A2D3C">
      <w:pPr>
        <w:rPr>
          <w:b/>
          <w:bCs/>
          <w:sz w:val="40"/>
          <w:szCs w:val="40"/>
          <w:lang w:val="en-US"/>
        </w:rPr>
      </w:pPr>
      <w:r>
        <w:rPr>
          <w:lang w:val="en-US"/>
        </w:rPr>
        <w:t xml:space="preserve">                                                          </w:t>
      </w:r>
      <w:r w:rsidR="00A050C6">
        <w:rPr>
          <w:lang w:val="en-US"/>
        </w:rPr>
        <w:t xml:space="preserve">  </w:t>
      </w:r>
      <w:r w:rsidR="00A050C6">
        <w:rPr>
          <w:b/>
          <w:bCs/>
          <w:sz w:val="40"/>
          <w:szCs w:val="40"/>
          <w:lang w:val="en-US"/>
        </w:rPr>
        <w:t xml:space="preserve">Conclusion </w:t>
      </w:r>
    </w:p>
    <w:p w14:paraId="22893F93" w14:textId="6627D9F4" w:rsidR="00A050C6" w:rsidRDefault="008B69E4" w:rsidP="002F49E8">
      <w:pPr>
        <w:rPr>
          <w:lang w:val="en-US"/>
        </w:rPr>
      </w:pPr>
      <w:r>
        <w:rPr>
          <w:lang w:val="en-US"/>
        </w:rPr>
        <w:t xml:space="preserve">When we </w:t>
      </w:r>
      <w:r w:rsidR="00911866">
        <w:rPr>
          <w:lang w:val="en-US"/>
        </w:rPr>
        <w:t>moved</w:t>
      </w:r>
      <w:r w:rsidR="00693EFB">
        <w:rPr>
          <w:lang w:val="en-US"/>
        </w:rPr>
        <w:t xml:space="preserve"> to virtual </w:t>
      </w:r>
      <w:r w:rsidR="00752FBC">
        <w:rPr>
          <w:lang w:val="en-US"/>
        </w:rPr>
        <w:t>learning,</w:t>
      </w:r>
      <w:r w:rsidR="00693EFB">
        <w:rPr>
          <w:lang w:val="en-US"/>
        </w:rPr>
        <w:t xml:space="preserve"> I was very disappointed</w:t>
      </w:r>
      <w:r w:rsidR="00C53E1D">
        <w:rPr>
          <w:lang w:val="en-US"/>
        </w:rPr>
        <w:t xml:space="preserve"> </w:t>
      </w:r>
      <w:r w:rsidR="00E46ACE">
        <w:rPr>
          <w:lang w:val="en-US"/>
        </w:rPr>
        <w:t xml:space="preserve">at the time, but the support </w:t>
      </w:r>
      <w:r w:rsidR="00DA0290">
        <w:rPr>
          <w:lang w:val="en-US"/>
        </w:rPr>
        <w:t xml:space="preserve">we received </w:t>
      </w:r>
      <w:r w:rsidR="00DC0274">
        <w:rPr>
          <w:lang w:val="en-US"/>
        </w:rPr>
        <w:t xml:space="preserve">from the lecturers and the University made thinks easy to understand. </w:t>
      </w:r>
      <w:r w:rsidR="00621909">
        <w:rPr>
          <w:lang w:val="en-US"/>
        </w:rPr>
        <w:t xml:space="preserve">With research I’ve done </w:t>
      </w:r>
      <w:r w:rsidR="001A5F04">
        <w:rPr>
          <w:lang w:val="en-US"/>
        </w:rPr>
        <w:t xml:space="preserve">I improve my understanding and skills and </w:t>
      </w:r>
      <w:r w:rsidR="00432250">
        <w:rPr>
          <w:lang w:val="en-US"/>
        </w:rPr>
        <w:t xml:space="preserve">understanding, that if you want to study there is so may ways </w:t>
      </w:r>
      <w:r w:rsidR="00752FBC">
        <w:rPr>
          <w:lang w:val="en-US"/>
        </w:rPr>
        <w:t xml:space="preserve">and opportunities gives you </w:t>
      </w:r>
      <w:r w:rsidR="00A91E9D">
        <w:rPr>
          <w:lang w:val="en-US"/>
        </w:rPr>
        <w:t xml:space="preserve">distance </w:t>
      </w:r>
      <w:r w:rsidR="004C1F08">
        <w:rPr>
          <w:lang w:val="en-US"/>
        </w:rPr>
        <w:t xml:space="preserve">learning. </w:t>
      </w:r>
      <w:r w:rsidR="00045C09">
        <w:rPr>
          <w:lang w:val="en-US"/>
        </w:rPr>
        <w:t xml:space="preserve">When we begin the module </w:t>
      </w:r>
      <w:r w:rsidR="005F2AC1">
        <w:rPr>
          <w:lang w:val="en-US"/>
        </w:rPr>
        <w:t>DSR most of us was very skeptic</w:t>
      </w:r>
      <w:r w:rsidR="00093C75">
        <w:rPr>
          <w:lang w:val="en-US"/>
        </w:rPr>
        <w:t xml:space="preserve">, </w:t>
      </w:r>
      <w:r w:rsidR="00F61FD9">
        <w:rPr>
          <w:lang w:val="en-US"/>
        </w:rPr>
        <w:t xml:space="preserve">a we were worried </w:t>
      </w:r>
      <w:r w:rsidR="00093C75">
        <w:rPr>
          <w:lang w:val="en-US"/>
        </w:rPr>
        <w:t xml:space="preserve">how we can cope and understand the things </w:t>
      </w:r>
      <w:r w:rsidR="006F52FA">
        <w:rPr>
          <w:lang w:val="en-US"/>
        </w:rPr>
        <w:t xml:space="preserve">from distance. </w:t>
      </w:r>
      <w:r w:rsidR="00377796">
        <w:rPr>
          <w:lang w:val="en-US"/>
        </w:rPr>
        <w:t xml:space="preserve">However, we </w:t>
      </w:r>
      <w:r w:rsidR="006428B2">
        <w:rPr>
          <w:lang w:val="en-US"/>
        </w:rPr>
        <w:t>all experience</w:t>
      </w:r>
      <w:r w:rsidR="00377796">
        <w:rPr>
          <w:lang w:val="en-US"/>
        </w:rPr>
        <w:t xml:space="preserve"> challenge </w:t>
      </w:r>
      <w:r w:rsidR="006428B2">
        <w:rPr>
          <w:lang w:val="en-US"/>
        </w:rPr>
        <w:t>for the year 2020</w:t>
      </w:r>
      <w:r w:rsidR="0026256F">
        <w:rPr>
          <w:lang w:val="en-US"/>
        </w:rPr>
        <w:t xml:space="preserve">, but </w:t>
      </w:r>
      <w:r w:rsidR="00E84F30">
        <w:rPr>
          <w:lang w:val="en-US"/>
        </w:rPr>
        <w:t xml:space="preserve">improve our digital skills from distance as we have to </w:t>
      </w:r>
      <w:r w:rsidR="00D86173">
        <w:rPr>
          <w:lang w:val="en-US"/>
        </w:rPr>
        <w:t xml:space="preserve">do by our self. We eliminate all our fears and </w:t>
      </w:r>
      <w:r w:rsidR="00F74E69">
        <w:rPr>
          <w:lang w:val="en-US"/>
        </w:rPr>
        <w:t>tried to improve</w:t>
      </w:r>
      <w:r w:rsidR="007D4BDD">
        <w:rPr>
          <w:lang w:val="en-US"/>
        </w:rPr>
        <w:t>, and</w:t>
      </w:r>
      <w:r w:rsidR="009E1834">
        <w:rPr>
          <w:lang w:val="en-US"/>
        </w:rPr>
        <w:t xml:space="preserve"> continue </w:t>
      </w:r>
      <w:r w:rsidR="00760180">
        <w:rPr>
          <w:lang w:val="en-US"/>
        </w:rPr>
        <w:t xml:space="preserve">to do so. </w:t>
      </w:r>
      <w:r w:rsidR="00C942A5">
        <w:rPr>
          <w:lang w:val="en-US"/>
        </w:rPr>
        <w:t xml:space="preserve">Base on my side </w:t>
      </w:r>
      <w:r w:rsidR="00742EE7">
        <w:rPr>
          <w:lang w:val="en-US"/>
        </w:rPr>
        <w:t xml:space="preserve">and research it was really difficult to work in group activities </w:t>
      </w:r>
      <w:r w:rsidR="009631D4">
        <w:rPr>
          <w:lang w:val="en-US"/>
        </w:rPr>
        <w:t>from distance</w:t>
      </w:r>
      <w:r w:rsidR="00954110">
        <w:rPr>
          <w:lang w:val="en-US"/>
        </w:rPr>
        <w:t xml:space="preserve">. They were several issues we faced, </w:t>
      </w:r>
      <w:r w:rsidR="00BA1978">
        <w:rPr>
          <w:lang w:val="en-US"/>
        </w:rPr>
        <w:t>not all are online at the same time</w:t>
      </w:r>
      <w:r w:rsidR="009C173D">
        <w:rPr>
          <w:lang w:val="en-US"/>
        </w:rPr>
        <w:t xml:space="preserve">, no </w:t>
      </w:r>
      <w:r w:rsidR="0047582B">
        <w:rPr>
          <w:lang w:val="en-US"/>
        </w:rPr>
        <w:t>organized</w:t>
      </w:r>
      <w:r w:rsidR="009C173D">
        <w:rPr>
          <w:lang w:val="en-US"/>
        </w:rPr>
        <w:t xml:space="preserve"> or less</w:t>
      </w:r>
      <w:r w:rsidR="00A109BC">
        <w:rPr>
          <w:lang w:val="en-US"/>
        </w:rPr>
        <w:t xml:space="preserve">, not listening each other, technology issues and </w:t>
      </w:r>
      <w:r w:rsidR="003E7487">
        <w:rPr>
          <w:lang w:val="en-US"/>
        </w:rPr>
        <w:t>etc.</w:t>
      </w:r>
      <w:r w:rsidR="00A109BC">
        <w:rPr>
          <w:lang w:val="en-US"/>
        </w:rPr>
        <w:t xml:space="preserve"> </w:t>
      </w:r>
      <w:r w:rsidR="00B92951">
        <w:rPr>
          <w:lang w:val="en-US"/>
        </w:rPr>
        <w:t xml:space="preserve">During online classes we had less </w:t>
      </w:r>
      <w:r w:rsidR="00981C4D">
        <w:rPr>
          <w:lang w:val="en-US"/>
        </w:rPr>
        <w:t xml:space="preserve">option to talk </w:t>
      </w:r>
      <w:r w:rsidR="006A7B12">
        <w:rPr>
          <w:lang w:val="en-US"/>
        </w:rPr>
        <w:t xml:space="preserve">about our fears, </w:t>
      </w:r>
      <w:r w:rsidR="00DD1385">
        <w:rPr>
          <w:lang w:val="en-US"/>
        </w:rPr>
        <w:t xml:space="preserve">as we could not interact with other students </w:t>
      </w:r>
      <w:r w:rsidR="00DF1070">
        <w:rPr>
          <w:lang w:val="en-US"/>
        </w:rPr>
        <w:t xml:space="preserve">we faced technical issues </w:t>
      </w:r>
      <w:r w:rsidR="0047582B">
        <w:rPr>
          <w:lang w:val="en-US"/>
        </w:rPr>
        <w:t xml:space="preserve">and </w:t>
      </w:r>
      <w:r w:rsidR="001102F6">
        <w:rPr>
          <w:lang w:val="en-US"/>
        </w:rPr>
        <w:t xml:space="preserve">sometimes to be fear just sit behind the computer and listen is not easy and </w:t>
      </w:r>
      <w:r w:rsidR="0012019A">
        <w:rPr>
          <w:lang w:val="en-US"/>
        </w:rPr>
        <w:t xml:space="preserve">understandable. </w:t>
      </w:r>
      <w:r w:rsidR="007A6FDB">
        <w:rPr>
          <w:lang w:val="en-US"/>
        </w:rPr>
        <w:t>As a</w:t>
      </w:r>
      <w:r w:rsidR="00C63BC0">
        <w:rPr>
          <w:lang w:val="en-US"/>
        </w:rPr>
        <w:t xml:space="preserve"> </w:t>
      </w:r>
      <w:r w:rsidR="00D67538">
        <w:rPr>
          <w:lang w:val="en-US"/>
        </w:rPr>
        <w:t xml:space="preserve">mature </w:t>
      </w:r>
      <w:r w:rsidR="003E6364">
        <w:rPr>
          <w:lang w:val="en-US"/>
        </w:rPr>
        <w:t>student in</w:t>
      </w:r>
      <w:r w:rsidR="007A6FDB">
        <w:rPr>
          <w:lang w:val="en-US"/>
        </w:rPr>
        <w:t xml:space="preserve"> higher education</w:t>
      </w:r>
      <w:r w:rsidR="002B361E">
        <w:rPr>
          <w:lang w:val="en-US"/>
        </w:rPr>
        <w:t>, who</w:t>
      </w:r>
      <w:r w:rsidR="00EE307D">
        <w:rPr>
          <w:lang w:val="en-US"/>
        </w:rPr>
        <w:t xml:space="preserve"> was</w:t>
      </w:r>
      <w:r w:rsidR="002B361E">
        <w:rPr>
          <w:lang w:val="en-US"/>
        </w:rPr>
        <w:t xml:space="preserve"> working the same time it was good </w:t>
      </w:r>
      <w:r w:rsidR="00E162DA">
        <w:rPr>
          <w:lang w:val="en-US"/>
        </w:rPr>
        <w:t xml:space="preserve">to the study online, but I </w:t>
      </w:r>
      <w:r w:rsidR="003E3558">
        <w:rPr>
          <w:lang w:val="en-US"/>
        </w:rPr>
        <w:t xml:space="preserve">can include that we need more in class activities, to show our understanding and knowledge of the </w:t>
      </w:r>
      <w:r w:rsidR="00D67538">
        <w:rPr>
          <w:lang w:val="en-US"/>
        </w:rPr>
        <w:t xml:space="preserve">certain subject. </w:t>
      </w:r>
      <w:r w:rsidR="00C243CB">
        <w:rPr>
          <w:lang w:val="en-US"/>
        </w:rPr>
        <w:t xml:space="preserve">We can benefit also if we can </w:t>
      </w:r>
      <w:r w:rsidR="00F073A4">
        <w:rPr>
          <w:lang w:val="en-US"/>
        </w:rPr>
        <w:t xml:space="preserve">have some </w:t>
      </w:r>
      <w:r w:rsidR="003E6364">
        <w:rPr>
          <w:lang w:val="en-US"/>
        </w:rPr>
        <w:t>homework</w:t>
      </w:r>
      <w:r w:rsidR="00F073A4">
        <w:rPr>
          <w:lang w:val="en-US"/>
        </w:rPr>
        <w:t xml:space="preserve"> or to work with different classmate </w:t>
      </w:r>
      <w:r w:rsidR="004C5058">
        <w:rPr>
          <w:lang w:val="en-US"/>
        </w:rPr>
        <w:t>a</w:t>
      </w:r>
      <w:r w:rsidR="00F073A4">
        <w:rPr>
          <w:lang w:val="en-US"/>
        </w:rPr>
        <w:t xml:space="preserve"> received feedback from our teacher. </w:t>
      </w:r>
      <w:r w:rsidR="006438B4">
        <w:rPr>
          <w:lang w:val="en-US"/>
        </w:rPr>
        <w:t>In other point of view nothing can replace paper book</w:t>
      </w:r>
      <w:r w:rsidR="004C5058">
        <w:rPr>
          <w:lang w:val="en-US"/>
        </w:rPr>
        <w:t>, actual library not</w:t>
      </w:r>
      <w:r w:rsidR="0008757D">
        <w:rPr>
          <w:lang w:val="en-US"/>
        </w:rPr>
        <w:t xml:space="preserve"> </w:t>
      </w:r>
      <w:r w:rsidR="00CD20B8">
        <w:rPr>
          <w:lang w:val="en-US"/>
        </w:rPr>
        <w:t>the virtual</w:t>
      </w:r>
      <w:r w:rsidR="004C5058">
        <w:rPr>
          <w:lang w:val="en-US"/>
        </w:rPr>
        <w:t xml:space="preserve"> </w:t>
      </w:r>
      <w:r w:rsidR="00874631">
        <w:rPr>
          <w:lang w:val="en-US"/>
        </w:rPr>
        <w:t>one, where</w:t>
      </w:r>
      <w:r w:rsidR="0008757D">
        <w:rPr>
          <w:lang w:val="en-US"/>
        </w:rPr>
        <w:t xml:space="preserve"> we are struggling to log </w:t>
      </w:r>
      <w:r w:rsidR="006F136A">
        <w:rPr>
          <w:lang w:val="en-US"/>
        </w:rPr>
        <w:t xml:space="preserve">in and find what we are looking. </w:t>
      </w:r>
    </w:p>
    <w:p w14:paraId="21E164DF" w14:textId="48998CDF" w:rsidR="00C83408" w:rsidRDefault="00C83408" w:rsidP="002F49E8">
      <w:pPr>
        <w:rPr>
          <w:b/>
          <w:bCs/>
          <w:sz w:val="40"/>
          <w:szCs w:val="40"/>
          <w:lang w:val="en-US"/>
        </w:rPr>
      </w:pPr>
      <w:r>
        <w:rPr>
          <w:b/>
          <w:bCs/>
          <w:sz w:val="40"/>
          <w:szCs w:val="40"/>
          <w:lang w:val="en-US"/>
        </w:rPr>
        <w:t xml:space="preserve">                                  References </w:t>
      </w:r>
    </w:p>
    <w:p w14:paraId="45BE341B" w14:textId="77777777" w:rsidR="00C83408" w:rsidRPr="00C83408" w:rsidRDefault="00C83408" w:rsidP="002F49E8">
      <w:pPr>
        <w:rPr>
          <w:b/>
          <w:bCs/>
          <w:sz w:val="40"/>
          <w:szCs w:val="40"/>
          <w:lang w:val="en-US"/>
        </w:rPr>
      </w:pPr>
    </w:p>
    <w:p w14:paraId="38AD47E9" w14:textId="42C60C96" w:rsidR="00E0675D" w:rsidRDefault="004F5CD8" w:rsidP="004A2D3C">
      <w:pPr>
        <w:rPr>
          <w:lang w:val="en-US"/>
        </w:rPr>
      </w:pPr>
      <w:r>
        <w:rPr>
          <w:lang w:val="en-US"/>
        </w:rPr>
        <w:t>Caroline</w:t>
      </w:r>
      <w:r w:rsidR="002074BB">
        <w:rPr>
          <w:lang w:val="en-US"/>
        </w:rPr>
        <w:t xml:space="preserve">, July 2020, </w:t>
      </w:r>
    </w:p>
    <w:p w14:paraId="60C0D176" w14:textId="2483E716" w:rsidR="00BC0CD3" w:rsidRDefault="00CA1BE6" w:rsidP="004A2D3C">
      <w:pPr>
        <w:rPr>
          <w:lang w:val="en-US"/>
        </w:rPr>
      </w:pPr>
      <w:hyperlink r:id="rId6" w:history="1">
        <w:r w:rsidR="00D628F7" w:rsidRPr="00C83F0C">
          <w:rPr>
            <w:rStyle w:val="Hyperlink"/>
            <w:lang w:val="en-US"/>
          </w:rPr>
          <w:t>http://www.easy-lms.com/knowledge-center/courses/advantages-and-disadvantages-of-online-courses/item10402</w:t>
        </w:r>
      </w:hyperlink>
    </w:p>
    <w:p w14:paraId="3BEE987F" w14:textId="4B683125" w:rsidR="00D628F7" w:rsidRDefault="003518F4" w:rsidP="004A2D3C">
      <w:pPr>
        <w:rPr>
          <w:lang w:val="en-US"/>
        </w:rPr>
      </w:pPr>
      <w:proofErr w:type="spellStart"/>
      <w:r>
        <w:rPr>
          <w:lang w:val="en-US"/>
        </w:rPr>
        <w:t>Farhad</w:t>
      </w:r>
      <w:proofErr w:type="spellEnd"/>
      <w:r>
        <w:rPr>
          <w:lang w:val="en-US"/>
        </w:rPr>
        <w:t xml:space="preserve"> Saba, </w:t>
      </w:r>
      <w:r w:rsidR="00AF705F">
        <w:rPr>
          <w:lang w:val="en-US"/>
        </w:rPr>
        <w:t>June 2014</w:t>
      </w:r>
    </w:p>
    <w:p w14:paraId="32FF7EC3" w14:textId="63B3428F" w:rsidR="00967A7F" w:rsidRDefault="00CA1BE6" w:rsidP="004A2D3C">
      <w:pPr>
        <w:rPr>
          <w:lang w:val="en-US"/>
        </w:rPr>
      </w:pPr>
      <w:hyperlink r:id="rId7" w:history="1">
        <w:r w:rsidR="00945064" w:rsidRPr="00C83F0C">
          <w:rPr>
            <w:rStyle w:val="Hyperlink"/>
            <w:lang w:val="en-US"/>
          </w:rPr>
          <w:t>http://www.reserchgate.net/publication/263350967_Methods_Study_in_Distance_Education_A_Critical_Review_of_Selected_Recent_Literature</w:t>
        </w:r>
      </w:hyperlink>
    </w:p>
    <w:p w14:paraId="329C672E" w14:textId="77777777" w:rsidR="003D1073" w:rsidRDefault="003D1073" w:rsidP="00005857">
      <w:pPr>
        <w:rPr>
          <w:lang w:val="en-US"/>
        </w:rPr>
      </w:pPr>
      <w:r>
        <w:rPr>
          <w:lang w:val="en-US"/>
        </w:rPr>
        <w:t xml:space="preserve">(Prof. Dr. Ergun </w:t>
      </w:r>
      <w:proofErr w:type="spellStart"/>
      <w:r>
        <w:rPr>
          <w:lang w:val="en-US"/>
        </w:rPr>
        <w:t>Akgun</w:t>
      </w:r>
      <w:proofErr w:type="spellEnd"/>
      <w:r>
        <w:rPr>
          <w:lang w:val="en-US"/>
        </w:rPr>
        <w:t xml:space="preserve"> Director of the Distance Education Unit at </w:t>
      </w:r>
      <w:proofErr w:type="spellStart"/>
      <w:r>
        <w:rPr>
          <w:lang w:val="en-US"/>
        </w:rPr>
        <w:t>Bahchelievler</w:t>
      </w:r>
      <w:proofErr w:type="spellEnd"/>
      <w:r>
        <w:rPr>
          <w:lang w:val="en-US"/>
        </w:rPr>
        <w:t xml:space="preserve"> University, Turkey). </w:t>
      </w:r>
    </w:p>
    <w:p w14:paraId="236531B1" w14:textId="3A22E8D7" w:rsidR="008E35CA" w:rsidRDefault="00CA1BE6" w:rsidP="004A2D3C">
      <w:pPr>
        <w:rPr>
          <w:lang w:val="en-US"/>
        </w:rPr>
      </w:pPr>
      <w:hyperlink r:id="rId8" w:history="1">
        <w:r w:rsidR="00E50D2A" w:rsidRPr="00C83F0C">
          <w:rPr>
            <w:rStyle w:val="Hyperlink"/>
            <w:lang w:val="en-US"/>
          </w:rPr>
          <w:t>http://itslearning.com/global/manage-remote-learning/</w:t>
        </w:r>
      </w:hyperlink>
    </w:p>
    <w:p w14:paraId="2784CD03" w14:textId="77777777" w:rsidR="00945064" w:rsidRDefault="00945064" w:rsidP="004A2D3C">
      <w:pPr>
        <w:rPr>
          <w:lang w:val="en-US"/>
        </w:rPr>
      </w:pPr>
    </w:p>
    <w:p w14:paraId="2D9EE119" w14:textId="77777777" w:rsidR="000B0380" w:rsidRPr="004A2D3C" w:rsidRDefault="000B0380" w:rsidP="004A2D3C">
      <w:pPr>
        <w:rPr>
          <w:ins w:id="1" w:author="Mirish Salieva (1913122)" w:date="2020-08-28T03:00:00Z"/>
          <w:lang w:val="en-US"/>
        </w:rPr>
      </w:pPr>
    </w:p>
    <w:p w14:paraId="7AD93D3C" w14:textId="4AA4BA62" w:rsidR="008E7DA1" w:rsidRDefault="008E7DA1" w:rsidP="00464DA7">
      <w:pPr>
        <w:rPr>
          <w:sz w:val="24"/>
          <w:szCs w:val="24"/>
          <w:lang w:val="en-US"/>
        </w:rPr>
      </w:pPr>
    </w:p>
    <w:p w14:paraId="070D5DFE" w14:textId="26DB7E84" w:rsidR="00DB109D" w:rsidRDefault="00DB109D" w:rsidP="00464DA7">
      <w:pPr>
        <w:rPr>
          <w:sz w:val="24"/>
          <w:szCs w:val="24"/>
          <w:lang w:val="en-US"/>
        </w:rPr>
      </w:pPr>
    </w:p>
    <w:p w14:paraId="4D914BFE" w14:textId="5A1D3866" w:rsidR="00DB109D" w:rsidRDefault="00DB109D" w:rsidP="00464DA7">
      <w:pPr>
        <w:rPr>
          <w:sz w:val="24"/>
          <w:szCs w:val="24"/>
          <w:lang w:val="en-US"/>
        </w:rPr>
      </w:pPr>
    </w:p>
    <w:p w14:paraId="2E0974D3" w14:textId="3BD39F57" w:rsidR="00DB109D" w:rsidRDefault="00DB109D" w:rsidP="00464DA7">
      <w:pPr>
        <w:rPr>
          <w:sz w:val="24"/>
          <w:szCs w:val="24"/>
          <w:lang w:val="en-US"/>
        </w:rPr>
      </w:pPr>
    </w:p>
    <w:p w14:paraId="40949A88" w14:textId="1FF929A7" w:rsidR="00DB109D" w:rsidRDefault="00DB109D" w:rsidP="00464DA7">
      <w:pPr>
        <w:rPr>
          <w:sz w:val="24"/>
          <w:szCs w:val="24"/>
          <w:lang w:val="en-US"/>
        </w:rPr>
      </w:pPr>
    </w:p>
    <w:p w14:paraId="42024C19" w14:textId="0A062F97" w:rsidR="00DB109D" w:rsidRDefault="00DB109D" w:rsidP="00464DA7">
      <w:pPr>
        <w:rPr>
          <w:sz w:val="24"/>
          <w:szCs w:val="24"/>
          <w:lang w:val="en-US"/>
        </w:rPr>
      </w:pPr>
    </w:p>
    <w:p w14:paraId="16F73B8B" w14:textId="1429DA20" w:rsidR="00DB109D" w:rsidRDefault="00DB109D" w:rsidP="00464DA7">
      <w:pPr>
        <w:rPr>
          <w:sz w:val="24"/>
          <w:szCs w:val="24"/>
          <w:lang w:val="en-US"/>
        </w:rPr>
      </w:pPr>
    </w:p>
    <w:p w14:paraId="3337BDBC" w14:textId="7614F24D" w:rsidR="00A97E64" w:rsidRDefault="00A97E64" w:rsidP="00464DA7">
      <w:pPr>
        <w:rPr>
          <w:sz w:val="24"/>
          <w:szCs w:val="24"/>
          <w:lang w:val="en-US"/>
        </w:rPr>
      </w:pPr>
    </w:p>
    <w:p w14:paraId="742C15C2" w14:textId="2C1B0B50" w:rsidR="00F25B9A" w:rsidRDefault="00F25B9A" w:rsidP="00464DA7">
      <w:pPr>
        <w:rPr>
          <w:sz w:val="24"/>
          <w:szCs w:val="24"/>
          <w:lang w:val="en-US"/>
        </w:rPr>
      </w:pPr>
    </w:p>
    <w:p w14:paraId="38B752B8" w14:textId="10F1D1B7" w:rsidR="00B025AD" w:rsidRDefault="00B025AD" w:rsidP="00464DA7">
      <w:pPr>
        <w:rPr>
          <w:sz w:val="24"/>
          <w:szCs w:val="24"/>
          <w:lang w:val="en-US"/>
        </w:rPr>
      </w:pPr>
    </w:p>
    <w:p w14:paraId="18512C93" w14:textId="77777777" w:rsidR="000230A6" w:rsidRPr="00464DA7" w:rsidRDefault="000230A6" w:rsidP="00464DA7">
      <w:pPr>
        <w:rPr>
          <w:sz w:val="24"/>
          <w:szCs w:val="24"/>
          <w:lang w:val="en-US"/>
        </w:rPr>
      </w:pPr>
    </w:p>
    <w:p w14:paraId="4FEED092" w14:textId="14906063" w:rsidR="00365DB6" w:rsidRPr="00365DB6" w:rsidRDefault="00365DB6" w:rsidP="00477E0A">
      <w:pPr>
        <w:rPr>
          <w:lang w:val="en-US"/>
        </w:rPr>
      </w:pPr>
    </w:p>
    <w:p w14:paraId="5F2BE2BC" w14:textId="77777777" w:rsidR="00365DB6" w:rsidRDefault="00365DB6" w:rsidP="00515528">
      <w:pPr>
        <w:rPr>
          <w:b/>
          <w:bCs/>
          <w:sz w:val="40"/>
          <w:szCs w:val="40"/>
          <w:lang w:val="en-US"/>
        </w:rPr>
      </w:pPr>
    </w:p>
    <w:p w14:paraId="7080158B" w14:textId="70DDFA9B" w:rsidR="00A25086" w:rsidRPr="00A25086" w:rsidRDefault="00A25086" w:rsidP="00A25086">
      <w:pPr>
        <w:rPr>
          <w:u w:val="single"/>
          <w:lang w:val="en-US"/>
        </w:rPr>
      </w:pPr>
    </w:p>
    <w:sectPr w:rsidR="00A25086" w:rsidRPr="00A25086" w:rsidSect="00F94D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5C0D71"/>
    <w:multiLevelType w:val="hybridMultilevel"/>
    <w:tmpl w:val="BC74416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618D20B5"/>
    <w:multiLevelType w:val="hybridMultilevel"/>
    <w:tmpl w:val="037E3D4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21C7221"/>
    <w:multiLevelType w:val="hybridMultilevel"/>
    <w:tmpl w:val="4C94548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Mirish Salieva (1913122)">
    <w15:presenceInfo w15:providerId="AD" w15:userId="S::1913122@student.uwtsd.ac.uk::aa07d8e4-a762-44ef-8c1d-4e8161a2112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86"/>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047"/>
    <w:rsid w:val="00000780"/>
    <w:rsid w:val="0000557F"/>
    <w:rsid w:val="000137A8"/>
    <w:rsid w:val="0001398D"/>
    <w:rsid w:val="000224F5"/>
    <w:rsid w:val="000230A6"/>
    <w:rsid w:val="00030B1D"/>
    <w:rsid w:val="00033D3F"/>
    <w:rsid w:val="00040237"/>
    <w:rsid w:val="00045C09"/>
    <w:rsid w:val="0006285A"/>
    <w:rsid w:val="0007066C"/>
    <w:rsid w:val="00072C16"/>
    <w:rsid w:val="00075E23"/>
    <w:rsid w:val="000808F3"/>
    <w:rsid w:val="000819FD"/>
    <w:rsid w:val="0008757D"/>
    <w:rsid w:val="0009203C"/>
    <w:rsid w:val="00093C75"/>
    <w:rsid w:val="00094A5B"/>
    <w:rsid w:val="000A2D24"/>
    <w:rsid w:val="000A37FE"/>
    <w:rsid w:val="000A49B4"/>
    <w:rsid w:val="000A6316"/>
    <w:rsid w:val="000B0380"/>
    <w:rsid w:val="000B37A1"/>
    <w:rsid w:val="000B3DF5"/>
    <w:rsid w:val="000B53F3"/>
    <w:rsid w:val="000B5455"/>
    <w:rsid w:val="000B571A"/>
    <w:rsid w:val="000B5AE5"/>
    <w:rsid w:val="000B796C"/>
    <w:rsid w:val="000B7E01"/>
    <w:rsid w:val="000C4420"/>
    <w:rsid w:val="000C4740"/>
    <w:rsid w:val="000C488E"/>
    <w:rsid w:val="000C5F5D"/>
    <w:rsid w:val="000D0ACB"/>
    <w:rsid w:val="000D0E3D"/>
    <w:rsid w:val="000D5454"/>
    <w:rsid w:val="000E0AA5"/>
    <w:rsid w:val="000F20C2"/>
    <w:rsid w:val="000F6DBF"/>
    <w:rsid w:val="00101DF6"/>
    <w:rsid w:val="00102602"/>
    <w:rsid w:val="00104F2D"/>
    <w:rsid w:val="0010617B"/>
    <w:rsid w:val="001102F6"/>
    <w:rsid w:val="00110A33"/>
    <w:rsid w:val="001135BB"/>
    <w:rsid w:val="0012019A"/>
    <w:rsid w:val="001323E7"/>
    <w:rsid w:val="00135180"/>
    <w:rsid w:val="00137B48"/>
    <w:rsid w:val="00143FF2"/>
    <w:rsid w:val="001451AF"/>
    <w:rsid w:val="00147194"/>
    <w:rsid w:val="00147D00"/>
    <w:rsid w:val="001577B7"/>
    <w:rsid w:val="00157D59"/>
    <w:rsid w:val="00161687"/>
    <w:rsid w:val="00161DDC"/>
    <w:rsid w:val="0016414E"/>
    <w:rsid w:val="00167B79"/>
    <w:rsid w:val="00176B8C"/>
    <w:rsid w:val="001773A9"/>
    <w:rsid w:val="0018207C"/>
    <w:rsid w:val="0018626B"/>
    <w:rsid w:val="00197422"/>
    <w:rsid w:val="001A1ED8"/>
    <w:rsid w:val="001A2859"/>
    <w:rsid w:val="001A2E48"/>
    <w:rsid w:val="001A3860"/>
    <w:rsid w:val="001A5F04"/>
    <w:rsid w:val="001B3016"/>
    <w:rsid w:val="001B5ABB"/>
    <w:rsid w:val="001C1E62"/>
    <w:rsid w:val="001C34A7"/>
    <w:rsid w:val="001C5013"/>
    <w:rsid w:val="001D19AA"/>
    <w:rsid w:val="001D2829"/>
    <w:rsid w:val="001D4EF4"/>
    <w:rsid w:val="001D75D7"/>
    <w:rsid w:val="001F1DE8"/>
    <w:rsid w:val="001F494F"/>
    <w:rsid w:val="002074BB"/>
    <w:rsid w:val="00207931"/>
    <w:rsid w:val="00207DAA"/>
    <w:rsid w:val="0021387C"/>
    <w:rsid w:val="00227AF7"/>
    <w:rsid w:val="00235E02"/>
    <w:rsid w:val="00236239"/>
    <w:rsid w:val="00237F71"/>
    <w:rsid w:val="0024442D"/>
    <w:rsid w:val="00246437"/>
    <w:rsid w:val="00261D10"/>
    <w:rsid w:val="002624DE"/>
    <w:rsid w:val="0026256F"/>
    <w:rsid w:val="00263918"/>
    <w:rsid w:val="002676C5"/>
    <w:rsid w:val="00280A62"/>
    <w:rsid w:val="00281A59"/>
    <w:rsid w:val="00283B9F"/>
    <w:rsid w:val="00284544"/>
    <w:rsid w:val="002B361E"/>
    <w:rsid w:val="002B459C"/>
    <w:rsid w:val="002B4796"/>
    <w:rsid w:val="002B5CB8"/>
    <w:rsid w:val="002C1C14"/>
    <w:rsid w:val="002C2CC3"/>
    <w:rsid w:val="002D1368"/>
    <w:rsid w:val="002D5E15"/>
    <w:rsid w:val="002E27ED"/>
    <w:rsid w:val="002E5DE4"/>
    <w:rsid w:val="002E6885"/>
    <w:rsid w:val="002E7B49"/>
    <w:rsid w:val="002F36A7"/>
    <w:rsid w:val="002F49E8"/>
    <w:rsid w:val="00301FB7"/>
    <w:rsid w:val="00303B42"/>
    <w:rsid w:val="00305C6A"/>
    <w:rsid w:val="003069B3"/>
    <w:rsid w:val="003074C7"/>
    <w:rsid w:val="003105BB"/>
    <w:rsid w:val="00312CD5"/>
    <w:rsid w:val="0032304B"/>
    <w:rsid w:val="00323919"/>
    <w:rsid w:val="00324046"/>
    <w:rsid w:val="0032528D"/>
    <w:rsid w:val="00326E56"/>
    <w:rsid w:val="00330931"/>
    <w:rsid w:val="00333289"/>
    <w:rsid w:val="00333C1E"/>
    <w:rsid w:val="00335441"/>
    <w:rsid w:val="00340031"/>
    <w:rsid w:val="003466AA"/>
    <w:rsid w:val="00346DEE"/>
    <w:rsid w:val="003518F4"/>
    <w:rsid w:val="00363759"/>
    <w:rsid w:val="00365468"/>
    <w:rsid w:val="00365DB6"/>
    <w:rsid w:val="00367EF3"/>
    <w:rsid w:val="00377796"/>
    <w:rsid w:val="003828EC"/>
    <w:rsid w:val="00382E17"/>
    <w:rsid w:val="0038515F"/>
    <w:rsid w:val="00385E37"/>
    <w:rsid w:val="00393D46"/>
    <w:rsid w:val="00394975"/>
    <w:rsid w:val="00395E37"/>
    <w:rsid w:val="003B1571"/>
    <w:rsid w:val="003B60DB"/>
    <w:rsid w:val="003C64F4"/>
    <w:rsid w:val="003D1073"/>
    <w:rsid w:val="003E27E1"/>
    <w:rsid w:val="003E3558"/>
    <w:rsid w:val="003E6364"/>
    <w:rsid w:val="003E7487"/>
    <w:rsid w:val="003F19E8"/>
    <w:rsid w:val="003F48AE"/>
    <w:rsid w:val="00406789"/>
    <w:rsid w:val="00412F29"/>
    <w:rsid w:val="00413D66"/>
    <w:rsid w:val="00414DE7"/>
    <w:rsid w:val="00420C3F"/>
    <w:rsid w:val="004220CA"/>
    <w:rsid w:val="00424F24"/>
    <w:rsid w:val="00425047"/>
    <w:rsid w:val="00432250"/>
    <w:rsid w:val="00435626"/>
    <w:rsid w:val="00436D91"/>
    <w:rsid w:val="004460E4"/>
    <w:rsid w:val="00450D81"/>
    <w:rsid w:val="00452161"/>
    <w:rsid w:val="00461DF9"/>
    <w:rsid w:val="00462602"/>
    <w:rsid w:val="00464DA7"/>
    <w:rsid w:val="0046702F"/>
    <w:rsid w:val="00473EB0"/>
    <w:rsid w:val="0047582B"/>
    <w:rsid w:val="00477E0A"/>
    <w:rsid w:val="004822BD"/>
    <w:rsid w:val="0048559B"/>
    <w:rsid w:val="00496F3C"/>
    <w:rsid w:val="004A2D3C"/>
    <w:rsid w:val="004C1F08"/>
    <w:rsid w:val="004C5058"/>
    <w:rsid w:val="004D0B6D"/>
    <w:rsid w:val="004D17CB"/>
    <w:rsid w:val="004E1419"/>
    <w:rsid w:val="004F4535"/>
    <w:rsid w:val="004F5CD8"/>
    <w:rsid w:val="005008AD"/>
    <w:rsid w:val="00507763"/>
    <w:rsid w:val="00510B71"/>
    <w:rsid w:val="0051359D"/>
    <w:rsid w:val="00515528"/>
    <w:rsid w:val="00521558"/>
    <w:rsid w:val="00522160"/>
    <w:rsid w:val="005258F0"/>
    <w:rsid w:val="0052773A"/>
    <w:rsid w:val="00530D30"/>
    <w:rsid w:val="00533A4F"/>
    <w:rsid w:val="00534C8F"/>
    <w:rsid w:val="00535B54"/>
    <w:rsid w:val="00536A12"/>
    <w:rsid w:val="00537F91"/>
    <w:rsid w:val="00561180"/>
    <w:rsid w:val="0056293B"/>
    <w:rsid w:val="005679E5"/>
    <w:rsid w:val="00572C2E"/>
    <w:rsid w:val="00572DB5"/>
    <w:rsid w:val="00573FD5"/>
    <w:rsid w:val="00583C1A"/>
    <w:rsid w:val="00590C2B"/>
    <w:rsid w:val="00593422"/>
    <w:rsid w:val="005A46B4"/>
    <w:rsid w:val="005B2EAA"/>
    <w:rsid w:val="005B675B"/>
    <w:rsid w:val="005C0FDE"/>
    <w:rsid w:val="005C1EB9"/>
    <w:rsid w:val="005C3E7F"/>
    <w:rsid w:val="005D73E3"/>
    <w:rsid w:val="005E0B60"/>
    <w:rsid w:val="005E3FB8"/>
    <w:rsid w:val="005E7EC0"/>
    <w:rsid w:val="005F2AC1"/>
    <w:rsid w:val="005F5B10"/>
    <w:rsid w:val="005F7E5B"/>
    <w:rsid w:val="00606C11"/>
    <w:rsid w:val="00606E41"/>
    <w:rsid w:val="0061317E"/>
    <w:rsid w:val="00621909"/>
    <w:rsid w:val="00635051"/>
    <w:rsid w:val="00636B14"/>
    <w:rsid w:val="006375E6"/>
    <w:rsid w:val="006428B2"/>
    <w:rsid w:val="0064343B"/>
    <w:rsid w:val="00643659"/>
    <w:rsid w:val="006438B4"/>
    <w:rsid w:val="00650A94"/>
    <w:rsid w:val="006512CD"/>
    <w:rsid w:val="006518C5"/>
    <w:rsid w:val="0065225B"/>
    <w:rsid w:val="00652286"/>
    <w:rsid w:val="00654AC6"/>
    <w:rsid w:val="00656276"/>
    <w:rsid w:val="006720B9"/>
    <w:rsid w:val="00672B39"/>
    <w:rsid w:val="00674B2B"/>
    <w:rsid w:val="006823AB"/>
    <w:rsid w:val="00683598"/>
    <w:rsid w:val="00684A8E"/>
    <w:rsid w:val="006926F9"/>
    <w:rsid w:val="00693EFB"/>
    <w:rsid w:val="006968C9"/>
    <w:rsid w:val="006A129A"/>
    <w:rsid w:val="006A5497"/>
    <w:rsid w:val="006A56A4"/>
    <w:rsid w:val="006A7B12"/>
    <w:rsid w:val="006B7D7F"/>
    <w:rsid w:val="006C4DC4"/>
    <w:rsid w:val="006C6AF3"/>
    <w:rsid w:val="006D4CFB"/>
    <w:rsid w:val="006D5E96"/>
    <w:rsid w:val="006E18BC"/>
    <w:rsid w:val="006E2EFF"/>
    <w:rsid w:val="006E6720"/>
    <w:rsid w:val="006E6A05"/>
    <w:rsid w:val="006F136A"/>
    <w:rsid w:val="006F37B1"/>
    <w:rsid w:val="006F52FA"/>
    <w:rsid w:val="006F58EB"/>
    <w:rsid w:val="00702D65"/>
    <w:rsid w:val="00710196"/>
    <w:rsid w:val="00711A47"/>
    <w:rsid w:val="00715A0B"/>
    <w:rsid w:val="00716671"/>
    <w:rsid w:val="00717575"/>
    <w:rsid w:val="007177FD"/>
    <w:rsid w:val="0072245B"/>
    <w:rsid w:val="00725116"/>
    <w:rsid w:val="0073222E"/>
    <w:rsid w:val="00734E8F"/>
    <w:rsid w:val="00736E27"/>
    <w:rsid w:val="00740787"/>
    <w:rsid w:val="007407DA"/>
    <w:rsid w:val="0074157E"/>
    <w:rsid w:val="00742EE7"/>
    <w:rsid w:val="00743013"/>
    <w:rsid w:val="00744374"/>
    <w:rsid w:val="00745D5F"/>
    <w:rsid w:val="007519AB"/>
    <w:rsid w:val="00752FBC"/>
    <w:rsid w:val="007561B0"/>
    <w:rsid w:val="00760180"/>
    <w:rsid w:val="0076140D"/>
    <w:rsid w:val="007615EE"/>
    <w:rsid w:val="00763946"/>
    <w:rsid w:val="00770122"/>
    <w:rsid w:val="00775F5E"/>
    <w:rsid w:val="00786810"/>
    <w:rsid w:val="00786CE8"/>
    <w:rsid w:val="007908E2"/>
    <w:rsid w:val="007912A9"/>
    <w:rsid w:val="00793C39"/>
    <w:rsid w:val="007972D3"/>
    <w:rsid w:val="007A0EE8"/>
    <w:rsid w:val="007A1124"/>
    <w:rsid w:val="007A31A8"/>
    <w:rsid w:val="007A4D67"/>
    <w:rsid w:val="007A6FDB"/>
    <w:rsid w:val="007A784A"/>
    <w:rsid w:val="007B527C"/>
    <w:rsid w:val="007C2AC3"/>
    <w:rsid w:val="007C4238"/>
    <w:rsid w:val="007D210F"/>
    <w:rsid w:val="007D4BDD"/>
    <w:rsid w:val="007D54A0"/>
    <w:rsid w:val="007D7658"/>
    <w:rsid w:val="007E56DB"/>
    <w:rsid w:val="007E6250"/>
    <w:rsid w:val="007F3036"/>
    <w:rsid w:val="007F55C6"/>
    <w:rsid w:val="00802D3E"/>
    <w:rsid w:val="0080377A"/>
    <w:rsid w:val="0080723F"/>
    <w:rsid w:val="00810694"/>
    <w:rsid w:val="00814BCF"/>
    <w:rsid w:val="00814D3B"/>
    <w:rsid w:val="00821EAA"/>
    <w:rsid w:val="00826168"/>
    <w:rsid w:val="00827B48"/>
    <w:rsid w:val="008360C7"/>
    <w:rsid w:val="0083724A"/>
    <w:rsid w:val="00842BB3"/>
    <w:rsid w:val="00851E07"/>
    <w:rsid w:val="00864058"/>
    <w:rsid w:val="00871250"/>
    <w:rsid w:val="008717BD"/>
    <w:rsid w:val="00874631"/>
    <w:rsid w:val="00875A75"/>
    <w:rsid w:val="00880F84"/>
    <w:rsid w:val="008842B8"/>
    <w:rsid w:val="008859C0"/>
    <w:rsid w:val="008912CD"/>
    <w:rsid w:val="008940B8"/>
    <w:rsid w:val="008A0577"/>
    <w:rsid w:val="008A13C9"/>
    <w:rsid w:val="008A44FB"/>
    <w:rsid w:val="008A6192"/>
    <w:rsid w:val="008A7500"/>
    <w:rsid w:val="008B6716"/>
    <w:rsid w:val="008B69E4"/>
    <w:rsid w:val="008B79FE"/>
    <w:rsid w:val="008C7779"/>
    <w:rsid w:val="008D7082"/>
    <w:rsid w:val="008D7674"/>
    <w:rsid w:val="008E2611"/>
    <w:rsid w:val="008E35CA"/>
    <w:rsid w:val="008E5C68"/>
    <w:rsid w:val="008E7CC4"/>
    <w:rsid w:val="008E7DA1"/>
    <w:rsid w:val="008F021C"/>
    <w:rsid w:val="008F22F8"/>
    <w:rsid w:val="00903139"/>
    <w:rsid w:val="00906A5E"/>
    <w:rsid w:val="00910AF6"/>
    <w:rsid w:val="00911866"/>
    <w:rsid w:val="009148A7"/>
    <w:rsid w:val="00914AA8"/>
    <w:rsid w:val="00914B84"/>
    <w:rsid w:val="0092373D"/>
    <w:rsid w:val="0092697D"/>
    <w:rsid w:val="00936727"/>
    <w:rsid w:val="00941D5C"/>
    <w:rsid w:val="00945064"/>
    <w:rsid w:val="0094527B"/>
    <w:rsid w:val="009455B3"/>
    <w:rsid w:val="009463F3"/>
    <w:rsid w:val="00954110"/>
    <w:rsid w:val="00961C16"/>
    <w:rsid w:val="009631D4"/>
    <w:rsid w:val="009644F0"/>
    <w:rsid w:val="00966B4F"/>
    <w:rsid w:val="00967A7F"/>
    <w:rsid w:val="0097344B"/>
    <w:rsid w:val="00973F42"/>
    <w:rsid w:val="009740DB"/>
    <w:rsid w:val="00980CB7"/>
    <w:rsid w:val="00981C4D"/>
    <w:rsid w:val="009864F3"/>
    <w:rsid w:val="009875CB"/>
    <w:rsid w:val="00993A2E"/>
    <w:rsid w:val="00995256"/>
    <w:rsid w:val="009A17A1"/>
    <w:rsid w:val="009A2C3F"/>
    <w:rsid w:val="009A3C8B"/>
    <w:rsid w:val="009B25F9"/>
    <w:rsid w:val="009B3446"/>
    <w:rsid w:val="009B6503"/>
    <w:rsid w:val="009C1054"/>
    <w:rsid w:val="009C173D"/>
    <w:rsid w:val="009D5FCC"/>
    <w:rsid w:val="009E10BC"/>
    <w:rsid w:val="009E10CF"/>
    <w:rsid w:val="009E1834"/>
    <w:rsid w:val="009E6C8C"/>
    <w:rsid w:val="009F7900"/>
    <w:rsid w:val="00A0393E"/>
    <w:rsid w:val="00A03C26"/>
    <w:rsid w:val="00A050C6"/>
    <w:rsid w:val="00A06E32"/>
    <w:rsid w:val="00A109BC"/>
    <w:rsid w:val="00A13A20"/>
    <w:rsid w:val="00A14B99"/>
    <w:rsid w:val="00A1521F"/>
    <w:rsid w:val="00A159F0"/>
    <w:rsid w:val="00A25086"/>
    <w:rsid w:val="00A33F03"/>
    <w:rsid w:val="00A36509"/>
    <w:rsid w:val="00A37A29"/>
    <w:rsid w:val="00A40A8D"/>
    <w:rsid w:val="00A42C98"/>
    <w:rsid w:val="00A436F8"/>
    <w:rsid w:val="00A443B6"/>
    <w:rsid w:val="00A443D7"/>
    <w:rsid w:val="00A447BA"/>
    <w:rsid w:val="00A451FC"/>
    <w:rsid w:val="00A46799"/>
    <w:rsid w:val="00A53A92"/>
    <w:rsid w:val="00A561C9"/>
    <w:rsid w:val="00A56A4E"/>
    <w:rsid w:val="00A62933"/>
    <w:rsid w:val="00A64BE7"/>
    <w:rsid w:val="00A6603A"/>
    <w:rsid w:val="00A730D4"/>
    <w:rsid w:val="00A7479C"/>
    <w:rsid w:val="00A85328"/>
    <w:rsid w:val="00A86A13"/>
    <w:rsid w:val="00A909CF"/>
    <w:rsid w:val="00A9101F"/>
    <w:rsid w:val="00A910FB"/>
    <w:rsid w:val="00A91E9D"/>
    <w:rsid w:val="00A93147"/>
    <w:rsid w:val="00A95338"/>
    <w:rsid w:val="00A97E64"/>
    <w:rsid w:val="00AA5E75"/>
    <w:rsid w:val="00AB0A33"/>
    <w:rsid w:val="00AB1285"/>
    <w:rsid w:val="00AB4B8D"/>
    <w:rsid w:val="00AB61F2"/>
    <w:rsid w:val="00AB71CD"/>
    <w:rsid w:val="00AC120D"/>
    <w:rsid w:val="00AC14D8"/>
    <w:rsid w:val="00AC24A2"/>
    <w:rsid w:val="00AD1A99"/>
    <w:rsid w:val="00AD69AF"/>
    <w:rsid w:val="00AE17C5"/>
    <w:rsid w:val="00AF0C20"/>
    <w:rsid w:val="00AF705F"/>
    <w:rsid w:val="00B0018A"/>
    <w:rsid w:val="00B025AD"/>
    <w:rsid w:val="00B078B4"/>
    <w:rsid w:val="00B15EED"/>
    <w:rsid w:val="00B172FF"/>
    <w:rsid w:val="00B21C7D"/>
    <w:rsid w:val="00B24D16"/>
    <w:rsid w:val="00B30551"/>
    <w:rsid w:val="00B313DB"/>
    <w:rsid w:val="00B4521E"/>
    <w:rsid w:val="00B45523"/>
    <w:rsid w:val="00B5062D"/>
    <w:rsid w:val="00B50DC6"/>
    <w:rsid w:val="00B52EDD"/>
    <w:rsid w:val="00B7128E"/>
    <w:rsid w:val="00B753ED"/>
    <w:rsid w:val="00B85D2A"/>
    <w:rsid w:val="00B92146"/>
    <w:rsid w:val="00B92951"/>
    <w:rsid w:val="00B965D3"/>
    <w:rsid w:val="00BA1978"/>
    <w:rsid w:val="00BA2E29"/>
    <w:rsid w:val="00BA33E4"/>
    <w:rsid w:val="00BA4502"/>
    <w:rsid w:val="00BA588D"/>
    <w:rsid w:val="00BA62BC"/>
    <w:rsid w:val="00BA649A"/>
    <w:rsid w:val="00BA6808"/>
    <w:rsid w:val="00BA7AB1"/>
    <w:rsid w:val="00BB1881"/>
    <w:rsid w:val="00BB18CD"/>
    <w:rsid w:val="00BB2519"/>
    <w:rsid w:val="00BB3756"/>
    <w:rsid w:val="00BB6C25"/>
    <w:rsid w:val="00BB6FC8"/>
    <w:rsid w:val="00BC0CD3"/>
    <w:rsid w:val="00BC2D5E"/>
    <w:rsid w:val="00BC3068"/>
    <w:rsid w:val="00BE2E96"/>
    <w:rsid w:val="00BE7380"/>
    <w:rsid w:val="00BF1193"/>
    <w:rsid w:val="00BF2D77"/>
    <w:rsid w:val="00BF4766"/>
    <w:rsid w:val="00BF62BC"/>
    <w:rsid w:val="00BF68EE"/>
    <w:rsid w:val="00C03DA8"/>
    <w:rsid w:val="00C17CC9"/>
    <w:rsid w:val="00C20656"/>
    <w:rsid w:val="00C224A4"/>
    <w:rsid w:val="00C243CB"/>
    <w:rsid w:val="00C24A9B"/>
    <w:rsid w:val="00C27295"/>
    <w:rsid w:val="00C33E61"/>
    <w:rsid w:val="00C34BC2"/>
    <w:rsid w:val="00C406E0"/>
    <w:rsid w:val="00C42A81"/>
    <w:rsid w:val="00C52473"/>
    <w:rsid w:val="00C53E1D"/>
    <w:rsid w:val="00C56589"/>
    <w:rsid w:val="00C61574"/>
    <w:rsid w:val="00C63BC0"/>
    <w:rsid w:val="00C711DB"/>
    <w:rsid w:val="00C720C8"/>
    <w:rsid w:val="00C80649"/>
    <w:rsid w:val="00C83408"/>
    <w:rsid w:val="00C942A5"/>
    <w:rsid w:val="00CA1BE6"/>
    <w:rsid w:val="00CA4FD5"/>
    <w:rsid w:val="00CA7963"/>
    <w:rsid w:val="00CB67A6"/>
    <w:rsid w:val="00CC5C92"/>
    <w:rsid w:val="00CC766C"/>
    <w:rsid w:val="00CD20B8"/>
    <w:rsid w:val="00CE058E"/>
    <w:rsid w:val="00CE13C6"/>
    <w:rsid w:val="00CE3EFA"/>
    <w:rsid w:val="00CE54F6"/>
    <w:rsid w:val="00CF05D6"/>
    <w:rsid w:val="00CF23B8"/>
    <w:rsid w:val="00CF3604"/>
    <w:rsid w:val="00CF5683"/>
    <w:rsid w:val="00CF78D0"/>
    <w:rsid w:val="00D125CE"/>
    <w:rsid w:val="00D2678E"/>
    <w:rsid w:val="00D35030"/>
    <w:rsid w:val="00D379C7"/>
    <w:rsid w:val="00D45B44"/>
    <w:rsid w:val="00D46AC7"/>
    <w:rsid w:val="00D51B83"/>
    <w:rsid w:val="00D55E80"/>
    <w:rsid w:val="00D60D38"/>
    <w:rsid w:val="00D628F7"/>
    <w:rsid w:val="00D67538"/>
    <w:rsid w:val="00D80273"/>
    <w:rsid w:val="00D82F7C"/>
    <w:rsid w:val="00D840CB"/>
    <w:rsid w:val="00D850D3"/>
    <w:rsid w:val="00D86173"/>
    <w:rsid w:val="00D913C7"/>
    <w:rsid w:val="00D92FB3"/>
    <w:rsid w:val="00D94FE8"/>
    <w:rsid w:val="00D95B68"/>
    <w:rsid w:val="00DA0290"/>
    <w:rsid w:val="00DB109D"/>
    <w:rsid w:val="00DB7404"/>
    <w:rsid w:val="00DC0274"/>
    <w:rsid w:val="00DC0821"/>
    <w:rsid w:val="00DC2878"/>
    <w:rsid w:val="00DC4256"/>
    <w:rsid w:val="00DD1385"/>
    <w:rsid w:val="00DD5EB4"/>
    <w:rsid w:val="00DE01F3"/>
    <w:rsid w:val="00DF0956"/>
    <w:rsid w:val="00DF0ED8"/>
    <w:rsid w:val="00DF1070"/>
    <w:rsid w:val="00DF5C33"/>
    <w:rsid w:val="00E0675D"/>
    <w:rsid w:val="00E162DA"/>
    <w:rsid w:val="00E1720F"/>
    <w:rsid w:val="00E208EA"/>
    <w:rsid w:val="00E26B21"/>
    <w:rsid w:val="00E377BD"/>
    <w:rsid w:val="00E439C4"/>
    <w:rsid w:val="00E45753"/>
    <w:rsid w:val="00E46ACE"/>
    <w:rsid w:val="00E50D2A"/>
    <w:rsid w:val="00E50DEA"/>
    <w:rsid w:val="00E53B10"/>
    <w:rsid w:val="00E60C77"/>
    <w:rsid w:val="00E72809"/>
    <w:rsid w:val="00E77CB6"/>
    <w:rsid w:val="00E83732"/>
    <w:rsid w:val="00E847C1"/>
    <w:rsid w:val="00E84F30"/>
    <w:rsid w:val="00EA4D5C"/>
    <w:rsid w:val="00EA7007"/>
    <w:rsid w:val="00EA7CE9"/>
    <w:rsid w:val="00EB6662"/>
    <w:rsid w:val="00EC1DC5"/>
    <w:rsid w:val="00EC3946"/>
    <w:rsid w:val="00EC581D"/>
    <w:rsid w:val="00ED1DA5"/>
    <w:rsid w:val="00ED1F39"/>
    <w:rsid w:val="00ED51E4"/>
    <w:rsid w:val="00ED5542"/>
    <w:rsid w:val="00ED5E09"/>
    <w:rsid w:val="00ED6535"/>
    <w:rsid w:val="00EE216C"/>
    <w:rsid w:val="00EE307D"/>
    <w:rsid w:val="00EE4A07"/>
    <w:rsid w:val="00EF0355"/>
    <w:rsid w:val="00EF3879"/>
    <w:rsid w:val="00F0648C"/>
    <w:rsid w:val="00F073A4"/>
    <w:rsid w:val="00F114A1"/>
    <w:rsid w:val="00F240A3"/>
    <w:rsid w:val="00F25B9A"/>
    <w:rsid w:val="00F275A4"/>
    <w:rsid w:val="00F4089D"/>
    <w:rsid w:val="00F448B5"/>
    <w:rsid w:val="00F4531E"/>
    <w:rsid w:val="00F55131"/>
    <w:rsid w:val="00F562EA"/>
    <w:rsid w:val="00F6114E"/>
    <w:rsid w:val="00F61FD9"/>
    <w:rsid w:val="00F629B2"/>
    <w:rsid w:val="00F7149F"/>
    <w:rsid w:val="00F72A17"/>
    <w:rsid w:val="00F73497"/>
    <w:rsid w:val="00F74E69"/>
    <w:rsid w:val="00F80B3F"/>
    <w:rsid w:val="00F907AF"/>
    <w:rsid w:val="00F92909"/>
    <w:rsid w:val="00F93F6B"/>
    <w:rsid w:val="00F94D47"/>
    <w:rsid w:val="00FA259A"/>
    <w:rsid w:val="00FA346F"/>
    <w:rsid w:val="00FA5D09"/>
    <w:rsid w:val="00FB24FB"/>
    <w:rsid w:val="00FC497C"/>
    <w:rsid w:val="00FD1FF1"/>
    <w:rsid w:val="00FD4CFB"/>
    <w:rsid w:val="00FE137C"/>
    <w:rsid w:val="00FE317C"/>
    <w:rsid w:val="00FE3C49"/>
    <w:rsid w:val="00FE7975"/>
    <w:rsid w:val="00FF4F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116D80"/>
  <w15:chartTrackingRefBased/>
  <w15:docId w15:val="{418EEA0A-28BA-D24A-B6A8-07ECA5650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6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6B4"/>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5A46B4"/>
    <w:pPr>
      <w:spacing w:after="0" w:line="240" w:lineRule="auto"/>
    </w:pPr>
  </w:style>
  <w:style w:type="paragraph" w:styleId="Subtitle">
    <w:name w:val="Subtitle"/>
    <w:basedOn w:val="Normal"/>
    <w:next w:val="Normal"/>
    <w:link w:val="SubtitleChar"/>
    <w:uiPriority w:val="11"/>
    <w:qFormat/>
    <w:rsid w:val="00464DA7"/>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464DA7"/>
    <w:rPr>
      <w:color w:val="5A5A5A" w:themeColor="text1" w:themeTint="A5"/>
      <w:spacing w:val="15"/>
    </w:rPr>
  </w:style>
  <w:style w:type="character" w:styleId="Hyperlink">
    <w:name w:val="Hyperlink"/>
    <w:basedOn w:val="DefaultParagraphFont"/>
    <w:uiPriority w:val="99"/>
    <w:unhideWhenUsed/>
    <w:rsid w:val="00BC0CD3"/>
    <w:rPr>
      <w:color w:val="0563C1" w:themeColor="hyperlink"/>
      <w:u w:val="single"/>
    </w:rPr>
  </w:style>
  <w:style w:type="character" w:styleId="UnresolvedMention">
    <w:name w:val="Unresolved Mention"/>
    <w:basedOn w:val="DefaultParagraphFont"/>
    <w:uiPriority w:val="99"/>
    <w:semiHidden/>
    <w:unhideWhenUsed/>
    <w:rsid w:val="00BC0CD3"/>
    <w:rPr>
      <w:color w:val="605E5C"/>
      <w:shd w:val="clear" w:color="auto" w:fill="E1DFDD"/>
    </w:rPr>
  </w:style>
  <w:style w:type="character" w:styleId="FollowedHyperlink">
    <w:name w:val="FollowedHyperlink"/>
    <w:basedOn w:val="DefaultParagraphFont"/>
    <w:uiPriority w:val="99"/>
    <w:semiHidden/>
    <w:unhideWhenUsed/>
    <w:rsid w:val="00945064"/>
    <w:rPr>
      <w:color w:val="954F72" w:themeColor="followedHyperlink"/>
      <w:u w:val="single"/>
    </w:rPr>
  </w:style>
  <w:style w:type="paragraph" w:styleId="ListParagraph">
    <w:name w:val="List Paragraph"/>
    <w:basedOn w:val="Normal"/>
    <w:uiPriority w:val="34"/>
    <w:qFormat/>
    <w:rsid w:val="002C2C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tslearning.com/global/manage-remote-learning/" TargetMode="External" /><Relationship Id="rId3" Type="http://schemas.openxmlformats.org/officeDocument/2006/relationships/settings" Target="settings.xml" /><Relationship Id="rId7" Type="http://schemas.openxmlformats.org/officeDocument/2006/relationships/hyperlink" Target="http://www.reserchgate.net/publication/263350967_Methods_Study_in_Distance_Education_A_Critical_Review_of_Selected_Recent_Literature"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hyperlink" Target="http://www.easy-lms.com/knowledge-center/courses/advantages-and-disadvantages-of-online-courses/item10402" TargetMode="External" /><Relationship Id="rId11" Type="http://schemas.openxmlformats.org/officeDocument/2006/relationships/theme" Target="theme/theme1.xml" /><Relationship Id="rId5" Type="http://schemas.openxmlformats.org/officeDocument/2006/relationships/image" Target="media/image1.jpeg" /><Relationship Id="rId10" Type="http://schemas.microsoft.com/office/2011/relationships/people" Target="people.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1844</Words>
  <Characters>10517</Characters>
  <Application>Microsoft Office Word</Application>
  <DocSecurity>0</DocSecurity>
  <Lines>87</Lines>
  <Paragraphs>24</Paragraphs>
  <ScaleCrop>false</ScaleCrop>
  <Company/>
  <LinksUpToDate>false</LinksUpToDate>
  <CharactersWithSpaces>12337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Mirish Salieva</dc:creator>
  <cp:keywords/>
  <dc:description/>
  <cp:lastModifiedBy>Mirish Salieva (1913122)</cp:lastModifiedBy>
  <cp:revision>2</cp:revision>
  <dcterms:created xsi:type="dcterms:W3CDTF">2020-08-29T10:49:00Z</dcterms:created>
  <dcterms:modified xsi:type="dcterms:W3CDTF">2020-08-29T10:49:00Z</dcterms:modified>
</cp:coreProperties>
</file>