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2209B3" w14:textId="77777777" w:rsidR="000816E0" w:rsidRDefault="0008374D">
      <w:pPr>
        <w:pStyle w:val="Heading2"/>
        <w:jc w:val="center"/>
        <w:rPr>
          <w:sz w:val="48"/>
          <w:szCs w:val="48"/>
        </w:rPr>
      </w:pPr>
      <w:bookmarkStart w:id="0" w:name="_Toc889"/>
      <w:bookmarkStart w:id="1" w:name="_Toc19431"/>
      <w:bookmarkStart w:id="2" w:name="_Toc9768"/>
      <w:r>
        <w:rPr>
          <w:rFonts w:hint="eastAsia"/>
          <w:sz w:val="48"/>
          <w:szCs w:val="48"/>
        </w:rPr>
        <w:t xml:space="preserve">The </w:t>
      </w:r>
      <w:del w:id="3" w:author="Kemi Ademoye" w:date="2019-12-19T17:30:00Z">
        <w:r w:rsidDel="00EB4012">
          <w:rPr>
            <w:rFonts w:hint="eastAsia"/>
            <w:sz w:val="48"/>
            <w:szCs w:val="48"/>
          </w:rPr>
          <w:delText>Datebase</w:delText>
        </w:r>
      </w:del>
      <w:ins w:id="4" w:author="Kemi Ademoye" w:date="2019-12-19T17:30:00Z">
        <w:r w:rsidR="00EB4012">
          <w:rPr>
            <w:sz w:val="48"/>
            <w:szCs w:val="48"/>
          </w:rPr>
          <w:t>Database</w:t>
        </w:r>
      </w:ins>
      <w:r>
        <w:rPr>
          <w:rFonts w:hint="eastAsia"/>
          <w:sz w:val="48"/>
          <w:szCs w:val="48"/>
        </w:rPr>
        <w:t xml:space="preserve"> Design of </w:t>
      </w:r>
      <w:r>
        <w:rPr>
          <w:sz w:val="48"/>
          <w:szCs w:val="48"/>
        </w:rPr>
        <w:t>ABargain</w:t>
      </w:r>
      <w:bookmarkEnd w:id="0"/>
      <w:bookmarkEnd w:id="1"/>
      <w:bookmarkEnd w:id="2"/>
    </w:p>
    <w:p w14:paraId="7EDB050B" w14:textId="77777777" w:rsidR="000816E0" w:rsidRDefault="0008374D">
      <w:pPr>
        <w:pStyle w:val="Heading2"/>
        <w:ind w:firstLineChars="600" w:firstLine="2891"/>
        <w:rPr>
          <w:sz w:val="48"/>
          <w:szCs w:val="48"/>
        </w:rPr>
      </w:pPr>
      <w:bookmarkStart w:id="5" w:name="_Toc32007"/>
      <w:bookmarkStart w:id="6" w:name="_Toc29334"/>
      <w:bookmarkStart w:id="7" w:name="_Toc31395"/>
      <w:r>
        <w:rPr>
          <w:sz w:val="48"/>
          <w:szCs w:val="48"/>
        </w:rPr>
        <w:t>Case</w:t>
      </w:r>
      <w:bookmarkEnd w:id="5"/>
      <w:bookmarkEnd w:id="6"/>
      <w:bookmarkEnd w:id="7"/>
      <w:r>
        <w:rPr>
          <w:sz w:val="48"/>
          <w:szCs w:val="48"/>
        </w:rPr>
        <w:t xml:space="preserve"> </w:t>
      </w:r>
    </w:p>
    <w:p w14:paraId="335D8237" w14:textId="77777777" w:rsidR="000816E0" w:rsidRDefault="000816E0">
      <w:pPr>
        <w:rPr>
          <w:sz w:val="48"/>
          <w:szCs w:val="48"/>
        </w:rPr>
      </w:pPr>
    </w:p>
    <w:p w14:paraId="25593E57" w14:textId="77777777" w:rsidR="000816E0" w:rsidRDefault="000816E0">
      <w:pPr>
        <w:rPr>
          <w:sz w:val="44"/>
          <w:szCs w:val="44"/>
        </w:rPr>
      </w:pPr>
    </w:p>
    <w:p w14:paraId="6BB95895" w14:textId="77777777" w:rsidR="000816E0" w:rsidRDefault="000816E0">
      <w:pPr>
        <w:rPr>
          <w:sz w:val="44"/>
          <w:szCs w:val="44"/>
        </w:rPr>
      </w:pPr>
    </w:p>
    <w:p w14:paraId="4088492F" w14:textId="77777777" w:rsidR="000816E0" w:rsidRDefault="000816E0">
      <w:pPr>
        <w:rPr>
          <w:sz w:val="44"/>
          <w:szCs w:val="44"/>
        </w:rPr>
      </w:pPr>
    </w:p>
    <w:p w14:paraId="476C700F" w14:textId="77777777" w:rsidR="000816E0" w:rsidRDefault="000816E0">
      <w:pPr>
        <w:rPr>
          <w:sz w:val="44"/>
          <w:szCs w:val="44"/>
        </w:rPr>
      </w:pPr>
    </w:p>
    <w:p w14:paraId="2613BD14" w14:textId="77777777" w:rsidR="000816E0" w:rsidRDefault="000816E0">
      <w:pPr>
        <w:rPr>
          <w:sz w:val="44"/>
          <w:szCs w:val="44"/>
        </w:rPr>
      </w:pPr>
    </w:p>
    <w:p w14:paraId="5E4962A2" w14:textId="77777777" w:rsidR="000816E0" w:rsidRDefault="000816E0">
      <w:pPr>
        <w:rPr>
          <w:sz w:val="44"/>
          <w:szCs w:val="44"/>
        </w:rPr>
      </w:pPr>
    </w:p>
    <w:p w14:paraId="4059CDCC" w14:textId="77777777" w:rsidR="000816E0" w:rsidRDefault="000816E0">
      <w:pPr>
        <w:rPr>
          <w:sz w:val="44"/>
          <w:szCs w:val="44"/>
        </w:rPr>
      </w:pPr>
    </w:p>
    <w:p w14:paraId="5038E8FE" w14:textId="77777777" w:rsidR="000816E0" w:rsidRDefault="000816E0">
      <w:pPr>
        <w:rPr>
          <w:sz w:val="44"/>
          <w:szCs w:val="44"/>
        </w:rPr>
      </w:pPr>
    </w:p>
    <w:p w14:paraId="324F48F7" w14:textId="77777777" w:rsidR="000816E0" w:rsidRDefault="000816E0">
      <w:pPr>
        <w:rPr>
          <w:sz w:val="44"/>
          <w:szCs w:val="44"/>
        </w:rPr>
      </w:pPr>
    </w:p>
    <w:p w14:paraId="26AF0CC4" w14:textId="77777777" w:rsidR="000816E0" w:rsidRDefault="000816E0">
      <w:pPr>
        <w:rPr>
          <w:sz w:val="44"/>
          <w:szCs w:val="44"/>
        </w:rPr>
      </w:pPr>
    </w:p>
    <w:p w14:paraId="2489774C" w14:textId="77777777" w:rsidR="000816E0" w:rsidRDefault="000816E0">
      <w:pPr>
        <w:rPr>
          <w:sz w:val="44"/>
          <w:szCs w:val="44"/>
        </w:rPr>
      </w:pPr>
    </w:p>
    <w:p w14:paraId="48B26C03" w14:textId="77777777" w:rsidR="000816E0" w:rsidRDefault="000816E0">
      <w:pPr>
        <w:rPr>
          <w:sz w:val="44"/>
          <w:szCs w:val="44"/>
        </w:rPr>
      </w:pPr>
    </w:p>
    <w:p w14:paraId="7FE67AEA" w14:textId="77777777" w:rsidR="000816E0" w:rsidRDefault="000816E0">
      <w:pPr>
        <w:rPr>
          <w:sz w:val="44"/>
          <w:szCs w:val="44"/>
        </w:rPr>
      </w:pPr>
    </w:p>
    <w:p w14:paraId="48065C51" w14:textId="77777777" w:rsidR="000816E0" w:rsidRDefault="000816E0">
      <w:pPr>
        <w:rPr>
          <w:sz w:val="44"/>
          <w:szCs w:val="44"/>
        </w:rPr>
      </w:pPr>
    </w:p>
    <w:p w14:paraId="37106C43" w14:textId="77777777" w:rsidR="000816E0" w:rsidRDefault="0008374D">
      <w:pPr>
        <w:ind w:firstLineChars="800" w:firstLine="2570"/>
        <w:rPr>
          <w:sz w:val="32"/>
          <w:szCs w:val="32"/>
        </w:rPr>
      </w:pPr>
      <w:r>
        <w:rPr>
          <w:rFonts w:hint="eastAsia"/>
          <w:b/>
          <w:bCs/>
          <w:sz w:val="32"/>
          <w:szCs w:val="32"/>
        </w:rPr>
        <w:lastRenderedPageBreak/>
        <w:t>Name</w:t>
      </w:r>
      <w:r>
        <w:rPr>
          <w:rFonts w:hint="eastAsia"/>
          <w:sz w:val="32"/>
          <w:szCs w:val="32"/>
        </w:rPr>
        <w:t>:ZHE WANG</w:t>
      </w:r>
    </w:p>
    <w:p w14:paraId="0C162235" w14:textId="77777777" w:rsidR="000816E0" w:rsidRDefault="0008374D">
      <w:pPr>
        <w:ind w:firstLineChars="800" w:firstLine="2570"/>
        <w:rPr>
          <w:sz w:val="32"/>
          <w:szCs w:val="32"/>
        </w:rPr>
      </w:pPr>
      <w:r>
        <w:rPr>
          <w:rFonts w:hint="eastAsia"/>
          <w:b/>
          <w:bCs/>
          <w:sz w:val="32"/>
          <w:szCs w:val="32"/>
        </w:rPr>
        <w:t>Student Number</w:t>
      </w:r>
      <w:r>
        <w:rPr>
          <w:rFonts w:hint="eastAsia"/>
          <w:sz w:val="32"/>
          <w:szCs w:val="32"/>
        </w:rPr>
        <w:t>:1904779</w:t>
      </w:r>
    </w:p>
    <w:p w14:paraId="482AF2E4" w14:textId="77777777" w:rsidR="000816E0" w:rsidRDefault="0008374D">
      <w:pPr>
        <w:ind w:firstLineChars="800" w:firstLine="2570"/>
        <w:rPr>
          <w:sz w:val="32"/>
          <w:szCs w:val="32"/>
        </w:rPr>
      </w:pPr>
      <w:r>
        <w:rPr>
          <w:rFonts w:hint="eastAsia"/>
          <w:b/>
          <w:bCs/>
          <w:sz w:val="32"/>
          <w:szCs w:val="32"/>
        </w:rPr>
        <w:t>Teacher:</w:t>
      </w:r>
      <w:r>
        <w:rPr>
          <w:rFonts w:hint="eastAsia"/>
          <w:sz w:val="32"/>
          <w:szCs w:val="32"/>
        </w:rPr>
        <w:t>Kemi Ademoye</w:t>
      </w:r>
    </w:p>
    <w:p w14:paraId="32B4F20A" w14:textId="77777777" w:rsidR="000816E0" w:rsidRDefault="0008374D">
      <w:pPr>
        <w:ind w:firstLineChars="800" w:firstLine="2570"/>
        <w:rPr>
          <w:sz w:val="32"/>
          <w:szCs w:val="32"/>
        </w:rPr>
      </w:pPr>
      <w:r>
        <w:rPr>
          <w:rFonts w:hint="eastAsia"/>
          <w:b/>
          <w:bCs/>
          <w:sz w:val="32"/>
          <w:szCs w:val="32"/>
        </w:rPr>
        <w:t>Course:</w:t>
      </w:r>
      <w:r>
        <w:rPr>
          <w:rFonts w:hint="eastAsia"/>
          <w:sz w:val="32"/>
          <w:szCs w:val="32"/>
        </w:rPr>
        <w:t>Database Systems</w:t>
      </w:r>
    </w:p>
    <w:p w14:paraId="62B641F9" w14:textId="77777777" w:rsidR="000816E0" w:rsidRDefault="000816E0"/>
    <w:p w14:paraId="050DCD38" w14:textId="77777777" w:rsidR="000816E0" w:rsidRDefault="000816E0"/>
    <w:p w14:paraId="7D869610" w14:textId="77777777" w:rsidR="000816E0" w:rsidRDefault="0008374D">
      <w:pPr>
        <w:jc w:val="left"/>
        <w:rPr>
          <w:b/>
          <w:bCs/>
          <w:sz w:val="28"/>
          <w:szCs w:val="28"/>
        </w:rPr>
      </w:pPr>
      <w:r>
        <w:rPr>
          <w:rFonts w:hint="eastAsia"/>
          <w:b/>
          <w:bCs/>
          <w:sz w:val="28"/>
          <w:szCs w:val="28"/>
        </w:rPr>
        <w:t>Abstract</w:t>
      </w:r>
    </w:p>
    <w:p w14:paraId="2F37D0E9" w14:textId="77777777" w:rsidR="000816E0" w:rsidRDefault="0008374D">
      <w:pPr>
        <w:jc w:val="left"/>
        <w:rPr>
          <w:rFonts w:ascii="Times New Roman" w:hAnsi="Times New Roman" w:cs="Times New Roman"/>
          <w:sz w:val="28"/>
          <w:szCs w:val="28"/>
        </w:rPr>
      </w:pPr>
      <w:r>
        <w:rPr>
          <w:rFonts w:ascii="Times New Roman" w:hAnsi="Times New Roman" w:cs="Times New Roman" w:hint="eastAsia"/>
          <w:sz w:val="28"/>
          <w:szCs w:val="28"/>
        </w:rPr>
        <w:t xml:space="preserve">This report introduces SQL and NoSQL, discusses the differences, advantages, disadvantages and applicable environment between SQL and NoSQL, and establishes the database needed by </w:t>
      </w:r>
      <w:del w:id="8" w:author="Kemi Ademoye" w:date="2019-12-19T17:57:00Z">
        <w:r w:rsidDel="00C97186">
          <w:rPr>
            <w:rFonts w:ascii="Times New Roman" w:hAnsi="Times New Roman" w:cs="Times New Roman" w:hint="eastAsia"/>
            <w:sz w:val="28"/>
            <w:szCs w:val="28"/>
          </w:rPr>
          <w:delText xml:space="preserve">abagain </w:delText>
        </w:r>
      </w:del>
      <w:ins w:id="9" w:author="Kemi Ademoye" w:date="2019-12-19T17:57:00Z">
        <w:r w:rsidR="00C97186">
          <w:rPr>
            <w:rFonts w:ascii="Times New Roman" w:hAnsi="Times New Roman" w:cs="Times New Roman"/>
            <w:sz w:val="28"/>
            <w:szCs w:val="28"/>
          </w:rPr>
          <w:t>ABargin</w:t>
        </w:r>
        <w:r w:rsidR="00C97186">
          <w:rPr>
            <w:rFonts w:ascii="Times New Roman" w:hAnsi="Times New Roman" w:cs="Times New Roman" w:hint="eastAsia"/>
            <w:sz w:val="28"/>
            <w:szCs w:val="28"/>
          </w:rPr>
          <w:t xml:space="preserve"> </w:t>
        </w:r>
      </w:ins>
      <w:r>
        <w:rPr>
          <w:rFonts w:ascii="Times New Roman" w:hAnsi="Times New Roman" w:cs="Times New Roman" w:hint="eastAsia"/>
          <w:sz w:val="28"/>
          <w:szCs w:val="28"/>
        </w:rPr>
        <w:t xml:space="preserve">with SQL. In addition, the report also establishes appropriate secondary indexes to improve the performance of the database, and constructs two transactions to solve the problems raised. Finally, this paper proposes an appropriate distributed database solution. </w:t>
      </w:r>
    </w:p>
    <w:p w14:paraId="0B56401B" w14:textId="77777777" w:rsidR="000816E0" w:rsidRDefault="0008374D">
      <w:pPr>
        <w:jc w:val="left"/>
        <w:rPr>
          <w:rFonts w:ascii="Times New Roman" w:hAnsi="Times New Roman" w:cs="Times New Roman"/>
          <w:sz w:val="28"/>
          <w:szCs w:val="28"/>
        </w:rPr>
      </w:pPr>
      <w:r>
        <w:rPr>
          <w:rFonts w:ascii="Times New Roman" w:hAnsi="Times New Roman" w:cs="Times New Roman" w:hint="eastAsia"/>
          <w:b/>
          <w:bCs/>
          <w:sz w:val="28"/>
          <w:szCs w:val="28"/>
        </w:rPr>
        <w:t>Keyword</w:t>
      </w:r>
      <w:r>
        <w:rPr>
          <w:rFonts w:ascii="Times New Roman" w:hAnsi="Times New Roman" w:cs="Times New Roman" w:hint="eastAsia"/>
          <w:sz w:val="28"/>
          <w:szCs w:val="28"/>
        </w:rPr>
        <w:t>:SQL,NoSQL,Secondary Index,transaction,Distributed Database Solution</w:t>
      </w:r>
    </w:p>
    <w:p w14:paraId="06E60DE6" w14:textId="77777777" w:rsidR="000816E0" w:rsidRDefault="000816E0">
      <w:pPr>
        <w:spacing w:before="120" w:after="120"/>
        <w:jc w:val="left"/>
        <w:rPr>
          <w:rFonts w:asciiTheme="minorEastAsia" w:hAnsiTheme="minorEastAsia" w:cstheme="minorEastAsia"/>
          <w:sz w:val="28"/>
          <w:szCs w:val="28"/>
        </w:rPr>
      </w:pPr>
    </w:p>
    <w:p w14:paraId="42AFEBF9" w14:textId="77777777" w:rsidR="000816E0" w:rsidRDefault="000816E0">
      <w:pPr>
        <w:spacing w:before="120" w:after="120"/>
        <w:jc w:val="left"/>
        <w:rPr>
          <w:rFonts w:asciiTheme="minorEastAsia" w:hAnsiTheme="minorEastAsia" w:cstheme="minorEastAsia"/>
          <w:sz w:val="28"/>
          <w:szCs w:val="28"/>
        </w:rPr>
      </w:pPr>
    </w:p>
    <w:p w14:paraId="71FC8ADE" w14:textId="77777777" w:rsidR="000816E0" w:rsidRDefault="000816E0">
      <w:pPr>
        <w:spacing w:before="120" w:after="120"/>
        <w:jc w:val="left"/>
        <w:rPr>
          <w:rFonts w:asciiTheme="minorEastAsia" w:hAnsiTheme="minorEastAsia" w:cstheme="minorEastAsia"/>
          <w:sz w:val="28"/>
          <w:szCs w:val="28"/>
        </w:rPr>
      </w:pPr>
    </w:p>
    <w:p w14:paraId="00685792" w14:textId="77777777" w:rsidR="000816E0" w:rsidRDefault="000816E0">
      <w:pPr>
        <w:spacing w:before="120" w:after="120"/>
        <w:jc w:val="left"/>
        <w:rPr>
          <w:rFonts w:asciiTheme="minorEastAsia" w:hAnsiTheme="minorEastAsia" w:cstheme="minorEastAsia"/>
          <w:sz w:val="28"/>
          <w:szCs w:val="28"/>
        </w:rPr>
      </w:pPr>
    </w:p>
    <w:p w14:paraId="3DF42553" w14:textId="77777777" w:rsidR="000816E0" w:rsidRDefault="000816E0">
      <w:pPr>
        <w:spacing w:before="120" w:after="120"/>
        <w:jc w:val="left"/>
        <w:rPr>
          <w:rFonts w:asciiTheme="minorEastAsia" w:hAnsiTheme="minorEastAsia" w:cstheme="minorEastAsia"/>
          <w:sz w:val="28"/>
          <w:szCs w:val="28"/>
        </w:rPr>
      </w:pPr>
    </w:p>
    <w:p w14:paraId="5A48BE37" w14:textId="77777777" w:rsidR="000816E0" w:rsidRDefault="000816E0">
      <w:pPr>
        <w:spacing w:before="120" w:after="120"/>
        <w:jc w:val="left"/>
        <w:rPr>
          <w:rFonts w:asciiTheme="minorEastAsia" w:hAnsiTheme="minorEastAsia" w:cstheme="minorEastAsia"/>
          <w:sz w:val="28"/>
          <w:szCs w:val="28"/>
        </w:rPr>
      </w:pPr>
    </w:p>
    <w:p w14:paraId="33B61CC6" w14:textId="77777777" w:rsidR="000816E0" w:rsidRDefault="000816E0">
      <w:pPr>
        <w:spacing w:before="120" w:after="120"/>
        <w:jc w:val="left"/>
        <w:rPr>
          <w:rFonts w:asciiTheme="minorEastAsia" w:hAnsiTheme="minorEastAsia" w:cstheme="minorEastAsia"/>
          <w:color w:val="0000FF"/>
          <w:sz w:val="28"/>
          <w:szCs w:val="28"/>
        </w:rPr>
      </w:pPr>
    </w:p>
    <w:p w14:paraId="6C7A94C5" w14:textId="77777777" w:rsidR="000816E0" w:rsidRDefault="000816E0">
      <w:pPr>
        <w:spacing w:before="120" w:after="120"/>
        <w:jc w:val="left"/>
        <w:rPr>
          <w:rFonts w:asciiTheme="minorEastAsia" w:hAnsiTheme="minorEastAsia" w:cstheme="minorEastAsia"/>
          <w:sz w:val="28"/>
          <w:szCs w:val="28"/>
        </w:rPr>
      </w:pPr>
    </w:p>
    <w:p w14:paraId="35AA364A" w14:textId="77777777" w:rsidR="000816E0" w:rsidRDefault="000816E0">
      <w:pPr>
        <w:spacing w:before="120" w:after="120"/>
        <w:jc w:val="left"/>
        <w:rPr>
          <w:rFonts w:asciiTheme="minorEastAsia" w:hAnsiTheme="minorEastAsia" w:cstheme="minorEastAsia"/>
          <w:sz w:val="28"/>
          <w:szCs w:val="28"/>
        </w:rPr>
      </w:pPr>
    </w:p>
    <w:p w14:paraId="5DF17DF0" w14:textId="77777777" w:rsidR="000816E0" w:rsidRDefault="000816E0">
      <w:pPr>
        <w:spacing w:before="120" w:after="120"/>
        <w:jc w:val="left"/>
        <w:rPr>
          <w:rFonts w:asciiTheme="minorEastAsia" w:hAnsiTheme="minorEastAsia" w:cstheme="minorEastAsia"/>
          <w:sz w:val="28"/>
          <w:szCs w:val="28"/>
        </w:rPr>
      </w:pPr>
    </w:p>
    <w:bookmarkStart w:id="10" w:name="_Toc28305" w:displacedByCustomXml="next"/>
    <w:sdt>
      <w:sdtPr>
        <w:rPr>
          <w:rFonts w:ascii="Times New Roman" w:eastAsia="SimSun" w:hAnsi="Times New Roman" w:cs="Times New Roman"/>
          <w:b/>
          <w:bCs/>
          <w:sz w:val="44"/>
          <w:szCs w:val="44"/>
        </w:rPr>
        <w:id w:val="147476557"/>
        <w15:color w:val="DBDBDB"/>
        <w:docPartObj>
          <w:docPartGallery w:val="Table of Contents"/>
          <w:docPartUnique/>
        </w:docPartObj>
      </w:sdtPr>
      <w:sdtEndPr>
        <w:rPr>
          <w:rFonts w:eastAsiaTheme="minorEastAsia"/>
          <w:bCs w:val="0"/>
          <w:sz w:val="28"/>
          <w:szCs w:val="28"/>
        </w:rPr>
      </w:sdtEndPr>
      <w:sdtContent>
        <w:p w14:paraId="14793DDA" w14:textId="77777777" w:rsidR="000816E0" w:rsidRDefault="0008374D">
          <w:pPr>
            <w:spacing w:after="0" w:line="360" w:lineRule="auto"/>
            <w:jc w:val="center"/>
            <w:rPr>
              <w:rFonts w:ascii="Times New Roman" w:hAnsi="Times New Roman" w:cs="Times New Roman"/>
              <w:sz w:val="28"/>
              <w:szCs w:val="28"/>
            </w:rPr>
          </w:pPr>
          <w:del w:id="11" w:author="Kemi Ademoye" w:date="2019-12-19T17:57:00Z">
            <w:r w:rsidDel="0022375C">
              <w:rPr>
                <w:rFonts w:ascii="Times New Roman" w:eastAsia="SimSun" w:hAnsi="Times New Roman" w:cs="Times New Roman"/>
                <w:b/>
                <w:bCs/>
                <w:sz w:val="44"/>
                <w:szCs w:val="44"/>
              </w:rPr>
              <w:delText>contents</w:delText>
            </w:r>
          </w:del>
          <w:ins w:id="12" w:author="Kemi Ademoye" w:date="2019-12-19T17:57:00Z">
            <w:r w:rsidR="0022375C">
              <w:rPr>
                <w:rFonts w:ascii="Times New Roman" w:eastAsia="SimSun" w:hAnsi="Times New Roman" w:cs="Times New Roman"/>
                <w:b/>
                <w:bCs/>
                <w:sz w:val="44"/>
                <w:szCs w:val="44"/>
              </w:rPr>
              <w:t>Contents</w:t>
            </w:r>
          </w:ins>
          <w:r>
            <w:rPr>
              <w:rFonts w:ascii="Times New Roman" w:hAnsi="Times New Roman" w:cs="Times New Roman"/>
              <w:sz w:val="28"/>
              <w:szCs w:val="28"/>
            </w:rPr>
            <w:fldChar w:fldCharType="begin"/>
          </w:r>
          <w:r>
            <w:rPr>
              <w:rFonts w:ascii="Times New Roman" w:hAnsi="Times New Roman" w:cs="Times New Roman"/>
              <w:sz w:val="28"/>
              <w:szCs w:val="28"/>
            </w:rPr>
            <w:instrText xml:space="preserve">TOC \o "1-3" \h \u </w:instrText>
          </w:r>
          <w:r>
            <w:rPr>
              <w:rFonts w:ascii="Times New Roman" w:hAnsi="Times New Roman" w:cs="Times New Roman"/>
              <w:sz w:val="28"/>
              <w:szCs w:val="28"/>
            </w:rPr>
            <w:fldChar w:fldCharType="separate"/>
          </w:r>
        </w:p>
        <w:p w14:paraId="0A46899F" w14:textId="77777777" w:rsidR="000816E0" w:rsidRDefault="005B2D1C">
          <w:pPr>
            <w:pStyle w:val="TOC1"/>
            <w:tabs>
              <w:tab w:val="right" w:leader="dot" w:pos="8306"/>
            </w:tabs>
            <w:spacing w:line="360" w:lineRule="auto"/>
            <w:rPr>
              <w:rFonts w:ascii="Times New Roman" w:hAnsi="Times New Roman" w:cs="Times New Roman"/>
              <w:sz w:val="28"/>
              <w:szCs w:val="28"/>
            </w:rPr>
          </w:pPr>
          <w:hyperlink w:anchor="_Toc28148" w:history="1">
            <w:r w:rsidR="0008374D">
              <w:rPr>
                <w:rFonts w:ascii="Times New Roman" w:hAnsi="Times New Roman" w:cs="Times New Roman"/>
                <w:bCs/>
                <w:sz w:val="28"/>
                <w:szCs w:val="28"/>
              </w:rPr>
              <w:t>1 SQL And NoSQL</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_Toc28148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5</w:t>
            </w:r>
            <w:r w:rsidR="0008374D">
              <w:rPr>
                <w:rFonts w:ascii="Times New Roman" w:hAnsi="Times New Roman" w:cs="Times New Roman"/>
                <w:sz w:val="28"/>
                <w:szCs w:val="28"/>
              </w:rPr>
              <w:fldChar w:fldCharType="end"/>
            </w:r>
          </w:hyperlink>
        </w:p>
        <w:p w14:paraId="4F1A5FCB"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21187" w:history="1">
            <w:r w:rsidR="0008374D">
              <w:rPr>
                <w:rFonts w:ascii="Times New Roman" w:hAnsi="Times New Roman" w:cs="Times New Roman"/>
                <w:bCs/>
                <w:sz w:val="28"/>
                <w:szCs w:val="28"/>
              </w:rPr>
              <w:t>1.1 Definition of SQL And NoSQL</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_Toc21187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5</w:t>
            </w:r>
            <w:r w:rsidR="0008374D">
              <w:rPr>
                <w:rFonts w:ascii="Times New Roman" w:hAnsi="Times New Roman" w:cs="Times New Roman"/>
                <w:sz w:val="28"/>
                <w:szCs w:val="28"/>
              </w:rPr>
              <w:fldChar w:fldCharType="end"/>
            </w:r>
          </w:hyperlink>
        </w:p>
        <w:p w14:paraId="41D9D014" w14:textId="77777777" w:rsidR="000816E0" w:rsidRDefault="005B2D1C">
          <w:pPr>
            <w:pStyle w:val="TOC3"/>
            <w:tabs>
              <w:tab w:val="right" w:leader="dot" w:pos="8306"/>
            </w:tabs>
            <w:spacing w:line="360" w:lineRule="auto"/>
            <w:rPr>
              <w:rFonts w:ascii="Times New Roman" w:hAnsi="Times New Roman" w:cs="Times New Roman"/>
              <w:sz w:val="28"/>
              <w:szCs w:val="28"/>
            </w:rPr>
          </w:pPr>
          <w:hyperlink w:anchor="_Toc29953" w:history="1">
            <w:r w:rsidR="0008374D">
              <w:rPr>
                <w:rFonts w:ascii="Times New Roman" w:hAnsi="Times New Roman" w:cs="Times New Roman"/>
                <w:bCs/>
                <w:sz w:val="28"/>
                <w:szCs w:val="28"/>
              </w:rPr>
              <w:t>1.1.1 The Introduction of SQL</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_Toc29953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5</w:t>
            </w:r>
            <w:r w:rsidR="0008374D">
              <w:rPr>
                <w:rFonts w:ascii="Times New Roman" w:hAnsi="Times New Roman" w:cs="Times New Roman"/>
                <w:sz w:val="28"/>
                <w:szCs w:val="28"/>
              </w:rPr>
              <w:fldChar w:fldCharType="end"/>
            </w:r>
          </w:hyperlink>
        </w:p>
        <w:p w14:paraId="5C10673B" w14:textId="77777777" w:rsidR="000816E0" w:rsidRDefault="005B2D1C">
          <w:pPr>
            <w:pStyle w:val="TOC3"/>
            <w:tabs>
              <w:tab w:val="right" w:leader="dot" w:pos="8306"/>
            </w:tabs>
            <w:spacing w:line="360" w:lineRule="auto"/>
            <w:rPr>
              <w:rFonts w:ascii="Times New Roman" w:hAnsi="Times New Roman" w:cs="Times New Roman"/>
              <w:sz w:val="28"/>
              <w:szCs w:val="28"/>
            </w:rPr>
          </w:pPr>
          <w:hyperlink w:anchor="_Toc30199" w:history="1">
            <w:r w:rsidR="0008374D">
              <w:rPr>
                <w:rFonts w:ascii="Times New Roman" w:hAnsi="Times New Roman" w:cs="Times New Roman"/>
                <w:bCs/>
                <w:sz w:val="28"/>
                <w:szCs w:val="28"/>
              </w:rPr>
              <w:t>1.1.2 The Introduction of NoSQL</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_Toc30199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5</w:t>
            </w:r>
            <w:r w:rsidR="0008374D">
              <w:rPr>
                <w:rFonts w:ascii="Times New Roman" w:hAnsi="Times New Roman" w:cs="Times New Roman"/>
                <w:sz w:val="28"/>
                <w:szCs w:val="28"/>
              </w:rPr>
              <w:fldChar w:fldCharType="end"/>
            </w:r>
          </w:hyperlink>
        </w:p>
        <w:p w14:paraId="7C5525B6"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28404" w:history="1">
            <w:r w:rsidR="0008374D">
              <w:rPr>
                <w:rFonts w:ascii="Times New Roman" w:hAnsi="Times New Roman" w:cs="Times New Roman"/>
                <w:bCs/>
                <w:sz w:val="28"/>
                <w:szCs w:val="28"/>
              </w:rPr>
              <w:t>1.2 The different between SQL Datebase and NoSQL Datebase</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_Toc28404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6</w:t>
            </w:r>
            <w:r w:rsidR="0008374D">
              <w:rPr>
                <w:rFonts w:ascii="Times New Roman" w:hAnsi="Times New Roman" w:cs="Times New Roman"/>
                <w:sz w:val="28"/>
                <w:szCs w:val="28"/>
              </w:rPr>
              <w:fldChar w:fldCharType="end"/>
            </w:r>
          </w:hyperlink>
        </w:p>
        <w:p w14:paraId="6994AACE"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14222" w:history="1">
            <w:r w:rsidR="0008374D">
              <w:rPr>
                <w:rFonts w:ascii="Times New Roman" w:eastAsia="SimSun" w:hAnsi="Times New Roman" w:cs="Times New Roman"/>
                <w:bCs/>
                <w:sz w:val="28"/>
                <w:szCs w:val="28"/>
              </w:rPr>
              <w:t>1.3 the disadvantage and advantage of SQL and NoSQL</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_Toc14222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7</w:t>
            </w:r>
            <w:r w:rsidR="0008374D">
              <w:rPr>
                <w:rFonts w:ascii="Times New Roman" w:hAnsi="Times New Roman" w:cs="Times New Roman"/>
                <w:sz w:val="28"/>
                <w:szCs w:val="28"/>
              </w:rPr>
              <w:fldChar w:fldCharType="end"/>
            </w:r>
          </w:hyperlink>
        </w:p>
        <w:p w14:paraId="07698C10"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3456" w:history="1">
            <w:r w:rsidR="0008374D">
              <w:rPr>
                <w:rFonts w:ascii="Times New Roman" w:eastAsia="SimSun" w:hAnsi="Times New Roman" w:cs="Times New Roman"/>
                <w:bCs/>
                <w:sz w:val="28"/>
                <w:szCs w:val="28"/>
              </w:rPr>
              <w:t>1.4 How To Choose The Type of Datebase</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_Toc3456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7</w:t>
            </w:r>
            <w:r w:rsidR="0008374D">
              <w:rPr>
                <w:rFonts w:ascii="Times New Roman" w:hAnsi="Times New Roman" w:cs="Times New Roman"/>
                <w:sz w:val="28"/>
                <w:szCs w:val="28"/>
              </w:rPr>
              <w:fldChar w:fldCharType="end"/>
            </w:r>
          </w:hyperlink>
        </w:p>
        <w:p w14:paraId="772EF283" w14:textId="77777777" w:rsidR="000816E0" w:rsidRDefault="005B2D1C">
          <w:pPr>
            <w:pStyle w:val="TOC1"/>
            <w:tabs>
              <w:tab w:val="right" w:leader="dot" w:pos="8306"/>
            </w:tabs>
            <w:spacing w:line="360" w:lineRule="auto"/>
            <w:rPr>
              <w:rFonts w:ascii="Times New Roman" w:hAnsi="Times New Roman" w:cs="Times New Roman"/>
              <w:sz w:val="28"/>
              <w:szCs w:val="28"/>
            </w:rPr>
          </w:pPr>
          <w:hyperlink w:anchor="_Toc23833" w:history="1">
            <w:r w:rsidR="0008374D">
              <w:rPr>
                <w:rFonts w:ascii="Times New Roman" w:hAnsi="Times New Roman" w:cs="Times New Roman"/>
                <w:sz w:val="28"/>
                <w:szCs w:val="28"/>
              </w:rPr>
              <w:t>2. Performance Tuning</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_Toc23833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10</w:t>
            </w:r>
            <w:r w:rsidR="0008374D">
              <w:rPr>
                <w:rFonts w:ascii="Times New Roman" w:hAnsi="Times New Roman" w:cs="Times New Roman"/>
                <w:sz w:val="28"/>
                <w:szCs w:val="28"/>
              </w:rPr>
              <w:fldChar w:fldCharType="end"/>
            </w:r>
          </w:hyperlink>
        </w:p>
        <w:p w14:paraId="5F1A8E57"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6128" w:history="1">
            <w:r w:rsidR="0008374D">
              <w:rPr>
                <w:rFonts w:ascii="Times New Roman" w:hAnsi="Times New Roman" w:cs="Times New Roman"/>
                <w:sz w:val="28"/>
                <w:szCs w:val="28"/>
              </w:rPr>
              <w:t>2.1 The Definition of Secondary Index</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_Toc6128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10</w:t>
            </w:r>
            <w:r w:rsidR="0008374D">
              <w:rPr>
                <w:rFonts w:ascii="Times New Roman" w:hAnsi="Times New Roman" w:cs="Times New Roman"/>
                <w:sz w:val="28"/>
                <w:szCs w:val="28"/>
              </w:rPr>
              <w:fldChar w:fldCharType="end"/>
            </w:r>
          </w:hyperlink>
        </w:p>
        <w:p w14:paraId="18D37819"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20656" w:history="1">
            <w:r w:rsidR="0008374D">
              <w:rPr>
                <w:rFonts w:ascii="Times New Roman" w:hAnsi="Times New Roman" w:cs="Times New Roman"/>
                <w:sz w:val="28"/>
                <w:szCs w:val="28"/>
              </w:rPr>
              <w:t>2.2 The Design o</w:t>
            </w:r>
            <w:r w:rsidR="0008374D">
              <w:rPr>
                <w:rFonts w:ascii="Times New Roman" w:eastAsia="SimSun" w:hAnsi="Times New Roman" w:cs="Times New Roman"/>
                <w:sz w:val="28"/>
                <w:szCs w:val="28"/>
              </w:rPr>
              <w:t>f Secondary Index</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_Toc20656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10</w:t>
            </w:r>
            <w:r w:rsidR="0008374D">
              <w:rPr>
                <w:rFonts w:ascii="Times New Roman" w:hAnsi="Times New Roman" w:cs="Times New Roman"/>
                <w:sz w:val="28"/>
                <w:szCs w:val="28"/>
              </w:rPr>
              <w:fldChar w:fldCharType="end"/>
            </w:r>
          </w:hyperlink>
        </w:p>
        <w:p w14:paraId="03B31E6B" w14:textId="77777777" w:rsidR="000816E0" w:rsidRDefault="005B2D1C">
          <w:pPr>
            <w:pStyle w:val="TOC1"/>
            <w:tabs>
              <w:tab w:val="right" w:leader="dot" w:pos="8306"/>
            </w:tabs>
            <w:spacing w:line="360" w:lineRule="auto"/>
            <w:rPr>
              <w:rFonts w:ascii="Times New Roman" w:hAnsi="Times New Roman" w:cs="Times New Roman"/>
              <w:sz w:val="28"/>
              <w:szCs w:val="28"/>
            </w:rPr>
          </w:pPr>
          <w:hyperlink w:anchor="_Toc9396" w:history="1">
            <w:r w:rsidR="0008374D">
              <w:rPr>
                <w:rFonts w:ascii="Times New Roman" w:hAnsi="Times New Roman" w:cs="Times New Roman"/>
                <w:sz w:val="28"/>
                <w:szCs w:val="28"/>
              </w:rPr>
              <w:t>3 Transaction</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_Toc9396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12</w:t>
            </w:r>
            <w:r w:rsidR="0008374D">
              <w:rPr>
                <w:rFonts w:ascii="Times New Roman" w:hAnsi="Times New Roman" w:cs="Times New Roman"/>
                <w:sz w:val="28"/>
                <w:szCs w:val="28"/>
              </w:rPr>
              <w:fldChar w:fldCharType="end"/>
            </w:r>
          </w:hyperlink>
        </w:p>
        <w:p w14:paraId="09A29F5A"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12132" w:history="1">
            <w:r w:rsidR="0008374D">
              <w:rPr>
                <w:rFonts w:ascii="Times New Roman" w:hAnsi="Times New Roman" w:cs="Times New Roman"/>
                <w:sz w:val="28"/>
                <w:szCs w:val="28"/>
              </w:rPr>
              <w:t>3.1 Introduction of Transaction</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_Toc12132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12</w:t>
            </w:r>
            <w:r w:rsidR="0008374D">
              <w:rPr>
                <w:rFonts w:ascii="Times New Roman" w:hAnsi="Times New Roman" w:cs="Times New Roman"/>
                <w:sz w:val="28"/>
                <w:szCs w:val="28"/>
              </w:rPr>
              <w:fldChar w:fldCharType="end"/>
            </w:r>
          </w:hyperlink>
        </w:p>
        <w:p w14:paraId="3EC8072D"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6304" w:history="1">
            <w:r w:rsidR="0008374D">
              <w:rPr>
                <w:rFonts w:ascii="Times New Roman" w:hAnsi="Times New Roman" w:cs="Times New Roman"/>
                <w:sz w:val="28"/>
                <w:szCs w:val="28"/>
              </w:rPr>
              <w:t>3.2 Introduction of The First Transaction</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_Toc6304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12</w:t>
            </w:r>
            <w:r w:rsidR="0008374D">
              <w:rPr>
                <w:rFonts w:ascii="Times New Roman" w:hAnsi="Times New Roman" w:cs="Times New Roman"/>
                <w:sz w:val="28"/>
                <w:szCs w:val="28"/>
              </w:rPr>
              <w:fldChar w:fldCharType="end"/>
            </w:r>
          </w:hyperlink>
        </w:p>
        <w:p w14:paraId="1AC82E21"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27073" w:history="1">
            <w:r w:rsidR="0008374D">
              <w:rPr>
                <w:rFonts w:ascii="Times New Roman" w:hAnsi="Times New Roman" w:cs="Times New Roman"/>
                <w:sz w:val="28"/>
                <w:szCs w:val="28"/>
              </w:rPr>
              <w:t>3.3 Introduction of The Second Transaction</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_Toc27073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13</w:t>
            </w:r>
            <w:r w:rsidR="0008374D">
              <w:rPr>
                <w:rFonts w:ascii="Times New Roman" w:hAnsi="Times New Roman" w:cs="Times New Roman"/>
                <w:sz w:val="28"/>
                <w:szCs w:val="28"/>
              </w:rPr>
              <w:fldChar w:fldCharType="end"/>
            </w:r>
          </w:hyperlink>
        </w:p>
        <w:p w14:paraId="0C9E673B" w14:textId="77777777" w:rsidR="000816E0" w:rsidRDefault="005B2D1C">
          <w:pPr>
            <w:pStyle w:val="TOC1"/>
            <w:tabs>
              <w:tab w:val="right" w:leader="dot" w:pos="8306"/>
            </w:tabs>
            <w:spacing w:line="360" w:lineRule="auto"/>
            <w:rPr>
              <w:rFonts w:ascii="Times New Roman" w:hAnsi="Times New Roman" w:cs="Times New Roman"/>
              <w:sz w:val="28"/>
              <w:szCs w:val="28"/>
            </w:rPr>
          </w:pPr>
          <w:hyperlink w:anchor="_Toc12722" w:history="1">
            <w:r w:rsidR="0008374D">
              <w:rPr>
                <w:rFonts w:ascii="Times New Roman" w:eastAsia="SimSun" w:hAnsi="Times New Roman" w:cs="Times New Roman"/>
                <w:bCs/>
                <w:sz w:val="28"/>
                <w:szCs w:val="28"/>
              </w:rPr>
              <w:t>4 Distributed Database Solution</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_Toc12722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14</w:t>
            </w:r>
            <w:r w:rsidR="0008374D">
              <w:rPr>
                <w:rFonts w:ascii="Times New Roman" w:hAnsi="Times New Roman" w:cs="Times New Roman"/>
                <w:sz w:val="28"/>
                <w:szCs w:val="28"/>
              </w:rPr>
              <w:fldChar w:fldCharType="end"/>
            </w:r>
          </w:hyperlink>
        </w:p>
        <w:p w14:paraId="33EB0199"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9940" w:history="1">
            <w:r w:rsidR="0008374D">
              <w:rPr>
                <w:rFonts w:ascii="Times New Roman" w:eastAsia="SimSun" w:hAnsi="Times New Roman" w:cs="Times New Roman"/>
                <w:bCs/>
                <w:sz w:val="28"/>
                <w:szCs w:val="28"/>
              </w:rPr>
              <w:t>4.1 The Definition of Distributed Database</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_Toc9940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15</w:t>
            </w:r>
            <w:r w:rsidR="0008374D">
              <w:rPr>
                <w:rFonts w:ascii="Times New Roman" w:hAnsi="Times New Roman" w:cs="Times New Roman"/>
                <w:sz w:val="28"/>
                <w:szCs w:val="28"/>
              </w:rPr>
              <w:fldChar w:fldCharType="end"/>
            </w:r>
          </w:hyperlink>
        </w:p>
        <w:p w14:paraId="59A92924"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3735" w:history="1">
            <w:r w:rsidR="0008374D">
              <w:rPr>
                <w:rFonts w:ascii="Times New Roman" w:eastAsia="SimSun" w:hAnsi="Times New Roman" w:cs="Times New Roman"/>
                <w:bCs/>
                <w:sz w:val="28"/>
                <w:szCs w:val="28"/>
              </w:rPr>
              <w:t>4.2 Property Type and Region Tables</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_Toc3735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15</w:t>
            </w:r>
            <w:r w:rsidR="0008374D">
              <w:rPr>
                <w:rFonts w:ascii="Times New Roman" w:hAnsi="Times New Roman" w:cs="Times New Roman"/>
                <w:sz w:val="28"/>
                <w:szCs w:val="28"/>
              </w:rPr>
              <w:fldChar w:fldCharType="end"/>
            </w:r>
          </w:hyperlink>
        </w:p>
        <w:p w14:paraId="499C2CC2"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1540" w:history="1">
            <w:r w:rsidR="0008374D">
              <w:rPr>
                <w:rFonts w:ascii="Times New Roman" w:eastAsia="SimSun" w:hAnsi="Times New Roman" w:cs="Times New Roman"/>
                <w:bCs/>
                <w:sz w:val="28"/>
                <w:szCs w:val="28"/>
              </w:rPr>
              <w:t>4.3 Customer, Order ,Product And Warehouse Table</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_Toc1540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15</w:t>
            </w:r>
            <w:r w:rsidR="0008374D">
              <w:rPr>
                <w:rFonts w:ascii="Times New Roman" w:hAnsi="Times New Roman" w:cs="Times New Roman"/>
                <w:sz w:val="28"/>
                <w:szCs w:val="28"/>
              </w:rPr>
              <w:fldChar w:fldCharType="end"/>
            </w:r>
          </w:hyperlink>
        </w:p>
        <w:p w14:paraId="076DF0C9"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8615" w:history="1">
            <w:r w:rsidR="0008374D">
              <w:rPr>
                <w:rFonts w:ascii="Times New Roman" w:eastAsia="SimSun" w:hAnsi="Times New Roman" w:cs="Times New Roman"/>
                <w:bCs/>
                <w:sz w:val="28"/>
                <w:szCs w:val="28"/>
              </w:rPr>
              <w:t>4.4 Totalstorage Table</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_Toc8615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17</w:t>
            </w:r>
            <w:r w:rsidR="0008374D">
              <w:rPr>
                <w:rFonts w:ascii="Times New Roman" w:hAnsi="Times New Roman" w:cs="Times New Roman"/>
                <w:sz w:val="28"/>
                <w:szCs w:val="28"/>
              </w:rPr>
              <w:fldChar w:fldCharType="end"/>
            </w:r>
          </w:hyperlink>
        </w:p>
        <w:p w14:paraId="1FBB0E7C" w14:textId="77777777" w:rsidR="000816E0" w:rsidRDefault="005B2D1C">
          <w:pPr>
            <w:pStyle w:val="TOC2"/>
            <w:tabs>
              <w:tab w:val="right" w:leader="dot" w:pos="8306"/>
            </w:tabs>
            <w:spacing w:line="360" w:lineRule="auto"/>
            <w:rPr>
              <w:rFonts w:ascii="Times New Roman" w:hAnsi="Times New Roman" w:cs="Times New Roman"/>
              <w:sz w:val="28"/>
              <w:szCs w:val="28"/>
            </w:rPr>
          </w:pPr>
          <w:hyperlink w:anchor="_Toc2860" w:history="1">
            <w:r w:rsidR="0008374D">
              <w:rPr>
                <w:rFonts w:ascii="Times New Roman" w:eastAsia="SimSun" w:hAnsi="Times New Roman" w:cs="Times New Roman"/>
                <w:bCs/>
                <w:sz w:val="28"/>
                <w:szCs w:val="28"/>
              </w:rPr>
              <w:t>4.5 OrderedProduct Table</w:t>
            </w:r>
            <w:r w:rsidR="0008374D">
              <w:rPr>
                <w:rFonts w:ascii="Times New Roman" w:hAnsi="Times New Roman" w:cs="Times New Roman"/>
                <w:sz w:val="28"/>
                <w:szCs w:val="28"/>
              </w:rPr>
              <w:tab/>
            </w:r>
            <w:r w:rsidR="0008374D">
              <w:rPr>
                <w:rFonts w:ascii="Times New Roman" w:hAnsi="Times New Roman" w:cs="Times New Roman"/>
                <w:sz w:val="28"/>
                <w:szCs w:val="28"/>
              </w:rPr>
              <w:fldChar w:fldCharType="begin"/>
            </w:r>
            <w:r w:rsidR="0008374D">
              <w:rPr>
                <w:rFonts w:ascii="Times New Roman" w:hAnsi="Times New Roman" w:cs="Times New Roman"/>
                <w:sz w:val="28"/>
                <w:szCs w:val="28"/>
              </w:rPr>
              <w:instrText xml:space="preserve"> PAGEREF _Toc2860 </w:instrText>
            </w:r>
            <w:r w:rsidR="0008374D">
              <w:rPr>
                <w:rFonts w:ascii="Times New Roman" w:hAnsi="Times New Roman" w:cs="Times New Roman"/>
                <w:sz w:val="28"/>
                <w:szCs w:val="28"/>
              </w:rPr>
              <w:fldChar w:fldCharType="separate"/>
            </w:r>
            <w:r w:rsidR="0008374D">
              <w:rPr>
                <w:rFonts w:ascii="Times New Roman" w:hAnsi="Times New Roman" w:cs="Times New Roman"/>
                <w:sz w:val="28"/>
                <w:szCs w:val="28"/>
              </w:rPr>
              <w:t>18</w:t>
            </w:r>
            <w:r w:rsidR="0008374D">
              <w:rPr>
                <w:rFonts w:ascii="Times New Roman" w:hAnsi="Times New Roman" w:cs="Times New Roman"/>
                <w:sz w:val="28"/>
                <w:szCs w:val="28"/>
              </w:rPr>
              <w:fldChar w:fldCharType="end"/>
            </w:r>
          </w:hyperlink>
        </w:p>
        <w:p w14:paraId="66277F1D" w14:textId="77777777" w:rsidR="000816E0" w:rsidRDefault="0008374D">
          <w:pPr>
            <w:spacing w:after="0" w:line="360" w:lineRule="auto"/>
            <w:jc w:val="left"/>
            <w:rPr>
              <w:rFonts w:asciiTheme="minorEastAsia" w:hAnsiTheme="minorEastAsia" w:cstheme="minorEastAsia"/>
              <w:sz w:val="28"/>
              <w:szCs w:val="28"/>
            </w:rPr>
          </w:pPr>
          <w:r>
            <w:rPr>
              <w:rFonts w:ascii="Times New Roman" w:hAnsi="Times New Roman" w:cs="Times New Roman"/>
              <w:sz w:val="28"/>
              <w:szCs w:val="28"/>
            </w:rPr>
            <w:fldChar w:fldCharType="end"/>
          </w:r>
        </w:p>
      </w:sdtContent>
    </w:sdt>
    <w:p w14:paraId="14447419" w14:textId="77777777" w:rsidR="000816E0" w:rsidRDefault="0008374D">
      <w:pPr>
        <w:spacing w:line="120" w:lineRule="auto"/>
        <w:jc w:val="left"/>
        <w:outlineLvl w:val="0"/>
        <w:rPr>
          <w:b/>
          <w:bCs/>
          <w:sz w:val="30"/>
          <w:szCs w:val="30"/>
        </w:rPr>
      </w:pPr>
      <w:bookmarkStart w:id="13" w:name="_Toc28148"/>
      <w:r>
        <w:rPr>
          <w:rFonts w:hint="eastAsia"/>
          <w:b/>
          <w:bCs/>
          <w:sz w:val="30"/>
          <w:szCs w:val="30"/>
        </w:rPr>
        <w:t>1 SQL And NoSQL</w:t>
      </w:r>
      <w:bookmarkEnd w:id="10"/>
      <w:bookmarkEnd w:id="13"/>
    </w:p>
    <w:p w14:paraId="2126A087" w14:textId="77777777" w:rsidR="000816E0" w:rsidRDefault="0008374D">
      <w:pPr>
        <w:spacing w:line="360" w:lineRule="auto"/>
        <w:jc w:val="left"/>
        <w:outlineLvl w:val="1"/>
        <w:rPr>
          <w:b/>
          <w:bCs/>
          <w:sz w:val="30"/>
          <w:szCs w:val="30"/>
        </w:rPr>
      </w:pPr>
      <w:bookmarkStart w:id="14" w:name="_Toc21187"/>
      <w:bookmarkStart w:id="15" w:name="_Toc4753"/>
      <w:r>
        <w:rPr>
          <w:rFonts w:hint="eastAsia"/>
          <w:b/>
          <w:bCs/>
          <w:sz w:val="30"/>
          <w:szCs w:val="30"/>
        </w:rPr>
        <w:t>1.1 Definition of SQL And NoSQL</w:t>
      </w:r>
      <w:bookmarkEnd w:id="14"/>
      <w:bookmarkEnd w:id="15"/>
      <w:r>
        <w:rPr>
          <w:rFonts w:hint="eastAsia"/>
          <w:b/>
          <w:bCs/>
          <w:sz w:val="30"/>
          <w:szCs w:val="30"/>
        </w:rPr>
        <w:t xml:space="preserve"> </w:t>
      </w:r>
    </w:p>
    <w:p w14:paraId="61E90C6B" w14:textId="77777777" w:rsidR="000816E0" w:rsidRDefault="0008374D">
      <w:pPr>
        <w:spacing w:line="360" w:lineRule="auto"/>
        <w:outlineLvl w:val="2"/>
        <w:rPr>
          <w:b/>
          <w:bCs/>
          <w:sz w:val="28"/>
          <w:szCs w:val="28"/>
        </w:rPr>
      </w:pPr>
      <w:bookmarkStart w:id="16" w:name="_Toc29953"/>
      <w:bookmarkStart w:id="17" w:name="_Toc26278"/>
      <w:r>
        <w:rPr>
          <w:rFonts w:hint="eastAsia"/>
          <w:b/>
          <w:bCs/>
          <w:sz w:val="28"/>
          <w:szCs w:val="28"/>
        </w:rPr>
        <w:t>1.1.1 The Introduction of SQL</w:t>
      </w:r>
      <w:bookmarkEnd w:id="16"/>
      <w:bookmarkEnd w:id="17"/>
      <w:r>
        <w:rPr>
          <w:rFonts w:hint="eastAsia"/>
          <w:b/>
          <w:bCs/>
          <w:sz w:val="28"/>
          <w:szCs w:val="28"/>
        </w:rPr>
        <w:t xml:space="preserve"> </w:t>
      </w:r>
    </w:p>
    <w:p w14:paraId="448E599C" w14:textId="77777777" w:rsidR="000816E0" w:rsidRDefault="0008374D">
      <w:pPr>
        <w:spacing w:line="360" w:lineRule="auto"/>
        <w:outlineLvl w:val="2"/>
        <w:rPr>
          <w:rFonts w:ascii="Times New Roman" w:hAnsi="Times New Roman" w:cs="Times New Roman"/>
          <w:sz w:val="28"/>
          <w:szCs w:val="28"/>
        </w:rPr>
      </w:pPr>
      <w:bookmarkStart w:id="18" w:name="_Toc11224"/>
      <w:bookmarkStart w:id="19" w:name="_Toc30199"/>
      <w:r>
        <w:rPr>
          <w:rFonts w:ascii="Times New Roman" w:hAnsi="Times New Roman" w:cs="Times New Roman"/>
          <w:sz w:val="28"/>
          <w:szCs w:val="28"/>
        </w:rPr>
        <w:t>SQL is a structured query language, which is mainly used to access data, query, update and manage relational database system</w:t>
      </w:r>
      <w:ins w:id="20" w:author="Kemi Ademoye" w:date="2019-12-19T17:57:00Z">
        <w:r w:rsidR="00F1018C">
          <w:rPr>
            <w:rFonts w:ascii="Times New Roman" w:hAnsi="Times New Roman" w:cs="Times New Roman"/>
            <w:sz w:val="28"/>
            <w:szCs w:val="28"/>
          </w:rPr>
          <w:t>s</w:t>
        </w:r>
      </w:ins>
      <w:r>
        <w:rPr>
          <w:rFonts w:ascii="Times New Roman" w:hAnsi="Times New Roman" w:cs="Times New Roman"/>
          <w:sz w:val="28"/>
          <w:szCs w:val="28"/>
        </w:rPr>
        <w:t xml:space="preserve">. SQL language has great flexibility, sometimes only one SQL statement is needed to implement </w:t>
      </w:r>
      <w:del w:id="21" w:author="Kemi Ademoye" w:date="2019-12-19T17:57:00Z">
        <w:r w:rsidDel="00F1018C">
          <w:rPr>
            <w:rFonts w:ascii="Times New Roman" w:hAnsi="Times New Roman" w:cs="Times New Roman"/>
            <w:sz w:val="28"/>
            <w:szCs w:val="28"/>
          </w:rPr>
          <w:delText xml:space="preserve">an </w:delText>
        </w:r>
      </w:del>
      <w:ins w:id="22" w:author="Kemi Ademoye" w:date="2019-12-19T17:57:00Z">
        <w:r w:rsidR="00F1018C">
          <w:rPr>
            <w:rFonts w:ascii="Times New Roman" w:hAnsi="Times New Roman" w:cs="Times New Roman"/>
            <w:sz w:val="28"/>
            <w:szCs w:val="28"/>
          </w:rPr>
          <w:t xml:space="preserve">a </w:t>
        </w:r>
      </w:ins>
      <w:r>
        <w:rPr>
          <w:rFonts w:ascii="Times New Roman" w:hAnsi="Times New Roman" w:cs="Times New Roman" w:hint="eastAsia"/>
          <w:sz w:val="28"/>
          <w:szCs w:val="28"/>
        </w:rPr>
        <w:t>transaction[3]</w:t>
      </w:r>
      <w:r>
        <w:rPr>
          <w:rFonts w:ascii="Times New Roman" w:hAnsi="Times New Roman" w:cs="Times New Roman"/>
          <w:sz w:val="28"/>
          <w:szCs w:val="28"/>
        </w:rPr>
        <w:t xml:space="preserve">. </w:t>
      </w:r>
    </w:p>
    <w:p w14:paraId="24108F5D" w14:textId="77777777" w:rsidR="000816E0" w:rsidRDefault="0008374D">
      <w:pPr>
        <w:spacing w:line="360" w:lineRule="auto"/>
        <w:outlineLvl w:val="2"/>
        <w:rPr>
          <w:b/>
          <w:bCs/>
          <w:sz w:val="28"/>
          <w:szCs w:val="28"/>
        </w:rPr>
      </w:pPr>
      <w:r>
        <w:rPr>
          <w:rFonts w:hint="eastAsia"/>
          <w:b/>
          <w:bCs/>
          <w:sz w:val="28"/>
          <w:szCs w:val="28"/>
        </w:rPr>
        <w:t>1.1.2 The Introduction of NoSQL</w:t>
      </w:r>
      <w:bookmarkEnd w:id="18"/>
      <w:bookmarkEnd w:id="19"/>
    </w:p>
    <w:p w14:paraId="2A58A686" w14:textId="77777777" w:rsidR="000816E0" w:rsidRDefault="0008374D">
      <w:pPr>
        <w:spacing w:line="360" w:lineRule="auto"/>
        <w:outlineLvl w:val="1"/>
        <w:rPr>
          <w:rFonts w:ascii="Times New Roman" w:hAnsi="Times New Roman" w:cs="Times New Roman"/>
          <w:sz w:val="28"/>
          <w:szCs w:val="28"/>
        </w:rPr>
      </w:pPr>
      <w:r>
        <w:rPr>
          <w:rFonts w:ascii="Times New Roman" w:hAnsi="Times New Roman" w:cs="Times New Roman"/>
          <w:sz w:val="28"/>
          <w:szCs w:val="28"/>
        </w:rPr>
        <w:t xml:space="preserve">NoSQL, generally refers to a non-relational database. It is different from </w:t>
      </w:r>
      <w:r>
        <w:rPr>
          <w:rFonts w:ascii="Times New Roman" w:hAnsi="Times New Roman" w:cs="Times New Roman"/>
          <w:sz w:val="28"/>
          <w:szCs w:val="28"/>
        </w:rPr>
        <w:lastRenderedPageBreak/>
        <w:t>the traditional relational database management system</w:t>
      </w:r>
      <w:r>
        <w:rPr>
          <w:rFonts w:ascii="Times New Roman" w:hAnsi="Times New Roman" w:cs="Times New Roman" w:hint="eastAsia"/>
          <w:sz w:val="28"/>
          <w:szCs w:val="28"/>
        </w:rPr>
        <w:t>[4]</w:t>
      </w:r>
      <w:r>
        <w:rPr>
          <w:rFonts w:ascii="Times New Roman" w:hAnsi="Times New Roman" w:cs="Times New Roman"/>
          <w:sz w:val="28"/>
          <w:szCs w:val="28"/>
        </w:rPr>
        <w:t>. With the rise of Internet Web 2.0 sites, the traditional relational database has been unable to cope with Web 2.0 sites, especially SNS Web 2.0 pure dynamic sites of the very large scale, high concurrency. NoSQL is typically used to store large-scale data.</w:t>
      </w:r>
    </w:p>
    <w:p w14:paraId="25F91DF3" w14:textId="77777777" w:rsidR="000816E0" w:rsidRDefault="0008374D">
      <w:pPr>
        <w:spacing w:line="360" w:lineRule="auto"/>
        <w:outlineLvl w:val="1"/>
        <w:rPr>
          <w:b/>
          <w:bCs/>
          <w:sz w:val="28"/>
          <w:szCs w:val="28"/>
        </w:rPr>
      </w:pPr>
      <w:bookmarkStart w:id="23" w:name="_Toc21213"/>
      <w:bookmarkStart w:id="24" w:name="_Toc28404"/>
      <w:r>
        <w:rPr>
          <w:rFonts w:hint="eastAsia"/>
          <w:b/>
          <w:bCs/>
          <w:sz w:val="28"/>
          <w:szCs w:val="28"/>
        </w:rPr>
        <w:t xml:space="preserve">1.2 The </w:t>
      </w:r>
      <w:del w:id="25" w:author="Kemi Ademoye" w:date="2019-12-19T17:58:00Z">
        <w:r w:rsidDel="00F1018C">
          <w:rPr>
            <w:rFonts w:hint="eastAsia"/>
            <w:b/>
            <w:bCs/>
            <w:sz w:val="28"/>
            <w:szCs w:val="28"/>
          </w:rPr>
          <w:delText xml:space="preserve">different </w:delText>
        </w:r>
      </w:del>
      <w:ins w:id="26" w:author="Kemi Ademoye" w:date="2019-12-19T17:58:00Z">
        <w:r w:rsidR="00F1018C">
          <w:rPr>
            <w:b/>
            <w:bCs/>
            <w:sz w:val="28"/>
            <w:szCs w:val="28"/>
          </w:rPr>
          <w:t>difference</w:t>
        </w:r>
        <w:r w:rsidR="00F1018C">
          <w:rPr>
            <w:rFonts w:hint="eastAsia"/>
            <w:b/>
            <w:bCs/>
            <w:sz w:val="28"/>
            <w:szCs w:val="28"/>
          </w:rPr>
          <w:t xml:space="preserve"> </w:t>
        </w:r>
      </w:ins>
      <w:r>
        <w:rPr>
          <w:rFonts w:hint="eastAsia"/>
          <w:b/>
          <w:bCs/>
          <w:sz w:val="28"/>
          <w:szCs w:val="28"/>
        </w:rPr>
        <w:t xml:space="preserve">between SQL </w:t>
      </w:r>
      <w:del w:id="27" w:author="Kemi Ademoye" w:date="2019-12-19T17:58:00Z">
        <w:r w:rsidDel="00AF7106">
          <w:rPr>
            <w:rFonts w:hint="eastAsia"/>
            <w:b/>
            <w:bCs/>
            <w:sz w:val="28"/>
            <w:szCs w:val="28"/>
          </w:rPr>
          <w:delText>Datebase</w:delText>
        </w:r>
      </w:del>
      <w:ins w:id="28" w:author="Kemi Ademoye" w:date="2019-12-19T17:58:00Z">
        <w:r w:rsidR="00AF7106">
          <w:rPr>
            <w:b/>
            <w:bCs/>
            <w:sz w:val="28"/>
            <w:szCs w:val="28"/>
          </w:rPr>
          <w:t>Database</w:t>
        </w:r>
      </w:ins>
      <w:r>
        <w:rPr>
          <w:rFonts w:hint="eastAsia"/>
          <w:b/>
          <w:bCs/>
          <w:sz w:val="28"/>
          <w:szCs w:val="28"/>
        </w:rPr>
        <w:t xml:space="preserve"> and NoSQL </w:t>
      </w:r>
      <w:del w:id="29" w:author="Kemi Ademoye" w:date="2019-12-19T17:58:00Z">
        <w:r w:rsidDel="00AF7106">
          <w:rPr>
            <w:rFonts w:hint="eastAsia"/>
            <w:b/>
            <w:bCs/>
            <w:sz w:val="28"/>
            <w:szCs w:val="28"/>
          </w:rPr>
          <w:delText>Datebase</w:delText>
        </w:r>
      </w:del>
      <w:bookmarkEnd w:id="23"/>
      <w:bookmarkEnd w:id="24"/>
      <w:ins w:id="30" w:author="Kemi Ademoye" w:date="2019-12-19T17:58:00Z">
        <w:r w:rsidR="00AF7106">
          <w:rPr>
            <w:b/>
            <w:bCs/>
            <w:sz w:val="28"/>
            <w:szCs w:val="28"/>
          </w:rPr>
          <w:t>Database</w:t>
        </w:r>
      </w:ins>
    </w:p>
    <w:p w14:paraId="60FEC0C0" w14:textId="77777777" w:rsidR="000816E0" w:rsidRDefault="0008374D">
      <w:pPr>
        <w:spacing w:line="360" w:lineRule="auto"/>
        <w:outlineLvl w:val="1"/>
        <w:rPr>
          <w:rFonts w:ascii="Times New Roman" w:hAnsi="Times New Roman" w:cs="Times New Roman"/>
          <w:sz w:val="28"/>
          <w:szCs w:val="28"/>
        </w:rPr>
      </w:pPr>
      <w:r>
        <w:rPr>
          <w:rFonts w:ascii="Times New Roman" w:hAnsi="Times New Roman" w:cs="Times New Roman" w:hint="eastAsia"/>
          <w:sz w:val="28"/>
          <w:szCs w:val="28"/>
        </w:rPr>
        <w:t xml:space="preserve">1. </w:t>
      </w:r>
      <w:r w:rsidRPr="003F6FAD">
        <w:rPr>
          <w:rFonts w:ascii="Times New Roman" w:hAnsi="Times New Roman" w:cs="Times New Roman"/>
          <w:b/>
          <w:sz w:val="28"/>
          <w:szCs w:val="28"/>
          <w:rPrChange w:id="31" w:author="Kemi Ademoye" w:date="2019-12-19T17:58:00Z">
            <w:rPr>
              <w:rFonts w:ascii="Times New Roman" w:hAnsi="Times New Roman" w:cs="Times New Roman"/>
              <w:sz w:val="28"/>
              <w:szCs w:val="28"/>
            </w:rPr>
          </w:rPrChange>
        </w:rPr>
        <w:t>Storage method</w:t>
      </w:r>
      <w:r>
        <w:rPr>
          <w:rFonts w:ascii="Times New Roman" w:hAnsi="Times New Roman" w:cs="Times New Roman" w:hint="eastAsia"/>
          <w:sz w:val="28"/>
          <w:szCs w:val="28"/>
        </w:rPr>
        <w:t xml:space="preserve">: the relational database is in table format, and the data is stored in the rows and columns of the table. There are constraints between tables, so it is convenient to extract data. However, the data stored in NoSQL database is different from that in SQL database. They are usually stored in datasets, such as documents, key value pairs, or graph structures.            </w:t>
      </w:r>
    </w:p>
    <w:p w14:paraId="28357EE9" w14:textId="77777777" w:rsidR="000816E0" w:rsidRDefault="0008374D">
      <w:pPr>
        <w:spacing w:line="360" w:lineRule="auto"/>
        <w:outlineLvl w:val="1"/>
        <w:rPr>
          <w:rFonts w:ascii="Times New Roman" w:hAnsi="Times New Roman" w:cs="Times New Roman"/>
          <w:sz w:val="28"/>
          <w:szCs w:val="28"/>
        </w:rPr>
      </w:pPr>
      <w:r>
        <w:rPr>
          <w:rFonts w:ascii="Times New Roman" w:hAnsi="Times New Roman" w:cs="Times New Roman" w:hint="eastAsia"/>
          <w:sz w:val="28"/>
          <w:szCs w:val="28"/>
        </w:rPr>
        <w:t xml:space="preserve">2. </w:t>
      </w:r>
      <w:r w:rsidRPr="003F6FAD">
        <w:rPr>
          <w:rFonts w:ascii="Times New Roman" w:hAnsi="Times New Roman" w:cs="Times New Roman"/>
          <w:b/>
          <w:sz w:val="28"/>
          <w:szCs w:val="28"/>
          <w:rPrChange w:id="32" w:author="Kemi Ademoye" w:date="2019-12-19T17:58:00Z">
            <w:rPr>
              <w:rFonts w:ascii="Times New Roman" w:hAnsi="Times New Roman" w:cs="Times New Roman"/>
              <w:sz w:val="28"/>
              <w:szCs w:val="28"/>
            </w:rPr>
          </w:rPrChange>
        </w:rPr>
        <w:t>Storage structure</w:t>
      </w:r>
      <w:r>
        <w:rPr>
          <w:rFonts w:ascii="Times New Roman" w:hAnsi="Times New Roman" w:cs="Times New Roman" w:hint="eastAsia"/>
          <w:sz w:val="28"/>
          <w:szCs w:val="28"/>
        </w:rPr>
        <w:t xml:space="preserve">: the data stored in the relational database is structured data, and the data table defines the type and size of each data in advance. This approach brings reliability and stability. NoSQL database is based on dynamic structure, using unstructured data.            </w:t>
      </w:r>
    </w:p>
    <w:p w14:paraId="27527F79" w14:textId="77777777" w:rsidR="000816E0" w:rsidRDefault="0008374D">
      <w:pPr>
        <w:spacing w:line="360" w:lineRule="auto"/>
        <w:outlineLvl w:val="1"/>
        <w:rPr>
          <w:rFonts w:ascii="Times New Roman" w:hAnsi="Times New Roman" w:cs="Times New Roman"/>
          <w:sz w:val="28"/>
          <w:szCs w:val="28"/>
        </w:rPr>
      </w:pPr>
      <w:r>
        <w:rPr>
          <w:rFonts w:ascii="Times New Roman" w:hAnsi="Times New Roman" w:cs="Times New Roman" w:hint="eastAsia"/>
          <w:sz w:val="28"/>
          <w:szCs w:val="28"/>
        </w:rPr>
        <w:t xml:space="preserve">3. </w:t>
      </w:r>
      <w:r w:rsidRPr="003F6FAD">
        <w:rPr>
          <w:rFonts w:ascii="Times New Roman" w:hAnsi="Times New Roman" w:cs="Times New Roman"/>
          <w:b/>
          <w:sz w:val="28"/>
          <w:szCs w:val="28"/>
          <w:rPrChange w:id="33" w:author="Kemi Ademoye" w:date="2019-12-19T17:59:00Z">
            <w:rPr>
              <w:rFonts w:ascii="Times New Roman" w:hAnsi="Times New Roman" w:cs="Times New Roman"/>
              <w:sz w:val="28"/>
              <w:szCs w:val="28"/>
            </w:rPr>
          </w:rPrChange>
        </w:rPr>
        <w:t>Storage specification</w:t>
      </w:r>
      <w:r>
        <w:rPr>
          <w:rFonts w:ascii="Times New Roman" w:hAnsi="Times New Roman" w:cs="Times New Roman" w:hint="eastAsia"/>
          <w:sz w:val="28"/>
          <w:szCs w:val="28"/>
        </w:rPr>
        <w:t xml:space="preserve">: in order to improve the normalization, the data storage method of relational database is to divide the data into the smallest relational table to avoid data duplication. This operation reduces data redundancy and improves the spatial utilization of database. NoSQL </w:t>
      </w:r>
      <w:r>
        <w:rPr>
          <w:rFonts w:ascii="Times New Roman" w:hAnsi="Times New Roman" w:cs="Times New Roman" w:hint="eastAsia"/>
          <w:sz w:val="28"/>
          <w:szCs w:val="28"/>
        </w:rPr>
        <w:lastRenderedPageBreak/>
        <w:t xml:space="preserve">data is stored in a flat data set, and a single data is often repeated. A single database is rarely separated, but stored as a whole, so that the whole data is easier to read and write.            </w:t>
      </w:r>
    </w:p>
    <w:p w14:paraId="22F0FBBB" w14:textId="77777777" w:rsidR="000816E0" w:rsidRDefault="0008374D">
      <w:pPr>
        <w:spacing w:line="360" w:lineRule="auto"/>
        <w:outlineLvl w:val="1"/>
        <w:rPr>
          <w:rFonts w:ascii="Times New Roman" w:hAnsi="Times New Roman" w:cs="Times New Roman"/>
          <w:sz w:val="28"/>
          <w:szCs w:val="28"/>
        </w:rPr>
      </w:pPr>
      <w:r>
        <w:rPr>
          <w:rFonts w:ascii="Times New Roman" w:hAnsi="Times New Roman" w:cs="Times New Roman" w:hint="eastAsia"/>
          <w:sz w:val="28"/>
          <w:szCs w:val="28"/>
        </w:rPr>
        <w:t xml:space="preserve">4. </w:t>
      </w:r>
      <w:r w:rsidRPr="003F6FAD">
        <w:rPr>
          <w:rFonts w:ascii="Times New Roman" w:hAnsi="Times New Roman" w:cs="Times New Roman"/>
          <w:b/>
          <w:sz w:val="28"/>
          <w:szCs w:val="28"/>
          <w:rPrChange w:id="34" w:author="Kemi Ademoye" w:date="2019-12-19T17:59:00Z">
            <w:rPr>
              <w:rFonts w:ascii="Times New Roman" w:hAnsi="Times New Roman" w:cs="Times New Roman"/>
              <w:sz w:val="28"/>
              <w:szCs w:val="28"/>
            </w:rPr>
          </w:rPrChange>
        </w:rPr>
        <w:t>Storage expansion</w:t>
      </w:r>
      <w:r>
        <w:rPr>
          <w:rFonts w:ascii="Times New Roman" w:hAnsi="Times New Roman" w:cs="Times New Roman" w:hint="eastAsia"/>
          <w:sz w:val="28"/>
          <w:szCs w:val="28"/>
        </w:rPr>
        <w:t xml:space="preserve">: the relational database is a vertical expansion. If you want to improve the processing capacity of the database, you can only improve the hardware, such as using a faster computer. The NoSQL database is horizontally expanded, and its storage mode is distributed. It can share the load by adding more common database servers to the resource pool. </w:t>
      </w:r>
    </w:p>
    <w:p w14:paraId="11F6064F" w14:textId="77777777" w:rsidR="000816E0" w:rsidRDefault="0008374D">
      <w:pPr>
        <w:spacing w:line="360" w:lineRule="auto"/>
        <w:outlineLvl w:val="1"/>
        <w:rPr>
          <w:rFonts w:ascii="Arial" w:eastAsia="SimSun" w:hAnsi="Arial" w:cs="Arial"/>
          <w:b/>
          <w:bCs/>
          <w:color w:val="333333"/>
          <w:sz w:val="28"/>
          <w:szCs w:val="28"/>
        </w:rPr>
      </w:pPr>
      <w:bookmarkStart w:id="35" w:name="_Toc2353"/>
      <w:bookmarkStart w:id="36" w:name="_Toc14222"/>
      <w:r>
        <w:rPr>
          <w:rFonts w:ascii="Arial" w:eastAsia="SimSun" w:hAnsi="Arial" w:cs="Arial" w:hint="eastAsia"/>
          <w:b/>
          <w:bCs/>
          <w:color w:val="333333"/>
          <w:sz w:val="28"/>
          <w:szCs w:val="28"/>
        </w:rPr>
        <w:t xml:space="preserve">1.3 </w:t>
      </w:r>
      <w:del w:id="37" w:author="Kemi Ademoye" w:date="2019-12-19T17:59:00Z">
        <w:r w:rsidDel="003F6FAD">
          <w:rPr>
            <w:rFonts w:ascii="Arial" w:eastAsia="SimSun" w:hAnsi="Arial" w:cs="Arial" w:hint="eastAsia"/>
            <w:b/>
            <w:bCs/>
            <w:color w:val="333333"/>
            <w:sz w:val="28"/>
            <w:szCs w:val="28"/>
          </w:rPr>
          <w:delText>the</w:delText>
        </w:r>
      </w:del>
      <w:ins w:id="38" w:author="Kemi Ademoye" w:date="2019-12-19T17:59:00Z">
        <w:r w:rsidR="003F6FAD">
          <w:rPr>
            <w:rFonts w:ascii="Arial" w:eastAsia="SimSun" w:hAnsi="Arial" w:cs="Arial"/>
            <w:b/>
            <w:bCs/>
            <w:color w:val="333333"/>
            <w:sz w:val="28"/>
            <w:szCs w:val="28"/>
          </w:rPr>
          <w:t>The</w:t>
        </w:r>
      </w:ins>
      <w:r>
        <w:rPr>
          <w:rFonts w:ascii="Arial" w:eastAsia="SimSun" w:hAnsi="Arial" w:cs="Arial" w:hint="eastAsia"/>
          <w:b/>
          <w:bCs/>
          <w:color w:val="333333"/>
          <w:sz w:val="28"/>
          <w:szCs w:val="28"/>
        </w:rPr>
        <w:t xml:space="preserve"> disadvantage</w:t>
      </w:r>
      <w:ins w:id="39" w:author="Kemi Ademoye" w:date="2019-12-19T17:59:00Z">
        <w:r w:rsidR="003F6FAD">
          <w:rPr>
            <w:rFonts w:ascii="Arial" w:eastAsia="SimSun" w:hAnsi="Arial" w:cs="Arial"/>
            <w:b/>
            <w:bCs/>
            <w:color w:val="333333"/>
            <w:sz w:val="28"/>
            <w:szCs w:val="28"/>
          </w:rPr>
          <w:t>s</w:t>
        </w:r>
      </w:ins>
      <w:r>
        <w:rPr>
          <w:rFonts w:ascii="Arial" w:eastAsia="SimSun" w:hAnsi="Arial" w:cs="Arial" w:hint="eastAsia"/>
          <w:b/>
          <w:bCs/>
          <w:color w:val="333333"/>
          <w:sz w:val="28"/>
          <w:szCs w:val="28"/>
        </w:rPr>
        <w:t xml:space="preserve"> and advantage</w:t>
      </w:r>
      <w:ins w:id="40" w:author="Kemi Ademoye" w:date="2019-12-19T17:59:00Z">
        <w:r w:rsidR="003F6FAD">
          <w:rPr>
            <w:rFonts w:ascii="Arial" w:eastAsia="SimSun" w:hAnsi="Arial" w:cs="Arial"/>
            <w:b/>
            <w:bCs/>
            <w:color w:val="333333"/>
            <w:sz w:val="28"/>
            <w:szCs w:val="28"/>
          </w:rPr>
          <w:t>s</w:t>
        </w:r>
      </w:ins>
      <w:r>
        <w:rPr>
          <w:rFonts w:ascii="Arial" w:eastAsia="SimSun" w:hAnsi="Arial" w:cs="Arial" w:hint="eastAsia"/>
          <w:b/>
          <w:bCs/>
          <w:color w:val="333333"/>
          <w:sz w:val="28"/>
          <w:szCs w:val="28"/>
        </w:rPr>
        <w:t xml:space="preserve"> of SQL and NoSQL</w:t>
      </w:r>
      <w:bookmarkEnd w:id="35"/>
      <w:bookmarkEnd w:id="36"/>
    </w:p>
    <w:p w14:paraId="265CC238" w14:textId="77777777" w:rsidR="000816E0" w:rsidRDefault="0008374D">
      <w:pPr>
        <w:spacing w:line="360" w:lineRule="auto"/>
        <w:outlineLvl w:val="1"/>
        <w:rPr>
          <w:rFonts w:ascii="Times New Roman" w:hAnsi="Times New Roman" w:cs="Times New Roman"/>
          <w:sz w:val="28"/>
          <w:szCs w:val="28"/>
        </w:rPr>
      </w:pPr>
      <w:bookmarkStart w:id="41" w:name="_Toc30333"/>
      <w:bookmarkStart w:id="42" w:name="_Toc3456"/>
      <w:r>
        <w:rPr>
          <w:rFonts w:ascii="Times New Roman" w:hAnsi="Times New Roman" w:cs="Times New Roman" w:hint="eastAsia"/>
          <w:sz w:val="28"/>
          <w:szCs w:val="28"/>
        </w:rPr>
        <w:t>SQL has several advantages</w:t>
      </w:r>
      <w:del w:id="43" w:author="Kemi Ademoye" w:date="2019-12-19T17:59:00Z">
        <w:r w:rsidDel="003F6FAD">
          <w:rPr>
            <w:rFonts w:ascii="Times New Roman" w:hAnsi="Times New Roman" w:cs="Times New Roman" w:hint="eastAsia"/>
            <w:sz w:val="28"/>
            <w:szCs w:val="28"/>
          </w:rPr>
          <w:delText xml:space="preserve">,            </w:delText>
        </w:r>
      </w:del>
      <w:ins w:id="44" w:author="Kemi Ademoye" w:date="2019-12-19T17:59:00Z">
        <w:r w:rsidR="003F6FAD">
          <w:rPr>
            <w:rFonts w:ascii="Times New Roman" w:hAnsi="Times New Roman" w:cs="Times New Roman"/>
            <w:sz w:val="28"/>
            <w:szCs w:val="28"/>
          </w:rPr>
          <w:t>:</w:t>
        </w:r>
        <w:r w:rsidR="003F6FAD">
          <w:rPr>
            <w:rFonts w:ascii="Times New Roman" w:hAnsi="Times New Roman" w:cs="Times New Roman" w:hint="eastAsia"/>
            <w:sz w:val="28"/>
            <w:szCs w:val="28"/>
          </w:rPr>
          <w:t xml:space="preserve">            </w:t>
        </w:r>
      </w:ins>
    </w:p>
    <w:p w14:paraId="4F9396B0" w14:textId="77777777" w:rsidR="000816E0" w:rsidRDefault="0008374D">
      <w:pPr>
        <w:numPr>
          <w:ilvl w:val="0"/>
          <w:numId w:val="1"/>
        </w:numPr>
        <w:spacing w:line="360" w:lineRule="auto"/>
        <w:outlineLvl w:val="1"/>
        <w:rPr>
          <w:rFonts w:ascii="Times New Roman" w:hAnsi="Times New Roman" w:cs="Times New Roman"/>
          <w:sz w:val="28"/>
          <w:szCs w:val="28"/>
        </w:rPr>
      </w:pPr>
      <w:r>
        <w:rPr>
          <w:rFonts w:ascii="Times New Roman" w:hAnsi="Times New Roman" w:cs="Times New Roman" w:hint="eastAsia"/>
          <w:sz w:val="28"/>
          <w:szCs w:val="28"/>
        </w:rPr>
        <w:t xml:space="preserve">SQL uses transaction processing to ensure data consistency[3].            (2) SQL is stored in the form of tables, and the cost of data update is relatively small.            </w:t>
      </w:r>
    </w:p>
    <w:p w14:paraId="6C08CE8D" w14:textId="77777777" w:rsidR="000816E0" w:rsidRDefault="0008374D">
      <w:pPr>
        <w:numPr>
          <w:ilvl w:val="0"/>
          <w:numId w:val="1"/>
        </w:numPr>
        <w:spacing w:line="360" w:lineRule="auto"/>
        <w:outlineLvl w:val="1"/>
        <w:rPr>
          <w:rFonts w:ascii="Times New Roman" w:hAnsi="Times New Roman" w:cs="Times New Roman"/>
          <w:sz w:val="28"/>
          <w:szCs w:val="28"/>
        </w:rPr>
      </w:pPr>
      <w:del w:id="45" w:author="Kemi Ademoye" w:date="2019-12-19T18:00:00Z">
        <w:r w:rsidDel="00607D39">
          <w:rPr>
            <w:rFonts w:ascii="Times New Roman" w:hAnsi="Times New Roman" w:cs="Times New Roman" w:hint="eastAsia"/>
            <w:sz w:val="28"/>
            <w:szCs w:val="28"/>
          </w:rPr>
          <w:delText>it</w:delText>
        </w:r>
      </w:del>
      <w:ins w:id="46" w:author="Kemi Ademoye" w:date="2019-12-19T18:00:00Z">
        <w:r w:rsidR="00607D39">
          <w:rPr>
            <w:rFonts w:ascii="Times New Roman" w:hAnsi="Times New Roman" w:cs="Times New Roman"/>
            <w:sz w:val="28"/>
            <w:szCs w:val="28"/>
          </w:rPr>
          <w:t>It</w:t>
        </w:r>
      </w:ins>
      <w:r>
        <w:rPr>
          <w:rFonts w:ascii="Times New Roman" w:hAnsi="Times New Roman" w:cs="Times New Roman" w:hint="eastAsia"/>
          <w:sz w:val="28"/>
          <w:szCs w:val="28"/>
        </w:rPr>
        <w:t xml:space="preserve"> can perform complex operations such as join, but not NoSQL.            SQL also has its disadvantages.           </w:t>
      </w:r>
    </w:p>
    <w:p w14:paraId="28E8F7A7" w14:textId="77777777" w:rsidR="000816E0" w:rsidRDefault="0008374D">
      <w:pPr>
        <w:numPr>
          <w:ilvl w:val="0"/>
          <w:numId w:val="2"/>
        </w:numPr>
        <w:spacing w:line="360" w:lineRule="auto"/>
        <w:outlineLvl w:val="1"/>
        <w:rPr>
          <w:rFonts w:ascii="Times New Roman" w:hAnsi="Times New Roman" w:cs="Times New Roman"/>
          <w:sz w:val="28"/>
          <w:szCs w:val="28"/>
        </w:rPr>
      </w:pPr>
      <w:del w:id="47" w:author="Kemi Ademoye" w:date="2019-12-19T18:00:00Z">
        <w:r w:rsidDel="00607D39">
          <w:rPr>
            <w:rFonts w:ascii="Times New Roman" w:hAnsi="Times New Roman" w:cs="Times New Roman" w:hint="eastAsia"/>
            <w:sz w:val="28"/>
            <w:szCs w:val="28"/>
          </w:rPr>
          <w:delText>it</w:delText>
        </w:r>
      </w:del>
      <w:ins w:id="48" w:author="Kemi Ademoye" w:date="2019-12-19T18:00:00Z">
        <w:r w:rsidR="00607D39">
          <w:rPr>
            <w:rFonts w:ascii="Times New Roman" w:hAnsi="Times New Roman" w:cs="Times New Roman"/>
            <w:sz w:val="28"/>
            <w:szCs w:val="28"/>
          </w:rPr>
          <w:t>It</w:t>
        </w:r>
      </w:ins>
      <w:r>
        <w:rPr>
          <w:rFonts w:ascii="Times New Roman" w:hAnsi="Times New Roman" w:cs="Times New Roman" w:hint="eastAsia"/>
          <w:sz w:val="28"/>
          <w:szCs w:val="28"/>
        </w:rPr>
        <w:t xml:space="preserve"> is difficult to expand, because there are various restrictions between tables, and there are query mechanisms such as join, which make database expansion difficult.            </w:t>
      </w:r>
    </w:p>
    <w:p w14:paraId="0C718209" w14:textId="77777777" w:rsidR="000816E0" w:rsidRDefault="0008374D">
      <w:pPr>
        <w:numPr>
          <w:ilvl w:val="0"/>
          <w:numId w:val="2"/>
        </w:numPr>
        <w:spacing w:line="360" w:lineRule="auto"/>
        <w:outlineLvl w:val="1"/>
        <w:rPr>
          <w:rFonts w:ascii="Times New Roman" w:hAnsi="Times New Roman" w:cs="Times New Roman"/>
          <w:sz w:val="28"/>
          <w:szCs w:val="28"/>
        </w:rPr>
      </w:pPr>
      <w:del w:id="49" w:author="Kemi Ademoye" w:date="2019-12-19T18:00:00Z">
        <w:r w:rsidDel="00607D39">
          <w:rPr>
            <w:rFonts w:ascii="Times New Roman" w:hAnsi="Times New Roman" w:cs="Times New Roman" w:hint="eastAsia"/>
            <w:sz w:val="28"/>
            <w:szCs w:val="28"/>
          </w:rPr>
          <w:delText>slow</w:delText>
        </w:r>
      </w:del>
      <w:ins w:id="50" w:author="Kemi Ademoye" w:date="2019-12-19T18:00:00Z">
        <w:r w:rsidR="00607D39">
          <w:rPr>
            <w:rFonts w:ascii="Times New Roman" w:hAnsi="Times New Roman" w:cs="Times New Roman"/>
            <w:sz w:val="28"/>
            <w:szCs w:val="28"/>
          </w:rPr>
          <w:t>Slow</w:t>
        </w:r>
      </w:ins>
      <w:r>
        <w:rPr>
          <w:rFonts w:ascii="Times New Roman" w:hAnsi="Times New Roman" w:cs="Times New Roman" w:hint="eastAsia"/>
          <w:sz w:val="28"/>
          <w:szCs w:val="28"/>
        </w:rPr>
        <w:t xml:space="preserve"> reading and writing. When the data stored in the database </w:t>
      </w:r>
      <w:r>
        <w:rPr>
          <w:rFonts w:ascii="Times New Roman" w:hAnsi="Times New Roman" w:cs="Times New Roman" w:hint="eastAsia"/>
          <w:sz w:val="28"/>
          <w:szCs w:val="28"/>
        </w:rPr>
        <w:lastRenderedPageBreak/>
        <w:t xml:space="preserve">reaches a certain scale, because of the complex relationship between the various tables in the SQL database, it is very easy to have concurrency problems such as life and death locks when querying the data            (3) the cost is relatively high. Enterprise databases are expensive.            NoSQL has the following advantages:            </w:t>
      </w:r>
    </w:p>
    <w:p w14:paraId="799647DE" w14:textId="77777777" w:rsidR="000816E0" w:rsidRDefault="0008374D">
      <w:pPr>
        <w:numPr>
          <w:ilvl w:val="0"/>
          <w:numId w:val="3"/>
        </w:numPr>
        <w:spacing w:line="360" w:lineRule="auto"/>
        <w:outlineLvl w:val="1"/>
        <w:rPr>
          <w:rFonts w:ascii="Times New Roman" w:hAnsi="Times New Roman" w:cs="Times New Roman"/>
          <w:sz w:val="28"/>
          <w:szCs w:val="28"/>
        </w:rPr>
      </w:pPr>
      <w:r>
        <w:rPr>
          <w:rFonts w:ascii="Times New Roman" w:hAnsi="Times New Roman" w:cs="Times New Roman" w:hint="eastAsia"/>
          <w:sz w:val="28"/>
          <w:szCs w:val="28"/>
        </w:rPr>
        <w:t xml:space="preserve">easy to expand. Because there is no relationship between the storage structures of NoSQL database, it is easy to add storage nodes to expand the database.            </w:t>
      </w:r>
    </w:p>
    <w:p w14:paraId="154FFD1F" w14:textId="77777777" w:rsidR="000816E0" w:rsidRDefault="0008374D">
      <w:pPr>
        <w:numPr>
          <w:ilvl w:val="0"/>
          <w:numId w:val="3"/>
        </w:numPr>
        <w:spacing w:line="360" w:lineRule="auto"/>
        <w:outlineLvl w:val="1"/>
        <w:rPr>
          <w:rFonts w:ascii="Times New Roman" w:hAnsi="Times New Roman" w:cs="Times New Roman"/>
          <w:sz w:val="28"/>
          <w:szCs w:val="28"/>
        </w:rPr>
      </w:pPr>
      <w:r>
        <w:rPr>
          <w:rFonts w:ascii="Times New Roman" w:hAnsi="Times New Roman" w:cs="Times New Roman" w:hint="eastAsia"/>
          <w:sz w:val="28"/>
          <w:szCs w:val="28"/>
        </w:rPr>
        <w:t xml:space="preserve">fast read and write: because NoSQL does not check constraints, it can write continuously.            </w:t>
      </w:r>
    </w:p>
    <w:p w14:paraId="38AE5046" w14:textId="77777777" w:rsidR="000816E0" w:rsidRDefault="0008374D">
      <w:pPr>
        <w:numPr>
          <w:ilvl w:val="0"/>
          <w:numId w:val="3"/>
        </w:numPr>
        <w:spacing w:line="360" w:lineRule="auto"/>
        <w:outlineLvl w:val="1"/>
        <w:rPr>
          <w:rFonts w:ascii="Times New Roman" w:hAnsi="Times New Roman" w:cs="Times New Roman"/>
          <w:sz w:val="28"/>
          <w:szCs w:val="28"/>
        </w:rPr>
      </w:pPr>
      <w:r>
        <w:rPr>
          <w:rFonts w:ascii="Times New Roman" w:hAnsi="Times New Roman" w:cs="Times New Roman" w:hint="eastAsia"/>
          <w:sz w:val="28"/>
          <w:szCs w:val="28"/>
        </w:rPr>
        <w:t xml:space="preserve">low cost: because many software used by NoSQL is free, the cost is much lower than that of SQL.            </w:t>
      </w:r>
    </w:p>
    <w:p w14:paraId="124A683F" w14:textId="77777777" w:rsidR="000816E0" w:rsidRDefault="0008374D">
      <w:pPr>
        <w:spacing w:line="360" w:lineRule="auto"/>
        <w:outlineLvl w:val="1"/>
        <w:rPr>
          <w:rFonts w:ascii="Times New Roman" w:hAnsi="Times New Roman" w:cs="Times New Roman"/>
          <w:sz w:val="28"/>
          <w:szCs w:val="28"/>
        </w:rPr>
      </w:pPr>
      <w:r>
        <w:rPr>
          <w:rFonts w:ascii="Times New Roman" w:hAnsi="Times New Roman" w:cs="Times New Roman" w:hint="eastAsia"/>
          <w:sz w:val="28"/>
          <w:szCs w:val="28"/>
        </w:rPr>
        <w:t xml:space="preserve">NoSQL has the following disadvantages:            </w:t>
      </w:r>
    </w:p>
    <w:p w14:paraId="4B8DF20E" w14:textId="77777777" w:rsidR="000816E0" w:rsidRDefault="0008374D">
      <w:pPr>
        <w:numPr>
          <w:ilvl w:val="0"/>
          <w:numId w:val="4"/>
        </w:numPr>
        <w:spacing w:line="360" w:lineRule="auto"/>
        <w:outlineLvl w:val="1"/>
        <w:rPr>
          <w:rFonts w:ascii="Times New Roman" w:hAnsi="Times New Roman" w:cs="Times New Roman"/>
          <w:sz w:val="28"/>
          <w:szCs w:val="28"/>
        </w:rPr>
      </w:pPr>
      <w:r>
        <w:rPr>
          <w:rFonts w:ascii="Times New Roman" w:hAnsi="Times New Roman" w:cs="Times New Roman" w:hint="eastAsia"/>
          <w:sz w:val="28"/>
          <w:szCs w:val="28"/>
        </w:rPr>
        <w:t xml:space="preserve">there is no support for SQL.           </w:t>
      </w:r>
    </w:p>
    <w:p w14:paraId="1F8BF3A1" w14:textId="77777777" w:rsidR="000816E0" w:rsidRDefault="0008374D">
      <w:pPr>
        <w:numPr>
          <w:ilvl w:val="0"/>
          <w:numId w:val="4"/>
        </w:numPr>
        <w:spacing w:line="360" w:lineRule="auto"/>
        <w:outlineLvl w:val="1"/>
        <w:rPr>
          <w:rFonts w:ascii="Times New Roman" w:hAnsi="Times New Roman" w:cs="Times New Roman"/>
          <w:sz w:val="28"/>
          <w:szCs w:val="28"/>
        </w:rPr>
      </w:pPr>
      <w:r>
        <w:rPr>
          <w:rFonts w:ascii="Times New Roman" w:hAnsi="Times New Roman" w:cs="Times New Roman" w:hint="eastAsia"/>
          <w:sz w:val="28"/>
          <w:szCs w:val="28"/>
        </w:rPr>
        <w:t xml:space="preserve"> there are not enough features supported by NoSQL, for example, some NoSQL databases do not support transactions             </w:t>
      </w:r>
    </w:p>
    <w:p w14:paraId="570E3A95" w14:textId="77777777" w:rsidR="000816E0" w:rsidRDefault="0008374D">
      <w:pPr>
        <w:numPr>
          <w:ilvl w:val="0"/>
          <w:numId w:val="4"/>
        </w:numPr>
        <w:spacing w:line="360" w:lineRule="auto"/>
        <w:outlineLvl w:val="1"/>
        <w:rPr>
          <w:rFonts w:ascii="Times New Roman" w:hAnsi="Times New Roman" w:cs="Times New Roman"/>
          <w:sz w:val="28"/>
          <w:szCs w:val="28"/>
        </w:rPr>
      </w:pPr>
      <w:r>
        <w:rPr>
          <w:rFonts w:ascii="Times New Roman" w:hAnsi="Times New Roman" w:cs="Times New Roman" w:hint="eastAsia"/>
          <w:sz w:val="28"/>
          <w:szCs w:val="28"/>
        </w:rPr>
        <w:t xml:space="preserve">the development of NoSQL is much shorter than that of SQL, and many technologies are not mature enough. </w:t>
      </w:r>
    </w:p>
    <w:p w14:paraId="57EA50D3" w14:textId="77777777" w:rsidR="000816E0" w:rsidRDefault="0008374D">
      <w:pPr>
        <w:spacing w:line="360" w:lineRule="auto"/>
        <w:outlineLvl w:val="1"/>
        <w:rPr>
          <w:rFonts w:ascii="Arial" w:eastAsia="SimSun" w:hAnsi="Arial" w:cs="Arial"/>
          <w:b/>
          <w:bCs/>
          <w:color w:val="333333"/>
          <w:sz w:val="28"/>
          <w:szCs w:val="28"/>
        </w:rPr>
      </w:pPr>
      <w:r>
        <w:rPr>
          <w:rFonts w:ascii="Arial" w:eastAsia="SimSun" w:hAnsi="Arial" w:cs="Arial" w:hint="eastAsia"/>
          <w:b/>
          <w:bCs/>
          <w:color w:val="333333"/>
          <w:sz w:val="28"/>
          <w:szCs w:val="28"/>
        </w:rPr>
        <w:t>1.4 How To Choose The Type of Datebase</w:t>
      </w:r>
      <w:bookmarkEnd w:id="41"/>
      <w:bookmarkEnd w:id="42"/>
    </w:p>
    <w:p w14:paraId="532BA1AB" w14:textId="77777777" w:rsidR="000816E0" w:rsidRDefault="0008374D">
      <w:pPr>
        <w:spacing w:before="120" w:after="120"/>
        <w:rPr>
          <w:rFonts w:ascii="Times New Roman" w:hAnsi="Times New Roman" w:cs="Times New Roman"/>
          <w:sz w:val="28"/>
          <w:szCs w:val="28"/>
        </w:rPr>
      </w:pPr>
      <w:bookmarkStart w:id="51" w:name="_Ref19457317"/>
      <w:del w:id="52" w:author="Kemi Ademoye" w:date="2019-12-19T18:01:00Z">
        <w:r w:rsidDel="00607D39">
          <w:rPr>
            <w:rFonts w:ascii="Times New Roman" w:hAnsi="Times New Roman" w:cs="Times New Roman"/>
            <w:sz w:val="28"/>
            <w:szCs w:val="28"/>
          </w:rPr>
          <w:delText xml:space="preserve">Not in any scenario, </w:delText>
        </w:r>
      </w:del>
      <w:r>
        <w:rPr>
          <w:rFonts w:ascii="Times New Roman" w:hAnsi="Times New Roman" w:cs="Times New Roman"/>
          <w:sz w:val="28"/>
          <w:szCs w:val="28"/>
        </w:rPr>
        <w:t>NoSQL is better than relational database</w:t>
      </w:r>
      <w:ins w:id="53" w:author="Kemi Ademoye" w:date="2019-12-19T18:01:00Z">
        <w:r w:rsidR="00607D39">
          <w:rPr>
            <w:rFonts w:ascii="Times New Roman" w:hAnsi="Times New Roman" w:cs="Times New Roman"/>
            <w:sz w:val="28"/>
            <w:szCs w:val="28"/>
          </w:rPr>
          <w:t xml:space="preserve"> in some </w:t>
        </w:r>
        <w:r w:rsidR="00607D39">
          <w:rPr>
            <w:rFonts w:ascii="Times New Roman" w:hAnsi="Times New Roman" w:cs="Times New Roman"/>
            <w:sz w:val="28"/>
            <w:szCs w:val="28"/>
          </w:rPr>
          <w:lastRenderedPageBreak/>
          <w:t>scenarios</w:t>
        </w:r>
      </w:ins>
      <w:r>
        <w:rPr>
          <w:rFonts w:ascii="Times New Roman" w:hAnsi="Times New Roman" w:cs="Times New Roman"/>
          <w:sz w:val="28"/>
          <w:szCs w:val="28"/>
        </w:rPr>
        <w:t xml:space="preserve">. In the following cases, NoSQL is better.           </w:t>
      </w:r>
    </w:p>
    <w:p w14:paraId="4BE5EFFE" w14:textId="77777777" w:rsidR="000816E0" w:rsidRDefault="0008374D">
      <w:pPr>
        <w:numPr>
          <w:ilvl w:val="0"/>
          <w:numId w:val="5"/>
        </w:numPr>
        <w:spacing w:before="120" w:after="120"/>
        <w:rPr>
          <w:rFonts w:ascii="Times New Roman" w:hAnsi="Times New Roman" w:cs="Times New Roman"/>
          <w:sz w:val="28"/>
          <w:szCs w:val="28"/>
        </w:rPr>
      </w:pPr>
      <w:r>
        <w:rPr>
          <w:rFonts w:ascii="Times New Roman" w:hAnsi="Times New Roman" w:cs="Times New Roman"/>
          <w:sz w:val="28"/>
          <w:szCs w:val="28"/>
        </w:rPr>
        <w:t xml:space="preserve">database table schema changes frequently            </w:t>
      </w:r>
    </w:p>
    <w:p w14:paraId="4F34B911" w14:textId="77777777" w:rsidR="000816E0" w:rsidRDefault="0008374D">
      <w:pPr>
        <w:spacing w:before="120" w:after="120"/>
        <w:ind w:left="140" w:firstLineChars="300" w:firstLine="840"/>
        <w:rPr>
          <w:rFonts w:ascii="Times New Roman" w:hAnsi="Times New Roman" w:cs="Times New Roman"/>
          <w:sz w:val="28"/>
          <w:szCs w:val="28"/>
        </w:rPr>
      </w:pPr>
      <w:r>
        <w:rPr>
          <w:rFonts w:ascii="Times New Roman" w:hAnsi="Times New Roman" w:cs="Times New Roman"/>
          <w:sz w:val="28"/>
          <w:szCs w:val="28"/>
        </w:rPr>
        <w:t>For example,</w:t>
      </w:r>
      <w:ins w:id="54" w:author="Kemi Ademoye" w:date="2019-12-19T18:01:00Z">
        <w:r w:rsidR="00AF54FB">
          <w:rPr>
            <w:rFonts w:ascii="Times New Roman" w:hAnsi="Times New Roman" w:cs="Times New Roman"/>
            <w:sz w:val="28"/>
            <w:szCs w:val="28"/>
          </w:rPr>
          <w:t xml:space="preserve"> </w:t>
        </w:r>
      </w:ins>
      <w:r>
        <w:rPr>
          <w:rFonts w:ascii="Times New Roman" w:hAnsi="Times New Roman" w:cs="Times New Roman"/>
          <w:sz w:val="28"/>
          <w:szCs w:val="28"/>
        </w:rPr>
        <w:t>fields are often added to maintain product attributes</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in </w:t>
      </w:r>
      <w:r>
        <w:rPr>
          <w:rFonts w:ascii="Times New Roman" w:hAnsi="Times New Roman" w:cs="Times New Roman" w:hint="eastAsia"/>
          <w:sz w:val="28"/>
          <w:szCs w:val="28"/>
        </w:rPr>
        <w:t>shopping website</w:t>
      </w:r>
      <w:r>
        <w:rPr>
          <w:rFonts w:ascii="Times New Roman" w:hAnsi="Times New Roman" w:cs="Times New Roman"/>
          <w:sz w:val="28"/>
          <w:szCs w:val="28"/>
        </w:rPr>
        <w:t xml:space="preserve">, which means that </w:t>
      </w:r>
      <w:r>
        <w:rPr>
          <w:rFonts w:ascii="Times New Roman" w:hAnsi="Times New Roman" w:cs="Times New Roman" w:hint="eastAsia"/>
          <w:sz w:val="28"/>
          <w:szCs w:val="28"/>
        </w:rPr>
        <w:t xml:space="preserve">we should change </w:t>
      </w:r>
      <w:r>
        <w:rPr>
          <w:rFonts w:ascii="Times New Roman" w:hAnsi="Times New Roman" w:cs="Times New Roman"/>
          <w:sz w:val="28"/>
          <w:szCs w:val="28"/>
        </w:rPr>
        <w:t xml:space="preserve">the code and configuration of the ormapping layer. If the amount of data in this table is </w:t>
      </w:r>
      <w:r>
        <w:rPr>
          <w:rFonts w:ascii="Times New Roman" w:hAnsi="Times New Roman" w:cs="Times New Roman" w:hint="eastAsia"/>
          <w:sz w:val="28"/>
          <w:szCs w:val="28"/>
        </w:rPr>
        <w:t>very large</w:t>
      </w:r>
      <w:r>
        <w:rPr>
          <w:rFonts w:ascii="Times New Roman" w:hAnsi="Times New Roman" w:cs="Times New Roman"/>
          <w:sz w:val="28"/>
          <w:szCs w:val="28"/>
        </w:rPr>
        <w:t xml:space="preserve">, additional fields will bring additional costs (index reconstruction, etc.). NoSQL application in this scenario can greatly improve the scalability of DB, and developers can focus more on the business layer.            </w:t>
      </w:r>
    </w:p>
    <w:p w14:paraId="34AC9A31" w14:textId="77777777" w:rsidR="000816E0" w:rsidRDefault="0008374D">
      <w:pPr>
        <w:numPr>
          <w:ilvl w:val="0"/>
          <w:numId w:val="5"/>
        </w:numPr>
        <w:spacing w:before="120" w:after="120"/>
        <w:rPr>
          <w:rFonts w:ascii="Times New Roman" w:hAnsi="Times New Roman" w:cs="Times New Roman"/>
          <w:sz w:val="28"/>
          <w:szCs w:val="28"/>
        </w:rPr>
      </w:pPr>
      <w:r>
        <w:rPr>
          <w:rFonts w:ascii="Times New Roman" w:hAnsi="Times New Roman" w:cs="Times New Roman"/>
          <w:sz w:val="28"/>
          <w:szCs w:val="28"/>
        </w:rPr>
        <w:t xml:space="preserve"> complex data types</w:t>
      </w:r>
      <w:r>
        <w:rPr>
          <w:rFonts w:ascii="Times New Roman" w:hAnsi="Times New Roman" w:cs="Times New Roman" w:hint="eastAsia"/>
          <w:sz w:val="28"/>
          <w:szCs w:val="28"/>
        </w:rPr>
        <w:t xml:space="preserve"> of datebase table fields</w:t>
      </w:r>
      <w:r>
        <w:rPr>
          <w:rFonts w:ascii="Times New Roman" w:hAnsi="Times New Roman" w:cs="Times New Roman"/>
          <w:sz w:val="28"/>
          <w:szCs w:val="28"/>
        </w:rPr>
        <w:t xml:space="preserve">            </w:t>
      </w:r>
    </w:p>
    <w:p w14:paraId="5CA41B8C" w14:textId="77777777" w:rsidR="000816E0" w:rsidRDefault="0008374D">
      <w:pPr>
        <w:spacing w:before="120" w:after="120"/>
        <w:ind w:left="140" w:firstLineChars="300" w:firstLine="840"/>
        <w:rPr>
          <w:rFonts w:ascii="Times New Roman" w:hAnsi="Times New Roman" w:cs="Times New Roman"/>
          <w:sz w:val="28"/>
          <w:szCs w:val="28"/>
        </w:rPr>
      </w:pPr>
      <w:r>
        <w:rPr>
          <w:rFonts w:ascii="Times New Roman" w:hAnsi="Times New Roman" w:cs="Times New Roman"/>
          <w:sz w:val="28"/>
          <w:szCs w:val="28"/>
        </w:rPr>
        <w:t xml:space="preserve">For complex data types, such as SQL server, extensibility support is provided. For fields of XML type, whether they are queries or changes, the efficiency is very general. The main reason is that it is difficult to build efficient index for XML fields in DB layer, and the application layer needs to do the parsing transformation from character stream to dom. NoSQL is stored in JSON mode, which provides the original ecological support. Its efficiency and convenience are much higher than that of traditional relational databases.            </w:t>
      </w:r>
    </w:p>
    <w:p w14:paraId="1EC1AA38" w14:textId="77777777" w:rsidR="000816E0" w:rsidRDefault="0008374D">
      <w:pPr>
        <w:numPr>
          <w:ilvl w:val="0"/>
          <w:numId w:val="5"/>
        </w:numPr>
        <w:spacing w:before="120" w:after="120"/>
        <w:rPr>
          <w:rFonts w:ascii="Times New Roman" w:hAnsi="Times New Roman" w:cs="Times New Roman"/>
          <w:sz w:val="28"/>
          <w:szCs w:val="28"/>
        </w:rPr>
      </w:pPr>
      <w:r>
        <w:rPr>
          <w:rFonts w:ascii="Times New Roman" w:hAnsi="Times New Roman" w:cs="Times New Roman"/>
          <w:sz w:val="28"/>
          <w:szCs w:val="28"/>
        </w:rPr>
        <w:t xml:space="preserve">high concurrency database request            </w:t>
      </w:r>
    </w:p>
    <w:p w14:paraId="06ABF074" w14:textId="77777777" w:rsidR="000816E0" w:rsidRDefault="0008374D">
      <w:pPr>
        <w:spacing w:before="120" w:after="120"/>
        <w:ind w:left="140" w:firstLineChars="300" w:firstLine="840"/>
        <w:rPr>
          <w:rFonts w:ascii="Times New Roman" w:hAnsi="Times New Roman" w:cs="Times New Roman"/>
          <w:sz w:val="28"/>
          <w:szCs w:val="28"/>
        </w:rPr>
      </w:pPr>
      <w:r>
        <w:rPr>
          <w:rFonts w:ascii="Times New Roman" w:hAnsi="Times New Roman" w:cs="Times New Roman"/>
          <w:sz w:val="28"/>
          <w:szCs w:val="28"/>
        </w:rPr>
        <w:t xml:space="preserve">This kind of application is common in Web 2.0 websites. Many applications have low requirements for data consistency, while </w:t>
      </w:r>
      <w:r>
        <w:rPr>
          <w:rFonts w:ascii="Times New Roman" w:hAnsi="Times New Roman" w:cs="Times New Roman"/>
          <w:sz w:val="28"/>
          <w:szCs w:val="28"/>
        </w:rPr>
        <w:lastRenderedPageBreak/>
        <w:t xml:space="preserve">transactions and joins in relational databases have become "performance killers". In the case of high concurrency, the performance comparison between SQL and no SQL has always been controversial due to different environments and perspectives, not that in any scenario, no SQL will always be faster than SQL.            </w:t>
      </w:r>
    </w:p>
    <w:p w14:paraId="0D3437E8" w14:textId="77777777" w:rsidR="000816E0" w:rsidRDefault="0008374D">
      <w:pPr>
        <w:numPr>
          <w:ilvl w:val="0"/>
          <w:numId w:val="5"/>
        </w:numPr>
        <w:spacing w:before="120" w:after="120"/>
        <w:rPr>
          <w:rFonts w:ascii="Times New Roman" w:hAnsi="Times New Roman" w:cs="Times New Roman"/>
          <w:sz w:val="28"/>
          <w:szCs w:val="28"/>
        </w:rPr>
      </w:pPr>
      <w:r>
        <w:rPr>
          <w:rFonts w:ascii="Times New Roman" w:hAnsi="Times New Roman" w:cs="Times New Roman"/>
          <w:sz w:val="28"/>
          <w:szCs w:val="28"/>
        </w:rPr>
        <w:t xml:space="preserve">distributed storage of massive data           </w:t>
      </w:r>
    </w:p>
    <w:p w14:paraId="275187BD" w14:textId="77777777" w:rsidR="000816E0" w:rsidRDefault="0008374D">
      <w:pPr>
        <w:spacing w:before="120" w:after="120"/>
        <w:ind w:left="140" w:firstLineChars="300" w:firstLine="840"/>
        <w:rPr>
          <w:rFonts w:ascii="Times New Roman" w:hAnsi="Times New Roman" w:cs="Times New Roman"/>
          <w:sz w:val="28"/>
          <w:szCs w:val="28"/>
        </w:rPr>
      </w:pPr>
      <w:r>
        <w:rPr>
          <w:rFonts w:ascii="Times New Roman" w:hAnsi="Times New Roman" w:cs="Times New Roman"/>
          <w:sz w:val="28"/>
          <w:szCs w:val="28"/>
        </w:rPr>
        <w:t xml:space="preserve">If large-scale commercial data, such as Oracle, is selected for mass data storage, the cost of the whole solution is very high, and a lot of money will be spent on hardware and software. NoSQL distributed storage, which can be deployed on cheap hardware, is a very cost-effective solution. Mongo's auto sharding has been applied to the production environment.         </w:t>
      </w:r>
    </w:p>
    <w:p w14:paraId="7DD129EF" w14:textId="77777777" w:rsidR="000816E0" w:rsidRDefault="0008374D">
      <w:pPr>
        <w:spacing w:before="120" w:after="120"/>
        <w:ind w:firstLineChars="300" w:firstLine="840"/>
        <w:rPr>
          <w:rFonts w:ascii="Times New Roman" w:hAnsi="Times New Roman" w:cs="Times New Roman"/>
          <w:sz w:val="28"/>
          <w:szCs w:val="28"/>
        </w:rPr>
      </w:pPr>
      <w:bookmarkStart w:id="55" w:name="_Toc1642"/>
      <w:bookmarkStart w:id="56" w:name="_Toc23833"/>
      <w:r>
        <w:rPr>
          <w:rFonts w:ascii="Times New Roman" w:hAnsi="Times New Roman" w:cs="Times New Roman"/>
          <w:sz w:val="28"/>
          <w:szCs w:val="28"/>
        </w:rPr>
        <w:t>If the consistency of database information</w:t>
      </w:r>
      <w:r>
        <w:rPr>
          <w:rFonts w:ascii="Times New Roman" w:hAnsi="Times New Roman" w:cs="Times New Roman" w:hint="eastAsia"/>
          <w:sz w:val="28"/>
          <w:szCs w:val="28"/>
        </w:rPr>
        <w:t xml:space="preserve"> need to be keep at any time</w:t>
      </w:r>
      <w:r>
        <w:rPr>
          <w:rFonts w:ascii="Times New Roman" w:hAnsi="Times New Roman" w:cs="Times New Roman"/>
          <w:sz w:val="28"/>
          <w:szCs w:val="28"/>
        </w:rPr>
        <w:t>, such as confidential information and financial information with high privacy, SQL is a better choice than NoSQL</w:t>
      </w:r>
      <w:r>
        <w:rPr>
          <w:rFonts w:ascii="Times New Roman" w:hAnsi="Times New Roman" w:cs="Times New Roman" w:hint="eastAsia"/>
          <w:sz w:val="28"/>
          <w:szCs w:val="28"/>
        </w:rPr>
        <w:t>. B</w:t>
      </w:r>
      <w:r>
        <w:rPr>
          <w:rFonts w:ascii="Times New Roman" w:hAnsi="Times New Roman" w:cs="Times New Roman"/>
          <w:sz w:val="28"/>
          <w:szCs w:val="28"/>
        </w:rPr>
        <w:t>ecause SQL database must have atomicity, consistency, independence and durability. In addition, if the business model is complex, the use of NoSQL will increase the maintenance cost of the system. It's better to choose SQL in this case</w:t>
      </w:r>
    </w:p>
    <w:p w14:paraId="5C42B294" w14:textId="77777777" w:rsidR="000816E0" w:rsidRDefault="0008374D">
      <w:pPr>
        <w:spacing w:before="120" w:after="120"/>
        <w:rPr>
          <w:rFonts w:ascii="Arial" w:hAnsi="Arial" w:cs="Arial"/>
          <w:b/>
          <w:sz w:val="28"/>
          <w:szCs w:val="28"/>
        </w:rPr>
      </w:pPr>
      <w:r>
        <w:rPr>
          <w:rFonts w:ascii="Arial" w:hAnsi="Arial" w:cs="Arial" w:hint="eastAsia"/>
          <w:b/>
          <w:sz w:val="28"/>
          <w:szCs w:val="28"/>
        </w:rPr>
        <w:t>2</w:t>
      </w:r>
      <w:r>
        <w:rPr>
          <w:rFonts w:ascii="Times New Roman" w:hAnsi="Times New Roman" w:cs="Times New Roman" w:hint="eastAsia"/>
          <w:sz w:val="28"/>
          <w:szCs w:val="28"/>
        </w:rPr>
        <w:t xml:space="preserve"> </w:t>
      </w:r>
      <w:r>
        <w:rPr>
          <w:rFonts w:ascii="Arial" w:hAnsi="Arial" w:cs="Arial"/>
          <w:b/>
          <w:sz w:val="28"/>
          <w:szCs w:val="28"/>
        </w:rPr>
        <w:t>Performance</w:t>
      </w:r>
      <w:r>
        <w:rPr>
          <w:rFonts w:ascii="Arial" w:hAnsi="Arial" w:cs="Arial"/>
          <w:sz w:val="28"/>
          <w:szCs w:val="28"/>
        </w:rPr>
        <w:t xml:space="preserve"> </w:t>
      </w:r>
      <w:r>
        <w:rPr>
          <w:rFonts w:ascii="Arial" w:hAnsi="Arial" w:cs="Arial"/>
          <w:b/>
          <w:sz w:val="28"/>
          <w:szCs w:val="28"/>
        </w:rPr>
        <w:t>Tuning</w:t>
      </w:r>
      <w:bookmarkEnd w:id="51"/>
      <w:bookmarkEnd w:id="55"/>
      <w:bookmarkEnd w:id="56"/>
    </w:p>
    <w:p w14:paraId="05C9C23E" w14:textId="77777777" w:rsidR="000816E0" w:rsidRDefault="0008374D">
      <w:pPr>
        <w:spacing w:before="120" w:after="120" w:line="360" w:lineRule="auto"/>
        <w:outlineLvl w:val="1"/>
        <w:rPr>
          <w:rFonts w:ascii="Arial" w:hAnsi="Arial" w:cs="Arial"/>
          <w:b/>
          <w:sz w:val="28"/>
          <w:szCs w:val="28"/>
        </w:rPr>
      </w:pPr>
      <w:bookmarkStart w:id="57" w:name="_Toc6128"/>
      <w:bookmarkStart w:id="58" w:name="_Toc29985"/>
      <w:r>
        <w:rPr>
          <w:rFonts w:ascii="Arial" w:hAnsi="Arial" w:cs="Arial" w:hint="eastAsia"/>
          <w:b/>
          <w:sz w:val="28"/>
          <w:szCs w:val="28"/>
        </w:rPr>
        <w:t>2.1 The Definition of Secondary Index</w:t>
      </w:r>
      <w:bookmarkEnd w:id="57"/>
      <w:bookmarkEnd w:id="58"/>
    </w:p>
    <w:p w14:paraId="282D7C46" w14:textId="77777777" w:rsidR="000816E0" w:rsidRDefault="0008374D">
      <w:pPr>
        <w:spacing w:before="120" w:after="120"/>
        <w:ind w:firstLineChars="300" w:firstLine="840"/>
        <w:rPr>
          <w:rFonts w:ascii="Times New Roman" w:hAnsi="Times New Roman" w:cs="Times New Roman"/>
          <w:sz w:val="28"/>
          <w:szCs w:val="28"/>
        </w:rPr>
      </w:pPr>
      <w:r>
        <w:rPr>
          <w:rFonts w:ascii="Times New Roman" w:hAnsi="Times New Roman" w:cs="Times New Roman"/>
          <w:sz w:val="28"/>
          <w:szCs w:val="28"/>
        </w:rPr>
        <w:t xml:space="preserve">Secondary index: the primary key value is stored in the leaf node. </w:t>
      </w:r>
      <w:r>
        <w:rPr>
          <w:rFonts w:ascii="Times New Roman" w:hAnsi="Times New Roman" w:cs="Times New Roman"/>
          <w:sz w:val="28"/>
          <w:szCs w:val="28"/>
        </w:rPr>
        <w:lastRenderedPageBreak/>
        <w:t xml:space="preserve">Each time data is searched, the primary key value in the leaf node is found according to the index, and then a complete row of records is obtained in the clustered index according to the primary key value. </w:t>
      </w:r>
    </w:p>
    <w:p w14:paraId="7405424C" w14:textId="77777777" w:rsidR="000816E0" w:rsidRDefault="0008374D">
      <w:pPr>
        <w:spacing w:before="120" w:after="120" w:line="360" w:lineRule="auto"/>
        <w:outlineLvl w:val="1"/>
        <w:rPr>
          <w:rFonts w:ascii="Arial" w:eastAsia="SimSun" w:hAnsi="Arial" w:cs="Arial"/>
          <w:b/>
          <w:color w:val="333333"/>
          <w:sz w:val="28"/>
          <w:szCs w:val="28"/>
        </w:rPr>
      </w:pPr>
      <w:bookmarkStart w:id="59" w:name="_Toc7092"/>
      <w:bookmarkStart w:id="60" w:name="_Toc20656"/>
      <w:r>
        <w:rPr>
          <w:rFonts w:ascii="Arial" w:hAnsi="Arial" w:cs="Arial" w:hint="eastAsia"/>
          <w:b/>
          <w:sz w:val="28"/>
          <w:szCs w:val="28"/>
        </w:rPr>
        <w:t>2.2 The Design o</w:t>
      </w:r>
      <w:r>
        <w:rPr>
          <w:rFonts w:ascii="Arial" w:eastAsia="SimSun" w:hAnsi="Arial" w:cs="Arial" w:hint="eastAsia"/>
          <w:b/>
          <w:color w:val="333333"/>
          <w:sz w:val="28"/>
          <w:szCs w:val="28"/>
        </w:rPr>
        <w:t>f Secondary Index</w:t>
      </w:r>
      <w:bookmarkEnd w:id="59"/>
      <w:bookmarkEnd w:id="60"/>
    </w:p>
    <w:p w14:paraId="08CD58A5" w14:textId="77777777" w:rsidR="000816E0" w:rsidRDefault="0008374D">
      <w:pPr>
        <w:spacing w:before="120" w:after="120"/>
        <w:ind w:firstLineChars="300" w:firstLine="840"/>
        <w:rPr>
          <w:rFonts w:ascii="Times New Roman" w:hAnsi="Times New Roman" w:cs="Times New Roman"/>
          <w:sz w:val="28"/>
          <w:szCs w:val="28"/>
        </w:rPr>
      </w:pPr>
      <w:r>
        <w:rPr>
          <w:rFonts w:ascii="Times New Roman" w:hAnsi="Times New Roman" w:cs="Times New Roman" w:hint="eastAsia"/>
          <w:sz w:val="28"/>
          <w:szCs w:val="28"/>
        </w:rPr>
        <w:t xml:space="preserve">In the ABargain case study, considering the important and /or frequently executed data query requirements in the database, three secondary indexes are determined.As shown below. </w:t>
      </w:r>
    </w:p>
    <w:p w14:paraId="48CE6F4F" w14:textId="77777777" w:rsidR="000816E0" w:rsidRDefault="0008374D">
      <w:pPr>
        <w:pStyle w:val="NormalWeb"/>
        <w:widowControl/>
        <w:spacing w:beforeAutospacing="0" w:after="192" w:afterAutospacing="0" w:line="360" w:lineRule="auto"/>
        <w:rPr>
          <w:rFonts w:ascii="Times New Roman" w:hAnsi="Times New Roman"/>
          <w:kern w:val="2"/>
          <w:sz w:val="28"/>
          <w:szCs w:val="28"/>
        </w:rPr>
      </w:pPr>
      <w:r>
        <w:rPr>
          <w:rFonts w:ascii="Times New Roman" w:hAnsi="Times New Roman" w:hint="eastAsia"/>
          <w:kern w:val="2"/>
          <w:sz w:val="28"/>
          <w:szCs w:val="28"/>
        </w:rPr>
        <w:t>(1)Create  index  idx_TotalStorage_Storage  ON TotalStorage (WarehouseID,[</w:t>
      </w:r>
      <w:commentRangeStart w:id="61"/>
      <w:r>
        <w:rPr>
          <w:rFonts w:ascii="Times New Roman" w:hAnsi="Times New Roman" w:hint="eastAsia"/>
          <w:kern w:val="2"/>
          <w:sz w:val="28"/>
          <w:szCs w:val="28"/>
        </w:rPr>
        <w:t>Status</w:t>
      </w:r>
      <w:commentRangeEnd w:id="61"/>
      <w:r w:rsidR="00D96B00">
        <w:rPr>
          <w:rStyle w:val="CommentReference"/>
          <w:rFonts w:cstheme="minorBidi"/>
          <w:kern w:val="2"/>
        </w:rPr>
        <w:commentReference w:id="61"/>
      </w:r>
      <w:r>
        <w:rPr>
          <w:rFonts w:ascii="Times New Roman" w:hAnsi="Times New Roman" w:hint="eastAsia"/>
          <w:kern w:val="2"/>
          <w:sz w:val="28"/>
          <w:szCs w:val="28"/>
        </w:rPr>
        <w:t>])</w:t>
      </w:r>
    </w:p>
    <w:p w14:paraId="3290FA79" w14:textId="77777777" w:rsidR="000816E0" w:rsidRDefault="0008374D">
      <w:pPr>
        <w:spacing w:before="120" w:after="120"/>
        <w:rPr>
          <w:rFonts w:ascii="Times New Roman" w:hAnsi="Times New Roman" w:cs="Times New Roman"/>
          <w:sz w:val="28"/>
          <w:szCs w:val="28"/>
        </w:rPr>
      </w:pPr>
      <w:r>
        <w:rPr>
          <w:rFonts w:ascii="Times New Roman" w:hAnsi="Times New Roman" w:cs="Times New Roman" w:hint="eastAsia"/>
          <w:sz w:val="28"/>
          <w:szCs w:val="28"/>
        </w:rPr>
        <w:t xml:space="preserve">Where [status] refers to whether the quantity of products is sufficient, and warehouseID refers to the warehouse number. Because an important requirement of ABargain company is that they can track the quantity of product inventory and when they need to reorder the inventory,So these two attributes can be used as a set of secondary indexes of the TotalStorage table. This approach can make the query statement SELECT more effectively retrieve the two attributes and monitor the quantity of different products in different warehouses. When [statue] displays absent, it prompts the warehouse to purchase this kind of goods. In addition, [status] and warehouseID will not be updated frequently, so as a secondary index, the improvement of query can be balanced with the cost of maintaining the index when the database is updated. </w:t>
      </w:r>
    </w:p>
    <w:p w14:paraId="7EE5C673" w14:textId="77777777" w:rsidR="000816E0" w:rsidRDefault="0008374D">
      <w:pPr>
        <w:pStyle w:val="NormalWeb"/>
        <w:widowControl/>
        <w:spacing w:beforeAutospacing="0" w:after="192" w:afterAutospacing="0" w:line="360" w:lineRule="auto"/>
        <w:rPr>
          <w:rFonts w:ascii="Times New Roman" w:hAnsi="Times New Roman"/>
          <w:kern w:val="2"/>
          <w:sz w:val="28"/>
          <w:szCs w:val="28"/>
        </w:rPr>
      </w:pPr>
      <w:r>
        <w:rPr>
          <w:rFonts w:ascii="Times New Roman" w:hAnsi="Times New Roman" w:hint="eastAsia"/>
          <w:kern w:val="2"/>
          <w:sz w:val="28"/>
          <w:szCs w:val="28"/>
        </w:rPr>
        <w:lastRenderedPageBreak/>
        <w:t>(2)CREATE  INDEX  idx_Order_customer  ON  [Order] (customerID,</w:t>
      </w:r>
      <w:commentRangeStart w:id="62"/>
      <w:r>
        <w:rPr>
          <w:rFonts w:ascii="Times New Roman" w:hAnsi="Times New Roman" w:hint="eastAsia"/>
          <w:kern w:val="2"/>
          <w:sz w:val="28"/>
          <w:szCs w:val="28"/>
        </w:rPr>
        <w:t>DeliveredAddress</w:t>
      </w:r>
      <w:commentRangeEnd w:id="62"/>
      <w:r w:rsidR="00AF54FB">
        <w:rPr>
          <w:rStyle w:val="CommentReference"/>
          <w:rFonts w:cstheme="minorBidi"/>
          <w:kern w:val="2"/>
        </w:rPr>
        <w:commentReference w:id="62"/>
      </w:r>
      <w:r>
        <w:rPr>
          <w:rFonts w:ascii="Times New Roman" w:hAnsi="Times New Roman" w:hint="eastAsia"/>
          <w:kern w:val="2"/>
          <w:sz w:val="28"/>
          <w:szCs w:val="28"/>
        </w:rPr>
        <w:t>)</w:t>
      </w:r>
    </w:p>
    <w:p w14:paraId="4FFB2974" w14:textId="77777777" w:rsidR="000816E0" w:rsidRDefault="0008374D">
      <w:pPr>
        <w:pStyle w:val="NormalWeb"/>
        <w:widowControl/>
        <w:spacing w:beforeAutospacing="0" w:after="192" w:afterAutospacing="0" w:line="360" w:lineRule="auto"/>
        <w:rPr>
          <w:rFonts w:ascii="Times New Roman" w:hAnsi="Times New Roman"/>
          <w:kern w:val="2"/>
          <w:sz w:val="28"/>
          <w:szCs w:val="28"/>
        </w:rPr>
      </w:pPr>
      <w:r>
        <w:rPr>
          <w:rFonts w:ascii="Times New Roman" w:hAnsi="Times New Roman"/>
          <w:kern w:val="2"/>
          <w:sz w:val="28"/>
          <w:szCs w:val="28"/>
        </w:rPr>
        <w:t>The CustomerID is the customer number. Deliveredaddress is the shipping address. Through this secondary index, when the warehouse personnel and the distribution personnel need to know who bought the product and where to ship it, the database can query the customers and addresses to ship faster</w:t>
      </w:r>
      <w:r>
        <w:rPr>
          <w:rFonts w:ascii="Times New Roman" w:hAnsi="Times New Roman" w:hint="eastAsia"/>
          <w:kern w:val="2"/>
          <w:sz w:val="28"/>
          <w:szCs w:val="28"/>
        </w:rPr>
        <w:t>.In addition,</w:t>
      </w:r>
      <w:r>
        <w:rPr>
          <w:rFonts w:ascii="Times New Roman" w:hAnsi="Times New Roman"/>
          <w:kern w:val="2"/>
          <w:sz w:val="28"/>
          <w:szCs w:val="28"/>
        </w:rPr>
        <w:t xml:space="preserve"> the CustomerID and deliveredaddress are not updated frequently. The improvement of the query can balance the cost of maintaining the index when the database is updated. . </w:t>
      </w:r>
    </w:p>
    <w:p w14:paraId="717234C2" w14:textId="77777777" w:rsidR="000816E0" w:rsidRDefault="0008374D">
      <w:pPr>
        <w:pStyle w:val="NormalWeb"/>
        <w:widowControl/>
        <w:spacing w:beforeAutospacing="0" w:after="192" w:afterAutospacing="0" w:line="360" w:lineRule="auto"/>
        <w:rPr>
          <w:rFonts w:ascii="Times New Roman" w:hAnsi="Times New Roman"/>
          <w:kern w:val="2"/>
          <w:sz w:val="28"/>
          <w:szCs w:val="28"/>
        </w:rPr>
      </w:pPr>
      <w:r>
        <w:rPr>
          <w:rFonts w:ascii="Times New Roman" w:hAnsi="Times New Roman" w:hint="eastAsia"/>
          <w:kern w:val="2"/>
          <w:sz w:val="28"/>
          <w:szCs w:val="28"/>
        </w:rPr>
        <w:t>(3)create index idx_Product_Type on Product (TypeNo)</w:t>
      </w:r>
    </w:p>
    <w:p w14:paraId="455EECB7" w14:textId="77777777" w:rsidR="000816E0" w:rsidRDefault="0008374D">
      <w:pPr>
        <w:spacing w:before="120" w:after="120" w:line="360" w:lineRule="auto"/>
        <w:outlineLvl w:val="0"/>
        <w:rPr>
          <w:rFonts w:ascii="Times New Roman" w:hAnsi="Times New Roman" w:cs="Times New Roman"/>
          <w:sz w:val="28"/>
          <w:szCs w:val="28"/>
        </w:rPr>
      </w:pPr>
      <w:bookmarkStart w:id="63" w:name="_Toc9544"/>
      <w:r>
        <w:rPr>
          <w:rFonts w:ascii="Times New Roman" w:hAnsi="Times New Roman" w:cs="Times New Roman" w:hint="eastAsia"/>
          <w:sz w:val="28"/>
          <w:szCs w:val="28"/>
        </w:rPr>
        <w:t xml:space="preserve"> </w:t>
      </w:r>
      <w:bookmarkStart w:id="64" w:name="_Toc30739"/>
      <w:r>
        <w:rPr>
          <w:rFonts w:ascii="Times New Roman" w:hAnsi="Times New Roman" w:cs="Times New Roman" w:hint="eastAsia"/>
          <w:sz w:val="28"/>
          <w:szCs w:val="28"/>
        </w:rPr>
        <w:t>TypeNo is the product type. When customers are shopping, through this secondary index, they can search the products they need more effectively. In addition, TypeNo can be used in a join operation. Finally, TypeNo attribute is not updated frequently. The improvement of the query can balance the cost of maintaining the index when the database is updated.</w:t>
      </w:r>
      <w:bookmarkEnd w:id="64"/>
    </w:p>
    <w:p w14:paraId="65ABF43B" w14:textId="77777777" w:rsidR="000816E0" w:rsidRDefault="0008374D">
      <w:pPr>
        <w:spacing w:before="120" w:after="120" w:line="360" w:lineRule="auto"/>
        <w:outlineLvl w:val="0"/>
        <w:rPr>
          <w:rFonts w:ascii="Arial" w:hAnsi="Arial" w:cs="Arial"/>
          <w:b/>
          <w:sz w:val="28"/>
          <w:szCs w:val="28"/>
        </w:rPr>
      </w:pPr>
      <w:bookmarkStart w:id="65" w:name="_Toc9396"/>
      <w:r>
        <w:rPr>
          <w:rFonts w:ascii="Arial" w:hAnsi="Arial" w:cs="Arial" w:hint="eastAsia"/>
          <w:b/>
          <w:sz w:val="28"/>
          <w:szCs w:val="28"/>
        </w:rPr>
        <w:t xml:space="preserve">3 </w:t>
      </w:r>
      <w:r>
        <w:rPr>
          <w:rFonts w:ascii="Arial" w:hAnsi="Arial" w:cs="Arial"/>
          <w:b/>
          <w:sz w:val="28"/>
          <w:szCs w:val="28"/>
        </w:rPr>
        <w:t>Transaction</w:t>
      </w:r>
      <w:bookmarkEnd w:id="63"/>
      <w:bookmarkEnd w:id="65"/>
    </w:p>
    <w:p w14:paraId="10C56DC7" w14:textId="77777777" w:rsidR="000816E0" w:rsidRDefault="0008374D">
      <w:pPr>
        <w:spacing w:before="120" w:after="120" w:line="360" w:lineRule="auto"/>
        <w:outlineLvl w:val="1"/>
        <w:rPr>
          <w:rFonts w:ascii="Arial" w:hAnsi="Arial" w:cs="Arial"/>
          <w:b/>
          <w:sz w:val="28"/>
          <w:szCs w:val="28"/>
        </w:rPr>
      </w:pPr>
      <w:bookmarkStart w:id="66" w:name="_Toc12132"/>
      <w:r>
        <w:rPr>
          <w:rFonts w:ascii="Arial" w:hAnsi="Arial" w:cs="Arial" w:hint="eastAsia"/>
          <w:b/>
          <w:sz w:val="28"/>
          <w:szCs w:val="28"/>
        </w:rPr>
        <w:t>3.1 Introduction of Transaction</w:t>
      </w:r>
      <w:bookmarkEnd w:id="66"/>
    </w:p>
    <w:p w14:paraId="011125D1" w14:textId="77777777" w:rsidR="000816E0" w:rsidRDefault="0008374D">
      <w:pPr>
        <w:spacing w:before="120" w:after="120" w:line="360" w:lineRule="auto"/>
        <w:outlineLvl w:val="0"/>
        <w:rPr>
          <w:rFonts w:ascii="Times New Roman" w:hAnsi="Times New Roman" w:cs="Times New Roman"/>
          <w:sz w:val="28"/>
          <w:szCs w:val="28"/>
        </w:rPr>
      </w:pPr>
      <w:bookmarkStart w:id="67" w:name="_Toc13001"/>
      <w:bookmarkStart w:id="68" w:name="_Toc6320"/>
      <w:bookmarkStart w:id="69" w:name="_Toc20567"/>
      <w:r>
        <w:rPr>
          <w:rFonts w:ascii="Times New Roman" w:hAnsi="Times New Roman" w:cs="Times New Roman" w:hint="eastAsia"/>
          <w:sz w:val="28"/>
          <w:szCs w:val="28"/>
        </w:rPr>
        <w:t>Transaction is the logical unit of work in the datebase.it contains the required series of actions. That is, a sequence of operations consisting of:</w:t>
      </w:r>
      <w:bookmarkEnd w:id="67"/>
      <w:bookmarkEnd w:id="68"/>
    </w:p>
    <w:p w14:paraId="09E47116" w14:textId="77777777" w:rsidR="000816E0" w:rsidRDefault="0008374D">
      <w:pPr>
        <w:spacing w:before="120" w:after="120" w:line="360" w:lineRule="auto"/>
        <w:outlineLvl w:val="0"/>
        <w:rPr>
          <w:rFonts w:ascii="Times New Roman" w:hAnsi="Times New Roman" w:cs="Times New Roman"/>
          <w:sz w:val="28"/>
          <w:szCs w:val="28"/>
        </w:rPr>
      </w:pPr>
      <w:bookmarkStart w:id="70" w:name="_Toc21586"/>
      <w:bookmarkStart w:id="71" w:name="_Toc32427"/>
      <w:r>
        <w:rPr>
          <w:rFonts w:ascii="Times New Roman" w:hAnsi="Times New Roman" w:cs="Times New Roman" w:hint="eastAsia"/>
          <w:sz w:val="28"/>
          <w:szCs w:val="28"/>
        </w:rPr>
        <w:t>A series of read/write actions on the database</w:t>
      </w:r>
      <w:bookmarkEnd w:id="70"/>
      <w:bookmarkEnd w:id="71"/>
      <w:r>
        <w:rPr>
          <w:rFonts w:ascii="Times New Roman" w:hAnsi="Times New Roman" w:cs="Times New Roman" w:hint="eastAsia"/>
          <w:sz w:val="28"/>
          <w:szCs w:val="28"/>
        </w:rPr>
        <w:t xml:space="preserve"> </w:t>
      </w:r>
    </w:p>
    <w:p w14:paraId="1BD30847" w14:textId="77777777" w:rsidR="000816E0" w:rsidRDefault="0008374D">
      <w:pPr>
        <w:spacing w:before="120" w:after="120" w:line="360" w:lineRule="auto"/>
        <w:outlineLvl w:val="0"/>
        <w:rPr>
          <w:rFonts w:ascii="Times New Roman" w:hAnsi="Times New Roman" w:cs="Times New Roman"/>
          <w:sz w:val="28"/>
          <w:szCs w:val="28"/>
        </w:rPr>
      </w:pPr>
      <w:bookmarkStart w:id="72" w:name="_Toc31469"/>
      <w:bookmarkStart w:id="73" w:name="_Toc6021"/>
      <w:r>
        <w:rPr>
          <w:rFonts w:ascii="Times New Roman" w:hAnsi="Times New Roman" w:cs="Times New Roman" w:hint="eastAsia"/>
          <w:sz w:val="28"/>
          <w:szCs w:val="28"/>
        </w:rPr>
        <w:lastRenderedPageBreak/>
        <w:t>with non-database processing taking place in between,</w:t>
      </w:r>
      <w:bookmarkEnd w:id="72"/>
      <w:bookmarkEnd w:id="73"/>
      <w:r>
        <w:rPr>
          <w:rFonts w:ascii="Times New Roman" w:hAnsi="Times New Roman" w:cs="Times New Roman" w:hint="eastAsia"/>
          <w:sz w:val="28"/>
          <w:szCs w:val="28"/>
        </w:rPr>
        <w:t xml:space="preserve"> </w:t>
      </w:r>
    </w:p>
    <w:p w14:paraId="09F13C03" w14:textId="77777777" w:rsidR="000816E0" w:rsidRDefault="0008374D">
      <w:pPr>
        <w:spacing w:before="120" w:after="120" w:line="360" w:lineRule="auto"/>
        <w:outlineLvl w:val="0"/>
        <w:rPr>
          <w:rFonts w:ascii="Times New Roman" w:hAnsi="Times New Roman" w:cs="Times New Roman"/>
          <w:sz w:val="28"/>
          <w:szCs w:val="28"/>
        </w:rPr>
      </w:pPr>
      <w:bookmarkStart w:id="74" w:name="_Toc7016"/>
      <w:bookmarkStart w:id="75" w:name="_Toc5322"/>
      <w:r>
        <w:rPr>
          <w:rFonts w:ascii="Times New Roman" w:hAnsi="Times New Roman" w:cs="Times New Roman" w:hint="eastAsia"/>
          <w:sz w:val="28"/>
          <w:szCs w:val="28"/>
        </w:rPr>
        <w:t>followed by what is known as a commit or abort action.</w:t>
      </w:r>
      <w:bookmarkEnd w:id="74"/>
      <w:bookmarkEnd w:id="75"/>
    </w:p>
    <w:p w14:paraId="0698015E" w14:textId="77777777" w:rsidR="000816E0" w:rsidRDefault="0008374D">
      <w:pPr>
        <w:spacing w:before="120" w:after="120" w:line="360" w:lineRule="auto"/>
        <w:outlineLvl w:val="1"/>
        <w:rPr>
          <w:rFonts w:ascii="Arial" w:hAnsi="Arial" w:cs="Arial"/>
          <w:b/>
          <w:sz w:val="28"/>
          <w:szCs w:val="28"/>
        </w:rPr>
      </w:pPr>
      <w:bookmarkStart w:id="76" w:name="_Toc6304"/>
      <w:r>
        <w:rPr>
          <w:rFonts w:ascii="Arial" w:hAnsi="Arial" w:cs="Arial" w:hint="eastAsia"/>
          <w:b/>
          <w:sz w:val="28"/>
          <w:szCs w:val="28"/>
        </w:rPr>
        <w:t>3.2 Introduction of The First Transaction</w:t>
      </w:r>
      <w:bookmarkEnd w:id="69"/>
      <w:bookmarkEnd w:id="76"/>
    </w:p>
    <w:p w14:paraId="10792CCF" w14:textId="77777777" w:rsidR="000816E0" w:rsidRDefault="0008374D">
      <w:pPr>
        <w:spacing w:before="120" w:after="120"/>
        <w:rPr>
          <w:rFonts w:ascii="Arial" w:hAnsi="Arial" w:cs="Arial"/>
          <w:b/>
          <w:sz w:val="28"/>
          <w:szCs w:val="28"/>
        </w:rPr>
      </w:pPr>
      <w:r>
        <w:rPr>
          <w:rFonts w:ascii="Arial" w:hAnsi="Arial" w:cs="Arial" w:hint="eastAsia"/>
          <w:b/>
          <w:sz w:val="28"/>
          <w:szCs w:val="28"/>
        </w:rPr>
        <w:t>Code</w:t>
      </w:r>
      <w:r>
        <w:rPr>
          <w:rFonts w:ascii="Arial" w:hAnsi="Arial" w:cs="Arial" w:hint="eastAsia"/>
          <w:b/>
          <w:sz w:val="28"/>
          <w:szCs w:val="28"/>
        </w:rPr>
        <w:t>：</w:t>
      </w:r>
    </w:p>
    <w:p w14:paraId="13B8BF21" w14:textId="77777777" w:rsidR="000816E0" w:rsidRDefault="0008374D">
      <w:pPr>
        <w:jc w:val="left"/>
        <w:rPr>
          <w:rFonts w:ascii="Consolas" w:eastAsia="Consolas" w:hAnsi="Consolas"/>
          <w:sz w:val="19"/>
        </w:rPr>
      </w:pPr>
      <w:r>
        <w:rPr>
          <w:rFonts w:ascii="Consolas" w:eastAsia="Consolas" w:hAnsi="Consolas" w:hint="eastAsia"/>
          <w:sz w:val="19"/>
        </w:rPr>
        <w:t>BEGIN TRANSACTION AddTheDetailOfProductOrdered</w:t>
      </w:r>
    </w:p>
    <w:p w14:paraId="3189207B" w14:textId="77777777" w:rsidR="000816E0" w:rsidRDefault="0008374D">
      <w:pPr>
        <w:jc w:val="left"/>
        <w:rPr>
          <w:rFonts w:ascii="Consolas" w:eastAsia="Consolas" w:hAnsi="Consolas"/>
          <w:sz w:val="19"/>
        </w:rPr>
      </w:pPr>
      <w:r>
        <w:rPr>
          <w:rFonts w:ascii="Consolas" w:eastAsia="Consolas" w:hAnsi="Consolas" w:hint="eastAsia"/>
          <w:sz w:val="19"/>
        </w:rPr>
        <w:t xml:space="preserve">        </w:t>
      </w:r>
      <w:r>
        <w:rPr>
          <w:rFonts w:ascii="Consolas" w:eastAsia="SimSun" w:hAnsi="Consolas" w:hint="eastAsia"/>
          <w:sz w:val="19"/>
        </w:rPr>
        <w:t xml:space="preserve"> </w:t>
      </w:r>
      <w:r>
        <w:rPr>
          <w:rFonts w:ascii="Consolas" w:eastAsia="Consolas" w:hAnsi="Consolas" w:hint="eastAsia"/>
          <w:sz w:val="19"/>
        </w:rPr>
        <w:t xml:space="preserve"> DECLARE  @OrderID VARCHAR(10)='O0006'</w:t>
      </w:r>
    </w:p>
    <w:p w14:paraId="74AFD573"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DECLARE  @ProductID2 CHAR(8)='0002_03'</w:t>
      </w:r>
    </w:p>
    <w:p w14:paraId="189C9F45"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DECLARE  @Size VARCHAR(12)='Standard'</w:t>
      </w:r>
    </w:p>
    <w:p w14:paraId="4B96C6F3"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DECLARE  @ProduceAmount2 INT =2</w:t>
      </w:r>
    </w:p>
    <w:p w14:paraId="725B2A8C" w14:textId="77777777" w:rsidR="000816E0" w:rsidRDefault="0008374D">
      <w:pPr>
        <w:jc w:val="left"/>
        <w:rPr>
          <w:rFonts w:ascii="Consolas" w:eastAsia="Consolas" w:hAnsi="Consolas"/>
          <w:sz w:val="19"/>
        </w:rPr>
      </w:pPr>
      <w:r>
        <w:rPr>
          <w:rFonts w:ascii="Consolas" w:eastAsia="Consolas" w:hAnsi="Consolas" w:hint="eastAsia"/>
          <w:sz w:val="19"/>
        </w:rPr>
        <w:tab/>
      </w:r>
    </w:p>
    <w:p w14:paraId="2E7C27A2" w14:textId="77777777" w:rsidR="000816E0" w:rsidRDefault="0008374D">
      <w:pPr>
        <w:jc w:val="left"/>
        <w:rPr>
          <w:rFonts w:ascii="Consolas" w:eastAsia="Consolas" w:hAnsi="Consolas"/>
          <w:sz w:val="19"/>
        </w:rPr>
      </w:pPr>
      <w:r>
        <w:rPr>
          <w:rFonts w:ascii="Consolas" w:eastAsia="Consolas" w:hAnsi="Consolas" w:hint="eastAsia"/>
          <w:sz w:val="19"/>
        </w:rPr>
        <w:t xml:space="preserve"> </w:t>
      </w:r>
      <w:r>
        <w:rPr>
          <w:rFonts w:ascii="Consolas" w:eastAsia="SimSun" w:hAnsi="Consolas" w:hint="eastAsia"/>
          <w:sz w:val="19"/>
        </w:rPr>
        <w:t xml:space="preserve">    </w:t>
      </w:r>
      <w:r>
        <w:rPr>
          <w:rFonts w:ascii="Consolas" w:eastAsia="Consolas" w:hAnsi="Consolas" w:hint="eastAsia"/>
          <w:sz w:val="19"/>
        </w:rPr>
        <w:t>BEGIN TRY</w:t>
      </w:r>
    </w:p>
    <w:p w14:paraId="6C09458B"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INSERT INTO [Order] (OrderID,CustomerID,RegionID,OrderDateTime,AssignedBy,WarehouseID,DeliveredAddress,[Status]) </w:t>
      </w:r>
    </w:p>
    <w:p w14:paraId="3ABDE194"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VALUES(@OrderID,'CR18003','02','29-Jan-2019','Main Head Office','W01','wang zhe Road','Processing')</w:t>
      </w:r>
    </w:p>
    <w:p w14:paraId="2183BCD0" w14:textId="77777777" w:rsidR="000816E0" w:rsidRDefault="0008374D">
      <w:pPr>
        <w:jc w:val="left"/>
        <w:rPr>
          <w:rFonts w:ascii="Consolas" w:eastAsia="Consolas" w:hAnsi="Consolas"/>
          <w:sz w:val="19"/>
        </w:rPr>
      </w:pPr>
      <w:r>
        <w:rPr>
          <w:rFonts w:ascii="Consolas" w:eastAsia="Consolas" w:hAnsi="Consolas" w:hint="eastAsia"/>
          <w:sz w:val="19"/>
        </w:rPr>
        <w:t xml:space="preserve">         INSERT INTO OrderedProduct (OrderID,ProductID,ProduceAmount,TotalPrice,Size,StorageOutTime) </w:t>
      </w:r>
    </w:p>
    <w:p w14:paraId="55EF4D6E"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VALUES (@OrderID,@ProductID2,@ProduceAmount2,598,'standard','27-Sep-2019')</w:t>
      </w:r>
    </w:p>
    <w:p w14:paraId="587A54F1"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COMMIT TRANSACTION;</w:t>
      </w:r>
    </w:p>
    <w:p w14:paraId="6819958A" w14:textId="77777777" w:rsidR="000816E0" w:rsidRDefault="0008374D">
      <w:pPr>
        <w:jc w:val="left"/>
        <w:rPr>
          <w:rFonts w:ascii="Consolas" w:eastAsia="Consolas" w:hAnsi="Consolas"/>
          <w:sz w:val="19"/>
        </w:rPr>
      </w:pPr>
      <w:r>
        <w:rPr>
          <w:rFonts w:ascii="Consolas" w:eastAsia="Consolas" w:hAnsi="Consolas" w:hint="eastAsia"/>
          <w:sz w:val="19"/>
        </w:rPr>
        <w:tab/>
        <w:t>END TRY</w:t>
      </w:r>
    </w:p>
    <w:p w14:paraId="388AAFDE" w14:textId="77777777" w:rsidR="000816E0" w:rsidRDefault="0008374D">
      <w:pPr>
        <w:jc w:val="left"/>
        <w:rPr>
          <w:rFonts w:ascii="Consolas" w:eastAsia="Consolas" w:hAnsi="Consolas"/>
          <w:sz w:val="19"/>
        </w:rPr>
      </w:pPr>
      <w:r>
        <w:rPr>
          <w:rFonts w:ascii="Consolas" w:eastAsia="Consolas" w:hAnsi="Consolas" w:hint="eastAsia"/>
          <w:sz w:val="19"/>
        </w:rPr>
        <w:tab/>
        <w:t>BEGIN CATCH</w:t>
      </w:r>
    </w:p>
    <w:p w14:paraId="3B899E3B" w14:textId="77777777" w:rsidR="000816E0" w:rsidRDefault="0008374D">
      <w:pPr>
        <w:jc w:val="left"/>
        <w:rPr>
          <w:rFonts w:ascii="Consolas" w:eastAsia="Consolas" w:hAnsi="Consolas"/>
          <w:sz w:val="19"/>
        </w:rPr>
      </w:pPr>
      <w:r>
        <w:rPr>
          <w:rFonts w:ascii="Consolas" w:eastAsia="Consolas" w:hAnsi="Consolas" w:hint="eastAsia"/>
          <w:sz w:val="19"/>
        </w:rPr>
        <w:tab/>
        <w:t>IF(@ProductID2 NOT IN (Select ProductID FROM Product ))</w:t>
      </w:r>
    </w:p>
    <w:p w14:paraId="29881B52" w14:textId="77777777" w:rsidR="000816E0" w:rsidRDefault="0008374D">
      <w:pPr>
        <w:jc w:val="left"/>
        <w:rPr>
          <w:rFonts w:ascii="Consolas" w:eastAsia="Consolas" w:hAnsi="Consolas"/>
          <w:sz w:val="19"/>
        </w:rPr>
      </w:pPr>
      <w:r>
        <w:rPr>
          <w:rFonts w:ascii="Consolas" w:eastAsia="Consolas" w:hAnsi="Consolas" w:hint="eastAsia"/>
          <w:sz w:val="19"/>
        </w:rPr>
        <w:tab/>
        <w:t xml:space="preserve">    ROLLBACK TRANSACTION;</w:t>
      </w:r>
    </w:p>
    <w:p w14:paraId="658CE31E"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RAISERROR('Rolling back, The Operation is failed !', 16, 1);</w:t>
      </w:r>
    </w:p>
    <w:p w14:paraId="68F1D6EE" w14:textId="77777777" w:rsidR="000816E0" w:rsidRDefault="0008374D">
      <w:pPr>
        <w:spacing w:before="120" w:after="120"/>
        <w:rPr>
          <w:rFonts w:ascii="Arial" w:hAnsi="Arial" w:cs="Arial"/>
          <w:b/>
          <w:sz w:val="28"/>
          <w:szCs w:val="28"/>
        </w:rPr>
      </w:pPr>
      <w:r>
        <w:rPr>
          <w:rFonts w:ascii="Consolas" w:eastAsia="Consolas" w:hAnsi="Consolas" w:hint="eastAsia"/>
          <w:sz w:val="19"/>
        </w:rPr>
        <w:tab/>
        <w:t>END CATCH;</w:t>
      </w:r>
    </w:p>
    <w:p w14:paraId="20CF4AEB" w14:textId="77777777" w:rsidR="000816E0" w:rsidRDefault="0008374D">
      <w:pPr>
        <w:pStyle w:val="NormalWeb"/>
        <w:widowControl/>
        <w:spacing w:beforeAutospacing="0" w:after="192" w:afterAutospacing="0" w:line="360" w:lineRule="auto"/>
        <w:ind w:firstLineChars="300" w:firstLine="840"/>
        <w:rPr>
          <w:rFonts w:ascii="Times New Roman" w:hAnsi="Times New Roman"/>
          <w:kern w:val="2"/>
          <w:sz w:val="28"/>
          <w:szCs w:val="28"/>
        </w:rPr>
      </w:pPr>
      <w:r>
        <w:rPr>
          <w:rFonts w:ascii="Times New Roman" w:hAnsi="Times New Roman" w:hint="eastAsia"/>
          <w:kern w:val="2"/>
          <w:sz w:val="28"/>
          <w:szCs w:val="28"/>
        </w:rPr>
        <w:lastRenderedPageBreak/>
        <w:t xml:space="preserve">The operation in the try {} block of the first transaction is that the product details contained in the order will be inserted into the Orderedproduct table, when a new order is inserted into the order table and inserted product number is found to be nonexistent, an error will occur in the transaction. Then run catch {} block section. The transaction will be rolled back in catch {} block. The database will return to the original state before the transaction. If the ProductID exists, the operation of inserting data about the detail of Products ordered is successful. </w:t>
      </w:r>
    </w:p>
    <w:p w14:paraId="4B79E6C6" w14:textId="77777777" w:rsidR="000816E0" w:rsidRDefault="0008374D">
      <w:pPr>
        <w:pStyle w:val="NormalWeb"/>
        <w:widowControl/>
        <w:spacing w:beforeAutospacing="0" w:after="192" w:afterAutospacing="0" w:line="360" w:lineRule="auto"/>
        <w:ind w:firstLineChars="300" w:firstLine="840"/>
        <w:rPr>
          <w:rFonts w:ascii="Times New Roman" w:hAnsi="Times New Roman"/>
          <w:kern w:val="2"/>
          <w:sz w:val="28"/>
          <w:szCs w:val="28"/>
        </w:rPr>
      </w:pPr>
      <w:r>
        <w:rPr>
          <w:rFonts w:ascii="Times New Roman" w:hAnsi="Times New Roman" w:hint="eastAsia"/>
          <w:kern w:val="2"/>
          <w:sz w:val="28"/>
          <w:szCs w:val="28"/>
        </w:rPr>
        <w:t xml:space="preserve">This transaction solves the first problem raised by ABargain. Either the order is inserted into the database with the product specific details, or no information is inserted. </w:t>
      </w:r>
    </w:p>
    <w:p w14:paraId="1E9705C2" w14:textId="77777777" w:rsidR="000816E0" w:rsidRDefault="0008374D">
      <w:pPr>
        <w:pStyle w:val="NormalWeb"/>
        <w:widowControl/>
        <w:spacing w:beforeAutospacing="0" w:after="192" w:afterAutospacing="0" w:line="360" w:lineRule="auto"/>
        <w:outlineLvl w:val="1"/>
        <w:rPr>
          <w:rFonts w:ascii="Arial" w:hAnsi="Arial" w:cs="Arial"/>
          <w:b/>
          <w:kern w:val="2"/>
          <w:sz w:val="28"/>
          <w:szCs w:val="28"/>
        </w:rPr>
      </w:pPr>
      <w:bookmarkStart w:id="77" w:name="_Toc27073"/>
      <w:bookmarkStart w:id="78" w:name="_Toc30903"/>
      <w:r>
        <w:rPr>
          <w:rFonts w:ascii="Arial" w:hAnsi="Arial" w:cs="Arial" w:hint="eastAsia"/>
          <w:b/>
          <w:kern w:val="2"/>
          <w:sz w:val="28"/>
          <w:szCs w:val="28"/>
        </w:rPr>
        <w:t>3.3 Introduction of The Second Transaction</w:t>
      </w:r>
      <w:bookmarkEnd w:id="77"/>
      <w:bookmarkEnd w:id="78"/>
    </w:p>
    <w:p w14:paraId="22C4B66D" w14:textId="77777777" w:rsidR="000816E0" w:rsidRDefault="0008374D">
      <w:pPr>
        <w:pStyle w:val="NormalWeb"/>
        <w:widowControl/>
        <w:spacing w:beforeAutospacing="0" w:after="192" w:afterAutospacing="0" w:line="312" w:lineRule="atLeast"/>
        <w:rPr>
          <w:rFonts w:ascii="Arial" w:hAnsi="Arial" w:cs="Arial"/>
          <w:b/>
          <w:kern w:val="2"/>
          <w:sz w:val="28"/>
          <w:szCs w:val="28"/>
        </w:rPr>
      </w:pPr>
      <w:r>
        <w:rPr>
          <w:rFonts w:ascii="Arial" w:hAnsi="Arial" w:cs="Arial" w:hint="eastAsia"/>
          <w:b/>
          <w:kern w:val="2"/>
          <w:sz w:val="28"/>
          <w:szCs w:val="28"/>
        </w:rPr>
        <w:t>Code:</w:t>
      </w:r>
    </w:p>
    <w:p w14:paraId="6F9729FE" w14:textId="77777777" w:rsidR="000816E0" w:rsidRDefault="0008374D">
      <w:pPr>
        <w:jc w:val="left"/>
        <w:rPr>
          <w:rFonts w:ascii="Consolas" w:eastAsia="Consolas" w:hAnsi="Consolas"/>
          <w:sz w:val="19"/>
        </w:rPr>
      </w:pPr>
      <w:r>
        <w:rPr>
          <w:rFonts w:ascii="Consolas" w:eastAsia="Consolas" w:hAnsi="Consolas" w:hint="eastAsia"/>
          <w:sz w:val="19"/>
        </w:rPr>
        <w:t>BEGIN TRANSACTION CheckProductInventory</w:t>
      </w:r>
    </w:p>
    <w:p w14:paraId="1532F089" w14:textId="77777777" w:rsidR="000816E0" w:rsidRDefault="0008374D">
      <w:pPr>
        <w:jc w:val="left"/>
        <w:rPr>
          <w:rFonts w:ascii="Consolas" w:eastAsia="Consolas" w:hAnsi="Consolas"/>
          <w:sz w:val="19"/>
        </w:rPr>
      </w:pPr>
      <w:r>
        <w:rPr>
          <w:rFonts w:ascii="Consolas" w:eastAsia="Consolas" w:hAnsi="Consolas" w:hint="eastAsia"/>
          <w:sz w:val="19"/>
        </w:rPr>
        <w:tab/>
        <w:t xml:space="preserve">    </w:t>
      </w:r>
      <w:r>
        <w:rPr>
          <w:rFonts w:ascii="Consolas" w:eastAsia="SimSun" w:hAnsi="Consolas" w:hint="eastAsia"/>
          <w:sz w:val="19"/>
        </w:rPr>
        <w:t xml:space="preserve"> </w:t>
      </w:r>
      <w:r>
        <w:rPr>
          <w:rFonts w:ascii="Consolas" w:eastAsia="Consolas" w:hAnsi="Consolas" w:hint="eastAsia"/>
          <w:sz w:val="19"/>
        </w:rPr>
        <w:t>DECLARE @ProductID CHAR(8)='0006_01'</w:t>
      </w:r>
    </w:p>
    <w:p w14:paraId="5E42639A"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r>
      <w:r>
        <w:rPr>
          <w:rFonts w:ascii="Consolas" w:eastAsia="SimSun" w:hAnsi="Consolas" w:hint="eastAsia"/>
          <w:sz w:val="19"/>
        </w:rPr>
        <w:t xml:space="preserve"> </w:t>
      </w:r>
      <w:r>
        <w:rPr>
          <w:rFonts w:ascii="Consolas" w:eastAsia="Consolas" w:hAnsi="Consolas" w:hint="eastAsia"/>
          <w:sz w:val="19"/>
        </w:rPr>
        <w:t>DECLARE @ProduceAmount INT =3</w:t>
      </w:r>
    </w:p>
    <w:p w14:paraId="33F3EEC0"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DECLARE @WarehouseID VARCHAR(5)='W01'</w:t>
      </w:r>
    </w:p>
    <w:p w14:paraId="301B137E"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INSERT INTO [Order] (OrderID,CustomerID,RegionID,OrderDateTime,AssignedBy,WarehouseID,DeliveredAddress,[Status]) </w:t>
      </w:r>
    </w:p>
    <w:p w14:paraId="19C79727"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VALUES('O0005','CR18004','02','25-Jan-2019','Main Head Office',@WarehouseID,'30 locade Road','Processing')</w:t>
      </w:r>
    </w:p>
    <w:p w14:paraId="18FE667F"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INSERT INTO OrderedProduct (OrderID,ProductID,ProduceAmount,TotalPrice,Size,StorageOutTime) </w:t>
      </w:r>
    </w:p>
    <w:p w14:paraId="72AED9DE" w14:textId="77777777" w:rsidR="000816E0" w:rsidRDefault="0008374D">
      <w:pPr>
        <w:jc w:val="left"/>
        <w:rPr>
          <w:rFonts w:ascii="Consolas" w:eastAsia="Consolas" w:hAnsi="Consolas"/>
          <w:sz w:val="19"/>
        </w:rPr>
      </w:pPr>
      <w:r>
        <w:rPr>
          <w:rFonts w:ascii="Consolas" w:eastAsia="Consolas" w:hAnsi="Consolas" w:hint="eastAsia"/>
          <w:sz w:val="19"/>
        </w:rPr>
        <w:lastRenderedPageBreak/>
        <w:tab/>
      </w:r>
      <w:r>
        <w:rPr>
          <w:rFonts w:ascii="Consolas" w:eastAsia="Consolas" w:hAnsi="Consolas" w:hint="eastAsia"/>
          <w:sz w:val="19"/>
        </w:rPr>
        <w:tab/>
        <w:t xml:space="preserve"> VALUES ('O0005',@ProductID,@ProduceAmount,60,'standard','11-Sep-2019')</w:t>
      </w:r>
    </w:p>
    <w:p w14:paraId="38E921A5" w14:textId="77777777" w:rsidR="000816E0" w:rsidRDefault="000816E0">
      <w:pPr>
        <w:jc w:val="left"/>
        <w:rPr>
          <w:rFonts w:ascii="Consolas" w:eastAsia="Consolas" w:hAnsi="Consolas"/>
          <w:sz w:val="19"/>
        </w:rPr>
      </w:pPr>
    </w:p>
    <w:p w14:paraId="62BC847E"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IF (SELECT Totalsum FROM TotalStorage WHERE ProductID=@ProductID And WarehouseID= @WarehouseID)&lt;@ProduceAmount</w:t>
      </w:r>
    </w:p>
    <w:p w14:paraId="7533AF89"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BEGIN</w:t>
      </w:r>
    </w:p>
    <w:p w14:paraId="5AE20BD6"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w:t>
      </w:r>
      <w:r>
        <w:rPr>
          <w:rFonts w:ascii="Consolas" w:eastAsia="Consolas" w:hAnsi="Consolas" w:hint="eastAsia"/>
          <w:sz w:val="19"/>
        </w:rPr>
        <w:tab/>
      </w:r>
      <w:r>
        <w:rPr>
          <w:rFonts w:ascii="Consolas" w:eastAsia="Consolas" w:hAnsi="Consolas" w:hint="eastAsia"/>
          <w:sz w:val="19"/>
        </w:rPr>
        <w:tab/>
        <w:t>ROLLBACK TRANSACTION CheckProductInventory</w:t>
      </w:r>
    </w:p>
    <w:p w14:paraId="2CECEE54"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RAISERROR('Rolling back, the goods are in short stock!', 16, 2);</w:t>
      </w:r>
    </w:p>
    <w:p w14:paraId="187FE156" w14:textId="77777777" w:rsidR="000816E0" w:rsidRDefault="0008374D">
      <w:pPr>
        <w:jc w:val="left"/>
        <w:rPr>
          <w:rFonts w:ascii="Consolas" w:eastAsia="Consolas" w:hAnsi="Consolas"/>
          <w:sz w:val="19"/>
        </w:rPr>
      </w:pPr>
      <w:r>
        <w:rPr>
          <w:rFonts w:ascii="Consolas" w:eastAsia="Consolas" w:hAnsi="Consolas" w:hint="eastAsia"/>
          <w:sz w:val="19"/>
        </w:rPr>
        <w:tab/>
      </w:r>
      <w:r>
        <w:rPr>
          <w:rFonts w:ascii="Consolas" w:eastAsia="Consolas" w:hAnsi="Consolas" w:hint="eastAsia"/>
          <w:sz w:val="19"/>
        </w:rPr>
        <w:tab/>
        <w:t xml:space="preserve">   END</w:t>
      </w:r>
    </w:p>
    <w:p w14:paraId="7CF46B64" w14:textId="77777777" w:rsidR="000816E0" w:rsidRDefault="0008374D">
      <w:pPr>
        <w:jc w:val="left"/>
        <w:rPr>
          <w:rFonts w:ascii="Consolas" w:eastAsia="Consolas" w:hAnsi="Consolas"/>
          <w:sz w:val="19"/>
        </w:rPr>
      </w:pPr>
      <w:r>
        <w:rPr>
          <w:rFonts w:ascii="Consolas" w:eastAsia="Consolas" w:hAnsi="Consolas" w:hint="eastAsia"/>
          <w:sz w:val="19"/>
        </w:rPr>
        <w:tab/>
        <w:t xml:space="preserve">   ELSE</w:t>
      </w:r>
    </w:p>
    <w:p w14:paraId="47C8E2A6" w14:textId="77777777" w:rsidR="000816E0" w:rsidRDefault="0008374D">
      <w:pPr>
        <w:spacing w:before="120" w:after="120"/>
        <w:ind w:firstLine="560"/>
        <w:rPr>
          <w:rFonts w:ascii="Arial" w:hAnsi="Arial" w:cs="Arial"/>
          <w:b/>
          <w:sz w:val="28"/>
          <w:szCs w:val="28"/>
        </w:rPr>
      </w:pPr>
      <w:r>
        <w:rPr>
          <w:rFonts w:ascii="Consolas" w:eastAsia="Consolas" w:hAnsi="Consolas" w:hint="eastAsia"/>
          <w:sz w:val="19"/>
        </w:rPr>
        <w:tab/>
      </w:r>
      <w:r>
        <w:rPr>
          <w:rFonts w:ascii="Consolas" w:eastAsia="Consolas" w:hAnsi="Consolas" w:hint="eastAsia"/>
          <w:sz w:val="19"/>
        </w:rPr>
        <w:tab/>
        <w:t>COMMIT TRANSACTION CheckProductInventory;</w:t>
      </w:r>
    </w:p>
    <w:p w14:paraId="00ABD5F2" w14:textId="77777777" w:rsidR="000816E0" w:rsidRDefault="0008374D">
      <w:pPr>
        <w:pStyle w:val="NormalWeb"/>
        <w:widowControl/>
        <w:spacing w:beforeAutospacing="0" w:after="192" w:afterAutospacing="0" w:line="360" w:lineRule="auto"/>
        <w:ind w:firstLineChars="300" w:firstLine="840"/>
        <w:rPr>
          <w:rFonts w:ascii="Times New Roman" w:hAnsi="Times New Roman"/>
          <w:kern w:val="2"/>
          <w:sz w:val="28"/>
          <w:szCs w:val="28"/>
        </w:rPr>
      </w:pPr>
      <w:r>
        <w:rPr>
          <w:rFonts w:ascii="Times New Roman" w:hAnsi="Times New Roman" w:hint="eastAsia"/>
          <w:kern w:val="2"/>
          <w:sz w:val="28"/>
          <w:szCs w:val="28"/>
        </w:rPr>
        <w:t xml:space="preserve">The second transaction is to insert data of information of order and product into the order table and orderedproduct table respectively, and then judge. If the purchased product quantity is greater than the inventory quantity in the specified warehouse, the transaction will be rolled back and the database will return to the original images before this transaction occurs. If the purchased product quantity is less than the inventory quantity of the product, the data is inserted successfully. </w:t>
      </w:r>
    </w:p>
    <w:p w14:paraId="5B3B5E02" w14:textId="77777777" w:rsidR="000816E0" w:rsidRDefault="0008374D">
      <w:pPr>
        <w:pStyle w:val="NormalWeb"/>
        <w:widowControl/>
        <w:spacing w:beforeAutospacing="0" w:after="192" w:afterAutospacing="0" w:line="360" w:lineRule="auto"/>
        <w:ind w:firstLineChars="300" w:firstLine="840"/>
        <w:rPr>
          <w:rFonts w:ascii="Times New Roman" w:hAnsi="Times New Roman"/>
          <w:kern w:val="2"/>
          <w:sz w:val="28"/>
          <w:szCs w:val="28"/>
        </w:rPr>
      </w:pPr>
      <w:r>
        <w:rPr>
          <w:rFonts w:ascii="Times New Roman" w:hAnsi="Times New Roman" w:hint="eastAsia"/>
          <w:kern w:val="2"/>
          <w:sz w:val="28"/>
          <w:szCs w:val="28"/>
        </w:rPr>
        <w:t xml:space="preserve">This transaction solves the second problem raised by abagain. When the quantity of ordered products is greater than the inventory quantity of the warehouse, the order will not be recorded. </w:t>
      </w:r>
    </w:p>
    <w:p w14:paraId="0F925C4E" w14:textId="77777777" w:rsidR="000816E0" w:rsidRDefault="0008374D">
      <w:pPr>
        <w:spacing w:before="120" w:after="120" w:line="360" w:lineRule="auto"/>
        <w:outlineLvl w:val="0"/>
        <w:rPr>
          <w:rFonts w:ascii="Arial" w:eastAsia="SimSun" w:hAnsi="Arial" w:cs="Arial"/>
          <w:b/>
          <w:bCs/>
          <w:color w:val="333333"/>
          <w:sz w:val="28"/>
          <w:szCs w:val="28"/>
        </w:rPr>
      </w:pPr>
      <w:bookmarkStart w:id="79" w:name="_Toc16413"/>
      <w:bookmarkStart w:id="80" w:name="_Toc12722"/>
      <w:r>
        <w:rPr>
          <w:rFonts w:ascii="Arial" w:eastAsia="SimSun" w:hAnsi="Arial" w:cs="Arial" w:hint="eastAsia"/>
          <w:b/>
          <w:bCs/>
          <w:color w:val="333333"/>
          <w:sz w:val="28"/>
          <w:szCs w:val="28"/>
        </w:rPr>
        <w:t>4 Distributed Database Solution</w:t>
      </w:r>
      <w:bookmarkEnd w:id="79"/>
      <w:bookmarkEnd w:id="80"/>
    </w:p>
    <w:p w14:paraId="7CEBD8A6" w14:textId="77777777" w:rsidR="000816E0" w:rsidRDefault="0008374D">
      <w:pPr>
        <w:spacing w:before="120" w:after="120" w:line="360" w:lineRule="auto"/>
        <w:outlineLvl w:val="1"/>
        <w:rPr>
          <w:rFonts w:ascii="Arial" w:eastAsia="SimSun" w:hAnsi="Arial" w:cs="Arial"/>
          <w:b/>
          <w:bCs/>
          <w:color w:val="333333"/>
          <w:sz w:val="28"/>
          <w:szCs w:val="28"/>
        </w:rPr>
      </w:pPr>
      <w:bookmarkStart w:id="81" w:name="_Toc9940"/>
      <w:r>
        <w:rPr>
          <w:rFonts w:ascii="Arial" w:eastAsia="SimSun" w:hAnsi="Arial" w:cs="Arial" w:hint="eastAsia"/>
          <w:b/>
          <w:bCs/>
          <w:color w:val="333333"/>
          <w:sz w:val="28"/>
          <w:szCs w:val="28"/>
        </w:rPr>
        <w:t>4.1 The Definition of Distributed Database</w:t>
      </w:r>
      <w:bookmarkEnd w:id="81"/>
    </w:p>
    <w:p w14:paraId="7EE360F8" w14:textId="5E5ED534" w:rsidR="000816E0" w:rsidRDefault="0008374D">
      <w:pPr>
        <w:spacing w:before="120" w:after="120" w:line="360" w:lineRule="auto"/>
        <w:ind w:firstLineChars="300" w:firstLine="840"/>
        <w:outlineLvl w:val="1"/>
        <w:rPr>
          <w:rFonts w:ascii="Times New Roman" w:hAnsi="Times New Roman" w:cs="Times New Roman"/>
          <w:sz w:val="28"/>
          <w:szCs w:val="28"/>
        </w:rPr>
      </w:pPr>
      <w:del w:id="82" w:author="Kemi Ademoye" w:date="2019-12-19T18:19:00Z">
        <w:r w:rsidDel="00BB0741">
          <w:rPr>
            <w:rFonts w:ascii="Times New Roman" w:hAnsi="Times New Roman" w:cs="Times New Roman" w:hint="eastAsia"/>
            <w:sz w:val="28"/>
            <w:szCs w:val="28"/>
          </w:rPr>
          <w:delText xml:space="preserve">distributed </w:delText>
        </w:r>
      </w:del>
      <w:ins w:id="83" w:author="Kemi Ademoye" w:date="2019-12-19T18:19:00Z">
        <w:r w:rsidR="00BB0741">
          <w:rPr>
            <w:rFonts w:ascii="Times New Roman" w:hAnsi="Times New Roman" w:cs="Times New Roman"/>
            <w:sz w:val="28"/>
            <w:szCs w:val="28"/>
          </w:rPr>
          <w:t>D</w:t>
        </w:r>
        <w:r w:rsidR="00BB0741">
          <w:rPr>
            <w:rFonts w:ascii="Times New Roman" w:hAnsi="Times New Roman" w:cs="Times New Roman" w:hint="eastAsia"/>
            <w:sz w:val="28"/>
            <w:szCs w:val="28"/>
          </w:rPr>
          <w:t xml:space="preserve">istributed </w:t>
        </w:r>
      </w:ins>
      <w:r>
        <w:rPr>
          <w:rFonts w:ascii="Times New Roman" w:hAnsi="Times New Roman" w:cs="Times New Roman" w:hint="eastAsia"/>
          <w:sz w:val="28"/>
          <w:szCs w:val="28"/>
        </w:rPr>
        <w:t xml:space="preserve">database systems is physically distributed, </w:t>
      </w:r>
      <w:r>
        <w:rPr>
          <w:rFonts w:ascii="Times New Roman" w:hAnsi="Times New Roman" w:cs="Times New Roman" w:hint="eastAsia"/>
          <w:sz w:val="28"/>
          <w:szCs w:val="28"/>
        </w:rPr>
        <w:lastRenderedPageBreak/>
        <w:t>but logically centralized datebase systems. It has some advantages.</w:t>
      </w:r>
    </w:p>
    <w:p w14:paraId="740C1648" w14:textId="77777777" w:rsidR="000816E0" w:rsidRDefault="0008374D">
      <w:pPr>
        <w:spacing w:before="120" w:after="120" w:line="360" w:lineRule="auto"/>
        <w:ind w:firstLineChars="300" w:firstLine="840"/>
        <w:outlineLvl w:val="1"/>
        <w:rPr>
          <w:rFonts w:ascii="Times New Roman" w:hAnsi="Times New Roman" w:cs="Times New Roman"/>
          <w:sz w:val="28"/>
          <w:szCs w:val="28"/>
        </w:rPr>
      </w:pPr>
      <w:r>
        <w:rPr>
          <w:rFonts w:ascii="Times New Roman" w:hAnsi="Times New Roman" w:cs="Times New Roman" w:hint="eastAsia"/>
          <w:sz w:val="28"/>
          <w:szCs w:val="28"/>
        </w:rPr>
        <w:t>(1)The scalability is good, because the data of distributed database stores in different nodes, which are easy to expand.</w:t>
      </w:r>
    </w:p>
    <w:p w14:paraId="0EBFC2AB" w14:textId="77777777" w:rsidR="000816E0" w:rsidRDefault="0008374D">
      <w:pPr>
        <w:spacing w:before="120" w:after="120" w:line="360" w:lineRule="auto"/>
        <w:ind w:firstLineChars="300" w:firstLine="840"/>
        <w:outlineLvl w:val="1"/>
        <w:rPr>
          <w:rFonts w:ascii="Times New Roman" w:hAnsi="Times New Roman" w:cs="Times New Roman"/>
          <w:sz w:val="28"/>
          <w:szCs w:val="28"/>
        </w:rPr>
      </w:pPr>
      <w:r>
        <w:rPr>
          <w:rFonts w:ascii="Times New Roman" w:hAnsi="Times New Roman" w:cs="Times New Roman" w:hint="eastAsia"/>
          <w:sz w:val="28"/>
          <w:szCs w:val="28"/>
        </w:rPr>
        <w:t>(2)As long as a database and network are available, the global database can be partially available. Failure of a database does not stop all operations or cause performance bottlenecks..</w:t>
      </w:r>
    </w:p>
    <w:p w14:paraId="6D9BCCFF" w14:textId="77777777" w:rsidR="000816E0" w:rsidRDefault="0008374D">
      <w:pPr>
        <w:spacing w:before="120" w:after="120" w:line="360" w:lineRule="auto"/>
        <w:ind w:firstLineChars="300" w:firstLine="840"/>
        <w:outlineLvl w:val="1"/>
        <w:rPr>
          <w:rFonts w:ascii="Times New Roman" w:hAnsi="Times New Roman" w:cs="Times New Roman"/>
          <w:sz w:val="28"/>
          <w:szCs w:val="28"/>
        </w:rPr>
      </w:pPr>
      <w:r>
        <w:rPr>
          <w:rFonts w:ascii="Times New Roman" w:hAnsi="Times New Roman" w:cs="Times New Roman" w:hint="eastAsia"/>
          <w:sz w:val="28"/>
          <w:szCs w:val="28"/>
        </w:rPr>
        <w:t>(3)breakdown usually don</w:t>
      </w:r>
      <w:r>
        <w:rPr>
          <w:rFonts w:ascii="Times New Roman" w:hAnsi="Times New Roman" w:cs="Times New Roman"/>
          <w:sz w:val="28"/>
          <w:szCs w:val="28"/>
        </w:rPr>
        <w:t>’</w:t>
      </w:r>
      <w:r>
        <w:rPr>
          <w:rFonts w:ascii="Times New Roman" w:hAnsi="Times New Roman" w:cs="Times New Roman" w:hint="eastAsia"/>
          <w:sz w:val="28"/>
          <w:szCs w:val="28"/>
        </w:rPr>
        <w:t>t affect the whole distributed database.</w:t>
      </w:r>
    </w:p>
    <w:p w14:paraId="0D14394B" w14:textId="77777777" w:rsidR="000816E0" w:rsidRDefault="0008374D">
      <w:pPr>
        <w:spacing w:before="120" w:after="120" w:line="360" w:lineRule="auto"/>
        <w:ind w:firstLineChars="300" w:firstLine="840"/>
        <w:outlineLvl w:val="1"/>
        <w:rPr>
          <w:rFonts w:ascii="Times New Roman" w:hAnsi="Times New Roman" w:cs="Times New Roman"/>
          <w:sz w:val="28"/>
          <w:szCs w:val="28"/>
        </w:rPr>
      </w:pPr>
      <w:r>
        <w:rPr>
          <w:rFonts w:ascii="Times New Roman" w:hAnsi="Times New Roman" w:cs="Times New Roman" w:hint="eastAsia"/>
          <w:sz w:val="28"/>
          <w:szCs w:val="28"/>
        </w:rPr>
        <w:t>(4)High efficiency, because each node can work at the same time, which improves efficiency</w:t>
      </w:r>
    </w:p>
    <w:p w14:paraId="5BE6A007" w14:textId="77777777" w:rsidR="000816E0" w:rsidRDefault="0008374D">
      <w:pPr>
        <w:spacing w:before="120" w:after="120" w:line="360" w:lineRule="auto"/>
        <w:ind w:firstLineChars="300" w:firstLine="840"/>
        <w:outlineLvl w:val="1"/>
        <w:rPr>
          <w:rFonts w:ascii="Times New Roman" w:hAnsi="Times New Roman" w:cs="Times New Roman"/>
          <w:sz w:val="28"/>
          <w:szCs w:val="28"/>
        </w:rPr>
      </w:pPr>
      <w:r>
        <w:rPr>
          <w:rFonts w:ascii="Times New Roman" w:hAnsi="Times New Roman" w:cs="Times New Roman" w:hint="eastAsia"/>
          <w:sz w:val="28"/>
          <w:szCs w:val="28"/>
        </w:rPr>
        <w:t>Distributed database also has some disadvantage</w:t>
      </w:r>
    </w:p>
    <w:p w14:paraId="399605B5" w14:textId="77777777" w:rsidR="000816E0" w:rsidRDefault="0008374D">
      <w:pPr>
        <w:numPr>
          <w:ilvl w:val="0"/>
          <w:numId w:val="6"/>
        </w:numPr>
        <w:spacing w:before="120" w:after="120" w:line="360" w:lineRule="auto"/>
        <w:ind w:firstLineChars="300" w:firstLine="840"/>
        <w:outlineLvl w:val="1"/>
        <w:rPr>
          <w:rFonts w:ascii="Times New Roman" w:hAnsi="Times New Roman" w:cs="Times New Roman"/>
          <w:sz w:val="28"/>
          <w:szCs w:val="28"/>
        </w:rPr>
      </w:pPr>
      <w:r>
        <w:rPr>
          <w:rFonts w:ascii="Times New Roman" w:hAnsi="Times New Roman" w:cs="Times New Roman" w:hint="eastAsia"/>
          <w:sz w:val="28"/>
          <w:szCs w:val="28"/>
        </w:rPr>
        <w:t>Data storage structure is more complex.</w:t>
      </w:r>
    </w:p>
    <w:p w14:paraId="4B65D070" w14:textId="77777777" w:rsidR="000816E0" w:rsidRDefault="0008374D">
      <w:pPr>
        <w:spacing w:before="120" w:after="120" w:line="360" w:lineRule="auto"/>
        <w:ind w:leftChars="300" w:left="630" w:firstLineChars="100" w:firstLine="280"/>
        <w:outlineLvl w:val="1"/>
        <w:rPr>
          <w:rFonts w:ascii="Times New Roman" w:hAnsi="Times New Roman" w:cs="Times New Roman"/>
          <w:sz w:val="28"/>
          <w:szCs w:val="28"/>
        </w:rPr>
      </w:pPr>
      <w:r>
        <w:rPr>
          <w:rFonts w:ascii="Times New Roman" w:hAnsi="Times New Roman" w:cs="Times New Roman" w:hint="eastAsia"/>
          <w:sz w:val="28"/>
          <w:szCs w:val="28"/>
        </w:rPr>
        <w:t>(2)</w:t>
      </w:r>
      <w:r>
        <w:rPr>
          <w:rFonts w:ascii="Times New Roman" w:hAnsi="Times New Roman" w:cs="Times New Roman"/>
          <w:sz w:val="28"/>
          <w:szCs w:val="28"/>
        </w:rPr>
        <w:t>management</w:t>
      </w:r>
      <w:r>
        <w:rPr>
          <w:rFonts w:ascii="Times New Roman" w:hAnsi="Times New Roman" w:cs="Times New Roman" w:hint="eastAsia"/>
          <w:sz w:val="28"/>
          <w:szCs w:val="28"/>
        </w:rPr>
        <w:t xml:space="preserve"> is more complexed</w:t>
      </w:r>
      <w:r>
        <w:rPr>
          <w:rFonts w:ascii="Times New Roman" w:hAnsi="Times New Roman" w:cs="Times New Roman"/>
          <w:sz w:val="28"/>
          <w:szCs w:val="28"/>
        </w:rPr>
        <w:t>, distributed database has more nodes and components,</w:t>
      </w:r>
      <w:r>
        <w:rPr>
          <w:rFonts w:ascii="Times New Roman" w:hAnsi="Times New Roman" w:cs="Times New Roman" w:hint="eastAsia"/>
          <w:sz w:val="28"/>
          <w:szCs w:val="28"/>
        </w:rPr>
        <w:t xml:space="preserve">. It is  </w:t>
      </w:r>
      <w:r>
        <w:rPr>
          <w:rFonts w:ascii="Times New Roman" w:hAnsi="Times New Roman" w:cs="Times New Roman"/>
          <w:sz w:val="28"/>
          <w:szCs w:val="28"/>
        </w:rPr>
        <w:t>more difficult to manage</w:t>
      </w:r>
      <w:r>
        <w:rPr>
          <w:rFonts w:ascii="Times New Roman" w:hAnsi="Times New Roman" w:cs="Times New Roman" w:hint="eastAsia"/>
          <w:sz w:val="28"/>
          <w:szCs w:val="28"/>
        </w:rPr>
        <w:t>.</w:t>
      </w:r>
    </w:p>
    <w:p w14:paraId="1BFA30CE" w14:textId="77777777" w:rsidR="000816E0" w:rsidRDefault="0008374D">
      <w:pPr>
        <w:spacing w:line="360" w:lineRule="auto"/>
        <w:outlineLvl w:val="1"/>
        <w:rPr>
          <w:rFonts w:ascii="Arial" w:eastAsia="SimSun" w:hAnsi="Arial" w:cs="Arial"/>
          <w:b/>
          <w:bCs/>
          <w:color w:val="333333"/>
          <w:sz w:val="28"/>
          <w:szCs w:val="28"/>
        </w:rPr>
      </w:pPr>
      <w:bookmarkStart w:id="84" w:name="_Toc3735"/>
      <w:bookmarkStart w:id="85" w:name="_Toc12485"/>
      <w:r>
        <w:rPr>
          <w:rFonts w:ascii="Arial" w:eastAsia="SimSun" w:hAnsi="Arial" w:cs="Arial" w:hint="eastAsia"/>
          <w:b/>
          <w:bCs/>
          <w:color w:val="333333"/>
          <w:sz w:val="28"/>
          <w:szCs w:val="28"/>
        </w:rPr>
        <w:t>4.2 Property Type and Region Tables</w:t>
      </w:r>
      <w:bookmarkEnd w:id="84"/>
      <w:bookmarkEnd w:id="85"/>
    </w:p>
    <w:p w14:paraId="682F19B0" w14:textId="77777777" w:rsidR="000816E0" w:rsidRDefault="0008374D">
      <w:pPr>
        <w:ind w:firstLineChars="300" w:firstLine="840"/>
        <w:rPr>
          <w:rFonts w:ascii="Arial" w:eastAsia="SimSun" w:hAnsi="Arial" w:cs="Arial"/>
          <w:color w:val="333333"/>
          <w:sz w:val="28"/>
          <w:szCs w:val="28"/>
        </w:rPr>
      </w:pPr>
      <w:r>
        <w:rPr>
          <w:rFonts w:ascii="Times New Roman" w:hAnsi="Times New Roman" w:cs="Times New Roman" w:hint="eastAsia"/>
          <w:sz w:val="28"/>
          <w:szCs w:val="28"/>
        </w:rPr>
        <w:t>Don</w:t>
      </w:r>
      <w:r>
        <w:rPr>
          <w:rFonts w:ascii="Times New Roman" w:hAnsi="Times New Roman" w:cs="Times New Roman" w:hint="eastAsia"/>
          <w:sz w:val="28"/>
          <w:szCs w:val="28"/>
        </w:rPr>
        <w:t>’</w:t>
      </w:r>
      <w:r>
        <w:rPr>
          <w:rFonts w:ascii="Times New Roman" w:hAnsi="Times New Roman" w:cs="Times New Roman" w:hint="eastAsia"/>
          <w:sz w:val="28"/>
          <w:szCs w:val="28"/>
        </w:rPr>
        <w:t>t fragment</w:t>
      </w:r>
      <w:r>
        <w:rPr>
          <w:rFonts w:ascii="Arial" w:eastAsia="SimSun" w:hAnsi="Arial" w:cs="Arial" w:hint="eastAsia"/>
          <w:b/>
          <w:bCs/>
          <w:color w:val="333333"/>
          <w:sz w:val="28"/>
          <w:szCs w:val="28"/>
        </w:rPr>
        <w:t xml:space="preserve"> </w:t>
      </w:r>
      <w:r>
        <w:rPr>
          <w:rFonts w:ascii="Times New Roman" w:hAnsi="Times New Roman" w:cs="Times New Roman" w:hint="eastAsia"/>
          <w:b/>
          <w:bCs/>
          <w:sz w:val="28"/>
          <w:szCs w:val="28"/>
        </w:rPr>
        <w:t>ProductType/Region</w:t>
      </w:r>
      <w:r>
        <w:rPr>
          <w:rFonts w:ascii="Arial" w:eastAsia="SimSun" w:hAnsi="Arial" w:cs="Arial" w:hint="eastAsia"/>
          <w:color w:val="333333"/>
          <w:sz w:val="28"/>
          <w:szCs w:val="28"/>
        </w:rPr>
        <w:t xml:space="preserve"> </w:t>
      </w:r>
      <w:r>
        <w:rPr>
          <w:rFonts w:ascii="Times New Roman" w:hAnsi="Times New Roman" w:cs="Times New Roman" w:hint="eastAsia"/>
          <w:b/>
          <w:bCs/>
          <w:sz w:val="28"/>
          <w:szCs w:val="28"/>
        </w:rPr>
        <w:t>–</w:t>
      </w:r>
      <w:r>
        <w:rPr>
          <w:rFonts w:ascii="Times New Roman" w:hAnsi="Times New Roman" w:cs="Times New Roman" w:hint="eastAsia"/>
          <w:b/>
          <w:bCs/>
          <w:sz w:val="28"/>
          <w:szCs w:val="28"/>
        </w:rPr>
        <w:t xml:space="preserve"> </w:t>
      </w:r>
      <w:r>
        <w:rPr>
          <w:rFonts w:ascii="Times New Roman" w:hAnsi="Times New Roman" w:cs="Times New Roman" w:hint="eastAsia"/>
          <w:sz w:val="28"/>
          <w:szCs w:val="28"/>
        </w:rPr>
        <w:t xml:space="preserve">replicate relations at all sites </w:t>
      </w:r>
      <w:r>
        <w:rPr>
          <w:rFonts w:ascii="Times New Roman" w:hAnsi="Times New Roman" w:cs="Times New Roman" w:hint="eastAsia"/>
          <w:sz w:val="28"/>
          <w:szCs w:val="28"/>
        </w:rPr>
        <w:t>–</w:t>
      </w:r>
      <w:r>
        <w:rPr>
          <w:rFonts w:ascii="Times New Roman" w:hAnsi="Times New Roman" w:cs="Times New Roman" w:hint="eastAsia"/>
          <w:sz w:val="28"/>
          <w:szCs w:val="28"/>
        </w:rPr>
        <w:t xml:space="preserve"> only contains a small number of records.</w:t>
      </w:r>
    </w:p>
    <w:p w14:paraId="71F96062" w14:textId="77777777" w:rsidR="000816E0" w:rsidRDefault="0008374D">
      <w:pPr>
        <w:spacing w:line="360" w:lineRule="auto"/>
        <w:outlineLvl w:val="1"/>
        <w:rPr>
          <w:rFonts w:ascii="Arial" w:eastAsia="SimSun" w:hAnsi="Arial" w:cs="Arial"/>
          <w:b/>
          <w:bCs/>
          <w:color w:val="333333"/>
          <w:sz w:val="28"/>
          <w:szCs w:val="28"/>
        </w:rPr>
      </w:pPr>
      <w:bookmarkStart w:id="86" w:name="_Toc1540"/>
      <w:bookmarkStart w:id="87" w:name="_Toc12529"/>
      <w:r>
        <w:rPr>
          <w:rFonts w:ascii="Arial" w:eastAsia="SimSun" w:hAnsi="Arial" w:cs="Arial" w:hint="eastAsia"/>
          <w:b/>
          <w:bCs/>
          <w:color w:val="333333"/>
          <w:sz w:val="28"/>
          <w:szCs w:val="28"/>
        </w:rPr>
        <w:t>4.3 Customer, Order ,Product And Warehouse Table</w:t>
      </w:r>
      <w:bookmarkEnd w:id="86"/>
      <w:bookmarkEnd w:id="87"/>
    </w:p>
    <w:p w14:paraId="06F37B94"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4.2.1 Use primary horizontal fragmentation for</w:t>
      </w:r>
      <w:r>
        <w:rPr>
          <w:rFonts w:ascii="Arial" w:eastAsia="SimSun" w:hAnsi="Arial" w:cs="Arial" w:hint="eastAsia"/>
          <w:color w:val="333333"/>
          <w:sz w:val="28"/>
          <w:szCs w:val="28"/>
        </w:rPr>
        <w:t xml:space="preserve"> </w:t>
      </w:r>
      <w:r>
        <w:rPr>
          <w:rFonts w:ascii="Times New Roman" w:hAnsi="Times New Roman" w:cs="Times New Roman" w:hint="eastAsia"/>
          <w:b/>
          <w:bCs/>
          <w:sz w:val="28"/>
          <w:szCs w:val="28"/>
        </w:rPr>
        <w:t>Warehouse</w:t>
      </w:r>
      <w:r>
        <w:rPr>
          <w:rFonts w:ascii="Arial" w:eastAsia="SimSun" w:hAnsi="Arial" w:cs="Arial" w:hint="eastAsia"/>
          <w:color w:val="333333"/>
          <w:sz w:val="28"/>
          <w:szCs w:val="28"/>
        </w:rPr>
        <w:t xml:space="preserve"> </w:t>
      </w:r>
      <w:r>
        <w:rPr>
          <w:rFonts w:ascii="Times New Roman" w:hAnsi="Times New Roman" w:cs="Times New Roman" w:hint="eastAsia"/>
          <w:sz w:val="28"/>
          <w:szCs w:val="28"/>
        </w:rPr>
        <w:t xml:space="preserve">with minterm </w:t>
      </w:r>
      <w:commentRangeStart w:id="88"/>
      <w:r>
        <w:rPr>
          <w:rFonts w:ascii="Times New Roman" w:hAnsi="Times New Roman" w:cs="Times New Roman" w:hint="eastAsia"/>
          <w:sz w:val="28"/>
          <w:szCs w:val="28"/>
        </w:rPr>
        <w:t>predicates</w:t>
      </w:r>
      <w:commentRangeEnd w:id="88"/>
      <w:r w:rsidR="00F83F3E">
        <w:rPr>
          <w:rStyle w:val="CommentReference"/>
        </w:rPr>
        <w:commentReference w:id="88"/>
      </w:r>
      <w:r>
        <w:rPr>
          <w:rFonts w:ascii="Times New Roman" w:hAnsi="Times New Roman" w:cs="Times New Roman" w:hint="eastAsia"/>
          <w:sz w:val="28"/>
          <w:szCs w:val="28"/>
        </w:rPr>
        <w:t>:</w:t>
      </w:r>
    </w:p>
    <w:p w14:paraId="45D88680" w14:textId="77777777" w:rsidR="000816E0" w:rsidRDefault="0008374D">
      <w:pPr>
        <w:ind w:firstLineChars="300" w:firstLine="840"/>
        <w:rPr>
          <w:rFonts w:ascii="Times New Roman" w:hAnsi="Times New Roman" w:cs="Times New Roman"/>
          <w:sz w:val="28"/>
          <w:szCs w:val="28"/>
        </w:rPr>
      </w:pP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01</w:t>
      </w:r>
      <w:r>
        <w:rPr>
          <w:rFonts w:ascii="Times New Roman" w:hAnsi="Times New Roman" w:cs="Times New Roman"/>
          <w:sz w:val="28"/>
          <w:szCs w:val="28"/>
        </w:rPr>
        <w:t>’</w:t>
      </w:r>
      <w:r>
        <w:rPr>
          <w:rFonts w:ascii="Times New Roman" w:hAnsi="Times New Roman" w:cs="Times New Roman" w:hint="eastAsia"/>
          <w:sz w:val="28"/>
          <w:szCs w:val="28"/>
        </w:rPr>
        <w:t xml:space="preserve"> (</w:t>
      </w:r>
      <w:r>
        <w:rPr>
          <w:rFonts w:ascii="Times New Roman" w:hAnsi="Times New Roman" w:cs="Times New Roman" w:hint="eastAsia"/>
          <w:sz w:val="28"/>
          <w:szCs w:val="28"/>
        </w:rPr>
        <w:t>‘</w:t>
      </w:r>
      <w:r>
        <w:rPr>
          <w:rFonts w:ascii="Times New Roman" w:hAnsi="Times New Roman" w:cs="Times New Roman" w:hint="eastAsia"/>
          <w:sz w:val="28"/>
          <w:szCs w:val="28"/>
        </w:rPr>
        <w:t>England</w:t>
      </w:r>
      <w:r>
        <w:rPr>
          <w:rFonts w:ascii="Times New Roman" w:hAnsi="Times New Roman" w:cs="Times New Roman" w:hint="eastAsia"/>
          <w:sz w:val="28"/>
          <w:szCs w:val="28"/>
        </w:rPr>
        <w:t>’</w:t>
      </w:r>
      <w:r>
        <w:rPr>
          <w:rFonts w:ascii="Times New Roman" w:hAnsi="Times New Roman" w:cs="Times New Roman" w:hint="eastAsia"/>
          <w:sz w:val="28"/>
          <w:szCs w:val="28"/>
        </w:rPr>
        <w:t>),</w:t>
      </w:r>
    </w:p>
    <w:p w14:paraId="1EACBD03" w14:textId="77777777" w:rsidR="000816E0" w:rsidRDefault="0008374D">
      <w:pPr>
        <w:ind w:firstLineChars="300" w:firstLine="840"/>
        <w:rPr>
          <w:rFonts w:ascii="Times New Roman" w:hAnsi="Times New Roman" w:cs="Times New Roman"/>
          <w:sz w:val="28"/>
          <w:szCs w:val="28"/>
        </w:rPr>
      </w:pPr>
      <w:r>
        <w:rPr>
          <w:rFonts w:ascii="Times New Roman" w:hAnsi="Times New Roman" w:cs="Times New Roman" w:hint="eastAsia"/>
          <w:sz w:val="28"/>
          <w:szCs w:val="28"/>
        </w:rPr>
        <w:lastRenderedPageBreak/>
        <w:t xml:space="preserve">regionNo = </w:t>
      </w:r>
      <w:r>
        <w:rPr>
          <w:rFonts w:ascii="Times New Roman" w:hAnsi="Times New Roman" w:cs="Times New Roman"/>
          <w:sz w:val="28"/>
          <w:szCs w:val="28"/>
        </w:rPr>
        <w:t>‘</w:t>
      </w:r>
      <w:r>
        <w:rPr>
          <w:rFonts w:ascii="Times New Roman" w:hAnsi="Times New Roman" w:cs="Times New Roman" w:hint="eastAsia"/>
          <w:sz w:val="28"/>
          <w:szCs w:val="28"/>
        </w:rPr>
        <w:t>02</w:t>
      </w:r>
      <w:r>
        <w:rPr>
          <w:rFonts w:ascii="Times New Roman" w:hAnsi="Times New Roman" w:cs="Times New Roman"/>
          <w:sz w:val="28"/>
          <w:szCs w:val="28"/>
        </w:rPr>
        <w:t>’</w:t>
      </w:r>
      <w:r>
        <w:rPr>
          <w:rFonts w:ascii="Times New Roman" w:hAnsi="Times New Roman" w:cs="Times New Roman" w:hint="eastAsia"/>
          <w:sz w:val="28"/>
          <w:szCs w:val="28"/>
        </w:rPr>
        <w:t xml:space="preserve"> (</w:t>
      </w:r>
      <w:r>
        <w:rPr>
          <w:rFonts w:ascii="Times New Roman" w:hAnsi="Times New Roman" w:cs="Times New Roman" w:hint="eastAsia"/>
          <w:sz w:val="28"/>
          <w:szCs w:val="28"/>
        </w:rPr>
        <w:t>‘</w:t>
      </w:r>
      <w:r>
        <w:rPr>
          <w:rFonts w:ascii="Times New Roman" w:hAnsi="Times New Roman" w:cs="Times New Roman" w:hint="eastAsia"/>
          <w:sz w:val="28"/>
          <w:szCs w:val="28"/>
        </w:rPr>
        <w:t>Scotland</w:t>
      </w:r>
      <w:r>
        <w:rPr>
          <w:rFonts w:ascii="Times New Roman" w:hAnsi="Times New Roman" w:cs="Times New Roman" w:hint="eastAsia"/>
          <w:sz w:val="28"/>
          <w:szCs w:val="28"/>
        </w:rPr>
        <w:t>’</w:t>
      </w:r>
      <w:r>
        <w:rPr>
          <w:rFonts w:ascii="Times New Roman" w:hAnsi="Times New Roman" w:cs="Times New Roman" w:hint="eastAsia"/>
          <w:sz w:val="28"/>
          <w:szCs w:val="28"/>
        </w:rPr>
        <w:t>),</w:t>
      </w:r>
    </w:p>
    <w:p w14:paraId="63DBCDC4" w14:textId="77777777" w:rsidR="000816E0" w:rsidRDefault="0008374D">
      <w:pPr>
        <w:ind w:firstLineChars="300" w:firstLine="840"/>
        <w:rPr>
          <w:rFonts w:ascii="Times New Roman" w:hAnsi="Times New Roman" w:cs="Times New Roman"/>
          <w:sz w:val="28"/>
          <w:szCs w:val="28"/>
        </w:rPr>
      </w:pP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02</w:t>
      </w:r>
      <w:r>
        <w:rPr>
          <w:rFonts w:ascii="Times New Roman" w:hAnsi="Times New Roman" w:cs="Times New Roman"/>
          <w:sz w:val="28"/>
          <w:szCs w:val="28"/>
        </w:rPr>
        <w:t>’</w:t>
      </w:r>
      <w:r>
        <w:rPr>
          <w:rFonts w:ascii="Times New Roman" w:hAnsi="Times New Roman" w:cs="Times New Roman" w:hint="eastAsia"/>
          <w:sz w:val="28"/>
          <w:szCs w:val="28"/>
        </w:rPr>
        <w:t xml:space="preserve"> (</w:t>
      </w:r>
      <w:r>
        <w:rPr>
          <w:rFonts w:ascii="Times New Roman" w:hAnsi="Times New Roman" w:cs="Times New Roman" w:hint="eastAsia"/>
          <w:sz w:val="28"/>
          <w:szCs w:val="28"/>
        </w:rPr>
        <w:t>‘</w:t>
      </w:r>
      <w:r>
        <w:rPr>
          <w:rFonts w:ascii="Times New Roman" w:hAnsi="Times New Roman" w:cs="Times New Roman" w:hint="eastAsia"/>
          <w:sz w:val="28"/>
          <w:szCs w:val="28"/>
        </w:rPr>
        <w:t>Wales</w:t>
      </w:r>
      <w:r>
        <w:rPr>
          <w:rFonts w:ascii="Times New Roman" w:hAnsi="Times New Roman" w:cs="Times New Roman" w:hint="eastAsia"/>
          <w:sz w:val="28"/>
          <w:szCs w:val="28"/>
        </w:rPr>
        <w:t>’</w:t>
      </w:r>
      <w:r>
        <w:rPr>
          <w:rFonts w:ascii="Times New Roman" w:hAnsi="Times New Roman" w:cs="Times New Roman" w:hint="eastAsia"/>
          <w:sz w:val="28"/>
          <w:szCs w:val="28"/>
        </w:rPr>
        <w:t>) }</w:t>
      </w:r>
    </w:p>
    <w:p w14:paraId="0271C275" w14:textId="77777777" w:rsidR="000816E0" w:rsidRDefault="000816E0">
      <w:pPr>
        <w:rPr>
          <w:rFonts w:ascii="Arial" w:eastAsia="SimSun" w:hAnsi="Arial" w:cs="Arial"/>
          <w:color w:val="333333"/>
          <w:sz w:val="28"/>
          <w:szCs w:val="28"/>
        </w:rPr>
      </w:pPr>
    </w:p>
    <w:p w14:paraId="613DA558"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Horizontal Fragments are:</w:t>
      </w:r>
    </w:p>
    <w:p w14:paraId="14FD0C92" w14:textId="77777777" w:rsidR="000816E0" w:rsidRDefault="0008374D">
      <w:pPr>
        <w:ind w:firstLineChars="300" w:firstLine="840"/>
        <w:rPr>
          <w:rFonts w:ascii="Times New Roman" w:hAnsi="Times New Roman" w:cs="Times New Roman"/>
          <w:sz w:val="28"/>
          <w:szCs w:val="28"/>
        </w:rPr>
      </w:pPr>
      <w:r>
        <w:rPr>
          <w:rFonts w:ascii="Times New Roman" w:hAnsi="Times New Roman" w:cs="Times New Roman" w:hint="eastAsia"/>
          <w:sz w:val="28"/>
          <w:szCs w:val="28"/>
        </w:rPr>
        <w:t xml:space="preserve">A1: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01</w:t>
      </w:r>
      <w:r>
        <w:rPr>
          <w:rFonts w:ascii="Times New Roman" w:hAnsi="Times New Roman" w:cs="Times New Roman"/>
          <w:sz w:val="28"/>
          <w:szCs w:val="28"/>
        </w:rPr>
        <w:t>’</w:t>
      </w:r>
      <w:r>
        <w:rPr>
          <w:rFonts w:ascii="Times New Roman" w:hAnsi="Times New Roman" w:cs="Times New Roman" w:hint="eastAsia"/>
          <w:sz w:val="28"/>
          <w:szCs w:val="28"/>
        </w:rPr>
        <w:t xml:space="preserve">  (Warehouse)</w:t>
      </w:r>
    </w:p>
    <w:p w14:paraId="4AD80139"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ab/>
      </w:r>
      <w:r>
        <w:rPr>
          <w:rFonts w:ascii="Times New Roman" w:hAnsi="Times New Roman" w:cs="Times New Roman" w:hint="eastAsia"/>
          <w:sz w:val="28"/>
          <w:szCs w:val="28"/>
        </w:rPr>
        <w:tab/>
        <w:t xml:space="preserve">A2: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02</w:t>
      </w:r>
      <w:r>
        <w:rPr>
          <w:rFonts w:ascii="Times New Roman" w:hAnsi="Times New Roman" w:cs="Times New Roman"/>
          <w:sz w:val="28"/>
          <w:szCs w:val="28"/>
        </w:rPr>
        <w:t>’</w:t>
      </w:r>
      <w:r>
        <w:rPr>
          <w:rFonts w:ascii="Times New Roman" w:hAnsi="Times New Roman" w:cs="Times New Roman" w:hint="eastAsia"/>
          <w:sz w:val="28"/>
          <w:szCs w:val="28"/>
        </w:rPr>
        <w:t xml:space="preserve">  (Warehouse)</w:t>
      </w:r>
    </w:p>
    <w:p w14:paraId="5BB3CCC9"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ab/>
      </w:r>
      <w:r>
        <w:rPr>
          <w:rFonts w:ascii="Times New Roman" w:hAnsi="Times New Roman" w:cs="Times New Roman" w:hint="eastAsia"/>
          <w:sz w:val="28"/>
          <w:szCs w:val="28"/>
        </w:rPr>
        <w:tab/>
        <w:t xml:space="preserve">A3: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03</w:t>
      </w:r>
      <w:r>
        <w:rPr>
          <w:rFonts w:ascii="Times New Roman" w:hAnsi="Times New Roman" w:cs="Times New Roman"/>
          <w:sz w:val="28"/>
          <w:szCs w:val="28"/>
        </w:rPr>
        <w:t>’</w:t>
      </w:r>
      <w:r>
        <w:rPr>
          <w:rFonts w:ascii="Times New Roman" w:hAnsi="Times New Roman" w:cs="Times New Roman" w:hint="eastAsia"/>
          <w:sz w:val="28"/>
          <w:szCs w:val="28"/>
        </w:rPr>
        <w:t xml:space="preserve">  (Warehouse)</w:t>
      </w:r>
    </w:p>
    <w:p w14:paraId="1BC41623"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ab/>
        <w:t xml:space="preserve">Reconstruction: A1 </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A2 </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A3</w:t>
      </w:r>
    </w:p>
    <w:p w14:paraId="4C91EB65" w14:textId="77777777" w:rsidR="000816E0" w:rsidRDefault="000816E0">
      <w:pPr>
        <w:rPr>
          <w:rFonts w:asciiTheme="minorEastAsia" w:hAnsiTheme="minorEastAsia" w:cstheme="minorEastAsia"/>
          <w:sz w:val="28"/>
          <w:szCs w:val="28"/>
        </w:rPr>
      </w:pPr>
    </w:p>
    <w:p w14:paraId="150061C1"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4.2.2 Use primary horizontal fragmentation for </w:t>
      </w:r>
      <w:r>
        <w:rPr>
          <w:rFonts w:ascii="Times New Roman" w:hAnsi="Times New Roman" w:cs="Times New Roman" w:hint="eastAsia"/>
          <w:b/>
          <w:bCs/>
          <w:sz w:val="28"/>
          <w:szCs w:val="28"/>
        </w:rPr>
        <w:t>Order</w:t>
      </w:r>
      <w:r>
        <w:rPr>
          <w:rFonts w:ascii="Times New Roman" w:hAnsi="Times New Roman" w:cs="Times New Roman" w:hint="eastAsia"/>
          <w:sz w:val="28"/>
          <w:szCs w:val="28"/>
        </w:rPr>
        <w:t xml:space="preserve"> with minterm </w:t>
      </w:r>
      <w:commentRangeStart w:id="89"/>
      <w:r>
        <w:rPr>
          <w:rFonts w:ascii="Times New Roman" w:hAnsi="Times New Roman" w:cs="Times New Roman" w:hint="eastAsia"/>
          <w:sz w:val="28"/>
          <w:szCs w:val="28"/>
        </w:rPr>
        <w:t>predicates</w:t>
      </w:r>
      <w:commentRangeEnd w:id="89"/>
      <w:r w:rsidR="00261846">
        <w:rPr>
          <w:rStyle w:val="CommentReference"/>
        </w:rPr>
        <w:commentReference w:id="89"/>
      </w:r>
      <w:r>
        <w:rPr>
          <w:rFonts w:ascii="Times New Roman" w:hAnsi="Times New Roman" w:cs="Times New Roman" w:hint="eastAsia"/>
          <w:sz w:val="28"/>
          <w:szCs w:val="28"/>
        </w:rPr>
        <w:t>:</w:t>
      </w:r>
    </w:p>
    <w:p w14:paraId="4AB2D758"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01</w:t>
      </w:r>
      <w:r>
        <w:rPr>
          <w:rFonts w:ascii="Times New Roman" w:hAnsi="Times New Roman" w:cs="Times New Roman"/>
          <w:sz w:val="28"/>
          <w:szCs w:val="28"/>
        </w:rPr>
        <w:t>’</w:t>
      </w:r>
      <w:r>
        <w:rPr>
          <w:rFonts w:ascii="Times New Roman" w:hAnsi="Times New Roman" w:cs="Times New Roman" w:hint="eastAsia"/>
          <w:sz w:val="28"/>
          <w:szCs w:val="28"/>
        </w:rPr>
        <w:t xml:space="preserve"> (</w:t>
      </w:r>
      <w:r>
        <w:rPr>
          <w:rFonts w:ascii="Times New Roman" w:hAnsi="Times New Roman" w:cs="Times New Roman" w:hint="eastAsia"/>
          <w:sz w:val="28"/>
          <w:szCs w:val="28"/>
        </w:rPr>
        <w:t>‘</w:t>
      </w:r>
      <w:r>
        <w:rPr>
          <w:rFonts w:ascii="Times New Roman" w:hAnsi="Times New Roman" w:cs="Times New Roman" w:hint="eastAsia"/>
          <w:sz w:val="28"/>
          <w:szCs w:val="28"/>
        </w:rPr>
        <w:t>England</w:t>
      </w:r>
      <w:r>
        <w:rPr>
          <w:rFonts w:ascii="Times New Roman" w:hAnsi="Times New Roman" w:cs="Times New Roman" w:hint="eastAsia"/>
          <w:sz w:val="28"/>
          <w:szCs w:val="28"/>
        </w:rPr>
        <w:t>’</w:t>
      </w:r>
      <w:r>
        <w:rPr>
          <w:rFonts w:ascii="Times New Roman" w:hAnsi="Times New Roman" w:cs="Times New Roman" w:hint="eastAsia"/>
          <w:sz w:val="28"/>
          <w:szCs w:val="28"/>
        </w:rPr>
        <w:t>),</w:t>
      </w:r>
    </w:p>
    <w:p w14:paraId="49FC2794"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02</w:t>
      </w:r>
      <w:r>
        <w:rPr>
          <w:rFonts w:ascii="Times New Roman" w:hAnsi="Times New Roman" w:cs="Times New Roman"/>
          <w:sz w:val="28"/>
          <w:szCs w:val="28"/>
        </w:rPr>
        <w:t>’</w:t>
      </w:r>
      <w:r>
        <w:rPr>
          <w:rFonts w:ascii="Times New Roman" w:hAnsi="Times New Roman" w:cs="Times New Roman" w:hint="eastAsia"/>
          <w:sz w:val="28"/>
          <w:szCs w:val="28"/>
        </w:rPr>
        <w:t xml:space="preserve"> (</w:t>
      </w:r>
      <w:r>
        <w:rPr>
          <w:rFonts w:ascii="Times New Roman" w:hAnsi="Times New Roman" w:cs="Times New Roman" w:hint="eastAsia"/>
          <w:sz w:val="28"/>
          <w:szCs w:val="28"/>
        </w:rPr>
        <w:t>‘</w:t>
      </w:r>
      <w:r>
        <w:rPr>
          <w:rFonts w:ascii="Times New Roman" w:hAnsi="Times New Roman" w:cs="Times New Roman" w:hint="eastAsia"/>
          <w:sz w:val="28"/>
          <w:szCs w:val="28"/>
        </w:rPr>
        <w:t>Scotland</w:t>
      </w:r>
      <w:r>
        <w:rPr>
          <w:rFonts w:ascii="Times New Roman" w:hAnsi="Times New Roman" w:cs="Times New Roman" w:hint="eastAsia"/>
          <w:sz w:val="28"/>
          <w:szCs w:val="28"/>
        </w:rPr>
        <w:t>’</w:t>
      </w:r>
      <w:r>
        <w:rPr>
          <w:rFonts w:ascii="Times New Roman" w:hAnsi="Times New Roman" w:cs="Times New Roman" w:hint="eastAsia"/>
          <w:sz w:val="28"/>
          <w:szCs w:val="28"/>
        </w:rPr>
        <w:t>),</w:t>
      </w:r>
    </w:p>
    <w:p w14:paraId="69874615"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03</w:t>
      </w:r>
      <w:r>
        <w:rPr>
          <w:rFonts w:ascii="Times New Roman" w:hAnsi="Times New Roman" w:cs="Times New Roman"/>
          <w:sz w:val="28"/>
          <w:szCs w:val="28"/>
        </w:rPr>
        <w:t>’</w:t>
      </w:r>
      <w:r>
        <w:rPr>
          <w:rFonts w:ascii="Times New Roman" w:hAnsi="Times New Roman" w:cs="Times New Roman" w:hint="eastAsia"/>
          <w:sz w:val="28"/>
          <w:szCs w:val="28"/>
        </w:rPr>
        <w:t xml:space="preserve"> (</w:t>
      </w:r>
      <w:r>
        <w:rPr>
          <w:rFonts w:ascii="Times New Roman" w:hAnsi="Times New Roman" w:cs="Times New Roman" w:hint="eastAsia"/>
          <w:sz w:val="28"/>
          <w:szCs w:val="28"/>
        </w:rPr>
        <w:t>‘</w:t>
      </w:r>
      <w:r>
        <w:rPr>
          <w:rFonts w:ascii="Times New Roman" w:hAnsi="Times New Roman" w:cs="Times New Roman" w:hint="eastAsia"/>
          <w:sz w:val="28"/>
          <w:szCs w:val="28"/>
        </w:rPr>
        <w:t>Wales</w:t>
      </w:r>
      <w:r>
        <w:rPr>
          <w:rFonts w:ascii="Times New Roman" w:hAnsi="Times New Roman" w:cs="Times New Roman" w:hint="eastAsia"/>
          <w:sz w:val="28"/>
          <w:szCs w:val="28"/>
        </w:rPr>
        <w:t>’</w:t>
      </w:r>
      <w:r>
        <w:rPr>
          <w:rFonts w:ascii="Times New Roman" w:hAnsi="Times New Roman" w:cs="Times New Roman" w:hint="eastAsia"/>
          <w:sz w:val="28"/>
          <w:szCs w:val="28"/>
        </w:rPr>
        <w:t>) }</w:t>
      </w:r>
    </w:p>
    <w:p w14:paraId="0598945C" w14:textId="77777777" w:rsidR="000816E0" w:rsidRDefault="000816E0">
      <w:pPr>
        <w:rPr>
          <w:rFonts w:asciiTheme="minorEastAsia" w:hAnsiTheme="minorEastAsia" w:cstheme="minorEastAsia"/>
          <w:sz w:val="28"/>
          <w:szCs w:val="28"/>
        </w:rPr>
      </w:pPr>
    </w:p>
    <w:p w14:paraId="49804325"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Horizontal Fragments are:</w:t>
      </w:r>
    </w:p>
    <w:p w14:paraId="589CC558"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B1: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01</w:t>
      </w:r>
      <w:r>
        <w:rPr>
          <w:rFonts w:ascii="Times New Roman" w:hAnsi="Times New Roman" w:cs="Times New Roman"/>
          <w:sz w:val="28"/>
          <w:szCs w:val="28"/>
        </w:rPr>
        <w:t>’</w:t>
      </w:r>
      <w:r>
        <w:rPr>
          <w:rFonts w:ascii="Times New Roman" w:hAnsi="Times New Roman" w:cs="Times New Roman" w:hint="eastAsia"/>
          <w:sz w:val="28"/>
          <w:szCs w:val="28"/>
        </w:rPr>
        <w:t xml:space="preserve">  (Order)</w:t>
      </w:r>
    </w:p>
    <w:p w14:paraId="114BB82F"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ab/>
      </w:r>
      <w:r>
        <w:rPr>
          <w:rFonts w:ascii="Times New Roman" w:hAnsi="Times New Roman" w:cs="Times New Roman" w:hint="eastAsia"/>
          <w:sz w:val="28"/>
          <w:szCs w:val="28"/>
        </w:rPr>
        <w:tab/>
        <w:t xml:space="preserve">B2: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02</w:t>
      </w:r>
      <w:r>
        <w:rPr>
          <w:rFonts w:ascii="Times New Roman" w:hAnsi="Times New Roman" w:cs="Times New Roman"/>
          <w:sz w:val="28"/>
          <w:szCs w:val="28"/>
        </w:rPr>
        <w:t>’</w:t>
      </w:r>
      <w:r>
        <w:rPr>
          <w:rFonts w:ascii="Times New Roman" w:hAnsi="Times New Roman" w:cs="Times New Roman" w:hint="eastAsia"/>
          <w:sz w:val="28"/>
          <w:szCs w:val="28"/>
        </w:rPr>
        <w:t xml:space="preserve">  (Order)</w:t>
      </w:r>
    </w:p>
    <w:p w14:paraId="20E5962D"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lastRenderedPageBreak/>
        <w:tab/>
      </w:r>
      <w:r>
        <w:rPr>
          <w:rFonts w:ascii="Times New Roman" w:hAnsi="Times New Roman" w:cs="Times New Roman" w:hint="eastAsia"/>
          <w:sz w:val="28"/>
          <w:szCs w:val="28"/>
        </w:rPr>
        <w:tab/>
        <w:t xml:space="preserve">B3: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03</w:t>
      </w:r>
      <w:r>
        <w:rPr>
          <w:rFonts w:ascii="Times New Roman" w:hAnsi="Times New Roman" w:cs="Times New Roman"/>
          <w:sz w:val="28"/>
          <w:szCs w:val="28"/>
        </w:rPr>
        <w:t>’</w:t>
      </w:r>
      <w:r>
        <w:rPr>
          <w:rFonts w:ascii="Times New Roman" w:hAnsi="Times New Roman" w:cs="Times New Roman" w:hint="eastAsia"/>
          <w:sz w:val="28"/>
          <w:szCs w:val="28"/>
        </w:rPr>
        <w:t xml:space="preserve">  (Order)</w:t>
      </w:r>
    </w:p>
    <w:p w14:paraId="22BF118B" w14:textId="77777777" w:rsidR="000816E0" w:rsidRDefault="0008374D">
      <w:pPr>
        <w:rPr>
          <w:rFonts w:asciiTheme="minorEastAsia" w:hAnsiTheme="minorEastAsia" w:cstheme="minorEastAsia"/>
          <w:sz w:val="28"/>
          <w:szCs w:val="28"/>
        </w:rPr>
      </w:pPr>
      <w:r>
        <w:rPr>
          <w:rFonts w:asciiTheme="minorEastAsia" w:hAnsiTheme="minorEastAsia" w:cstheme="minorEastAsia" w:hint="eastAsia"/>
          <w:sz w:val="28"/>
          <w:szCs w:val="28"/>
        </w:rPr>
        <w:tab/>
      </w:r>
      <w:r>
        <w:rPr>
          <w:rFonts w:ascii="Times New Roman" w:hAnsi="Times New Roman" w:cs="Times New Roman" w:hint="eastAsia"/>
          <w:sz w:val="28"/>
          <w:szCs w:val="28"/>
        </w:rPr>
        <w:t xml:space="preserve">Reconstruction: B1 </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B2 </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B3</w:t>
      </w:r>
    </w:p>
    <w:p w14:paraId="1710C921" w14:textId="77777777" w:rsidR="000816E0" w:rsidRDefault="000816E0">
      <w:pPr>
        <w:rPr>
          <w:rFonts w:asciiTheme="minorEastAsia" w:hAnsiTheme="minorEastAsia" w:cstheme="minorEastAsia"/>
          <w:sz w:val="28"/>
          <w:szCs w:val="28"/>
        </w:rPr>
      </w:pPr>
    </w:p>
    <w:p w14:paraId="7A00C356"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4.2.3 Use primary horizontal fragmentation for </w:t>
      </w:r>
      <w:r>
        <w:rPr>
          <w:rFonts w:ascii="Times New Roman" w:hAnsi="Times New Roman" w:cs="Times New Roman" w:hint="eastAsia"/>
          <w:b/>
          <w:bCs/>
          <w:sz w:val="28"/>
          <w:szCs w:val="28"/>
        </w:rPr>
        <w:t>Customer</w:t>
      </w:r>
      <w:r>
        <w:rPr>
          <w:rFonts w:ascii="Times New Roman" w:hAnsi="Times New Roman" w:cs="Times New Roman" w:hint="eastAsia"/>
          <w:sz w:val="28"/>
          <w:szCs w:val="28"/>
        </w:rPr>
        <w:t xml:space="preserve"> with minterm predicates:</w:t>
      </w:r>
    </w:p>
    <w:p w14:paraId="0A52BDF8"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 {regionNo = </w:t>
      </w:r>
      <w:r>
        <w:rPr>
          <w:rFonts w:ascii="Times New Roman" w:hAnsi="Times New Roman" w:cs="Times New Roman"/>
          <w:sz w:val="28"/>
          <w:szCs w:val="28"/>
        </w:rPr>
        <w:t>‘</w:t>
      </w:r>
      <w:r>
        <w:rPr>
          <w:rFonts w:ascii="Times New Roman" w:hAnsi="Times New Roman" w:cs="Times New Roman" w:hint="eastAsia"/>
          <w:sz w:val="28"/>
          <w:szCs w:val="28"/>
        </w:rPr>
        <w:t>01</w:t>
      </w:r>
      <w:r>
        <w:rPr>
          <w:rFonts w:ascii="Times New Roman" w:hAnsi="Times New Roman" w:cs="Times New Roman"/>
          <w:sz w:val="28"/>
          <w:szCs w:val="28"/>
        </w:rPr>
        <w:t>’</w:t>
      </w:r>
      <w:r>
        <w:rPr>
          <w:rFonts w:ascii="Times New Roman" w:hAnsi="Times New Roman" w:cs="Times New Roman" w:hint="eastAsia"/>
          <w:sz w:val="28"/>
          <w:szCs w:val="28"/>
        </w:rPr>
        <w:t xml:space="preserve"> (</w:t>
      </w:r>
      <w:r>
        <w:rPr>
          <w:rFonts w:ascii="Times New Roman" w:hAnsi="Times New Roman" w:cs="Times New Roman" w:hint="eastAsia"/>
          <w:sz w:val="28"/>
          <w:szCs w:val="28"/>
        </w:rPr>
        <w:t>‘</w:t>
      </w:r>
      <w:r>
        <w:rPr>
          <w:rFonts w:ascii="Times New Roman" w:hAnsi="Times New Roman" w:cs="Times New Roman" w:hint="eastAsia"/>
          <w:sz w:val="28"/>
          <w:szCs w:val="28"/>
        </w:rPr>
        <w:t>England</w:t>
      </w:r>
      <w:r>
        <w:rPr>
          <w:rFonts w:ascii="Times New Roman" w:hAnsi="Times New Roman" w:cs="Times New Roman" w:hint="eastAsia"/>
          <w:sz w:val="28"/>
          <w:szCs w:val="28"/>
        </w:rPr>
        <w:t>’</w:t>
      </w:r>
      <w:r>
        <w:rPr>
          <w:rFonts w:ascii="Times New Roman" w:hAnsi="Times New Roman" w:cs="Times New Roman" w:hint="eastAsia"/>
          <w:sz w:val="28"/>
          <w:szCs w:val="28"/>
        </w:rPr>
        <w:t>),</w:t>
      </w:r>
    </w:p>
    <w:p w14:paraId="234E9329"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02</w:t>
      </w:r>
      <w:r>
        <w:rPr>
          <w:rFonts w:ascii="Times New Roman" w:hAnsi="Times New Roman" w:cs="Times New Roman"/>
          <w:sz w:val="28"/>
          <w:szCs w:val="28"/>
        </w:rPr>
        <w:t>’</w:t>
      </w:r>
      <w:r>
        <w:rPr>
          <w:rFonts w:ascii="Times New Roman" w:hAnsi="Times New Roman" w:cs="Times New Roman" w:hint="eastAsia"/>
          <w:sz w:val="28"/>
          <w:szCs w:val="28"/>
        </w:rPr>
        <w:t xml:space="preserve"> (</w:t>
      </w:r>
      <w:r>
        <w:rPr>
          <w:rFonts w:ascii="Times New Roman" w:hAnsi="Times New Roman" w:cs="Times New Roman" w:hint="eastAsia"/>
          <w:sz w:val="28"/>
          <w:szCs w:val="28"/>
        </w:rPr>
        <w:t>‘</w:t>
      </w:r>
      <w:r>
        <w:rPr>
          <w:rFonts w:ascii="Times New Roman" w:hAnsi="Times New Roman" w:cs="Times New Roman" w:hint="eastAsia"/>
          <w:sz w:val="28"/>
          <w:szCs w:val="28"/>
        </w:rPr>
        <w:t>Scotland</w:t>
      </w:r>
      <w:r>
        <w:rPr>
          <w:rFonts w:ascii="Times New Roman" w:hAnsi="Times New Roman" w:cs="Times New Roman" w:hint="eastAsia"/>
          <w:sz w:val="28"/>
          <w:szCs w:val="28"/>
        </w:rPr>
        <w:t>’</w:t>
      </w:r>
      <w:r>
        <w:rPr>
          <w:rFonts w:ascii="Times New Roman" w:hAnsi="Times New Roman" w:cs="Times New Roman" w:hint="eastAsia"/>
          <w:sz w:val="28"/>
          <w:szCs w:val="28"/>
        </w:rPr>
        <w:t>),</w:t>
      </w:r>
    </w:p>
    <w:p w14:paraId="18704AFD"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02</w:t>
      </w:r>
      <w:r>
        <w:rPr>
          <w:rFonts w:ascii="Times New Roman" w:hAnsi="Times New Roman" w:cs="Times New Roman"/>
          <w:sz w:val="28"/>
          <w:szCs w:val="28"/>
        </w:rPr>
        <w:t>’</w:t>
      </w:r>
      <w:r>
        <w:rPr>
          <w:rFonts w:ascii="Times New Roman" w:hAnsi="Times New Roman" w:cs="Times New Roman" w:hint="eastAsia"/>
          <w:sz w:val="28"/>
          <w:szCs w:val="28"/>
        </w:rPr>
        <w:t xml:space="preserve"> (</w:t>
      </w:r>
      <w:r>
        <w:rPr>
          <w:rFonts w:ascii="Times New Roman" w:hAnsi="Times New Roman" w:cs="Times New Roman" w:hint="eastAsia"/>
          <w:sz w:val="28"/>
          <w:szCs w:val="28"/>
        </w:rPr>
        <w:t>‘</w:t>
      </w:r>
      <w:r>
        <w:rPr>
          <w:rFonts w:ascii="Times New Roman" w:hAnsi="Times New Roman" w:cs="Times New Roman" w:hint="eastAsia"/>
          <w:sz w:val="28"/>
          <w:szCs w:val="28"/>
        </w:rPr>
        <w:t>Wales</w:t>
      </w:r>
      <w:r>
        <w:rPr>
          <w:rFonts w:ascii="Times New Roman" w:hAnsi="Times New Roman" w:cs="Times New Roman" w:hint="eastAsia"/>
          <w:sz w:val="28"/>
          <w:szCs w:val="28"/>
        </w:rPr>
        <w:t>’</w:t>
      </w:r>
      <w:r>
        <w:rPr>
          <w:rFonts w:ascii="Times New Roman" w:hAnsi="Times New Roman" w:cs="Times New Roman" w:hint="eastAsia"/>
          <w:sz w:val="28"/>
          <w:szCs w:val="28"/>
        </w:rPr>
        <w:t>) }</w:t>
      </w:r>
    </w:p>
    <w:p w14:paraId="26F97D24" w14:textId="77777777" w:rsidR="000816E0" w:rsidRDefault="000816E0">
      <w:pPr>
        <w:rPr>
          <w:rFonts w:ascii="Times New Roman" w:hAnsi="Times New Roman" w:cs="Times New Roman"/>
          <w:sz w:val="28"/>
          <w:szCs w:val="28"/>
        </w:rPr>
      </w:pPr>
    </w:p>
    <w:p w14:paraId="4C428E84"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Horizontal Fragments are:</w:t>
      </w:r>
    </w:p>
    <w:p w14:paraId="30623FE3"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C1: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01</w:t>
      </w:r>
      <w:r>
        <w:rPr>
          <w:rFonts w:ascii="Times New Roman" w:hAnsi="Times New Roman" w:cs="Times New Roman"/>
          <w:sz w:val="28"/>
          <w:szCs w:val="28"/>
        </w:rPr>
        <w:t>’</w:t>
      </w:r>
      <w:r>
        <w:rPr>
          <w:rFonts w:ascii="Times New Roman" w:hAnsi="Times New Roman" w:cs="Times New Roman" w:hint="eastAsia"/>
          <w:sz w:val="28"/>
          <w:szCs w:val="28"/>
        </w:rPr>
        <w:t xml:space="preserve">  (Customer)</w:t>
      </w:r>
    </w:p>
    <w:p w14:paraId="4439AA73"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ab/>
      </w:r>
      <w:r>
        <w:rPr>
          <w:rFonts w:ascii="Times New Roman" w:hAnsi="Times New Roman" w:cs="Times New Roman" w:hint="eastAsia"/>
          <w:sz w:val="28"/>
          <w:szCs w:val="28"/>
        </w:rPr>
        <w:tab/>
        <w:t xml:space="preserve">C2: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02</w:t>
      </w:r>
      <w:r>
        <w:rPr>
          <w:rFonts w:ascii="Times New Roman" w:hAnsi="Times New Roman" w:cs="Times New Roman"/>
          <w:sz w:val="28"/>
          <w:szCs w:val="28"/>
        </w:rPr>
        <w:t>’</w:t>
      </w:r>
      <w:r>
        <w:rPr>
          <w:rFonts w:ascii="Times New Roman" w:hAnsi="Times New Roman" w:cs="Times New Roman" w:hint="eastAsia"/>
          <w:sz w:val="28"/>
          <w:szCs w:val="28"/>
        </w:rPr>
        <w:t xml:space="preserve">  (Customer)</w:t>
      </w:r>
    </w:p>
    <w:p w14:paraId="734CE673"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ab/>
      </w:r>
      <w:r>
        <w:rPr>
          <w:rFonts w:ascii="Times New Roman" w:hAnsi="Times New Roman" w:cs="Times New Roman" w:hint="eastAsia"/>
          <w:sz w:val="28"/>
          <w:szCs w:val="28"/>
        </w:rPr>
        <w:tab/>
        <w:t xml:space="preserve">C3: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 xml:space="preserve">regionNo = </w:t>
      </w:r>
      <w:r>
        <w:rPr>
          <w:rFonts w:ascii="Times New Roman" w:hAnsi="Times New Roman" w:cs="Times New Roman"/>
          <w:sz w:val="28"/>
          <w:szCs w:val="28"/>
        </w:rPr>
        <w:t>’</w:t>
      </w:r>
      <w:r>
        <w:rPr>
          <w:rFonts w:ascii="Times New Roman" w:hAnsi="Times New Roman" w:cs="Times New Roman" w:hint="eastAsia"/>
          <w:sz w:val="28"/>
          <w:szCs w:val="28"/>
        </w:rPr>
        <w:t>03</w:t>
      </w:r>
      <w:r>
        <w:rPr>
          <w:rFonts w:ascii="Times New Roman" w:hAnsi="Times New Roman" w:cs="Times New Roman"/>
          <w:sz w:val="28"/>
          <w:szCs w:val="28"/>
        </w:rPr>
        <w:t>’</w:t>
      </w:r>
      <w:r>
        <w:rPr>
          <w:rFonts w:ascii="Times New Roman" w:hAnsi="Times New Roman" w:cs="Times New Roman" w:hint="eastAsia"/>
          <w:sz w:val="28"/>
          <w:szCs w:val="28"/>
        </w:rPr>
        <w:t xml:space="preserve">  (Customer)</w:t>
      </w:r>
    </w:p>
    <w:p w14:paraId="6831C076"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ab/>
        <w:t xml:space="preserve">    Reconstruction: C1 </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C2 </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C3</w:t>
      </w:r>
    </w:p>
    <w:p w14:paraId="57B16447"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Because ABargain needs to access the Customer and Order information by region, we can horizontally fragment the Customer and Order tables by RegionNo. This makes it more efficient to access customer and order information by region.</w:t>
      </w:r>
    </w:p>
    <w:p w14:paraId="4B60E9D5" w14:textId="77777777" w:rsidR="000816E0" w:rsidRDefault="000816E0">
      <w:pPr>
        <w:rPr>
          <w:rFonts w:ascii="Arial" w:eastAsia="SimSun" w:hAnsi="Arial" w:cs="Arial"/>
          <w:color w:val="333333"/>
          <w:sz w:val="28"/>
          <w:szCs w:val="28"/>
        </w:rPr>
      </w:pPr>
    </w:p>
    <w:p w14:paraId="5FF77BC0"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lastRenderedPageBreak/>
        <w:t xml:space="preserve">4.2.4 Use primary horizontal fragmentation for Product with minterm </w:t>
      </w:r>
      <w:commentRangeStart w:id="90"/>
      <w:r>
        <w:rPr>
          <w:rFonts w:ascii="Times New Roman" w:hAnsi="Times New Roman" w:cs="Times New Roman" w:hint="eastAsia"/>
          <w:sz w:val="28"/>
          <w:szCs w:val="28"/>
        </w:rPr>
        <w:t>predicates</w:t>
      </w:r>
      <w:commentRangeEnd w:id="90"/>
      <w:r w:rsidR="00124384">
        <w:rPr>
          <w:rStyle w:val="CommentReference"/>
        </w:rPr>
        <w:commentReference w:id="90"/>
      </w:r>
      <w:r>
        <w:rPr>
          <w:rFonts w:ascii="Times New Roman" w:hAnsi="Times New Roman" w:cs="Times New Roman" w:hint="eastAsia"/>
          <w:sz w:val="28"/>
          <w:szCs w:val="28"/>
        </w:rPr>
        <w:t>:</w:t>
      </w:r>
    </w:p>
    <w:p w14:paraId="345359C1"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 {TypeNo =01 (</w:t>
      </w:r>
      <w:r>
        <w:rPr>
          <w:rFonts w:ascii="Times New Roman" w:hAnsi="Times New Roman" w:cs="Times New Roman" w:hint="eastAsia"/>
          <w:sz w:val="28"/>
          <w:szCs w:val="28"/>
        </w:rPr>
        <w:t>‘</w:t>
      </w:r>
      <w:r>
        <w:rPr>
          <w:rFonts w:ascii="Times New Roman" w:hAnsi="Times New Roman" w:cs="Times New Roman" w:hint="eastAsia"/>
          <w:sz w:val="28"/>
          <w:szCs w:val="28"/>
        </w:rPr>
        <w:t>Technology</w:t>
      </w:r>
      <w:r>
        <w:rPr>
          <w:rFonts w:ascii="Times New Roman" w:hAnsi="Times New Roman" w:cs="Times New Roman" w:hint="eastAsia"/>
          <w:sz w:val="28"/>
          <w:szCs w:val="28"/>
        </w:rPr>
        <w:t>’</w:t>
      </w:r>
      <w:r>
        <w:rPr>
          <w:rFonts w:ascii="Times New Roman" w:hAnsi="Times New Roman" w:cs="Times New Roman" w:hint="eastAsia"/>
          <w:sz w:val="28"/>
          <w:szCs w:val="28"/>
        </w:rPr>
        <w:t>),</w:t>
      </w:r>
    </w:p>
    <w:p w14:paraId="7CA71541"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TypeNo = 02 (</w:t>
      </w:r>
      <w:r>
        <w:rPr>
          <w:rFonts w:ascii="Times New Roman" w:hAnsi="Times New Roman" w:cs="Times New Roman" w:hint="eastAsia"/>
          <w:sz w:val="28"/>
          <w:szCs w:val="28"/>
        </w:rPr>
        <w:t>‘</w:t>
      </w:r>
      <w:r>
        <w:rPr>
          <w:rFonts w:ascii="Times New Roman" w:hAnsi="Times New Roman" w:cs="Times New Roman" w:hint="eastAsia"/>
          <w:sz w:val="28"/>
          <w:szCs w:val="28"/>
        </w:rPr>
        <w:t>Home &amp; Furiture</w:t>
      </w:r>
      <w:r>
        <w:rPr>
          <w:rFonts w:ascii="Times New Roman" w:hAnsi="Times New Roman" w:cs="Times New Roman" w:hint="eastAsia"/>
          <w:sz w:val="28"/>
          <w:szCs w:val="28"/>
        </w:rPr>
        <w:t>’</w:t>
      </w:r>
      <w:r>
        <w:rPr>
          <w:rFonts w:ascii="Times New Roman" w:hAnsi="Times New Roman" w:cs="Times New Roman" w:hint="eastAsia"/>
          <w:sz w:val="28"/>
          <w:szCs w:val="28"/>
        </w:rPr>
        <w:t>),</w:t>
      </w:r>
    </w:p>
    <w:p w14:paraId="30E75E24"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TypeNo = 03 (</w:t>
      </w:r>
      <w:r>
        <w:rPr>
          <w:rFonts w:ascii="Times New Roman" w:hAnsi="Times New Roman" w:cs="Times New Roman" w:hint="eastAsia"/>
          <w:sz w:val="28"/>
          <w:szCs w:val="28"/>
        </w:rPr>
        <w:t>‘</w:t>
      </w:r>
      <w:r>
        <w:rPr>
          <w:rFonts w:ascii="Times New Roman" w:hAnsi="Times New Roman" w:cs="Times New Roman" w:hint="eastAsia"/>
          <w:sz w:val="28"/>
          <w:szCs w:val="28"/>
        </w:rPr>
        <w:t>Toys &amp; Children</w:t>
      </w:r>
      <w:r>
        <w:rPr>
          <w:rFonts w:ascii="Times New Roman" w:hAnsi="Times New Roman" w:cs="Times New Roman" w:hint="eastAsia"/>
          <w:sz w:val="28"/>
          <w:szCs w:val="28"/>
        </w:rPr>
        <w:t>’</w:t>
      </w:r>
      <w:r>
        <w:rPr>
          <w:rFonts w:ascii="Times New Roman" w:hAnsi="Times New Roman" w:cs="Times New Roman" w:hint="eastAsia"/>
          <w:sz w:val="28"/>
          <w:szCs w:val="28"/>
        </w:rPr>
        <w:t>) }</w:t>
      </w:r>
    </w:p>
    <w:p w14:paraId="37136AEA"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          TypeNo = 04 (</w:t>
      </w:r>
      <w:r>
        <w:rPr>
          <w:rFonts w:ascii="Times New Roman" w:hAnsi="Times New Roman" w:cs="Times New Roman"/>
          <w:sz w:val="28"/>
          <w:szCs w:val="28"/>
        </w:rPr>
        <w:t>‘</w:t>
      </w:r>
      <w:r>
        <w:rPr>
          <w:rFonts w:ascii="Times New Roman" w:hAnsi="Times New Roman" w:cs="Times New Roman" w:hint="eastAsia"/>
          <w:sz w:val="28"/>
          <w:szCs w:val="28"/>
        </w:rPr>
        <w:t>Sport &amp; Leisure</w:t>
      </w:r>
      <w:r>
        <w:rPr>
          <w:rFonts w:ascii="Times New Roman" w:hAnsi="Times New Roman" w:cs="Times New Roman"/>
          <w:sz w:val="28"/>
          <w:szCs w:val="28"/>
        </w:rPr>
        <w:t>’</w:t>
      </w:r>
      <w:r>
        <w:rPr>
          <w:rFonts w:ascii="Times New Roman" w:hAnsi="Times New Roman" w:cs="Times New Roman" w:hint="eastAsia"/>
          <w:sz w:val="28"/>
          <w:szCs w:val="28"/>
        </w:rPr>
        <w:t>)</w:t>
      </w:r>
    </w:p>
    <w:p w14:paraId="7EF952B1" w14:textId="77777777" w:rsidR="000816E0" w:rsidRDefault="000816E0">
      <w:pPr>
        <w:rPr>
          <w:rFonts w:ascii="Times New Roman" w:hAnsi="Times New Roman" w:cs="Times New Roman"/>
          <w:sz w:val="28"/>
          <w:szCs w:val="28"/>
        </w:rPr>
      </w:pPr>
    </w:p>
    <w:p w14:paraId="3DE65FA4"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Horizontal Fragments are:</w:t>
      </w:r>
    </w:p>
    <w:p w14:paraId="49EFDC7C"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D1: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typeNo = 01 (Product)</w:t>
      </w:r>
    </w:p>
    <w:p w14:paraId="11EA6CF2"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ab/>
      </w:r>
      <w:r>
        <w:rPr>
          <w:rFonts w:ascii="Times New Roman" w:hAnsi="Times New Roman" w:cs="Times New Roman" w:hint="eastAsia"/>
          <w:sz w:val="28"/>
          <w:szCs w:val="28"/>
        </w:rPr>
        <w:tab/>
        <w:t xml:space="preserve">  D2: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typeNo = 02 (Product)</w:t>
      </w:r>
    </w:p>
    <w:p w14:paraId="696248F8"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ab/>
      </w:r>
      <w:r>
        <w:rPr>
          <w:rFonts w:ascii="Times New Roman" w:hAnsi="Times New Roman" w:cs="Times New Roman" w:hint="eastAsia"/>
          <w:sz w:val="28"/>
          <w:szCs w:val="28"/>
        </w:rPr>
        <w:tab/>
        <w:t xml:space="preserve">  D3: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typeNo = 03 (Product)</w:t>
      </w:r>
    </w:p>
    <w:p w14:paraId="7A962FC0"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        D4: </w:t>
      </w:r>
      <w:r>
        <w:rPr>
          <w:rFonts w:ascii="Times New Roman" w:hAnsi="Times New Roman" w:cs="Times New Roman" w:hint="eastAsia"/>
          <w:sz w:val="28"/>
          <w:szCs w:val="28"/>
        </w:rPr>
        <w:tab/>
      </w:r>
      <w:r>
        <w:rPr>
          <w:rFonts w:ascii="Times New Roman" w:hAnsi="Times New Roman" w:cs="Times New Roman" w:hint="eastAsia"/>
          <w:sz w:val="28"/>
          <w:szCs w:val="28"/>
        </w:rPr>
        <w:sym w:font="Symbol" w:char="F073"/>
      </w:r>
      <w:r>
        <w:rPr>
          <w:rFonts w:ascii="Times New Roman" w:hAnsi="Times New Roman" w:cs="Times New Roman" w:hint="eastAsia"/>
          <w:sz w:val="28"/>
          <w:szCs w:val="28"/>
        </w:rPr>
        <w:t>typeNo = 04 (Product)</w:t>
      </w:r>
    </w:p>
    <w:p w14:paraId="6EB2DAE6" w14:textId="77777777" w:rsidR="000816E0" w:rsidRDefault="000816E0">
      <w:pPr>
        <w:rPr>
          <w:rFonts w:ascii="Times New Roman" w:hAnsi="Times New Roman" w:cs="Times New Roman"/>
          <w:sz w:val="28"/>
          <w:szCs w:val="28"/>
        </w:rPr>
      </w:pPr>
    </w:p>
    <w:p w14:paraId="5E849706"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ab/>
        <w:t xml:space="preserve">    Reconstruction: D1 </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D2 </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D3</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D4</w:t>
      </w:r>
    </w:p>
    <w:p w14:paraId="1FA2A98F" w14:textId="77777777" w:rsidR="000816E0" w:rsidRDefault="0008374D">
      <w:pPr>
        <w:spacing w:line="360" w:lineRule="auto"/>
        <w:outlineLvl w:val="1"/>
        <w:rPr>
          <w:rFonts w:ascii="Arial" w:eastAsia="SimSun" w:hAnsi="Arial" w:cs="Arial"/>
          <w:b/>
          <w:bCs/>
          <w:color w:val="333333"/>
          <w:sz w:val="28"/>
          <w:szCs w:val="28"/>
        </w:rPr>
      </w:pPr>
      <w:bookmarkStart w:id="91" w:name="_Toc1525"/>
      <w:bookmarkStart w:id="92" w:name="_Toc8615"/>
      <w:r>
        <w:rPr>
          <w:rFonts w:ascii="Arial" w:eastAsia="SimSun" w:hAnsi="Arial" w:cs="Arial" w:hint="eastAsia"/>
          <w:b/>
          <w:bCs/>
          <w:color w:val="333333"/>
          <w:sz w:val="28"/>
          <w:szCs w:val="28"/>
        </w:rPr>
        <w:t>4.4 Totalstorage Table</w:t>
      </w:r>
      <w:bookmarkEnd w:id="91"/>
      <w:bookmarkEnd w:id="92"/>
    </w:p>
    <w:p w14:paraId="3E4F8766"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Use vertical fragmentation for Totalstorage </w:t>
      </w:r>
      <w:commentRangeStart w:id="93"/>
      <w:r>
        <w:rPr>
          <w:rFonts w:ascii="Times New Roman" w:hAnsi="Times New Roman" w:cs="Times New Roman" w:hint="eastAsia"/>
          <w:sz w:val="28"/>
          <w:szCs w:val="28"/>
        </w:rPr>
        <w:t>Table</w:t>
      </w:r>
      <w:commentRangeEnd w:id="93"/>
      <w:r>
        <w:rPr>
          <w:rStyle w:val="CommentReference"/>
        </w:rPr>
        <w:commentReference w:id="93"/>
      </w:r>
      <w:r>
        <w:rPr>
          <w:rFonts w:ascii="Times New Roman" w:hAnsi="Times New Roman" w:cs="Times New Roman" w:hint="eastAsia"/>
          <w:sz w:val="28"/>
          <w:szCs w:val="28"/>
        </w:rPr>
        <w:t>:</w:t>
      </w:r>
    </w:p>
    <w:p w14:paraId="0C0A3397"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E1(ProductDetail):  </w:t>
      </w:r>
      <w:r>
        <w:rPr>
          <w:rFonts w:ascii="Times New Roman" w:hAnsi="Times New Roman" w:cs="Times New Roman" w:hint="eastAsia"/>
          <w:sz w:val="28"/>
          <w:szCs w:val="28"/>
        </w:rPr>
        <w:sym w:font="Symbol" w:char="F050"/>
      </w:r>
      <w:r>
        <w:rPr>
          <w:rFonts w:ascii="Times New Roman" w:hAnsi="Times New Roman" w:cs="Times New Roman" w:hint="eastAsia"/>
          <w:sz w:val="28"/>
          <w:szCs w:val="28"/>
        </w:rPr>
        <w:t>productID,warehouseID, Size, Storageupper, storagelower, totalAmount(Totalstorage)</w:t>
      </w:r>
    </w:p>
    <w:p w14:paraId="7E69F208"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lastRenderedPageBreak/>
        <w:t>E2(inventoryStatus):</w:t>
      </w:r>
      <w:r>
        <w:rPr>
          <w:rFonts w:ascii="Times New Roman" w:hAnsi="Times New Roman" w:cs="Times New Roman" w:hint="eastAsia"/>
          <w:sz w:val="28"/>
          <w:szCs w:val="28"/>
        </w:rPr>
        <w:sym w:font="Symbol" w:char="F050"/>
      </w:r>
      <w:r>
        <w:rPr>
          <w:rFonts w:ascii="Times New Roman" w:hAnsi="Times New Roman" w:cs="Times New Roman" w:hint="eastAsia"/>
          <w:sz w:val="28"/>
          <w:szCs w:val="28"/>
        </w:rPr>
        <w:t>productID,warehouseID,status(Totalstorage)</w:t>
      </w:r>
    </w:p>
    <w:p w14:paraId="4177165E"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Table E1 is used to store the information of products in the warehouse, and table E2 is used to store the information of whether the inventory of products is sufficient. </w:t>
      </w:r>
    </w:p>
    <w:p w14:paraId="10A1D890" w14:textId="77777777" w:rsidR="000816E0" w:rsidRDefault="000816E0">
      <w:pPr>
        <w:rPr>
          <w:rFonts w:ascii="Times New Roman" w:hAnsi="Times New Roman" w:cs="Times New Roman"/>
          <w:sz w:val="28"/>
          <w:szCs w:val="28"/>
        </w:rPr>
      </w:pPr>
    </w:p>
    <w:p w14:paraId="2BFDB992"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Then use derived fragmentation on fragment E1 (based on warehouseID - locate product information at the same location as the warehouse fragment):</w:t>
      </w:r>
    </w:p>
    <w:p w14:paraId="3FC4E4CA" w14:textId="77777777" w:rsidR="000816E0" w:rsidRDefault="0008374D">
      <w:pPr>
        <w:ind w:firstLineChars="800" w:firstLine="2240"/>
        <w:rPr>
          <w:rFonts w:ascii="Arial" w:eastAsia="SimSun" w:hAnsi="Arial" w:cs="Arial"/>
          <w:color w:val="333333"/>
          <w:sz w:val="28"/>
          <w:szCs w:val="28"/>
        </w:rPr>
      </w:pPr>
      <w:r>
        <w:rPr>
          <w:noProof/>
          <w:sz w:val="28"/>
          <w:lang w:val="en-GB" w:eastAsia="en-GB"/>
        </w:rPr>
        <mc:AlternateContent>
          <mc:Choice Requires="wps">
            <w:drawing>
              <wp:anchor distT="0" distB="0" distL="114300" distR="114300" simplePos="0" relativeHeight="251819008" behindDoc="0" locked="0" layoutInCell="1" allowOverlap="1" wp14:anchorId="61D5F281" wp14:editId="67C528E2">
                <wp:simplePos x="0" y="0"/>
                <wp:positionH relativeFrom="column">
                  <wp:posOffset>2084070</wp:posOffset>
                </wp:positionH>
                <wp:positionV relativeFrom="paragraph">
                  <wp:posOffset>229870</wp:posOffset>
                </wp:positionV>
                <wp:extent cx="104775" cy="38100"/>
                <wp:effectExtent l="1905" t="4445" r="15240" b="18415"/>
                <wp:wrapNone/>
                <wp:docPr id="2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3227070" y="4116070"/>
                          <a:ext cx="104775" cy="38100"/>
                        </a:xfrm>
                        <a:prstGeom prst="line">
                          <a:avLst/>
                        </a:prstGeom>
                        <a:noFill/>
                        <a:ln w="9525">
                          <a:solidFill>
                            <a:srgbClr val="000000"/>
                          </a:solidFill>
                          <a:round/>
                        </a:ln>
                      </wps:spPr>
                      <wps:bodyPr/>
                    </wps:wsp>
                  </a:graphicData>
                </a:graphic>
              </wp:anchor>
            </w:drawing>
          </mc:Choice>
          <mc:Fallback>
            <w:pict>
              <v:line w14:anchorId="37066D68" id="Line 13" o:spid="_x0000_s1026" style="position:absolute;flip:y;z-index:251819008;visibility:visible;mso-wrap-style:square;mso-wrap-distance-left:9pt;mso-wrap-distance-top:0;mso-wrap-distance-right:9pt;mso-wrap-distance-bottom:0;mso-position-horizontal:absolute;mso-position-horizontal-relative:text;mso-position-vertical:absolute;mso-position-vertical-relative:text" from="164.1pt,18.1pt" to="172.3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"/>
            </w:pict>
          </mc:Fallback>
        </mc:AlternateContent>
      </w:r>
      <w:r>
        <w:rPr>
          <w:noProof/>
          <w:sz w:val="28"/>
          <w:lang w:val="en-GB" w:eastAsia="en-GB"/>
        </w:rPr>
        <mc:AlternateContent>
          <mc:Choice Requires="wps">
            <w:drawing>
              <wp:anchor distT="0" distB="0" distL="114300" distR="114300" simplePos="0" relativeHeight="251817984" behindDoc="0" locked="0" layoutInCell="1" allowOverlap="1" wp14:anchorId="11BE6722" wp14:editId="50872E96">
                <wp:simplePos x="0" y="0"/>
                <wp:positionH relativeFrom="column">
                  <wp:posOffset>2092325</wp:posOffset>
                </wp:positionH>
                <wp:positionV relativeFrom="paragraph">
                  <wp:posOffset>191770</wp:posOffset>
                </wp:positionV>
                <wp:extent cx="99695" cy="52070"/>
                <wp:effectExtent l="1905" t="4445" r="5080" b="4445"/>
                <wp:wrapNone/>
                <wp:docPr id="2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235325" y="4077970"/>
                          <a:ext cx="99695" cy="52070"/>
                        </a:xfrm>
                        <a:prstGeom prst="line">
                          <a:avLst/>
                        </a:prstGeom>
                        <a:noFill/>
                        <a:ln w="9525">
                          <a:solidFill>
                            <a:srgbClr val="000000"/>
                          </a:solidFill>
                          <a:round/>
                        </a:ln>
                      </wps:spPr>
                      <wps:bodyPr/>
                    </wps:wsp>
                  </a:graphicData>
                </a:graphic>
              </wp:anchor>
            </w:drawing>
          </mc:Choice>
          <mc:Fallback>
            <w:pict>
              <v:line w14:anchorId="1D6D3E2E" id="Line 12" o:spid="_x0000_s1026" style="position:absolute;z-index:251817984;visibility:visible;mso-wrap-style:square;mso-wrap-distance-left:9pt;mso-wrap-distance-top:0;mso-wrap-distance-right:9pt;mso-wrap-distance-bottom:0;mso-position-horizontal:absolute;mso-position-horizontal-relative:text;mso-position-vertical:absolute;mso-position-vertical-relative:text" from="164.75pt,15.1pt" to="172.6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"/>
            </w:pict>
          </mc:Fallback>
        </mc:AlternateContent>
      </w:r>
      <w:r>
        <w:rPr>
          <w:noProof/>
          <w:sz w:val="28"/>
          <w:lang w:val="en-GB" w:eastAsia="en-GB"/>
        </w:rPr>
        <mc:AlternateContent>
          <mc:Choice Requires="wps">
            <w:drawing>
              <wp:anchor distT="0" distB="0" distL="114300" distR="114300" simplePos="0" relativeHeight="251816960" behindDoc="0" locked="0" layoutInCell="1" allowOverlap="1" wp14:anchorId="6D1302E9" wp14:editId="0D639D5C">
                <wp:simplePos x="0" y="0"/>
                <wp:positionH relativeFrom="column">
                  <wp:posOffset>2092325</wp:posOffset>
                </wp:positionH>
                <wp:positionV relativeFrom="paragraph">
                  <wp:posOffset>191770</wp:posOffset>
                </wp:positionV>
                <wp:extent cx="0" cy="90170"/>
                <wp:effectExtent l="4445" t="0" r="10795" b="1270"/>
                <wp:wrapNone/>
                <wp:docPr id="2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235325" y="4077970"/>
                          <a:ext cx="0" cy="90170"/>
                        </a:xfrm>
                        <a:prstGeom prst="line">
                          <a:avLst/>
                        </a:prstGeom>
                        <a:noFill/>
                        <a:ln w="9525">
                          <a:solidFill>
                            <a:srgbClr val="000000"/>
                          </a:solidFill>
                          <a:round/>
                        </a:ln>
                      </wps:spPr>
                      <wps:bodyPr/>
                    </wps:wsp>
                  </a:graphicData>
                </a:graphic>
              </wp:anchor>
            </w:drawing>
          </mc:Choice>
          <mc:Fallback>
            <w:pict>
              <v:line w14:anchorId="36CAC238" id="Line 11" o:spid="_x0000_s1026" style="position:absolute;z-index:251816960;visibility:visible;mso-wrap-style:square;mso-wrap-distance-left:9pt;mso-wrap-distance-top:0;mso-wrap-distance-right:9pt;mso-wrap-distance-bottom:0;mso-position-horizontal:absolute;mso-position-horizontal-relative:text;mso-position-vertical:absolute;mso-position-vertical-relative:text" from="164.75pt,15.1pt" to="164.75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"/>
            </w:pict>
          </mc:Fallback>
        </mc:AlternateContent>
      </w:r>
      <w:r>
        <w:rPr>
          <w:rFonts w:ascii="Arial" w:eastAsia="SimSun" w:hAnsi="Arial" w:cs="Arial" w:hint="eastAsia"/>
          <w:color w:val="333333"/>
          <w:sz w:val="28"/>
          <w:szCs w:val="28"/>
        </w:rPr>
        <w:t>E</w:t>
      </w:r>
      <w:r>
        <w:rPr>
          <w:spacing w:val="-3"/>
          <w:vertAlign w:val="subscript"/>
        </w:rPr>
        <w:t>ii</w:t>
      </w:r>
      <w:r>
        <w:rPr>
          <w:spacing w:val="-3"/>
        </w:rPr>
        <w:t>:</w:t>
      </w:r>
      <w:r>
        <w:rPr>
          <w:spacing w:val="-3"/>
        </w:rPr>
        <w:tab/>
      </w:r>
      <w:r>
        <w:rPr>
          <w:rFonts w:ascii="Arial" w:eastAsia="SimSun" w:hAnsi="Arial" w:cs="Arial" w:hint="eastAsia"/>
          <w:color w:val="333333"/>
          <w:sz w:val="28"/>
          <w:szCs w:val="28"/>
        </w:rPr>
        <w:t>E</w:t>
      </w:r>
      <w:r>
        <w:rPr>
          <w:spacing w:val="-3"/>
          <w:vertAlign w:val="subscript"/>
        </w:rPr>
        <w:t>1</w:t>
      </w:r>
      <w:r>
        <w:rPr>
          <w:spacing w:val="-3"/>
        </w:rPr>
        <w:t xml:space="preserve">      </w:t>
      </w:r>
      <w:r>
        <w:rPr>
          <w:rFonts w:hint="eastAsia"/>
          <w:spacing w:val="-3"/>
          <w:vertAlign w:val="subscript"/>
        </w:rPr>
        <w:t>warehouseID</w:t>
      </w:r>
      <w:r>
        <w:rPr>
          <w:spacing w:val="-3"/>
        </w:rPr>
        <w:t xml:space="preserve"> </w:t>
      </w:r>
      <w:r>
        <w:rPr>
          <w:rFonts w:ascii="Arial" w:eastAsia="SimSun" w:hAnsi="Arial" w:cs="Arial" w:hint="eastAsia"/>
          <w:color w:val="333333"/>
          <w:sz w:val="28"/>
          <w:szCs w:val="28"/>
        </w:rPr>
        <w:t>A</w:t>
      </w:r>
      <w:r>
        <w:rPr>
          <w:spacing w:val="-3"/>
          <w:vertAlign w:val="subscript"/>
        </w:rPr>
        <w:t>i</w:t>
      </w:r>
      <w:r>
        <w:rPr>
          <w:spacing w:val="-3"/>
        </w:rPr>
        <w:tab/>
      </w:r>
      <w:r>
        <w:rPr>
          <w:rFonts w:ascii="Arial" w:eastAsia="SimSun" w:hAnsi="Arial" w:cs="Arial" w:hint="eastAsia"/>
          <w:color w:val="333333"/>
          <w:sz w:val="28"/>
          <w:szCs w:val="28"/>
        </w:rPr>
        <w:t xml:space="preserve">1 </w:t>
      </w:r>
      <w:r>
        <w:rPr>
          <w:rFonts w:ascii="Arial" w:eastAsia="SimSun" w:hAnsi="Arial" w:cs="Arial" w:hint="eastAsia"/>
          <w:color w:val="333333"/>
          <w:sz w:val="28"/>
          <w:szCs w:val="28"/>
        </w:rPr>
        <w:sym w:font="Symbol" w:char="F0A3"/>
      </w:r>
      <w:r>
        <w:rPr>
          <w:rFonts w:ascii="Arial" w:eastAsia="SimSun" w:hAnsi="Arial" w:cs="Arial" w:hint="eastAsia"/>
          <w:color w:val="333333"/>
          <w:sz w:val="28"/>
          <w:szCs w:val="28"/>
        </w:rPr>
        <w:t xml:space="preserve"> i </w:t>
      </w:r>
      <w:r>
        <w:rPr>
          <w:rFonts w:ascii="Arial" w:eastAsia="SimSun" w:hAnsi="Arial" w:cs="Arial" w:hint="eastAsia"/>
          <w:color w:val="333333"/>
          <w:sz w:val="28"/>
          <w:szCs w:val="28"/>
        </w:rPr>
        <w:sym w:font="Symbol" w:char="F0A3"/>
      </w:r>
      <w:r>
        <w:rPr>
          <w:rFonts w:ascii="Arial" w:eastAsia="SimSun" w:hAnsi="Arial" w:cs="Arial" w:hint="eastAsia"/>
          <w:color w:val="333333"/>
          <w:sz w:val="28"/>
          <w:szCs w:val="28"/>
        </w:rPr>
        <w:t xml:space="preserve"> 3</w:t>
      </w:r>
    </w:p>
    <w:p w14:paraId="7F89EF8C" w14:textId="77777777" w:rsidR="000816E0" w:rsidRDefault="000816E0">
      <w:pPr>
        <w:ind w:firstLineChars="300" w:firstLine="840"/>
        <w:rPr>
          <w:rFonts w:ascii="Arial" w:eastAsia="SimSun" w:hAnsi="Arial" w:cs="Arial"/>
          <w:color w:val="333333"/>
          <w:sz w:val="28"/>
          <w:szCs w:val="28"/>
        </w:rPr>
      </w:pPr>
    </w:p>
    <w:p w14:paraId="69B7C9B7" w14:textId="77777777" w:rsidR="000816E0" w:rsidRDefault="0008374D">
      <w:pPr>
        <w:rPr>
          <w:rFonts w:ascii="Times New Roman" w:hAnsi="Times New Roman" w:cs="Times New Roman"/>
          <w:sz w:val="28"/>
          <w:szCs w:val="28"/>
        </w:rPr>
      </w:pPr>
      <w:r>
        <w:rPr>
          <w:rFonts w:ascii="Times New Roman" w:hAnsi="Times New Roman" w:cs="Times New Roman" w:hint="eastAsia"/>
          <w:noProof/>
          <w:sz w:val="28"/>
          <w:szCs w:val="28"/>
          <w:lang w:val="en-GB" w:eastAsia="en-GB"/>
        </w:rPr>
        <mc:AlternateContent>
          <mc:Choice Requires="wpg">
            <w:drawing>
              <wp:anchor distT="0" distB="0" distL="114300" distR="114300" simplePos="0" relativeHeight="251864064" behindDoc="0" locked="0" layoutInCell="1" allowOverlap="1" wp14:anchorId="41987783" wp14:editId="112DB30F">
                <wp:simplePos x="0" y="0"/>
                <wp:positionH relativeFrom="column">
                  <wp:posOffset>2825115</wp:posOffset>
                </wp:positionH>
                <wp:positionV relativeFrom="paragraph">
                  <wp:posOffset>157480</wp:posOffset>
                </wp:positionV>
                <wp:extent cx="144780" cy="91440"/>
                <wp:effectExtent l="4445" t="3810" r="18415" b="11430"/>
                <wp:wrapNone/>
                <wp:docPr id="11" name="Group 9"/>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34" name="Line 15"/>
                        <wps:cNvCnPr>
                          <a:cxnSpLocks noChangeShapeType="1"/>
                        </wps:cNvCnPr>
                        <wps:spPr bwMode="auto">
                          <a:xfrm>
                            <a:off x="2448" y="9360"/>
                            <a:ext cx="0" cy="144"/>
                          </a:xfrm>
                          <a:prstGeom prst="line">
                            <a:avLst/>
                          </a:prstGeom>
                          <a:noFill/>
                          <a:ln w="9525">
                            <a:solidFill>
                              <a:srgbClr val="000000"/>
                            </a:solidFill>
                            <a:round/>
                          </a:ln>
                        </wps:spPr>
                        <wps:bodyPr/>
                      </wps:wsp>
                      <wps:wsp>
                        <wps:cNvPr id="35" name="Line 16"/>
                        <wps:cNvCnPr>
                          <a:cxnSpLocks noChangeShapeType="1"/>
                        </wps:cNvCnPr>
                        <wps:spPr bwMode="auto">
                          <a:xfrm>
                            <a:off x="2736" y="9360"/>
                            <a:ext cx="0" cy="144"/>
                          </a:xfrm>
                          <a:prstGeom prst="line">
                            <a:avLst/>
                          </a:prstGeom>
                          <a:noFill/>
                          <a:ln w="9525">
                            <a:solidFill>
                              <a:srgbClr val="000000"/>
                            </a:solidFill>
                            <a:round/>
                          </a:ln>
                        </wps:spPr>
                        <wps:bodyPr/>
                      </wps:wsp>
                      <wps:wsp>
                        <wps:cNvPr id="36"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37"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w14:anchorId="1AA45505" id="Group 9" o:spid="_x0000_s1026" style="position:absolute;margin-left:222.45pt;margin-top:12.4pt;width:11.4pt;height:7.2pt;z-index:251864064"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wxgAAANsAAAAPAAAAZHJzL2Rvd25yZXYueG1sRI9Pa8JA&#10;FMTvgt9heUJvurHS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4OP0cMYAAADbAAAA&#10;DwAAAAAAAAAAAAAAAAAHAgAAZHJzL2Rvd25yZXYueG1sUEsFBgAAAAADAAMAtwAAAPoCA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group>
            </w:pict>
          </mc:Fallback>
        </mc:AlternateContent>
      </w:r>
      <w:r>
        <w:rPr>
          <w:rFonts w:ascii="Times New Roman" w:hAnsi="Times New Roman" w:cs="Times New Roman" w:hint="eastAsia"/>
          <w:sz w:val="28"/>
          <w:szCs w:val="28"/>
        </w:rPr>
        <w:t xml:space="preserve">Reconstruction: (E11 </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E12 </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E13)       NIN E2</w:t>
      </w:r>
    </w:p>
    <w:p w14:paraId="4AC2550F" w14:textId="77777777" w:rsidR="000816E0" w:rsidRDefault="000816E0">
      <w:pPr>
        <w:rPr>
          <w:rFonts w:ascii="Times New Roman" w:hAnsi="Times New Roman" w:cs="Times New Roman"/>
          <w:sz w:val="28"/>
          <w:szCs w:val="28"/>
        </w:rPr>
      </w:pPr>
    </w:p>
    <w:p w14:paraId="1C4609A7" w14:textId="77777777" w:rsidR="000816E0" w:rsidRDefault="0008374D">
      <w:pPr>
        <w:spacing w:line="360" w:lineRule="auto"/>
        <w:outlineLvl w:val="1"/>
        <w:rPr>
          <w:rFonts w:ascii="Arial" w:eastAsia="SimSun" w:hAnsi="Arial" w:cs="Arial"/>
          <w:b/>
          <w:bCs/>
          <w:color w:val="333333"/>
          <w:sz w:val="28"/>
          <w:szCs w:val="28"/>
        </w:rPr>
      </w:pPr>
      <w:bookmarkStart w:id="94" w:name="_Toc25213"/>
      <w:bookmarkStart w:id="95" w:name="_Toc2860"/>
      <w:r>
        <w:rPr>
          <w:rFonts w:ascii="Arial" w:eastAsia="SimSun" w:hAnsi="Arial" w:cs="Arial" w:hint="eastAsia"/>
          <w:b/>
          <w:bCs/>
          <w:color w:val="333333"/>
          <w:sz w:val="28"/>
          <w:szCs w:val="28"/>
        </w:rPr>
        <w:t>4.5 OrderedProduct Table</w:t>
      </w:r>
      <w:bookmarkEnd w:id="94"/>
      <w:bookmarkEnd w:id="95"/>
    </w:p>
    <w:p w14:paraId="45ED000B"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Use derivntation for OrderedProduct (based on OrderID - locate Products in the same Order at the same location as the Order information):</w:t>
      </w:r>
    </w:p>
    <w:p w14:paraId="30277E90" w14:textId="77777777" w:rsidR="000816E0" w:rsidRDefault="0008374D">
      <w:pPr>
        <w:ind w:firstLineChars="800" w:firstLine="2240"/>
        <w:rPr>
          <w:spacing w:val="-3"/>
        </w:rPr>
      </w:pPr>
      <w:r>
        <w:rPr>
          <w:rFonts w:ascii="Arial" w:eastAsia="SimSun" w:hAnsi="Arial" w:cs="Arial" w:hint="eastAsia"/>
          <w:noProof/>
          <w:color w:val="333333"/>
          <w:sz w:val="28"/>
          <w:szCs w:val="28"/>
          <w:lang w:val="en-GB" w:eastAsia="en-GB"/>
        </w:rPr>
        <mc:AlternateContent>
          <mc:Choice Requires="wpg">
            <w:drawing>
              <wp:anchor distT="0" distB="0" distL="114300" distR="114300" simplePos="0" relativeHeight="251782144" behindDoc="0" locked="0" layoutInCell="1" allowOverlap="1" wp14:anchorId="213B1174" wp14:editId="72196229">
                <wp:simplePos x="0" y="0"/>
                <wp:positionH relativeFrom="column">
                  <wp:posOffset>2115820</wp:posOffset>
                </wp:positionH>
                <wp:positionV relativeFrom="paragraph">
                  <wp:posOffset>201930</wp:posOffset>
                </wp:positionV>
                <wp:extent cx="180340" cy="111125"/>
                <wp:effectExtent l="1270" t="4445" r="16510" b="6350"/>
                <wp:wrapNone/>
                <wp:docPr id="7" name="Group 14"/>
                <wp:cNvGraphicFramePr/>
                <a:graphic xmlns:a="http://schemas.openxmlformats.org/drawingml/2006/main">
                  <a:graphicData uri="http://schemas.microsoft.com/office/word/2010/wordprocessingGroup">
                    <wpg:wgp>
                      <wpg:cNvGrpSpPr/>
                      <wpg:grpSpPr>
                        <a:xfrm>
                          <a:off x="0" y="0"/>
                          <a:ext cx="180340" cy="111125"/>
                          <a:chOff x="2685" y="8520"/>
                          <a:chExt cx="170" cy="142"/>
                        </a:xfrm>
                      </wpg:grpSpPr>
                      <wps:wsp>
                        <wps:cNvPr id="8" name="Line 11"/>
                        <wps:cNvCnPr>
                          <a:cxnSpLocks noChangeShapeType="1"/>
                        </wps:cNvCnPr>
                        <wps:spPr bwMode="auto">
                          <a:xfrm>
                            <a:off x="2698" y="8520"/>
                            <a:ext cx="0" cy="142"/>
                          </a:xfrm>
                          <a:prstGeom prst="line">
                            <a:avLst/>
                          </a:prstGeom>
                          <a:noFill/>
                          <a:ln w="9525">
                            <a:solidFill>
                              <a:srgbClr val="000000"/>
                            </a:solidFill>
                            <a:round/>
                          </a:ln>
                        </wps:spPr>
                        <wps:bodyPr/>
                      </wps:wsp>
                      <wps:wsp>
                        <wps:cNvPr id="9" name="Line 12"/>
                        <wps:cNvCnPr>
                          <a:cxnSpLocks noChangeShapeType="1"/>
                        </wps:cNvCnPr>
                        <wps:spPr bwMode="auto">
                          <a:xfrm>
                            <a:off x="2698" y="8520"/>
                            <a:ext cx="157" cy="82"/>
                          </a:xfrm>
                          <a:prstGeom prst="line">
                            <a:avLst/>
                          </a:prstGeom>
                          <a:noFill/>
                          <a:ln w="9525">
                            <a:solidFill>
                              <a:srgbClr val="000000"/>
                            </a:solidFill>
                            <a:round/>
                          </a:ln>
                        </wps:spPr>
                        <wps:bodyPr/>
                      </wps:wsp>
                      <wps:wsp>
                        <wps:cNvPr id="4" name="Line 13"/>
                        <wps:cNvCnPr>
                          <a:cxnSpLocks noChangeShapeType="1"/>
                        </wps:cNvCnPr>
                        <wps:spPr bwMode="auto">
                          <a:xfrm flipV="1">
                            <a:off x="2685" y="8580"/>
                            <a:ext cx="165" cy="60"/>
                          </a:xfrm>
                          <a:prstGeom prst="line">
                            <a:avLst/>
                          </a:prstGeom>
                          <a:noFill/>
                          <a:ln w="9525">
                            <a:solidFill>
                              <a:srgbClr val="000000"/>
                            </a:solidFill>
                            <a:round/>
                          </a:ln>
                        </wps:spPr>
                        <wps:bodyPr/>
                      </wps:wsp>
                    </wpg:wgp>
                  </a:graphicData>
                </a:graphic>
              </wp:anchor>
            </w:drawing>
          </mc:Choice>
          <mc:Fallback>
            <w:pict>
              <v:group w14:anchorId="5D41AADF" id="Group 14" o:spid="_x0000_s1026" style="position:absolute;margin-left:166.6pt;margin-top:15.9pt;width:14.2pt;height:8.75pt;z-index:251782144"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"/>
              </v:group>
            </w:pict>
          </mc:Fallback>
        </mc:AlternateContent>
      </w:r>
      <w:r>
        <w:rPr>
          <w:rFonts w:ascii="Arial" w:eastAsia="SimSun" w:hAnsi="Arial" w:cs="Arial" w:hint="eastAsia"/>
          <w:color w:val="333333"/>
          <w:sz w:val="28"/>
          <w:szCs w:val="28"/>
        </w:rPr>
        <w:t>G</w:t>
      </w:r>
      <w:r>
        <w:rPr>
          <w:rFonts w:hint="eastAsia"/>
          <w:spacing w:val="-3"/>
          <w:vertAlign w:val="subscript"/>
        </w:rPr>
        <w:t>i</w:t>
      </w:r>
      <w:r>
        <w:rPr>
          <w:spacing w:val="-3"/>
        </w:rPr>
        <w:t>:</w:t>
      </w:r>
      <w:r>
        <w:rPr>
          <w:spacing w:val="-3"/>
        </w:rPr>
        <w:tab/>
      </w:r>
      <w:r>
        <w:rPr>
          <w:rFonts w:ascii="Arial" w:eastAsia="SimSun" w:hAnsi="Arial" w:cs="Arial" w:hint="eastAsia"/>
          <w:color w:val="333333"/>
          <w:sz w:val="28"/>
          <w:szCs w:val="28"/>
        </w:rPr>
        <w:t>F</w:t>
      </w:r>
      <w:r>
        <w:rPr>
          <w:spacing w:val="-3"/>
          <w:vertAlign w:val="subscript"/>
        </w:rPr>
        <w:t>1</w:t>
      </w:r>
      <w:r>
        <w:rPr>
          <w:spacing w:val="-3"/>
        </w:rPr>
        <w:t xml:space="preserve">      </w:t>
      </w:r>
      <w:r>
        <w:rPr>
          <w:rFonts w:hint="eastAsia"/>
          <w:spacing w:val="-3"/>
          <w:vertAlign w:val="subscript"/>
        </w:rPr>
        <w:t>orderIDB</w:t>
      </w:r>
      <w:r>
        <w:rPr>
          <w:rFonts w:ascii="Arial" w:eastAsia="SimSun" w:hAnsi="Arial" w:cs="Arial" w:hint="eastAsia"/>
          <w:color w:val="333333"/>
          <w:sz w:val="28"/>
          <w:szCs w:val="28"/>
        </w:rPr>
        <w:t>A</w:t>
      </w:r>
      <w:r>
        <w:rPr>
          <w:spacing w:val="-3"/>
          <w:vertAlign w:val="subscript"/>
        </w:rPr>
        <w:t>i</w:t>
      </w:r>
      <w:r>
        <w:rPr>
          <w:spacing w:val="-3"/>
        </w:rPr>
        <w:tab/>
      </w:r>
      <w:r>
        <w:rPr>
          <w:rFonts w:ascii="Arial" w:eastAsia="SimSun" w:hAnsi="Arial" w:cs="Arial" w:hint="eastAsia"/>
          <w:color w:val="333333"/>
          <w:sz w:val="28"/>
          <w:szCs w:val="28"/>
        </w:rPr>
        <w:t xml:space="preserve">1 </w:t>
      </w:r>
      <w:r>
        <w:rPr>
          <w:rFonts w:ascii="Arial" w:eastAsia="SimSun" w:hAnsi="Arial" w:cs="Arial" w:hint="eastAsia"/>
          <w:color w:val="333333"/>
          <w:sz w:val="28"/>
          <w:szCs w:val="28"/>
        </w:rPr>
        <w:sym w:font="Symbol" w:char="F0A3"/>
      </w:r>
      <w:r>
        <w:rPr>
          <w:rFonts w:ascii="Arial" w:eastAsia="SimSun" w:hAnsi="Arial" w:cs="Arial" w:hint="eastAsia"/>
          <w:color w:val="333333"/>
          <w:sz w:val="28"/>
          <w:szCs w:val="28"/>
        </w:rPr>
        <w:t xml:space="preserve"> i </w:t>
      </w:r>
      <w:r>
        <w:rPr>
          <w:rFonts w:ascii="Arial" w:eastAsia="SimSun" w:hAnsi="Arial" w:cs="Arial" w:hint="eastAsia"/>
          <w:color w:val="333333"/>
          <w:sz w:val="28"/>
          <w:szCs w:val="28"/>
        </w:rPr>
        <w:sym w:font="Symbol" w:char="F0A3"/>
      </w:r>
      <w:r>
        <w:rPr>
          <w:rFonts w:ascii="Arial" w:eastAsia="SimSun" w:hAnsi="Arial" w:cs="Arial" w:hint="eastAsia"/>
          <w:color w:val="333333"/>
          <w:sz w:val="28"/>
          <w:szCs w:val="28"/>
        </w:rPr>
        <w:t xml:space="preserve"> 3</w:t>
      </w:r>
    </w:p>
    <w:p w14:paraId="762F289C" w14:textId="77777777" w:rsidR="000816E0" w:rsidRDefault="000816E0">
      <w:pPr>
        <w:rPr>
          <w:rFonts w:ascii="Times New Roman" w:hAnsi="Times New Roman" w:cs="Times New Roman"/>
          <w:sz w:val="28"/>
          <w:szCs w:val="28"/>
        </w:rPr>
      </w:pPr>
    </w:p>
    <w:p w14:paraId="0A35E1C2" w14:textId="77777777" w:rsidR="000816E0" w:rsidRDefault="0008374D">
      <w:pPr>
        <w:rPr>
          <w:rFonts w:ascii="Times New Roman" w:hAnsi="Times New Roman" w:cs="Times New Roman"/>
          <w:sz w:val="28"/>
          <w:szCs w:val="28"/>
        </w:rPr>
      </w:pPr>
      <w:r>
        <w:rPr>
          <w:rFonts w:ascii="Times New Roman" w:hAnsi="Times New Roman" w:cs="Times New Roman" w:hint="eastAsia"/>
          <w:sz w:val="28"/>
          <w:szCs w:val="28"/>
        </w:rPr>
        <w:t xml:space="preserve">Reconstruction:(G1 </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G2 </w:t>
      </w:r>
      <w:r>
        <w:rPr>
          <w:rFonts w:ascii="Times New Roman" w:hAnsi="Times New Roman" w:cs="Times New Roman" w:hint="eastAsia"/>
          <w:sz w:val="28"/>
          <w:szCs w:val="28"/>
        </w:rPr>
        <w:sym w:font="Symbol" w:char="F0C8"/>
      </w:r>
      <w:r>
        <w:rPr>
          <w:rFonts w:ascii="Times New Roman" w:hAnsi="Times New Roman" w:cs="Times New Roman" w:hint="eastAsia"/>
          <w:sz w:val="28"/>
          <w:szCs w:val="28"/>
        </w:rPr>
        <w:t xml:space="preserve"> G3)  </w:t>
      </w:r>
    </w:p>
    <w:p w14:paraId="50229755" w14:textId="77777777" w:rsidR="000816E0" w:rsidRDefault="000816E0">
      <w:pPr>
        <w:spacing w:line="360" w:lineRule="auto"/>
        <w:outlineLvl w:val="0"/>
        <w:rPr>
          <w:rFonts w:ascii="Arial" w:eastAsia="SimSun" w:hAnsi="Arial" w:cs="Arial"/>
          <w:b/>
          <w:bCs/>
          <w:color w:val="333333"/>
          <w:sz w:val="28"/>
          <w:szCs w:val="28"/>
        </w:rPr>
      </w:pPr>
      <w:bookmarkStart w:id="96" w:name="_Toc4800"/>
    </w:p>
    <w:p w14:paraId="5A147922" w14:textId="77777777" w:rsidR="000816E0" w:rsidRDefault="0008374D">
      <w:pPr>
        <w:spacing w:line="360" w:lineRule="auto"/>
        <w:outlineLvl w:val="0"/>
        <w:rPr>
          <w:rFonts w:ascii="Arial" w:eastAsia="SimSun" w:hAnsi="Arial" w:cs="Arial"/>
          <w:b/>
          <w:bCs/>
          <w:color w:val="333333"/>
          <w:sz w:val="28"/>
          <w:szCs w:val="28"/>
        </w:rPr>
      </w:pPr>
      <w:r>
        <w:rPr>
          <w:rFonts w:ascii="Arial" w:eastAsia="SimSun" w:hAnsi="Arial" w:cs="Arial" w:hint="eastAsia"/>
          <w:b/>
          <w:bCs/>
          <w:color w:val="333333"/>
          <w:sz w:val="28"/>
          <w:szCs w:val="28"/>
        </w:rPr>
        <w:lastRenderedPageBreak/>
        <w:t>References</w:t>
      </w:r>
      <w:bookmarkEnd w:id="96"/>
    </w:p>
    <w:p w14:paraId="5E7804B6" w14:textId="77777777" w:rsidR="000816E0" w:rsidRDefault="0008374D">
      <w:pPr>
        <w:spacing w:line="360" w:lineRule="auto"/>
        <w:ind w:left="540" w:hangingChars="300" w:hanging="540"/>
        <w:rPr>
          <w:rFonts w:ascii="Microsoft YaHei" w:eastAsia="Microsoft YaHei" w:hAnsi="Microsoft YaHei" w:cs="Microsoft YaHei"/>
          <w:color w:val="000000"/>
          <w:sz w:val="18"/>
          <w:szCs w:val="18"/>
          <w:shd w:val="clear" w:color="auto" w:fill="FFFFFF"/>
        </w:rPr>
      </w:pPr>
      <w:r>
        <w:rPr>
          <w:rFonts w:ascii="Microsoft YaHei" w:eastAsia="Microsoft YaHei" w:hAnsi="Microsoft YaHei" w:cs="Microsoft YaHei" w:hint="eastAsia"/>
          <w:color w:val="000000"/>
          <w:sz w:val="18"/>
          <w:szCs w:val="18"/>
          <w:shd w:val="clear" w:color="auto" w:fill="FFFFFF"/>
        </w:rPr>
        <w:t>[</w:t>
      </w:r>
      <w:commentRangeStart w:id="97"/>
      <w:r>
        <w:rPr>
          <w:rFonts w:ascii="Microsoft YaHei" w:eastAsia="Microsoft YaHei" w:hAnsi="Microsoft YaHei" w:cs="Microsoft YaHei" w:hint="eastAsia"/>
          <w:color w:val="000000"/>
          <w:sz w:val="18"/>
          <w:szCs w:val="18"/>
          <w:shd w:val="clear" w:color="auto" w:fill="FFFFFF"/>
        </w:rPr>
        <w:t>1</w:t>
      </w:r>
      <w:commentRangeEnd w:id="97"/>
      <w:r w:rsidR="00AF54FB">
        <w:rPr>
          <w:rStyle w:val="CommentReference"/>
        </w:rPr>
        <w:commentReference w:id="97"/>
      </w:r>
      <w:r>
        <w:rPr>
          <w:rFonts w:ascii="Microsoft YaHei" w:eastAsia="Microsoft YaHei" w:hAnsi="Microsoft YaHei" w:cs="Microsoft YaHei" w:hint="eastAsia"/>
          <w:color w:val="000000"/>
          <w:sz w:val="18"/>
          <w:szCs w:val="18"/>
          <w:shd w:val="clear" w:color="auto" w:fill="FFFFFF"/>
        </w:rPr>
        <w:t xml:space="preserve">]   </w:t>
      </w:r>
      <w:r>
        <w:rPr>
          <w:rFonts w:ascii="Times New Roman" w:eastAsia="Microsoft YaHei" w:hAnsi="Times New Roman" w:cs="Times New Roman"/>
          <w:color w:val="000000"/>
          <w:sz w:val="18"/>
          <w:szCs w:val="18"/>
          <w:shd w:val="clear" w:color="auto" w:fill="FFFFFF"/>
        </w:rPr>
        <w:t xml:space="preserve">Dageville B , Das D , Dias K , et al. Automatic SQL Tuning in Oracle 10g[C]// (e)Proceedings of the Thirtieth International Conference on Very Large Data Bases, Toronto, Canada, August 31 - September 3 </w:t>
      </w:r>
      <w:r>
        <w:rPr>
          <w:rFonts w:ascii="Microsoft YaHei" w:eastAsia="Microsoft YaHei" w:hAnsi="Microsoft YaHei" w:cs="Microsoft YaHei"/>
          <w:color w:val="000000"/>
          <w:sz w:val="18"/>
          <w:szCs w:val="18"/>
          <w:shd w:val="clear" w:color="auto" w:fill="FFFFFF"/>
        </w:rPr>
        <w:t>2004. 2004.</w:t>
      </w:r>
    </w:p>
    <w:p w14:paraId="3D59A185" w14:textId="77777777" w:rsidR="000816E0" w:rsidRDefault="0008374D">
      <w:pPr>
        <w:spacing w:line="360" w:lineRule="auto"/>
        <w:ind w:left="540" w:hangingChars="300" w:hanging="540"/>
        <w:rPr>
          <w:rFonts w:ascii="Times New Roman" w:eastAsia="Microsoft YaHei" w:hAnsi="Times New Roman" w:cs="Times New Roman"/>
          <w:color w:val="000000"/>
          <w:sz w:val="18"/>
          <w:szCs w:val="18"/>
          <w:shd w:val="clear" w:color="auto" w:fill="FFFFFF"/>
        </w:rPr>
      </w:pPr>
      <w:r>
        <w:rPr>
          <w:rFonts w:ascii="Microsoft YaHei" w:eastAsia="Microsoft YaHei" w:hAnsi="Microsoft YaHei" w:cs="Microsoft YaHei" w:hint="eastAsia"/>
          <w:color w:val="000000"/>
          <w:sz w:val="18"/>
          <w:szCs w:val="18"/>
          <w:shd w:val="clear" w:color="auto" w:fill="FFFFFF"/>
        </w:rPr>
        <w:t xml:space="preserve">[2]   Date C J . A guide to the SQL standard: A user's guide to the standard relational language </w:t>
      </w:r>
      <w:r>
        <w:rPr>
          <w:rFonts w:ascii="Times New Roman" w:eastAsia="Microsoft YaHei" w:hAnsi="Times New Roman" w:cs="Times New Roman" w:hint="eastAsia"/>
          <w:color w:val="000000"/>
          <w:sz w:val="18"/>
          <w:szCs w:val="18"/>
          <w:shd w:val="clear" w:color="auto" w:fill="FFFFFF"/>
        </w:rPr>
        <w:t>SQL[M]. Addison-Wesley Publishing Company, 1987.</w:t>
      </w:r>
    </w:p>
    <w:p w14:paraId="32963845" w14:textId="77777777" w:rsidR="000816E0" w:rsidRDefault="0008374D">
      <w:pPr>
        <w:spacing w:line="360" w:lineRule="auto"/>
        <w:ind w:left="540" w:hangingChars="300" w:hanging="540"/>
        <w:rPr>
          <w:rFonts w:ascii="Times New Roman" w:eastAsia="Microsoft YaHei" w:hAnsi="Times New Roman" w:cs="Times New Roman"/>
          <w:color w:val="000000"/>
          <w:sz w:val="18"/>
          <w:szCs w:val="18"/>
          <w:shd w:val="clear" w:color="auto" w:fill="FFFFFF"/>
        </w:rPr>
      </w:pPr>
      <w:r>
        <w:rPr>
          <w:rFonts w:ascii="Times New Roman" w:eastAsia="Microsoft YaHei" w:hAnsi="Times New Roman" w:cs="Times New Roman" w:hint="eastAsia"/>
          <w:color w:val="000000"/>
          <w:sz w:val="18"/>
          <w:szCs w:val="18"/>
          <w:shd w:val="clear" w:color="auto" w:fill="FFFFFF"/>
        </w:rPr>
        <w:t xml:space="preserve">[3]    </w:t>
      </w:r>
      <w:r>
        <w:rPr>
          <w:rFonts w:ascii="Times New Roman" w:eastAsia="Microsoft YaHei" w:hAnsi="Times New Roman" w:cs="Times New Roman"/>
          <w:color w:val="000000"/>
          <w:sz w:val="18"/>
          <w:szCs w:val="18"/>
          <w:shd w:val="clear" w:color="auto" w:fill="FFFFFF"/>
        </w:rPr>
        <w:t>祁新安</w:t>
      </w:r>
      <w:r>
        <w:rPr>
          <w:rFonts w:ascii="Times New Roman" w:eastAsia="Microsoft YaHei" w:hAnsi="Times New Roman" w:cs="Times New Roman"/>
          <w:color w:val="000000"/>
          <w:sz w:val="18"/>
          <w:szCs w:val="18"/>
          <w:shd w:val="clear" w:color="auto" w:fill="FFFFFF"/>
        </w:rPr>
        <w:t xml:space="preserve">, </w:t>
      </w:r>
      <w:r>
        <w:rPr>
          <w:rFonts w:ascii="Times New Roman" w:eastAsia="Microsoft YaHei" w:hAnsi="Times New Roman" w:cs="Times New Roman"/>
          <w:color w:val="000000"/>
          <w:sz w:val="18"/>
          <w:szCs w:val="18"/>
          <w:shd w:val="clear" w:color="auto" w:fill="FFFFFF"/>
        </w:rPr>
        <w:t>侯清江</w:t>
      </w:r>
      <w:r>
        <w:rPr>
          <w:rFonts w:ascii="Times New Roman" w:eastAsia="Microsoft YaHei" w:hAnsi="Times New Roman" w:cs="Times New Roman"/>
          <w:color w:val="000000"/>
          <w:sz w:val="18"/>
          <w:szCs w:val="18"/>
          <w:shd w:val="clear" w:color="auto" w:fill="FFFFFF"/>
        </w:rPr>
        <w:t>. SQL Server</w:t>
      </w:r>
      <w:r>
        <w:rPr>
          <w:rFonts w:ascii="Times New Roman" w:eastAsia="Microsoft YaHei" w:hAnsi="Times New Roman" w:cs="Times New Roman"/>
          <w:color w:val="000000"/>
          <w:sz w:val="18"/>
          <w:szCs w:val="18"/>
          <w:shd w:val="clear" w:color="auto" w:fill="FFFFFF"/>
        </w:rPr>
        <w:t>数据库的运用研究</w:t>
      </w:r>
      <w:r>
        <w:rPr>
          <w:rFonts w:ascii="Times New Roman" w:eastAsia="Microsoft YaHei" w:hAnsi="Times New Roman" w:cs="Times New Roman"/>
          <w:color w:val="000000"/>
          <w:sz w:val="18"/>
          <w:szCs w:val="18"/>
          <w:shd w:val="clear" w:color="auto" w:fill="FFFFFF"/>
        </w:rPr>
        <w:t xml:space="preserve">[J]. </w:t>
      </w:r>
      <w:r>
        <w:rPr>
          <w:rFonts w:ascii="Times New Roman" w:eastAsia="Microsoft YaHei" w:hAnsi="Times New Roman" w:cs="Times New Roman"/>
          <w:color w:val="000000"/>
          <w:sz w:val="18"/>
          <w:szCs w:val="18"/>
          <w:shd w:val="clear" w:color="auto" w:fill="FFFFFF"/>
        </w:rPr>
        <w:t>制造业自动化</w:t>
      </w:r>
      <w:r>
        <w:rPr>
          <w:rFonts w:ascii="Times New Roman" w:eastAsia="Microsoft YaHei" w:hAnsi="Times New Roman" w:cs="Times New Roman"/>
          <w:color w:val="000000"/>
          <w:sz w:val="18"/>
          <w:szCs w:val="18"/>
          <w:shd w:val="clear" w:color="auto" w:fill="FFFFFF"/>
        </w:rPr>
        <w:t>(14):36-38.</w:t>
      </w:r>
    </w:p>
    <w:p w14:paraId="47F97772" w14:textId="77777777" w:rsidR="000816E0" w:rsidRDefault="0008374D">
      <w:pPr>
        <w:spacing w:line="360" w:lineRule="auto"/>
        <w:ind w:left="540" w:hangingChars="300" w:hanging="540"/>
        <w:rPr>
          <w:rFonts w:ascii="Times New Roman" w:eastAsia="Microsoft YaHei" w:hAnsi="Times New Roman" w:cs="Times New Roman"/>
          <w:color w:val="000000"/>
          <w:sz w:val="18"/>
          <w:szCs w:val="18"/>
          <w:shd w:val="clear" w:color="auto" w:fill="FFFFFF"/>
        </w:rPr>
      </w:pPr>
      <w:r>
        <w:rPr>
          <w:rFonts w:ascii="Times New Roman" w:eastAsia="Microsoft YaHei" w:hAnsi="Times New Roman" w:cs="Times New Roman" w:hint="eastAsia"/>
          <w:color w:val="000000"/>
          <w:sz w:val="18"/>
          <w:szCs w:val="18"/>
          <w:shd w:val="clear" w:color="auto" w:fill="FFFFFF"/>
        </w:rPr>
        <w:t xml:space="preserve">[4]    </w:t>
      </w:r>
      <w:r>
        <w:rPr>
          <w:rFonts w:ascii="Times New Roman" w:eastAsia="Microsoft YaHei" w:hAnsi="Times New Roman" w:cs="Times New Roman"/>
          <w:color w:val="000000"/>
          <w:sz w:val="18"/>
          <w:szCs w:val="18"/>
          <w:shd w:val="clear" w:color="auto" w:fill="FFFFFF"/>
        </w:rPr>
        <w:t>黄贤立</w:t>
      </w:r>
      <w:r>
        <w:rPr>
          <w:rFonts w:ascii="Times New Roman" w:eastAsia="Microsoft YaHei" w:hAnsi="Times New Roman" w:cs="Times New Roman"/>
          <w:color w:val="000000"/>
          <w:sz w:val="18"/>
          <w:szCs w:val="18"/>
          <w:shd w:val="clear" w:color="auto" w:fill="FFFFFF"/>
        </w:rPr>
        <w:t>. NoSQL</w:t>
      </w:r>
      <w:r>
        <w:rPr>
          <w:rFonts w:ascii="Times New Roman" w:eastAsia="Microsoft YaHei" w:hAnsi="Times New Roman" w:cs="Times New Roman"/>
          <w:color w:val="000000"/>
          <w:sz w:val="18"/>
          <w:szCs w:val="18"/>
          <w:shd w:val="clear" w:color="auto" w:fill="FFFFFF"/>
        </w:rPr>
        <w:t>非关系型数据库的发展及应用初探</w:t>
      </w:r>
      <w:r>
        <w:rPr>
          <w:rFonts w:ascii="Times New Roman" w:eastAsia="Microsoft YaHei" w:hAnsi="Times New Roman" w:cs="Times New Roman"/>
          <w:color w:val="000000"/>
          <w:sz w:val="18"/>
          <w:szCs w:val="18"/>
          <w:shd w:val="clear" w:color="auto" w:fill="FFFFFF"/>
        </w:rPr>
        <w:t xml:space="preserve">[J]. </w:t>
      </w:r>
      <w:r>
        <w:rPr>
          <w:rFonts w:ascii="Times New Roman" w:eastAsia="Microsoft YaHei" w:hAnsi="Times New Roman" w:cs="Times New Roman"/>
          <w:color w:val="000000"/>
          <w:sz w:val="18"/>
          <w:szCs w:val="18"/>
          <w:shd w:val="clear" w:color="auto" w:fill="FFFFFF"/>
        </w:rPr>
        <w:t>福建电脑</w:t>
      </w:r>
      <w:r>
        <w:rPr>
          <w:rFonts w:ascii="Times New Roman" w:eastAsia="Microsoft YaHei" w:hAnsi="Times New Roman" w:cs="Times New Roman"/>
          <w:color w:val="000000"/>
          <w:sz w:val="18"/>
          <w:szCs w:val="18"/>
          <w:shd w:val="clear" w:color="auto" w:fill="FFFFFF"/>
        </w:rPr>
        <w:t>, 2010, 26(7):30-30.</w:t>
      </w:r>
    </w:p>
    <w:p w14:paraId="5C83CC21" w14:textId="77777777" w:rsidR="00443D23" w:rsidRDefault="0008374D">
      <w:pPr>
        <w:spacing w:line="360" w:lineRule="auto"/>
        <w:ind w:left="540" w:hangingChars="300" w:hanging="540"/>
        <w:rPr>
          <w:rFonts w:ascii="Times New Roman" w:eastAsia="Microsoft YaHei" w:hAnsi="Times New Roman" w:cs="Times New Roman"/>
          <w:color w:val="000000"/>
          <w:sz w:val="18"/>
          <w:szCs w:val="18"/>
          <w:shd w:val="clear" w:color="auto" w:fill="FFFFFF"/>
        </w:rPr>
        <w:sectPr w:rsidR="00443D23">
          <w:pgSz w:w="11906" w:h="16838"/>
          <w:pgMar w:top="1440" w:right="1800" w:bottom="1440" w:left="1800" w:header="851" w:footer="992" w:gutter="0"/>
          <w:cols w:space="425"/>
          <w:docGrid w:type="lines" w:linePitch="312"/>
        </w:sectPr>
      </w:pPr>
      <w:r>
        <w:rPr>
          <w:rFonts w:ascii="Times New Roman" w:eastAsia="Microsoft YaHei" w:hAnsi="Times New Roman" w:cs="Times New Roman" w:hint="eastAsia"/>
          <w:color w:val="000000"/>
          <w:sz w:val="18"/>
          <w:szCs w:val="18"/>
          <w:shd w:val="clear" w:color="auto" w:fill="FFFFFF"/>
        </w:rPr>
        <w:t xml:space="preserve">[5]    </w:t>
      </w:r>
      <w:r>
        <w:rPr>
          <w:rFonts w:ascii="Times New Roman" w:eastAsia="Microsoft YaHei" w:hAnsi="Times New Roman" w:cs="Times New Roman"/>
          <w:color w:val="000000"/>
          <w:sz w:val="18"/>
          <w:szCs w:val="18"/>
          <w:shd w:val="clear" w:color="auto" w:fill="FFFFFF"/>
        </w:rPr>
        <w:t>Rick Cattell. Scalable SQL and NoSQL data stores[J]. Acm Sigmod Record, 2010, 39(4):12-27.</w:t>
      </w:r>
    </w:p>
    <w:p w14:paraId="3AF914E3" w14:textId="77777777" w:rsidR="00443D23" w:rsidRPr="00443D23" w:rsidRDefault="00443D23" w:rsidP="00443D23">
      <w:pPr>
        <w:widowControl/>
        <w:spacing w:after="0" w:line="240" w:lineRule="auto"/>
        <w:jc w:val="left"/>
        <w:rPr>
          <w:rFonts w:ascii="Calibri" w:eastAsia="Times New Roman" w:hAnsi="Calibri" w:cs="Calibri"/>
          <w:b/>
          <w:kern w:val="0"/>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443D23" w:rsidRPr="00443D23" w14:paraId="09B066D1" w14:textId="77777777" w:rsidTr="00E822F4">
        <w:trPr>
          <w:jc w:val="center"/>
        </w:trPr>
        <w:tc>
          <w:tcPr>
            <w:tcW w:w="10670" w:type="dxa"/>
            <w:shd w:val="clear" w:color="auto" w:fill="BFBFBF"/>
          </w:tcPr>
          <w:p w14:paraId="00A30982" w14:textId="77777777" w:rsidR="00443D23" w:rsidRPr="00443D23" w:rsidRDefault="00443D23" w:rsidP="00443D23">
            <w:pPr>
              <w:widowControl/>
              <w:spacing w:after="0" w:line="240" w:lineRule="auto"/>
              <w:jc w:val="left"/>
              <w:rPr>
                <w:rFonts w:ascii="Times New Roman" w:eastAsia="Times New Roman" w:hAnsi="Times New Roman" w:cs="Times New Roman"/>
                <w:kern w:val="0"/>
                <w:sz w:val="20"/>
                <w:szCs w:val="20"/>
                <w:lang w:val="en-GB" w:eastAsia="en-GB"/>
              </w:rPr>
            </w:pPr>
            <w:r w:rsidRPr="00443D23">
              <w:rPr>
                <w:rFonts w:ascii="Times New Roman" w:eastAsia="Times New Roman" w:hAnsi="Times New Roman" w:cs="Times New Roman"/>
                <w:kern w:val="0"/>
                <w:sz w:val="32"/>
                <w:szCs w:val="32"/>
                <w:lang w:val="en-GB" w:eastAsia="en-GB"/>
              </w:rPr>
              <w:br w:type="page"/>
            </w:r>
            <w:r w:rsidRPr="00443D23">
              <w:rPr>
                <w:rFonts w:ascii="Calibri" w:eastAsia="Times New Roman" w:hAnsi="Calibri" w:cs="Arial"/>
                <w:b/>
                <w:caps/>
                <w:kern w:val="0"/>
                <w:sz w:val="40"/>
                <w:szCs w:val="20"/>
                <w:lang w:val="en-GB" w:eastAsia="en-GB"/>
              </w:rPr>
              <w:t xml:space="preserve">                 marking criteria and Student FEEDBACK</w:t>
            </w:r>
          </w:p>
        </w:tc>
      </w:tr>
    </w:tbl>
    <w:p w14:paraId="4F65284F" w14:textId="77777777" w:rsidR="00443D23" w:rsidRPr="00443D23" w:rsidRDefault="00443D23" w:rsidP="00443D23">
      <w:pPr>
        <w:widowControl/>
        <w:spacing w:after="0" w:line="240" w:lineRule="auto"/>
        <w:jc w:val="left"/>
        <w:rPr>
          <w:rFonts w:ascii="Times New Roman" w:eastAsia="Times New Roman" w:hAnsi="Times New Roman" w:cs="Times New Roman"/>
          <w:kern w:val="0"/>
          <w:sz w:val="16"/>
          <w:szCs w:val="20"/>
          <w:lang w:val="en-GB" w:eastAsia="en-GB"/>
        </w:rPr>
      </w:pPr>
    </w:p>
    <w:p w14:paraId="76C82F82" w14:textId="77777777" w:rsidR="00443D23" w:rsidRPr="00443D23" w:rsidRDefault="00443D23" w:rsidP="00443D23">
      <w:pPr>
        <w:widowControl/>
        <w:spacing w:after="0" w:line="240" w:lineRule="auto"/>
        <w:rPr>
          <w:rFonts w:ascii="Calibri" w:eastAsia="Times New Roman" w:hAnsi="Calibri" w:cs="Times New Roman"/>
          <w:kern w:val="0"/>
          <w:sz w:val="20"/>
          <w:szCs w:val="20"/>
          <w:lang w:val="en-GB" w:eastAsia="en-US"/>
        </w:rPr>
      </w:pPr>
      <w:r w:rsidRPr="00443D23">
        <w:rPr>
          <w:rFonts w:ascii="Calibri" w:eastAsia="Times New Roman" w:hAnsi="Calibri" w:cs="Times New Roman"/>
          <w:kern w:val="0"/>
          <w:sz w:val="20"/>
          <w:szCs w:val="20"/>
          <w:lang w:val="en-GB" w:eastAsia="en-US"/>
        </w:rPr>
        <w:t xml:space="preserve">This section details the </w:t>
      </w:r>
      <w:r w:rsidRPr="00443D23">
        <w:rPr>
          <w:rFonts w:ascii="Calibri" w:eastAsia="Times New Roman" w:hAnsi="Calibri" w:cs="Times New Roman"/>
          <w:i/>
          <w:kern w:val="0"/>
          <w:sz w:val="20"/>
          <w:szCs w:val="20"/>
          <w:lang w:val="en-GB" w:eastAsia="en-US"/>
        </w:rPr>
        <w:t>extent</w:t>
      </w:r>
      <w:r w:rsidRPr="00443D23">
        <w:rPr>
          <w:rFonts w:ascii="Calibri" w:eastAsia="Times New Roman" w:hAnsi="Calibri" w:cs="Times New Roman"/>
          <w:kern w:val="0"/>
          <w:sz w:val="20"/>
          <w:szCs w:val="20"/>
          <w:lang w:val="en-GB"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8D3776C" w14:textId="77777777" w:rsidR="00443D23" w:rsidRPr="00443D23" w:rsidRDefault="00443D23" w:rsidP="00443D23">
      <w:pPr>
        <w:widowControl/>
        <w:spacing w:after="0" w:line="240" w:lineRule="auto"/>
        <w:jc w:val="left"/>
        <w:rPr>
          <w:rFonts w:ascii="Calibri" w:eastAsia="Times New Roman" w:hAnsi="Calibri" w:cs="Times New Roman"/>
          <w:b/>
          <w:kern w:val="0"/>
          <w:sz w:val="20"/>
          <w:szCs w:val="22"/>
          <w:lang w:val="en-GB" w:eastAsia="en-GB"/>
        </w:rPr>
      </w:pPr>
    </w:p>
    <w:tbl>
      <w:tblPr>
        <w:tblW w:w="5000" w:type="pct"/>
        <w:tblLayout w:type="fixed"/>
        <w:tblLook w:val="04A0" w:firstRow="1" w:lastRow="0" w:firstColumn="1" w:lastColumn="0" w:noHBand="0" w:noVBand="1"/>
      </w:tblPr>
      <w:tblGrid>
        <w:gridCol w:w="9475"/>
        <w:gridCol w:w="605"/>
        <w:gridCol w:w="602"/>
      </w:tblGrid>
      <w:tr w:rsidR="00443D23" w:rsidRPr="00443D23" w14:paraId="033DACC5" w14:textId="77777777" w:rsidTr="00E822F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3996B55" w14:textId="77777777" w:rsidR="00443D23" w:rsidRPr="00443D23" w:rsidRDefault="00443D23" w:rsidP="00443D23">
            <w:pPr>
              <w:widowControl/>
              <w:spacing w:after="0" w:line="240" w:lineRule="auto"/>
              <w:jc w:val="left"/>
              <w:rPr>
                <w:rFonts w:ascii="Calibri" w:eastAsia="Times New Roman" w:hAnsi="Calibri" w:cs="Times New Roman"/>
                <w:b/>
                <w:kern w:val="0"/>
                <w:sz w:val="22"/>
                <w:szCs w:val="20"/>
                <w:lang w:val="en-GB" w:eastAsia="en-GB"/>
              </w:rPr>
            </w:pPr>
            <w:r w:rsidRPr="00443D23">
              <w:rPr>
                <w:rFonts w:ascii="Calibri" w:eastAsia="Times New Roman" w:hAnsi="Calibri" w:cs="Times New Roman"/>
                <w:b/>
                <w:kern w:val="0"/>
                <w:sz w:val="22"/>
                <w:szCs w:val="16"/>
                <w:lang w:val="en-GB" w:eastAsia="en-GB"/>
              </w:rPr>
              <w:t xml:space="preserve">Common Assessment Criteria </w:t>
            </w:r>
            <w:r w:rsidRPr="00443D23">
              <w:rPr>
                <w:rFonts w:ascii="Calibri" w:eastAsia="Times New Roman" w:hAnsi="Calibri" w:cs="Times New Roman"/>
                <w:b/>
                <w:kern w:val="0"/>
                <w:sz w:val="22"/>
                <w:szCs w:val="20"/>
                <w:lang w:val="en-GB" w:eastAsia="en-GB"/>
              </w:rPr>
              <w:t xml:space="preserve">Applied </w:t>
            </w:r>
            <w:bookmarkStart w:id="98" w:name="assessmentComponent"/>
            <w:bookmarkEnd w:id="98"/>
            <w:r w:rsidRPr="00443D23">
              <w:rPr>
                <w:rFonts w:ascii="Calibri" w:eastAsia="Times New Roman" w:hAnsi="Calibri" w:cs="Times New Roman"/>
                <w:b/>
                <w:kern w:val="0"/>
                <w:sz w:val="22"/>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FB79AE3" w14:textId="77777777" w:rsidR="00443D23" w:rsidRPr="00443D23" w:rsidRDefault="00443D23" w:rsidP="00443D23">
            <w:pPr>
              <w:widowControl/>
              <w:spacing w:after="0" w:line="240" w:lineRule="auto"/>
              <w:ind w:left="34" w:right="113"/>
              <w:jc w:val="center"/>
              <w:rPr>
                <w:rFonts w:ascii="Calibri" w:eastAsia="Times New Roman" w:hAnsi="Calibri" w:cs="Times New Roman"/>
                <w:b/>
                <w:kern w:val="0"/>
                <w:sz w:val="14"/>
                <w:szCs w:val="14"/>
                <w:lang w:val="en-GB" w:eastAsia="en-GB"/>
              </w:rPr>
            </w:pPr>
            <w:r w:rsidRPr="00443D23">
              <w:rPr>
                <w:rFonts w:ascii="Calibri" w:eastAsia="Times New Roman" w:hAnsi="Calibri" w:cs="Times New Roman"/>
                <w:b/>
                <w:kern w:val="0"/>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BDA560" w14:textId="77777777" w:rsidR="00443D23" w:rsidRPr="00443D23" w:rsidRDefault="00443D23" w:rsidP="00443D23">
            <w:pPr>
              <w:widowControl/>
              <w:spacing w:after="0" w:line="240" w:lineRule="auto"/>
              <w:ind w:left="113" w:right="113"/>
              <w:jc w:val="center"/>
              <w:rPr>
                <w:rFonts w:ascii="Calibri" w:eastAsia="Times New Roman" w:hAnsi="Calibri" w:cs="Times New Roman"/>
                <w:b/>
                <w:kern w:val="0"/>
                <w:sz w:val="14"/>
                <w:szCs w:val="14"/>
                <w:lang w:val="en-GB" w:eastAsia="en-GB"/>
              </w:rPr>
            </w:pPr>
            <w:r w:rsidRPr="00443D23">
              <w:rPr>
                <w:rFonts w:ascii="Calibri" w:eastAsia="Times New Roman" w:hAnsi="Calibri" w:cs="Times New Roman"/>
                <w:b/>
                <w:kern w:val="0"/>
                <w:sz w:val="14"/>
                <w:szCs w:val="14"/>
                <w:lang w:val="en-GB" w:eastAsia="en-GB"/>
              </w:rPr>
              <w:t xml:space="preserve">Marks </w:t>
            </w:r>
          </w:p>
          <w:p w14:paraId="337DFC1D" w14:textId="77777777" w:rsidR="00443D23" w:rsidRPr="00443D23" w:rsidRDefault="00443D23" w:rsidP="00443D23">
            <w:pPr>
              <w:widowControl/>
              <w:spacing w:after="0" w:line="240" w:lineRule="auto"/>
              <w:ind w:left="113" w:right="113"/>
              <w:jc w:val="center"/>
              <w:rPr>
                <w:rFonts w:ascii="Calibri" w:eastAsia="Times New Roman" w:hAnsi="Calibri" w:cs="Times New Roman"/>
                <w:b/>
                <w:kern w:val="0"/>
                <w:sz w:val="14"/>
                <w:szCs w:val="14"/>
                <w:lang w:val="en-GB" w:eastAsia="en-GB"/>
              </w:rPr>
            </w:pPr>
            <w:r w:rsidRPr="00443D23">
              <w:rPr>
                <w:rFonts w:ascii="Calibri" w:eastAsia="Times New Roman" w:hAnsi="Calibri" w:cs="Times New Roman"/>
                <w:b/>
                <w:kern w:val="0"/>
                <w:sz w:val="14"/>
                <w:szCs w:val="14"/>
                <w:lang w:val="en-GB" w:eastAsia="en-GB"/>
              </w:rPr>
              <w:t>awarded</w:t>
            </w:r>
          </w:p>
        </w:tc>
      </w:tr>
      <w:tr w:rsidR="00443D23" w:rsidRPr="00443D23" w14:paraId="316BAF31"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7019B8F0" w14:textId="77777777" w:rsidR="00443D23" w:rsidRPr="00443D23" w:rsidRDefault="00443D23" w:rsidP="00443D23">
            <w:pPr>
              <w:widowControl/>
              <w:spacing w:after="0" w:line="240" w:lineRule="auto"/>
              <w:jc w:val="left"/>
              <w:rPr>
                <w:rFonts w:ascii="Calibri" w:eastAsia="Times New Roman" w:hAnsi="Calibri" w:cs="Times New Roman"/>
                <w:b/>
                <w:kern w:val="0"/>
                <w:sz w:val="16"/>
                <w:szCs w:val="16"/>
                <w:lang w:val="en-GB" w:eastAsia="en-GB"/>
              </w:rPr>
            </w:pPr>
            <w:r w:rsidRPr="00443D23">
              <w:rPr>
                <w:rFonts w:ascii="Calibri" w:eastAsia="Times New Roman" w:hAnsi="Calibri" w:cs="Times New Roman"/>
                <w:b/>
                <w:kern w:val="0"/>
                <w:sz w:val="20"/>
                <w:szCs w:val="16"/>
                <w:lang w:val="en-GB" w:eastAsia="en-GB"/>
              </w:rPr>
              <w:t xml:space="preserve">1. </w:t>
            </w:r>
            <w:r w:rsidRPr="00443D23">
              <w:rPr>
                <w:rFonts w:ascii="Calibri" w:eastAsia="Times New Roman" w:hAnsi="Calibri" w:cs="Times New Roman"/>
                <w:b/>
                <w:kern w:val="0"/>
                <w:sz w:val="20"/>
                <w:szCs w:val="20"/>
                <w:lang w:val="en-GB" w:eastAsia="en-GB"/>
              </w:rPr>
              <w:t>Engagement with Literature Skills</w:t>
            </w:r>
            <w:r w:rsidRPr="00443D23">
              <w:rPr>
                <w:rFonts w:ascii="Calibri" w:eastAsia="Times New Roman" w:hAnsi="Calibri" w:cs="Times New Roman"/>
                <w:b/>
                <w:kern w:val="0"/>
                <w:sz w:val="16"/>
                <w:szCs w:val="16"/>
                <w:lang w:val="en-GB" w:eastAsia="en-GB"/>
              </w:rPr>
              <w:t xml:space="preserve"> </w:t>
            </w:r>
          </w:p>
          <w:p w14:paraId="25D8B1F2" w14:textId="77777777" w:rsidR="00443D23" w:rsidRPr="00443D23" w:rsidRDefault="00443D23" w:rsidP="00443D23">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052F6AE8"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724FF88"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r>
      <w:tr w:rsidR="00443D23" w:rsidRPr="00443D23" w14:paraId="6C9FC566" w14:textId="77777777" w:rsidTr="00E822F4">
        <w:trPr>
          <w:trHeight w:val="450"/>
        </w:trPr>
        <w:tc>
          <w:tcPr>
            <w:tcW w:w="4435" w:type="pct"/>
            <w:vMerge w:val="restart"/>
            <w:tcBorders>
              <w:top w:val="single" w:sz="4" w:space="0" w:color="auto"/>
              <w:left w:val="single" w:sz="4" w:space="0" w:color="auto"/>
              <w:right w:val="single" w:sz="4" w:space="0" w:color="auto"/>
            </w:tcBorders>
          </w:tcPr>
          <w:p w14:paraId="0B2CB9C7" w14:textId="77777777" w:rsidR="00443D23" w:rsidRPr="00443D23" w:rsidRDefault="00443D23" w:rsidP="00443D23">
            <w:pPr>
              <w:widowControl/>
              <w:spacing w:after="120" w:line="240" w:lineRule="auto"/>
              <w:jc w:val="left"/>
              <w:rPr>
                <w:rFonts w:ascii="Calibri" w:eastAsia="Times New Roman" w:hAnsi="Calibri" w:cs="Times New Roman"/>
                <w:kern w:val="0"/>
                <w:sz w:val="20"/>
                <w:szCs w:val="14"/>
                <w:lang w:val="en-GB" w:eastAsia="en-GB"/>
              </w:rPr>
            </w:pPr>
            <w:bookmarkStart w:id="99" w:name="feedbackRIL"/>
            <w:bookmarkEnd w:id="99"/>
            <w:r w:rsidRPr="00443D23">
              <w:rPr>
                <w:rFonts w:ascii="Calibri" w:eastAsia="Times New Roman" w:hAnsi="Calibri" w:cs="Times New Roman"/>
                <w:kern w:val="0"/>
                <w:sz w:val="20"/>
                <w:szCs w:val="14"/>
                <w:lang w:val="en-GB" w:eastAsia="en-GB"/>
              </w:rPr>
              <w:t>Good comparison of SQL and NoSQL, but the proposed solution for ABargain could be clearer. Satisfactory use of references to support your work but extend these to include more peer-reviewed sources and Chinese references should be translated. (Grade mark: 60.00%)</w:t>
            </w:r>
          </w:p>
        </w:tc>
        <w:tc>
          <w:tcPr>
            <w:tcW w:w="283" w:type="pct"/>
            <w:tcBorders>
              <w:top w:val="single" w:sz="4" w:space="0" w:color="auto"/>
              <w:left w:val="single" w:sz="4" w:space="0" w:color="auto"/>
              <w:right w:val="single" w:sz="4" w:space="0" w:color="auto"/>
            </w:tcBorders>
          </w:tcPr>
          <w:p w14:paraId="4DDFCC00" w14:textId="77777777" w:rsidR="00443D23" w:rsidRPr="00443D23" w:rsidRDefault="00443D23" w:rsidP="00443D23">
            <w:pPr>
              <w:widowControl/>
              <w:spacing w:after="0" w:line="240" w:lineRule="auto"/>
              <w:jc w:val="center"/>
              <w:rPr>
                <w:rFonts w:ascii="Calibri" w:eastAsia="Times New Roman" w:hAnsi="Calibri" w:cs="Times New Roman"/>
                <w:kern w:val="0"/>
                <w:sz w:val="20"/>
                <w:szCs w:val="20"/>
                <w:lang w:val="en-GB" w:eastAsia="en-GB"/>
              </w:rPr>
            </w:pPr>
            <w:bookmarkStart w:id="100" w:name="totalRIL"/>
            <w:bookmarkEnd w:id="100"/>
            <w:r w:rsidRPr="00443D23">
              <w:rPr>
                <w:rFonts w:ascii="Calibri" w:eastAsia="Times New Roman" w:hAnsi="Calibri" w:cs="Times New Roman"/>
                <w:kern w:val="0"/>
                <w:sz w:val="20"/>
                <w:szCs w:val="20"/>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1DA20B7F" w14:textId="77777777" w:rsidR="00443D23" w:rsidRPr="00443D23" w:rsidRDefault="00443D23" w:rsidP="00443D23">
            <w:pPr>
              <w:widowControl/>
              <w:spacing w:after="0" w:line="240" w:lineRule="auto"/>
              <w:jc w:val="center"/>
              <w:rPr>
                <w:rFonts w:ascii="Calibri" w:eastAsia="Times New Roman" w:hAnsi="Calibri" w:cs="Times New Roman"/>
                <w:kern w:val="0"/>
                <w:sz w:val="20"/>
                <w:szCs w:val="20"/>
                <w:lang w:val="en-GB" w:eastAsia="en-GB"/>
              </w:rPr>
            </w:pPr>
            <w:bookmarkStart w:id="101" w:name="markRIL"/>
            <w:bookmarkEnd w:id="101"/>
            <w:r w:rsidRPr="00443D23">
              <w:rPr>
                <w:rFonts w:ascii="Calibri" w:eastAsia="Times New Roman" w:hAnsi="Calibri" w:cs="Times New Roman"/>
                <w:kern w:val="0"/>
                <w:sz w:val="20"/>
                <w:szCs w:val="20"/>
                <w:lang w:val="en-GB" w:eastAsia="en-GB"/>
              </w:rPr>
              <w:t>18</w:t>
            </w:r>
          </w:p>
        </w:tc>
      </w:tr>
      <w:tr w:rsidR="00443D23" w:rsidRPr="00443D23" w14:paraId="03F6CCCB" w14:textId="77777777" w:rsidTr="00E822F4">
        <w:trPr>
          <w:trHeight w:val="451"/>
        </w:trPr>
        <w:tc>
          <w:tcPr>
            <w:tcW w:w="4435" w:type="pct"/>
            <w:vMerge/>
            <w:tcBorders>
              <w:left w:val="single" w:sz="4" w:space="0" w:color="auto"/>
              <w:bottom w:val="single" w:sz="4" w:space="0" w:color="auto"/>
              <w:right w:val="single" w:sz="4" w:space="0" w:color="auto"/>
            </w:tcBorders>
          </w:tcPr>
          <w:p w14:paraId="4864D815" w14:textId="77777777" w:rsidR="00443D23" w:rsidRPr="00443D23" w:rsidRDefault="00443D23" w:rsidP="00443D23">
            <w:pPr>
              <w:widowControl/>
              <w:spacing w:after="0"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5FC28B8C" w14:textId="77777777" w:rsidR="00443D23" w:rsidRPr="00443D23" w:rsidRDefault="00443D23" w:rsidP="00443D23">
            <w:pPr>
              <w:widowControl/>
              <w:spacing w:after="0"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570659B"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r>
      <w:tr w:rsidR="00443D23" w:rsidRPr="00443D23" w14:paraId="402B09A4"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2E1B4749" w14:textId="77777777" w:rsidR="00443D23" w:rsidRPr="00443D23" w:rsidRDefault="00443D23" w:rsidP="00443D23">
            <w:pPr>
              <w:widowControl/>
              <w:spacing w:after="0" w:line="240" w:lineRule="auto"/>
              <w:jc w:val="left"/>
              <w:rPr>
                <w:rFonts w:ascii="Calibri" w:eastAsia="Times New Roman" w:hAnsi="Calibri" w:cs="Times New Roman"/>
                <w:b/>
                <w:kern w:val="0"/>
                <w:sz w:val="20"/>
                <w:szCs w:val="20"/>
                <w:lang w:val="en-GB" w:eastAsia="en-GB"/>
              </w:rPr>
            </w:pPr>
            <w:r w:rsidRPr="00443D23">
              <w:rPr>
                <w:rFonts w:ascii="Calibri" w:eastAsia="Times New Roman" w:hAnsi="Calibri" w:cs="Times New Roman"/>
                <w:b/>
                <w:kern w:val="0"/>
                <w:sz w:val="20"/>
                <w:szCs w:val="16"/>
                <w:lang w:val="en-GB" w:eastAsia="en-GB"/>
              </w:rPr>
              <w:t xml:space="preserve">2. </w:t>
            </w:r>
            <w:r w:rsidRPr="00443D23">
              <w:rPr>
                <w:rFonts w:ascii="Calibri" w:eastAsia="Times New Roman" w:hAnsi="Calibri" w:cs="Times New Roman"/>
                <w:b/>
                <w:kern w:val="0"/>
                <w:sz w:val="20"/>
                <w:szCs w:val="20"/>
                <w:lang w:val="en-GB" w:eastAsia="en-GB"/>
              </w:rPr>
              <w:t>Knowledge and Understanding Skills</w:t>
            </w:r>
          </w:p>
          <w:p w14:paraId="678A968E" w14:textId="77777777" w:rsidR="00443D23" w:rsidRPr="00443D23" w:rsidRDefault="00443D23" w:rsidP="00443D23">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4ABEBA06"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F35C5D"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r>
      <w:tr w:rsidR="00443D23" w:rsidRPr="00443D23" w14:paraId="3760A0B9" w14:textId="77777777" w:rsidTr="00E822F4">
        <w:trPr>
          <w:trHeight w:val="450"/>
        </w:trPr>
        <w:tc>
          <w:tcPr>
            <w:tcW w:w="4435" w:type="pct"/>
            <w:vMerge w:val="restart"/>
            <w:tcBorders>
              <w:top w:val="single" w:sz="4" w:space="0" w:color="auto"/>
              <w:left w:val="single" w:sz="4" w:space="0" w:color="auto"/>
              <w:right w:val="single" w:sz="4" w:space="0" w:color="auto"/>
            </w:tcBorders>
          </w:tcPr>
          <w:p w14:paraId="4E1DB8B6" w14:textId="77777777" w:rsidR="00443D23" w:rsidRPr="00443D23" w:rsidRDefault="00443D23" w:rsidP="00443D23">
            <w:pPr>
              <w:widowControl/>
              <w:spacing w:after="120" w:line="240" w:lineRule="auto"/>
              <w:jc w:val="left"/>
              <w:rPr>
                <w:rFonts w:ascii="Calibri" w:eastAsia="Times New Roman" w:hAnsi="Calibri" w:cs="Times New Roman"/>
                <w:kern w:val="0"/>
                <w:sz w:val="20"/>
                <w:szCs w:val="14"/>
                <w:lang w:val="en-GB" w:eastAsia="en-GB"/>
              </w:rPr>
            </w:pPr>
            <w:bookmarkStart w:id="102" w:name="feedbackKUS"/>
            <w:bookmarkEnd w:id="102"/>
          </w:p>
        </w:tc>
        <w:tc>
          <w:tcPr>
            <w:tcW w:w="283" w:type="pct"/>
            <w:tcBorders>
              <w:top w:val="single" w:sz="4" w:space="0" w:color="auto"/>
              <w:left w:val="single" w:sz="4" w:space="0" w:color="auto"/>
              <w:right w:val="single" w:sz="4" w:space="0" w:color="auto"/>
            </w:tcBorders>
          </w:tcPr>
          <w:p w14:paraId="6543F9AD" w14:textId="77777777" w:rsidR="00443D23" w:rsidRPr="00443D23" w:rsidRDefault="00443D23" w:rsidP="00443D23">
            <w:pPr>
              <w:widowControl/>
              <w:spacing w:after="0" w:line="240" w:lineRule="auto"/>
              <w:jc w:val="center"/>
              <w:rPr>
                <w:rFonts w:ascii="Calibri" w:eastAsia="Times New Roman" w:hAnsi="Calibri" w:cs="Times New Roman"/>
                <w:kern w:val="0"/>
                <w:sz w:val="20"/>
                <w:szCs w:val="20"/>
                <w:lang w:val="en-GB" w:eastAsia="en-GB"/>
              </w:rPr>
            </w:pPr>
            <w:bookmarkStart w:id="103" w:name="totalKUS"/>
            <w:bookmarkEnd w:id="103"/>
          </w:p>
        </w:tc>
        <w:tc>
          <w:tcPr>
            <w:tcW w:w="283" w:type="pct"/>
            <w:vMerge w:val="restart"/>
            <w:tcBorders>
              <w:top w:val="single" w:sz="4" w:space="0" w:color="auto"/>
              <w:left w:val="single" w:sz="4" w:space="0" w:color="auto"/>
              <w:bottom w:val="single" w:sz="4" w:space="0" w:color="auto"/>
              <w:right w:val="single" w:sz="4" w:space="0" w:color="auto"/>
            </w:tcBorders>
          </w:tcPr>
          <w:p w14:paraId="7BCE60B3" w14:textId="77777777" w:rsidR="00443D23" w:rsidRPr="00443D23" w:rsidRDefault="00443D23" w:rsidP="00443D23">
            <w:pPr>
              <w:widowControl/>
              <w:spacing w:after="0" w:line="240" w:lineRule="auto"/>
              <w:jc w:val="center"/>
              <w:rPr>
                <w:rFonts w:ascii="Calibri" w:eastAsia="Times New Roman" w:hAnsi="Calibri" w:cs="Times New Roman"/>
                <w:kern w:val="0"/>
                <w:sz w:val="20"/>
                <w:szCs w:val="20"/>
                <w:lang w:val="en-GB" w:eastAsia="en-GB"/>
              </w:rPr>
            </w:pPr>
            <w:bookmarkStart w:id="104" w:name="markKUS"/>
            <w:bookmarkEnd w:id="104"/>
          </w:p>
        </w:tc>
      </w:tr>
      <w:tr w:rsidR="00443D23" w:rsidRPr="00443D23" w14:paraId="661392B9" w14:textId="77777777" w:rsidTr="00E822F4">
        <w:trPr>
          <w:trHeight w:val="451"/>
        </w:trPr>
        <w:tc>
          <w:tcPr>
            <w:tcW w:w="4435" w:type="pct"/>
            <w:vMerge/>
            <w:tcBorders>
              <w:left w:val="single" w:sz="4" w:space="0" w:color="auto"/>
              <w:bottom w:val="single" w:sz="4" w:space="0" w:color="auto"/>
              <w:right w:val="single" w:sz="4" w:space="0" w:color="auto"/>
            </w:tcBorders>
          </w:tcPr>
          <w:p w14:paraId="1102B00D" w14:textId="77777777" w:rsidR="00443D23" w:rsidRPr="00443D23" w:rsidRDefault="00443D23" w:rsidP="00443D23">
            <w:pPr>
              <w:widowControl/>
              <w:spacing w:after="0"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2F28AA35" w14:textId="77777777" w:rsidR="00443D23" w:rsidRPr="00443D23" w:rsidRDefault="00443D23" w:rsidP="00443D23">
            <w:pPr>
              <w:widowControl/>
              <w:spacing w:after="0"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61671AB"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r>
      <w:tr w:rsidR="00443D23" w:rsidRPr="00443D23" w14:paraId="4C77970F"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17F0A8BD" w14:textId="77777777" w:rsidR="00443D23" w:rsidRPr="00443D23" w:rsidRDefault="00443D23" w:rsidP="00443D23">
            <w:pPr>
              <w:widowControl/>
              <w:spacing w:after="0" w:line="240" w:lineRule="auto"/>
              <w:jc w:val="left"/>
              <w:rPr>
                <w:rFonts w:ascii="Calibri" w:eastAsia="Times New Roman" w:hAnsi="Calibri" w:cs="Times New Roman"/>
                <w:b/>
                <w:kern w:val="0"/>
                <w:sz w:val="16"/>
                <w:szCs w:val="16"/>
                <w:lang w:val="en-GB" w:eastAsia="en-GB"/>
              </w:rPr>
            </w:pPr>
            <w:r w:rsidRPr="00443D23">
              <w:rPr>
                <w:rFonts w:ascii="Calibri" w:eastAsia="Times New Roman" w:hAnsi="Calibri" w:cs="Times New Roman"/>
                <w:b/>
                <w:kern w:val="0"/>
                <w:sz w:val="20"/>
                <w:szCs w:val="16"/>
                <w:lang w:val="en-GB" w:eastAsia="en-GB"/>
              </w:rPr>
              <w:t xml:space="preserve">3. </w:t>
            </w:r>
            <w:r w:rsidRPr="00443D23">
              <w:rPr>
                <w:rFonts w:ascii="Calibri" w:eastAsia="Times New Roman" w:hAnsi="Calibri" w:cs="Times New Roman"/>
                <w:b/>
                <w:kern w:val="0"/>
                <w:sz w:val="20"/>
                <w:szCs w:val="20"/>
                <w:lang w:val="en-GB" w:eastAsia="en-GB"/>
              </w:rPr>
              <w:t>Cognitive and Intellectual Skills</w:t>
            </w:r>
          </w:p>
          <w:p w14:paraId="068612DC" w14:textId="77777777" w:rsidR="00443D23" w:rsidRPr="00443D23" w:rsidRDefault="00443D23" w:rsidP="00443D23">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608E3E3D"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F68C77"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r>
      <w:tr w:rsidR="00443D23" w:rsidRPr="00443D23" w14:paraId="66A7B16E" w14:textId="77777777" w:rsidTr="00E822F4">
        <w:trPr>
          <w:trHeight w:val="450"/>
        </w:trPr>
        <w:tc>
          <w:tcPr>
            <w:tcW w:w="4435" w:type="pct"/>
            <w:vMerge w:val="restart"/>
            <w:tcBorders>
              <w:top w:val="single" w:sz="4" w:space="0" w:color="auto"/>
              <w:left w:val="single" w:sz="4" w:space="0" w:color="auto"/>
              <w:right w:val="single" w:sz="4" w:space="0" w:color="auto"/>
            </w:tcBorders>
          </w:tcPr>
          <w:p w14:paraId="22EAEE85" w14:textId="77777777" w:rsidR="00443D23" w:rsidRPr="00443D23" w:rsidRDefault="00443D23" w:rsidP="00443D23">
            <w:pPr>
              <w:widowControl/>
              <w:spacing w:after="120" w:line="240" w:lineRule="auto"/>
              <w:jc w:val="left"/>
              <w:rPr>
                <w:rFonts w:ascii="Calibri" w:eastAsia="Times New Roman" w:hAnsi="Calibri" w:cs="Times New Roman"/>
                <w:kern w:val="0"/>
                <w:sz w:val="20"/>
                <w:szCs w:val="14"/>
                <w:lang w:val="en-GB" w:eastAsia="en-GB"/>
              </w:rPr>
            </w:pPr>
            <w:bookmarkStart w:id="105" w:name="feedbackANA"/>
            <w:bookmarkEnd w:id="105"/>
            <w:r w:rsidRPr="00443D23">
              <w:rPr>
                <w:rFonts w:ascii="Calibri" w:eastAsia="Times New Roman" w:hAnsi="Calibri" w:cs="Times New Roman"/>
                <w:kern w:val="0"/>
                <w:sz w:val="20"/>
                <w:szCs w:val="14"/>
                <w:lang w:val="en-GB" w:eastAsia="en-GB"/>
              </w:rPr>
              <w:t>A good analysis of the case study, but your database design could be further improved to meet all the requirements and to achieve a 3NF design. The Product table in particular is not in 3NF. You were asked to design the database so that it could cater for different product sizes and colours. This is an example of a many-to-many relationship and you need to introduce some more tables to handle this criteria. The design also does not address the criteria to have different product types stored at a number of specific warehouses.  (Grade mark: 65.00%)</w:t>
            </w:r>
          </w:p>
        </w:tc>
        <w:tc>
          <w:tcPr>
            <w:tcW w:w="283" w:type="pct"/>
            <w:tcBorders>
              <w:top w:val="single" w:sz="4" w:space="0" w:color="auto"/>
              <w:left w:val="single" w:sz="4" w:space="0" w:color="auto"/>
              <w:right w:val="single" w:sz="4" w:space="0" w:color="auto"/>
            </w:tcBorders>
          </w:tcPr>
          <w:p w14:paraId="29CD3684" w14:textId="77777777" w:rsidR="00443D23" w:rsidRPr="00443D23" w:rsidRDefault="00443D23" w:rsidP="00443D23">
            <w:pPr>
              <w:widowControl/>
              <w:spacing w:after="0" w:line="240" w:lineRule="auto"/>
              <w:jc w:val="center"/>
              <w:rPr>
                <w:rFonts w:ascii="Calibri" w:eastAsia="Times New Roman" w:hAnsi="Calibri" w:cs="Times New Roman"/>
                <w:kern w:val="0"/>
                <w:sz w:val="20"/>
                <w:szCs w:val="20"/>
                <w:lang w:val="en-GB" w:eastAsia="en-GB"/>
              </w:rPr>
            </w:pPr>
            <w:bookmarkStart w:id="106" w:name="totalANA"/>
            <w:bookmarkEnd w:id="106"/>
            <w:r w:rsidRPr="00443D23">
              <w:rPr>
                <w:rFonts w:ascii="Calibri" w:eastAsia="Times New Roman" w:hAnsi="Calibri" w:cs="Times New Roman"/>
                <w:kern w:val="0"/>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0B12365" w14:textId="77777777" w:rsidR="00443D23" w:rsidRPr="00443D23" w:rsidRDefault="00443D23" w:rsidP="00443D23">
            <w:pPr>
              <w:widowControl/>
              <w:spacing w:after="0" w:line="240" w:lineRule="auto"/>
              <w:jc w:val="center"/>
              <w:rPr>
                <w:rFonts w:ascii="Calibri" w:eastAsia="Times New Roman" w:hAnsi="Calibri" w:cs="Times New Roman"/>
                <w:kern w:val="0"/>
                <w:sz w:val="20"/>
                <w:szCs w:val="20"/>
                <w:lang w:val="en-GB" w:eastAsia="en-GB"/>
              </w:rPr>
            </w:pPr>
            <w:bookmarkStart w:id="107" w:name="markANA"/>
            <w:bookmarkEnd w:id="107"/>
            <w:r w:rsidRPr="00443D23">
              <w:rPr>
                <w:rFonts w:ascii="Calibri" w:eastAsia="Times New Roman" w:hAnsi="Calibri" w:cs="Times New Roman"/>
                <w:kern w:val="0"/>
                <w:sz w:val="20"/>
                <w:szCs w:val="20"/>
                <w:lang w:val="en-GB" w:eastAsia="en-GB"/>
              </w:rPr>
              <w:t>13</w:t>
            </w:r>
          </w:p>
        </w:tc>
      </w:tr>
      <w:tr w:rsidR="00443D23" w:rsidRPr="00443D23" w14:paraId="23E20A66" w14:textId="77777777" w:rsidTr="00E822F4">
        <w:trPr>
          <w:trHeight w:val="451"/>
        </w:trPr>
        <w:tc>
          <w:tcPr>
            <w:tcW w:w="4435" w:type="pct"/>
            <w:vMerge/>
            <w:tcBorders>
              <w:left w:val="single" w:sz="4" w:space="0" w:color="auto"/>
              <w:bottom w:val="single" w:sz="4" w:space="0" w:color="auto"/>
              <w:right w:val="single" w:sz="4" w:space="0" w:color="auto"/>
            </w:tcBorders>
          </w:tcPr>
          <w:p w14:paraId="4A4EBDB3" w14:textId="77777777" w:rsidR="00443D23" w:rsidRPr="00443D23" w:rsidRDefault="00443D23" w:rsidP="00443D23">
            <w:pPr>
              <w:widowControl/>
              <w:spacing w:after="0"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49D055B7" w14:textId="77777777" w:rsidR="00443D23" w:rsidRPr="00443D23" w:rsidRDefault="00443D23" w:rsidP="00443D23">
            <w:pPr>
              <w:widowControl/>
              <w:spacing w:after="0"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8753794"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r>
      <w:tr w:rsidR="00443D23" w:rsidRPr="00443D23" w14:paraId="196760C6"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31B5B888" w14:textId="77777777" w:rsidR="00443D23" w:rsidRPr="00443D23" w:rsidRDefault="00443D23" w:rsidP="00443D23">
            <w:pPr>
              <w:widowControl/>
              <w:spacing w:after="0" w:line="240" w:lineRule="auto"/>
              <w:jc w:val="left"/>
              <w:rPr>
                <w:rFonts w:ascii="Calibri" w:eastAsia="Times New Roman" w:hAnsi="Calibri" w:cs="Times New Roman"/>
                <w:b/>
                <w:kern w:val="0"/>
                <w:sz w:val="16"/>
                <w:szCs w:val="16"/>
                <w:lang w:val="en-GB" w:eastAsia="en-GB"/>
              </w:rPr>
            </w:pPr>
            <w:r w:rsidRPr="00443D23">
              <w:rPr>
                <w:rFonts w:ascii="Calibri" w:eastAsia="Times New Roman" w:hAnsi="Calibri" w:cs="Times New Roman"/>
                <w:b/>
                <w:kern w:val="0"/>
                <w:sz w:val="20"/>
                <w:szCs w:val="16"/>
                <w:lang w:val="en-GB" w:eastAsia="en-GB"/>
              </w:rPr>
              <w:t xml:space="preserve">4. </w:t>
            </w:r>
            <w:r w:rsidRPr="00443D23">
              <w:rPr>
                <w:rFonts w:ascii="Calibri" w:eastAsia="Times New Roman" w:hAnsi="Calibri" w:cs="Times New Roman"/>
                <w:b/>
                <w:kern w:val="0"/>
                <w:sz w:val="20"/>
                <w:szCs w:val="20"/>
                <w:lang w:val="en-GB" w:eastAsia="en-GB"/>
              </w:rPr>
              <w:t>Practical Application Skills</w:t>
            </w:r>
          </w:p>
          <w:p w14:paraId="23750C34" w14:textId="77777777" w:rsidR="00443D23" w:rsidRPr="00443D23" w:rsidRDefault="00443D23" w:rsidP="00443D23">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5C61F5B7"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1C4A9E"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r>
      <w:tr w:rsidR="00443D23" w:rsidRPr="00443D23" w14:paraId="0A39B3CE" w14:textId="77777777" w:rsidTr="00E822F4">
        <w:trPr>
          <w:trHeight w:val="451"/>
        </w:trPr>
        <w:tc>
          <w:tcPr>
            <w:tcW w:w="4435" w:type="pct"/>
            <w:vMerge w:val="restart"/>
            <w:tcBorders>
              <w:top w:val="single" w:sz="4" w:space="0" w:color="auto"/>
              <w:left w:val="single" w:sz="4" w:space="0" w:color="auto"/>
              <w:right w:val="single" w:sz="4" w:space="0" w:color="auto"/>
            </w:tcBorders>
          </w:tcPr>
          <w:p w14:paraId="2DF84972" w14:textId="77777777" w:rsidR="00443D23" w:rsidRPr="00443D23" w:rsidRDefault="00443D23" w:rsidP="00443D23">
            <w:pPr>
              <w:widowControl/>
              <w:spacing w:after="120" w:line="240" w:lineRule="auto"/>
              <w:jc w:val="left"/>
              <w:rPr>
                <w:rFonts w:ascii="Calibri" w:eastAsia="Times New Roman" w:hAnsi="Calibri" w:cs="Times New Roman"/>
                <w:kern w:val="0"/>
                <w:sz w:val="20"/>
                <w:szCs w:val="14"/>
                <w:lang w:val="en-GB" w:eastAsia="en-GB"/>
              </w:rPr>
            </w:pPr>
            <w:bookmarkStart w:id="108" w:name="feedbackPAD"/>
            <w:bookmarkEnd w:id="108"/>
            <w:r w:rsidRPr="00443D23">
              <w:rPr>
                <w:rFonts w:ascii="Calibri" w:eastAsia="Times New Roman" w:hAnsi="Calibri" w:cs="Times New Roman"/>
                <w:kern w:val="0"/>
                <w:sz w:val="20"/>
                <w:szCs w:val="14"/>
                <w:lang w:val="en-GB" w:eastAsia="en-GB"/>
              </w:rPr>
              <w:t>Demonstrates good knowledge of SQL with appropriate concepts used to build the database, insert test data and test the different constraints. As noted above the database design (choice of columns and tables) requires some improvements. Some things to note: the Capacity attribute in the Warehouse table is not needed. The AssignedBy column on the Order table should allow NULL values because when the order is first placed, you are unlikely to know which staff is going to be assigned to the order. Furthermore, as this is an online system, is this column really needed? The Status column in TotalStorage should be made a calculated field. In your OrderedProduct table I would have expected you to store the unit price of the product and have TotalPrice as a calculated column. I would have liked to see some more attributes to show the fulfilment of the order to customers and payment details. (Grade mark: 68.00%)</w:t>
            </w:r>
          </w:p>
        </w:tc>
        <w:tc>
          <w:tcPr>
            <w:tcW w:w="283" w:type="pct"/>
            <w:tcBorders>
              <w:top w:val="single" w:sz="4" w:space="0" w:color="auto"/>
              <w:left w:val="single" w:sz="4" w:space="0" w:color="auto"/>
              <w:right w:val="single" w:sz="4" w:space="0" w:color="auto"/>
            </w:tcBorders>
          </w:tcPr>
          <w:p w14:paraId="29267920" w14:textId="77777777" w:rsidR="00443D23" w:rsidRPr="00443D23" w:rsidRDefault="00443D23" w:rsidP="00443D23">
            <w:pPr>
              <w:widowControl/>
              <w:spacing w:after="0" w:line="240" w:lineRule="auto"/>
              <w:jc w:val="center"/>
              <w:rPr>
                <w:rFonts w:ascii="Calibri" w:eastAsia="Times New Roman" w:hAnsi="Calibri" w:cs="Times New Roman"/>
                <w:kern w:val="0"/>
                <w:sz w:val="20"/>
                <w:szCs w:val="20"/>
                <w:lang w:val="en-GB" w:eastAsia="en-GB"/>
              </w:rPr>
            </w:pPr>
            <w:bookmarkStart w:id="109" w:name="totalPAD"/>
            <w:bookmarkEnd w:id="109"/>
            <w:r w:rsidRPr="00443D23">
              <w:rPr>
                <w:rFonts w:ascii="Calibri" w:eastAsia="Times New Roman" w:hAnsi="Calibri" w:cs="Times New Roman"/>
                <w:kern w:val="0"/>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44018AE1" w14:textId="77777777" w:rsidR="00443D23" w:rsidRPr="00443D23" w:rsidRDefault="00443D23" w:rsidP="00443D23">
            <w:pPr>
              <w:widowControl/>
              <w:spacing w:after="0" w:line="240" w:lineRule="auto"/>
              <w:jc w:val="center"/>
              <w:rPr>
                <w:rFonts w:ascii="Calibri" w:eastAsia="Times New Roman" w:hAnsi="Calibri" w:cs="Times New Roman"/>
                <w:kern w:val="0"/>
                <w:sz w:val="20"/>
                <w:szCs w:val="20"/>
                <w:lang w:val="en-GB" w:eastAsia="en-GB"/>
              </w:rPr>
            </w:pPr>
            <w:bookmarkStart w:id="110" w:name="markPAD"/>
            <w:bookmarkEnd w:id="110"/>
            <w:r w:rsidRPr="00443D23">
              <w:rPr>
                <w:rFonts w:ascii="Calibri" w:eastAsia="Times New Roman" w:hAnsi="Calibri" w:cs="Times New Roman"/>
                <w:kern w:val="0"/>
                <w:sz w:val="20"/>
                <w:szCs w:val="20"/>
                <w:lang w:val="en-GB" w:eastAsia="en-GB"/>
              </w:rPr>
              <w:t>34</w:t>
            </w:r>
          </w:p>
        </w:tc>
      </w:tr>
      <w:tr w:rsidR="00443D23" w:rsidRPr="00443D23" w14:paraId="6112FCA2" w14:textId="77777777" w:rsidTr="00E822F4">
        <w:trPr>
          <w:trHeight w:val="450"/>
        </w:trPr>
        <w:tc>
          <w:tcPr>
            <w:tcW w:w="4435" w:type="pct"/>
            <w:vMerge/>
            <w:tcBorders>
              <w:left w:val="single" w:sz="4" w:space="0" w:color="auto"/>
              <w:bottom w:val="single" w:sz="4" w:space="0" w:color="auto"/>
              <w:right w:val="single" w:sz="4" w:space="0" w:color="auto"/>
            </w:tcBorders>
          </w:tcPr>
          <w:p w14:paraId="62B3A60C" w14:textId="77777777" w:rsidR="00443D23" w:rsidRPr="00443D23" w:rsidRDefault="00443D23" w:rsidP="00443D23">
            <w:pPr>
              <w:widowControl/>
              <w:spacing w:after="0"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20F60DC0" w14:textId="77777777" w:rsidR="00443D23" w:rsidRPr="00443D23" w:rsidRDefault="00443D23" w:rsidP="00443D23">
            <w:pPr>
              <w:widowControl/>
              <w:spacing w:after="0"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A7A4E1A"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r>
      <w:tr w:rsidR="00443D23" w:rsidRPr="00443D23" w14:paraId="34DA495E"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3072ADBE" w14:textId="77777777" w:rsidR="00443D23" w:rsidRPr="00443D23" w:rsidRDefault="00443D23" w:rsidP="00443D23">
            <w:pPr>
              <w:widowControl/>
              <w:spacing w:after="0" w:line="240" w:lineRule="auto"/>
              <w:jc w:val="left"/>
              <w:rPr>
                <w:rFonts w:ascii="Calibri" w:eastAsia="Times New Roman" w:hAnsi="Calibri" w:cs="Times New Roman"/>
                <w:b/>
                <w:kern w:val="0"/>
                <w:sz w:val="16"/>
                <w:szCs w:val="16"/>
                <w:lang w:val="en-GB" w:eastAsia="en-GB"/>
              </w:rPr>
            </w:pPr>
            <w:r w:rsidRPr="00443D23">
              <w:rPr>
                <w:rFonts w:ascii="Calibri" w:eastAsia="Times New Roman" w:hAnsi="Calibri" w:cs="Times New Roman"/>
                <w:b/>
                <w:kern w:val="0"/>
                <w:sz w:val="20"/>
                <w:szCs w:val="16"/>
                <w:lang w:val="en-GB" w:eastAsia="en-GB"/>
              </w:rPr>
              <w:t xml:space="preserve">5. </w:t>
            </w:r>
            <w:r w:rsidRPr="00443D23">
              <w:rPr>
                <w:rFonts w:ascii="Calibri" w:eastAsia="Times New Roman" w:hAnsi="Calibri" w:cs="Times New Roman"/>
                <w:b/>
                <w:kern w:val="0"/>
                <w:sz w:val="20"/>
                <w:szCs w:val="20"/>
                <w:lang w:val="en-GB" w:eastAsia="en-GB"/>
              </w:rPr>
              <w:t>Transferable Skills for Life and Professional Practice</w:t>
            </w:r>
            <w:r w:rsidRPr="00443D23">
              <w:rPr>
                <w:rFonts w:ascii="Calibri" w:eastAsia="Times New Roman" w:hAnsi="Calibri" w:cs="Times New Roman"/>
                <w:b/>
                <w:kern w:val="0"/>
                <w:sz w:val="16"/>
                <w:szCs w:val="16"/>
                <w:lang w:val="en-GB" w:eastAsia="en-GB"/>
              </w:rPr>
              <w:t xml:space="preserve"> </w:t>
            </w:r>
          </w:p>
          <w:p w14:paraId="3A80122A" w14:textId="77777777" w:rsidR="00443D23" w:rsidRPr="00443D23" w:rsidRDefault="00443D23" w:rsidP="00443D23">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5E459B50"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6445E6" w14:textId="77777777" w:rsidR="00443D23" w:rsidRPr="00443D23" w:rsidRDefault="00443D23" w:rsidP="00443D23">
            <w:pPr>
              <w:widowControl/>
              <w:spacing w:after="0" w:line="240" w:lineRule="auto"/>
              <w:jc w:val="center"/>
              <w:rPr>
                <w:rFonts w:ascii="Calibri" w:eastAsia="Times New Roman" w:hAnsi="Calibri" w:cs="Times New Roman"/>
                <w:kern w:val="0"/>
                <w:sz w:val="32"/>
                <w:szCs w:val="20"/>
                <w:lang w:val="en-GB" w:eastAsia="en-GB"/>
              </w:rPr>
            </w:pPr>
          </w:p>
        </w:tc>
      </w:tr>
      <w:tr w:rsidR="00443D23" w:rsidRPr="00443D23" w14:paraId="757C48E8" w14:textId="77777777" w:rsidTr="00E822F4">
        <w:trPr>
          <w:trHeight w:val="451"/>
        </w:trPr>
        <w:tc>
          <w:tcPr>
            <w:tcW w:w="4435" w:type="pct"/>
            <w:vMerge w:val="restart"/>
            <w:tcBorders>
              <w:top w:val="single" w:sz="4" w:space="0" w:color="auto"/>
              <w:left w:val="single" w:sz="4" w:space="0" w:color="auto"/>
              <w:right w:val="single" w:sz="4" w:space="0" w:color="auto"/>
            </w:tcBorders>
          </w:tcPr>
          <w:p w14:paraId="353D798F" w14:textId="77777777" w:rsidR="00443D23" w:rsidRPr="00443D23" w:rsidRDefault="00443D23" w:rsidP="00443D23">
            <w:pPr>
              <w:widowControl/>
              <w:spacing w:after="120" w:line="240" w:lineRule="auto"/>
              <w:jc w:val="left"/>
              <w:rPr>
                <w:rFonts w:ascii="Calibri" w:eastAsia="Times New Roman" w:hAnsi="Calibri" w:cs="Times New Roman"/>
                <w:kern w:val="0"/>
                <w:sz w:val="20"/>
                <w:szCs w:val="14"/>
                <w:lang w:val="en-GB" w:eastAsia="en-GB"/>
              </w:rPr>
            </w:pPr>
            <w:bookmarkStart w:id="111" w:name="feedbackSPP"/>
            <w:bookmarkEnd w:id="111"/>
          </w:p>
        </w:tc>
        <w:tc>
          <w:tcPr>
            <w:tcW w:w="283" w:type="pct"/>
            <w:tcBorders>
              <w:top w:val="single" w:sz="4" w:space="0" w:color="auto"/>
              <w:left w:val="single" w:sz="4" w:space="0" w:color="auto"/>
              <w:right w:val="single" w:sz="4" w:space="0" w:color="auto"/>
            </w:tcBorders>
          </w:tcPr>
          <w:p w14:paraId="126D37B2" w14:textId="77777777" w:rsidR="00443D23" w:rsidRPr="00443D23" w:rsidRDefault="00443D23" w:rsidP="00443D23">
            <w:pPr>
              <w:widowControl/>
              <w:spacing w:after="0" w:line="240" w:lineRule="auto"/>
              <w:jc w:val="center"/>
              <w:rPr>
                <w:rFonts w:ascii="Calibri" w:eastAsia="Times New Roman" w:hAnsi="Calibri" w:cs="Times New Roman"/>
                <w:kern w:val="0"/>
                <w:sz w:val="20"/>
                <w:szCs w:val="20"/>
                <w:lang w:val="en-GB" w:eastAsia="en-GB"/>
              </w:rPr>
            </w:pPr>
            <w:bookmarkStart w:id="112" w:name="totalSPP"/>
            <w:bookmarkEnd w:id="112"/>
          </w:p>
        </w:tc>
        <w:tc>
          <w:tcPr>
            <w:tcW w:w="283" w:type="pct"/>
            <w:vMerge w:val="restart"/>
            <w:tcBorders>
              <w:top w:val="single" w:sz="4" w:space="0" w:color="auto"/>
              <w:left w:val="single" w:sz="4" w:space="0" w:color="auto"/>
              <w:bottom w:val="single" w:sz="4" w:space="0" w:color="auto"/>
              <w:right w:val="single" w:sz="4" w:space="0" w:color="auto"/>
            </w:tcBorders>
          </w:tcPr>
          <w:p w14:paraId="02FE6BDA" w14:textId="77777777" w:rsidR="00443D23" w:rsidRPr="00443D23" w:rsidRDefault="00443D23" w:rsidP="00443D23">
            <w:pPr>
              <w:widowControl/>
              <w:spacing w:after="0" w:line="240" w:lineRule="auto"/>
              <w:jc w:val="center"/>
              <w:rPr>
                <w:rFonts w:ascii="Calibri" w:eastAsia="Times New Roman" w:hAnsi="Calibri" w:cs="Times New Roman"/>
                <w:kern w:val="0"/>
                <w:sz w:val="20"/>
                <w:szCs w:val="20"/>
                <w:lang w:val="en-GB" w:eastAsia="en-GB"/>
              </w:rPr>
            </w:pPr>
            <w:bookmarkStart w:id="113" w:name="markSPP"/>
            <w:bookmarkEnd w:id="113"/>
          </w:p>
        </w:tc>
      </w:tr>
      <w:tr w:rsidR="00443D23" w:rsidRPr="00443D23" w14:paraId="420873CB" w14:textId="77777777" w:rsidTr="00E822F4">
        <w:trPr>
          <w:trHeight w:val="450"/>
        </w:trPr>
        <w:tc>
          <w:tcPr>
            <w:tcW w:w="4435" w:type="pct"/>
            <w:vMerge/>
            <w:tcBorders>
              <w:left w:val="single" w:sz="4" w:space="0" w:color="auto"/>
              <w:bottom w:val="single" w:sz="4" w:space="0" w:color="auto"/>
              <w:right w:val="single" w:sz="4" w:space="0" w:color="auto"/>
            </w:tcBorders>
          </w:tcPr>
          <w:p w14:paraId="3C05EDC3" w14:textId="77777777" w:rsidR="00443D23" w:rsidRPr="00443D23" w:rsidRDefault="00443D23" w:rsidP="00443D23">
            <w:pPr>
              <w:widowControl/>
              <w:spacing w:after="0" w:line="240" w:lineRule="auto"/>
              <w:jc w:val="left"/>
              <w:rPr>
                <w:rFonts w:ascii="Calibri" w:eastAsia="Times New Roman" w:hAnsi="Calibri" w:cs="Times New Roman"/>
                <w:b/>
                <w:kern w:val="0"/>
                <w:sz w:val="20"/>
                <w:szCs w:val="16"/>
                <w:lang w:val="en-GB" w:eastAsia="en-GB"/>
              </w:rPr>
            </w:pPr>
          </w:p>
        </w:tc>
        <w:tc>
          <w:tcPr>
            <w:tcW w:w="283" w:type="pct"/>
            <w:tcBorders>
              <w:left w:val="single" w:sz="4" w:space="0" w:color="auto"/>
              <w:bottom w:val="single" w:sz="4" w:space="0" w:color="auto"/>
              <w:right w:val="single" w:sz="4" w:space="0" w:color="auto"/>
            </w:tcBorders>
          </w:tcPr>
          <w:p w14:paraId="4A7F1799" w14:textId="77777777" w:rsidR="00443D23" w:rsidRPr="00443D23" w:rsidRDefault="00443D23" w:rsidP="00443D23">
            <w:pPr>
              <w:widowControl/>
              <w:spacing w:after="0"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8B9268C" w14:textId="77777777" w:rsidR="00443D23" w:rsidRPr="00443D23" w:rsidRDefault="00443D23" w:rsidP="00443D23">
            <w:pPr>
              <w:widowControl/>
              <w:spacing w:after="0" w:line="240" w:lineRule="auto"/>
              <w:jc w:val="center"/>
              <w:rPr>
                <w:rFonts w:ascii="Calibri" w:eastAsia="Times New Roman" w:hAnsi="Calibri" w:cs="Times New Roman"/>
                <w:kern w:val="0"/>
                <w:sz w:val="20"/>
                <w:szCs w:val="20"/>
                <w:lang w:val="en-GB" w:eastAsia="en-GB"/>
              </w:rPr>
            </w:pPr>
          </w:p>
        </w:tc>
      </w:tr>
    </w:tbl>
    <w:p w14:paraId="594F0FA8" w14:textId="77777777" w:rsidR="00443D23" w:rsidRPr="00443D23" w:rsidRDefault="00443D23" w:rsidP="00443D23">
      <w:pPr>
        <w:widowControl/>
        <w:spacing w:after="0" w:line="240" w:lineRule="auto"/>
        <w:ind w:left="284" w:right="533"/>
        <w:contextualSpacing/>
        <w:jc w:val="left"/>
        <w:rPr>
          <w:rFonts w:ascii="Calibri" w:eastAsia="Times New Roman" w:hAnsi="Calibri" w:cs="Times New Roman"/>
          <w:b/>
          <w:kern w:val="0"/>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43D23" w:rsidRPr="00443D23" w14:paraId="55706D49" w14:textId="77777777" w:rsidTr="00E822F4">
        <w:trPr>
          <w:cantSplit/>
        </w:trPr>
        <w:tc>
          <w:tcPr>
            <w:tcW w:w="6062" w:type="dxa"/>
            <w:vMerge w:val="restart"/>
            <w:shd w:val="pct15" w:color="auto" w:fill="auto"/>
            <w:vAlign w:val="center"/>
          </w:tcPr>
          <w:p w14:paraId="491882DD" w14:textId="77777777" w:rsidR="00443D23" w:rsidRPr="00443D23" w:rsidRDefault="00443D23" w:rsidP="00443D23">
            <w:pPr>
              <w:widowControl/>
              <w:spacing w:after="0" w:line="240" w:lineRule="auto"/>
              <w:jc w:val="left"/>
              <w:rPr>
                <w:rFonts w:ascii="Calibri" w:eastAsia="Times New Roman" w:hAnsi="Calibri" w:cs="Times New Roman"/>
                <w:kern w:val="0"/>
                <w:sz w:val="16"/>
                <w:szCs w:val="16"/>
                <w:lang w:val="en-GB" w:eastAsia="en-GB"/>
              </w:rPr>
            </w:pPr>
            <w:r w:rsidRPr="00443D23">
              <w:rPr>
                <w:rFonts w:ascii="Calibri" w:eastAsia="Times New Roman" w:hAnsi="Calibri" w:cs="Arial"/>
                <w:b/>
                <w:bCs/>
                <w:kern w:val="0"/>
                <w:sz w:val="22"/>
                <w:szCs w:val="22"/>
                <w:lang w:val="en-GB" w:eastAsia="en-GB"/>
              </w:rPr>
              <w:t xml:space="preserve">Assignment Mark </w:t>
            </w:r>
            <w:r w:rsidRPr="00443D23">
              <w:rPr>
                <w:rFonts w:ascii="Calibri" w:eastAsia="Times New Roman" w:hAnsi="Calibri" w:cs="Arial"/>
                <w:bCs/>
                <w:kern w:val="0"/>
                <w:sz w:val="22"/>
                <w:szCs w:val="22"/>
                <w:lang w:val="en-GB" w:eastAsia="en-GB"/>
              </w:rPr>
              <w:t>(</w:t>
            </w:r>
            <w:r w:rsidRPr="00443D23">
              <w:rPr>
                <w:rFonts w:ascii="Calibri" w:eastAsia="Times New Roman" w:hAnsi="Calibri" w:cs="Times New Roman"/>
                <w:kern w:val="0"/>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C61222A" w14:textId="77777777" w:rsidR="00443D23" w:rsidRPr="00443D23" w:rsidRDefault="00443D23" w:rsidP="00443D23">
            <w:pPr>
              <w:widowControl/>
              <w:spacing w:after="0" w:line="240" w:lineRule="auto"/>
              <w:jc w:val="left"/>
              <w:rPr>
                <w:rFonts w:ascii="Calibri" w:eastAsia="Times New Roman" w:hAnsi="Calibri" w:cs="Arial"/>
                <w:b/>
                <w:bCs/>
                <w:kern w:val="0"/>
                <w:sz w:val="16"/>
                <w:szCs w:val="16"/>
                <w:lang w:val="en-GB" w:eastAsia="en-GB"/>
              </w:rPr>
            </w:pPr>
            <w:r w:rsidRPr="00443D23">
              <w:rPr>
                <w:rFonts w:ascii="Calibri" w:eastAsia="Times New Roman" w:hAnsi="Calibri" w:cs="Arial"/>
                <w:b/>
                <w:kern w:val="0"/>
                <w:sz w:val="16"/>
                <w:szCs w:val="16"/>
                <w:lang w:val="en-GB" w:eastAsia="en-GB"/>
              </w:rPr>
              <w:t>Late Submission Penalties (tick if appropriate)</w:t>
            </w:r>
          </w:p>
        </w:tc>
        <w:tc>
          <w:tcPr>
            <w:tcW w:w="1276" w:type="dxa"/>
            <w:vMerge w:val="restart"/>
            <w:vAlign w:val="center"/>
          </w:tcPr>
          <w:p w14:paraId="456882D8" w14:textId="77777777" w:rsidR="00443D23" w:rsidRPr="00443D23" w:rsidRDefault="00443D23" w:rsidP="00443D23">
            <w:pPr>
              <w:widowControl/>
              <w:spacing w:after="0" w:line="240" w:lineRule="auto"/>
              <w:jc w:val="right"/>
              <w:rPr>
                <w:rFonts w:ascii="Calibri" w:eastAsia="Times New Roman" w:hAnsi="Calibri" w:cs="Arial"/>
                <w:b/>
                <w:bCs/>
                <w:kern w:val="0"/>
                <w:sz w:val="20"/>
                <w:szCs w:val="20"/>
                <w:lang w:val="en-GB" w:eastAsia="en-GB"/>
              </w:rPr>
            </w:pPr>
            <w:bookmarkStart w:id="114" w:name="totalMark"/>
            <w:bookmarkEnd w:id="114"/>
            <w:r w:rsidRPr="00443D23">
              <w:rPr>
                <w:rFonts w:ascii="Calibri" w:eastAsia="Times New Roman" w:hAnsi="Calibri" w:cs="Arial"/>
                <w:b/>
                <w:bCs/>
                <w:kern w:val="0"/>
                <w:sz w:val="20"/>
                <w:szCs w:val="20"/>
                <w:lang w:val="en-GB" w:eastAsia="en-GB"/>
              </w:rPr>
              <w:t>65%</w:t>
            </w:r>
          </w:p>
        </w:tc>
      </w:tr>
      <w:tr w:rsidR="00443D23" w:rsidRPr="00443D23" w14:paraId="58564969" w14:textId="77777777" w:rsidTr="00E822F4">
        <w:trPr>
          <w:cantSplit/>
        </w:trPr>
        <w:tc>
          <w:tcPr>
            <w:tcW w:w="6062" w:type="dxa"/>
            <w:vMerge/>
            <w:vAlign w:val="bottom"/>
          </w:tcPr>
          <w:p w14:paraId="551D7B09" w14:textId="77777777" w:rsidR="00443D23" w:rsidRPr="00443D23" w:rsidRDefault="00443D23" w:rsidP="00443D23">
            <w:pPr>
              <w:widowControl/>
              <w:spacing w:after="0" w:line="240" w:lineRule="auto"/>
              <w:jc w:val="left"/>
              <w:rPr>
                <w:rFonts w:ascii="Calibri" w:eastAsia="Times New Roman" w:hAnsi="Calibri" w:cs="Arial"/>
                <w:kern w:val="0"/>
                <w:sz w:val="20"/>
                <w:szCs w:val="20"/>
                <w:lang w:val="en-GB" w:eastAsia="en-GB"/>
              </w:rPr>
            </w:pPr>
          </w:p>
        </w:tc>
        <w:tc>
          <w:tcPr>
            <w:tcW w:w="2903" w:type="dxa"/>
            <w:vAlign w:val="bottom"/>
          </w:tcPr>
          <w:p w14:paraId="6705E93A" w14:textId="77777777" w:rsidR="00443D23" w:rsidRPr="00443D23" w:rsidRDefault="00443D23" w:rsidP="00443D23">
            <w:pPr>
              <w:widowControl/>
              <w:spacing w:after="0" w:line="240" w:lineRule="auto"/>
              <w:jc w:val="left"/>
              <w:rPr>
                <w:rFonts w:ascii="Calibri" w:eastAsia="Times New Roman" w:hAnsi="Calibri" w:cs="Arial"/>
                <w:b/>
                <w:bCs/>
                <w:kern w:val="0"/>
                <w:sz w:val="16"/>
                <w:szCs w:val="16"/>
                <w:lang w:val="en-GB" w:eastAsia="en-GB"/>
              </w:rPr>
            </w:pPr>
            <w:r w:rsidRPr="00443D23">
              <w:rPr>
                <w:rFonts w:ascii="Calibri" w:eastAsia="Times New Roman" w:hAnsi="Calibri" w:cs="Arial"/>
                <w:kern w:val="0"/>
                <w:sz w:val="16"/>
                <w:szCs w:val="16"/>
                <w:lang w:val="en-GB" w:eastAsia="en-GB"/>
              </w:rPr>
              <w:t>Up to 1 week late (40% Max)</w:t>
            </w:r>
          </w:p>
        </w:tc>
        <w:tc>
          <w:tcPr>
            <w:tcW w:w="425" w:type="dxa"/>
            <w:vAlign w:val="bottom"/>
          </w:tcPr>
          <w:p w14:paraId="68D1318E" w14:textId="77777777" w:rsidR="00443D23" w:rsidRPr="00443D23" w:rsidRDefault="00443D23" w:rsidP="00443D23">
            <w:pPr>
              <w:widowControl/>
              <w:spacing w:after="0" w:line="240" w:lineRule="auto"/>
              <w:jc w:val="center"/>
              <w:rPr>
                <w:rFonts w:ascii="Calibri" w:eastAsia="Times New Roman" w:hAnsi="Calibri" w:cs="Arial"/>
                <w:kern w:val="0"/>
                <w:sz w:val="12"/>
                <w:szCs w:val="12"/>
                <w:lang w:val="en-GB" w:eastAsia="en-GB"/>
              </w:rPr>
            </w:pPr>
            <w:bookmarkStart w:id="115" w:name="fourWeeksLate"/>
            <w:bookmarkEnd w:id="115"/>
          </w:p>
        </w:tc>
        <w:tc>
          <w:tcPr>
            <w:tcW w:w="1276" w:type="dxa"/>
            <w:vMerge/>
            <w:vAlign w:val="bottom"/>
          </w:tcPr>
          <w:p w14:paraId="3C670C79" w14:textId="77777777" w:rsidR="00443D23" w:rsidRPr="00443D23" w:rsidRDefault="00443D23" w:rsidP="00443D23">
            <w:pPr>
              <w:widowControl/>
              <w:spacing w:after="0" w:line="240" w:lineRule="auto"/>
              <w:ind w:leftChars="71" w:left="149"/>
              <w:jc w:val="left"/>
              <w:rPr>
                <w:rFonts w:ascii="Calibri" w:eastAsia="Times New Roman" w:hAnsi="Calibri" w:cs="Arial"/>
                <w:kern w:val="0"/>
                <w:sz w:val="20"/>
                <w:szCs w:val="20"/>
                <w:lang w:val="en-GB" w:eastAsia="en-GB"/>
              </w:rPr>
            </w:pPr>
          </w:p>
        </w:tc>
      </w:tr>
      <w:tr w:rsidR="00443D23" w:rsidRPr="00443D23" w14:paraId="3B72AB0B" w14:textId="77777777" w:rsidTr="00E822F4">
        <w:trPr>
          <w:cantSplit/>
        </w:trPr>
        <w:tc>
          <w:tcPr>
            <w:tcW w:w="6062" w:type="dxa"/>
            <w:vMerge/>
            <w:vAlign w:val="bottom"/>
          </w:tcPr>
          <w:p w14:paraId="014B179E" w14:textId="77777777" w:rsidR="00443D23" w:rsidRPr="00443D23" w:rsidRDefault="00443D23" w:rsidP="00443D23">
            <w:pPr>
              <w:widowControl/>
              <w:spacing w:after="0" w:line="240" w:lineRule="auto"/>
              <w:jc w:val="left"/>
              <w:rPr>
                <w:rFonts w:ascii="Calibri" w:eastAsia="Times New Roman" w:hAnsi="Calibri" w:cs="Arial"/>
                <w:kern w:val="0"/>
                <w:sz w:val="20"/>
                <w:szCs w:val="20"/>
                <w:lang w:val="en-GB" w:eastAsia="en-GB"/>
              </w:rPr>
            </w:pPr>
          </w:p>
        </w:tc>
        <w:tc>
          <w:tcPr>
            <w:tcW w:w="2903" w:type="dxa"/>
            <w:vAlign w:val="bottom"/>
          </w:tcPr>
          <w:p w14:paraId="38D5AD0A" w14:textId="77777777" w:rsidR="00443D23" w:rsidRPr="00443D23" w:rsidRDefault="00443D23" w:rsidP="00443D23">
            <w:pPr>
              <w:widowControl/>
              <w:spacing w:after="0" w:line="240" w:lineRule="auto"/>
              <w:jc w:val="left"/>
              <w:rPr>
                <w:rFonts w:ascii="Calibri" w:eastAsia="Times New Roman" w:hAnsi="Calibri" w:cs="Arial"/>
                <w:b/>
                <w:bCs/>
                <w:kern w:val="0"/>
                <w:sz w:val="16"/>
                <w:szCs w:val="16"/>
                <w:lang w:val="en-GB" w:eastAsia="en-GB"/>
              </w:rPr>
            </w:pPr>
            <w:r w:rsidRPr="00443D23">
              <w:rPr>
                <w:rFonts w:ascii="Calibri" w:eastAsia="Times New Roman" w:hAnsi="Calibri" w:cs="Arial"/>
                <w:kern w:val="0"/>
                <w:sz w:val="16"/>
                <w:szCs w:val="16"/>
                <w:lang w:val="en-GB" w:eastAsia="en-GB"/>
              </w:rPr>
              <w:t>Over 1 week late (0%)</w:t>
            </w:r>
          </w:p>
        </w:tc>
        <w:tc>
          <w:tcPr>
            <w:tcW w:w="425" w:type="dxa"/>
            <w:vAlign w:val="bottom"/>
          </w:tcPr>
          <w:p w14:paraId="785C2BA7" w14:textId="77777777" w:rsidR="00443D23" w:rsidRPr="00443D23" w:rsidRDefault="00443D23" w:rsidP="00443D23">
            <w:pPr>
              <w:widowControl/>
              <w:spacing w:after="0" w:line="240" w:lineRule="auto"/>
              <w:jc w:val="center"/>
              <w:rPr>
                <w:rFonts w:ascii="Calibri" w:eastAsia="Times New Roman" w:hAnsi="Calibri" w:cs="Arial"/>
                <w:kern w:val="0"/>
                <w:sz w:val="12"/>
                <w:szCs w:val="12"/>
                <w:lang w:val="en-GB" w:eastAsia="en-GB"/>
              </w:rPr>
            </w:pPr>
            <w:bookmarkStart w:id="116" w:name="firstAttempt"/>
            <w:bookmarkEnd w:id="116"/>
          </w:p>
        </w:tc>
        <w:tc>
          <w:tcPr>
            <w:tcW w:w="1276" w:type="dxa"/>
            <w:vMerge/>
            <w:vAlign w:val="bottom"/>
          </w:tcPr>
          <w:p w14:paraId="030394DE" w14:textId="77777777" w:rsidR="00443D23" w:rsidRPr="00443D23" w:rsidRDefault="00443D23" w:rsidP="00443D23">
            <w:pPr>
              <w:widowControl/>
              <w:spacing w:after="0" w:line="240" w:lineRule="auto"/>
              <w:ind w:firstLineChars="141" w:firstLine="282"/>
              <w:jc w:val="left"/>
              <w:rPr>
                <w:rFonts w:ascii="Calibri" w:eastAsia="Times New Roman" w:hAnsi="Calibri" w:cs="Arial"/>
                <w:kern w:val="0"/>
                <w:sz w:val="20"/>
                <w:szCs w:val="20"/>
                <w:lang w:val="en-GB" w:eastAsia="en-GB"/>
              </w:rPr>
            </w:pPr>
          </w:p>
        </w:tc>
      </w:tr>
    </w:tbl>
    <w:p w14:paraId="391886C9" w14:textId="77777777" w:rsidR="00443D23" w:rsidRPr="00443D23" w:rsidRDefault="00443D23" w:rsidP="00443D23">
      <w:pPr>
        <w:widowControl/>
        <w:spacing w:after="200" w:line="276" w:lineRule="auto"/>
        <w:jc w:val="left"/>
        <w:rPr>
          <w:rFonts w:ascii="Calibri" w:eastAsia="Calibri" w:hAnsi="Calibri" w:cs="Times New Roman"/>
          <w:kern w:val="0"/>
          <w:sz w:val="22"/>
          <w:szCs w:val="22"/>
          <w:lang w:val="en-GB" w:eastAsia="en-US"/>
        </w:rPr>
      </w:pPr>
    </w:p>
    <w:p w14:paraId="5779951B" w14:textId="77777777" w:rsidR="005B2D1C" w:rsidRDefault="005B2D1C">
      <w:pPr>
        <w:spacing w:line="360" w:lineRule="auto"/>
        <w:ind w:left="540" w:hangingChars="300" w:hanging="540"/>
        <w:rPr>
          <w:rFonts w:ascii="Times New Roman" w:eastAsia="Microsoft YaHei" w:hAnsi="Times New Roman" w:cs="Times New Roman"/>
          <w:color w:val="000000"/>
          <w:sz w:val="18"/>
          <w:szCs w:val="18"/>
          <w:shd w:val="clear" w:color="auto" w:fill="FFFFFF"/>
        </w:rPr>
        <w:sectPr w:rsidR="005B2D1C" w:rsidSect="00C57238">
          <w:footerReference w:type="default" r:id="rId8"/>
          <w:pgSz w:w="11906" w:h="16838"/>
          <w:pgMar w:top="567" w:right="720" w:bottom="567" w:left="720" w:header="709" w:footer="709" w:gutter="0"/>
          <w:cols w:space="708"/>
          <w:docGrid w:linePitch="360"/>
        </w:sectPr>
      </w:pPr>
    </w:p>
    <w:p w14:paraId="0D51D3A8" w14:textId="77777777" w:rsidR="005B2D1C" w:rsidRPr="005B2D1C" w:rsidRDefault="005B2D1C" w:rsidP="005B2D1C">
      <w:pPr>
        <w:widowControl/>
        <w:spacing w:after="0" w:line="240" w:lineRule="auto"/>
        <w:jc w:val="left"/>
        <w:rPr>
          <w:rFonts w:ascii="Calibri" w:eastAsia="Times New Roman" w:hAnsi="Calibri" w:cs="Calibri"/>
          <w:b/>
          <w:kern w:val="0"/>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5B2D1C" w:rsidRPr="005B2D1C" w14:paraId="655E72E9" w14:textId="77777777" w:rsidTr="00E822F4">
        <w:trPr>
          <w:jc w:val="center"/>
        </w:trPr>
        <w:tc>
          <w:tcPr>
            <w:tcW w:w="10670" w:type="dxa"/>
            <w:shd w:val="clear" w:color="auto" w:fill="BFBFBF"/>
          </w:tcPr>
          <w:p w14:paraId="17319CF0" w14:textId="77777777" w:rsidR="005B2D1C" w:rsidRPr="005B2D1C" w:rsidRDefault="005B2D1C" w:rsidP="005B2D1C">
            <w:pPr>
              <w:widowControl/>
              <w:spacing w:after="0" w:line="240" w:lineRule="auto"/>
              <w:jc w:val="left"/>
              <w:rPr>
                <w:rFonts w:ascii="Times New Roman" w:eastAsia="Times New Roman" w:hAnsi="Times New Roman" w:cs="Times New Roman"/>
                <w:kern w:val="0"/>
                <w:sz w:val="20"/>
                <w:szCs w:val="20"/>
                <w:lang w:val="en-GB" w:eastAsia="en-GB"/>
              </w:rPr>
            </w:pPr>
            <w:r w:rsidRPr="005B2D1C">
              <w:rPr>
                <w:rFonts w:ascii="Times New Roman" w:eastAsia="Times New Roman" w:hAnsi="Times New Roman" w:cs="Times New Roman"/>
                <w:kern w:val="0"/>
                <w:sz w:val="32"/>
                <w:szCs w:val="32"/>
                <w:lang w:val="en-GB" w:eastAsia="en-GB"/>
              </w:rPr>
              <w:br w:type="page"/>
            </w:r>
            <w:r w:rsidRPr="005B2D1C">
              <w:rPr>
                <w:rFonts w:ascii="Calibri" w:eastAsia="Times New Roman" w:hAnsi="Calibri" w:cs="Arial"/>
                <w:b/>
                <w:caps/>
                <w:kern w:val="0"/>
                <w:sz w:val="40"/>
                <w:szCs w:val="20"/>
                <w:lang w:val="en-GB" w:eastAsia="en-GB"/>
              </w:rPr>
              <w:t xml:space="preserve">                 marking criteria and Student FEEDBACK</w:t>
            </w:r>
          </w:p>
        </w:tc>
      </w:tr>
    </w:tbl>
    <w:p w14:paraId="736B38AC" w14:textId="77777777" w:rsidR="005B2D1C" w:rsidRPr="005B2D1C" w:rsidRDefault="005B2D1C" w:rsidP="005B2D1C">
      <w:pPr>
        <w:widowControl/>
        <w:spacing w:after="0" w:line="240" w:lineRule="auto"/>
        <w:jc w:val="left"/>
        <w:rPr>
          <w:rFonts w:ascii="Times New Roman" w:eastAsia="Times New Roman" w:hAnsi="Times New Roman" w:cs="Times New Roman"/>
          <w:kern w:val="0"/>
          <w:sz w:val="16"/>
          <w:szCs w:val="20"/>
          <w:lang w:val="en-GB" w:eastAsia="en-GB"/>
        </w:rPr>
      </w:pPr>
    </w:p>
    <w:p w14:paraId="736A0B21" w14:textId="77777777" w:rsidR="005B2D1C" w:rsidRPr="005B2D1C" w:rsidRDefault="005B2D1C" w:rsidP="005B2D1C">
      <w:pPr>
        <w:widowControl/>
        <w:spacing w:after="0" w:line="240" w:lineRule="auto"/>
        <w:rPr>
          <w:rFonts w:ascii="Calibri" w:eastAsia="Times New Roman" w:hAnsi="Calibri" w:cs="Times New Roman"/>
          <w:kern w:val="0"/>
          <w:sz w:val="20"/>
          <w:szCs w:val="20"/>
          <w:lang w:val="en-GB" w:eastAsia="en-US"/>
        </w:rPr>
      </w:pPr>
      <w:r w:rsidRPr="005B2D1C">
        <w:rPr>
          <w:rFonts w:ascii="Calibri" w:eastAsia="Times New Roman" w:hAnsi="Calibri" w:cs="Times New Roman"/>
          <w:kern w:val="0"/>
          <w:sz w:val="20"/>
          <w:szCs w:val="20"/>
          <w:lang w:val="en-GB" w:eastAsia="en-US"/>
        </w:rPr>
        <w:t xml:space="preserve">This section details the </w:t>
      </w:r>
      <w:r w:rsidRPr="005B2D1C">
        <w:rPr>
          <w:rFonts w:ascii="Calibri" w:eastAsia="Times New Roman" w:hAnsi="Calibri" w:cs="Times New Roman"/>
          <w:i/>
          <w:kern w:val="0"/>
          <w:sz w:val="20"/>
          <w:szCs w:val="20"/>
          <w:lang w:val="en-GB" w:eastAsia="en-US"/>
        </w:rPr>
        <w:t>extent</w:t>
      </w:r>
      <w:r w:rsidRPr="005B2D1C">
        <w:rPr>
          <w:rFonts w:ascii="Calibri" w:eastAsia="Times New Roman" w:hAnsi="Calibri" w:cs="Times New Roman"/>
          <w:kern w:val="0"/>
          <w:sz w:val="20"/>
          <w:szCs w:val="20"/>
          <w:lang w:val="en-GB"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639D983" w14:textId="77777777" w:rsidR="005B2D1C" w:rsidRPr="005B2D1C" w:rsidRDefault="005B2D1C" w:rsidP="005B2D1C">
      <w:pPr>
        <w:widowControl/>
        <w:spacing w:after="0" w:line="240" w:lineRule="auto"/>
        <w:jc w:val="left"/>
        <w:rPr>
          <w:rFonts w:ascii="Calibri" w:eastAsia="Times New Roman" w:hAnsi="Calibri" w:cs="Times New Roman"/>
          <w:b/>
          <w:kern w:val="0"/>
          <w:sz w:val="20"/>
          <w:szCs w:val="22"/>
          <w:lang w:val="en-GB" w:eastAsia="en-GB"/>
        </w:rPr>
      </w:pPr>
    </w:p>
    <w:tbl>
      <w:tblPr>
        <w:tblW w:w="5000" w:type="pct"/>
        <w:tblLayout w:type="fixed"/>
        <w:tblLook w:val="04A0" w:firstRow="1" w:lastRow="0" w:firstColumn="1" w:lastColumn="0" w:noHBand="0" w:noVBand="1"/>
      </w:tblPr>
      <w:tblGrid>
        <w:gridCol w:w="9475"/>
        <w:gridCol w:w="605"/>
        <w:gridCol w:w="602"/>
      </w:tblGrid>
      <w:tr w:rsidR="005B2D1C" w:rsidRPr="005B2D1C" w14:paraId="76D47C4C" w14:textId="77777777" w:rsidTr="00E822F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45A5F6A" w14:textId="77777777" w:rsidR="005B2D1C" w:rsidRPr="005B2D1C" w:rsidRDefault="005B2D1C" w:rsidP="005B2D1C">
            <w:pPr>
              <w:widowControl/>
              <w:spacing w:after="0" w:line="240" w:lineRule="auto"/>
              <w:jc w:val="left"/>
              <w:rPr>
                <w:rFonts w:ascii="Calibri" w:eastAsia="Times New Roman" w:hAnsi="Calibri" w:cs="Times New Roman"/>
                <w:b/>
                <w:kern w:val="0"/>
                <w:sz w:val="22"/>
                <w:szCs w:val="20"/>
                <w:lang w:val="en-GB" w:eastAsia="en-GB"/>
              </w:rPr>
            </w:pPr>
            <w:r w:rsidRPr="005B2D1C">
              <w:rPr>
                <w:rFonts w:ascii="Calibri" w:eastAsia="Times New Roman" w:hAnsi="Calibri" w:cs="Times New Roman"/>
                <w:b/>
                <w:kern w:val="0"/>
                <w:sz w:val="22"/>
                <w:szCs w:val="16"/>
                <w:lang w:val="en-GB" w:eastAsia="en-GB"/>
              </w:rPr>
              <w:t xml:space="preserve">Common Assessment Criteria </w:t>
            </w:r>
            <w:r w:rsidRPr="005B2D1C">
              <w:rPr>
                <w:rFonts w:ascii="Calibri" w:eastAsia="Times New Roman" w:hAnsi="Calibri" w:cs="Times New Roman"/>
                <w:b/>
                <w:kern w:val="0"/>
                <w:sz w:val="22"/>
                <w:szCs w:val="20"/>
                <w:lang w:val="en-GB"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0A0B43C5" w14:textId="77777777" w:rsidR="005B2D1C" w:rsidRPr="005B2D1C" w:rsidRDefault="005B2D1C" w:rsidP="005B2D1C">
            <w:pPr>
              <w:widowControl/>
              <w:spacing w:after="0" w:line="240" w:lineRule="auto"/>
              <w:ind w:left="34" w:right="113"/>
              <w:jc w:val="center"/>
              <w:rPr>
                <w:rFonts w:ascii="Calibri" w:eastAsia="Times New Roman" w:hAnsi="Calibri" w:cs="Times New Roman"/>
                <w:b/>
                <w:kern w:val="0"/>
                <w:sz w:val="14"/>
                <w:szCs w:val="14"/>
                <w:lang w:val="en-GB" w:eastAsia="en-GB"/>
              </w:rPr>
            </w:pPr>
            <w:r w:rsidRPr="005B2D1C">
              <w:rPr>
                <w:rFonts w:ascii="Calibri" w:eastAsia="Times New Roman" w:hAnsi="Calibri" w:cs="Times New Roman"/>
                <w:b/>
                <w:kern w:val="0"/>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D33A35F" w14:textId="77777777" w:rsidR="005B2D1C" w:rsidRPr="005B2D1C" w:rsidRDefault="005B2D1C" w:rsidP="005B2D1C">
            <w:pPr>
              <w:widowControl/>
              <w:spacing w:after="0" w:line="240" w:lineRule="auto"/>
              <w:ind w:left="113" w:right="113"/>
              <w:jc w:val="center"/>
              <w:rPr>
                <w:rFonts w:ascii="Calibri" w:eastAsia="Times New Roman" w:hAnsi="Calibri" w:cs="Times New Roman"/>
                <w:b/>
                <w:kern w:val="0"/>
                <w:sz w:val="14"/>
                <w:szCs w:val="14"/>
                <w:lang w:val="en-GB" w:eastAsia="en-GB"/>
              </w:rPr>
            </w:pPr>
            <w:r w:rsidRPr="005B2D1C">
              <w:rPr>
                <w:rFonts w:ascii="Calibri" w:eastAsia="Times New Roman" w:hAnsi="Calibri" w:cs="Times New Roman"/>
                <w:b/>
                <w:kern w:val="0"/>
                <w:sz w:val="14"/>
                <w:szCs w:val="14"/>
                <w:lang w:val="en-GB" w:eastAsia="en-GB"/>
              </w:rPr>
              <w:t xml:space="preserve">Marks </w:t>
            </w:r>
          </w:p>
          <w:p w14:paraId="710F664D" w14:textId="77777777" w:rsidR="005B2D1C" w:rsidRPr="005B2D1C" w:rsidRDefault="005B2D1C" w:rsidP="005B2D1C">
            <w:pPr>
              <w:widowControl/>
              <w:spacing w:after="0" w:line="240" w:lineRule="auto"/>
              <w:ind w:left="113" w:right="113"/>
              <w:jc w:val="center"/>
              <w:rPr>
                <w:rFonts w:ascii="Calibri" w:eastAsia="Times New Roman" w:hAnsi="Calibri" w:cs="Times New Roman"/>
                <w:b/>
                <w:kern w:val="0"/>
                <w:sz w:val="14"/>
                <w:szCs w:val="14"/>
                <w:lang w:val="en-GB" w:eastAsia="en-GB"/>
              </w:rPr>
            </w:pPr>
            <w:r w:rsidRPr="005B2D1C">
              <w:rPr>
                <w:rFonts w:ascii="Calibri" w:eastAsia="Times New Roman" w:hAnsi="Calibri" w:cs="Times New Roman"/>
                <w:b/>
                <w:kern w:val="0"/>
                <w:sz w:val="14"/>
                <w:szCs w:val="14"/>
                <w:lang w:val="en-GB" w:eastAsia="en-GB"/>
              </w:rPr>
              <w:t>awarded</w:t>
            </w:r>
          </w:p>
        </w:tc>
      </w:tr>
      <w:tr w:rsidR="005B2D1C" w:rsidRPr="005B2D1C" w14:paraId="30D7D11E"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50B17834" w14:textId="77777777" w:rsidR="005B2D1C" w:rsidRPr="005B2D1C" w:rsidRDefault="005B2D1C" w:rsidP="005B2D1C">
            <w:pPr>
              <w:widowControl/>
              <w:spacing w:after="0" w:line="240" w:lineRule="auto"/>
              <w:jc w:val="left"/>
              <w:rPr>
                <w:rFonts w:ascii="Calibri" w:eastAsia="Times New Roman" w:hAnsi="Calibri" w:cs="Times New Roman"/>
                <w:b/>
                <w:kern w:val="0"/>
                <w:sz w:val="16"/>
                <w:szCs w:val="16"/>
                <w:lang w:val="en-GB" w:eastAsia="en-GB"/>
              </w:rPr>
            </w:pPr>
            <w:r w:rsidRPr="005B2D1C">
              <w:rPr>
                <w:rFonts w:ascii="Calibri" w:eastAsia="Times New Roman" w:hAnsi="Calibri" w:cs="Times New Roman"/>
                <w:b/>
                <w:kern w:val="0"/>
                <w:sz w:val="20"/>
                <w:szCs w:val="16"/>
                <w:lang w:val="en-GB" w:eastAsia="en-GB"/>
              </w:rPr>
              <w:t xml:space="preserve">1. </w:t>
            </w:r>
            <w:r w:rsidRPr="005B2D1C">
              <w:rPr>
                <w:rFonts w:ascii="Calibri" w:eastAsia="Times New Roman" w:hAnsi="Calibri" w:cs="Times New Roman"/>
                <w:b/>
                <w:kern w:val="0"/>
                <w:sz w:val="20"/>
                <w:szCs w:val="20"/>
                <w:lang w:val="en-GB" w:eastAsia="en-GB"/>
              </w:rPr>
              <w:t>Engagement with Literature Skills</w:t>
            </w:r>
            <w:r w:rsidRPr="005B2D1C">
              <w:rPr>
                <w:rFonts w:ascii="Calibri" w:eastAsia="Times New Roman" w:hAnsi="Calibri" w:cs="Times New Roman"/>
                <w:b/>
                <w:kern w:val="0"/>
                <w:sz w:val="16"/>
                <w:szCs w:val="16"/>
                <w:lang w:val="en-GB" w:eastAsia="en-GB"/>
              </w:rPr>
              <w:t xml:space="preserve"> </w:t>
            </w:r>
          </w:p>
          <w:p w14:paraId="435D41D3" w14:textId="77777777" w:rsidR="005B2D1C" w:rsidRPr="005B2D1C" w:rsidRDefault="005B2D1C" w:rsidP="005B2D1C">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6BB31ACF"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1186B43"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r>
      <w:tr w:rsidR="005B2D1C" w:rsidRPr="005B2D1C" w14:paraId="6D9EA3E2" w14:textId="77777777" w:rsidTr="00E822F4">
        <w:trPr>
          <w:trHeight w:val="450"/>
        </w:trPr>
        <w:tc>
          <w:tcPr>
            <w:tcW w:w="4435" w:type="pct"/>
            <w:vMerge w:val="restart"/>
            <w:tcBorders>
              <w:top w:val="single" w:sz="4" w:space="0" w:color="auto"/>
              <w:left w:val="single" w:sz="4" w:space="0" w:color="auto"/>
              <w:right w:val="single" w:sz="4" w:space="0" w:color="auto"/>
            </w:tcBorders>
          </w:tcPr>
          <w:p w14:paraId="627E3554" w14:textId="77777777" w:rsidR="005B2D1C" w:rsidRPr="005B2D1C" w:rsidRDefault="005B2D1C" w:rsidP="005B2D1C">
            <w:pPr>
              <w:widowControl/>
              <w:spacing w:after="120" w:line="240" w:lineRule="auto"/>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1ED0B1A8" w14:textId="77777777" w:rsidR="005B2D1C" w:rsidRPr="005B2D1C" w:rsidRDefault="005B2D1C" w:rsidP="005B2D1C">
            <w:pPr>
              <w:widowControl/>
              <w:spacing w:after="0" w:line="240" w:lineRule="auto"/>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473C4137" w14:textId="77777777" w:rsidR="005B2D1C" w:rsidRPr="005B2D1C" w:rsidRDefault="005B2D1C" w:rsidP="005B2D1C">
            <w:pPr>
              <w:widowControl/>
              <w:spacing w:after="0" w:line="240" w:lineRule="auto"/>
              <w:jc w:val="center"/>
              <w:rPr>
                <w:rFonts w:ascii="Calibri" w:eastAsia="Times New Roman" w:hAnsi="Calibri" w:cs="Times New Roman"/>
                <w:kern w:val="0"/>
                <w:sz w:val="20"/>
                <w:szCs w:val="20"/>
                <w:lang w:val="en-GB" w:eastAsia="en-GB"/>
              </w:rPr>
            </w:pPr>
          </w:p>
        </w:tc>
      </w:tr>
      <w:tr w:rsidR="005B2D1C" w:rsidRPr="005B2D1C" w14:paraId="52EB2A9F" w14:textId="77777777" w:rsidTr="00E822F4">
        <w:trPr>
          <w:trHeight w:val="451"/>
        </w:trPr>
        <w:tc>
          <w:tcPr>
            <w:tcW w:w="4435" w:type="pct"/>
            <w:vMerge/>
            <w:tcBorders>
              <w:left w:val="single" w:sz="4" w:space="0" w:color="auto"/>
              <w:bottom w:val="single" w:sz="4" w:space="0" w:color="auto"/>
              <w:right w:val="single" w:sz="4" w:space="0" w:color="auto"/>
            </w:tcBorders>
          </w:tcPr>
          <w:p w14:paraId="7A020B2F" w14:textId="77777777" w:rsidR="005B2D1C" w:rsidRPr="005B2D1C" w:rsidRDefault="005B2D1C" w:rsidP="005B2D1C">
            <w:pPr>
              <w:widowControl/>
              <w:spacing w:after="0"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3B741478" w14:textId="77777777" w:rsidR="005B2D1C" w:rsidRPr="005B2D1C" w:rsidRDefault="005B2D1C" w:rsidP="005B2D1C">
            <w:pPr>
              <w:widowControl/>
              <w:spacing w:after="0"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F4205F3"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r>
      <w:tr w:rsidR="005B2D1C" w:rsidRPr="005B2D1C" w14:paraId="74CE1A9B"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22CEEC9B" w14:textId="77777777" w:rsidR="005B2D1C" w:rsidRPr="005B2D1C" w:rsidRDefault="005B2D1C" w:rsidP="005B2D1C">
            <w:pPr>
              <w:widowControl/>
              <w:spacing w:after="0" w:line="240" w:lineRule="auto"/>
              <w:jc w:val="left"/>
              <w:rPr>
                <w:rFonts w:ascii="Calibri" w:eastAsia="Times New Roman" w:hAnsi="Calibri" w:cs="Times New Roman"/>
                <w:b/>
                <w:kern w:val="0"/>
                <w:sz w:val="20"/>
                <w:szCs w:val="20"/>
                <w:lang w:val="en-GB" w:eastAsia="en-GB"/>
              </w:rPr>
            </w:pPr>
            <w:r w:rsidRPr="005B2D1C">
              <w:rPr>
                <w:rFonts w:ascii="Calibri" w:eastAsia="Times New Roman" w:hAnsi="Calibri" w:cs="Times New Roman"/>
                <w:b/>
                <w:kern w:val="0"/>
                <w:sz w:val="20"/>
                <w:szCs w:val="16"/>
                <w:lang w:val="en-GB" w:eastAsia="en-GB"/>
              </w:rPr>
              <w:t xml:space="preserve">2. </w:t>
            </w:r>
            <w:r w:rsidRPr="005B2D1C">
              <w:rPr>
                <w:rFonts w:ascii="Calibri" w:eastAsia="Times New Roman" w:hAnsi="Calibri" w:cs="Times New Roman"/>
                <w:b/>
                <w:kern w:val="0"/>
                <w:sz w:val="20"/>
                <w:szCs w:val="20"/>
                <w:lang w:val="en-GB" w:eastAsia="en-GB"/>
              </w:rPr>
              <w:t>Knowledge and Understanding Skills</w:t>
            </w:r>
          </w:p>
          <w:p w14:paraId="7757BDCA" w14:textId="77777777" w:rsidR="005B2D1C" w:rsidRPr="005B2D1C" w:rsidRDefault="005B2D1C" w:rsidP="005B2D1C">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7C18D328"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69B192"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r>
      <w:tr w:rsidR="005B2D1C" w:rsidRPr="005B2D1C" w14:paraId="5F6696A3" w14:textId="77777777" w:rsidTr="00E822F4">
        <w:trPr>
          <w:trHeight w:val="450"/>
        </w:trPr>
        <w:tc>
          <w:tcPr>
            <w:tcW w:w="4435" w:type="pct"/>
            <w:vMerge w:val="restart"/>
            <w:tcBorders>
              <w:top w:val="single" w:sz="4" w:space="0" w:color="auto"/>
              <w:left w:val="single" w:sz="4" w:space="0" w:color="auto"/>
              <w:right w:val="single" w:sz="4" w:space="0" w:color="auto"/>
            </w:tcBorders>
          </w:tcPr>
          <w:p w14:paraId="21DFB415" w14:textId="77777777" w:rsidR="005B2D1C" w:rsidRPr="005B2D1C" w:rsidRDefault="005B2D1C" w:rsidP="005B2D1C">
            <w:pPr>
              <w:widowControl/>
              <w:spacing w:after="120" w:line="240" w:lineRule="auto"/>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1E0C4234" w14:textId="77777777" w:rsidR="005B2D1C" w:rsidRPr="005B2D1C" w:rsidRDefault="005B2D1C" w:rsidP="005B2D1C">
            <w:pPr>
              <w:widowControl/>
              <w:spacing w:after="0" w:line="240" w:lineRule="auto"/>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57547DAF" w14:textId="77777777" w:rsidR="005B2D1C" w:rsidRPr="005B2D1C" w:rsidRDefault="005B2D1C" w:rsidP="005B2D1C">
            <w:pPr>
              <w:widowControl/>
              <w:spacing w:after="0" w:line="240" w:lineRule="auto"/>
              <w:jc w:val="center"/>
              <w:rPr>
                <w:rFonts w:ascii="Calibri" w:eastAsia="Times New Roman" w:hAnsi="Calibri" w:cs="Times New Roman"/>
                <w:kern w:val="0"/>
                <w:sz w:val="20"/>
                <w:szCs w:val="20"/>
                <w:lang w:val="en-GB" w:eastAsia="en-GB"/>
              </w:rPr>
            </w:pPr>
          </w:p>
        </w:tc>
      </w:tr>
      <w:tr w:rsidR="005B2D1C" w:rsidRPr="005B2D1C" w14:paraId="0137DA43" w14:textId="77777777" w:rsidTr="00E822F4">
        <w:trPr>
          <w:trHeight w:val="451"/>
        </w:trPr>
        <w:tc>
          <w:tcPr>
            <w:tcW w:w="4435" w:type="pct"/>
            <w:vMerge/>
            <w:tcBorders>
              <w:left w:val="single" w:sz="4" w:space="0" w:color="auto"/>
              <w:bottom w:val="single" w:sz="4" w:space="0" w:color="auto"/>
              <w:right w:val="single" w:sz="4" w:space="0" w:color="auto"/>
            </w:tcBorders>
          </w:tcPr>
          <w:p w14:paraId="7DADD2EA" w14:textId="77777777" w:rsidR="005B2D1C" w:rsidRPr="005B2D1C" w:rsidRDefault="005B2D1C" w:rsidP="005B2D1C">
            <w:pPr>
              <w:widowControl/>
              <w:spacing w:after="0"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108143D6" w14:textId="77777777" w:rsidR="005B2D1C" w:rsidRPr="005B2D1C" w:rsidRDefault="005B2D1C" w:rsidP="005B2D1C">
            <w:pPr>
              <w:widowControl/>
              <w:spacing w:after="0"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A1420B7"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r>
      <w:tr w:rsidR="005B2D1C" w:rsidRPr="005B2D1C" w14:paraId="48C19C41"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56BCDE48" w14:textId="77777777" w:rsidR="005B2D1C" w:rsidRPr="005B2D1C" w:rsidRDefault="005B2D1C" w:rsidP="005B2D1C">
            <w:pPr>
              <w:widowControl/>
              <w:spacing w:after="0" w:line="240" w:lineRule="auto"/>
              <w:jc w:val="left"/>
              <w:rPr>
                <w:rFonts w:ascii="Calibri" w:eastAsia="Times New Roman" w:hAnsi="Calibri" w:cs="Times New Roman"/>
                <w:b/>
                <w:kern w:val="0"/>
                <w:sz w:val="16"/>
                <w:szCs w:val="16"/>
                <w:lang w:val="en-GB" w:eastAsia="en-GB"/>
              </w:rPr>
            </w:pPr>
            <w:r w:rsidRPr="005B2D1C">
              <w:rPr>
                <w:rFonts w:ascii="Calibri" w:eastAsia="Times New Roman" w:hAnsi="Calibri" w:cs="Times New Roman"/>
                <w:b/>
                <w:kern w:val="0"/>
                <w:sz w:val="20"/>
                <w:szCs w:val="16"/>
                <w:lang w:val="en-GB" w:eastAsia="en-GB"/>
              </w:rPr>
              <w:t xml:space="preserve">3. </w:t>
            </w:r>
            <w:r w:rsidRPr="005B2D1C">
              <w:rPr>
                <w:rFonts w:ascii="Calibri" w:eastAsia="Times New Roman" w:hAnsi="Calibri" w:cs="Times New Roman"/>
                <w:b/>
                <w:kern w:val="0"/>
                <w:sz w:val="20"/>
                <w:szCs w:val="20"/>
                <w:lang w:val="en-GB" w:eastAsia="en-GB"/>
              </w:rPr>
              <w:t>Cognitive and Intellectual Skills</w:t>
            </w:r>
          </w:p>
          <w:p w14:paraId="26A854DD" w14:textId="77777777" w:rsidR="005B2D1C" w:rsidRPr="005B2D1C" w:rsidRDefault="005B2D1C" w:rsidP="005B2D1C">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22CC6606"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672AF73"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r>
      <w:tr w:rsidR="005B2D1C" w:rsidRPr="005B2D1C" w14:paraId="5E5BB9CE" w14:textId="77777777" w:rsidTr="00E822F4">
        <w:trPr>
          <w:trHeight w:val="450"/>
        </w:trPr>
        <w:tc>
          <w:tcPr>
            <w:tcW w:w="4435" w:type="pct"/>
            <w:vMerge w:val="restart"/>
            <w:tcBorders>
              <w:top w:val="single" w:sz="4" w:space="0" w:color="auto"/>
              <w:left w:val="single" w:sz="4" w:space="0" w:color="auto"/>
              <w:right w:val="single" w:sz="4" w:space="0" w:color="auto"/>
            </w:tcBorders>
          </w:tcPr>
          <w:p w14:paraId="46943C69" w14:textId="77777777" w:rsidR="005B2D1C" w:rsidRPr="005B2D1C" w:rsidRDefault="005B2D1C" w:rsidP="005B2D1C">
            <w:pPr>
              <w:widowControl/>
              <w:spacing w:after="120" w:line="240" w:lineRule="auto"/>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3FDE56F8" w14:textId="77777777" w:rsidR="005B2D1C" w:rsidRPr="005B2D1C" w:rsidRDefault="005B2D1C" w:rsidP="005B2D1C">
            <w:pPr>
              <w:widowControl/>
              <w:spacing w:after="0" w:line="240" w:lineRule="auto"/>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4FBB453B" w14:textId="77777777" w:rsidR="005B2D1C" w:rsidRPr="005B2D1C" w:rsidRDefault="005B2D1C" w:rsidP="005B2D1C">
            <w:pPr>
              <w:widowControl/>
              <w:spacing w:after="0" w:line="240" w:lineRule="auto"/>
              <w:jc w:val="center"/>
              <w:rPr>
                <w:rFonts w:ascii="Calibri" w:eastAsia="Times New Roman" w:hAnsi="Calibri" w:cs="Times New Roman"/>
                <w:kern w:val="0"/>
                <w:sz w:val="20"/>
                <w:szCs w:val="20"/>
                <w:lang w:val="en-GB" w:eastAsia="en-GB"/>
              </w:rPr>
            </w:pPr>
          </w:p>
        </w:tc>
      </w:tr>
      <w:tr w:rsidR="005B2D1C" w:rsidRPr="005B2D1C" w14:paraId="23290327" w14:textId="77777777" w:rsidTr="00E822F4">
        <w:trPr>
          <w:trHeight w:val="451"/>
        </w:trPr>
        <w:tc>
          <w:tcPr>
            <w:tcW w:w="4435" w:type="pct"/>
            <w:vMerge/>
            <w:tcBorders>
              <w:left w:val="single" w:sz="4" w:space="0" w:color="auto"/>
              <w:bottom w:val="single" w:sz="4" w:space="0" w:color="auto"/>
              <w:right w:val="single" w:sz="4" w:space="0" w:color="auto"/>
            </w:tcBorders>
          </w:tcPr>
          <w:p w14:paraId="7FF3F7B6" w14:textId="77777777" w:rsidR="005B2D1C" w:rsidRPr="005B2D1C" w:rsidRDefault="005B2D1C" w:rsidP="005B2D1C">
            <w:pPr>
              <w:widowControl/>
              <w:spacing w:after="0"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4D730630" w14:textId="77777777" w:rsidR="005B2D1C" w:rsidRPr="005B2D1C" w:rsidRDefault="005B2D1C" w:rsidP="005B2D1C">
            <w:pPr>
              <w:widowControl/>
              <w:spacing w:after="0"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0C1500E"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r>
      <w:tr w:rsidR="005B2D1C" w:rsidRPr="005B2D1C" w14:paraId="0BC27F23"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776AAF61" w14:textId="77777777" w:rsidR="005B2D1C" w:rsidRPr="005B2D1C" w:rsidRDefault="005B2D1C" w:rsidP="005B2D1C">
            <w:pPr>
              <w:widowControl/>
              <w:spacing w:after="0" w:line="240" w:lineRule="auto"/>
              <w:jc w:val="left"/>
              <w:rPr>
                <w:rFonts w:ascii="Calibri" w:eastAsia="Times New Roman" w:hAnsi="Calibri" w:cs="Times New Roman"/>
                <w:b/>
                <w:kern w:val="0"/>
                <w:sz w:val="16"/>
                <w:szCs w:val="16"/>
                <w:lang w:val="en-GB" w:eastAsia="en-GB"/>
              </w:rPr>
            </w:pPr>
            <w:r w:rsidRPr="005B2D1C">
              <w:rPr>
                <w:rFonts w:ascii="Calibri" w:eastAsia="Times New Roman" w:hAnsi="Calibri" w:cs="Times New Roman"/>
                <w:b/>
                <w:kern w:val="0"/>
                <w:sz w:val="20"/>
                <w:szCs w:val="16"/>
                <w:lang w:val="en-GB" w:eastAsia="en-GB"/>
              </w:rPr>
              <w:t xml:space="preserve">4. </w:t>
            </w:r>
            <w:r w:rsidRPr="005B2D1C">
              <w:rPr>
                <w:rFonts w:ascii="Calibri" w:eastAsia="Times New Roman" w:hAnsi="Calibri" w:cs="Times New Roman"/>
                <w:b/>
                <w:kern w:val="0"/>
                <w:sz w:val="20"/>
                <w:szCs w:val="20"/>
                <w:lang w:val="en-GB" w:eastAsia="en-GB"/>
              </w:rPr>
              <w:t>Practical Application Skills</w:t>
            </w:r>
          </w:p>
          <w:p w14:paraId="52D70FA1" w14:textId="77777777" w:rsidR="005B2D1C" w:rsidRPr="005B2D1C" w:rsidRDefault="005B2D1C" w:rsidP="005B2D1C">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F7F62D7"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FF934A"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r>
      <w:tr w:rsidR="005B2D1C" w:rsidRPr="005B2D1C" w14:paraId="0D88DE5B" w14:textId="77777777" w:rsidTr="00E822F4">
        <w:trPr>
          <w:trHeight w:val="451"/>
        </w:trPr>
        <w:tc>
          <w:tcPr>
            <w:tcW w:w="4435" w:type="pct"/>
            <w:vMerge w:val="restart"/>
            <w:tcBorders>
              <w:top w:val="single" w:sz="4" w:space="0" w:color="auto"/>
              <w:left w:val="single" w:sz="4" w:space="0" w:color="auto"/>
              <w:right w:val="single" w:sz="4" w:space="0" w:color="auto"/>
            </w:tcBorders>
          </w:tcPr>
          <w:p w14:paraId="3F9421EE" w14:textId="77777777" w:rsidR="005B2D1C" w:rsidRPr="005B2D1C" w:rsidRDefault="005B2D1C" w:rsidP="005B2D1C">
            <w:pPr>
              <w:widowControl/>
              <w:spacing w:after="120" w:line="240" w:lineRule="auto"/>
              <w:jc w:val="left"/>
              <w:rPr>
                <w:rFonts w:ascii="Calibri" w:eastAsia="Times New Roman" w:hAnsi="Calibri" w:cs="Times New Roman"/>
                <w:kern w:val="0"/>
                <w:sz w:val="20"/>
                <w:szCs w:val="14"/>
                <w:lang w:val="en-GB" w:eastAsia="en-GB"/>
              </w:rPr>
            </w:pPr>
            <w:r w:rsidRPr="005B2D1C">
              <w:rPr>
                <w:rFonts w:ascii="Calibri" w:eastAsia="Times New Roman" w:hAnsi="Calibri" w:cs="Times New Roman"/>
                <w:kern w:val="0"/>
                <w:sz w:val="20"/>
                <w:szCs w:val="14"/>
                <w:lang w:val="en-GB" w:eastAsia="en-GB"/>
              </w:rPr>
              <w:t>Chosen indexes are satisfactory, but there is room for improvement. See your report for suggestions.</w:t>
            </w:r>
          </w:p>
          <w:p w14:paraId="30E6747D" w14:textId="77777777" w:rsidR="005B2D1C" w:rsidRPr="005B2D1C" w:rsidRDefault="005B2D1C" w:rsidP="005B2D1C">
            <w:pPr>
              <w:widowControl/>
              <w:spacing w:after="120" w:line="240" w:lineRule="auto"/>
              <w:jc w:val="left"/>
              <w:rPr>
                <w:rFonts w:ascii="Calibri" w:eastAsia="Times New Roman" w:hAnsi="Calibri" w:cs="Times New Roman"/>
                <w:kern w:val="0"/>
                <w:sz w:val="20"/>
                <w:szCs w:val="14"/>
                <w:lang w:val="en-GB" w:eastAsia="en-GB"/>
              </w:rPr>
            </w:pPr>
          </w:p>
          <w:p w14:paraId="140FAEC3" w14:textId="77777777" w:rsidR="005B2D1C" w:rsidRPr="005B2D1C" w:rsidRDefault="005B2D1C" w:rsidP="005B2D1C">
            <w:pPr>
              <w:widowControl/>
              <w:spacing w:after="120" w:line="240" w:lineRule="auto"/>
              <w:jc w:val="left"/>
              <w:rPr>
                <w:rFonts w:ascii="Calibri" w:eastAsia="Times New Roman" w:hAnsi="Calibri" w:cs="Times New Roman"/>
                <w:kern w:val="0"/>
                <w:sz w:val="20"/>
                <w:szCs w:val="14"/>
                <w:lang w:val="en-GB" w:eastAsia="en-GB"/>
              </w:rPr>
            </w:pPr>
            <w:r w:rsidRPr="005B2D1C">
              <w:rPr>
                <w:rFonts w:ascii="Calibri" w:eastAsia="Times New Roman" w:hAnsi="Calibri" w:cs="Times New Roman"/>
                <w:kern w:val="0"/>
                <w:sz w:val="20"/>
                <w:szCs w:val="14"/>
                <w:lang w:val="en-GB" w:eastAsia="en-GB"/>
              </w:rPr>
              <w:t>Good proposed solutions for the transactions but would be nice to see how products with multiple orders are handled.</w:t>
            </w:r>
          </w:p>
          <w:p w14:paraId="38B03007" w14:textId="77777777" w:rsidR="005B2D1C" w:rsidRPr="005B2D1C" w:rsidRDefault="005B2D1C" w:rsidP="005B2D1C">
            <w:pPr>
              <w:widowControl/>
              <w:spacing w:after="120" w:line="240" w:lineRule="auto"/>
              <w:jc w:val="left"/>
              <w:rPr>
                <w:rFonts w:ascii="Calibri" w:eastAsia="Times New Roman" w:hAnsi="Calibri" w:cs="Times New Roman"/>
                <w:kern w:val="0"/>
                <w:sz w:val="20"/>
                <w:szCs w:val="14"/>
                <w:lang w:val="en-GB" w:eastAsia="en-GB"/>
              </w:rPr>
            </w:pPr>
          </w:p>
          <w:p w14:paraId="5A2F576E" w14:textId="77777777" w:rsidR="005B2D1C" w:rsidRPr="005B2D1C" w:rsidRDefault="005B2D1C" w:rsidP="005B2D1C">
            <w:pPr>
              <w:widowControl/>
              <w:spacing w:after="120" w:line="240" w:lineRule="auto"/>
              <w:jc w:val="left"/>
              <w:rPr>
                <w:rFonts w:ascii="Calibri" w:eastAsia="Times New Roman" w:hAnsi="Calibri" w:cs="Times New Roman"/>
                <w:kern w:val="0"/>
                <w:sz w:val="20"/>
                <w:szCs w:val="14"/>
                <w:lang w:val="en-GB" w:eastAsia="en-GB"/>
              </w:rPr>
            </w:pPr>
            <w:r w:rsidRPr="005B2D1C">
              <w:rPr>
                <w:rFonts w:ascii="Calibri" w:eastAsia="Times New Roman" w:hAnsi="Calibri" w:cs="Times New Roman"/>
                <w:kern w:val="0"/>
                <w:sz w:val="20"/>
                <w:szCs w:val="14"/>
                <w:lang w:val="en-GB" w:eastAsia="en-GB"/>
              </w:rPr>
              <w:t>A good attempt at the distributed database design. Demonstrates good understanding of the basic principles and good fragmentation strategies have been applied to some tables, while the fragmentation for some other tables could be improved. As your database design does not really store any payment information, the distribution of this requirement could not really be demonstrated. See your report for more suggestions. (Grade mark: 68.89%)</w:t>
            </w:r>
          </w:p>
        </w:tc>
        <w:tc>
          <w:tcPr>
            <w:tcW w:w="283" w:type="pct"/>
            <w:tcBorders>
              <w:top w:val="single" w:sz="4" w:space="0" w:color="auto"/>
              <w:left w:val="single" w:sz="4" w:space="0" w:color="auto"/>
              <w:right w:val="single" w:sz="4" w:space="0" w:color="auto"/>
            </w:tcBorders>
          </w:tcPr>
          <w:p w14:paraId="6539FD76" w14:textId="77777777" w:rsidR="005B2D1C" w:rsidRPr="005B2D1C" w:rsidRDefault="005B2D1C" w:rsidP="005B2D1C">
            <w:pPr>
              <w:widowControl/>
              <w:spacing w:after="0" w:line="240" w:lineRule="auto"/>
              <w:jc w:val="center"/>
              <w:rPr>
                <w:rFonts w:ascii="Calibri" w:eastAsia="Times New Roman" w:hAnsi="Calibri" w:cs="Times New Roman"/>
                <w:kern w:val="0"/>
                <w:sz w:val="20"/>
                <w:szCs w:val="20"/>
                <w:lang w:val="en-GB" w:eastAsia="en-GB"/>
              </w:rPr>
            </w:pPr>
            <w:r w:rsidRPr="005B2D1C">
              <w:rPr>
                <w:rFonts w:ascii="Calibri" w:eastAsia="Times New Roman" w:hAnsi="Calibri" w:cs="Times New Roman"/>
                <w:kern w:val="0"/>
                <w:sz w:val="20"/>
                <w:szCs w:val="20"/>
                <w:lang w:val="en-GB" w:eastAsia="en-GB"/>
              </w:rPr>
              <w:t>90</w:t>
            </w:r>
          </w:p>
        </w:tc>
        <w:tc>
          <w:tcPr>
            <w:tcW w:w="283" w:type="pct"/>
            <w:vMerge w:val="restart"/>
            <w:tcBorders>
              <w:top w:val="single" w:sz="4" w:space="0" w:color="auto"/>
              <w:left w:val="single" w:sz="4" w:space="0" w:color="auto"/>
              <w:bottom w:val="single" w:sz="4" w:space="0" w:color="auto"/>
              <w:right w:val="single" w:sz="4" w:space="0" w:color="auto"/>
            </w:tcBorders>
          </w:tcPr>
          <w:p w14:paraId="7CBD8449" w14:textId="77777777" w:rsidR="005B2D1C" w:rsidRPr="005B2D1C" w:rsidRDefault="005B2D1C" w:rsidP="005B2D1C">
            <w:pPr>
              <w:widowControl/>
              <w:spacing w:after="0" w:line="240" w:lineRule="auto"/>
              <w:jc w:val="center"/>
              <w:rPr>
                <w:rFonts w:ascii="Calibri" w:eastAsia="Times New Roman" w:hAnsi="Calibri" w:cs="Times New Roman"/>
                <w:kern w:val="0"/>
                <w:sz w:val="20"/>
                <w:szCs w:val="20"/>
                <w:lang w:val="en-GB" w:eastAsia="en-GB"/>
              </w:rPr>
            </w:pPr>
            <w:r w:rsidRPr="005B2D1C">
              <w:rPr>
                <w:rFonts w:ascii="Calibri" w:eastAsia="Times New Roman" w:hAnsi="Calibri" w:cs="Times New Roman"/>
                <w:kern w:val="0"/>
                <w:sz w:val="20"/>
                <w:szCs w:val="20"/>
                <w:lang w:val="en-GB" w:eastAsia="en-GB"/>
              </w:rPr>
              <w:t>62</w:t>
            </w:r>
          </w:p>
        </w:tc>
      </w:tr>
      <w:tr w:rsidR="005B2D1C" w:rsidRPr="005B2D1C" w14:paraId="5FEE96C6" w14:textId="77777777" w:rsidTr="00E822F4">
        <w:trPr>
          <w:trHeight w:val="450"/>
        </w:trPr>
        <w:tc>
          <w:tcPr>
            <w:tcW w:w="4435" w:type="pct"/>
            <w:vMerge/>
            <w:tcBorders>
              <w:left w:val="single" w:sz="4" w:space="0" w:color="auto"/>
              <w:bottom w:val="single" w:sz="4" w:space="0" w:color="auto"/>
              <w:right w:val="single" w:sz="4" w:space="0" w:color="auto"/>
            </w:tcBorders>
          </w:tcPr>
          <w:p w14:paraId="56C70A05" w14:textId="77777777" w:rsidR="005B2D1C" w:rsidRPr="005B2D1C" w:rsidRDefault="005B2D1C" w:rsidP="005B2D1C">
            <w:pPr>
              <w:widowControl/>
              <w:spacing w:after="0"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2CD84E2A" w14:textId="77777777" w:rsidR="005B2D1C" w:rsidRPr="005B2D1C" w:rsidRDefault="005B2D1C" w:rsidP="005B2D1C">
            <w:pPr>
              <w:widowControl/>
              <w:spacing w:after="0"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13B6DC4"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r>
      <w:tr w:rsidR="005B2D1C" w:rsidRPr="005B2D1C" w14:paraId="62D1B137"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5F1B07F7" w14:textId="77777777" w:rsidR="005B2D1C" w:rsidRPr="005B2D1C" w:rsidRDefault="005B2D1C" w:rsidP="005B2D1C">
            <w:pPr>
              <w:widowControl/>
              <w:spacing w:after="0" w:line="240" w:lineRule="auto"/>
              <w:jc w:val="left"/>
              <w:rPr>
                <w:rFonts w:ascii="Calibri" w:eastAsia="Times New Roman" w:hAnsi="Calibri" w:cs="Times New Roman"/>
                <w:b/>
                <w:kern w:val="0"/>
                <w:sz w:val="16"/>
                <w:szCs w:val="16"/>
                <w:lang w:val="en-GB" w:eastAsia="en-GB"/>
              </w:rPr>
            </w:pPr>
            <w:r w:rsidRPr="005B2D1C">
              <w:rPr>
                <w:rFonts w:ascii="Calibri" w:eastAsia="Times New Roman" w:hAnsi="Calibri" w:cs="Times New Roman"/>
                <w:b/>
                <w:kern w:val="0"/>
                <w:sz w:val="20"/>
                <w:szCs w:val="16"/>
                <w:lang w:val="en-GB" w:eastAsia="en-GB"/>
              </w:rPr>
              <w:t xml:space="preserve">5. </w:t>
            </w:r>
            <w:r w:rsidRPr="005B2D1C">
              <w:rPr>
                <w:rFonts w:ascii="Calibri" w:eastAsia="Times New Roman" w:hAnsi="Calibri" w:cs="Times New Roman"/>
                <w:b/>
                <w:kern w:val="0"/>
                <w:sz w:val="20"/>
                <w:szCs w:val="20"/>
                <w:lang w:val="en-GB" w:eastAsia="en-GB"/>
              </w:rPr>
              <w:t>Transferable Skills for Life and Professional Practice</w:t>
            </w:r>
            <w:r w:rsidRPr="005B2D1C">
              <w:rPr>
                <w:rFonts w:ascii="Calibri" w:eastAsia="Times New Roman" w:hAnsi="Calibri" w:cs="Times New Roman"/>
                <w:b/>
                <w:kern w:val="0"/>
                <w:sz w:val="16"/>
                <w:szCs w:val="16"/>
                <w:lang w:val="en-GB" w:eastAsia="en-GB"/>
              </w:rPr>
              <w:t xml:space="preserve"> </w:t>
            </w:r>
          </w:p>
          <w:p w14:paraId="2B0D7276" w14:textId="77777777" w:rsidR="005B2D1C" w:rsidRPr="005B2D1C" w:rsidRDefault="005B2D1C" w:rsidP="005B2D1C">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3DECE9A4"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CC0B13" w14:textId="77777777" w:rsidR="005B2D1C" w:rsidRPr="005B2D1C" w:rsidRDefault="005B2D1C" w:rsidP="005B2D1C">
            <w:pPr>
              <w:widowControl/>
              <w:spacing w:after="0" w:line="240" w:lineRule="auto"/>
              <w:jc w:val="center"/>
              <w:rPr>
                <w:rFonts w:ascii="Calibri" w:eastAsia="Times New Roman" w:hAnsi="Calibri" w:cs="Times New Roman"/>
                <w:kern w:val="0"/>
                <w:sz w:val="32"/>
                <w:szCs w:val="20"/>
                <w:lang w:val="en-GB" w:eastAsia="en-GB"/>
              </w:rPr>
            </w:pPr>
          </w:p>
        </w:tc>
      </w:tr>
      <w:tr w:rsidR="005B2D1C" w:rsidRPr="005B2D1C" w14:paraId="6A5D358E" w14:textId="77777777" w:rsidTr="00E822F4">
        <w:trPr>
          <w:trHeight w:val="451"/>
        </w:trPr>
        <w:tc>
          <w:tcPr>
            <w:tcW w:w="4435" w:type="pct"/>
            <w:vMerge w:val="restart"/>
            <w:tcBorders>
              <w:top w:val="single" w:sz="4" w:space="0" w:color="auto"/>
              <w:left w:val="single" w:sz="4" w:space="0" w:color="auto"/>
              <w:right w:val="single" w:sz="4" w:space="0" w:color="auto"/>
            </w:tcBorders>
          </w:tcPr>
          <w:p w14:paraId="2188789A" w14:textId="77777777" w:rsidR="005B2D1C" w:rsidRPr="005B2D1C" w:rsidRDefault="005B2D1C" w:rsidP="005B2D1C">
            <w:pPr>
              <w:widowControl/>
              <w:spacing w:after="120" w:line="240" w:lineRule="auto"/>
              <w:jc w:val="left"/>
              <w:rPr>
                <w:rFonts w:ascii="Calibri" w:eastAsia="Times New Roman" w:hAnsi="Calibri" w:cs="Times New Roman"/>
                <w:kern w:val="0"/>
                <w:sz w:val="20"/>
                <w:szCs w:val="14"/>
                <w:lang w:val="en-GB" w:eastAsia="en-GB"/>
              </w:rPr>
            </w:pPr>
            <w:r w:rsidRPr="005B2D1C">
              <w:rPr>
                <w:rFonts w:ascii="Calibri" w:eastAsia="Times New Roman" w:hAnsi="Calibri" w:cs="Times New Roman"/>
                <w:kern w:val="0"/>
                <w:sz w:val="20"/>
                <w:szCs w:val="14"/>
                <w:lang w:val="en-GB" w:eastAsia="en-GB"/>
              </w:rPr>
              <w:t>The report is satisfactory. Generally, aim to improve your writing style. See your report for further suggested improvements.</w:t>
            </w:r>
          </w:p>
          <w:p w14:paraId="0B877BD3" w14:textId="77777777" w:rsidR="005B2D1C" w:rsidRPr="005B2D1C" w:rsidRDefault="005B2D1C" w:rsidP="005B2D1C">
            <w:pPr>
              <w:widowControl/>
              <w:spacing w:after="120" w:line="240" w:lineRule="auto"/>
              <w:jc w:val="left"/>
              <w:rPr>
                <w:rFonts w:ascii="Calibri" w:eastAsia="Times New Roman" w:hAnsi="Calibri" w:cs="Times New Roman"/>
                <w:kern w:val="0"/>
                <w:sz w:val="20"/>
                <w:szCs w:val="14"/>
                <w:lang w:val="en-GB" w:eastAsia="en-GB"/>
              </w:rPr>
            </w:pPr>
            <w:r w:rsidRPr="005B2D1C">
              <w:rPr>
                <w:rFonts w:ascii="Calibri" w:eastAsia="Times New Roman" w:hAnsi="Calibri" w:cs="Times New Roman"/>
                <w:kern w:val="0"/>
                <w:sz w:val="20"/>
                <w:szCs w:val="14"/>
                <w:lang w:val="en-GB" w:eastAsia="en-GB"/>
              </w:rPr>
              <w:t xml:space="preserve"> (Grade mark: 50.00%)</w:t>
            </w:r>
          </w:p>
        </w:tc>
        <w:tc>
          <w:tcPr>
            <w:tcW w:w="283" w:type="pct"/>
            <w:tcBorders>
              <w:top w:val="single" w:sz="4" w:space="0" w:color="auto"/>
              <w:left w:val="single" w:sz="4" w:space="0" w:color="auto"/>
              <w:right w:val="single" w:sz="4" w:space="0" w:color="auto"/>
            </w:tcBorders>
          </w:tcPr>
          <w:p w14:paraId="67A5F2E4" w14:textId="77777777" w:rsidR="005B2D1C" w:rsidRPr="005B2D1C" w:rsidRDefault="005B2D1C" w:rsidP="005B2D1C">
            <w:pPr>
              <w:widowControl/>
              <w:spacing w:after="0" w:line="240" w:lineRule="auto"/>
              <w:jc w:val="center"/>
              <w:rPr>
                <w:rFonts w:ascii="Calibri" w:eastAsia="Times New Roman" w:hAnsi="Calibri" w:cs="Times New Roman"/>
                <w:kern w:val="0"/>
                <w:sz w:val="20"/>
                <w:szCs w:val="20"/>
                <w:lang w:val="en-GB" w:eastAsia="en-GB"/>
              </w:rPr>
            </w:pPr>
            <w:r w:rsidRPr="005B2D1C">
              <w:rPr>
                <w:rFonts w:ascii="Calibri" w:eastAsia="Times New Roman" w:hAnsi="Calibri" w:cs="Times New Roman"/>
                <w:kern w:val="0"/>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463F93B" w14:textId="77777777" w:rsidR="005B2D1C" w:rsidRPr="005B2D1C" w:rsidRDefault="005B2D1C" w:rsidP="005B2D1C">
            <w:pPr>
              <w:widowControl/>
              <w:spacing w:after="0" w:line="240" w:lineRule="auto"/>
              <w:jc w:val="center"/>
              <w:rPr>
                <w:rFonts w:ascii="Calibri" w:eastAsia="Times New Roman" w:hAnsi="Calibri" w:cs="Times New Roman"/>
                <w:kern w:val="0"/>
                <w:sz w:val="20"/>
                <w:szCs w:val="20"/>
                <w:lang w:val="en-GB" w:eastAsia="en-GB"/>
              </w:rPr>
            </w:pPr>
            <w:r w:rsidRPr="005B2D1C">
              <w:rPr>
                <w:rFonts w:ascii="Calibri" w:eastAsia="Times New Roman" w:hAnsi="Calibri" w:cs="Times New Roman"/>
                <w:kern w:val="0"/>
                <w:sz w:val="20"/>
                <w:szCs w:val="20"/>
                <w:lang w:val="en-GB" w:eastAsia="en-GB"/>
              </w:rPr>
              <w:t>5</w:t>
            </w:r>
          </w:p>
        </w:tc>
      </w:tr>
      <w:tr w:rsidR="005B2D1C" w:rsidRPr="005B2D1C" w14:paraId="34B2571F" w14:textId="77777777" w:rsidTr="00E822F4">
        <w:trPr>
          <w:trHeight w:val="450"/>
        </w:trPr>
        <w:tc>
          <w:tcPr>
            <w:tcW w:w="4435" w:type="pct"/>
            <w:vMerge/>
            <w:tcBorders>
              <w:left w:val="single" w:sz="4" w:space="0" w:color="auto"/>
              <w:bottom w:val="single" w:sz="4" w:space="0" w:color="auto"/>
              <w:right w:val="single" w:sz="4" w:space="0" w:color="auto"/>
            </w:tcBorders>
          </w:tcPr>
          <w:p w14:paraId="14DC82B9" w14:textId="77777777" w:rsidR="005B2D1C" w:rsidRPr="005B2D1C" w:rsidRDefault="005B2D1C" w:rsidP="005B2D1C">
            <w:pPr>
              <w:widowControl/>
              <w:spacing w:after="0" w:line="240" w:lineRule="auto"/>
              <w:jc w:val="left"/>
              <w:rPr>
                <w:rFonts w:ascii="Calibri" w:eastAsia="Times New Roman" w:hAnsi="Calibri" w:cs="Times New Roman"/>
                <w:b/>
                <w:kern w:val="0"/>
                <w:sz w:val="20"/>
                <w:szCs w:val="16"/>
                <w:lang w:val="en-GB" w:eastAsia="en-GB"/>
              </w:rPr>
            </w:pPr>
          </w:p>
        </w:tc>
        <w:tc>
          <w:tcPr>
            <w:tcW w:w="283" w:type="pct"/>
            <w:tcBorders>
              <w:left w:val="single" w:sz="4" w:space="0" w:color="auto"/>
              <w:bottom w:val="single" w:sz="4" w:space="0" w:color="auto"/>
              <w:right w:val="single" w:sz="4" w:space="0" w:color="auto"/>
            </w:tcBorders>
          </w:tcPr>
          <w:p w14:paraId="6A8FA987" w14:textId="77777777" w:rsidR="005B2D1C" w:rsidRPr="005B2D1C" w:rsidRDefault="005B2D1C" w:rsidP="005B2D1C">
            <w:pPr>
              <w:widowControl/>
              <w:spacing w:after="0"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4679455" w14:textId="77777777" w:rsidR="005B2D1C" w:rsidRPr="005B2D1C" w:rsidRDefault="005B2D1C" w:rsidP="005B2D1C">
            <w:pPr>
              <w:widowControl/>
              <w:spacing w:after="0" w:line="240" w:lineRule="auto"/>
              <w:jc w:val="center"/>
              <w:rPr>
                <w:rFonts w:ascii="Calibri" w:eastAsia="Times New Roman" w:hAnsi="Calibri" w:cs="Times New Roman"/>
                <w:kern w:val="0"/>
                <w:sz w:val="20"/>
                <w:szCs w:val="20"/>
                <w:lang w:val="en-GB" w:eastAsia="en-GB"/>
              </w:rPr>
            </w:pPr>
          </w:p>
        </w:tc>
      </w:tr>
    </w:tbl>
    <w:p w14:paraId="38C51CB9" w14:textId="77777777" w:rsidR="005B2D1C" w:rsidRPr="005B2D1C" w:rsidRDefault="005B2D1C" w:rsidP="005B2D1C">
      <w:pPr>
        <w:widowControl/>
        <w:spacing w:after="0" w:line="240" w:lineRule="auto"/>
        <w:ind w:left="284" w:right="533"/>
        <w:contextualSpacing/>
        <w:jc w:val="left"/>
        <w:rPr>
          <w:rFonts w:ascii="Calibri" w:eastAsia="Times New Roman" w:hAnsi="Calibri" w:cs="Times New Roman"/>
          <w:b/>
          <w:kern w:val="0"/>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B2D1C" w:rsidRPr="005B2D1C" w14:paraId="6EFC85E9" w14:textId="77777777" w:rsidTr="00E822F4">
        <w:trPr>
          <w:cantSplit/>
        </w:trPr>
        <w:tc>
          <w:tcPr>
            <w:tcW w:w="6062" w:type="dxa"/>
            <w:vMerge w:val="restart"/>
            <w:shd w:val="pct15" w:color="auto" w:fill="auto"/>
            <w:vAlign w:val="center"/>
          </w:tcPr>
          <w:p w14:paraId="7CEBC496" w14:textId="77777777" w:rsidR="005B2D1C" w:rsidRPr="005B2D1C" w:rsidRDefault="005B2D1C" w:rsidP="005B2D1C">
            <w:pPr>
              <w:widowControl/>
              <w:spacing w:after="0" w:line="240" w:lineRule="auto"/>
              <w:jc w:val="left"/>
              <w:rPr>
                <w:rFonts w:ascii="Calibri" w:eastAsia="Times New Roman" w:hAnsi="Calibri" w:cs="Times New Roman"/>
                <w:kern w:val="0"/>
                <w:sz w:val="16"/>
                <w:szCs w:val="16"/>
                <w:lang w:val="en-GB" w:eastAsia="en-GB"/>
              </w:rPr>
            </w:pPr>
            <w:r w:rsidRPr="005B2D1C">
              <w:rPr>
                <w:rFonts w:ascii="Calibri" w:eastAsia="Times New Roman" w:hAnsi="Calibri" w:cs="Arial"/>
                <w:b/>
                <w:bCs/>
                <w:kern w:val="0"/>
                <w:sz w:val="22"/>
                <w:szCs w:val="22"/>
                <w:lang w:val="en-GB" w:eastAsia="en-GB"/>
              </w:rPr>
              <w:t xml:space="preserve">Assignment Mark </w:t>
            </w:r>
            <w:r w:rsidRPr="005B2D1C">
              <w:rPr>
                <w:rFonts w:ascii="Calibri" w:eastAsia="Times New Roman" w:hAnsi="Calibri" w:cs="Arial"/>
                <w:bCs/>
                <w:kern w:val="0"/>
                <w:sz w:val="22"/>
                <w:szCs w:val="22"/>
                <w:lang w:val="en-GB" w:eastAsia="en-GB"/>
              </w:rPr>
              <w:t>(</w:t>
            </w:r>
            <w:r w:rsidRPr="005B2D1C">
              <w:rPr>
                <w:rFonts w:ascii="Calibri" w:eastAsia="Times New Roman" w:hAnsi="Calibri" w:cs="Times New Roman"/>
                <w:kern w:val="0"/>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BE1B775" w14:textId="77777777" w:rsidR="005B2D1C" w:rsidRPr="005B2D1C" w:rsidRDefault="005B2D1C" w:rsidP="005B2D1C">
            <w:pPr>
              <w:widowControl/>
              <w:spacing w:after="0" w:line="240" w:lineRule="auto"/>
              <w:jc w:val="left"/>
              <w:rPr>
                <w:rFonts w:ascii="Calibri" w:eastAsia="Times New Roman" w:hAnsi="Calibri" w:cs="Arial"/>
                <w:b/>
                <w:bCs/>
                <w:kern w:val="0"/>
                <w:sz w:val="16"/>
                <w:szCs w:val="16"/>
                <w:lang w:val="en-GB" w:eastAsia="en-GB"/>
              </w:rPr>
            </w:pPr>
            <w:r w:rsidRPr="005B2D1C">
              <w:rPr>
                <w:rFonts w:ascii="Calibri" w:eastAsia="Times New Roman" w:hAnsi="Calibri" w:cs="Arial"/>
                <w:b/>
                <w:kern w:val="0"/>
                <w:sz w:val="16"/>
                <w:szCs w:val="16"/>
                <w:lang w:val="en-GB" w:eastAsia="en-GB"/>
              </w:rPr>
              <w:t>Late Submission Penalties (tick if appropriate)</w:t>
            </w:r>
          </w:p>
        </w:tc>
        <w:tc>
          <w:tcPr>
            <w:tcW w:w="1276" w:type="dxa"/>
            <w:vMerge w:val="restart"/>
            <w:vAlign w:val="center"/>
          </w:tcPr>
          <w:p w14:paraId="1D480535" w14:textId="77777777" w:rsidR="005B2D1C" w:rsidRPr="005B2D1C" w:rsidRDefault="005B2D1C" w:rsidP="005B2D1C">
            <w:pPr>
              <w:widowControl/>
              <w:spacing w:after="0" w:line="240" w:lineRule="auto"/>
              <w:jc w:val="right"/>
              <w:rPr>
                <w:rFonts w:ascii="Calibri" w:eastAsia="Times New Roman" w:hAnsi="Calibri" w:cs="Arial"/>
                <w:b/>
                <w:bCs/>
                <w:kern w:val="0"/>
                <w:sz w:val="20"/>
                <w:szCs w:val="20"/>
                <w:lang w:val="en-GB" w:eastAsia="en-GB"/>
              </w:rPr>
            </w:pPr>
            <w:r w:rsidRPr="005B2D1C">
              <w:rPr>
                <w:rFonts w:ascii="Calibri" w:eastAsia="Times New Roman" w:hAnsi="Calibri" w:cs="Arial"/>
                <w:b/>
                <w:bCs/>
                <w:kern w:val="0"/>
                <w:sz w:val="20"/>
                <w:szCs w:val="20"/>
                <w:lang w:val="en-GB" w:eastAsia="en-GB"/>
              </w:rPr>
              <w:t>67%</w:t>
            </w:r>
          </w:p>
        </w:tc>
      </w:tr>
      <w:tr w:rsidR="005B2D1C" w:rsidRPr="005B2D1C" w14:paraId="20855B53" w14:textId="77777777" w:rsidTr="00E822F4">
        <w:trPr>
          <w:cantSplit/>
        </w:trPr>
        <w:tc>
          <w:tcPr>
            <w:tcW w:w="6062" w:type="dxa"/>
            <w:vMerge/>
            <w:vAlign w:val="bottom"/>
          </w:tcPr>
          <w:p w14:paraId="68AA3CAB" w14:textId="77777777" w:rsidR="005B2D1C" w:rsidRPr="005B2D1C" w:rsidRDefault="005B2D1C" w:rsidP="005B2D1C">
            <w:pPr>
              <w:widowControl/>
              <w:spacing w:after="0" w:line="240" w:lineRule="auto"/>
              <w:jc w:val="left"/>
              <w:rPr>
                <w:rFonts w:ascii="Calibri" w:eastAsia="Times New Roman" w:hAnsi="Calibri" w:cs="Arial"/>
                <w:kern w:val="0"/>
                <w:sz w:val="20"/>
                <w:szCs w:val="20"/>
                <w:lang w:val="en-GB" w:eastAsia="en-GB"/>
              </w:rPr>
            </w:pPr>
          </w:p>
        </w:tc>
        <w:tc>
          <w:tcPr>
            <w:tcW w:w="2903" w:type="dxa"/>
            <w:vAlign w:val="bottom"/>
          </w:tcPr>
          <w:p w14:paraId="65E6643B" w14:textId="77777777" w:rsidR="005B2D1C" w:rsidRPr="005B2D1C" w:rsidRDefault="005B2D1C" w:rsidP="005B2D1C">
            <w:pPr>
              <w:widowControl/>
              <w:spacing w:after="0" w:line="240" w:lineRule="auto"/>
              <w:jc w:val="left"/>
              <w:rPr>
                <w:rFonts w:ascii="Calibri" w:eastAsia="Times New Roman" w:hAnsi="Calibri" w:cs="Arial"/>
                <w:b/>
                <w:bCs/>
                <w:kern w:val="0"/>
                <w:sz w:val="16"/>
                <w:szCs w:val="16"/>
                <w:lang w:val="en-GB" w:eastAsia="en-GB"/>
              </w:rPr>
            </w:pPr>
            <w:r w:rsidRPr="005B2D1C">
              <w:rPr>
                <w:rFonts w:ascii="Calibri" w:eastAsia="Times New Roman" w:hAnsi="Calibri" w:cs="Arial"/>
                <w:kern w:val="0"/>
                <w:sz w:val="16"/>
                <w:szCs w:val="16"/>
                <w:lang w:val="en-GB" w:eastAsia="en-GB"/>
              </w:rPr>
              <w:t>Up to 1 week late (40% Max)</w:t>
            </w:r>
          </w:p>
        </w:tc>
        <w:tc>
          <w:tcPr>
            <w:tcW w:w="425" w:type="dxa"/>
            <w:vAlign w:val="bottom"/>
          </w:tcPr>
          <w:p w14:paraId="52A00BCA" w14:textId="77777777" w:rsidR="005B2D1C" w:rsidRPr="005B2D1C" w:rsidRDefault="005B2D1C" w:rsidP="005B2D1C">
            <w:pPr>
              <w:widowControl/>
              <w:spacing w:after="0" w:line="240" w:lineRule="auto"/>
              <w:jc w:val="center"/>
              <w:rPr>
                <w:rFonts w:ascii="Calibri" w:eastAsia="Times New Roman" w:hAnsi="Calibri" w:cs="Arial"/>
                <w:kern w:val="0"/>
                <w:sz w:val="12"/>
                <w:szCs w:val="12"/>
                <w:lang w:val="en-GB" w:eastAsia="en-GB"/>
              </w:rPr>
            </w:pPr>
          </w:p>
        </w:tc>
        <w:tc>
          <w:tcPr>
            <w:tcW w:w="1276" w:type="dxa"/>
            <w:vMerge/>
            <w:vAlign w:val="bottom"/>
          </w:tcPr>
          <w:p w14:paraId="60F134D9" w14:textId="77777777" w:rsidR="005B2D1C" w:rsidRPr="005B2D1C" w:rsidRDefault="005B2D1C" w:rsidP="005B2D1C">
            <w:pPr>
              <w:widowControl/>
              <w:spacing w:after="0" w:line="240" w:lineRule="auto"/>
              <w:ind w:leftChars="71" w:left="149"/>
              <w:jc w:val="left"/>
              <w:rPr>
                <w:rFonts w:ascii="Calibri" w:eastAsia="Times New Roman" w:hAnsi="Calibri" w:cs="Arial"/>
                <w:kern w:val="0"/>
                <w:sz w:val="20"/>
                <w:szCs w:val="20"/>
                <w:lang w:val="en-GB" w:eastAsia="en-GB"/>
              </w:rPr>
            </w:pPr>
          </w:p>
        </w:tc>
      </w:tr>
      <w:tr w:rsidR="005B2D1C" w:rsidRPr="005B2D1C" w14:paraId="5E04FA75" w14:textId="77777777" w:rsidTr="00E822F4">
        <w:trPr>
          <w:cantSplit/>
        </w:trPr>
        <w:tc>
          <w:tcPr>
            <w:tcW w:w="6062" w:type="dxa"/>
            <w:vMerge/>
            <w:vAlign w:val="bottom"/>
          </w:tcPr>
          <w:p w14:paraId="370D479C" w14:textId="77777777" w:rsidR="005B2D1C" w:rsidRPr="005B2D1C" w:rsidRDefault="005B2D1C" w:rsidP="005B2D1C">
            <w:pPr>
              <w:widowControl/>
              <w:spacing w:after="0" w:line="240" w:lineRule="auto"/>
              <w:jc w:val="left"/>
              <w:rPr>
                <w:rFonts w:ascii="Calibri" w:eastAsia="Times New Roman" w:hAnsi="Calibri" w:cs="Arial"/>
                <w:kern w:val="0"/>
                <w:sz w:val="20"/>
                <w:szCs w:val="20"/>
                <w:lang w:val="en-GB" w:eastAsia="en-GB"/>
              </w:rPr>
            </w:pPr>
          </w:p>
        </w:tc>
        <w:tc>
          <w:tcPr>
            <w:tcW w:w="2903" w:type="dxa"/>
            <w:vAlign w:val="bottom"/>
          </w:tcPr>
          <w:p w14:paraId="1380F7F4" w14:textId="77777777" w:rsidR="005B2D1C" w:rsidRPr="005B2D1C" w:rsidRDefault="005B2D1C" w:rsidP="005B2D1C">
            <w:pPr>
              <w:widowControl/>
              <w:spacing w:after="0" w:line="240" w:lineRule="auto"/>
              <w:jc w:val="left"/>
              <w:rPr>
                <w:rFonts w:ascii="Calibri" w:eastAsia="Times New Roman" w:hAnsi="Calibri" w:cs="Arial"/>
                <w:b/>
                <w:bCs/>
                <w:kern w:val="0"/>
                <w:sz w:val="16"/>
                <w:szCs w:val="16"/>
                <w:lang w:val="en-GB" w:eastAsia="en-GB"/>
              </w:rPr>
            </w:pPr>
            <w:r w:rsidRPr="005B2D1C">
              <w:rPr>
                <w:rFonts w:ascii="Calibri" w:eastAsia="Times New Roman" w:hAnsi="Calibri" w:cs="Arial"/>
                <w:kern w:val="0"/>
                <w:sz w:val="16"/>
                <w:szCs w:val="16"/>
                <w:lang w:val="en-GB" w:eastAsia="en-GB"/>
              </w:rPr>
              <w:t>Over 1 week late (0%)</w:t>
            </w:r>
          </w:p>
        </w:tc>
        <w:tc>
          <w:tcPr>
            <w:tcW w:w="425" w:type="dxa"/>
            <w:vAlign w:val="bottom"/>
          </w:tcPr>
          <w:p w14:paraId="55B4FBAB" w14:textId="77777777" w:rsidR="005B2D1C" w:rsidRPr="005B2D1C" w:rsidRDefault="005B2D1C" w:rsidP="005B2D1C">
            <w:pPr>
              <w:widowControl/>
              <w:spacing w:after="0" w:line="240" w:lineRule="auto"/>
              <w:jc w:val="center"/>
              <w:rPr>
                <w:rFonts w:ascii="Calibri" w:eastAsia="Times New Roman" w:hAnsi="Calibri" w:cs="Arial"/>
                <w:kern w:val="0"/>
                <w:sz w:val="12"/>
                <w:szCs w:val="12"/>
                <w:lang w:val="en-GB" w:eastAsia="en-GB"/>
              </w:rPr>
            </w:pPr>
          </w:p>
        </w:tc>
        <w:tc>
          <w:tcPr>
            <w:tcW w:w="1276" w:type="dxa"/>
            <w:vMerge/>
            <w:vAlign w:val="bottom"/>
          </w:tcPr>
          <w:p w14:paraId="1B27B986" w14:textId="77777777" w:rsidR="005B2D1C" w:rsidRPr="005B2D1C" w:rsidRDefault="005B2D1C" w:rsidP="005B2D1C">
            <w:pPr>
              <w:widowControl/>
              <w:spacing w:after="0" w:line="240" w:lineRule="auto"/>
              <w:ind w:firstLineChars="141" w:firstLine="282"/>
              <w:jc w:val="left"/>
              <w:rPr>
                <w:rFonts w:ascii="Calibri" w:eastAsia="Times New Roman" w:hAnsi="Calibri" w:cs="Arial"/>
                <w:kern w:val="0"/>
                <w:sz w:val="20"/>
                <w:szCs w:val="20"/>
                <w:lang w:val="en-GB" w:eastAsia="en-GB"/>
              </w:rPr>
            </w:pPr>
          </w:p>
        </w:tc>
      </w:tr>
    </w:tbl>
    <w:p w14:paraId="00093DDD" w14:textId="77777777" w:rsidR="005B2D1C" w:rsidRPr="005B2D1C" w:rsidRDefault="005B2D1C" w:rsidP="005B2D1C">
      <w:pPr>
        <w:widowControl/>
        <w:spacing w:after="200" w:line="276" w:lineRule="auto"/>
        <w:jc w:val="left"/>
        <w:rPr>
          <w:rFonts w:ascii="Calibri" w:eastAsia="Calibri" w:hAnsi="Calibri" w:cs="Times New Roman"/>
          <w:kern w:val="0"/>
          <w:sz w:val="22"/>
          <w:szCs w:val="22"/>
          <w:lang w:val="en-GB" w:eastAsia="en-US"/>
        </w:rPr>
      </w:pPr>
    </w:p>
    <w:p w14:paraId="48683C16" w14:textId="6AA1AD13" w:rsidR="000816E0" w:rsidRDefault="000816E0">
      <w:pPr>
        <w:spacing w:line="360" w:lineRule="auto"/>
        <w:ind w:left="540" w:hangingChars="300" w:hanging="540"/>
        <w:rPr>
          <w:rFonts w:ascii="Times New Roman" w:eastAsia="Microsoft YaHei" w:hAnsi="Times New Roman" w:cs="Times New Roman"/>
          <w:color w:val="000000"/>
          <w:sz w:val="18"/>
          <w:szCs w:val="18"/>
          <w:shd w:val="clear" w:color="auto" w:fill="FFFFFF"/>
        </w:rPr>
      </w:pPr>
      <w:bookmarkStart w:id="117" w:name="_GoBack"/>
      <w:bookmarkEnd w:id="117"/>
    </w:p>
    <w:sectPr w:rsidR="000816E0" w:rsidSect="00C57238">
      <w:footerReference w:type="default" r:id="rId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1" w:author="Kemi Ademoye" w:date="2019-12-19T18:11:00Z" w:initials="KA">
    <w:p w14:paraId="23986169" w14:textId="49A0BB6A" w:rsidR="00D96B00" w:rsidRDefault="00D96B00">
      <w:pPr>
        <w:pStyle w:val="CommentText"/>
      </w:pPr>
      <w:r>
        <w:rPr>
          <w:rStyle w:val="CommentReference"/>
        </w:rPr>
        <w:annotationRef/>
      </w:r>
      <w:r>
        <w:t>Okay, but would it not be more beneficial to know the status of products at the warehouse rather than just status? You may want to consider combining this with ProductID instead. The order of columns is also important and I would consider making Status the first column in the index.</w:t>
      </w:r>
    </w:p>
  </w:comment>
  <w:comment w:id="62" w:author="Kemi Ademoye" w:date="2019-12-19T18:08:00Z" w:initials="KA">
    <w:p w14:paraId="3586A4F9" w14:textId="77777777" w:rsidR="00AF54FB" w:rsidRDefault="00AF54FB">
      <w:pPr>
        <w:pStyle w:val="CommentText"/>
      </w:pPr>
      <w:r>
        <w:rPr>
          <w:rStyle w:val="CommentReference"/>
        </w:rPr>
        <w:annotationRef/>
      </w:r>
      <w:r>
        <w:rPr>
          <w:rStyle w:val="CommentReference"/>
        </w:rPr>
        <w:t>U</w:t>
      </w:r>
      <w:r>
        <w:t>sing the Address attribute is not really appropriate and does not really provide useful query results in terms of delivery information. You can have the same address in different cities. It would have been better to have a City</w:t>
      </w:r>
      <w:r w:rsidR="00F408C0">
        <w:t xml:space="preserve"> and Postcode</w:t>
      </w:r>
      <w:r>
        <w:t xml:space="preserve"> attribute</w:t>
      </w:r>
      <w:r w:rsidR="00F408C0">
        <w:t xml:space="preserve"> and use these instead.</w:t>
      </w:r>
      <w:r>
        <w:t xml:space="preserve"> </w:t>
      </w:r>
      <w:r w:rsidR="00F408C0">
        <w:t>Combining with CustomerID is also not needed.</w:t>
      </w:r>
    </w:p>
  </w:comment>
  <w:comment w:id="88" w:author="Kemi Ademoye" w:date="2019-12-19T18:20:00Z" w:initials="KA">
    <w:p w14:paraId="4A684AB3" w14:textId="696995AD" w:rsidR="00F83F3E" w:rsidRDefault="00F83F3E" w:rsidP="00F83F3E">
      <w:pPr>
        <w:pStyle w:val="CommentText"/>
      </w:pPr>
      <w:r>
        <w:rPr>
          <w:rStyle w:val="CommentReference"/>
        </w:rPr>
        <w:annotationRef/>
      </w:r>
      <w:r>
        <w:rPr>
          <w:rStyle w:val="CommentReference"/>
        </w:rPr>
        <w:annotationRef/>
      </w:r>
      <w:r w:rsidR="00A54EF9">
        <w:rPr>
          <w:rStyle w:val="CommentReference"/>
        </w:rPr>
        <w:t>This table is too small and should not be fragmented</w:t>
      </w:r>
    </w:p>
    <w:p w14:paraId="344E7561" w14:textId="40F9CE33" w:rsidR="00F83F3E" w:rsidRDefault="00F83F3E">
      <w:pPr>
        <w:pStyle w:val="CommentText"/>
      </w:pPr>
    </w:p>
  </w:comment>
  <w:comment w:id="89" w:author="Kemi Ademoye" w:date="2019-12-19T18:21:00Z" w:initials="KA">
    <w:p w14:paraId="13EE483E" w14:textId="07B05169" w:rsidR="00261846" w:rsidRDefault="00261846">
      <w:pPr>
        <w:pStyle w:val="CommentText"/>
      </w:pPr>
      <w:r>
        <w:rPr>
          <w:rStyle w:val="CommentReference"/>
        </w:rPr>
        <w:annotationRef/>
      </w:r>
      <w:r>
        <w:t>Okay, but what about locating the order information at the same location as the customer information so it is quick to retrieve customer orders?</w:t>
      </w:r>
    </w:p>
  </w:comment>
  <w:comment w:id="90" w:author="Kemi Ademoye" w:date="2019-12-19T18:22:00Z" w:initials="KA">
    <w:p w14:paraId="6DDEABF3" w14:textId="6007A8D6" w:rsidR="00124384" w:rsidRDefault="00124384">
      <w:pPr>
        <w:pStyle w:val="CommentText"/>
      </w:pPr>
      <w:r>
        <w:rPr>
          <w:rStyle w:val="CommentReference"/>
        </w:rPr>
        <w:annotationRef/>
      </w:r>
      <w:r w:rsidR="00A54EF9">
        <w:t>But some of these product categories are stocked at a number of warehouses. You want to fragment, but replicate at these locations</w:t>
      </w:r>
    </w:p>
  </w:comment>
  <w:comment w:id="93" w:author="Kemi Ademoye" w:date="2019-12-19T18:22:00Z" w:initials="KA">
    <w:p w14:paraId="4D60D0E0" w14:textId="2B07953B" w:rsidR="0008374D" w:rsidRDefault="0008374D">
      <w:pPr>
        <w:pStyle w:val="CommentText"/>
      </w:pPr>
      <w:r>
        <w:rPr>
          <w:rStyle w:val="CommentReference"/>
        </w:rPr>
        <w:annotationRef/>
      </w:r>
      <w:r>
        <w:t>The strategy for this table needs to be looked at again</w:t>
      </w:r>
    </w:p>
  </w:comment>
  <w:comment w:id="97" w:author="Kemi Ademoye" w:date="2019-12-19T18:03:00Z" w:initials="KA">
    <w:p w14:paraId="0973BDED" w14:textId="77777777" w:rsidR="00AF54FB" w:rsidRDefault="00AF54FB">
      <w:pPr>
        <w:pStyle w:val="CommentText"/>
      </w:pPr>
      <w:r>
        <w:rPr>
          <w:rStyle w:val="CommentReference"/>
        </w:rPr>
        <w:annotationRef/>
      </w:r>
      <w:r>
        <w:t>Please note that the degree you are studying is in English. Chinese references should be translated.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3986169" w15:done="0"/>
  <w15:commentEx w15:paraId="3586A4F9" w15:done="0"/>
  <w15:commentEx w15:paraId="344E7561" w15:done="0"/>
  <w15:commentEx w15:paraId="13EE483E" w15:done="0"/>
  <w15:commentEx w15:paraId="6DDEABF3" w15:done="0"/>
  <w15:commentEx w15:paraId="4D60D0E0" w15:done="0"/>
  <w15:commentEx w15:paraId="0973BDE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7A9ED" w14:textId="5253F963" w:rsidR="00C57238" w:rsidRDefault="005B2D1C">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22</w:t>
    </w:r>
    <w:r>
      <w:rPr>
        <w:b/>
        <w:sz w:val="24"/>
        <w:szCs w:val="24"/>
      </w:rPr>
      <w:fldChar w:fldCharType="end"/>
    </w:r>
  </w:p>
  <w:p w14:paraId="443EF24B" w14:textId="77777777" w:rsidR="00C57238" w:rsidRDefault="005B2D1C">
    <w:pPr>
      <w:pStyle w:val="Footer1"/>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6F536" w14:textId="03771CA7" w:rsidR="00C57238" w:rsidRDefault="005B2D1C">
    <w:pPr>
      <w:pStyle w:val="Footer"/>
      <w:jc w:val="center"/>
    </w:pPr>
    <w:r>
      <w:t xml:space="preserve">Page </w:t>
    </w:r>
    <w:r>
      <w:rPr>
        <w:b/>
        <w:sz w:val="24"/>
      </w:rPr>
      <w:fldChar w:fldCharType="begin"/>
    </w:r>
    <w:r>
      <w:rPr>
        <w:b/>
      </w:rPr>
      <w:instrText xml:space="preserve"> PAGE </w:instrText>
    </w:r>
    <w:r>
      <w:rPr>
        <w:b/>
        <w:sz w:val="24"/>
      </w:rPr>
      <w:fldChar w:fldCharType="separate"/>
    </w:r>
    <w:r>
      <w:rPr>
        <w:b/>
        <w:noProof/>
      </w:rPr>
      <w:t>22</w:t>
    </w:r>
    <w:r>
      <w:rPr>
        <w:b/>
        <w:sz w:val="24"/>
      </w:rPr>
      <w:fldChar w:fldCharType="end"/>
    </w:r>
    <w:r>
      <w:t xml:space="preserve"> of </w:t>
    </w:r>
    <w:r>
      <w:rPr>
        <w:b/>
        <w:sz w:val="24"/>
      </w:rPr>
      <w:fldChar w:fldCharType="begin"/>
    </w:r>
    <w:r>
      <w:rPr>
        <w:b/>
      </w:rPr>
      <w:instrText xml:space="preserve"> NUMPAGES  </w:instrText>
    </w:r>
    <w:r>
      <w:rPr>
        <w:b/>
        <w:sz w:val="24"/>
      </w:rPr>
      <w:fldChar w:fldCharType="separate"/>
    </w:r>
    <w:r>
      <w:rPr>
        <w:b/>
        <w:noProof/>
      </w:rPr>
      <w:t>22</w:t>
    </w:r>
    <w:r>
      <w:rPr>
        <w:b/>
        <w:sz w:val="24"/>
      </w:rPr>
      <w:fldChar w:fldCharType="end"/>
    </w:r>
  </w:p>
  <w:p w14:paraId="234A2616" w14:textId="77777777" w:rsidR="00C57238" w:rsidRDefault="005B2D1C">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0DBEB95"/>
    <w:multiLevelType w:val="singleLevel"/>
    <w:tmpl w:val="D0DBEB95"/>
    <w:lvl w:ilvl="0">
      <w:start w:val="1"/>
      <w:numFmt w:val="decimal"/>
      <w:suff w:val="space"/>
      <w:lvlText w:val="(%1)"/>
      <w:lvlJc w:val="left"/>
    </w:lvl>
  </w:abstractNum>
  <w:abstractNum w:abstractNumId="1" w15:restartNumberingAfterBreak="0">
    <w:nsid w:val="022F00F7"/>
    <w:multiLevelType w:val="singleLevel"/>
    <w:tmpl w:val="022F00F7"/>
    <w:lvl w:ilvl="0">
      <w:start w:val="1"/>
      <w:numFmt w:val="decimal"/>
      <w:lvlText w:val="(%1)"/>
      <w:lvlJc w:val="left"/>
      <w:pPr>
        <w:tabs>
          <w:tab w:val="left" w:pos="312"/>
        </w:tabs>
      </w:pPr>
    </w:lvl>
  </w:abstractNum>
  <w:abstractNum w:abstractNumId="2" w15:restartNumberingAfterBreak="0">
    <w:nsid w:val="036FF39A"/>
    <w:multiLevelType w:val="singleLevel"/>
    <w:tmpl w:val="036FF39A"/>
    <w:lvl w:ilvl="0">
      <w:start w:val="1"/>
      <w:numFmt w:val="decimal"/>
      <w:suff w:val="space"/>
      <w:lvlText w:val="(%1)"/>
      <w:lvlJc w:val="left"/>
    </w:lvl>
  </w:abstractNum>
  <w:abstractNum w:abstractNumId="3" w15:restartNumberingAfterBreak="0">
    <w:nsid w:val="2D4AA9FB"/>
    <w:multiLevelType w:val="singleLevel"/>
    <w:tmpl w:val="2D4AA9FB"/>
    <w:lvl w:ilvl="0">
      <w:start w:val="1"/>
      <w:numFmt w:val="decimal"/>
      <w:suff w:val="space"/>
      <w:lvlText w:val="(%1)"/>
      <w:lvlJc w:val="left"/>
      <w:pPr>
        <w:ind w:left="140" w:firstLine="0"/>
      </w:pPr>
    </w:lvl>
  </w:abstractNum>
  <w:abstractNum w:abstractNumId="4" w15:restartNumberingAfterBreak="0">
    <w:nsid w:val="47C36449"/>
    <w:multiLevelType w:val="singleLevel"/>
    <w:tmpl w:val="47C36449"/>
    <w:lvl w:ilvl="0">
      <w:start w:val="1"/>
      <w:numFmt w:val="decimal"/>
      <w:suff w:val="space"/>
      <w:lvlText w:val="(%1)"/>
      <w:lvlJc w:val="left"/>
    </w:lvl>
  </w:abstractNum>
  <w:abstractNum w:abstractNumId="5" w15:restartNumberingAfterBreak="0">
    <w:nsid w:val="70FE826A"/>
    <w:multiLevelType w:val="singleLevel"/>
    <w:tmpl w:val="70FE826A"/>
    <w:lvl w:ilvl="0">
      <w:start w:val="1"/>
      <w:numFmt w:val="decimal"/>
      <w:suff w:val="space"/>
      <w:lvlText w:val="(%1)"/>
      <w:lvlJc w:val="left"/>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816E0"/>
    <w:rsid w:val="0008374D"/>
    <w:rsid w:val="00124384"/>
    <w:rsid w:val="00172A27"/>
    <w:rsid w:val="0022375C"/>
    <w:rsid w:val="002363A9"/>
    <w:rsid w:val="00261846"/>
    <w:rsid w:val="003F6FAD"/>
    <w:rsid w:val="00443D23"/>
    <w:rsid w:val="005B2D1C"/>
    <w:rsid w:val="00607D39"/>
    <w:rsid w:val="0095603B"/>
    <w:rsid w:val="00A54EF9"/>
    <w:rsid w:val="00AF54FB"/>
    <w:rsid w:val="00AF7106"/>
    <w:rsid w:val="00BB0741"/>
    <w:rsid w:val="00C97186"/>
    <w:rsid w:val="00D96B00"/>
    <w:rsid w:val="00EB4012"/>
    <w:rsid w:val="00F1018C"/>
    <w:rsid w:val="00F408C0"/>
    <w:rsid w:val="00F83F3E"/>
    <w:rsid w:val="01D77765"/>
    <w:rsid w:val="02707C65"/>
    <w:rsid w:val="02E75A36"/>
    <w:rsid w:val="03037AFD"/>
    <w:rsid w:val="05747075"/>
    <w:rsid w:val="070269FE"/>
    <w:rsid w:val="0AB37B45"/>
    <w:rsid w:val="0BD405D9"/>
    <w:rsid w:val="0C087582"/>
    <w:rsid w:val="0E393A29"/>
    <w:rsid w:val="14D70920"/>
    <w:rsid w:val="167440AB"/>
    <w:rsid w:val="16E123BC"/>
    <w:rsid w:val="1784033C"/>
    <w:rsid w:val="178449F8"/>
    <w:rsid w:val="178B4615"/>
    <w:rsid w:val="184B0E76"/>
    <w:rsid w:val="19A479B6"/>
    <w:rsid w:val="1A683DAE"/>
    <w:rsid w:val="1F563EEF"/>
    <w:rsid w:val="20FA1753"/>
    <w:rsid w:val="211E657C"/>
    <w:rsid w:val="241C304B"/>
    <w:rsid w:val="248840C6"/>
    <w:rsid w:val="24BA004E"/>
    <w:rsid w:val="2A827DA8"/>
    <w:rsid w:val="2B1C66EB"/>
    <w:rsid w:val="2CE2710D"/>
    <w:rsid w:val="2D5E0520"/>
    <w:rsid w:val="2DA030E7"/>
    <w:rsid w:val="2DC314F5"/>
    <w:rsid w:val="2F5B0AB3"/>
    <w:rsid w:val="31BC7D60"/>
    <w:rsid w:val="33B42972"/>
    <w:rsid w:val="350F2673"/>
    <w:rsid w:val="37242AF5"/>
    <w:rsid w:val="396C6E44"/>
    <w:rsid w:val="3BEF4DA3"/>
    <w:rsid w:val="3E29019D"/>
    <w:rsid w:val="40B3675B"/>
    <w:rsid w:val="40B90A9E"/>
    <w:rsid w:val="41040A8C"/>
    <w:rsid w:val="41444E57"/>
    <w:rsid w:val="42A86194"/>
    <w:rsid w:val="42E83AAA"/>
    <w:rsid w:val="44C05117"/>
    <w:rsid w:val="44F33909"/>
    <w:rsid w:val="46405503"/>
    <w:rsid w:val="46EB16F6"/>
    <w:rsid w:val="491F6136"/>
    <w:rsid w:val="49C44424"/>
    <w:rsid w:val="4B7E56A9"/>
    <w:rsid w:val="4C7539AA"/>
    <w:rsid w:val="4C974ED0"/>
    <w:rsid w:val="502B5522"/>
    <w:rsid w:val="51A1006E"/>
    <w:rsid w:val="56197779"/>
    <w:rsid w:val="565C77C4"/>
    <w:rsid w:val="56BD799A"/>
    <w:rsid w:val="596E72F9"/>
    <w:rsid w:val="59BF7075"/>
    <w:rsid w:val="5DCB48F9"/>
    <w:rsid w:val="614672E8"/>
    <w:rsid w:val="65D7475C"/>
    <w:rsid w:val="66D30C74"/>
    <w:rsid w:val="68A5776A"/>
    <w:rsid w:val="696B7ABD"/>
    <w:rsid w:val="6BB364E9"/>
    <w:rsid w:val="6C3E2EF2"/>
    <w:rsid w:val="6F381ADA"/>
    <w:rsid w:val="70F5013D"/>
    <w:rsid w:val="781B10F2"/>
    <w:rsid w:val="78EF64A6"/>
    <w:rsid w:val="79EB69DB"/>
    <w:rsid w:val="7A5E5805"/>
    <w:rsid w:val="7C617FE9"/>
    <w:rsid w:val="7DC959DE"/>
    <w:rsid w:val="7E2273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A41C212"/>
  <w15:docId w15:val="{4933E75D-7628-4ADF-A28E-AE766500E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annotation text" w:uiPriority="99"/>
    <w:lsdException w:name="caption" w:semiHidden="1" w:unhideWhenUsed="1" w:qFormat="1"/>
    <w:lsdException w:name="annotation reference" w:uiPriority="99"/>
    <w:lsdException w:name="endnote reference" w:qFormat="1"/>
    <w:lsdException w:name="endnote text"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paragraph" w:styleId="Heading2">
    <w:name w:val="heading 2"/>
    <w:basedOn w:val="Normal"/>
    <w:next w:val="Normal"/>
    <w:qFormat/>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next w:val="Normal"/>
    <w:qFormat/>
    <w:pPr>
      <w:ind w:leftChars="400" w:left="840"/>
    </w:pPr>
  </w:style>
  <w:style w:type="paragraph" w:styleId="EndnoteText">
    <w:name w:val="endnote text"/>
    <w:basedOn w:val="Normal"/>
    <w:qFormat/>
    <w:pPr>
      <w:snapToGrid w:val="0"/>
      <w:jc w:val="left"/>
    </w:pPr>
  </w:style>
  <w:style w:type="paragraph" w:styleId="TOC1">
    <w:name w:val="toc 1"/>
    <w:basedOn w:val="Normal"/>
    <w:next w:val="Normal"/>
    <w:qFormat/>
  </w:style>
  <w:style w:type="paragraph" w:styleId="TOC2">
    <w:name w:val="toc 2"/>
    <w:basedOn w:val="Normal"/>
    <w:next w:val="Normal"/>
    <w:qFormat/>
    <w:pPr>
      <w:ind w:leftChars="200" w:left="420"/>
    </w:pPr>
  </w:style>
  <w:style w:type="paragraph" w:styleId="NormalWeb">
    <w:name w:val="Normal (Web)"/>
    <w:basedOn w:val="Normal"/>
    <w:qFormat/>
    <w:pPr>
      <w:spacing w:beforeAutospacing="1" w:after="0" w:afterAutospacing="1"/>
      <w:jc w:val="left"/>
    </w:pPr>
    <w:rPr>
      <w:rFonts w:cs="Times New Roman"/>
      <w:kern w:val="0"/>
      <w:sz w:val="24"/>
    </w:rPr>
  </w:style>
  <w:style w:type="character" w:styleId="EndnoteReference">
    <w:name w:val="endnote reference"/>
    <w:basedOn w:val="DefaultParagraphFont"/>
    <w:qFormat/>
    <w:rPr>
      <w:vertAlign w:val="superscript"/>
    </w:rPr>
  </w:style>
  <w:style w:type="paragraph" w:customStyle="1" w:styleId="WPSOffice2">
    <w:name w:val="WPSOffice手动目录 2"/>
    <w:qFormat/>
    <w:pPr>
      <w:ind w:leftChars="200" w:left="200"/>
    </w:pPr>
  </w:style>
  <w:style w:type="paragraph" w:customStyle="1" w:styleId="WPSOffice1">
    <w:name w:val="WPSOffice手动目录 1"/>
    <w:qFormat/>
  </w:style>
  <w:style w:type="paragraph" w:customStyle="1" w:styleId="WPSOffice3">
    <w:name w:val="WPSOffice手动目录 3"/>
    <w:qFormat/>
    <w:pPr>
      <w:ind w:leftChars="400" w:left="400"/>
    </w:pPr>
  </w:style>
  <w:style w:type="paragraph" w:styleId="BalloonText">
    <w:name w:val="Balloon Text"/>
    <w:basedOn w:val="Normal"/>
    <w:link w:val="BalloonTextChar"/>
    <w:rsid w:val="003F6F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3F6FAD"/>
    <w:rPr>
      <w:rFonts w:ascii="Segoe UI" w:eastAsiaTheme="minorEastAsia" w:hAnsi="Segoe UI" w:cs="Segoe UI"/>
      <w:kern w:val="2"/>
      <w:sz w:val="18"/>
      <w:szCs w:val="18"/>
      <w:lang w:val="en-US" w:eastAsia="zh-CN"/>
    </w:rPr>
  </w:style>
  <w:style w:type="character" w:styleId="CommentReference">
    <w:name w:val="annotation reference"/>
    <w:basedOn w:val="DefaultParagraphFont"/>
    <w:uiPriority w:val="99"/>
    <w:rsid w:val="00AF54FB"/>
    <w:rPr>
      <w:sz w:val="16"/>
      <w:szCs w:val="16"/>
    </w:rPr>
  </w:style>
  <w:style w:type="paragraph" w:styleId="CommentText">
    <w:name w:val="annotation text"/>
    <w:basedOn w:val="Normal"/>
    <w:link w:val="CommentTextChar"/>
    <w:uiPriority w:val="99"/>
    <w:rsid w:val="00AF54FB"/>
    <w:pPr>
      <w:spacing w:line="240" w:lineRule="auto"/>
    </w:pPr>
    <w:rPr>
      <w:sz w:val="20"/>
      <w:szCs w:val="20"/>
    </w:rPr>
  </w:style>
  <w:style w:type="character" w:customStyle="1" w:styleId="CommentTextChar">
    <w:name w:val="Comment Text Char"/>
    <w:basedOn w:val="DefaultParagraphFont"/>
    <w:link w:val="CommentText"/>
    <w:uiPriority w:val="99"/>
    <w:rsid w:val="00AF54FB"/>
    <w:rPr>
      <w:rFonts w:asciiTheme="minorHAnsi" w:eastAsiaTheme="minorEastAsia" w:hAnsiTheme="minorHAnsi" w:cstheme="minorBidi"/>
      <w:kern w:val="2"/>
      <w:lang w:val="en-US" w:eastAsia="zh-CN"/>
    </w:rPr>
  </w:style>
  <w:style w:type="paragraph" w:styleId="CommentSubject">
    <w:name w:val="annotation subject"/>
    <w:basedOn w:val="CommentText"/>
    <w:next w:val="CommentText"/>
    <w:link w:val="CommentSubjectChar"/>
    <w:rsid w:val="00AF54FB"/>
    <w:rPr>
      <w:b/>
      <w:bCs/>
    </w:rPr>
  </w:style>
  <w:style w:type="character" w:customStyle="1" w:styleId="CommentSubjectChar">
    <w:name w:val="Comment Subject Char"/>
    <w:basedOn w:val="CommentTextChar"/>
    <w:link w:val="CommentSubject"/>
    <w:rsid w:val="00AF54FB"/>
    <w:rPr>
      <w:rFonts w:asciiTheme="minorHAnsi" w:eastAsiaTheme="minorEastAsia" w:hAnsiTheme="minorHAnsi" w:cstheme="minorBidi"/>
      <w:b/>
      <w:bCs/>
      <w:kern w:val="2"/>
      <w:lang w:val="en-US" w:eastAsia="zh-CN"/>
    </w:rPr>
  </w:style>
  <w:style w:type="paragraph" w:customStyle="1" w:styleId="Footer1">
    <w:name w:val="Footer1"/>
    <w:basedOn w:val="Normal"/>
    <w:next w:val="Footer"/>
    <w:link w:val="FooterChar"/>
    <w:uiPriority w:val="99"/>
    <w:semiHidden/>
    <w:unhideWhenUsed/>
    <w:rsid w:val="00443D23"/>
    <w:pPr>
      <w:widowControl/>
      <w:tabs>
        <w:tab w:val="center" w:pos="4513"/>
        <w:tab w:val="right" w:pos="9026"/>
      </w:tabs>
      <w:spacing w:after="0" w:line="240" w:lineRule="auto"/>
      <w:jc w:val="left"/>
    </w:pPr>
    <w:rPr>
      <w:rFonts w:ascii="Times New Roman" w:eastAsia="SimSun" w:hAnsi="Times New Roman" w:cs="Times New Roman"/>
      <w:kern w:val="0"/>
      <w:sz w:val="20"/>
      <w:szCs w:val="20"/>
      <w:lang w:val="en-GB" w:eastAsia="en-GB"/>
    </w:rPr>
  </w:style>
  <w:style w:type="character" w:customStyle="1" w:styleId="FooterChar">
    <w:name w:val="Footer Char"/>
    <w:basedOn w:val="DefaultParagraphFont"/>
    <w:link w:val="Footer1"/>
    <w:uiPriority w:val="99"/>
    <w:semiHidden/>
    <w:rsid w:val="00443D23"/>
  </w:style>
  <w:style w:type="paragraph" w:styleId="Footer">
    <w:name w:val="footer"/>
    <w:basedOn w:val="Normal"/>
    <w:link w:val="FooterChar1"/>
    <w:rsid w:val="00443D23"/>
    <w:pPr>
      <w:tabs>
        <w:tab w:val="center" w:pos="4513"/>
        <w:tab w:val="right" w:pos="9026"/>
      </w:tabs>
      <w:spacing w:after="0" w:line="240" w:lineRule="auto"/>
    </w:pPr>
  </w:style>
  <w:style w:type="character" w:customStyle="1" w:styleId="FooterChar1">
    <w:name w:val="Footer Char1"/>
    <w:basedOn w:val="DefaultParagraphFont"/>
    <w:link w:val="Footer"/>
    <w:rsid w:val="00443D23"/>
    <w:rPr>
      <w:rFonts w:asciiTheme="minorHAnsi" w:eastAsiaTheme="minorEastAsia" w:hAnsiTheme="minorHAnsi" w:cstheme="minorBidi"/>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22</Pages>
  <Words>3599</Words>
  <Characters>20516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Kemi Ademoye</cp:lastModifiedBy>
  <cp:revision>18</cp:revision>
  <dcterms:created xsi:type="dcterms:W3CDTF">2019-12-04T21:35:00Z</dcterms:created>
  <dcterms:modified xsi:type="dcterms:W3CDTF">2019-12-23T09:14:00Z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