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3BDE2E" w14:textId="3AFA129F" w:rsidR="000426EF" w:rsidRDefault="00500201" w:rsidP="000426EF">
      <w:r>
        <w:rPr>
          <w:noProof/>
          <w:lang w:eastAsia="en-GB"/>
        </w:rPr>
        <mc:AlternateContent>
          <mc:Choice Requires="wpg">
            <w:drawing>
              <wp:anchor distT="0" distB="0" distL="114300" distR="114300" simplePos="0" relativeHeight="251661312" behindDoc="0" locked="0" layoutInCell="1" allowOverlap="1" wp14:anchorId="1E45C56F" wp14:editId="102F0E72">
                <wp:simplePos x="0" y="0"/>
                <wp:positionH relativeFrom="page">
                  <wp:posOffset>171450</wp:posOffset>
                </wp:positionH>
                <wp:positionV relativeFrom="page">
                  <wp:posOffset>170815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FE36E3C" id="Group 149" o:spid="_x0000_s1026" style="position:absolute;margin-left:13.5pt;margin-top:13.45pt;width:8in;height:95.7pt;z-index:251661312;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5B134B14" w14:textId="6FFBC007" w:rsidR="00500201" w:rsidRDefault="00500201" w:rsidP="000426EF"/>
    <w:p w14:paraId="7FB87A11" w14:textId="511B8D59" w:rsidR="00500201" w:rsidRDefault="00500201" w:rsidP="000426EF">
      <w:r w:rsidRPr="004A1148">
        <w:rPr>
          <w:rFonts w:ascii="Arial" w:hAnsi="Arial" w:cs="Arial"/>
          <w:noProof/>
          <w:lang w:eastAsia="en-GB"/>
        </w:rPr>
        <w:drawing>
          <wp:anchor distT="0" distB="0" distL="114300" distR="114300" simplePos="0" relativeHeight="251663360" behindDoc="1" locked="0" layoutInCell="1" allowOverlap="1" wp14:anchorId="3018D8E4" wp14:editId="5CA2DF8F">
            <wp:simplePos x="0" y="0"/>
            <wp:positionH relativeFrom="column">
              <wp:posOffset>4010025</wp:posOffset>
            </wp:positionH>
            <wp:positionV relativeFrom="paragraph">
              <wp:posOffset>8255</wp:posOffset>
            </wp:positionV>
            <wp:extent cx="2303780" cy="920115"/>
            <wp:effectExtent l="0" t="0" r="1270" b="0"/>
            <wp:wrapNone/>
            <wp:docPr id="13" name="Picture 1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3780" cy="920115"/>
                    </a:xfrm>
                    <a:prstGeom prst="rect">
                      <a:avLst/>
                    </a:prstGeom>
                    <a:noFill/>
                    <a:ln>
                      <a:noFill/>
                    </a:ln>
                  </pic:spPr>
                </pic:pic>
              </a:graphicData>
            </a:graphic>
          </wp:anchor>
        </w:drawing>
      </w:r>
    </w:p>
    <w:p w14:paraId="3EC93D1B" w14:textId="6AB85AFD" w:rsidR="00500201" w:rsidRDefault="00500201" w:rsidP="000426EF"/>
    <w:p w14:paraId="53032B78" w14:textId="097A0266" w:rsidR="00500201" w:rsidRDefault="00500201" w:rsidP="000426EF"/>
    <w:p w14:paraId="2186BF5F" w14:textId="4299FCB4" w:rsidR="00500201" w:rsidRDefault="00500201" w:rsidP="000426EF"/>
    <w:p w14:paraId="42E85E36" w14:textId="11600C66" w:rsidR="00500201" w:rsidRDefault="00500201" w:rsidP="000426EF"/>
    <w:p w14:paraId="44915E19" w14:textId="52B9D03D" w:rsidR="00500201" w:rsidRDefault="00500201" w:rsidP="000426EF"/>
    <w:p w14:paraId="339D7AE5" w14:textId="0D248286" w:rsidR="00500201" w:rsidRDefault="00500201" w:rsidP="000426EF"/>
    <w:p w14:paraId="4B188FC7" w14:textId="4C8678B9" w:rsidR="00500201" w:rsidRDefault="00500201" w:rsidP="000426EF"/>
    <w:p w14:paraId="16E49950" w14:textId="5C13131F" w:rsidR="00500201" w:rsidRPr="00A03262" w:rsidRDefault="00A03262" w:rsidP="00A03262">
      <w:pPr>
        <w:jc w:val="right"/>
        <w:rPr>
          <w:sz w:val="144"/>
          <w:szCs w:val="144"/>
        </w:rPr>
      </w:pPr>
      <w:r w:rsidRPr="00A03262">
        <w:rPr>
          <w:rFonts w:ascii="Arial" w:hAnsi="Arial" w:cs="Arial"/>
          <w:b/>
          <w:sz w:val="44"/>
          <w:szCs w:val="44"/>
        </w:rPr>
        <w:t>Internet Technology and Security</w:t>
      </w:r>
      <w:r>
        <w:rPr>
          <w:rFonts w:ascii="Arial" w:hAnsi="Arial" w:cs="Arial"/>
          <w:b/>
          <w:sz w:val="44"/>
          <w:szCs w:val="44"/>
        </w:rPr>
        <w:t xml:space="preserve">    Website creation and evaluation</w:t>
      </w:r>
    </w:p>
    <w:p w14:paraId="03C72401" w14:textId="09BCFB68" w:rsidR="00500201" w:rsidRDefault="00500201" w:rsidP="000426EF"/>
    <w:p w14:paraId="32056B5F" w14:textId="14F4E3E5" w:rsidR="00500201" w:rsidRDefault="00500201" w:rsidP="000426EF"/>
    <w:p w14:paraId="11D78D81" w14:textId="155C4204" w:rsidR="00500201" w:rsidRDefault="00500201" w:rsidP="000426EF"/>
    <w:p w14:paraId="0F5D571E" w14:textId="0AE3CE34" w:rsidR="00500201" w:rsidRDefault="00500201" w:rsidP="000426EF"/>
    <w:p w14:paraId="606A4C1F" w14:textId="68F73A0B" w:rsidR="00500201" w:rsidRDefault="00500201" w:rsidP="000426EF"/>
    <w:p w14:paraId="6F7AB0B4" w14:textId="50D9DB22" w:rsidR="00500201" w:rsidRDefault="00500201" w:rsidP="000426EF"/>
    <w:p w14:paraId="50B87700" w14:textId="4FBA180F" w:rsidR="00500201" w:rsidRDefault="00500201" w:rsidP="000426EF"/>
    <w:p w14:paraId="3139E838" w14:textId="158E6DFC" w:rsidR="00500201" w:rsidRDefault="00500201" w:rsidP="000426EF"/>
    <w:p w14:paraId="141E1485" w14:textId="61060017" w:rsidR="00500201" w:rsidRDefault="00500201" w:rsidP="000426EF"/>
    <w:p w14:paraId="3E3E6106" w14:textId="7A1D07E1" w:rsidR="00500201" w:rsidRDefault="00500201" w:rsidP="000426EF"/>
    <w:p w14:paraId="46C447BC" w14:textId="7300E105" w:rsidR="00500201" w:rsidRDefault="00500201" w:rsidP="000426EF"/>
    <w:p w14:paraId="03C561F9" w14:textId="464C4953" w:rsidR="00500201" w:rsidRDefault="00500201" w:rsidP="000426EF"/>
    <w:p w14:paraId="77A5D402" w14:textId="2FC34F48" w:rsidR="00500201" w:rsidRDefault="00500201" w:rsidP="000426EF"/>
    <w:p w14:paraId="4237C0C5" w14:textId="51173368" w:rsidR="00500201" w:rsidRDefault="00500201" w:rsidP="000426EF"/>
    <w:p w14:paraId="26C05C19" w14:textId="3C99F6D6" w:rsidR="00500201" w:rsidRDefault="00500201" w:rsidP="000426EF"/>
    <w:p w14:paraId="799F3BB7" w14:textId="164EDEA2" w:rsidR="00500201" w:rsidRDefault="00A03262" w:rsidP="00A03262">
      <w:pPr>
        <w:jc w:val="right"/>
        <w:rPr>
          <w:sz w:val="36"/>
          <w:szCs w:val="36"/>
        </w:rPr>
      </w:pPr>
      <w:r>
        <w:rPr>
          <w:sz w:val="36"/>
          <w:szCs w:val="36"/>
        </w:rPr>
        <w:t>Callum Sullivan</w:t>
      </w:r>
    </w:p>
    <w:p w14:paraId="3E28F355" w14:textId="1675D73C" w:rsidR="000426EF" w:rsidRPr="00DA252B" w:rsidRDefault="00A03262" w:rsidP="00DA252B">
      <w:pPr>
        <w:jc w:val="right"/>
        <w:rPr>
          <w:sz w:val="36"/>
          <w:szCs w:val="36"/>
        </w:rPr>
      </w:pPr>
      <w:r>
        <w:rPr>
          <w:sz w:val="36"/>
          <w:szCs w:val="36"/>
        </w:rPr>
        <w:t>1903417@student.uwtsd.ac.uk</w:t>
      </w:r>
    </w:p>
    <w:sdt>
      <w:sdtPr>
        <w:rPr>
          <w:rFonts w:asciiTheme="minorHAnsi" w:eastAsiaTheme="minorHAnsi" w:hAnsiTheme="minorHAnsi" w:cstheme="minorBidi"/>
          <w:color w:val="auto"/>
          <w:sz w:val="22"/>
          <w:szCs w:val="22"/>
          <w:lang w:val="en-GB"/>
        </w:rPr>
        <w:id w:val="1231962938"/>
        <w:docPartObj>
          <w:docPartGallery w:val="Table of Contents"/>
          <w:docPartUnique/>
        </w:docPartObj>
      </w:sdtPr>
      <w:sdtEndPr>
        <w:rPr>
          <w:b/>
          <w:bCs/>
          <w:noProof/>
        </w:rPr>
      </w:sdtEndPr>
      <w:sdtContent>
        <w:p w14:paraId="065C092A" w14:textId="527D1C65" w:rsidR="00500201" w:rsidRDefault="00500201">
          <w:pPr>
            <w:pStyle w:val="TOCHeading"/>
          </w:pPr>
          <w:r>
            <w:t>Contents</w:t>
          </w:r>
        </w:p>
        <w:p w14:paraId="5F90BFD3" w14:textId="66CBF519" w:rsidR="00500201" w:rsidRDefault="00500201">
          <w:pPr>
            <w:pStyle w:val="TOC1"/>
            <w:tabs>
              <w:tab w:val="right" w:leader="dot" w:pos="9016"/>
            </w:tabs>
            <w:rPr>
              <w:noProof/>
            </w:rPr>
          </w:pPr>
          <w:r>
            <w:fldChar w:fldCharType="begin"/>
          </w:r>
          <w:r>
            <w:instrText xml:space="preserve"> TOC \o "1-3" \h \z \u </w:instrText>
          </w:r>
          <w:r>
            <w:fldChar w:fldCharType="separate"/>
          </w:r>
          <w:hyperlink w:anchor="_Toc14804362" w:history="1"/>
        </w:p>
        <w:p w14:paraId="4F1BF292" w14:textId="3DD8F048" w:rsidR="00500201" w:rsidRDefault="00463F5C">
          <w:pPr>
            <w:pStyle w:val="TOC1"/>
            <w:tabs>
              <w:tab w:val="right" w:leader="dot" w:pos="9016"/>
            </w:tabs>
            <w:rPr>
              <w:noProof/>
            </w:rPr>
          </w:pPr>
          <w:hyperlink w:anchor="_Toc14804363" w:history="1">
            <w:r w:rsidR="00500201" w:rsidRPr="001506F9">
              <w:rPr>
                <w:rStyle w:val="Hyperlink"/>
                <w:noProof/>
              </w:rPr>
              <w:t>Introduction</w:t>
            </w:r>
            <w:r w:rsidR="00500201">
              <w:rPr>
                <w:noProof/>
                <w:webHidden/>
              </w:rPr>
              <w:tab/>
            </w:r>
            <w:r w:rsidR="00500201">
              <w:rPr>
                <w:noProof/>
                <w:webHidden/>
              </w:rPr>
              <w:fldChar w:fldCharType="begin"/>
            </w:r>
            <w:r w:rsidR="00500201">
              <w:rPr>
                <w:noProof/>
                <w:webHidden/>
              </w:rPr>
              <w:instrText xml:space="preserve"> PAGEREF _Toc14804363 \h </w:instrText>
            </w:r>
            <w:r w:rsidR="00500201">
              <w:rPr>
                <w:noProof/>
                <w:webHidden/>
              </w:rPr>
            </w:r>
            <w:r w:rsidR="00500201">
              <w:rPr>
                <w:noProof/>
                <w:webHidden/>
              </w:rPr>
              <w:fldChar w:fldCharType="separate"/>
            </w:r>
            <w:r w:rsidR="00500201">
              <w:rPr>
                <w:noProof/>
                <w:webHidden/>
              </w:rPr>
              <w:t>3</w:t>
            </w:r>
            <w:r w:rsidR="00500201">
              <w:rPr>
                <w:noProof/>
                <w:webHidden/>
              </w:rPr>
              <w:fldChar w:fldCharType="end"/>
            </w:r>
          </w:hyperlink>
        </w:p>
        <w:p w14:paraId="7E359A9C" w14:textId="5FA3CE42" w:rsidR="00500201" w:rsidRDefault="00463F5C">
          <w:pPr>
            <w:pStyle w:val="TOC1"/>
            <w:tabs>
              <w:tab w:val="right" w:leader="dot" w:pos="9016"/>
            </w:tabs>
            <w:rPr>
              <w:noProof/>
            </w:rPr>
          </w:pPr>
          <w:hyperlink w:anchor="_Toc14804364" w:history="1">
            <w:r w:rsidR="00500201" w:rsidRPr="001506F9">
              <w:rPr>
                <w:rStyle w:val="Hyperlink"/>
                <w:noProof/>
              </w:rPr>
              <w:t>Requirements</w:t>
            </w:r>
            <w:r w:rsidR="00500201">
              <w:rPr>
                <w:noProof/>
                <w:webHidden/>
              </w:rPr>
              <w:tab/>
            </w:r>
            <w:r w:rsidR="00500201">
              <w:rPr>
                <w:noProof/>
                <w:webHidden/>
              </w:rPr>
              <w:fldChar w:fldCharType="begin"/>
            </w:r>
            <w:r w:rsidR="00500201">
              <w:rPr>
                <w:noProof/>
                <w:webHidden/>
              </w:rPr>
              <w:instrText xml:space="preserve"> PAGEREF _Toc14804364 \h </w:instrText>
            </w:r>
            <w:r w:rsidR="00500201">
              <w:rPr>
                <w:noProof/>
                <w:webHidden/>
              </w:rPr>
            </w:r>
            <w:r w:rsidR="00500201">
              <w:rPr>
                <w:noProof/>
                <w:webHidden/>
              </w:rPr>
              <w:fldChar w:fldCharType="separate"/>
            </w:r>
            <w:r w:rsidR="00500201">
              <w:rPr>
                <w:noProof/>
                <w:webHidden/>
              </w:rPr>
              <w:t>3</w:t>
            </w:r>
            <w:r w:rsidR="00500201">
              <w:rPr>
                <w:noProof/>
                <w:webHidden/>
              </w:rPr>
              <w:fldChar w:fldCharType="end"/>
            </w:r>
          </w:hyperlink>
        </w:p>
        <w:p w14:paraId="69794F20" w14:textId="61D51110" w:rsidR="00500201" w:rsidRDefault="00463F5C">
          <w:pPr>
            <w:pStyle w:val="TOC1"/>
            <w:tabs>
              <w:tab w:val="right" w:leader="dot" w:pos="9016"/>
            </w:tabs>
            <w:rPr>
              <w:noProof/>
            </w:rPr>
          </w:pPr>
          <w:hyperlink w:anchor="_Toc14804365" w:history="1">
            <w:r w:rsidR="00500201" w:rsidRPr="001506F9">
              <w:rPr>
                <w:rStyle w:val="Hyperlink"/>
                <w:noProof/>
              </w:rPr>
              <w:t>Implementation</w:t>
            </w:r>
            <w:r w:rsidR="00500201">
              <w:rPr>
                <w:noProof/>
                <w:webHidden/>
              </w:rPr>
              <w:tab/>
            </w:r>
            <w:r w:rsidR="00500201">
              <w:rPr>
                <w:noProof/>
                <w:webHidden/>
              </w:rPr>
              <w:fldChar w:fldCharType="begin"/>
            </w:r>
            <w:r w:rsidR="00500201">
              <w:rPr>
                <w:noProof/>
                <w:webHidden/>
              </w:rPr>
              <w:instrText xml:space="preserve"> PAGEREF _Toc14804365 \h </w:instrText>
            </w:r>
            <w:r w:rsidR="00500201">
              <w:rPr>
                <w:noProof/>
                <w:webHidden/>
              </w:rPr>
            </w:r>
            <w:r w:rsidR="00500201">
              <w:rPr>
                <w:noProof/>
                <w:webHidden/>
              </w:rPr>
              <w:fldChar w:fldCharType="separate"/>
            </w:r>
            <w:r w:rsidR="00500201">
              <w:rPr>
                <w:noProof/>
                <w:webHidden/>
              </w:rPr>
              <w:t>3</w:t>
            </w:r>
            <w:r w:rsidR="00500201">
              <w:rPr>
                <w:noProof/>
                <w:webHidden/>
              </w:rPr>
              <w:fldChar w:fldCharType="end"/>
            </w:r>
          </w:hyperlink>
        </w:p>
        <w:p w14:paraId="6DDD7396" w14:textId="6C551B6A" w:rsidR="00500201" w:rsidRDefault="00463F5C">
          <w:pPr>
            <w:pStyle w:val="TOC2"/>
            <w:tabs>
              <w:tab w:val="right" w:leader="dot" w:pos="9016"/>
            </w:tabs>
            <w:rPr>
              <w:noProof/>
            </w:rPr>
          </w:pPr>
          <w:hyperlink w:anchor="_Toc14804366" w:history="1">
            <w:r w:rsidR="00500201" w:rsidRPr="001506F9">
              <w:rPr>
                <w:rStyle w:val="Hyperlink"/>
                <w:noProof/>
              </w:rPr>
              <w:t>Website pages:</w:t>
            </w:r>
            <w:r w:rsidR="00500201">
              <w:rPr>
                <w:noProof/>
                <w:webHidden/>
              </w:rPr>
              <w:tab/>
            </w:r>
            <w:r w:rsidR="00500201">
              <w:rPr>
                <w:noProof/>
                <w:webHidden/>
              </w:rPr>
              <w:fldChar w:fldCharType="begin"/>
            </w:r>
            <w:r w:rsidR="00500201">
              <w:rPr>
                <w:noProof/>
                <w:webHidden/>
              </w:rPr>
              <w:instrText xml:space="preserve"> PAGEREF _Toc14804366 \h </w:instrText>
            </w:r>
            <w:r w:rsidR="00500201">
              <w:rPr>
                <w:noProof/>
                <w:webHidden/>
              </w:rPr>
            </w:r>
            <w:r w:rsidR="00500201">
              <w:rPr>
                <w:noProof/>
                <w:webHidden/>
              </w:rPr>
              <w:fldChar w:fldCharType="separate"/>
            </w:r>
            <w:r w:rsidR="00500201">
              <w:rPr>
                <w:noProof/>
                <w:webHidden/>
              </w:rPr>
              <w:t>3</w:t>
            </w:r>
            <w:r w:rsidR="00500201">
              <w:rPr>
                <w:noProof/>
                <w:webHidden/>
              </w:rPr>
              <w:fldChar w:fldCharType="end"/>
            </w:r>
          </w:hyperlink>
        </w:p>
        <w:p w14:paraId="63A83016" w14:textId="27CB34D8" w:rsidR="00500201" w:rsidRDefault="00463F5C">
          <w:pPr>
            <w:pStyle w:val="TOC2"/>
            <w:tabs>
              <w:tab w:val="right" w:leader="dot" w:pos="9016"/>
            </w:tabs>
            <w:rPr>
              <w:noProof/>
            </w:rPr>
          </w:pPr>
          <w:hyperlink w:anchor="_Toc14804367" w:history="1">
            <w:r w:rsidR="00500201" w:rsidRPr="001506F9">
              <w:rPr>
                <w:rStyle w:val="Hyperlink"/>
                <w:noProof/>
              </w:rPr>
              <w:t>Validation:</w:t>
            </w:r>
            <w:r w:rsidR="00500201">
              <w:rPr>
                <w:noProof/>
                <w:webHidden/>
              </w:rPr>
              <w:tab/>
            </w:r>
            <w:r w:rsidR="00500201">
              <w:rPr>
                <w:noProof/>
                <w:webHidden/>
              </w:rPr>
              <w:fldChar w:fldCharType="begin"/>
            </w:r>
            <w:r w:rsidR="00500201">
              <w:rPr>
                <w:noProof/>
                <w:webHidden/>
              </w:rPr>
              <w:instrText xml:space="preserve"> PAGEREF _Toc14804367 \h </w:instrText>
            </w:r>
            <w:r w:rsidR="00500201">
              <w:rPr>
                <w:noProof/>
                <w:webHidden/>
              </w:rPr>
            </w:r>
            <w:r w:rsidR="00500201">
              <w:rPr>
                <w:noProof/>
                <w:webHidden/>
              </w:rPr>
              <w:fldChar w:fldCharType="separate"/>
            </w:r>
            <w:r w:rsidR="00500201">
              <w:rPr>
                <w:noProof/>
                <w:webHidden/>
              </w:rPr>
              <w:t>6</w:t>
            </w:r>
            <w:r w:rsidR="00500201">
              <w:rPr>
                <w:noProof/>
                <w:webHidden/>
              </w:rPr>
              <w:fldChar w:fldCharType="end"/>
            </w:r>
          </w:hyperlink>
        </w:p>
        <w:p w14:paraId="464999BA" w14:textId="0A317FBE" w:rsidR="00500201" w:rsidRDefault="00463F5C">
          <w:pPr>
            <w:pStyle w:val="TOC1"/>
            <w:tabs>
              <w:tab w:val="right" w:leader="dot" w:pos="9016"/>
            </w:tabs>
            <w:rPr>
              <w:noProof/>
            </w:rPr>
          </w:pPr>
          <w:hyperlink w:anchor="_Toc14804368" w:history="1">
            <w:r w:rsidR="00500201" w:rsidRPr="001506F9">
              <w:rPr>
                <w:rStyle w:val="Hyperlink"/>
                <w:noProof/>
              </w:rPr>
              <w:t>Evaluation</w:t>
            </w:r>
            <w:r w:rsidR="00500201">
              <w:rPr>
                <w:noProof/>
                <w:webHidden/>
              </w:rPr>
              <w:tab/>
            </w:r>
            <w:r w:rsidR="00500201">
              <w:rPr>
                <w:noProof/>
                <w:webHidden/>
              </w:rPr>
              <w:fldChar w:fldCharType="begin"/>
            </w:r>
            <w:r w:rsidR="00500201">
              <w:rPr>
                <w:noProof/>
                <w:webHidden/>
              </w:rPr>
              <w:instrText xml:space="preserve"> PAGEREF _Toc14804368 \h </w:instrText>
            </w:r>
            <w:r w:rsidR="00500201">
              <w:rPr>
                <w:noProof/>
                <w:webHidden/>
              </w:rPr>
            </w:r>
            <w:r w:rsidR="00500201">
              <w:rPr>
                <w:noProof/>
                <w:webHidden/>
              </w:rPr>
              <w:fldChar w:fldCharType="separate"/>
            </w:r>
            <w:r w:rsidR="00500201">
              <w:rPr>
                <w:noProof/>
                <w:webHidden/>
              </w:rPr>
              <w:t>7</w:t>
            </w:r>
            <w:r w:rsidR="00500201">
              <w:rPr>
                <w:noProof/>
                <w:webHidden/>
              </w:rPr>
              <w:fldChar w:fldCharType="end"/>
            </w:r>
          </w:hyperlink>
        </w:p>
        <w:p w14:paraId="109B5754" w14:textId="3AF065AD" w:rsidR="00500201" w:rsidRDefault="00463F5C">
          <w:pPr>
            <w:pStyle w:val="TOC2"/>
            <w:tabs>
              <w:tab w:val="right" w:leader="dot" w:pos="9016"/>
            </w:tabs>
            <w:rPr>
              <w:noProof/>
            </w:rPr>
          </w:pPr>
          <w:hyperlink w:anchor="_Toc14804369" w:history="1">
            <w:r w:rsidR="00500201" w:rsidRPr="001506F9">
              <w:rPr>
                <w:rStyle w:val="Hyperlink"/>
                <w:noProof/>
              </w:rPr>
              <w:t>Web accessibility</w:t>
            </w:r>
            <w:r w:rsidR="00500201">
              <w:rPr>
                <w:noProof/>
                <w:webHidden/>
              </w:rPr>
              <w:tab/>
            </w:r>
            <w:r w:rsidR="00500201">
              <w:rPr>
                <w:noProof/>
                <w:webHidden/>
              </w:rPr>
              <w:fldChar w:fldCharType="begin"/>
            </w:r>
            <w:r w:rsidR="00500201">
              <w:rPr>
                <w:noProof/>
                <w:webHidden/>
              </w:rPr>
              <w:instrText xml:space="preserve"> PAGEREF _Toc14804369 \h </w:instrText>
            </w:r>
            <w:r w:rsidR="00500201">
              <w:rPr>
                <w:noProof/>
                <w:webHidden/>
              </w:rPr>
            </w:r>
            <w:r w:rsidR="00500201">
              <w:rPr>
                <w:noProof/>
                <w:webHidden/>
              </w:rPr>
              <w:fldChar w:fldCharType="separate"/>
            </w:r>
            <w:r w:rsidR="00500201">
              <w:rPr>
                <w:noProof/>
                <w:webHidden/>
              </w:rPr>
              <w:t>8</w:t>
            </w:r>
            <w:r w:rsidR="00500201">
              <w:rPr>
                <w:noProof/>
                <w:webHidden/>
              </w:rPr>
              <w:fldChar w:fldCharType="end"/>
            </w:r>
          </w:hyperlink>
        </w:p>
        <w:p w14:paraId="3271F46E" w14:textId="7FFCB4FA" w:rsidR="00500201" w:rsidRDefault="00463F5C">
          <w:pPr>
            <w:pStyle w:val="TOC1"/>
            <w:tabs>
              <w:tab w:val="right" w:leader="dot" w:pos="9016"/>
            </w:tabs>
            <w:rPr>
              <w:noProof/>
            </w:rPr>
          </w:pPr>
          <w:hyperlink w:anchor="_Toc14804370" w:history="1">
            <w:r w:rsidR="00500201" w:rsidRPr="001506F9">
              <w:rPr>
                <w:rStyle w:val="Hyperlink"/>
                <w:noProof/>
              </w:rPr>
              <w:t>References</w:t>
            </w:r>
            <w:r w:rsidR="00500201">
              <w:rPr>
                <w:noProof/>
                <w:webHidden/>
              </w:rPr>
              <w:tab/>
            </w:r>
            <w:r w:rsidR="00500201">
              <w:rPr>
                <w:noProof/>
                <w:webHidden/>
              </w:rPr>
              <w:fldChar w:fldCharType="begin"/>
            </w:r>
            <w:r w:rsidR="00500201">
              <w:rPr>
                <w:noProof/>
                <w:webHidden/>
              </w:rPr>
              <w:instrText xml:space="preserve"> PAGEREF _Toc14804370 \h </w:instrText>
            </w:r>
            <w:r w:rsidR="00500201">
              <w:rPr>
                <w:noProof/>
                <w:webHidden/>
              </w:rPr>
            </w:r>
            <w:r w:rsidR="00500201">
              <w:rPr>
                <w:noProof/>
                <w:webHidden/>
              </w:rPr>
              <w:fldChar w:fldCharType="separate"/>
            </w:r>
            <w:r w:rsidR="00500201">
              <w:rPr>
                <w:noProof/>
                <w:webHidden/>
              </w:rPr>
              <w:t>9</w:t>
            </w:r>
            <w:r w:rsidR="00500201">
              <w:rPr>
                <w:noProof/>
                <w:webHidden/>
              </w:rPr>
              <w:fldChar w:fldCharType="end"/>
            </w:r>
          </w:hyperlink>
        </w:p>
        <w:p w14:paraId="13D83760" w14:textId="1CB7CE96" w:rsidR="00500201" w:rsidRDefault="00500201">
          <w:r>
            <w:rPr>
              <w:b/>
              <w:bCs/>
              <w:noProof/>
            </w:rPr>
            <w:fldChar w:fldCharType="end"/>
          </w:r>
        </w:p>
      </w:sdtContent>
    </w:sdt>
    <w:p w14:paraId="776F6994" w14:textId="77777777" w:rsidR="00500201" w:rsidRPr="000426EF" w:rsidRDefault="00500201" w:rsidP="000426EF"/>
    <w:p w14:paraId="13A7EBA7" w14:textId="77777777" w:rsidR="000426EF" w:rsidRPr="000426EF" w:rsidRDefault="000426EF" w:rsidP="000426EF"/>
    <w:p w14:paraId="4DD350F3" w14:textId="77777777" w:rsidR="000426EF" w:rsidRPr="000426EF" w:rsidRDefault="000426EF" w:rsidP="000426EF"/>
    <w:p w14:paraId="19287326" w14:textId="77777777" w:rsidR="000426EF" w:rsidRPr="000426EF" w:rsidRDefault="000426EF" w:rsidP="000426EF"/>
    <w:p w14:paraId="1B10C26B" w14:textId="77777777" w:rsidR="000426EF" w:rsidRPr="000426EF" w:rsidRDefault="000426EF" w:rsidP="000426EF"/>
    <w:p w14:paraId="1969BCC0" w14:textId="77777777" w:rsidR="000426EF" w:rsidRPr="000426EF" w:rsidRDefault="000426EF" w:rsidP="000426EF"/>
    <w:p w14:paraId="6D14A3E4" w14:textId="77777777" w:rsidR="000426EF" w:rsidRPr="000426EF" w:rsidRDefault="000426EF" w:rsidP="000426EF"/>
    <w:p w14:paraId="75C250D4" w14:textId="77777777" w:rsidR="000426EF" w:rsidRPr="000426EF" w:rsidRDefault="000426EF" w:rsidP="000426EF"/>
    <w:p w14:paraId="395A4120" w14:textId="77777777" w:rsidR="000426EF" w:rsidRPr="000426EF" w:rsidRDefault="000426EF" w:rsidP="000426EF"/>
    <w:p w14:paraId="35B4D9DD" w14:textId="77777777" w:rsidR="000426EF" w:rsidRPr="000426EF" w:rsidRDefault="000426EF" w:rsidP="000426EF"/>
    <w:p w14:paraId="622D08CA" w14:textId="77777777" w:rsidR="000426EF" w:rsidRPr="000426EF" w:rsidRDefault="000426EF" w:rsidP="000426EF"/>
    <w:p w14:paraId="2EA2501A" w14:textId="77777777" w:rsidR="000426EF" w:rsidRPr="000426EF" w:rsidRDefault="000426EF" w:rsidP="000426EF"/>
    <w:p w14:paraId="0D0E0BF5" w14:textId="77777777" w:rsidR="000426EF" w:rsidRPr="000426EF" w:rsidRDefault="000426EF" w:rsidP="000426EF"/>
    <w:p w14:paraId="24592C57" w14:textId="48BCCBEF" w:rsidR="000426EF" w:rsidRDefault="000426EF" w:rsidP="000426EF"/>
    <w:p w14:paraId="0DE87C06" w14:textId="2AEAB0BF" w:rsidR="000426EF" w:rsidRDefault="000426EF" w:rsidP="000426EF"/>
    <w:p w14:paraId="088B5C91" w14:textId="656ADD99" w:rsidR="000426EF" w:rsidRDefault="000426EF" w:rsidP="000426EF"/>
    <w:p w14:paraId="4FC415E4" w14:textId="3088A777" w:rsidR="000426EF" w:rsidRDefault="000426EF" w:rsidP="000426EF"/>
    <w:p w14:paraId="058D5FB1" w14:textId="1B9CCC84" w:rsidR="000426EF" w:rsidRDefault="000426EF" w:rsidP="000426EF"/>
    <w:p w14:paraId="695E94CE" w14:textId="6C7F8D28" w:rsidR="000426EF" w:rsidRDefault="000426EF" w:rsidP="000426EF"/>
    <w:p w14:paraId="406EB98A" w14:textId="77777777" w:rsidR="000426EF" w:rsidRPr="000426EF" w:rsidRDefault="000426EF" w:rsidP="000426EF"/>
    <w:p w14:paraId="13738E4D" w14:textId="72D0B9E6" w:rsidR="00A306AA" w:rsidRDefault="00C02EE6" w:rsidP="00C02EE6">
      <w:pPr>
        <w:pStyle w:val="Heading1"/>
      </w:pPr>
      <w:bookmarkStart w:id="0" w:name="_Toc14804363"/>
      <w:r>
        <w:lastRenderedPageBreak/>
        <w:t>Introduction</w:t>
      </w:r>
      <w:bookmarkEnd w:id="0"/>
    </w:p>
    <w:p w14:paraId="5326D04D" w14:textId="7B973893" w:rsidR="00C02EE6" w:rsidRDefault="00C02EE6" w:rsidP="00C02EE6">
      <w:r>
        <w:t xml:space="preserve">In this report, you will find the design decisions that have been made in order to produce a website based on a video game bar. Specifics include; who the target audience is, requirements that need to be met to be successful in this design and how well the design was implemented. You will also see the </w:t>
      </w:r>
      <w:commentRangeStart w:id="1"/>
      <w:del w:id="2" w:author="Kemi Ademoye" w:date="2019-07-24T08:06:00Z">
        <w:r w:rsidDel="002F1B0E">
          <w:delText xml:space="preserve">authors </w:delText>
        </w:r>
      </w:del>
      <w:commentRangeEnd w:id="1"/>
      <w:ins w:id="3" w:author="Kemi Ademoye" w:date="2019-07-24T08:06:00Z">
        <w:r w:rsidR="002F1B0E">
          <w:t xml:space="preserve">author’s </w:t>
        </w:r>
      </w:ins>
      <w:r w:rsidR="002F1B0E">
        <w:rPr>
          <w:rStyle w:val="CommentReference"/>
        </w:rPr>
        <w:commentReference w:id="1"/>
      </w:r>
      <w:r>
        <w:t>evaluation which will have screenshots of each page and evaluation of the accessibility the website has undertaken.</w:t>
      </w:r>
    </w:p>
    <w:p w14:paraId="3AF2FE74" w14:textId="1F2DA081" w:rsidR="00C02EE6" w:rsidRDefault="00C02EE6" w:rsidP="00C02EE6">
      <w:pPr>
        <w:pStyle w:val="Heading1"/>
      </w:pPr>
      <w:bookmarkStart w:id="4" w:name="_Toc14804364"/>
      <w:r>
        <w:t>Requirements</w:t>
      </w:r>
      <w:bookmarkEnd w:id="4"/>
    </w:p>
    <w:p w14:paraId="347346E9" w14:textId="04A6A069" w:rsidR="00C02EE6" w:rsidRDefault="00C02EE6" w:rsidP="00C02EE6">
      <w:r>
        <w:t>As mentioned in the introduction, the website</w:t>
      </w:r>
      <w:r w:rsidR="00193078">
        <w:t xml:space="preserve"> will be</w:t>
      </w:r>
      <w:r>
        <w:t xml:space="preserve"> aimed at customers who want to be able to have a drink and play video games in a communal area. For this design, it will be best to look at using a darker theme with neon colours for the images and buttons. A menu </w:t>
      </w:r>
      <w:r w:rsidR="00193078">
        <w:t>will need to be</w:t>
      </w:r>
      <w:r>
        <w:t xml:space="preserve"> created that has used a grid that changes size depending on how big the screen is on the device you are using</w:t>
      </w:r>
      <w:r w:rsidR="00193078">
        <w:t xml:space="preserve"> for accessibility reasons</w:t>
      </w:r>
      <w:r>
        <w:t>; this report will talk more about this later in the accessibility section.</w:t>
      </w:r>
    </w:p>
    <w:p w14:paraId="7D57021B" w14:textId="6182A0C2" w:rsidR="00C02EE6" w:rsidRDefault="00193078" w:rsidP="00C02EE6">
      <w:r>
        <w:t xml:space="preserve">There should also be </w:t>
      </w:r>
      <w:r w:rsidR="00C02EE6">
        <w:t>a form in order to “book an event” at this business for the use of the customers to be able to have private sessions with friends et</w:t>
      </w:r>
      <w:r>
        <w:t>c.</w:t>
      </w:r>
    </w:p>
    <w:p w14:paraId="6B5E2796" w14:textId="5F9F7ACD" w:rsidR="00193078" w:rsidRDefault="00193078" w:rsidP="00193078">
      <w:pPr>
        <w:pStyle w:val="Heading1"/>
      </w:pPr>
      <w:bookmarkStart w:id="5" w:name="_Toc14804365"/>
      <w:r>
        <w:t>Implementation</w:t>
      </w:r>
      <w:bookmarkEnd w:id="5"/>
    </w:p>
    <w:p w14:paraId="0436E60A" w14:textId="1699B5BD" w:rsidR="00472AE5" w:rsidRPr="00472AE5" w:rsidRDefault="00472AE5" w:rsidP="00472AE5">
      <w:pPr>
        <w:pStyle w:val="Heading2"/>
      </w:pPr>
      <w:bookmarkStart w:id="6" w:name="_Toc14804366"/>
      <w:r>
        <w:t>Website pages:</w:t>
      </w:r>
      <w:bookmarkEnd w:id="6"/>
    </w:p>
    <w:p w14:paraId="4AC1BF0B" w14:textId="47E7494F" w:rsidR="00193078" w:rsidRDefault="00193078" w:rsidP="00193078">
      <w:r>
        <w:t>Main landing page:</w:t>
      </w:r>
    </w:p>
    <w:p w14:paraId="0EF4243C" w14:textId="39AEB8D6" w:rsidR="00193078" w:rsidRDefault="00193078" w:rsidP="00193078">
      <w:commentRangeStart w:id="7"/>
      <w:r>
        <w:rPr>
          <w:noProof/>
          <w:lang w:eastAsia="en-GB"/>
        </w:rPr>
        <w:drawing>
          <wp:inline distT="0" distB="0" distL="0" distR="0" wp14:anchorId="061F96E2" wp14:editId="111EA4A8">
            <wp:extent cx="5210175" cy="468604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45819" cy="4718099"/>
                    </a:xfrm>
                    <a:prstGeom prst="rect">
                      <a:avLst/>
                    </a:prstGeom>
                  </pic:spPr>
                </pic:pic>
              </a:graphicData>
            </a:graphic>
          </wp:inline>
        </w:drawing>
      </w:r>
      <w:commentRangeEnd w:id="7"/>
      <w:r w:rsidR="00F66C30">
        <w:rPr>
          <w:rStyle w:val="CommentReference"/>
        </w:rPr>
        <w:commentReference w:id="7"/>
      </w:r>
    </w:p>
    <w:p w14:paraId="7EF5B065" w14:textId="35504220" w:rsidR="00193078" w:rsidRDefault="00BA65BC" w:rsidP="00193078">
      <w:r>
        <w:lastRenderedPageBreak/>
        <w:t>Menu:</w:t>
      </w:r>
    </w:p>
    <w:p w14:paraId="63059ECA" w14:textId="722868EC" w:rsidR="00BA65BC" w:rsidRDefault="00BA65BC" w:rsidP="00193078">
      <w:commentRangeStart w:id="8"/>
      <w:r>
        <w:rPr>
          <w:noProof/>
          <w:lang w:eastAsia="en-GB"/>
        </w:rPr>
        <w:drawing>
          <wp:inline distT="0" distB="0" distL="0" distR="0" wp14:anchorId="2F2986AB" wp14:editId="0AE0EE73">
            <wp:extent cx="5731510" cy="45313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31360"/>
                    </a:xfrm>
                    <a:prstGeom prst="rect">
                      <a:avLst/>
                    </a:prstGeom>
                  </pic:spPr>
                </pic:pic>
              </a:graphicData>
            </a:graphic>
          </wp:inline>
        </w:drawing>
      </w:r>
      <w:commentRangeEnd w:id="8"/>
      <w:r w:rsidR="007440FE">
        <w:rPr>
          <w:rStyle w:val="CommentReference"/>
        </w:rPr>
        <w:commentReference w:id="8"/>
      </w:r>
    </w:p>
    <w:p w14:paraId="36FFD928" w14:textId="0D769305" w:rsidR="00BA65BC" w:rsidRDefault="00BA65BC" w:rsidP="00193078">
      <w:r>
        <w:t>Events page:</w:t>
      </w:r>
    </w:p>
    <w:p w14:paraId="18F2E35C" w14:textId="6BD17319" w:rsidR="00BA65BC" w:rsidRDefault="00BA65BC" w:rsidP="00193078">
      <w:commentRangeStart w:id="9"/>
      <w:r>
        <w:rPr>
          <w:noProof/>
          <w:lang w:eastAsia="en-GB"/>
        </w:rPr>
        <w:drawing>
          <wp:inline distT="0" distB="0" distL="0" distR="0" wp14:anchorId="2A38ECC1" wp14:editId="64DF767D">
            <wp:extent cx="4105275" cy="762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05275" cy="762000"/>
                    </a:xfrm>
                    <a:prstGeom prst="rect">
                      <a:avLst/>
                    </a:prstGeom>
                  </pic:spPr>
                </pic:pic>
              </a:graphicData>
            </a:graphic>
          </wp:inline>
        </w:drawing>
      </w:r>
      <w:commentRangeEnd w:id="9"/>
      <w:r w:rsidR="007440FE">
        <w:rPr>
          <w:rStyle w:val="CommentReference"/>
        </w:rPr>
        <w:commentReference w:id="9"/>
      </w:r>
    </w:p>
    <w:p w14:paraId="599A8826" w14:textId="77777777" w:rsidR="00BA65BC" w:rsidRDefault="00BA65BC" w:rsidP="00193078"/>
    <w:p w14:paraId="1D267140" w14:textId="77777777" w:rsidR="00BA65BC" w:rsidRDefault="00BA65BC" w:rsidP="00193078"/>
    <w:p w14:paraId="566BBA23" w14:textId="77777777" w:rsidR="00BA65BC" w:rsidRDefault="00BA65BC" w:rsidP="00193078"/>
    <w:p w14:paraId="48E11E9F" w14:textId="77777777" w:rsidR="00BA65BC" w:rsidRDefault="00BA65BC" w:rsidP="00193078"/>
    <w:p w14:paraId="35C95B1A" w14:textId="77777777" w:rsidR="00BA65BC" w:rsidRDefault="00E0285F" w:rsidP="00193078">
      <w:r>
        <w:rPr>
          <w:rStyle w:val="CommentReference"/>
        </w:rPr>
        <w:commentReference w:id="10"/>
      </w:r>
    </w:p>
    <w:p w14:paraId="34F116A4" w14:textId="77777777" w:rsidR="00BA65BC" w:rsidRDefault="00BA65BC" w:rsidP="00193078"/>
    <w:p w14:paraId="7CB10D75" w14:textId="77777777" w:rsidR="00BA65BC" w:rsidRDefault="00BA65BC" w:rsidP="00193078"/>
    <w:p w14:paraId="4B59AD8A" w14:textId="77777777" w:rsidR="00BA65BC" w:rsidRDefault="00BA65BC" w:rsidP="00193078"/>
    <w:p w14:paraId="6144255C" w14:textId="77777777" w:rsidR="00BA65BC" w:rsidRDefault="00BA65BC" w:rsidP="00193078"/>
    <w:p w14:paraId="34A7D365" w14:textId="77777777" w:rsidR="00BA65BC" w:rsidRDefault="00BA65BC" w:rsidP="00193078"/>
    <w:p w14:paraId="6AF7F976" w14:textId="0E5A2E1D" w:rsidR="00BA65BC" w:rsidRDefault="00BA65BC" w:rsidP="00193078">
      <w:r>
        <w:lastRenderedPageBreak/>
        <w:t>Event booking page:</w:t>
      </w:r>
    </w:p>
    <w:p w14:paraId="5322E4FA" w14:textId="03FB7CEE" w:rsidR="00BA65BC" w:rsidRDefault="00BA65BC" w:rsidP="00193078">
      <w:pPr>
        <w:rPr>
          <w:b/>
          <w:bCs/>
        </w:rPr>
      </w:pPr>
      <w:commentRangeStart w:id="11"/>
      <w:r>
        <w:rPr>
          <w:noProof/>
          <w:lang w:eastAsia="en-GB"/>
        </w:rPr>
        <w:drawing>
          <wp:inline distT="0" distB="0" distL="0" distR="0" wp14:anchorId="5851A379" wp14:editId="763A18CA">
            <wp:extent cx="5731510" cy="37884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88410"/>
                    </a:xfrm>
                    <a:prstGeom prst="rect">
                      <a:avLst/>
                    </a:prstGeom>
                  </pic:spPr>
                </pic:pic>
              </a:graphicData>
            </a:graphic>
          </wp:inline>
        </w:drawing>
      </w:r>
      <w:commentRangeEnd w:id="11"/>
      <w:r w:rsidR="00FF2F78">
        <w:rPr>
          <w:rStyle w:val="CommentReference"/>
        </w:rPr>
        <w:commentReference w:id="11"/>
      </w:r>
    </w:p>
    <w:p w14:paraId="61F461EB" w14:textId="4EF058BF" w:rsidR="00BA65BC" w:rsidRDefault="00BA65BC" w:rsidP="00193078">
      <w:r>
        <w:t>Confirmation page:</w:t>
      </w:r>
    </w:p>
    <w:p w14:paraId="758969E1" w14:textId="7853573A" w:rsidR="00BA65BC" w:rsidRDefault="00BA65BC" w:rsidP="00193078">
      <w:r>
        <w:rPr>
          <w:noProof/>
          <w:lang w:eastAsia="en-GB"/>
        </w:rPr>
        <w:drawing>
          <wp:inline distT="0" distB="0" distL="0" distR="0" wp14:anchorId="371B4D38" wp14:editId="2D6E377C">
            <wp:extent cx="4162425" cy="1905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62425" cy="1905000"/>
                    </a:xfrm>
                    <a:prstGeom prst="rect">
                      <a:avLst/>
                    </a:prstGeom>
                  </pic:spPr>
                </pic:pic>
              </a:graphicData>
            </a:graphic>
          </wp:inline>
        </w:drawing>
      </w:r>
    </w:p>
    <w:p w14:paraId="7A71AC86" w14:textId="77777777" w:rsidR="00BA65BC" w:rsidRDefault="00BA65BC" w:rsidP="00193078"/>
    <w:p w14:paraId="438952B6" w14:textId="77777777" w:rsidR="00BA65BC" w:rsidRDefault="00BA65BC" w:rsidP="00193078"/>
    <w:p w14:paraId="0489245E" w14:textId="77777777" w:rsidR="00BA65BC" w:rsidRDefault="00BA65BC" w:rsidP="00193078"/>
    <w:p w14:paraId="1A6CC3FD" w14:textId="77777777" w:rsidR="00BA65BC" w:rsidRDefault="00BA65BC" w:rsidP="00193078"/>
    <w:p w14:paraId="084B4A17" w14:textId="77777777" w:rsidR="00BA65BC" w:rsidRDefault="00BA65BC" w:rsidP="00193078"/>
    <w:p w14:paraId="228C9BF8" w14:textId="77777777" w:rsidR="00BA65BC" w:rsidRDefault="00BA65BC" w:rsidP="00193078"/>
    <w:p w14:paraId="79F08B88" w14:textId="77777777" w:rsidR="00BA65BC" w:rsidRDefault="00BA65BC" w:rsidP="00193078"/>
    <w:p w14:paraId="72D361AD" w14:textId="77777777" w:rsidR="00BA65BC" w:rsidRDefault="00BA65BC" w:rsidP="00193078"/>
    <w:p w14:paraId="30463B57" w14:textId="1C25D7C5" w:rsidR="00BA65BC" w:rsidRDefault="00BA65BC" w:rsidP="00193078">
      <w:r>
        <w:lastRenderedPageBreak/>
        <w:t>Location page:</w:t>
      </w:r>
    </w:p>
    <w:p w14:paraId="3BCF838F" w14:textId="3FE66829" w:rsidR="00BA65BC" w:rsidRDefault="00BA65BC" w:rsidP="00193078">
      <w:r>
        <w:rPr>
          <w:noProof/>
          <w:lang w:eastAsia="en-GB"/>
        </w:rPr>
        <w:drawing>
          <wp:inline distT="0" distB="0" distL="0" distR="0" wp14:anchorId="31E14C1D" wp14:editId="6FCB6F3C">
            <wp:extent cx="5731510" cy="47117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711700"/>
                    </a:xfrm>
                    <a:prstGeom prst="rect">
                      <a:avLst/>
                    </a:prstGeom>
                  </pic:spPr>
                </pic:pic>
              </a:graphicData>
            </a:graphic>
          </wp:inline>
        </w:drawing>
      </w:r>
    </w:p>
    <w:p w14:paraId="0536C96F" w14:textId="582E25F6" w:rsidR="00472AE5" w:rsidRDefault="00472AE5" w:rsidP="00472AE5">
      <w:pPr>
        <w:pStyle w:val="Heading2"/>
      </w:pPr>
      <w:bookmarkStart w:id="12" w:name="_Toc14804367"/>
      <w:r>
        <w:t>Validation:</w:t>
      </w:r>
      <w:bookmarkEnd w:id="12"/>
    </w:p>
    <w:p w14:paraId="7D734068" w14:textId="2CA75541" w:rsidR="00472AE5" w:rsidRDefault="00A72AFE" w:rsidP="00472AE5">
      <w:r>
        <w:t xml:space="preserve">After checking all the </w:t>
      </w:r>
      <w:r w:rsidR="00DE3FDE">
        <w:t xml:space="preserve">HTML </w:t>
      </w:r>
      <w:r>
        <w:t>pages, the only issues found were:</w:t>
      </w:r>
    </w:p>
    <w:p w14:paraId="086F9EE0" w14:textId="4CAD39ED" w:rsidR="00A72AFE" w:rsidRDefault="00A72AFE" w:rsidP="00472AE5">
      <w:r>
        <w:rPr>
          <w:noProof/>
          <w:lang w:eastAsia="en-GB"/>
        </w:rPr>
        <w:drawing>
          <wp:inline distT="0" distB="0" distL="0" distR="0" wp14:anchorId="2C941B08" wp14:editId="3AB1307D">
            <wp:extent cx="5731510" cy="5245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24510"/>
                    </a:xfrm>
                    <a:prstGeom prst="rect">
                      <a:avLst/>
                    </a:prstGeom>
                  </pic:spPr>
                </pic:pic>
              </a:graphicData>
            </a:graphic>
          </wp:inline>
        </w:drawing>
      </w:r>
    </w:p>
    <w:p w14:paraId="53AA4F16" w14:textId="42FBC0CE" w:rsidR="00A72AFE" w:rsidRDefault="00A72AFE" w:rsidP="00472AE5">
      <w:r>
        <w:t>(</w:t>
      </w:r>
      <w:proofErr w:type="gramStart"/>
      <w:r>
        <w:t>found</w:t>
      </w:r>
      <w:proofErr w:type="gramEnd"/>
      <w:r>
        <w:t xml:space="preserve"> on the event booking page)</w:t>
      </w:r>
    </w:p>
    <w:p w14:paraId="4F207DC5" w14:textId="77AC8C47" w:rsidR="00E82DD0" w:rsidRDefault="00E82DD0" w:rsidP="00472AE5">
      <w:r>
        <w:rPr>
          <w:noProof/>
          <w:lang w:eastAsia="en-GB"/>
        </w:rPr>
        <w:drawing>
          <wp:inline distT="0" distB="0" distL="0" distR="0" wp14:anchorId="5EDCA55C" wp14:editId="0C461551">
            <wp:extent cx="5731510" cy="8007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800735"/>
                    </a:xfrm>
                    <a:prstGeom prst="rect">
                      <a:avLst/>
                    </a:prstGeom>
                  </pic:spPr>
                </pic:pic>
              </a:graphicData>
            </a:graphic>
          </wp:inline>
        </w:drawing>
      </w:r>
    </w:p>
    <w:p w14:paraId="318E876A" w14:textId="3445657F" w:rsidR="00E82DD0" w:rsidRDefault="00E82DD0" w:rsidP="00472AE5">
      <w:r>
        <w:t>(</w:t>
      </w:r>
      <w:proofErr w:type="gramStart"/>
      <w:r>
        <w:t>found</w:t>
      </w:r>
      <w:proofErr w:type="gramEnd"/>
      <w:r>
        <w:t xml:space="preserve"> on confirmation page and Events page)</w:t>
      </w:r>
    </w:p>
    <w:p w14:paraId="65537C92" w14:textId="22C84FAF" w:rsidR="00E82DD0" w:rsidRDefault="00E82DD0" w:rsidP="00472AE5">
      <w:r>
        <w:t>This error is down to the use of the &lt;button&gt; tag inside of an &lt;a&gt; tag, this has been done in order to make the button as a link as the author does not know how to make a link otherwise.</w:t>
      </w:r>
    </w:p>
    <w:p w14:paraId="79A5ABBC" w14:textId="14DA9882" w:rsidR="00E82DD0" w:rsidRDefault="00B03AA0" w:rsidP="00472AE5">
      <w:pPr>
        <w:rPr>
          <w:rFonts w:ascii="Consolas" w:hAnsi="Consolas" w:cs="Consolas"/>
          <w:color w:val="0000FF"/>
          <w:sz w:val="19"/>
          <w:szCs w:val="19"/>
        </w:rPr>
      </w:pPr>
      <w:r>
        <w:t xml:space="preserve">After some investigation however, this method of creating a button with a link has been replaced with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proofErr w:type="spellStart"/>
      <w:r>
        <w:rPr>
          <w:rFonts w:ascii="Consolas" w:hAnsi="Consolas" w:cs="Consolas"/>
          <w:color w:val="FF0000"/>
          <w:sz w:val="19"/>
          <w:szCs w:val="19"/>
        </w:rPr>
        <w:t>onclick</w:t>
      </w:r>
      <w:proofErr w:type="spellEnd"/>
      <w:r>
        <w:rPr>
          <w:rFonts w:ascii="Consolas" w:hAnsi="Consolas" w:cs="Consolas"/>
          <w:color w:val="0000FF"/>
          <w:sz w:val="19"/>
          <w:szCs w:val="19"/>
        </w:rPr>
        <w:t>="</w:t>
      </w:r>
      <w:proofErr w:type="spellStart"/>
      <w:r>
        <w:rPr>
          <w:rFonts w:ascii="Consolas" w:hAnsi="Consolas" w:cs="Consolas"/>
          <w:color w:val="000000"/>
          <w:sz w:val="19"/>
          <w:szCs w:val="19"/>
        </w:rPr>
        <w:t>window.location.href</w:t>
      </w:r>
      <w:proofErr w:type="spellEnd"/>
      <w:r>
        <w:rPr>
          <w:rFonts w:ascii="Consolas" w:hAnsi="Consolas" w:cs="Consolas"/>
          <w:color w:val="000000"/>
          <w:sz w:val="19"/>
          <w:szCs w:val="19"/>
        </w:rPr>
        <w:t xml:space="preserve"> = </w:t>
      </w:r>
      <w:r>
        <w:rPr>
          <w:rFonts w:ascii="Consolas" w:hAnsi="Consolas" w:cs="Consolas"/>
          <w:color w:val="A31515"/>
          <w:sz w:val="19"/>
          <w:szCs w:val="19"/>
        </w:rPr>
        <w:t>'book-event.html'</w:t>
      </w:r>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="Book now!"</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btn</w:t>
      </w:r>
      <w:proofErr w:type="spellEnd"/>
      <w:r>
        <w:rPr>
          <w:rFonts w:ascii="Consolas" w:hAnsi="Consolas" w:cs="Consolas"/>
          <w:color w:val="0000FF"/>
          <w:sz w:val="19"/>
          <w:szCs w:val="19"/>
        </w:rPr>
        <w:t xml:space="preserve"> </w:t>
      </w:r>
      <w:proofErr w:type="spellStart"/>
      <w:r>
        <w:rPr>
          <w:rFonts w:ascii="Consolas" w:hAnsi="Consolas" w:cs="Consolas"/>
          <w:color w:val="0000FF"/>
          <w:sz w:val="19"/>
          <w:szCs w:val="19"/>
        </w:rPr>
        <w:t>btn</w:t>
      </w:r>
      <w:proofErr w:type="spellEnd"/>
      <w:r>
        <w:rPr>
          <w:rFonts w:ascii="Consolas" w:hAnsi="Consolas" w:cs="Consolas"/>
          <w:color w:val="0000FF"/>
          <w:sz w:val="19"/>
          <w:szCs w:val="19"/>
        </w:rPr>
        <w:t xml:space="preserve">-primary </w:t>
      </w:r>
      <w:commentRangeStart w:id="13"/>
      <w:proofErr w:type="spellStart"/>
      <w:r>
        <w:rPr>
          <w:rFonts w:ascii="Consolas" w:hAnsi="Consolas" w:cs="Consolas"/>
          <w:color w:val="0000FF"/>
          <w:sz w:val="19"/>
          <w:szCs w:val="19"/>
        </w:rPr>
        <w:t>btnRed</w:t>
      </w:r>
      <w:commentRangeEnd w:id="13"/>
      <w:proofErr w:type="spellEnd"/>
      <w:r w:rsidR="0015048C">
        <w:rPr>
          <w:rStyle w:val="CommentReference"/>
        </w:rPr>
        <w:commentReference w:id="13"/>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0000FF"/>
          <w:sz w:val="19"/>
          <w:szCs w:val="19"/>
        </w:rPr>
        <w:t>/&gt;</w:t>
      </w:r>
    </w:p>
    <w:p w14:paraId="084784BA" w14:textId="181B086C" w:rsidR="00DE3FDE" w:rsidRDefault="00DE3FDE" w:rsidP="00472AE5">
      <w:r>
        <w:lastRenderedPageBreak/>
        <w:t>CSS validation has also been completed:</w:t>
      </w:r>
    </w:p>
    <w:p w14:paraId="21196BA6" w14:textId="601EC65D" w:rsidR="00DE3FDE" w:rsidRDefault="00DE3FDE" w:rsidP="00472AE5">
      <w:r>
        <w:rPr>
          <w:noProof/>
          <w:lang w:eastAsia="en-GB"/>
        </w:rPr>
        <w:drawing>
          <wp:inline distT="0" distB="0" distL="0" distR="0" wp14:anchorId="4EAB1904" wp14:editId="112D8C76">
            <wp:extent cx="5731510" cy="11264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126490"/>
                    </a:xfrm>
                    <a:prstGeom prst="rect">
                      <a:avLst/>
                    </a:prstGeom>
                  </pic:spPr>
                </pic:pic>
              </a:graphicData>
            </a:graphic>
          </wp:inline>
        </w:drawing>
      </w:r>
    </w:p>
    <w:p w14:paraId="17ACC14B" w14:textId="3C68E2FD" w:rsidR="00DE3FDE" w:rsidRDefault="00C0022F" w:rsidP="00C0022F">
      <w:pPr>
        <w:pStyle w:val="Heading1"/>
      </w:pPr>
      <w:bookmarkStart w:id="14" w:name="_Toc14804368"/>
      <w:r>
        <w:t>Evaluation</w:t>
      </w:r>
      <w:bookmarkEnd w:id="14"/>
    </w:p>
    <w:p w14:paraId="1ED8CB2B" w14:textId="50F613B6" w:rsidR="0046259A" w:rsidRDefault="00F83CCB" w:rsidP="0046259A">
      <w:r>
        <w:t xml:space="preserve">The final website that has been produced uses a dark theme as specified in the requirements; this gives the website a “night” look which reflects the theme of the bar (since it is considered as “nightlife”) The </w:t>
      </w:r>
      <w:proofErr w:type="spellStart"/>
      <w:r>
        <w:t>nav</w:t>
      </w:r>
      <w:proofErr w:type="spellEnd"/>
      <w:r>
        <w:t xml:space="preserve"> bar at the top of the page works fully and the ‘active’ page is highlighted when you are on that page.</w:t>
      </w:r>
    </w:p>
    <w:p w14:paraId="2B9A201C" w14:textId="710ECEE2" w:rsidR="00F83CCB" w:rsidRDefault="00F83CCB" w:rsidP="0046259A">
      <w:del w:id="15" w:author="Kemi Ademoye" w:date="2019-07-24T08:41:00Z">
        <w:r w:rsidDel="00A7455A">
          <w:delText xml:space="preserve">Starting on the </w:delText>
        </w:r>
      </w:del>
      <w:r w:rsidRPr="00A7455A">
        <w:rPr>
          <w:b/>
          <w:rPrChange w:id="16" w:author="Kemi Ademoye" w:date="2019-07-24T08:41:00Z">
            <w:rPr/>
          </w:rPrChange>
        </w:rPr>
        <w:t>Home page</w:t>
      </w:r>
      <w:r>
        <w:t>;</w:t>
      </w:r>
    </w:p>
    <w:p w14:paraId="2BE82969" w14:textId="46F2F0DB" w:rsidR="008013A5" w:rsidRDefault="00F83CCB" w:rsidP="0046259A">
      <w:r>
        <w:t xml:space="preserve">The </w:t>
      </w:r>
      <w:proofErr w:type="spellStart"/>
      <w:r>
        <w:t>jumbotron</w:t>
      </w:r>
      <w:proofErr w:type="spellEnd"/>
      <w:r>
        <w:t xml:space="preserve"> is relevant to the gaming / pub theme, one improvement that could be made is that the text is slightly difficult to read.</w:t>
      </w:r>
      <w:r w:rsidR="008013A5">
        <w:t xml:space="preserve"> Below the </w:t>
      </w:r>
      <w:proofErr w:type="spellStart"/>
      <w:r w:rsidR="008013A5">
        <w:t>jumbotron</w:t>
      </w:r>
      <w:proofErr w:type="spellEnd"/>
      <w:r w:rsidR="008013A5">
        <w:t xml:space="preserve">, there is a white gap, this gap was not intended, </w:t>
      </w:r>
      <w:commentRangeStart w:id="17"/>
      <w:proofErr w:type="gramStart"/>
      <w:r w:rsidR="008013A5">
        <w:t>the</w:t>
      </w:r>
      <w:proofErr w:type="gramEnd"/>
      <w:r w:rsidR="008013A5">
        <w:t xml:space="preserve"> source of the gap is unknown</w:t>
      </w:r>
      <w:commentRangeEnd w:id="17"/>
      <w:r w:rsidR="00A7455A">
        <w:rPr>
          <w:rStyle w:val="CommentReference"/>
        </w:rPr>
        <w:commentReference w:id="17"/>
      </w:r>
      <w:r w:rsidR="008013A5">
        <w:t xml:space="preserve">. Below that on the page, the 3 sections are all accessible on different screen sizes, at the smallest sized screen, the sections change from being horizontal across the screen to being </w:t>
      </w:r>
      <w:del w:id="18" w:author="Kemi Ademoye" w:date="2019-07-24T08:41:00Z">
        <w:r w:rsidR="008013A5" w:rsidDel="00A7455A">
          <w:delText xml:space="preserve">horizontal </w:delText>
        </w:r>
      </w:del>
      <w:ins w:id="19" w:author="Kemi Ademoye" w:date="2019-07-24T08:41:00Z">
        <w:r w:rsidR="00A7455A">
          <w:t xml:space="preserve">vertical </w:t>
        </w:r>
      </w:ins>
      <w:r w:rsidR="008013A5">
        <w:t xml:space="preserve">down the page. The same goes with the footer on the page. All the relevant links are clickable and link to the correct page. </w:t>
      </w:r>
    </w:p>
    <w:p w14:paraId="37559CE6" w14:textId="5138BDC7" w:rsidR="00F83CCB" w:rsidRDefault="008013A5" w:rsidP="0046259A">
      <w:r>
        <w:t xml:space="preserve">The Header and the footer of the page has been saved in a Template.html file and was copied to create the other pages, this way the design of the pages is uniform and are the same throughout. Another design that is found on multiple pages are the </w:t>
      </w:r>
      <w:proofErr w:type="gramStart"/>
      <w:r>
        <w:t>classes</w:t>
      </w:r>
      <w:proofErr w:type="gramEnd"/>
      <w:r>
        <w:t xml:space="preserve"> </w:t>
      </w:r>
      <w:proofErr w:type="spellStart"/>
      <w:r>
        <w:t>bg</w:t>
      </w:r>
      <w:proofErr w:type="spellEnd"/>
      <w:r>
        <w:t xml:space="preserve">-black and </w:t>
      </w:r>
      <w:proofErr w:type="spellStart"/>
      <w:r>
        <w:t>whiteText</w:t>
      </w:r>
      <w:proofErr w:type="spellEnd"/>
      <w:r>
        <w:t xml:space="preserve"> which is (as the names suggest) creates the black background and white text.</w:t>
      </w:r>
    </w:p>
    <w:p w14:paraId="7D920DC1" w14:textId="60239F53" w:rsidR="00F83CCB" w:rsidRDefault="002C634E" w:rsidP="0046259A">
      <w:del w:id="20" w:author="Kemi Ademoye" w:date="2019-07-24T08:42:00Z">
        <w:r w:rsidDel="00A7455A">
          <w:delText xml:space="preserve">Moving onto the </w:delText>
        </w:r>
      </w:del>
      <w:r w:rsidRPr="00A7455A">
        <w:rPr>
          <w:b/>
          <w:rPrChange w:id="21" w:author="Kemi Ademoye" w:date="2019-07-24T08:42:00Z">
            <w:rPr/>
          </w:rPrChange>
        </w:rPr>
        <w:t>Menu page</w:t>
      </w:r>
      <w:r>
        <w:t>;</w:t>
      </w:r>
    </w:p>
    <w:p w14:paraId="7B2C6A81" w14:textId="5EBD10C5" w:rsidR="002C634E" w:rsidRDefault="003A1DA4" w:rsidP="0046259A">
      <w:r>
        <w:t>This page could be improved greatly since currently, there is only 1 image for each course</w:t>
      </w:r>
      <w:r w:rsidR="007621E9">
        <w:t xml:space="preserve"> and the images themselves could be a uniform size, another improvement could be that the images could be in sprite format since there are several images on the same page, this would make page load times faster as there are less images that need to be downloaded. T</w:t>
      </w:r>
      <w:r>
        <w:t>he functionality of the page is clear and is structured</w:t>
      </w:r>
      <w:r w:rsidR="007621E9">
        <w:t>, t</w:t>
      </w:r>
      <w:r>
        <w:t>he menu grid is also created with accessibility in mind and when the screen gets smaller, the menu goes towards using the full page per menu entry.</w:t>
      </w:r>
    </w:p>
    <w:p w14:paraId="59FFEEAF" w14:textId="601A9E05" w:rsidR="00CB6726" w:rsidRDefault="00CB6726" w:rsidP="0046259A">
      <w:r>
        <w:t xml:space="preserve">The events page has an active button that links to the book-events page, this page could have a lot more information on it or have other features such as an embedded </w:t>
      </w:r>
      <w:proofErr w:type="spellStart"/>
      <w:r w:rsidR="0052134A">
        <w:t>Y</w:t>
      </w:r>
      <w:r>
        <w:t>outube</w:t>
      </w:r>
      <w:proofErr w:type="spellEnd"/>
      <w:r>
        <w:t xml:space="preserve"> video or an animation etc.</w:t>
      </w:r>
    </w:p>
    <w:p w14:paraId="16395147" w14:textId="766D6117" w:rsidR="00CB6726" w:rsidRDefault="00CB6726" w:rsidP="0046259A">
      <w:r>
        <w:t xml:space="preserve">The </w:t>
      </w:r>
      <w:r w:rsidR="00BB70BA">
        <w:t>book-</w:t>
      </w:r>
      <w:r>
        <w:t>event</w:t>
      </w:r>
      <w:r w:rsidR="00BB70BA">
        <w:t xml:space="preserve"> page has a fully functioning form and works as intended; the type of method used in the form is a “get” which </w:t>
      </w:r>
      <w:commentRangeStart w:id="22"/>
      <w:del w:id="23" w:author="Kemi Ademoye" w:date="2019-07-24T08:42:00Z">
        <w:r w:rsidR="00BB70BA" w:rsidDel="00A7455A">
          <w:delText xml:space="preserve">isn’t </w:delText>
        </w:r>
      </w:del>
      <w:commentRangeEnd w:id="22"/>
      <w:ins w:id="24" w:author="Kemi Ademoye" w:date="2019-07-24T08:42:00Z">
        <w:r w:rsidR="00A7455A">
          <w:t xml:space="preserve">is not </w:t>
        </w:r>
      </w:ins>
      <w:r w:rsidR="00A7455A">
        <w:rPr>
          <w:rStyle w:val="CommentReference"/>
        </w:rPr>
        <w:commentReference w:id="22"/>
      </w:r>
      <w:r w:rsidR="00BB70BA">
        <w:t>as secure as using a “post” method as a “get” method posts the form in plain text so if there are any personal information on the form them it can be easily read by anyone who wants to see it. The information requested in the form is suitable in terms of it only asking for what is needed. When the form has been filled in and submitted, the confirmation page appears with a link back to the home page.</w:t>
      </w:r>
    </w:p>
    <w:p w14:paraId="515C4650" w14:textId="4311F51E" w:rsidR="00827DF8" w:rsidRDefault="00827DF8" w:rsidP="0046259A">
      <w:r>
        <w:t xml:space="preserve">The last page is the location page, this page has embedded maps for each location the bar is present in, an improvement that can be made here is making the dropdowns on the </w:t>
      </w:r>
      <w:proofErr w:type="spellStart"/>
      <w:r>
        <w:t>nav</w:t>
      </w:r>
      <w:proofErr w:type="spellEnd"/>
      <w:r>
        <w:t xml:space="preserve"> bar link to the </w:t>
      </w:r>
      <w:r>
        <w:lastRenderedPageBreak/>
        <w:t>certain areas of the location page that map is on. For example, clicking Cardiff on the drop down opens the location page to the Cardiff map.</w:t>
      </w:r>
    </w:p>
    <w:p w14:paraId="22F55ADD" w14:textId="61EC7D77" w:rsidR="00827DF8" w:rsidRDefault="00F246B2" w:rsidP="0046259A">
      <w:r>
        <w:t xml:space="preserve">In terms of </w:t>
      </w:r>
      <w:commentRangeStart w:id="25"/>
      <w:r>
        <w:t>search engine optimisation</w:t>
      </w:r>
      <w:commentRangeEnd w:id="25"/>
      <w:r w:rsidR="005A107E">
        <w:rPr>
          <w:rStyle w:val="CommentReference"/>
        </w:rPr>
        <w:commentReference w:id="25"/>
      </w:r>
      <w:r>
        <w:t>, the following tag has been entered in the Head section of the HTML doc:</w:t>
      </w:r>
    </w:p>
    <w:p w14:paraId="48961838" w14:textId="3958645C" w:rsidR="00F246B2" w:rsidRDefault="00F246B2" w:rsidP="0046259A">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="keywords"</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="bar, pub, beer, games, video games, food, hot food, tapas, TVs, craft beer, wine, shots"</w:t>
      </w:r>
      <w:r>
        <w:rPr>
          <w:rFonts w:ascii="Consolas" w:hAnsi="Consolas" w:cs="Consolas"/>
          <w:color w:val="000000"/>
          <w:sz w:val="19"/>
          <w:szCs w:val="19"/>
        </w:rPr>
        <w:t xml:space="preserve"> </w:t>
      </w:r>
      <w:r>
        <w:rPr>
          <w:rFonts w:ascii="Consolas" w:hAnsi="Consolas" w:cs="Consolas"/>
          <w:color w:val="0000FF"/>
          <w:sz w:val="19"/>
          <w:szCs w:val="19"/>
        </w:rPr>
        <w:t>/&gt;</w:t>
      </w:r>
    </w:p>
    <w:p w14:paraId="0F0EE222" w14:textId="4E38D625" w:rsidR="00F246B2" w:rsidRDefault="00F246B2" w:rsidP="00F246B2">
      <w:r>
        <w:t>This tag allows the search engine to find the site using the keywords entered above which makes the site more visible and easier to find by whoever may be looking.</w:t>
      </w:r>
    </w:p>
    <w:p w14:paraId="128BDF41" w14:textId="64B098A1" w:rsidR="00F246B2" w:rsidRDefault="004F7086" w:rsidP="004F7086">
      <w:pPr>
        <w:pStyle w:val="Heading2"/>
      </w:pPr>
      <w:bookmarkStart w:id="26" w:name="_Toc14804369"/>
      <w:r>
        <w:t>Web accessibility</w:t>
      </w:r>
      <w:bookmarkEnd w:id="26"/>
    </w:p>
    <w:p w14:paraId="0B1AAA3B" w14:textId="162A1E54" w:rsidR="004F7086" w:rsidRDefault="004F7086" w:rsidP="004F7086">
      <w:r>
        <w:t>Mentioned above several times has been the term “Web Accessibility”, this term “</w:t>
      </w:r>
      <w:r w:rsidRPr="004F7086">
        <w:t>means that websites, tools, and technologies are designed and developed so that people with disabilities can use them.</w:t>
      </w:r>
      <w:r>
        <w:t xml:space="preserve">” [1], it can also relate to users of other devices such as mobile phones or devices that do not have access to a </w:t>
      </w:r>
      <w:r w:rsidR="00E502B3">
        <w:t>fast-enough</w:t>
      </w:r>
      <w:r>
        <w:t xml:space="preserve"> internet connection</w:t>
      </w:r>
      <w:r w:rsidR="00E502B3">
        <w:t xml:space="preserve"> to download the images on a page.</w:t>
      </w:r>
    </w:p>
    <w:p w14:paraId="2DCB187C" w14:textId="53286539" w:rsidR="00E502B3" w:rsidRDefault="00E502B3" w:rsidP="004F7086">
      <w:r>
        <w:t>In terms of the website that has been created, the “ALT” element has been used for most of the images. This element converts an image to text format using the text entered into this element, reasons this is helpful can be for users that use a screen reader on websites, it can also be used for users with low internet speeds and the text shows instead of the image in this situation.</w:t>
      </w:r>
    </w:p>
    <w:p w14:paraId="4FC00EF4" w14:textId="5A016F0A" w:rsidR="002B2342" w:rsidRDefault="002B2342" w:rsidP="004F7086">
      <w:r>
        <w:t xml:space="preserve">Using the WAVE </w:t>
      </w:r>
      <w:del w:id="27" w:author="Kemi Ademoye" w:date="2019-07-24T08:46:00Z">
        <w:r w:rsidDel="000330B0">
          <w:delText>addon</w:delText>
        </w:r>
      </w:del>
      <w:ins w:id="28" w:author="Kemi Ademoye" w:date="2019-07-24T08:46:00Z">
        <w:r w:rsidR="000330B0">
          <w:t>add-on</w:t>
        </w:r>
      </w:ins>
      <w:r>
        <w:t xml:space="preserve"> for chrome, here is the evaluation of each </w:t>
      </w:r>
      <w:commentRangeStart w:id="29"/>
      <w:r>
        <w:t>page</w:t>
      </w:r>
      <w:commentRangeEnd w:id="29"/>
      <w:r w:rsidR="000330B0">
        <w:rPr>
          <w:rStyle w:val="CommentReference"/>
        </w:rPr>
        <w:commentReference w:id="29"/>
      </w:r>
      <w:r>
        <w:t>:</w:t>
      </w:r>
    </w:p>
    <w:p w14:paraId="5FA36F64" w14:textId="53EAE4F4" w:rsidR="002B2342" w:rsidRDefault="002B2342" w:rsidP="004F7086">
      <w:r>
        <w:t>Homepage:</w:t>
      </w:r>
    </w:p>
    <w:p w14:paraId="0887C019" w14:textId="5AE1345B" w:rsidR="00D152F1" w:rsidRDefault="00D152F1" w:rsidP="004F7086">
      <w:r>
        <w:rPr>
          <w:noProof/>
          <w:lang w:eastAsia="en-GB"/>
        </w:rPr>
        <mc:AlternateContent>
          <mc:Choice Requires="wps">
            <w:drawing>
              <wp:anchor distT="45720" distB="45720" distL="114300" distR="114300" simplePos="0" relativeHeight="251659264" behindDoc="0" locked="0" layoutInCell="1" allowOverlap="1" wp14:anchorId="62AF008A" wp14:editId="5D28501B">
                <wp:simplePos x="0" y="0"/>
                <wp:positionH relativeFrom="margin">
                  <wp:align>right</wp:align>
                </wp:positionH>
                <wp:positionV relativeFrom="paragraph">
                  <wp:posOffset>6350</wp:posOffset>
                </wp:positionV>
                <wp:extent cx="3067050" cy="3638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638550"/>
                        </a:xfrm>
                        <a:prstGeom prst="rect">
                          <a:avLst/>
                        </a:prstGeom>
                        <a:solidFill>
                          <a:srgbClr val="FFFFFF"/>
                        </a:solidFill>
                        <a:ln w="9525">
                          <a:noFill/>
                          <a:miter lim="800000"/>
                          <a:headEnd/>
                          <a:tailEnd/>
                        </a:ln>
                      </wps:spPr>
                      <wps:txbx>
                        <w:txbxContent>
                          <w:p w14:paraId="713CB445" w14:textId="61288C4B" w:rsidR="002B2342" w:rsidRPr="00D152F1" w:rsidRDefault="002B2342">
                            <w:r w:rsidRPr="00D152F1">
                              <w:t xml:space="preserve">The “Empty link” error found is relating to the Social media buttons, the complaint here is </w:t>
                            </w:r>
                            <w:r w:rsidR="00D152F1" w:rsidRPr="00D152F1">
                              <w:t xml:space="preserve">that the images used for social media may not be explanatory to users who </w:t>
                            </w:r>
                            <w:del w:id="30" w:author="Kemi Ademoye" w:date="2019-07-24T08:48:00Z">
                              <w:r w:rsidR="00D152F1" w:rsidRPr="00D152F1" w:rsidDel="00EE5662">
                                <w:delText>can not</w:delText>
                              </w:r>
                            </w:del>
                            <w:ins w:id="31" w:author="Kemi Ademoye" w:date="2019-07-24T08:48:00Z">
                              <w:r w:rsidR="00EE5662" w:rsidRPr="00D152F1">
                                <w:t>cannot</w:t>
                              </w:r>
                            </w:ins>
                            <w:r w:rsidR="00D152F1" w:rsidRPr="00D152F1">
                              <w:t xml:space="preserve"> see the images or users who may not know what the images used relate to. This does not cause that many issues however since it is not part of the main section of the page.</w:t>
                            </w:r>
                          </w:p>
                          <w:p w14:paraId="5F1FC30B" w14:textId="409B77D7" w:rsidR="00D152F1" w:rsidRPr="00D152F1" w:rsidRDefault="00D152F1">
                            <w:r w:rsidRPr="00D152F1">
                              <w:t xml:space="preserve">The redundant link relates to the “home” button and the logo links going to the same page which </w:t>
                            </w:r>
                            <w:del w:id="32" w:author="Kemi Ademoye" w:date="2019-07-24T08:48:00Z">
                              <w:r w:rsidRPr="00D152F1" w:rsidDel="00EE5662">
                                <w:delText xml:space="preserve">isn’t </w:delText>
                              </w:r>
                            </w:del>
                            <w:ins w:id="33" w:author="Kemi Ademoye" w:date="2019-07-24T08:48:00Z">
                              <w:r w:rsidR="00EE5662">
                                <w:t>is not</w:t>
                              </w:r>
                              <w:r w:rsidR="00EE5662" w:rsidRPr="00D152F1">
                                <w:t xml:space="preserve"> </w:t>
                              </w:r>
                            </w:ins>
                            <w:r w:rsidRPr="00D152F1">
                              <w:t>an issue either.</w:t>
                            </w:r>
                          </w:p>
                          <w:p w14:paraId="0B75903B" w14:textId="32F5C6FF" w:rsidR="00D152F1" w:rsidRPr="00D152F1" w:rsidRDefault="00D152F1">
                            <w:r w:rsidRPr="00D152F1">
                              <w:t>The null/empty text relates to images that do not bring much value to the page and is only there to improve the visuals.</w:t>
                            </w:r>
                          </w:p>
                          <w:p w14:paraId="19DFF0D7" w14:textId="704E51B9" w:rsidR="00D152F1" w:rsidRPr="00D152F1" w:rsidRDefault="00D152F1">
                            <w:r w:rsidRPr="00D152F1">
                              <w:t>Having looked at the other pages, they are all having the same errors that have been discussed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F008A" id="_x0000_t202" coordsize="21600,21600" o:spt="202" path="m,l,21600r21600,l21600,xe">
                <v:stroke joinstyle="miter"/>
                <v:path gradientshapeok="t" o:connecttype="rect"/>
              </v:shapetype>
              <v:shape id="Text Box 2" o:spid="_x0000_s1026" type="#_x0000_t202" style="position:absolute;margin-left:190.3pt;margin-top:.5pt;width:241.5pt;height:286.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" stroked="f">
                <v:textbox>
                  <w:txbxContent>
                    <w:p w14:paraId="713CB445" w14:textId="61288C4B" w:rsidR="002B2342" w:rsidRPr="00D152F1" w:rsidRDefault="002B2342">
                      <w:r w:rsidRPr="00D152F1">
                        <w:t xml:space="preserve">The “Empty link” error found is relating to the Social media buttons, the complaint here is </w:t>
                      </w:r>
                      <w:r w:rsidR="00D152F1" w:rsidRPr="00D152F1">
                        <w:t xml:space="preserve">that the images used for social media may not be explanatory to users who </w:t>
                      </w:r>
                      <w:del w:id="34" w:author="Kemi Ademoye" w:date="2019-07-24T08:48:00Z">
                        <w:r w:rsidR="00D152F1" w:rsidRPr="00D152F1" w:rsidDel="00EE5662">
                          <w:delText>can not</w:delText>
                        </w:r>
                      </w:del>
                      <w:ins w:id="35" w:author="Kemi Ademoye" w:date="2019-07-24T08:48:00Z">
                        <w:r w:rsidR="00EE5662" w:rsidRPr="00D152F1">
                          <w:t>cannot</w:t>
                        </w:r>
                      </w:ins>
                      <w:r w:rsidR="00D152F1" w:rsidRPr="00D152F1">
                        <w:t xml:space="preserve"> see the images or users who may not know what the images used relate to. This does not cause that many issues however since it is not part of the main section of the page.</w:t>
                      </w:r>
                    </w:p>
                    <w:p w14:paraId="5F1FC30B" w14:textId="409B77D7" w:rsidR="00D152F1" w:rsidRPr="00D152F1" w:rsidRDefault="00D152F1">
                      <w:r w:rsidRPr="00D152F1">
                        <w:t xml:space="preserve">The redundant link relates to the “home” button and the logo links going to the same page which </w:t>
                      </w:r>
                      <w:del w:id="36" w:author="Kemi Ademoye" w:date="2019-07-24T08:48:00Z">
                        <w:r w:rsidRPr="00D152F1" w:rsidDel="00EE5662">
                          <w:delText xml:space="preserve">isn’t </w:delText>
                        </w:r>
                      </w:del>
                      <w:ins w:id="37" w:author="Kemi Ademoye" w:date="2019-07-24T08:48:00Z">
                        <w:r w:rsidR="00EE5662">
                          <w:t>is not</w:t>
                        </w:r>
                        <w:r w:rsidR="00EE5662" w:rsidRPr="00D152F1">
                          <w:t xml:space="preserve"> </w:t>
                        </w:r>
                      </w:ins>
                      <w:r w:rsidRPr="00D152F1">
                        <w:t>an issue either.</w:t>
                      </w:r>
                    </w:p>
                    <w:p w14:paraId="0B75903B" w14:textId="32F5C6FF" w:rsidR="00D152F1" w:rsidRPr="00D152F1" w:rsidRDefault="00D152F1">
                      <w:r w:rsidRPr="00D152F1">
                        <w:t>The null/empty text relates to images that do not bring much value to the page and is only there to improve the visuals.</w:t>
                      </w:r>
                    </w:p>
                    <w:p w14:paraId="19DFF0D7" w14:textId="704E51B9" w:rsidR="00D152F1" w:rsidRPr="00D152F1" w:rsidRDefault="00D152F1">
                      <w:r w:rsidRPr="00D152F1">
                        <w:t>Having looked at the other pages, they are all having the same errors that have been discussed above.</w:t>
                      </w:r>
                    </w:p>
                  </w:txbxContent>
                </v:textbox>
                <w10:wrap type="square" anchorx="margin"/>
              </v:shape>
            </w:pict>
          </mc:Fallback>
        </mc:AlternateContent>
      </w:r>
      <w:r w:rsidR="002B2342">
        <w:rPr>
          <w:noProof/>
          <w:lang w:eastAsia="en-GB"/>
        </w:rPr>
        <w:drawing>
          <wp:inline distT="0" distB="0" distL="0" distR="0" wp14:anchorId="189B97C4" wp14:editId="2419E657">
            <wp:extent cx="2486025" cy="4114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86025" cy="4114800"/>
                    </a:xfrm>
                    <a:prstGeom prst="rect">
                      <a:avLst/>
                    </a:prstGeom>
                  </pic:spPr>
                </pic:pic>
              </a:graphicData>
            </a:graphic>
          </wp:inline>
        </w:drawing>
      </w:r>
    </w:p>
    <w:p w14:paraId="02EB720E" w14:textId="1D833EBB" w:rsidR="000A6D95" w:rsidRDefault="000A6D95" w:rsidP="004F7086"/>
    <w:p w14:paraId="4F0A55E4" w14:textId="16568380" w:rsidR="000A6D95" w:rsidRDefault="000A6D95" w:rsidP="000A6D95">
      <w:pPr>
        <w:pStyle w:val="Heading1"/>
      </w:pPr>
      <w:bookmarkStart w:id="38" w:name="_Toc14804370"/>
      <w:r>
        <w:lastRenderedPageBreak/>
        <w:t>References</w:t>
      </w:r>
      <w:bookmarkEnd w:id="38"/>
    </w:p>
    <w:p w14:paraId="73092D53" w14:textId="77777777" w:rsidR="00951CA8" w:rsidRDefault="000A6D95" w:rsidP="000A6D95">
      <w:pPr>
        <w:sectPr w:rsidR="00951CA8">
          <w:pgSz w:w="11906" w:h="16838"/>
          <w:pgMar w:top="1440" w:right="1440" w:bottom="1440" w:left="1440" w:header="708" w:footer="708" w:gutter="0"/>
          <w:cols w:space="708"/>
          <w:docGrid w:linePitch="360"/>
        </w:sectPr>
      </w:pPr>
      <w:r>
        <w:t xml:space="preserve">[1] </w:t>
      </w:r>
      <w:hyperlink r:id="rId20" w:history="1">
        <w:r>
          <w:rPr>
            <w:rStyle w:val="Hyperlink"/>
          </w:rPr>
          <w:t>https://www.w3.org/WAI/fundamentals/accessibility-intro/</w:t>
        </w:r>
      </w:hyperlink>
      <w:r>
        <w:t xml:space="preserve"> accessed 23/07/</w:t>
      </w:r>
      <w:commentRangeStart w:id="39"/>
      <w:r>
        <w:t>19</w:t>
      </w:r>
      <w:commentRangeEnd w:id="39"/>
      <w:r w:rsidR="00EE5662">
        <w:rPr>
          <w:rStyle w:val="CommentReference"/>
        </w:rPr>
        <w:commentReference w:id="39"/>
      </w:r>
    </w:p>
    <w:p w14:paraId="62465DC2" w14:textId="77777777" w:rsidR="00951CA8" w:rsidRPr="00951CA8" w:rsidRDefault="00951CA8" w:rsidP="00951CA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51CA8" w:rsidRPr="00951CA8" w14:paraId="317493E6" w14:textId="77777777" w:rsidTr="00855ACA">
        <w:trPr>
          <w:jc w:val="center"/>
        </w:trPr>
        <w:tc>
          <w:tcPr>
            <w:tcW w:w="10670" w:type="dxa"/>
            <w:shd w:val="clear" w:color="auto" w:fill="BFBFBF"/>
          </w:tcPr>
          <w:p w14:paraId="4087B697" w14:textId="77777777" w:rsidR="00951CA8" w:rsidRPr="00951CA8" w:rsidRDefault="00951CA8" w:rsidP="00951CA8">
            <w:pPr>
              <w:spacing w:after="0" w:line="240" w:lineRule="auto"/>
              <w:rPr>
                <w:rFonts w:ascii="Times New Roman" w:eastAsia="Times New Roman" w:hAnsi="Times New Roman" w:cs="Times New Roman"/>
                <w:sz w:val="20"/>
                <w:szCs w:val="20"/>
                <w:lang w:eastAsia="en-GB"/>
              </w:rPr>
            </w:pPr>
            <w:r w:rsidRPr="00951CA8">
              <w:rPr>
                <w:rFonts w:ascii="Times New Roman" w:eastAsia="Times New Roman" w:hAnsi="Times New Roman" w:cs="Times New Roman"/>
                <w:sz w:val="32"/>
                <w:szCs w:val="32"/>
                <w:lang w:eastAsia="en-GB"/>
              </w:rPr>
              <w:br w:type="page"/>
            </w:r>
            <w:r w:rsidRPr="00951CA8">
              <w:rPr>
                <w:rFonts w:ascii="Calibri" w:eastAsia="Times New Roman" w:hAnsi="Calibri" w:cs="Arial"/>
                <w:b/>
                <w:caps/>
                <w:sz w:val="40"/>
                <w:szCs w:val="20"/>
                <w:lang w:eastAsia="en-GB"/>
              </w:rPr>
              <w:t xml:space="preserve">                 marking criteria and Student FEEDBACK</w:t>
            </w:r>
          </w:p>
        </w:tc>
      </w:tr>
    </w:tbl>
    <w:p w14:paraId="605ABE9C" w14:textId="77777777" w:rsidR="00951CA8" w:rsidRPr="00951CA8" w:rsidRDefault="00951CA8" w:rsidP="00951CA8">
      <w:pPr>
        <w:spacing w:after="0" w:line="240" w:lineRule="auto"/>
        <w:rPr>
          <w:rFonts w:ascii="Times New Roman" w:eastAsia="Times New Roman" w:hAnsi="Times New Roman" w:cs="Times New Roman"/>
          <w:sz w:val="16"/>
          <w:szCs w:val="20"/>
          <w:lang w:eastAsia="en-GB"/>
        </w:rPr>
      </w:pPr>
    </w:p>
    <w:p w14:paraId="144F61A2" w14:textId="77777777" w:rsidR="00951CA8" w:rsidRPr="00951CA8" w:rsidRDefault="00951CA8" w:rsidP="00951CA8">
      <w:pPr>
        <w:spacing w:after="0" w:line="240" w:lineRule="auto"/>
        <w:jc w:val="both"/>
        <w:rPr>
          <w:rFonts w:ascii="Calibri" w:eastAsia="Times New Roman" w:hAnsi="Calibri" w:cs="Times New Roman"/>
          <w:sz w:val="20"/>
          <w:szCs w:val="20"/>
        </w:rPr>
      </w:pPr>
      <w:r w:rsidRPr="00951CA8">
        <w:rPr>
          <w:rFonts w:ascii="Calibri" w:eastAsia="Times New Roman" w:hAnsi="Calibri" w:cs="Times New Roman"/>
          <w:sz w:val="20"/>
          <w:szCs w:val="20"/>
        </w:rPr>
        <w:t xml:space="preserve">This section details the </w:t>
      </w:r>
      <w:r w:rsidRPr="00951CA8">
        <w:rPr>
          <w:rFonts w:ascii="Calibri" w:eastAsia="Times New Roman" w:hAnsi="Calibri" w:cs="Times New Roman"/>
          <w:i/>
          <w:sz w:val="20"/>
          <w:szCs w:val="20"/>
        </w:rPr>
        <w:t>extent</w:t>
      </w:r>
      <w:r w:rsidRPr="00951CA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4613A1A" w14:textId="77777777" w:rsidR="00951CA8" w:rsidRPr="00951CA8" w:rsidRDefault="00951CA8" w:rsidP="00951CA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951CA8" w:rsidRPr="00951CA8" w14:paraId="75DD894E"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FEBE67" w14:textId="77777777" w:rsidR="00951CA8" w:rsidRPr="00951CA8" w:rsidRDefault="00951CA8" w:rsidP="00951CA8">
            <w:pPr>
              <w:spacing w:after="0" w:line="240" w:lineRule="auto"/>
              <w:rPr>
                <w:rFonts w:ascii="Calibri" w:eastAsia="Times New Roman" w:hAnsi="Calibri" w:cs="Times New Roman"/>
                <w:b/>
                <w:szCs w:val="20"/>
                <w:lang w:eastAsia="en-GB"/>
              </w:rPr>
            </w:pPr>
            <w:r w:rsidRPr="00951CA8">
              <w:rPr>
                <w:rFonts w:ascii="Calibri" w:eastAsia="Times New Roman" w:hAnsi="Calibri" w:cs="Times New Roman"/>
                <w:b/>
                <w:szCs w:val="16"/>
                <w:lang w:eastAsia="en-GB"/>
              </w:rPr>
              <w:t xml:space="preserve">Common Assessment Criteria </w:t>
            </w:r>
            <w:r w:rsidRPr="00951CA8">
              <w:rPr>
                <w:rFonts w:ascii="Calibri" w:eastAsia="Times New Roman" w:hAnsi="Calibri" w:cs="Times New Roman"/>
                <w:b/>
                <w:szCs w:val="20"/>
                <w:lang w:eastAsia="en-GB"/>
              </w:rPr>
              <w:t xml:space="preserve">Applied </w:t>
            </w:r>
            <w:bookmarkStart w:id="40" w:name="assessmentComponent"/>
            <w:bookmarkEnd w:id="40"/>
            <w:r w:rsidRPr="00951CA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7DB4FC9" w14:textId="77777777" w:rsidR="00951CA8" w:rsidRPr="00951CA8" w:rsidRDefault="00951CA8" w:rsidP="00951CA8">
            <w:pPr>
              <w:spacing w:after="0" w:line="240" w:lineRule="auto"/>
              <w:ind w:left="34" w:right="113"/>
              <w:jc w:val="center"/>
              <w:rPr>
                <w:rFonts w:ascii="Calibri" w:eastAsia="Times New Roman" w:hAnsi="Calibri" w:cs="Times New Roman"/>
                <w:b/>
                <w:sz w:val="14"/>
                <w:szCs w:val="14"/>
                <w:lang w:eastAsia="en-GB"/>
              </w:rPr>
            </w:pPr>
            <w:r w:rsidRPr="00951CA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9087BF" w14:textId="77777777" w:rsidR="00951CA8" w:rsidRPr="00951CA8" w:rsidRDefault="00951CA8" w:rsidP="00951CA8">
            <w:pPr>
              <w:spacing w:after="0" w:line="240" w:lineRule="auto"/>
              <w:ind w:left="113" w:right="113"/>
              <w:jc w:val="center"/>
              <w:rPr>
                <w:rFonts w:ascii="Calibri" w:eastAsia="Times New Roman" w:hAnsi="Calibri" w:cs="Times New Roman"/>
                <w:b/>
                <w:sz w:val="14"/>
                <w:szCs w:val="14"/>
                <w:lang w:eastAsia="en-GB"/>
              </w:rPr>
            </w:pPr>
            <w:r w:rsidRPr="00951CA8">
              <w:rPr>
                <w:rFonts w:ascii="Calibri" w:eastAsia="Times New Roman" w:hAnsi="Calibri" w:cs="Times New Roman"/>
                <w:b/>
                <w:sz w:val="14"/>
                <w:szCs w:val="14"/>
                <w:lang w:eastAsia="en-GB"/>
              </w:rPr>
              <w:t xml:space="preserve">Marks </w:t>
            </w:r>
          </w:p>
          <w:p w14:paraId="7AB466ED" w14:textId="77777777" w:rsidR="00951CA8" w:rsidRPr="00951CA8" w:rsidRDefault="00951CA8" w:rsidP="00951CA8">
            <w:pPr>
              <w:spacing w:after="0" w:line="240" w:lineRule="auto"/>
              <w:ind w:left="113" w:right="113"/>
              <w:jc w:val="center"/>
              <w:rPr>
                <w:rFonts w:ascii="Calibri" w:eastAsia="Times New Roman" w:hAnsi="Calibri" w:cs="Times New Roman"/>
                <w:b/>
                <w:sz w:val="14"/>
                <w:szCs w:val="14"/>
                <w:lang w:eastAsia="en-GB"/>
              </w:rPr>
            </w:pPr>
            <w:r w:rsidRPr="00951CA8">
              <w:rPr>
                <w:rFonts w:ascii="Calibri" w:eastAsia="Times New Roman" w:hAnsi="Calibri" w:cs="Times New Roman"/>
                <w:b/>
                <w:sz w:val="14"/>
                <w:szCs w:val="14"/>
                <w:lang w:eastAsia="en-GB"/>
              </w:rPr>
              <w:t>awarded</w:t>
            </w:r>
          </w:p>
        </w:tc>
      </w:tr>
      <w:tr w:rsidR="00951CA8" w:rsidRPr="00951CA8" w14:paraId="4A467CD4"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4EE9753D" w14:textId="77777777" w:rsidR="00951CA8" w:rsidRPr="00951CA8" w:rsidRDefault="00951CA8" w:rsidP="00951CA8">
            <w:pPr>
              <w:spacing w:after="0" w:line="240" w:lineRule="auto"/>
              <w:rPr>
                <w:rFonts w:ascii="Calibri" w:eastAsia="Times New Roman" w:hAnsi="Calibri" w:cs="Times New Roman"/>
                <w:b/>
                <w:sz w:val="16"/>
                <w:szCs w:val="16"/>
                <w:lang w:eastAsia="en-GB"/>
              </w:rPr>
            </w:pPr>
            <w:r w:rsidRPr="00951CA8">
              <w:rPr>
                <w:rFonts w:ascii="Calibri" w:eastAsia="Times New Roman" w:hAnsi="Calibri" w:cs="Times New Roman"/>
                <w:b/>
                <w:sz w:val="20"/>
                <w:szCs w:val="16"/>
                <w:lang w:eastAsia="en-GB"/>
              </w:rPr>
              <w:t xml:space="preserve">1. </w:t>
            </w:r>
            <w:r w:rsidRPr="00951CA8">
              <w:rPr>
                <w:rFonts w:ascii="Calibri" w:eastAsia="Times New Roman" w:hAnsi="Calibri" w:cs="Times New Roman"/>
                <w:b/>
                <w:sz w:val="20"/>
                <w:szCs w:val="20"/>
                <w:lang w:eastAsia="en-GB"/>
              </w:rPr>
              <w:t>Engagement with Literature Skills</w:t>
            </w:r>
            <w:r w:rsidRPr="00951CA8">
              <w:rPr>
                <w:rFonts w:ascii="Calibri" w:eastAsia="Times New Roman" w:hAnsi="Calibri" w:cs="Times New Roman"/>
                <w:b/>
                <w:sz w:val="16"/>
                <w:szCs w:val="16"/>
                <w:lang w:eastAsia="en-GB"/>
              </w:rPr>
              <w:t xml:space="preserve"> </w:t>
            </w:r>
          </w:p>
          <w:p w14:paraId="6D438165" w14:textId="77777777" w:rsidR="00951CA8" w:rsidRPr="00951CA8" w:rsidRDefault="00951CA8" w:rsidP="00951CA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1C7F088"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638085"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1E055C3E" w14:textId="77777777" w:rsidTr="00855ACA">
        <w:trPr>
          <w:trHeight w:val="450"/>
        </w:trPr>
        <w:tc>
          <w:tcPr>
            <w:tcW w:w="4435" w:type="pct"/>
            <w:vMerge w:val="restart"/>
            <w:tcBorders>
              <w:top w:val="single" w:sz="4" w:space="0" w:color="auto"/>
              <w:left w:val="single" w:sz="4" w:space="0" w:color="auto"/>
              <w:right w:val="single" w:sz="4" w:space="0" w:color="auto"/>
            </w:tcBorders>
          </w:tcPr>
          <w:p w14:paraId="0D2FBD71" w14:textId="77777777" w:rsidR="00951CA8" w:rsidRPr="00951CA8" w:rsidRDefault="00951CA8" w:rsidP="00951CA8">
            <w:pPr>
              <w:spacing w:after="120" w:line="240" w:lineRule="auto"/>
              <w:rPr>
                <w:rFonts w:ascii="Calibri" w:eastAsia="Times New Roman" w:hAnsi="Calibri" w:cs="Times New Roman"/>
                <w:sz w:val="20"/>
                <w:szCs w:val="14"/>
                <w:lang w:eastAsia="en-GB"/>
              </w:rPr>
            </w:pPr>
            <w:bookmarkStart w:id="41" w:name="feedbackRIL"/>
            <w:bookmarkEnd w:id="41"/>
            <w:r w:rsidRPr="00951CA8">
              <w:rPr>
                <w:rFonts w:ascii="Calibri" w:eastAsia="Times New Roman" w:hAnsi="Calibri" w:cs="Times New Roman"/>
                <w:sz w:val="20"/>
                <w:szCs w:val="14"/>
                <w:lang w:eastAsia="en-GB"/>
              </w:rPr>
              <w:t>A generally good definition of web accessibility has been provided. In general, the evidence of engagement with literature skills is weak as demonstrated by the limited list of references. It is expected that you would consult a wider range of reference sources. Expand the scope of references consulted to further improve your work.  (Grade mark: 40.00%)</w:t>
            </w:r>
          </w:p>
        </w:tc>
        <w:tc>
          <w:tcPr>
            <w:tcW w:w="283" w:type="pct"/>
            <w:tcBorders>
              <w:top w:val="single" w:sz="4" w:space="0" w:color="auto"/>
              <w:left w:val="single" w:sz="4" w:space="0" w:color="auto"/>
              <w:right w:val="single" w:sz="4" w:space="0" w:color="auto"/>
            </w:tcBorders>
          </w:tcPr>
          <w:p w14:paraId="7B834528"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42" w:name="totalRIL"/>
            <w:bookmarkEnd w:id="42"/>
            <w:r w:rsidRPr="00951CA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00F6B4"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43" w:name="markRIL"/>
            <w:bookmarkEnd w:id="43"/>
            <w:r w:rsidRPr="00951CA8">
              <w:rPr>
                <w:rFonts w:ascii="Calibri" w:eastAsia="Times New Roman" w:hAnsi="Calibri" w:cs="Times New Roman"/>
                <w:sz w:val="20"/>
                <w:szCs w:val="20"/>
                <w:lang w:eastAsia="en-GB"/>
              </w:rPr>
              <w:t>2</w:t>
            </w:r>
          </w:p>
        </w:tc>
      </w:tr>
      <w:tr w:rsidR="00951CA8" w:rsidRPr="00951CA8" w14:paraId="662F72DF" w14:textId="77777777" w:rsidTr="00855ACA">
        <w:trPr>
          <w:trHeight w:val="451"/>
        </w:trPr>
        <w:tc>
          <w:tcPr>
            <w:tcW w:w="4435" w:type="pct"/>
            <w:vMerge/>
            <w:tcBorders>
              <w:left w:val="single" w:sz="4" w:space="0" w:color="auto"/>
              <w:bottom w:val="single" w:sz="4" w:space="0" w:color="auto"/>
              <w:right w:val="single" w:sz="4" w:space="0" w:color="auto"/>
            </w:tcBorders>
          </w:tcPr>
          <w:p w14:paraId="4EB06BF2" w14:textId="77777777" w:rsidR="00951CA8" w:rsidRPr="00951CA8" w:rsidRDefault="00951CA8" w:rsidP="00951C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12A104F" w14:textId="77777777" w:rsidR="00951CA8" w:rsidRPr="00951CA8" w:rsidRDefault="00951CA8" w:rsidP="00951C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C08808"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17DCC52C"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4556B84B" w14:textId="77777777" w:rsidR="00951CA8" w:rsidRPr="00951CA8" w:rsidRDefault="00951CA8" w:rsidP="00951CA8">
            <w:pPr>
              <w:spacing w:after="0" w:line="240" w:lineRule="auto"/>
              <w:rPr>
                <w:rFonts w:ascii="Calibri" w:eastAsia="Times New Roman" w:hAnsi="Calibri" w:cs="Times New Roman"/>
                <w:b/>
                <w:sz w:val="20"/>
                <w:szCs w:val="20"/>
                <w:lang w:eastAsia="en-GB"/>
              </w:rPr>
            </w:pPr>
            <w:r w:rsidRPr="00951CA8">
              <w:rPr>
                <w:rFonts w:ascii="Calibri" w:eastAsia="Times New Roman" w:hAnsi="Calibri" w:cs="Times New Roman"/>
                <w:b/>
                <w:sz w:val="20"/>
                <w:szCs w:val="16"/>
                <w:lang w:eastAsia="en-GB"/>
              </w:rPr>
              <w:t xml:space="preserve">2. </w:t>
            </w:r>
            <w:r w:rsidRPr="00951CA8">
              <w:rPr>
                <w:rFonts w:ascii="Calibri" w:eastAsia="Times New Roman" w:hAnsi="Calibri" w:cs="Times New Roman"/>
                <w:b/>
                <w:sz w:val="20"/>
                <w:szCs w:val="20"/>
                <w:lang w:eastAsia="en-GB"/>
              </w:rPr>
              <w:t>Knowledge and Understanding Skills</w:t>
            </w:r>
          </w:p>
          <w:p w14:paraId="2AE8E293" w14:textId="77777777" w:rsidR="00951CA8" w:rsidRPr="00951CA8" w:rsidRDefault="00951CA8" w:rsidP="00951CA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348E643"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B66F68"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5A99C60E" w14:textId="77777777" w:rsidTr="00855ACA">
        <w:trPr>
          <w:trHeight w:val="450"/>
        </w:trPr>
        <w:tc>
          <w:tcPr>
            <w:tcW w:w="4435" w:type="pct"/>
            <w:vMerge w:val="restart"/>
            <w:tcBorders>
              <w:top w:val="single" w:sz="4" w:space="0" w:color="auto"/>
              <w:left w:val="single" w:sz="4" w:space="0" w:color="auto"/>
              <w:right w:val="single" w:sz="4" w:space="0" w:color="auto"/>
            </w:tcBorders>
          </w:tcPr>
          <w:p w14:paraId="0B84DB0A" w14:textId="77777777" w:rsidR="00951CA8" w:rsidRPr="00951CA8" w:rsidRDefault="00951CA8" w:rsidP="00951CA8">
            <w:pPr>
              <w:spacing w:after="120" w:line="240" w:lineRule="auto"/>
              <w:rPr>
                <w:rFonts w:ascii="Calibri" w:eastAsia="Times New Roman" w:hAnsi="Calibri" w:cs="Times New Roman"/>
                <w:sz w:val="20"/>
                <w:szCs w:val="14"/>
                <w:lang w:eastAsia="en-GB"/>
              </w:rPr>
            </w:pPr>
            <w:bookmarkStart w:id="44" w:name="feedbackKUS"/>
            <w:bookmarkEnd w:id="44"/>
            <w:r w:rsidRPr="00951CA8">
              <w:rPr>
                <w:rFonts w:ascii="Calibri" w:eastAsia="Times New Roman" w:hAnsi="Calibri" w:cs="Times New Roman"/>
                <w:sz w:val="20"/>
                <w:szCs w:val="14"/>
                <w:lang w:eastAsia="en-GB"/>
              </w:rPr>
              <w:t>Demonstrates a very good understanding of the standards used to design and implement a website as demonstrated by the interpretation of the validation results and overall valid HTML and CSS implemented in the website. For the web accessibility and on-page SEO, some basic evaluation has been provided but this would be further improved by carrying out the necessary research to understand on-page SEO and WCAG 2.1. Some good recommendations for improvements have also been discussed. (Grade mark: 55.00%)</w:t>
            </w:r>
          </w:p>
        </w:tc>
        <w:tc>
          <w:tcPr>
            <w:tcW w:w="283" w:type="pct"/>
            <w:tcBorders>
              <w:top w:val="single" w:sz="4" w:space="0" w:color="auto"/>
              <w:left w:val="single" w:sz="4" w:space="0" w:color="auto"/>
              <w:right w:val="single" w:sz="4" w:space="0" w:color="auto"/>
            </w:tcBorders>
          </w:tcPr>
          <w:p w14:paraId="02D3CF00"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45" w:name="totalKUS"/>
            <w:bookmarkEnd w:id="45"/>
            <w:r w:rsidRPr="00951CA8">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2B8E79A"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46" w:name="markKUS"/>
            <w:bookmarkEnd w:id="46"/>
            <w:r w:rsidRPr="00951CA8">
              <w:rPr>
                <w:rFonts w:ascii="Calibri" w:eastAsia="Times New Roman" w:hAnsi="Calibri" w:cs="Times New Roman"/>
                <w:sz w:val="20"/>
                <w:szCs w:val="20"/>
                <w:lang w:eastAsia="en-GB"/>
              </w:rPr>
              <w:t>16.5</w:t>
            </w:r>
          </w:p>
        </w:tc>
      </w:tr>
      <w:tr w:rsidR="00951CA8" w:rsidRPr="00951CA8" w14:paraId="4F3905CC" w14:textId="77777777" w:rsidTr="00855ACA">
        <w:trPr>
          <w:trHeight w:val="451"/>
        </w:trPr>
        <w:tc>
          <w:tcPr>
            <w:tcW w:w="4435" w:type="pct"/>
            <w:vMerge/>
            <w:tcBorders>
              <w:left w:val="single" w:sz="4" w:space="0" w:color="auto"/>
              <w:bottom w:val="single" w:sz="4" w:space="0" w:color="auto"/>
              <w:right w:val="single" w:sz="4" w:space="0" w:color="auto"/>
            </w:tcBorders>
          </w:tcPr>
          <w:p w14:paraId="584FE006" w14:textId="77777777" w:rsidR="00951CA8" w:rsidRPr="00951CA8" w:rsidRDefault="00951CA8" w:rsidP="00951C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523753" w14:textId="77777777" w:rsidR="00951CA8" w:rsidRPr="00951CA8" w:rsidRDefault="00951CA8" w:rsidP="00951C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212944"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1F1C4BC6"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59A032C2" w14:textId="77777777" w:rsidR="00951CA8" w:rsidRPr="00951CA8" w:rsidRDefault="00951CA8" w:rsidP="00951CA8">
            <w:pPr>
              <w:spacing w:after="0" w:line="240" w:lineRule="auto"/>
              <w:rPr>
                <w:rFonts w:ascii="Calibri" w:eastAsia="Times New Roman" w:hAnsi="Calibri" w:cs="Times New Roman"/>
                <w:b/>
                <w:sz w:val="16"/>
                <w:szCs w:val="16"/>
                <w:lang w:eastAsia="en-GB"/>
              </w:rPr>
            </w:pPr>
            <w:r w:rsidRPr="00951CA8">
              <w:rPr>
                <w:rFonts w:ascii="Calibri" w:eastAsia="Times New Roman" w:hAnsi="Calibri" w:cs="Times New Roman"/>
                <w:b/>
                <w:sz w:val="20"/>
                <w:szCs w:val="16"/>
                <w:lang w:eastAsia="en-GB"/>
              </w:rPr>
              <w:t xml:space="preserve">3. </w:t>
            </w:r>
            <w:r w:rsidRPr="00951CA8">
              <w:rPr>
                <w:rFonts w:ascii="Calibri" w:eastAsia="Times New Roman" w:hAnsi="Calibri" w:cs="Times New Roman"/>
                <w:b/>
                <w:sz w:val="20"/>
                <w:szCs w:val="20"/>
                <w:lang w:eastAsia="en-GB"/>
              </w:rPr>
              <w:t>Cognitive and Intellectual Skills</w:t>
            </w:r>
          </w:p>
          <w:p w14:paraId="71C81989" w14:textId="77777777" w:rsidR="00951CA8" w:rsidRPr="00951CA8" w:rsidRDefault="00951CA8" w:rsidP="00951CA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4888D8A"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AAA8D9"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73C54FA6" w14:textId="77777777" w:rsidTr="00855ACA">
        <w:trPr>
          <w:trHeight w:val="450"/>
        </w:trPr>
        <w:tc>
          <w:tcPr>
            <w:tcW w:w="4435" w:type="pct"/>
            <w:vMerge w:val="restart"/>
            <w:tcBorders>
              <w:top w:val="single" w:sz="4" w:space="0" w:color="auto"/>
              <w:left w:val="single" w:sz="4" w:space="0" w:color="auto"/>
              <w:right w:val="single" w:sz="4" w:space="0" w:color="auto"/>
            </w:tcBorders>
          </w:tcPr>
          <w:p w14:paraId="1B93B496" w14:textId="3216D809" w:rsidR="00951CA8" w:rsidRPr="00951CA8" w:rsidRDefault="002A52DF" w:rsidP="00951CA8">
            <w:pPr>
              <w:spacing w:after="120" w:line="240" w:lineRule="auto"/>
              <w:rPr>
                <w:rFonts w:ascii="Calibri" w:eastAsia="Times New Roman" w:hAnsi="Calibri" w:cs="Times New Roman"/>
                <w:sz w:val="20"/>
                <w:szCs w:val="14"/>
                <w:lang w:eastAsia="en-GB"/>
              </w:rPr>
            </w:pPr>
            <w:bookmarkStart w:id="47" w:name="feedbackANA"/>
            <w:bookmarkEnd w:id="47"/>
            <w:r>
              <w:rPr>
                <w:rFonts w:ascii="Calibri" w:eastAsia="Times New Roman"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0C83A72D" w14:textId="5F67F34E" w:rsidR="00951CA8" w:rsidRPr="00951CA8" w:rsidRDefault="00463F5C" w:rsidP="00951CA8">
            <w:pPr>
              <w:spacing w:after="0" w:line="240" w:lineRule="auto"/>
              <w:jc w:val="center"/>
              <w:rPr>
                <w:rFonts w:ascii="Calibri" w:eastAsia="Times New Roman" w:hAnsi="Calibri" w:cs="Times New Roman"/>
                <w:sz w:val="20"/>
                <w:szCs w:val="20"/>
                <w:lang w:eastAsia="en-GB"/>
              </w:rPr>
            </w:pPr>
            <w:bookmarkStart w:id="48" w:name="totalANA"/>
            <w:bookmarkEnd w:id="48"/>
            <w:r>
              <w:rPr>
                <w:rFonts w:ascii="Calibri" w:eastAsia="Times New Roman"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31B1242B" w14:textId="529B1E6D" w:rsidR="00951CA8" w:rsidRPr="00951CA8" w:rsidRDefault="00463F5C" w:rsidP="00951CA8">
            <w:pPr>
              <w:spacing w:after="0" w:line="240" w:lineRule="auto"/>
              <w:jc w:val="center"/>
              <w:rPr>
                <w:rFonts w:ascii="Calibri" w:eastAsia="Times New Roman" w:hAnsi="Calibri" w:cs="Times New Roman"/>
                <w:sz w:val="20"/>
                <w:szCs w:val="20"/>
                <w:lang w:eastAsia="en-GB"/>
              </w:rPr>
            </w:pPr>
            <w:bookmarkStart w:id="49" w:name="markANA"/>
            <w:bookmarkEnd w:id="49"/>
            <w:r>
              <w:rPr>
                <w:rFonts w:ascii="Calibri" w:eastAsia="Times New Roman" w:hAnsi="Calibri" w:cs="Times New Roman"/>
                <w:sz w:val="20"/>
                <w:szCs w:val="20"/>
                <w:lang w:eastAsia="en-GB"/>
              </w:rPr>
              <w:t>NA</w:t>
            </w:r>
            <w:bookmarkStart w:id="50" w:name="_GoBack"/>
            <w:bookmarkEnd w:id="50"/>
          </w:p>
        </w:tc>
      </w:tr>
      <w:tr w:rsidR="00951CA8" w:rsidRPr="00951CA8" w14:paraId="3F577EF0" w14:textId="77777777" w:rsidTr="00855ACA">
        <w:trPr>
          <w:trHeight w:val="451"/>
        </w:trPr>
        <w:tc>
          <w:tcPr>
            <w:tcW w:w="4435" w:type="pct"/>
            <w:vMerge/>
            <w:tcBorders>
              <w:left w:val="single" w:sz="4" w:space="0" w:color="auto"/>
              <w:bottom w:val="single" w:sz="4" w:space="0" w:color="auto"/>
              <w:right w:val="single" w:sz="4" w:space="0" w:color="auto"/>
            </w:tcBorders>
          </w:tcPr>
          <w:p w14:paraId="738D7ED3" w14:textId="77777777" w:rsidR="00951CA8" w:rsidRPr="00951CA8" w:rsidRDefault="00951CA8" w:rsidP="00951C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64757AC" w14:textId="77777777" w:rsidR="00951CA8" w:rsidRPr="00951CA8" w:rsidRDefault="00951CA8" w:rsidP="00951C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FB0E11"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16B8E610"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1AAD9215" w14:textId="77777777" w:rsidR="00951CA8" w:rsidRPr="00951CA8" w:rsidRDefault="00951CA8" w:rsidP="00951CA8">
            <w:pPr>
              <w:spacing w:after="0" w:line="240" w:lineRule="auto"/>
              <w:rPr>
                <w:rFonts w:ascii="Calibri" w:eastAsia="Times New Roman" w:hAnsi="Calibri" w:cs="Times New Roman"/>
                <w:b/>
                <w:sz w:val="16"/>
                <w:szCs w:val="16"/>
                <w:lang w:eastAsia="en-GB"/>
              </w:rPr>
            </w:pPr>
            <w:r w:rsidRPr="00951CA8">
              <w:rPr>
                <w:rFonts w:ascii="Calibri" w:eastAsia="Times New Roman" w:hAnsi="Calibri" w:cs="Times New Roman"/>
                <w:b/>
                <w:sz w:val="20"/>
                <w:szCs w:val="16"/>
                <w:lang w:eastAsia="en-GB"/>
              </w:rPr>
              <w:t xml:space="preserve">4. </w:t>
            </w:r>
            <w:r w:rsidRPr="00951CA8">
              <w:rPr>
                <w:rFonts w:ascii="Calibri" w:eastAsia="Times New Roman" w:hAnsi="Calibri" w:cs="Times New Roman"/>
                <w:b/>
                <w:sz w:val="20"/>
                <w:szCs w:val="20"/>
                <w:lang w:eastAsia="en-GB"/>
              </w:rPr>
              <w:t>Practical Application Skills</w:t>
            </w:r>
          </w:p>
          <w:p w14:paraId="0FCA01C1" w14:textId="77777777" w:rsidR="00951CA8" w:rsidRPr="00951CA8" w:rsidRDefault="00951CA8" w:rsidP="00951CA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3B1FF96"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A6F95A"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426CB95F" w14:textId="77777777" w:rsidTr="00855ACA">
        <w:trPr>
          <w:trHeight w:val="451"/>
        </w:trPr>
        <w:tc>
          <w:tcPr>
            <w:tcW w:w="4435" w:type="pct"/>
            <w:vMerge w:val="restart"/>
            <w:tcBorders>
              <w:top w:val="single" w:sz="4" w:space="0" w:color="auto"/>
              <w:left w:val="single" w:sz="4" w:space="0" w:color="auto"/>
              <w:right w:val="single" w:sz="4" w:space="0" w:color="auto"/>
            </w:tcBorders>
          </w:tcPr>
          <w:p w14:paraId="4E5EAABC" w14:textId="77777777" w:rsidR="00951CA8" w:rsidRPr="00951CA8" w:rsidRDefault="00951CA8" w:rsidP="00951CA8">
            <w:pPr>
              <w:spacing w:after="120" w:line="240" w:lineRule="auto"/>
              <w:rPr>
                <w:rFonts w:ascii="Calibri" w:eastAsia="Times New Roman" w:hAnsi="Calibri" w:cs="Times New Roman"/>
                <w:sz w:val="20"/>
                <w:szCs w:val="14"/>
                <w:lang w:eastAsia="en-GB"/>
              </w:rPr>
            </w:pPr>
            <w:bookmarkStart w:id="51" w:name="feedbackPAD"/>
            <w:bookmarkEnd w:id="51"/>
            <w:r w:rsidRPr="00951CA8">
              <w:rPr>
                <w:rFonts w:ascii="Calibri" w:eastAsia="Times New Roman" w:hAnsi="Calibri" w:cs="Times New Roman"/>
                <w:sz w:val="20"/>
                <w:szCs w:val="14"/>
                <w:lang w:eastAsia="en-GB"/>
              </w:rPr>
              <w:t>A very good attempt featuring a well-thought-out website with some good and relevant content, and a very good attempt at making it responsive. There is, however, some room for improvement and I would have liked to see some of your own ideas for the home page beyond basing the structure and design on the class tutorial exercise. Also, be careful with your choice of colours and limit busy images or ensure that you do not have too many of these very close to each other. See your report for detailed, suggested improvements and some corrections. (Grade mark: 75.00%)</w:t>
            </w:r>
          </w:p>
        </w:tc>
        <w:tc>
          <w:tcPr>
            <w:tcW w:w="283" w:type="pct"/>
            <w:tcBorders>
              <w:top w:val="single" w:sz="4" w:space="0" w:color="auto"/>
              <w:left w:val="single" w:sz="4" w:space="0" w:color="auto"/>
              <w:right w:val="single" w:sz="4" w:space="0" w:color="auto"/>
            </w:tcBorders>
          </w:tcPr>
          <w:p w14:paraId="20C8CD9C"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52" w:name="totalPAD"/>
            <w:bookmarkEnd w:id="52"/>
            <w:r w:rsidRPr="00951CA8">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52848EF2"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53" w:name="markPAD"/>
            <w:bookmarkEnd w:id="53"/>
            <w:r w:rsidRPr="00951CA8">
              <w:rPr>
                <w:rFonts w:ascii="Calibri" w:eastAsia="Times New Roman" w:hAnsi="Calibri" w:cs="Times New Roman"/>
                <w:sz w:val="20"/>
                <w:szCs w:val="20"/>
                <w:lang w:eastAsia="en-GB"/>
              </w:rPr>
              <w:t>45</w:t>
            </w:r>
          </w:p>
        </w:tc>
      </w:tr>
      <w:tr w:rsidR="00951CA8" w:rsidRPr="00951CA8" w14:paraId="7924CF03" w14:textId="77777777" w:rsidTr="00855ACA">
        <w:trPr>
          <w:trHeight w:val="450"/>
        </w:trPr>
        <w:tc>
          <w:tcPr>
            <w:tcW w:w="4435" w:type="pct"/>
            <w:vMerge/>
            <w:tcBorders>
              <w:left w:val="single" w:sz="4" w:space="0" w:color="auto"/>
              <w:bottom w:val="single" w:sz="4" w:space="0" w:color="auto"/>
              <w:right w:val="single" w:sz="4" w:space="0" w:color="auto"/>
            </w:tcBorders>
          </w:tcPr>
          <w:p w14:paraId="60105B16" w14:textId="77777777" w:rsidR="00951CA8" w:rsidRPr="00951CA8" w:rsidRDefault="00951CA8" w:rsidP="00951CA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833235" w14:textId="77777777" w:rsidR="00951CA8" w:rsidRPr="00951CA8" w:rsidRDefault="00951CA8" w:rsidP="00951C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2A0594"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7B5B7CE1"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1426948A" w14:textId="77777777" w:rsidR="00951CA8" w:rsidRPr="00951CA8" w:rsidRDefault="00951CA8" w:rsidP="00951CA8">
            <w:pPr>
              <w:spacing w:after="0" w:line="240" w:lineRule="auto"/>
              <w:rPr>
                <w:rFonts w:ascii="Calibri" w:eastAsia="Times New Roman" w:hAnsi="Calibri" w:cs="Times New Roman"/>
                <w:b/>
                <w:sz w:val="16"/>
                <w:szCs w:val="16"/>
                <w:lang w:eastAsia="en-GB"/>
              </w:rPr>
            </w:pPr>
            <w:r w:rsidRPr="00951CA8">
              <w:rPr>
                <w:rFonts w:ascii="Calibri" w:eastAsia="Times New Roman" w:hAnsi="Calibri" w:cs="Times New Roman"/>
                <w:b/>
                <w:sz w:val="20"/>
                <w:szCs w:val="16"/>
                <w:lang w:eastAsia="en-GB"/>
              </w:rPr>
              <w:t xml:space="preserve">5. </w:t>
            </w:r>
            <w:r w:rsidRPr="00951CA8">
              <w:rPr>
                <w:rFonts w:ascii="Calibri" w:eastAsia="Times New Roman" w:hAnsi="Calibri" w:cs="Times New Roman"/>
                <w:b/>
                <w:sz w:val="20"/>
                <w:szCs w:val="20"/>
                <w:lang w:eastAsia="en-GB"/>
              </w:rPr>
              <w:t>Transferable Skills for Life and Professional Practice</w:t>
            </w:r>
            <w:r w:rsidRPr="00951CA8">
              <w:rPr>
                <w:rFonts w:ascii="Calibri" w:eastAsia="Times New Roman" w:hAnsi="Calibri" w:cs="Times New Roman"/>
                <w:b/>
                <w:sz w:val="16"/>
                <w:szCs w:val="16"/>
                <w:lang w:eastAsia="en-GB"/>
              </w:rPr>
              <w:t xml:space="preserve"> </w:t>
            </w:r>
          </w:p>
          <w:p w14:paraId="271D1BB8" w14:textId="77777777" w:rsidR="00951CA8" w:rsidRPr="00951CA8" w:rsidRDefault="00951CA8" w:rsidP="00951CA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2BD346B"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90A6CA" w14:textId="77777777" w:rsidR="00951CA8" w:rsidRPr="00951CA8" w:rsidRDefault="00951CA8" w:rsidP="00951CA8">
            <w:pPr>
              <w:spacing w:after="0" w:line="240" w:lineRule="auto"/>
              <w:jc w:val="center"/>
              <w:rPr>
                <w:rFonts w:ascii="Calibri" w:eastAsia="Times New Roman" w:hAnsi="Calibri" w:cs="Times New Roman"/>
                <w:sz w:val="32"/>
                <w:szCs w:val="20"/>
                <w:lang w:eastAsia="en-GB"/>
              </w:rPr>
            </w:pPr>
          </w:p>
        </w:tc>
      </w:tr>
      <w:tr w:rsidR="00951CA8" w:rsidRPr="00951CA8" w14:paraId="1223871E" w14:textId="77777777" w:rsidTr="00855ACA">
        <w:trPr>
          <w:trHeight w:val="451"/>
        </w:trPr>
        <w:tc>
          <w:tcPr>
            <w:tcW w:w="4435" w:type="pct"/>
            <w:vMerge w:val="restart"/>
            <w:tcBorders>
              <w:top w:val="single" w:sz="4" w:space="0" w:color="auto"/>
              <w:left w:val="single" w:sz="4" w:space="0" w:color="auto"/>
              <w:right w:val="single" w:sz="4" w:space="0" w:color="auto"/>
            </w:tcBorders>
          </w:tcPr>
          <w:p w14:paraId="7FD2BA59" w14:textId="77777777" w:rsidR="00951CA8" w:rsidRPr="00951CA8" w:rsidRDefault="00951CA8" w:rsidP="00951CA8">
            <w:pPr>
              <w:spacing w:after="120" w:line="240" w:lineRule="auto"/>
              <w:rPr>
                <w:rFonts w:ascii="Calibri" w:eastAsia="Times New Roman" w:hAnsi="Calibri" w:cs="Times New Roman"/>
                <w:sz w:val="20"/>
                <w:szCs w:val="14"/>
                <w:lang w:eastAsia="en-GB"/>
              </w:rPr>
            </w:pPr>
            <w:bookmarkStart w:id="54" w:name="feedbackSPP"/>
            <w:bookmarkEnd w:id="54"/>
            <w:r w:rsidRPr="00951CA8">
              <w:rPr>
                <w:rFonts w:ascii="Calibri" w:eastAsia="Times New Roman" w:hAnsi="Calibri" w:cs="Times New Roman"/>
                <w:sz w:val="20"/>
                <w:szCs w:val="14"/>
                <w:lang w:eastAsia="en-GB"/>
              </w:rPr>
              <w:t>The report is generally well-written and presented. (Grade mark: 70.00%)</w:t>
            </w:r>
          </w:p>
        </w:tc>
        <w:tc>
          <w:tcPr>
            <w:tcW w:w="283" w:type="pct"/>
            <w:tcBorders>
              <w:top w:val="single" w:sz="4" w:space="0" w:color="auto"/>
              <w:left w:val="single" w:sz="4" w:space="0" w:color="auto"/>
              <w:right w:val="single" w:sz="4" w:space="0" w:color="auto"/>
            </w:tcBorders>
          </w:tcPr>
          <w:p w14:paraId="5243D6DA"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55" w:name="totalSPP"/>
            <w:bookmarkEnd w:id="55"/>
            <w:r w:rsidRPr="00951CA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F96400A"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bookmarkStart w:id="56" w:name="markSPP"/>
            <w:bookmarkEnd w:id="56"/>
            <w:r w:rsidRPr="00951CA8">
              <w:rPr>
                <w:rFonts w:ascii="Calibri" w:eastAsia="Times New Roman" w:hAnsi="Calibri" w:cs="Times New Roman"/>
                <w:sz w:val="20"/>
                <w:szCs w:val="20"/>
                <w:lang w:eastAsia="en-GB"/>
              </w:rPr>
              <w:t>3.5</w:t>
            </w:r>
          </w:p>
        </w:tc>
      </w:tr>
      <w:tr w:rsidR="00951CA8" w:rsidRPr="00951CA8" w14:paraId="2DD62C15" w14:textId="77777777" w:rsidTr="00855ACA">
        <w:trPr>
          <w:trHeight w:val="450"/>
        </w:trPr>
        <w:tc>
          <w:tcPr>
            <w:tcW w:w="4435" w:type="pct"/>
            <w:vMerge/>
            <w:tcBorders>
              <w:left w:val="single" w:sz="4" w:space="0" w:color="auto"/>
              <w:bottom w:val="single" w:sz="4" w:space="0" w:color="auto"/>
              <w:right w:val="single" w:sz="4" w:space="0" w:color="auto"/>
            </w:tcBorders>
          </w:tcPr>
          <w:p w14:paraId="78034850" w14:textId="77777777" w:rsidR="00951CA8" w:rsidRPr="00951CA8" w:rsidRDefault="00951CA8" w:rsidP="00951CA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0FA0AAB" w14:textId="77777777" w:rsidR="00951CA8" w:rsidRPr="00951CA8" w:rsidRDefault="00951CA8" w:rsidP="00951CA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78014A" w14:textId="77777777" w:rsidR="00951CA8" w:rsidRPr="00951CA8" w:rsidRDefault="00951CA8" w:rsidP="00951CA8">
            <w:pPr>
              <w:spacing w:after="0" w:line="240" w:lineRule="auto"/>
              <w:jc w:val="center"/>
              <w:rPr>
                <w:rFonts w:ascii="Calibri" w:eastAsia="Times New Roman" w:hAnsi="Calibri" w:cs="Times New Roman"/>
                <w:sz w:val="20"/>
                <w:szCs w:val="20"/>
                <w:lang w:eastAsia="en-GB"/>
              </w:rPr>
            </w:pPr>
          </w:p>
        </w:tc>
      </w:tr>
    </w:tbl>
    <w:p w14:paraId="0C65DDF3" w14:textId="77777777" w:rsidR="00951CA8" w:rsidRPr="00951CA8" w:rsidRDefault="00951CA8" w:rsidP="00951CA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51CA8" w:rsidRPr="00951CA8" w14:paraId="7F386C47" w14:textId="77777777" w:rsidTr="00855ACA">
        <w:trPr>
          <w:cantSplit/>
        </w:trPr>
        <w:tc>
          <w:tcPr>
            <w:tcW w:w="6062" w:type="dxa"/>
            <w:vMerge w:val="restart"/>
            <w:shd w:val="pct15" w:color="auto" w:fill="auto"/>
            <w:vAlign w:val="center"/>
          </w:tcPr>
          <w:p w14:paraId="3B006F38" w14:textId="77777777" w:rsidR="00951CA8" w:rsidRPr="00951CA8" w:rsidRDefault="00951CA8" w:rsidP="00951CA8">
            <w:pPr>
              <w:spacing w:after="0" w:line="240" w:lineRule="auto"/>
              <w:rPr>
                <w:rFonts w:ascii="Calibri" w:eastAsia="Times New Roman" w:hAnsi="Calibri" w:cs="Times New Roman"/>
                <w:sz w:val="16"/>
                <w:szCs w:val="16"/>
                <w:lang w:eastAsia="en-GB"/>
              </w:rPr>
            </w:pPr>
            <w:r w:rsidRPr="00951CA8">
              <w:rPr>
                <w:rFonts w:ascii="Calibri" w:eastAsia="Times New Roman" w:hAnsi="Calibri" w:cs="Arial"/>
                <w:b/>
                <w:bCs/>
                <w:lang w:eastAsia="en-GB"/>
              </w:rPr>
              <w:t xml:space="preserve">Assignment Mark </w:t>
            </w:r>
            <w:r w:rsidRPr="00951CA8">
              <w:rPr>
                <w:rFonts w:ascii="Calibri" w:eastAsia="Times New Roman" w:hAnsi="Calibri" w:cs="Arial"/>
                <w:bCs/>
                <w:lang w:eastAsia="en-GB"/>
              </w:rPr>
              <w:t>(</w:t>
            </w:r>
            <w:r w:rsidRPr="00951CA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AB79D2D" w14:textId="77777777" w:rsidR="00951CA8" w:rsidRPr="00951CA8" w:rsidRDefault="00951CA8" w:rsidP="00951CA8">
            <w:pPr>
              <w:spacing w:after="0" w:line="240" w:lineRule="auto"/>
              <w:rPr>
                <w:rFonts w:ascii="Calibri" w:eastAsia="Times New Roman" w:hAnsi="Calibri" w:cs="Arial"/>
                <w:b/>
                <w:bCs/>
                <w:sz w:val="16"/>
                <w:szCs w:val="16"/>
                <w:lang w:eastAsia="en-GB"/>
              </w:rPr>
            </w:pPr>
            <w:r w:rsidRPr="00951CA8">
              <w:rPr>
                <w:rFonts w:ascii="Calibri" w:eastAsia="Times New Roman" w:hAnsi="Calibri" w:cs="Arial"/>
                <w:b/>
                <w:sz w:val="16"/>
                <w:szCs w:val="16"/>
                <w:lang w:eastAsia="en-GB"/>
              </w:rPr>
              <w:t>Late Submission Penalties (tick if appropriate)</w:t>
            </w:r>
          </w:p>
        </w:tc>
        <w:tc>
          <w:tcPr>
            <w:tcW w:w="1276" w:type="dxa"/>
            <w:vMerge w:val="restart"/>
            <w:vAlign w:val="center"/>
          </w:tcPr>
          <w:p w14:paraId="1115750F" w14:textId="77777777" w:rsidR="00951CA8" w:rsidRPr="00951CA8" w:rsidRDefault="00951CA8" w:rsidP="00951CA8">
            <w:pPr>
              <w:spacing w:after="0" w:line="240" w:lineRule="auto"/>
              <w:jc w:val="right"/>
              <w:rPr>
                <w:rFonts w:ascii="Calibri" w:eastAsia="Times New Roman" w:hAnsi="Calibri" w:cs="Arial"/>
                <w:b/>
                <w:bCs/>
                <w:sz w:val="20"/>
                <w:szCs w:val="20"/>
                <w:lang w:eastAsia="en-GB"/>
              </w:rPr>
            </w:pPr>
            <w:bookmarkStart w:id="57" w:name="totalMark"/>
            <w:bookmarkEnd w:id="57"/>
            <w:r w:rsidRPr="00951CA8">
              <w:rPr>
                <w:rFonts w:ascii="Calibri" w:eastAsia="Times New Roman" w:hAnsi="Calibri" w:cs="Arial"/>
                <w:b/>
                <w:bCs/>
                <w:sz w:val="20"/>
                <w:szCs w:val="20"/>
                <w:lang w:eastAsia="en-GB"/>
              </w:rPr>
              <w:t>67%</w:t>
            </w:r>
          </w:p>
        </w:tc>
      </w:tr>
      <w:tr w:rsidR="00951CA8" w:rsidRPr="00951CA8" w14:paraId="3918AAF5" w14:textId="77777777" w:rsidTr="00855ACA">
        <w:trPr>
          <w:cantSplit/>
        </w:trPr>
        <w:tc>
          <w:tcPr>
            <w:tcW w:w="6062" w:type="dxa"/>
            <w:vMerge/>
            <w:vAlign w:val="bottom"/>
          </w:tcPr>
          <w:p w14:paraId="329EE9F6" w14:textId="77777777" w:rsidR="00951CA8" w:rsidRPr="00951CA8" w:rsidRDefault="00951CA8" w:rsidP="00951CA8">
            <w:pPr>
              <w:spacing w:after="0" w:line="240" w:lineRule="auto"/>
              <w:rPr>
                <w:rFonts w:ascii="Calibri" w:eastAsia="Times New Roman" w:hAnsi="Calibri" w:cs="Arial"/>
                <w:sz w:val="20"/>
                <w:szCs w:val="20"/>
                <w:lang w:eastAsia="en-GB"/>
              </w:rPr>
            </w:pPr>
          </w:p>
        </w:tc>
        <w:tc>
          <w:tcPr>
            <w:tcW w:w="2903" w:type="dxa"/>
            <w:vAlign w:val="bottom"/>
          </w:tcPr>
          <w:p w14:paraId="15825A1C" w14:textId="77777777" w:rsidR="00951CA8" w:rsidRPr="00951CA8" w:rsidRDefault="00951CA8" w:rsidP="00951CA8">
            <w:pPr>
              <w:spacing w:after="0" w:line="240" w:lineRule="auto"/>
              <w:rPr>
                <w:rFonts w:ascii="Calibri" w:eastAsia="Times New Roman" w:hAnsi="Calibri" w:cs="Arial"/>
                <w:b/>
                <w:bCs/>
                <w:sz w:val="16"/>
                <w:szCs w:val="16"/>
                <w:lang w:eastAsia="en-GB"/>
              </w:rPr>
            </w:pPr>
            <w:r w:rsidRPr="00951CA8">
              <w:rPr>
                <w:rFonts w:ascii="Calibri" w:eastAsia="Times New Roman" w:hAnsi="Calibri" w:cs="Arial"/>
                <w:sz w:val="16"/>
                <w:szCs w:val="16"/>
                <w:lang w:eastAsia="en-GB"/>
              </w:rPr>
              <w:t>Up to 1 week late (40% Max)</w:t>
            </w:r>
          </w:p>
        </w:tc>
        <w:tc>
          <w:tcPr>
            <w:tcW w:w="425" w:type="dxa"/>
            <w:vAlign w:val="bottom"/>
          </w:tcPr>
          <w:p w14:paraId="44C7B28C" w14:textId="77777777" w:rsidR="00951CA8" w:rsidRPr="00951CA8" w:rsidRDefault="00951CA8" w:rsidP="00951CA8">
            <w:pPr>
              <w:spacing w:after="0" w:line="240" w:lineRule="auto"/>
              <w:jc w:val="center"/>
              <w:rPr>
                <w:rFonts w:ascii="Calibri" w:eastAsia="Times New Roman" w:hAnsi="Calibri" w:cs="Arial"/>
                <w:sz w:val="12"/>
                <w:szCs w:val="12"/>
                <w:lang w:eastAsia="en-GB"/>
              </w:rPr>
            </w:pPr>
            <w:bookmarkStart w:id="58" w:name="fourWeeksLate"/>
            <w:bookmarkEnd w:id="58"/>
          </w:p>
        </w:tc>
        <w:tc>
          <w:tcPr>
            <w:tcW w:w="1276" w:type="dxa"/>
            <w:vMerge/>
            <w:vAlign w:val="bottom"/>
          </w:tcPr>
          <w:p w14:paraId="3C197E8D" w14:textId="77777777" w:rsidR="00951CA8" w:rsidRPr="00951CA8" w:rsidRDefault="00951CA8" w:rsidP="00951CA8">
            <w:pPr>
              <w:spacing w:after="0" w:line="240" w:lineRule="auto"/>
              <w:ind w:leftChars="71" w:left="156"/>
              <w:rPr>
                <w:rFonts w:ascii="Calibri" w:eastAsia="Times New Roman" w:hAnsi="Calibri" w:cs="Arial"/>
                <w:sz w:val="20"/>
                <w:szCs w:val="20"/>
                <w:lang w:eastAsia="en-GB"/>
              </w:rPr>
            </w:pPr>
          </w:p>
        </w:tc>
      </w:tr>
      <w:tr w:rsidR="00951CA8" w:rsidRPr="00951CA8" w14:paraId="4589CFB7" w14:textId="77777777" w:rsidTr="00855ACA">
        <w:trPr>
          <w:cantSplit/>
        </w:trPr>
        <w:tc>
          <w:tcPr>
            <w:tcW w:w="6062" w:type="dxa"/>
            <w:vMerge/>
            <w:vAlign w:val="bottom"/>
          </w:tcPr>
          <w:p w14:paraId="02635AA4" w14:textId="77777777" w:rsidR="00951CA8" w:rsidRPr="00951CA8" w:rsidRDefault="00951CA8" w:rsidP="00951CA8">
            <w:pPr>
              <w:spacing w:after="0" w:line="240" w:lineRule="auto"/>
              <w:rPr>
                <w:rFonts w:ascii="Calibri" w:eastAsia="Times New Roman" w:hAnsi="Calibri" w:cs="Arial"/>
                <w:sz w:val="20"/>
                <w:szCs w:val="20"/>
                <w:lang w:eastAsia="en-GB"/>
              </w:rPr>
            </w:pPr>
          </w:p>
        </w:tc>
        <w:tc>
          <w:tcPr>
            <w:tcW w:w="2903" w:type="dxa"/>
            <w:vAlign w:val="bottom"/>
          </w:tcPr>
          <w:p w14:paraId="3898ECB1" w14:textId="77777777" w:rsidR="00951CA8" w:rsidRPr="00951CA8" w:rsidRDefault="00951CA8" w:rsidP="00951CA8">
            <w:pPr>
              <w:spacing w:after="0" w:line="240" w:lineRule="auto"/>
              <w:rPr>
                <w:rFonts w:ascii="Calibri" w:eastAsia="Times New Roman" w:hAnsi="Calibri" w:cs="Arial"/>
                <w:b/>
                <w:bCs/>
                <w:sz w:val="16"/>
                <w:szCs w:val="16"/>
                <w:lang w:eastAsia="en-GB"/>
              </w:rPr>
            </w:pPr>
            <w:r w:rsidRPr="00951CA8">
              <w:rPr>
                <w:rFonts w:ascii="Calibri" w:eastAsia="Times New Roman" w:hAnsi="Calibri" w:cs="Arial"/>
                <w:sz w:val="16"/>
                <w:szCs w:val="16"/>
                <w:lang w:eastAsia="en-GB"/>
              </w:rPr>
              <w:t>Over 1 week late (0%)</w:t>
            </w:r>
          </w:p>
        </w:tc>
        <w:tc>
          <w:tcPr>
            <w:tcW w:w="425" w:type="dxa"/>
            <w:vAlign w:val="bottom"/>
          </w:tcPr>
          <w:p w14:paraId="5DBD1519" w14:textId="77777777" w:rsidR="00951CA8" w:rsidRPr="00951CA8" w:rsidRDefault="00951CA8" w:rsidP="00951CA8">
            <w:pPr>
              <w:spacing w:after="0" w:line="240" w:lineRule="auto"/>
              <w:jc w:val="center"/>
              <w:rPr>
                <w:rFonts w:ascii="Calibri" w:eastAsia="Times New Roman" w:hAnsi="Calibri" w:cs="Arial"/>
                <w:sz w:val="12"/>
                <w:szCs w:val="12"/>
                <w:lang w:eastAsia="en-GB"/>
              </w:rPr>
            </w:pPr>
            <w:bookmarkStart w:id="59" w:name="firstAttempt"/>
            <w:bookmarkEnd w:id="59"/>
          </w:p>
        </w:tc>
        <w:tc>
          <w:tcPr>
            <w:tcW w:w="1276" w:type="dxa"/>
            <w:vMerge/>
            <w:vAlign w:val="bottom"/>
          </w:tcPr>
          <w:p w14:paraId="39DF45E9" w14:textId="77777777" w:rsidR="00951CA8" w:rsidRPr="00951CA8" w:rsidRDefault="00951CA8" w:rsidP="00951CA8">
            <w:pPr>
              <w:spacing w:after="0" w:line="240" w:lineRule="auto"/>
              <w:ind w:firstLineChars="141" w:firstLine="282"/>
              <w:rPr>
                <w:rFonts w:ascii="Calibri" w:eastAsia="Times New Roman" w:hAnsi="Calibri" w:cs="Arial"/>
                <w:sz w:val="20"/>
                <w:szCs w:val="20"/>
                <w:lang w:eastAsia="en-GB"/>
              </w:rPr>
            </w:pPr>
          </w:p>
        </w:tc>
      </w:tr>
    </w:tbl>
    <w:p w14:paraId="52F271AD" w14:textId="77777777" w:rsidR="00951CA8" w:rsidRPr="00951CA8" w:rsidRDefault="00951CA8" w:rsidP="00951CA8">
      <w:pPr>
        <w:spacing w:after="200" w:line="276" w:lineRule="auto"/>
        <w:rPr>
          <w:rFonts w:ascii="Calibri" w:eastAsia="Calibri" w:hAnsi="Calibri" w:cs="Times New Roman"/>
        </w:rPr>
      </w:pPr>
    </w:p>
    <w:p w14:paraId="0FFF948D" w14:textId="39BBC1DE" w:rsidR="000A6D95" w:rsidRPr="000A6D95" w:rsidRDefault="000A6D95" w:rsidP="000A6D95"/>
    <w:sectPr w:rsidR="000A6D95" w:rsidRPr="000A6D95"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19-07-24T08:05:00Z" w:initials="KA">
    <w:p w14:paraId="7A1ACA03" w14:textId="77777777" w:rsidR="002F1B0E" w:rsidRDefault="002F1B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4A936BDB" w14:textId="77777777" w:rsidR="002F1B0E" w:rsidRDefault="002F1B0E">
      <w:pPr>
        <w:pStyle w:val="CommentText"/>
      </w:pPr>
    </w:p>
    <w:p w14:paraId="56B47BFC" w14:textId="149D8036" w:rsidR="002F1B0E" w:rsidRDefault="002F1B0E">
      <w:pPr>
        <w:pStyle w:val="CommentText"/>
      </w:pPr>
      <w:r>
        <w:t>Reference(s):http://www.thepunctuationguide.com/index.html, http://www.eng-lang.co.uk/apostrophe_rules.htm, http://www.apostrophe.org.uk/page2.html</w:t>
      </w:r>
    </w:p>
  </w:comment>
  <w:comment w:id="7" w:author="Kemi Ademoye" w:date="2019-07-24T08:09:00Z" w:initials="KA">
    <w:p w14:paraId="2382AC54" w14:textId="30463556" w:rsidR="00F66C30" w:rsidRDefault="00F66C30">
      <w:pPr>
        <w:pStyle w:val="CommentText"/>
      </w:pPr>
      <w:r>
        <w:rPr>
          <w:rStyle w:val="CommentReference"/>
        </w:rPr>
        <w:annotationRef/>
      </w:r>
      <w:r>
        <w:t xml:space="preserve">Structurally, this is a good attempt and you have managed to make it responsive. </w:t>
      </w:r>
      <w:r w:rsidR="001C64CB">
        <w:t>I would have liked to see some of your own ideas as this is largely based on the class exercise.</w:t>
      </w:r>
    </w:p>
    <w:p w14:paraId="1D099638" w14:textId="21DDEA9D" w:rsidR="00F66C30" w:rsidRDefault="0084084A">
      <w:pPr>
        <w:pStyle w:val="CommentText"/>
      </w:pPr>
      <w:r>
        <w:t>B</w:t>
      </w:r>
      <w:r w:rsidR="00F66C30">
        <w:t xml:space="preserve">e careful with your choice of colours and ensure that you meet the accessibility standards. I appreciate you were going for a particular effect but users may find some of the colour combinations difficult to read and/or annoying. The welcome message </w:t>
      </w:r>
      <w:r w:rsidR="001C64CB">
        <w:t>and the grey footer section in particular are low contrast.</w:t>
      </w:r>
    </w:p>
    <w:p w14:paraId="4422C3D0" w14:textId="76909A44" w:rsidR="001C64CB" w:rsidRDefault="001C64CB">
      <w:pPr>
        <w:pStyle w:val="CommentText"/>
      </w:pPr>
      <w:r>
        <w:t xml:space="preserve">Also, you may want to consider using a calmer image for the </w:t>
      </w:r>
      <w:proofErr w:type="spellStart"/>
      <w:r>
        <w:t>jumbotron</w:t>
      </w:r>
      <w:proofErr w:type="spellEnd"/>
      <w:r>
        <w:t xml:space="preserve"> section to provide a better contrast effect against the three other smaller images. </w:t>
      </w:r>
      <w:r w:rsidR="00F75008">
        <w:t xml:space="preserve"> Okay I have seen your comment in the evaluation section.</w:t>
      </w:r>
    </w:p>
    <w:p w14:paraId="264B8D6C" w14:textId="77777777" w:rsidR="00F1550B" w:rsidRDefault="00F1550B">
      <w:pPr>
        <w:pStyle w:val="CommentText"/>
      </w:pPr>
    </w:p>
    <w:p w14:paraId="46C11E8B" w14:textId="139A2D12" w:rsidR="00F1550B" w:rsidRDefault="00F1550B">
      <w:pPr>
        <w:pStyle w:val="CommentText"/>
      </w:pPr>
      <w:r>
        <w:t xml:space="preserve">Another point to note, your reference to the Bootstrap JavaScript file was slightly wrong as you used folders to structure your work (which is good). The correct reference is (you were missing the </w:t>
      </w:r>
      <w:proofErr w:type="spellStart"/>
      <w:r>
        <w:t>the</w:t>
      </w:r>
      <w:proofErr w:type="spellEnd"/>
      <w:r>
        <w:t xml:space="preserve"> two dots and forward slash as highlighted below):</w:t>
      </w:r>
    </w:p>
    <w:p w14:paraId="7691F433" w14:textId="299E20C9" w:rsidR="00F1550B" w:rsidRDefault="00F1550B">
      <w:pPr>
        <w:pStyle w:val="CommentText"/>
      </w:pPr>
    </w:p>
    <w:p w14:paraId="325C78F1" w14:textId="145AC830" w:rsidR="00F1550B" w:rsidRDefault="00F1550B">
      <w:pPr>
        <w:pStyle w:val="CommentText"/>
      </w:pP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gramStart"/>
      <w:r w:rsidRPr="00F1550B">
        <w:rPr>
          <w:rFonts w:ascii="Consolas" w:hAnsi="Consolas" w:cs="Consolas"/>
          <w:color w:val="0000FF"/>
          <w:sz w:val="19"/>
          <w:szCs w:val="19"/>
          <w:highlight w:val="yellow"/>
        </w:rPr>
        <w:t>..</w:t>
      </w:r>
      <w:proofErr w:type="gramEnd"/>
      <w:r w:rsidRPr="00F1550B">
        <w:rPr>
          <w:rFonts w:ascii="Consolas" w:hAnsi="Consolas" w:cs="Consolas"/>
          <w:color w:val="0000FF"/>
          <w:sz w:val="19"/>
          <w:szCs w:val="19"/>
          <w:highlight w:val="yellow"/>
        </w:rPr>
        <w:t>/</w:t>
      </w:r>
      <w:r>
        <w:rPr>
          <w:rFonts w:ascii="Consolas" w:hAnsi="Consolas" w:cs="Consolas"/>
          <w:color w:val="0000FF"/>
          <w:sz w:val="19"/>
          <w:szCs w:val="19"/>
        </w:rPr>
        <w:t>bootstrap/</w:t>
      </w:r>
      <w:proofErr w:type="spellStart"/>
      <w:r>
        <w:rPr>
          <w:rFonts w:ascii="Consolas" w:hAnsi="Consolas" w:cs="Consolas"/>
          <w:color w:val="0000FF"/>
          <w:sz w:val="19"/>
          <w:szCs w:val="19"/>
        </w:rPr>
        <w:t>js</w:t>
      </w:r>
      <w:proofErr w:type="spellEnd"/>
      <w:r>
        <w:rPr>
          <w:rFonts w:ascii="Consolas" w:hAnsi="Consolas" w:cs="Consolas"/>
          <w:color w:val="0000FF"/>
          <w:sz w:val="19"/>
          <w:szCs w:val="19"/>
        </w:rPr>
        <w:t>/bootstrap.min.js"&gt;&lt;/</w:t>
      </w:r>
      <w:r>
        <w:rPr>
          <w:rFonts w:ascii="Consolas" w:hAnsi="Consolas" w:cs="Consolas"/>
          <w:color w:val="800000"/>
          <w:sz w:val="19"/>
          <w:szCs w:val="19"/>
        </w:rPr>
        <w:t>script</w:t>
      </w:r>
      <w:r>
        <w:rPr>
          <w:rFonts w:ascii="Consolas" w:hAnsi="Consolas" w:cs="Consolas"/>
          <w:color w:val="0000FF"/>
          <w:sz w:val="19"/>
          <w:szCs w:val="19"/>
        </w:rPr>
        <w:t>&gt;</w:t>
      </w:r>
    </w:p>
    <w:p w14:paraId="65C31671" w14:textId="77777777" w:rsidR="00F1550B" w:rsidRDefault="00F1550B">
      <w:pPr>
        <w:pStyle w:val="CommentText"/>
      </w:pPr>
    </w:p>
    <w:p w14:paraId="5CDAAA38" w14:textId="77777777" w:rsidR="00F1550B" w:rsidRDefault="00F1550B">
      <w:pPr>
        <w:pStyle w:val="CommentText"/>
      </w:pPr>
      <w:proofErr w:type="gramStart"/>
      <w:r>
        <w:t>and</w:t>
      </w:r>
      <w:proofErr w:type="gramEnd"/>
      <w:r>
        <w:t xml:space="preserve"> not:</w:t>
      </w:r>
    </w:p>
    <w:p w14:paraId="591B0191" w14:textId="7F298953" w:rsidR="00F1550B" w:rsidRDefault="00F1550B">
      <w:pPr>
        <w:pStyle w:val="CommentText"/>
      </w:pPr>
    </w:p>
    <w:p w14:paraId="337FDF0E" w14:textId="484DB642" w:rsidR="00F1550B" w:rsidRDefault="00F1550B">
      <w:pPr>
        <w:pStyle w:val="CommentText"/>
      </w:pPr>
      <w:r>
        <w:rPr>
          <w:rFonts w:ascii="Consolas" w:hAnsi="Consolas" w:cs="Consolas"/>
          <w:color w:val="0000FF"/>
          <w:sz w:val="19"/>
          <w:szCs w:val="19"/>
        </w:rPr>
        <w:t>&lt;</w:t>
      </w:r>
      <w:proofErr w:type="gramStart"/>
      <w:r>
        <w:rPr>
          <w:rFonts w:ascii="Consolas" w:hAnsi="Consolas" w:cs="Consolas"/>
          <w:color w:val="800000"/>
          <w:sz w:val="19"/>
          <w:szCs w:val="19"/>
        </w:rPr>
        <w:t>script</w:t>
      </w:r>
      <w:proofErr w:type="gram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="bootstrap/</w:t>
      </w:r>
      <w:proofErr w:type="spellStart"/>
      <w:r>
        <w:rPr>
          <w:rFonts w:ascii="Consolas" w:hAnsi="Consolas" w:cs="Consolas"/>
          <w:color w:val="0000FF"/>
          <w:sz w:val="19"/>
          <w:szCs w:val="19"/>
        </w:rPr>
        <w:t>js</w:t>
      </w:r>
      <w:proofErr w:type="spellEnd"/>
      <w:r>
        <w:rPr>
          <w:rFonts w:ascii="Consolas" w:hAnsi="Consolas" w:cs="Consolas"/>
          <w:color w:val="0000FF"/>
          <w:sz w:val="19"/>
          <w:szCs w:val="19"/>
        </w:rPr>
        <w:t>/bootstrap.min.js"&gt;&lt;/</w:t>
      </w:r>
      <w:r>
        <w:rPr>
          <w:rFonts w:ascii="Consolas" w:hAnsi="Consolas" w:cs="Consolas"/>
          <w:color w:val="800000"/>
          <w:sz w:val="19"/>
          <w:szCs w:val="19"/>
        </w:rPr>
        <w:t>script</w:t>
      </w:r>
      <w:r>
        <w:rPr>
          <w:rFonts w:ascii="Consolas" w:hAnsi="Consolas" w:cs="Consolas"/>
          <w:color w:val="0000FF"/>
          <w:sz w:val="19"/>
          <w:szCs w:val="19"/>
        </w:rPr>
        <w:t>&gt;</w:t>
      </w:r>
    </w:p>
  </w:comment>
  <w:comment w:id="8" w:author="Kemi Ademoye" w:date="2019-07-24T08:25:00Z" w:initials="KA">
    <w:p w14:paraId="0E8D30FD" w14:textId="2E1862A0" w:rsidR="007440FE" w:rsidRDefault="007440FE">
      <w:pPr>
        <w:pStyle w:val="CommentText"/>
      </w:pPr>
      <w:r>
        <w:rPr>
          <w:rStyle w:val="CommentReference"/>
        </w:rPr>
        <w:annotationRef/>
      </w:r>
      <w:r>
        <w:t>A minor comment – consider using a more structured layout for the second row – the Main Menu section. The other rows generally worked well.</w:t>
      </w:r>
    </w:p>
  </w:comment>
  <w:comment w:id="9" w:author="Kemi Ademoye" w:date="2019-07-24T08:26:00Z" w:initials="KA">
    <w:p w14:paraId="788C5682" w14:textId="1B40CE83" w:rsidR="007440FE" w:rsidRDefault="007440FE">
      <w:pPr>
        <w:pStyle w:val="CommentText"/>
      </w:pPr>
      <w:r>
        <w:rPr>
          <w:rStyle w:val="CommentReference"/>
        </w:rPr>
        <w:annotationRef/>
      </w:r>
      <w:r>
        <w:t xml:space="preserve">Avoid empty pages such as these. </w:t>
      </w:r>
    </w:p>
  </w:comment>
  <w:comment w:id="10" w:author="Kemi Ademoye" w:date="2019-07-24T10:59:00Z" w:initials="KA">
    <w:p w14:paraId="20556C53" w14:textId="1F2DF68A" w:rsidR="00E0285F" w:rsidRDefault="00E028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1" w:author="Kemi Ademoye" w:date="2019-07-24T08:27:00Z" w:initials="KA">
    <w:p w14:paraId="4D06B73A" w14:textId="174CC6CA" w:rsidR="00FF2F78" w:rsidRDefault="00FF2F78">
      <w:pPr>
        <w:pStyle w:val="CommentText"/>
      </w:pPr>
      <w:r>
        <w:rPr>
          <w:rStyle w:val="CommentReference"/>
        </w:rPr>
        <w:annotationRef/>
      </w:r>
      <w:r>
        <w:t>You forgot your column classes on the Location &lt;label&gt; and &lt;select&gt; element and that is why they are not aligned properly.</w:t>
      </w:r>
    </w:p>
  </w:comment>
  <w:comment w:id="13" w:author="Kemi Ademoye" w:date="2019-07-24T08:29:00Z" w:initials="KA">
    <w:p w14:paraId="0B13AF39" w14:textId="77777777" w:rsidR="0015048C" w:rsidRDefault="0015048C">
      <w:pPr>
        <w:pStyle w:val="CommentText"/>
      </w:pPr>
      <w:r>
        <w:rPr>
          <w:rStyle w:val="CommentReference"/>
        </w:rPr>
        <w:annotationRef/>
      </w:r>
      <w:r>
        <w:t xml:space="preserve">Since you are using the Bootstrap framework, use Bootstrap’s </w:t>
      </w:r>
      <w:proofErr w:type="spellStart"/>
      <w:r>
        <w:t>btn</w:t>
      </w:r>
      <w:proofErr w:type="spellEnd"/>
      <w:r>
        <w:t xml:space="preserve"> class on the &lt;a&gt; element e.g.</w:t>
      </w:r>
    </w:p>
    <w:p w14:paraId="6625188B" w14:textId="3FEA0125" w:rsidR="0015048C" w:rsidRDefault="0015048C">
      <w:pPr>
        <w:pStyle w:val="CommentText"/>
      </w:pPr>
    </w:p>
    <w:p w14:paraId="533A7C55" w14:textId="1CC8629F" w:rsidR="0015048C" w:rsidRPr="0015048C" w:rsidRDefault="0015048C" w:rsidP="00150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212529"/>
          <w:sz w:val="21"/>
          <w:szCs w:val="21"/>
          <w:lang w:eastAsia="en-GB"/>
        </w:rPr>
      </w:pPr>
      <w:r w:rsidRPr="0015048C">
        <w:rPr>
          <w:rFonts w:ascii="Consolas" w:eastAsia="Times New Roman" w:hAnsi="Consolas" w:cs="Courier New"/>
          <w:color w:val="2F6F9F"/>
          <w:sz w:val="20"/>
          <w:szCs w:val="20"/>
          <w:lang w:eastAsia="en-GB"/>
        </w:rPr>
        <w:t>&lt;a</w:t>
      </w:r>
      <w:r w:rsidRPr="0015048C">
        <w:rPr>
          <w:rFonts w:ascii="Consolas" w:eastAsia="Times New Roman" w:hAnsi="Consolas" w:cs="Courier New"/>
          <w:color w:val="212529"/>
          <w:sz w:val="20"/>
          <w:szCs w:val="20"/>
          <w:lang w:eastAsia="en-GB"/>
        </w:rPr>
        <w:t xml:space="preserve"> </w:t>
      </w:r>
      <w:proofErr w:type="spellStart"/>
      <w:r w:rsidRPr="0015048C">
        <w:rPr>
          <w:rFonts w:ascii="Consolas" w:eastAsia="Times New Roman" w:hAnsi="Consolas" w:cs="Courier New"/>
          <w:color w:val="4F9FCF"/>
          <w:sz w:val="20"/>
          <w:szCs w:val="20"/>
          <w:lang w:eastAsia="en-GB"/>
        </w:rPr>
        <w:t>href</w:t>
      </w:r>
      <w:proofErr w:type="spellEnd"/>
      <w:r w:rsidRPr="0015048C">
        <w:rPr>
          <w:rFonts w:ascii="Consolas" w:eastAsia="Times New Roman" w:hAnsi="Consolas" w:cs="Courier New"/>
          <w:color w:val="4F9FCF"/>
          <w:sz w:val="20"/>
          <w:szCs w:val="20"/>
          <w:lang w:eastAsia="en-GB"/>
        </w:rPr>
        <w:t>=</w:t>
      </w:r>
      <w:r w:rsidRPr="0015048C">
        <w:rPr>
          <w:rFonts w:ascii="Consolas" w:eastAsia="Times New Roman" w:hAnsi="Consolas" w:cs="Courier New"/>
          <w:color w:val="D44950"/>
          <w:sz w:val="20"/>
          <w:szCs w:val="20"/>
          <w:lang w:eastAsia="en-GB"/>
        </w:rPr>
        <w:t>"#"</w:t>
      </w:r>
      <w:r w:rsidRPr="0015048C">
        <w:rPr>
          <w:rFonts w:ascii="Consolas" w:eastAsia="Times New Roman" w:hAnsi="Consolas" w:cs="Courier New"/>
          <w:color w:val="212529"/>
          <w:sz w:val="20"/>
          <w:szCs w:val="20"/>
          <w:lang w:eastAsia="en-GB"/>
        </w:rPr>
        <w:t xml:space="preserve"> </w:t>
      </w:r>
      <w:r w:rsidRPr="0015048C">
        <w:rPr>
          <w:rFonts w:ascii="Consolas" w:eastAsia="Times New Roman" w:hAnsi="Consolas" w:cs="Courier New"/>
          <w:color w:val="4F9FCF"/>
          <w:sz w:val="20"/>
          <w:szCs w:val="20"/>
          <w:lang w:eastAsia="en-GB"/>
        </w:rPr>
        <w:t>class=</w:t>
      </w:r>
      <w:r>
        <w:rPr>
          <w:rFonts w:ascii="Consolas" w:eastAsia="Times New Roman" w:hAnsi="Consolas" w:cs="Courier New"/>
          <w:color w:val="D44950"/>
          <w:sz w:val="20"/>
          <w:szCs w:val="20"/>
          <w:lang w:eastAsia="en-GB"/>
        </w:rPr>
        <w:t>"</w:t>
      </w:r>
      <w:proofErr w:type="spellStart"/>
      <w:r w:rsidRPr="0015048C">
        <w:rPr>
          <w:rFonts w:ascii="Consolas" w:eastAsia="Times New Roman" w:hAnsi="Consolas" w:cs="Courier New"/>
          <w:color w:val="D44950"/>
          <w:sz w:val="20"/>
          <w:szCs w:val="20"/>
          <w:highlight w:val="yellow"/>
          <w:lang w:eastAsia="en-GB"/>
        </w:rPr>
        <w:t>btn</w:t>
      </w:r>
      <w:proofErr w:type="spellEnd"/>
      <w:r w:rsidRPr="0015048C">
        <w:rPr>
          <w:rFonts w:ascii="Consolas" w:eastAsia="Times New Roman" w:hAnsi="Consolas" w:cs="Courier New"/>
          <w:color w:val="D44950"/>
          <w:sz w:val="20"/>
          <w:szCs w:val="20"/>
          <w:highlight w:val="yellow"/>
          <w:lang w:eastAsia="en-GB"/>
        </w:rPr>
        <w:t xml:space="preserve"> </w:t>
      </w:r>
      <w:proofErr w:type="spellStart"/>
      <w:r w:rsidRPr="0015048C">
        <w:rPr>
          <w:rFonts w:ascii="Consolas" w:eastAsia="Times New Roman" w:hAnsi="Consolas" w:cs="Courier New"/>
          <w:color w:val="D44950"/>
          <w:sz w:val="20"/>
          <w:szCs w:val="20"/>
          <w:highlight w:val="yellow"/>
          <w:lang w:eastAsia="en-GB"/>
        </w:rPr>
        <w:t>btn</w:t>
      </w:r>
      <w:proofErr w:type="spellEnd"/>
      <w:r w:rsidRPr="0015048C">
        <w:rPr>
          <w:rFonts w:ascii="Consolas" w:eastAsia="Times New Roman" w:hAnsi="Consolas" w:cs="Courier New"/>
          <w:color w:val="D44950"/>
          <w:sz w:val="20"/>
          <w:szCs w:val="20"/>
          <w:highlight w:val="yellow"/>
          <w:lang w:eastAsia="en-GB"/>
        </w:rPr>
        <w:t>-primary</w:t>
      </w:r>
      <w:r w:rsidRPr="0015048C">
        <w:rPr>
          <w:rFonts w:ascii="Consolas" w:eastAsia="Times New Roman" w:hAnsi="Consolas" w:cs="Courier New"/>
          <w:color w:val="D44950"/>
          <w:sz w:val="20"/>
          <w:szCs w:val="20"/>
          <w:lang w:eastAsia="en-GB"/>
        </w:rPr>
        <w:t>"</w:t>
      </w:r>
      <w:r w:rsidRPr="0015048C">
        <w:rPr>
          <w:rFonts w:ascii="Consolas" w:eastAsia="Times New Roman" w:hAnsi="Consolas" w:cs="Courier New"/>
          <w:color w:val="212529"/>
          <w:sz w:val="20"/>
          <w:szCs w:val="20"/>
          <w:lang w:eastAsia="en-GB"/>
        </w:rPr>
        <w:t xml:space="preserve"> </w:t>
      </w:r>
      <w:r w:rsidRPr="0015048C">
        <w:rPr>
          <w:rFonts w:ascii="Consolas" w:eastAsia="Times New Roman" w:hAnsi="Consolas" w:cs="Courier New"/>
          <w:color w:val="4F9FCF"/>
          <w:sz w:val="20"/>
          <w:szCs w:val="20"/>
          <w:lang w:eastAsia="en-GB"/>
        </w:rPr>
        <w:t>role=</w:t>
      </w:r>
      <w:r w:rsidRPr="0015048C">
        <w:rPr>
          <w:rFonts w:ascii="Consolas" w:eastAsia="Times New Roman" w:hAnsi="Consolas" w:cs="Courier New"/>
          <w:color w:val="D44950"/>
          <w:sz w:val="20"/>
          <w:szCs w:val="20"/>
          <w:lang w:eastAsia="en-GB"/>
        </w:rPr>
        <w:t>"button"</w:t>
      </w:r>
      <w:r w:rsidRPr="0015048C">
        <w:rPr>
          <w:rFonts w:ascii="Consolas" w:eastAsia="Times New Roman" w:hAnsi="Consolas" w:cs="Courier New"/>
          <w:color w:val="212529"/>
          <w:sz w:val="20"/>
          <w:szCs w:val="20"/>
          <w:lang w:eastAsia="en-GB"/>
        </w:rPr>
        <w:t xml:space="preserve"> </w:t>
      </w:r>
      <w:r w:rsidRPr="0015048C">
        <w:rPr>
          <w:rFonts w:ascii="Consolas" w:eastAsia="Times New Roman" w:hAnsi="Consolas" w:cs="Courier New"/>
          <w:color w:val="4F9FCF"/>
          <w:sz w:val="20"/>
          <w:szCs w:val="20"/>
          <w:lang w:eastAsia="en-GB"/>
        </w:rPr>
        <w:t>aria-pressed=</w:t>
      </w:r>
      <w:r w:rsidRPr="0015048C">
        <w:rPr>
          <w:rFonts w:ascii="Consolas" w:eastAsia="Times New Roman" w:hAnsi="Consolas" w:cs="Courier New"/>
          <w:color w:val="D44950"/>
          <w:sz w:val="20"/>
          <w:szCs w:val="20"/>
          <w:lang w:eastAsia="en-GB"/>
        </w:rPr>
        <w:t>"true"</w:t>
      </w:r>
      <w:r w:rsidRPr="0015048C">
        <w:rPr>
          <w:rFonts w:ascii="Consolas" w:eastAsia="Times New Roman" w:hAnsi="Consolas" w:cs="Courier New"/>
          <w:color w:val="2F6F9F"/>
          <w:sz w:val="20"/>
          <w:szCs w:val="20"/>
          <w:lang w:eastAsia="en-GB"/>
        </w:rPr>
        <w:t>&gt;</w:t>
      </w:r>
      <w:r w:rsidRPr="0015048C">
        <w:rPr>
          <w:rFonts w:ascii="Consolas" w:eastAsia="Times New Roman" w:hAnsi="Consolas" w:cs="Courier New"/>
          <w:color w:val="212529"/>
          <w:sz w:val="20"/>
          <w:szCs w:val="20"/>
          <w:lang w:eastAsia="en-GB"/>
        </w:rPr>
        <w:t>Primary link</w:t>
      </w:r>
      <w:r w:rsidRPr="0015048C">
        <w:rPr>
          <w:rFonts w:ascii="Consolas" w:eastAsia="Times New Roman" w:hAnsi="Consolas" w:cs="Courier New"/>
          <w:color w:val="2F6F9F"/>
          <w:sz w:val="20"/>
          <w:szCs w:val="20"/>
          <w:lang w:eastAsia="en-GB"/>
        </w:rPr>
        <w:t>&lt;/a&gt;</w:t>
      </w:r>
    </w:p>
    <w:p w14:paraId="0F3ABFE3" w14:textId="77777777" w:rsidR="0015048C" w:rsidRDefault="0015048C">
      <w:pPr>
        <w:pStyle w:val="CommentText"/>
      </w:pPr>
    </w:p>
    <w:p w14:paraId="579A8E50" w14:textId="77777777" w:rsidR="0015048C" w:rsidRDefault="0015048C">
      <w:pPr>
        <w:pStyle w:val="CommentText"/>
      </w:pPr>
    </w:p>
    <w:p w14:paraId="0C6750BF" w14:textId="77777777" w:rsidR="0015048C" w:rsidRDefault="0015048C">
      <w:pPr>
        <w:pStyle w:val="CommentText"/>
      </w:pPr>
      <w:r>
        <w:t>See this link for more examples:</w:t>
      </w:r>
    </w:p>
    <w:p w14:paraId="50AF9141" w14:textId="77777777" w:rsidR="0015048C" w:rsidRDefault="0015048C">
      <w:pPr>
        <w:pStyle w:val="CommentText"/>
      </w:pPr>
    </w:p>
    <w:p w14:paraId="50495491" w14:textId="346622E3" w:rsidR="0015048C" w:rsidRDefault="00463F5C">
      <w:pPr>
        <w:pStyle w:val="CommentText"/>
      </w:pPr>
      <w:hyperlink r:id="rId1" w:anchor="active-state" w:history="1">
        <w:r w:rsidR="0015048C" w:rsidRPr="003D7469">
          <w:rPr>
            <w:rStyle w:val="Hyperlink"/>
          </w:rPr>
          <w:t>https://getbootstrap.com/docs/4.3/components/buttons/#active-state</w:t>
        </w:r>
      </w:hyperlink>
    </w:p>
    <w:p w14:paraId="0D9D959C" w14:textId="77777777" w:rsidR="0015048C" w:rsidRDefault="0015048C">
      <w:pPr>
        <w:pStyle w:val="CommentText"/>
      </w:pPr>
    </w:p>
    <w:p w14:paraId="0337579F" w14:textId="77777777" w:rsidR="0015048C" w:rsidRDefault="0015048C">
      <w:pPr>
        <w:pStyle w:val="CommentText"/>
      </w:pPr>
    </w:p>
    <w:p w14:paraId="042C5C78" w14:textId="77777777" w:rsidR="0015048C" w:rsidRDefault="0015048C">
      <w:pPr>
        <w:pStyle w:val="CommentText"/>
      </w:pPr>
      <w:r>
        <w:t xml:space="preserve">You also had a HTML validation warning - </w:t>
      </w:r>
      <w:r w:rsidRPr="0015048C">
        <w:rPr>
          <w:b/>
          <w:bCs/>
        </w:rPr>
        <w:t xml:space="preserve">The document is not </w:t>
      </w:r>
      <w:proofErr w:type="spellStart"/>
      <w:r w:rsidRPr="0015048C">
        <w:rPr>
          <w:b/>
          <w:bCs/>
        </w:rPr>
        <w:t>mappable</w:t>
      </w:r>
      <w:proofErr w:type="spellEnd"/>
      <w:r w:rsidRPr="0015048C">
        <w:rPr>
          <w:b/>
          <w:bCs/>
        </w:rPr>
        <w:t xml:space="preserve"> to XML 1.0 due to two c</w:t>
      </w:r>
      <w:r>
        <w:rPr>
          <w:b/>
          <w:bCs/>
        </w:rPr>
        <w:t>onsecutive hyphens in a comment</w:t>
      </w:r>
      <w:r>
        <w:t xml:space="preserve">. </w:t>
      </w:r>
    </w:p>
    <w:p w14:paraId="63EC4361" w14:textId="77777777" w:rsidR="0015048C" w:rsidRDefault="0015048C">
      <w:pPr>
        <w:pStyle w:val="CommentText"/>
      </w:pPr>
      <w:r>
        <w:t>While this is not an error, it may cause problems if you were creating a proper Web application using dynamic HTML. Please note that the correct syntax for HTML comments is two dashes as shown below:</w:t>
      </w:r>
    </w:p>
    <w:p w14:paraId="674FB909" w14:textId="77777777" w:rsidR="0015048C" w:rsidRDefault="0015048C">
      <w:pPr>
        <w:pStyle w:val="CommentText"/>
      </w:pPr>
    </w:p>
    <w:p w14:paraId="0C0CBF6F" w14:textId="7BBDFB2C" w:rsidR="0015048C" w:rsidRDefault="0015048C">
      <w:pPr>
        <w:pStyle w:val="CommentText"/>
      </w:pPr>
      <w:proofErr w:type="gramStart"/>
      <w:r>
        <w:rPr>
          <w:rFonts w:ascii="Consolas" w:hAnsi="Consolas" w:cs="Consolas"/>
          <w:color w:val="006400"/>
          <w:sz w:val="19"/>
          <w:szCs w:val="19"/>
        </w:rPr>
        <w:t>&lt;!</w:t>
      </w:r>
      <w:r w:rsidRPr="0015048C">
        <w:rPr>
          <w:rFonts w:ascii="Consolas" w:hAnsi="Consolas" w:cs="Consolas"/>
          <w:color w:val="006400"/>
          <w:sz w:val="19"/>
          <w:szCs w:val="19"/>
          <w:highlight w:val="yellow"/>
        </w:rPr>
        <w:t>--</w:t>
      </w:r>
      <w:proofErr w:type="gramEnd"/>
      <w:r>
        <w:rPr>
          <w:rFonts w:ascii="Consolas" w:hAnsi="Consolas" w:cs="Consolas"/>
          <w:color w:val="006400"/>
          <w:sz w:val="19"/>
          <w:szCs w:val="19"/>
        </w:rPr>
        <w:t xml:space="preserve"> Icon </w:t>
      </w:r>
      <w:r w:rsidRPr="0015048C">
        <w:rPr>
          <w:rFonts w:ascii="Consolas" w:hAnsi="Consolas" w:cs="Consolas"/>
          <w:color w:val="006400"/>
          <w:sz w:val="19"/>
          <w:szCs w:val="19"/>
          <w:highlight w:val="yellow"/>
        </w:rPr>
        <w:t>--</w:t>
      </w:r>
      <w:r>
        <w:rPr>
          <w:rFonts w:ascii="Consolas" w:hAnsi="Consolas" w:cs="Consolas"/>
          <w:color w:val="006400"/>
          <w:sz w:val="19"/>
          <w:szCs w:val="19"/>
        </w:rPr>
        <w:t>&gt;</w:t>
      </w:r>
    </w:p>
    <w:p w14:paraId="3E7CE3BA" w14:textId="77777777" w:rsidR="0015048C" w:rsidRDefault="0015048C">
      <w:pPr>
        <w:pStyle w:val="CommentText"/>
      </w:pPr>
      <w:r>
        <w:t>And not three dashes as you have used (example taken from your index page):</w:t>
      </w:r>
    </w:p>
    <w:p w14:paraId="25229C65" w14:textId="77777777" w:rsidR="0015048C" w:rsidRDefault="0015048C">
      <w:pPr>
        <w:pStyle w:val="CommentText"/>
      </w:pPr>
    </w:p>
    <w:p w14:paraId="419E4B0D" w14:textId="77981A52" w:rsidR="0015048C" w:rsidRDefault="0015048C">
      <w:pPr>
        <w:pStyle w:val="CommentText"/>
      </w:pPr>
      <w:proofErr w:type="gramStart"/>
      <w:r>
        <w:rPr>
          <w:rFonts w:ascii="Consolas" w:hAnsi="Consolas" w:cs="Consolas"/>
          <w:color w:val="006400"/>
          <w:sz w:val="19"/>
          <w:szCs w:val="19"/>
        </w:rPr>
        <w:t>&lt;!---</w:t>
      </w:r>
      <w:proofErr w:type="gramEnd"/>
      <w:r>
        <w:rPr>
          <w:rFonts w:ascii="Consolas" w:hAnsi="Consolas" w:cs="Consolas"/>
          <w:color w:val="006400"/>
          <w:sz w:val="19"/>
          <w:szCs w:val="19"/>
        </w:rPr>
        <w:t>Icon---&gt;</w:t>
      </w:r>
    </w:p>
    <w:p w14:paraId="1C289658" w14:textId="49364267" w:rsidR="0015048C" w:rsidRDefault="0015048C">
      <w:pPr>
        <w:pStyle w:val="CommentText"/>
      </w:pPr>
    </w:p>
  </w:comment>
  <w:comment w:id="17" w:author="Kemi Ademoye" w:date="2019-07-24T08:37:00Z" w:initials="KA">
    <w:p w14:paraId="387C430D" w14:textId="77777777" w:rsidR="00A7455A" w:rsidRDefault="00A7455A">
      <w:pPr>
        <w:pStyle w:val="CommentText"/>
      </w:pPr>
      <w:r>
        <w:rPr>
          <w:rStyle w:val="CommentReference"/>
        </w:rPr>
        <w:annotationRef/>
      </w:r>
      <w:r>
        <w:t xml:space="preserve">The default </w:t>
      </w:r>
      <w:proofErr w:type="spellStart"/>
      <w:r>
        <w:t>jumbotron</w:t>
      </w:r>
      <w:proofErr w:type="spellEnd"/>
      <w:r>
        <w:t xml:space="preserve"> class provided by Bootstrap has a margin-bottom style set on it. </w:t>
      </w:r>
    </w:p>
    <w:p w14:paraId="339EB655" w14:textId="77777777" w:rsidR="00A7455A" w:rsidRDefault="00A7455A">
      <w:pPr>
        <w:pStyle w:val="CommentText"/>
      </w:pPr>
    </w:p>
    <w:p w14:paraId="3DF205AC" w14:textId="0B12BFE8" w:rsidR="00A7455A" w:rsidRDefault="00A7455A">
      <w:pPr>
        <w:pStyle w:val="CommentText"/>
      </w:pPr>
      <w:r>
        <w:rPr>
          <w:noProof/>
          <w:lang w:eastAsia="en-GB"/>
        </w:rPr>
        <w:drawing>
          <wp:inline distT="0" distB="0" distL="0" distR="0" wp14:anchorId="6958E672" wp14:editId="76BD131C">
            <wp:extent cx="1947862" cy="1100179"/>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955315" cy="1104388"/>
                    </a:xfrm>
                    <a:prstGeom prst="rect">
                      <a:avLst/>
                    </a:prstGeom>
                  </pic:spPr>
                </pic:pic>
              </a:graphicData>
            </a:graphic>
          </wp:inline>
        </w:drawing>
      </w:r>
    </w:p>
    <w:p w14:paraId="2EBEC717" w14:textId="77777777" w:rsidR="00A7455A" w:rsidRDefault="00A7455A">
      <w:pPr>
        <w:pStyle w:val="CommentText"/>
      </w:pPr>
      <w:r>
        <w:t>You need to override this in your CSS file:</w:t>
      </w:r>
    </w:p>
    <w:p w14:paraId="4DD8A5E8" w14:textId="750B3DF0" w:rsidR="00A7455A" w:rsidRDefault="00A7455A">
      <w:pPr>
        <w:pStyle w:val="CommentText"/>
      </w:pPr>
      <w:r>
        <w:rPr>
          <w:noProof/>
          <w:lang w:eastAsia="en-GB"/>
        </w:rPr>
        <w:drawing>
          <wp:inline distT="0" distB="0" distL="0" distR="0" wp14:anchorId="4B541D64" wp14:editId="74F8733F">
            <wp:extent cx="3419500" cy="12001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3419500" cy="1200159"/>
                    </a:xfrm>
                    <a:prstGeom prst="rect">
                      <a:avLst/>
                    </a:prstGeom>
                  </pic:spPr>
                </pic:pic>
              </a:graphicData>
            </a:graphic>
          </wp:inline>
        </w:drawing>
      </w:r>
    </w:p>
  </w:comment>
  <w:comment w:id="22" w:author="Kemi Ademoye" w:date="2019-07-24T08:42:00Z" w:initials="KA">
    <w:p w14:paraId="7D8737B0" w14:textId="77777777" w:rsidR="00A7455A" w:rsidRDefault="00A745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CFD9EE5" w14:textId="77777777" w:rsidR="00A7455A" w:rsidRDefault="00A7455A">
      <w:pPr>
        <w:pStyle w:val="CommentText"/>
      </w:pPr>
    </w:p>
    <w:p w14:paraId="7B2A0A73" w14:textId="68C59C58" w:rsidR="00A7455A" w:rsidRDefault="00A7455A">
      <w:pPr>
        <w:pStyle w:val="CommentText"/>
      </w:pPr>
      <w:r>
        <w:t>Reference(s):http://grammar.about.com/od/words/a/EnglishContractions.htm</w:t>
      </w:r>
    </w:p>
  </w:comment>
  <w:comment w:id="25" w:author="Kemi Ademoye" w:date="2019-07-24T08:44:00Z" w:initials="KA">
    <w:p w14:paraId="3603BF17" w14:textId="5E13A675" w:rsidR="005A107E" w:rsidRDefault="005A107E">
      <w:pPr>
        <w:pStyle w:val="CommentText"/>
      </w:pPr>
      <w:r>
        <w:rPr>
          <w:rStyle w:val="CommentReference"/>
        </w:rPr>
        <w:annotationRef/>
      </w:r>
      <w:r>
        <w:t xml:space="preserve">This part of the exercise requires a bit more research. You need to first of all find out (research) how on-page SEO is implemented and then you would be able to correctly evaluate your on-page SEO </w:t>
      </w:r>
      <w:r w:rsidR="00C75336">
        <w:t>techniques</w:t>
      </w:r>
      <w:r>
        <w:t>.</w:t>
      </w:r>
    </w:p>
    <w:p w14:paraId="051FD22C" w14:textId="77777777" w:rsidR="009C3921" w:rsidRDefault="009C3921">
      <w:pPr>
        <w:pStyle w:val="CommentText"/>
      </w:pPr>
    </w:p>
    <w:p w14:paraId="6574C4CE" w14:textId="4EFC9B66" w:rsidR="009C3921" w:rsidRDefault="009C3921">
      <w:pPr>
        <w:pStyle w:val="CommentText"/>
      </w:pPr>
      <w:r>
        <w:t xml:space="preserve">See: </w:t>
      </w:r>
      <w:hyperlink r:id="rId4" w:history="1">
        <w:r>
          <w:rPr>
            <w:rStyle w:val="Hyperlink"/>
          </w:rPr>
          <w:t>https://ignitevisibility.com/complete-page-seo-checklist-2018/</w:t>
        </w:r>
      </w:hyperlink>
    </w:p>
    <w:p w14:paraId="4BE27018" w14:textId="0AB0FA0A" w:rsidR="00DB4D79" w:rsidRDefault="00463F5C">
      <w:pPr>
        <w:pStyle w:val="CommentText"/>
      </w:pPr>
      <w:hyperlink r:id="rId5" w:history="1">
        <w:r w:rsidR="00DB4D79">
          <w:rPr>
            <w:rStyle w:val="Hyperlink"/>
          </w:rPr>
          <w:t>https://backlinko.com/on-page-seo</w:t>
        </w:r>
      </w:hyperlink>
    </w:p>
    <w:p w14:paraId="4275124C" w14:textId="77777777" w:rsidR="00DB4D79" w:rsidRDefault="00DB4D79">
      <w:pPr>
        <w:pStyle w:val="CommentText"/>
      </w:pPr>
    </w:p>
    <w:p w14:paraId="6BD82065" w14:textId="2D6A636B" w:rsidR="009C3921" w:rsidRDefault="009C3921">
      <w:pPr>
        <w:pStyle w:val="CommentText"/>
      </w:pPr>
    </w:p>
  </w:comment>
  <w:comment w:id="29" w:author="Kemi Ademoye" w:date="2019-07-24T08:46:00Z" w:initials="KA">
    <w:p w14:paraId="040DBCF6" w14:textId="5317475F" w:rsidR="000330B0" w:rsidRDefault="000330B0">
      <w:pPr>
        <w:pStyle w:val="CommentText"/>
      </w:pPr>
      <w:r>
        <w:rPr>
          <w:rStyle w:val="CommentReference"/>
        </w:rPr>
        <w:annotationRef/>
      </w:r>
      <w:r>
        <w:t xml:space="preserve">Again, this section requires some research. You have not really demonstrated that you have researched </w:t>
      </w:r>
      <w:r w:rsidRPr="008B7272">
        <w:rPr>
          <w:rFonts w:ascii="Arial" w:hAnsi="Arial" w:cs="Arial"/>
          <w:sz w:val="24"/>
          <w:szCs w:val="24"/>
        </w:rPr>
        <w:t>WCAG 2.1</w:t>
      </w:r>
      <w:r>
        <w:rPr>
          <w:rFonts w:ascii="Arial" w:hAnsi="Arial" w:cs="Arial"/>
          <w:sz w:val="24"/>
          <w:szCs w:val="24"/>
        </w:rPr>
        <w:t xml:space="preserve"> and have </w:t>
      </w:r>
      <w:r>
        <w:t>only mentioned the ALT element in terms of accessibility considerations added to the site.</w:t>
      </w:r>
    </w:p>
  </w:comment>
  <w:comment w:id="39" w:author="Kemi Ademoye" w:date="2019-07-24T08:48:00Z" w:initials="KA">
    <w:p w14:paraId="2D992FF8" w14:textId="2CD41039" w:rsidR="00EE5662" w:rsidRDefault="00EE5662">
      <w:pPr>
        <w:pStyle w:val="CommentText"/>
      </w:pPr>
      <w:r>
        <w:t>You are expected to consult a wider range of references for your assessment work. I have also not seen any references to the images used on your website in either the report or in the submitted website work. It is good practice to acknowledge third party content unless you are allowed to use it for free.</w:t>
      </w:r>
    </w:p>
    <w:p w14:paraId="5E7F1A78" w14:textId="77777777" w:rsidR="00EE5662" w:rsidRDefault="00EE5662">
      <w:pPr>
        <w:pStyle w:val="CommentText"/>
      </w:pPr>
    </w:p>
    <w:p w14:paraId="343C0408" w14:textId="580729E0" w:rsidR="00EE5662" w:rsidRDefault="00EE5662">
      <w:pPr>
        <w:pStyle w:val="CommentText"/>
      </w:pPr>
      <w:r>
        <w:t>Also, p</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lease use an appropriate referencing format for your list of references - the school recommends the IEEE/Numeric referencing format - and remember to include a date accessed for web reference sources.</w:t>
      </w:r>
    </w:p>
    <w:p w14:paraId="50AC4D40" w14:textId="77777777" w:rsidR="00EE5662" w:rsidRDefault="00EE5662">
      <w:pPr>
        <w:pStyle w:val="CommentText"/>
      </w:pPr>
    </w:p>
    <w:p w14:paraId="27513857" w14:textId="4874AB21" w:rsidR="00EE5662" w:rsidRDefault="00EE5662">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B47BFC" w15:done="0"/>
  <w15:commentEx w15:paraId="337FDF0E" w15:done="0"/>
  <w15:commentEx w15:paraId="0E8D30FD" w15:done="0"/>
  <w15:commentEx w15:paraId="788C5682" w15:done="0"/>
  <w15:commentEx w15:paraId="20556C53" w15:done="0"/>
  <w15:commentEx w15:paraId="4D06B73A" w15:done="0"/>
  <w15:commentEx w15:paraId="1C289658" w15:done="0"/>
  <w15:commentEx w15:paraId="4DD8A5E8" w15:done="0"/>
  <w15:commentEx w15:paraId="7B2A0A73" w15:done="0"/>
  <w15:commentEx w15:paraId="6BD82065" w15:done="0"/>
  <w15:commentEx w15:paraId="040DBCF6" w15:done="0"/>
  <w15:commentEx w15:paraId="2751385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FFDDA7" w14:textId="21B55C2F" w:rsidR="00C57238" w:rsidRDefault="00463F5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7E72769" w14:textId="77777777" w:rsidR="00C57238" w:rsidRDefault="00463F5C">
    <w:pPr>
      <w:pStyle w:val="Footer1"/>
      <w:jc w:val="right"/>
      <w:rPr>
        <w:sz w:val="16"/>
      </w:rPr>
    </w:pPr>
  </w:p>
</w:ft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EE6"/>
    <w:rsid w:val="000330B0"/>
    <w:rsid w:val="000426EF"/>
    <w:rsid w:val="000A6D95"/>
    <w:rsid w:val="000B5B21"/>
    <w:rsid w:val="0015048C"/>
    <w:rsid w:val="00193078"/>
    <w:rsid w:val="001C64CB"/>
    <w:rsid w:val="00272FAE"/>
    <w:rsid w:val="002A52DF"/>
    <w:rsid w:val="002B2342"/>
    <w:rsid w:val="002C634E"/>
    <w:rsid w:val="002F1B0E"/>
    <w:rsid w:val="003A1DA4"/>
    <w:rsid w:val="0046259A"/>
    <w:rsid w:val="00463F5C"/>
    <w:rsid w:val="00472AE5"/>
    <w:rsid w:val="004F7086"/>
    <w:rsid w:val="00500201"/>
    <w:rsid w:val="0052134A"/>
    <w:rsid w:val="005A107E"/>
    <w:rsid w:val="007440FE"/>
    <w:rsid w:val="007621E9"/>
    <w:rsid w:val="008013A5"/>
    <w:rsid w:val="00827DF8"/>
    <w:rsid w:val="0084084A"/>
    <w:rsid w:val="00951CA8"/>
    <w:rsid w:val="009C3921"/>
    <w:rsid w:val="00A03262"/>
    <w:rsid w:val="00A306AA"/>
    <w:rsid w:val="00A72AFE"/>
    <w:rsid w:val="00A7455A"/>
    <w:rsid w:val="00AD6770"/>
    <w:rsid w:val="00B03AA0"/>
    <w:rsid w:val="00BA65BC"/>
    <w:rsid w:val="00BB70BA"/>
    <w:rsid w:val="00C0022F"/>
    <w:rsid w:val="00C02EE6"/>
    <w:rsid w:val="00C75336"/>
    <w:rsid w:val="00CB6726"/>
    <w:rsid w:val="00D152F1"/>
    <w:rsid w:val="00DA252B"/>
    <w:rsid w:val="00DB4D79"/>
    <w:rsid w:val="00DE3FDE"/>
    <w:rsid w:val="00E0285F"/>
    <w:rsid w:val="00E502B3"/>
    <w:rsid w:val="00E82DD0"/>
    <w:rsid w:val="00EE5662"/>
    <w:rsid w:val="00F1550B"/>
    <w:rsid w:val="00F246B2"/>
    <w:rsid w:val="00F66C30"/>
    <w:rsid w:val="00F75008"/>
    <w:rsid w:val="00F83CCB"/>
    <w:rsid w:val="00FF2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93079"/>
  <w15:chartTrackingRefBased/>
  <w15:docId w15:val="{684116CC-E9E5-44BE-AE0C-E5A907093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2E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2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E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2AE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A6D95"/>
    <w:rPr>
      <w:color w:val="0000FF"/>
      <w:u w:val="single"/>
    </w:rPr>
  </w:style>
  <w:style w:type="paragraph" w:styleId="TOCHeading">
    <w:name w:val="TOC Heading"/>
    <w:basedOn w:val="Heading1"/>
    <w:next w:val="Normal"/>
    <w:uiPriority w:val="39"/>
    <w:unhideWhenUsed/>
    <w:qFormat/>
    <w:rsid w:val="00500201"/>
    <w:pPr>
      <w:outlineLvl w:val="9"/>
    </w:pPr>
    <w:rPr>
      <w:lang w:val="en-US"/>
    </w:rPr>
  </w:style>
  <w:style w:type="paragraph" w:styleId="TOC1">
    <w:name w:val="toc 1"/>
    <w:basedOn w:val="Normal"/>
    <w:next w:val="Normal"/>
    <w:autoRedefine/>
    <w:uiPriority w:val="39"/>
    <w:unhideWhenUsed/>
    <w:rsid w:val="00500201"/>
    <w:pPr>
      <w:spacing w:after="100"/>
    </w:pPr>
  </w:style>
  <w:style w:type="paragraph" w:styleId="TOC2">
    <w:name w:val="toc 2"/>
    <w:basedOn w:val="Normal"/>
    <w:next w:val="Normal"/>
    <w:autoRedefine/>
    <w:uiPriority w:val="39"/>
    <w:unhideWhenUsed/>
    <w:rsid w:val="00500201"/>
    <w:pPr>
      <w:spacing w:after="100"/>
      <w:ind w:left="220"/>
    </w:pPr>
  </w:style>
  <w:style w:type="character" w:styleId="CommentReference">
    <w:name w:val="annotation reference"/>
    <w:basedOn w:val="DefaultParagraphFont"/>
    <w:uiPriority w:val="99"/>
    <w:semiHidden/>
    <w:unhideWhenUsed/>
    <w:rsid w:val="002F1B0E"/>
    <w:rPr>
      <w:sz w:val="16"/>
      <w:szCs w:val="16"/>
    </w:rPr>
  </w:style>
  <w:style w:type="paragraph" w:styleId="CommentText">
    <w:name w:val="annotation text"/>
    <w:basedOn w:val="Normal"/>
    <w:link w:val="CommentTextChar"/>
    <w:uiPriority w:val="99"/>
    <w:semiHidden/>
    <w:unhideWhenUsed/>
    <w:rsid w:val="002F1B0E"/>
    <w:pPr>
      <w:spacing w:line="240" w:lineRule="auto"/>
    </w:pPr>
    <w:rPr>
      <w:sz w:val="20"/>
      <w:szCs w:val="20"/>
    </w:rPr>
  </w:style>
  <w:style w:type="character" w:customStyle="1" w:styleId="CommentTextChar">
    <w:name w:val="Comment Text Char"/>
    <w:basedOn w:val="DefaultParagraphFont"/>
    <w:link w:val="CommentText"/>
    <w:uiPriority w:val="99"/>
    <w:semiHidden/>
    <w:rsid w:val="002F1B0E"/>
    <w:rPr>
      <w:sz w:val="20"/>
      <w:szCs w:val="20"/>
    </w:rPr>
  </w:style>
  <w:style w:type="paragraph" w:styleId="CommentSubject">
    <w:name w:val="annotation subject"/>
    <w:basedOn w:val="CommentText"/>
    <w:next w:val="CommentText"/>
    <w:link w:val="CommentSubjectChar"/>
    <w:uiPriority w:val="99"/>
    <w:semiHidden/>
    <w:unhideWhenUsed/>
    <w:rsid w:val="002F1B0E"/>
    <w:rPr>
      <w:b/>
      <w:bCs/>
    </w:rPr>
  </w:style>
  <w:style w:type="character" w:customStyle="1" w:styleId="CommentSubjectChar">
    <w:name w:val="Comment Subject Char"/>
    <w:basedOn w:val="CommentTextChar"/>
    <w:link w:val="CommentSubject"/>
    <w:uiPriority w:val="99"/>
    <w:semiHidden/>
    <w:rsid w:val="002F1B0E"/>
    <w:rPr>
      <w:b/>
      <w:bCs/>
      <w:sz w:val="20"/>
      <w:szCs w:val="20"/>
    </w:rPr>
  </w:style>
  <w:style w:type="paragraph" w:styleId="BalloonText">
    <w:name w:val="Balloon Text"/>
    <w:basedOn w:val="Normal"/>
    <w:link w:val="BalloonTextChar"/>
    <w:uiPriority w:val="99"/>
    <w:semiHidden/>
    <w:unhideWhenUsed/>
    <w:rsid w:val="002F1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B0E"/>
    <w:rPr>
      <w:rFonts w:ascii="Segoe UI" w:hAnsi="Segoe UI" w:cs="Segoe UI"/>
      <w:sz w:val="18"/>
      <w:szCs w:val="18"/>
    </w:rPr>
  </w:style>
  <w:style w:type="paragraph" w:styleId="HTMLPreformatted">
    <w:name w:val="HTML Preformatted"/>
    <w:basedOn w:val="Normal"/>
    <w:link w:val="HTMLPreformattedChar"/>
    <w:uiPriority w:val="99"/>
    <w:semiHidden/>
    <w:unhideWhenUsed/>
    <w:rsid w:val="00150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5048C"/>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5048C"/>
    <w:rPr>
      <w:rFonts w:ascii="Courier New" w:eastAsia="Times New Roman" w:hAnsi="Courier New" w:cs="Courier New"/>
      <w:sz w:val="20"/>
      <w:szCs w:val="20"/>
    </w:rPr>
  </w:style>
  <w:style w:type="character" w:customStyle="1" w:styleId="nt">
    <w:name w:val="nt"/>
    <w:basedOn w:val="DefaultParagraphFont"/>
    <w:rsid w:val="0015048C"/>
  </w:style>
  <w:style w:type="character" w:customStyle="1" w:styleId="na">
    <w:name w:val="na"/>
    <w:basedOn w:val="DefaultParagraphFont"/>
    <w:rsid w:val="0015048C"/>
  </w:style>
  <w:style w:type="character" w:customStyle="1" w:styleId="s">
    <w:name w:val="s"/>
    <w:basedOn w:val="DefaultParagraphFont"/>
    <w:rsid w:val="0015048C"/>
  </w:style>
  <w:style w:type="paragraph" w:customStyle="1" w:styleId="Footer1">
    <w:name w:val="Footer1"/>
    <w:basedOn w:val="Normal"/>
    <w:next w:val="Footer"/>
    <w:link w:val="FooterChar"/>
    <w:uiPriority w:val="99"/>
    <w:semiHidden/>
    <w:unhideWhenUsed/>
    <w:rsid w:val="00951CA8"/>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951CA8"/>
  </w:style>
  <w:style w:type="paragraph" w:styleId="Footer">
    <w:name w:val="footer"/>
    <w:basedOn w:val="Normal"/>
    <w:link w:val="FooterChar1"/>
    <w:uiPriority w:val="99"/>
    <w:semiHidden/>
    <w:unhideWhenUsed/>
    <w:rsid w:val="00951CA8"/>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51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855645">
      <w:bodyDiv w:val="1"/>
      <w:marLeft w:val="0"/>
      <w:marRight w:val="0"/>
      <w:marTop w:val="0"/>
      <w:marBottom w:val="0"/>
      <w:divBdr>
        <w:top w:val="none" w:sz="0" w:space="0" w:color="auto"/>
        <w:left w:val="none" w:sz="0" w:space="0" w:color="auto"/>
        <w:bottom w:val="none" w:sz="0" w:space="0" w:color="auto"/>
        <w:right w:val="none" w:sz="0" w:space="0" w:color="auto"/>
      </w:divBdr>
    </w:div>
    <w:div w:id="209146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hyperlink" Target="https://getbootstrap.com/docs/4.3/components/buttons/" TargetMode="External"/><Relationship Id="rId5" Type="http://schemas.openxmlformats.org/officeDocument/2006/relationships/hyperlink" Target="https://backlinko.com/on-page-seo" TargetMode="External"/><Relationship Id="rId4" Type="http://schemas.openxmlformats.org/officeDocument/2006/relationships/hyperlink" Target="https://ignitevisibility.com/complete-page-seo-checklist-2018/"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w3.org/WAI/fundamentals/accessibility-intro/"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4.png"/><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B4A33-B7FE-487E-B7E2-8ECF29CB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Sullivan (1903417)</dc:creator>
  <cp:keywords/>
  <dc:description/>
  <cp:lastModifiedBy>Kemi Ademoye</cp:lastModifiedBy>
  <cp:revision>20</cp:revision>
  <dcterms:created xsi:type="dcterms:W3CDTF">2019-07-24T06:41:00Z</dcterms:created>
  <dcterms:modified xsi:type="dcterms:W3CDTF">2019-07-25T06:14:00Z</dcterms:modified>
</cp:coreProperties>
</file>