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0E1DB" w14:textId="77777777" w:rsidR="00A7587B" w:rsidRDefault="00383C7C">
      <w:pPr>
        <w:spacing w:after="560" w:line="240" w:lineRule="auto"/>
        <w:jc w:val="center"/>
      </w:pPr>
      <w:r>
        <w:rPr>
          <w:rFonts w:ascii="Arial" w:hAnsi="Arial" w:cs="Arial"/>
          <w:noProof/>
        </w:rPr>
        <w:drawing>
          <wp:inline distT="0" distB="0" distL="0" distR="0" wp14:anchorId="7D60E1DB" wp14:editId="7D60E1DC">
            <wp:extent cx="6812280" cy="1971674"/>
            <wp:effectExtent l="0" t="0" r="7620" b="0"/>
            <wp:docPr id="40508069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2280" cy="197167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D60E1DC" w14:textId="77777777" w:rsidR="00A7587B" w:rsidRDefault="00383C7C">
      <w:pPr>
        <w:spacing w:before="480" w:after="800" w:line="240" w:lineRule="auto"/>
        <w:jc w:val="center"/>
        <w:rPr>
          <w:rFonts w:ascii="Arial" w:hAnsi="Arial" w:cs="Arial"/>
          <w:b/>
          <w:sz w:val="44"/>
        </w:rPr>
      </w:pPr>
      <w:proofErr w:type="spellStart"/>
      <w:r>
        <w:rPr>
          <w:rFonts w:ascii="Arial" w:hAnsi="Arial" w:cs="Arial"/>
          <w:b/>
          <w:sz w:val="44"/>
        </w:rPr>
        <w:t>CertHE</w:t>
      </w:r>
      <w:proofErr w:type="spellEnd"/>
      <w:r>
        <w:rPr>
          <w:rFonts w:ascii="Arial" w:hAnsi="Arial" w:cs="Arial"/>
          <w:b/>
          <w:sz w:val="44"/>
        </w:rPr>
        <w:t xml:space="preserve"> in Business Skills</w:t>
      </w:r>
    </w:p>
    <w:p w14:paraId="7D60E1DD" w14:textId="77777777" w:rsidR="00A7587B" w:rsidRDefault="00383C7C">
      <w:pPr>
        <w:spacing w:before="480" w:after="320" w:line="24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Student Name: Vali Bariz</w:t>
      </w:r>
    </w:p>
    <w:p w14:paraId="7D60E1DE" w14:textId="77777777" w:rsidR="00A7587B" w:rsidRDefault="00383C7C">
      <w:pPr>
        <w:spacing w:before="480" w:after="320" w:line="24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Student Number: 2235648</w:t>
      </w:r>
    </w:p>
    <w:p w14:paraId="7D60E1DF" w14:textId="77777777" w:rsidR="00A7587B" w:rsidRDefault="00383C7C">
      <w:pPr>
        <w:spacing w:before="480" w:after="320" w:line="240" w:lineRule="auto"/>
        <w:ind w:left="1440"/>
      </w:pPr>
      <w:r>
        <w:rPr>
          <w:rFonts w:ascii="Arial" w:hAnsi="Arial" w:cs="Arial"/>
        </w:rPr>
        <w:t>Course Name: Problem Solving and Decision Making LCLM4004</w:t>
      </w:r>
    </w:p>
    <w:p w14:paraId="7D60E1E0" w14:textId="77777777" w:rsidR="00A7587B" w:rsidRDefault="00383C7C">
      <w:pPr>
        <w:spacing w:before="480" w:after="320" w:line="24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Lecturer Name: Toyin Adisa</w:t>
      </w:r>
    </w:p>
    <w:p w14:paraId="7D60E1E1" w14:textId="77777777" w:rsidR="00A7587B" w:rsidRDefault="00383C7C">
      <w:pPr>
        <w:spacing w:before="480" w:after="320" w:line="24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Session: June 2026 Term</w:t>
      </w:r>
    </w:p>
    <w:p w14:paraId="7D60E1E2" w14:textId="77777777" w:rsidR="00A7587B" w:rsidRDefault="00A7587B">
      <w:pPr>
        <w:pageBreakBefore/>
        <w:rPr>
          <w:rFonts w:ascii="Arial" w:hAnsi="Arial" w:cs="Arial"/>
        </w:rPr>
      </w:pPr>
    </w:p>
    <w:p w14:paraId="7D60E1E3" w14:textId="77777777" w:rsidR="00A7587B" w:rsidRDefault="00A7587B">
      <w:pPr>
        <w:pageBreakBefore/>
        <w:rPr>
          <w:rFonts w:ascii="Arial" w:hAnsi="Arial" w:cs="Arial"/>
        </w:rPr>
      </w:pPr>
    </w:p>
    <w:p w14:paraId="7D60E1E4" w14:textId="77777777" w:rsidR="00A7587B" w:rsidRDefault="00383C7C">
      <w:pPr>
        <w:pStyle w:val="Heading1"/>
        <w:ind w:left="7920" w:firstLine="720"/>
        <w:rPr>
          <w:color w:val="E97132"/>
        </w:rPr>
      </w:pPr>
      <w:r>
        <w:rPr>
          <w:color w:val="E97132"/>
        </w:rPr>
        <w:t>Table of Contents</w:t>
      </w:r>
    </w:p>
    <w:p w14:paraId="7D60E1E5" w14:textId="77777777" w:rsidR="00A7587B" w:rsidRDefault="00A7587B"/>
    <w:p w14:paraId="7D60E1E6" w14:textId="77777777" w:rsidR="00A7587B" w:rsidRDefault="00A7587B"/>
    <w:p w14:paraId="7D60E1E7" w14:textId="77777777" w:rsidR="00A7587B" w:rsidRDefault="00383C7C">
      <w:pPr>
        <w:ind w:left="720"/>
      </w:pPr>
      <w:r>
        <w:tab/>
        <w:t xml:space="preserve">1. </w:t>
      </w:r>
      <w:proofErr w:type="spellStart"/>
      <w:r>
        <w:t>Astract</w:t>
      </w:r>
      <w:proofErr w:type="spellEnd"/>
    </w:p>
    <w:p w14:paraId="7D60E1E8" w14:textId="77777777" w:rsidR="00A7587B" w:rsidRDefault="00383C7C">
      <w:pPr>
        <w:ind w:left="720"/>
      </w:pPr>
      <w:r>
        <w:tab/>
        <w:t>2.Introduction</w:t>
      </w:r>
    </w:p>
    <w:p w14:paraId="7D60E1E9" w14:textId="77777777" w:rsidR="00A7587B" w:rsidRDefault="00383C7C">
      <w:pPr>
        <w:ind w:left="720"/>
      </w:pPr>
      <w:r>
        <w:tab/>
        <w:t>3.Nature and scope of Basil’s Bakery problem</w:t>
      </w:r>
    </w:p>
    <w:p w14:paraId="7D60E1EA" w14:textId="77777777" w:rsidR="00A7587B" w:rsidRDefault="00383C7C">
      <w:pPr>
        <w:ind w:left="720"/>
      </w:pPr>
      <w:r>
        <w:tab/>
        <w:t>4</w:t>
      </w:r>
      <w:proofErr w:type="gramStart"/>
      <w:r>
        <w:t>a.Solution</w:t>
      </w:r>
      <w:proofErr w:type="gramEnd"/>
      <w:r>
        <w:t xml:space="preserve"> 1</w:t>
      </w:r>
    </w:p>
    <w:p w14:paraId="7D60E1EB" w14:textId="77777777" w:rsidR="00A7587B" w:rsidRDefault="00383C7C">
      <w:pPr>
        <w:ind w:left="720"/>
      </w:pPr>
      <w:r>
        <w:tab/>
        <w:t>4</w:t>
      </w:r>
      <w:proofErr w:type="gramStart"/>
      <w:r>
        <w:t>b.Solution</w:t>
      </w:r>
      <w:proofErr w:type="gramEnd"/>
      <w:r>
        <w:t xml:space="preserve"> 2</w:t>
      </w:r>
    </w:p>
    <w:p w14:paraId="7D60E1EC" w14:textId="77777777" w:rsidR="00A7587B" w:rsidRDefault="00383C7C">
      <w:pPr>
        <w:ind w:left="720"/>
      </w:pPr>
      <w:r>
        <w:tab/>
        <w:t>5a.PMI for Solution 1</w:t>
      </w:r>
    </w:p>
    <w:p w14:paraId="7D60E1ED" w14:textId="77777777" w:rsidR="00A7587B" w:rsidRDefault="00383C7C">
      <w:pPr>
        <w:ind w:left="720"/>
      </w:pPr>
      <w:r>
        <w:tab/>
        <w:t>5b.PMI for Solution 2</w:t>
      </w:r>
    </w:p>
    <w:p w14:paraId="7D60E1EE" w14:textId="77777777" w:rsidR="00A7587B" w:rsidRDefault="00383C7C">
      <w:pPr>
        <w:ind w:left="720"/>
      </w:pPr>
      <w:r>
        <w:tab/>
        <w:t>5</w:t>
      </w:r>
      <w:proofErr w:type="gramStart"/>
      <w:r>
        <w:t>c.Results</w:t>
      </w:r>
      <w:proofErr w:type="gramEnd"/>
      <w:r>
        <w:t xml:space="preserve"> of best solution </w:t>
      </w:r>
    </w:p>
    <w:p w14:paraId="7D60E1EF" w14:textId="77777777" w:rsidR="00A7587B" w:rsidRDefault="00383C7C">
      <w:pPr>
        <w:ind w:left="720"/>
      </w:pPr>
      <w:r>
        <w:tab/>
        <w:t>6.Risk Analysis for the best solution</w:t>
      </w:r>
    </w:p>
    <w:p w14:paraId="7D60E1F0" w14:textId="77777777" w:rsidR="00A7587B" w:rsidRDefault="00383C7C">
      <w:pPr>
        <w:ind w:left="720"/>
      </w:pPr>
      <w:r>
        <w:tab/>
        <w:t>7.Implementation plan for the best solution</w:t>
      </w:r>
    </w:p>
    <w:p w14:paraId="7D60E1F1" w14:textId="77777777" w:rsidR="00A7587B" w:rsidRDefault="00383C7C">
      <w:pPr>
        <w:ind w:left="720"/>
      </w:pPr>
      <w:r>
        <w:tab/>
        <w:t>8.Key performance indicators</w:t>
      </w:r>
    </w:p>
    <w:p w14:paraId="7D60E1F2" w14:textId="77777777" w:rsidR="00A7587B" w:rsidRDefault="00383C7C">
      <w:pPr>
        <w:ind w:left="720"/>
      </w:pPr>
      <w:r>
        <w:tab/>
      </w:r>
      <w:r>
        <w:t>9.Smart objectives</w:t>
      </w:r>
    </w:p>
    <w:p w14:paraId="7D60E1F3" w14:textId="77777777" w:rsidR="00A7587B" w:rsidRDefault="00383C7C">
      <w:pPr>
        <w:ind w:left="720"/>
      </w:pPr>
      <w:r>
        <w:tab/>
        <w:t>10.Conclusion</w:t>
      </w:r>
    </w:p>
    <w:p w14:paraId="7D60E1F4" w14:textId="77777777" w:rsidR="00A7587B" w:rsidRDefault="00383C7C">
      <w:pPr>
        <w:ind w:left="720"/>
      </w:pPr>
      <w:r>
        <w:tab/>
        <w:t>11.List of References</w:t>
      </w:r>
    </w:p>
    <w:p w14:paraId="7D60E1F5" w14:textId="77777777" w:rsidR="00A7587B" w:rsidRDefault="00A7587B"/>
    <w:p w14:paraId="7D60E1F6" w14:textId="77777777" w:rsidR="00A7587B" w:rsidRDefault="00A7587B">
      <w:pPr>
        <w:pageBreakBefore/>
      </w:pPr>
    </w:p>
    <w:p w14:paraId="7D60E1F7" w14:textId="77777777" w:rsidR="00A7587B" w:rsidRDefault="00383C7C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E97132"/>
          <w:sz w:val="40"/>
          <w:szCs w:val="40"/>
        </w:rPr>
        <w:t>1.Abstract</w:t>
      </w:r>
    </w:p>
    <w:p w14:paraId="7D60E1F8" w14:textId="77777777" w:rsidR="00A7587B" w:rsidRDefault="00A7587B"/>
    <w:p w14:paraId="7D60E1F9" w14:textId="77777777" w:rsidR="00A7587B" w:rsidRDefault="00383C7C">
      <w:pPr>
        <w:ind w:left="720"/>
      </w:pPr>
      <w:r>
        <w:tab/>
        <w:t xml:space="preserve">This report investigates post-pandemic sales stagnation at Basil’s </w:t>
      </w:r>
      <w:proofErr w:type="gramStart"/>
      <w:r>
        <w:t>Bakery(</w:t>
      </w:r>
      <w:proofErr w:type="gramEnd"/>
      <w:r>
        <w:t>25% below 2019 levels</w:t>
      </w:r>
      <w:proofErr w:type="gramStart"/>
      <w:r>
        <w:t>).Utilising</w:t>
      </w:r>
      <w:proofErr w:type="gramEnd"/>
      <w:r>
        <w:t xml:space="preserve"> 5W2</w:t>
      </w:r>
      <w:proofErr w:type="gramStart"/>
      <w:r>
        <w:t>H,PESTLE</w:t>
      </w:r>
      <w:proofErr w:type="gramEnd"/>
      <w:r>
        <w:t xml:space="preserve"> and Fishbone framework, the analysis identifies lost footfall and capacity </w:t>
      </w:r>
      <w:proofErr w:type="spellStart"/>
      <w:r>
        <w:t>bootlenecks</w:t>
      </w:r>
      <w:proofErr w:type="spellEnd"/>
      <w:r>
        <w:t xml:space="preserve"> as root </w:t>
      </w:r>
      <w:proofErr w:type="spellStart"/>
      <w:proofErr w:type="gramStart"/>
      <w:r>
        <w:t>causes.Using</w:t>
      </w:r>
      <w:proofErr w:type="spellEnd"/>
      <w:proofErr w:type="gramEnd"/>
      <w:r>
        <w:t xml:space="preserve"> solution 1(Digital Modernisation) is selected as the single best strategic solution based on PMI evaluation. </w:t>
      </w:r>
      <w:proofErr w:type="spellStart"/>
      <w:r>
        <w:t>Astructured</w:t>
      </w:r>
      <w:proofErr w:type="spellEnd"/>
      <w:r>
        <w:t xml:space="preserve"> implementation plan, risk analysis framework, SMART objectives and </w:t>
      </w:r>
      <w:proofErr w:type="gramStart"/>
      <w:r>
        <w:t>KPI’s  are</w:t>
      </w:r>
      <w:proofErr w:type="gramEnd"/>
      <w:r>
        <w:t xml:space="preserve"> </w:t>
      </w:r>
      <w:r>
        <w:t>presented to recover revenue and secure business viability.</w:t>
      </w:r>
    </w:p>
    <w:p w14:paraId="7D60E1FA" w14:textId="77777777" w:rsidR="00A7587B" w:rsidRDefault="00A7587B"/>
    <w:p w14:paraId="7D60E1FB" w14:textId="77777777" w:rsidR="00A7587B" w:rsidRDefault="00A7587B">
      <w:pPr>
        <w:pageBreakBefore/>
      </w:pPr>
    </w:p>
    <w:p w14:paraId="7D60E1FC" w14:textId="77777777" w:rsidR="00A7587B" w:rsidRDefault="00383C7C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E97132"/>
          <w:sz w:val="40"/>
          <w:szCs w:val="40"/>
        </w:rPr>
        <w:t>2.Introduction</w:t>
      </w:r>
    </w:p>
    <w:p w14:paraId="7D60E1FD" w14:textId="77777777" w:rsidR="00A7587B" w:rsidRDefault="00A7587B"/>
    <w:p w14:paraId="7D60E1FE" w14:textId="77777777" w:rsidR="00A7587B" w:rsidRDefault="00383C7C">
      <w:pPr>
        <w:ind w:left="720"/>
      </w:pPr>
      <w:r>
        <w:tab/>
        <w:t xml:space="preserve">In the post-pandemic UK retail , small independent businesses face compound external pressures, including altered consumer mobility, remote working shifts and persistent cost </w:t>
      </w:r>
      <w:proofErr w:type="spellStart"/>
      <w:r>
        <w:t>inflation.Effective</w:t>
      </w:r>
      <w:proofErr w:type="spellEnd"/>
      <w:r>
        <w:t xml:space="preserve"> decision-making in small businesses requires structured problem identification to overcome cognitive biases and bounded rationality(Bazerman and Moore, 2013; Simon,1977).Basil’s Bakery, established in 2015 within a Coventry </w:t>
      </w:r>
      <w:r>
        <w:t xml:space="preserve">retail park, represents a prime case of an artisan business struggling to realign </w:t>
      </w:r>
      <w:proofErr w:type="spellStart"/>
      <w:r>
        <w:t>it’s</w:t>
      </w:r>
      <w:proofErr w:type="spellEnd"/>
      <w:r>
        <w:t xml:space="preserve"> operational model with changing consumer habits.</w:t>
      </w:r>
    </w:p>
    <w:p w14:paraId="7D60E1FF" w14:textId="77777777" w:rsidR="00A7587B" w:rsidRDefault="00383C7C">
      <w:pPr>
        <w:ind w:left="720"/>
      </w:pPr>
      <w:r>
        <w:tab/>
        <w:t xml:space="preserve">Founded by Basil, and accomplished artisan baker, the bakery specializes in high-quality organic contemporary styled cakes, pastries and breads. </w:t>
      </w:r>
      <w:proofErr w:type="gramStart"/>
      <w:r>
        <w:t>It’s</w:t>
      </w:r>
      <w:proofErr w:type="gramEnd"/>
      <w:r>
        <w:t xml:space="preserve"> core customers being </w:t>
      </w:r>
      <w:proofErr w:type="spellStart"/>
      <w:r>
        <w:t>compruised</w:t>
      </w:r>
      <w:proofErr w:type="spellEnd"/>
      <w:r>
        <w:t xml:space="preserve"> of local retail shoppers, retail park employees and workers from nearby warehouses. However, since 2020, sales have stagnated at 25% below pre-pandemic levels, threatening financial viability </w:t>
      </w:r>
      <w:r>
        <w:t xml:space="preserve">as operational overheads continue to surge. </w:t>
      </w:r>
    </w:p>
    <w:p w14:paraId="7D60E200" w14:textId="77777777" w:rsidR="00A7587B" w:rsidRDefault="00383C7C">
      <w:pPr>
        <w:ind w:left="720"/>
      </w:pPr>
      <w:r>
        <w:tab/>
        <w:t xml:space="preserve">The objectives of this consultancy report </w:t>
      </w:r>
      <w:proofErr w:type="gramStart"/>
      <w:r>
        <w:t>is</w:t>
      </w:r>
      <w:proofErr w:type="gramEnd"/>
      <w:r>
        <w:t xml:space="preserve"> to provide a rigorous strategic diagnosis of Basil’s Bakery core operational and market problems. By synthesizing established analytical tools including: the 5W2H </w:t>
      </w:r>
      <w:proofErr w:type="gramStart"/>
      <w:r>
        <w:t>framework(</w:t>
      </w:r>
      <w:proofErr w:type="spellStart"/>
      <w:proofErr w:type="gramEnd"/>
      <w:r>
        <w:t>Dhamak</w:t>
      </w:r>
      <w:proofErr w:type="spellEnd"/>
      <w:r>
        <w:t xml:space="preserve"> et al., </w:t>
      </w:r>
      <w:proofErr w:type="gramStart"/>
      <w:r>
        <w:t>2025:Pretz</w:t>
      </w:r>
      <w:proofErr w:type="gramEnd"/>
      <w:r>
        <w:t xml:space="preserve"> et al., 2003), PESTLE analysis and </w:t>
      </w:r>
      <w:proofErr w:type="gramStart"/>
      <w:r>
        <w:t>Ishikawa(</w:t>
      </w:r>
      <w:proofErr w:type="gramEnd"/>
      <w:r>
        <w:t xml:space="preserve">Fishbone) diagram. This report evaluates strategic options, establishes a PMI comparative assessment, selects the single best strategic solution and outlines a structured </w:t>
      </w:r>
      <w:r>
        <w:t>implementation plan, SMART objectives and KPI architecture to restore profitability.</w:t>
      </w:r>
    </w:p>
    <w:p w14:paraId="7D60E201" w14:textId="77777777" w:rsidR="00A7587B" w:rsidRDefault="00A7587B"/>
    <w:p w14:paraId="7D60E202" w14:textId="77777777" w:rsidR="00A7587B" w:rsidRDefault="00A7587B">
      <w:pPr>
        <w:pageBreakBefore/>
      </w:pPr>
    </w:p>
    <w:p w14:paraId="7D60E203" w14:textId="77777777" w:rsidR="00A7587B" w:rsidRDefault="00383C7C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E97132"/>
        </w:rPr>
        <w:t>3.Nature and scope of Basil’s Bakery problems</w:t>
      </w:r>
    </w:p>
    <w:p w14:paraId="7D60E204" w14:textId="77777777" w:rsidR="00A7587B" w:rsidRDefault="00A7587B"/>
    <w:p w14:paraId="7D60E205" w14:textId="77777777" w:rsidR="00A7587B" w:rsidRDefault="00383C7C">
      <w:pPr>
        <w:ind w:left="720"/>
      </w:pPr>
      <w:r>
        <w:tab/>
        <w:t>To accurately diagnose the underlying causes of performance decline at Basil’s Bakery, a multi-dimensional strategic problem analysis was conducted using 5W2H framework, PESTLE macro-environmental scanning and Fishbone root-cause mapping.</w:t>
      </w:r>
    </w:p>
    <w:p w14:paraId="7D60E206" w14:textId="77777777" w:rsidR="00A7587B" w:rsidRDefault="00A7587B"/>
    <w:p w14:paraId="7D60E207" w14:textId="77777777" w:rsidR="00A7587B" w:rsidRDefault="00383C7C">
      <w:pPr>
        <w:pStyle w:val="Subtitle"/>
      </w:pPr>
      <w:r>
        <w:tab/>
      </w:r>
      <w:r>
        <w:tab/>
      </w:r>
      <w:r>
        <w:tab/>
      </w:r>
      <w:r>
        <w:rPr>
          <w:color w:val="E97132"/>
        </w:rPr>
        <w:t>5W2H problem definition analysis</w:t>
      </w:r>
    </w:p>
    <w:p w14:paraId="7D60E208" w14:textId="77777777" w:rsidR="00A7587B" w:rsidRDefault="00383C7C">
      <w:pPr>
        <w:ind w:left="720"/>
      </w:pPr>
      <w:r>
        <w:tab/>
        <w:t xml:space="preserve">The 5W2H </w:t>
      </w:r>
      <w:proofErr w:type="gramStart"/>
      <w:r>
        <w:t>method(</w:t>
      </w:r>
      <w:proofErr w:type="spellStart"/>
      <w:proofErr w:type="gramEnd"/>
      <w:r>
        <w:t>Dhamak</w:t>
      </w:r>
      <w:proofErr w:type="spellEnd"/>
      <w:r>
        <w:t xml:space="preserve"> et al., 2025; Pretz et al., 2003) provides a structured boundary </w:t>
      </w:r>
      <w:r>
        <w:t>for defining the nature and scope of organizational barriers affecting Basil’s Bakery across seven core questions:</w:t>
      </w:r>
    </w:p>
    <w:tbl>
      <w:tblPr>
        <w:tblW w:w="90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9"/>
        <w:gridCol w:w="7083"/>
      </w:tblGrid>
      <w:tr w:rsidR="00A7587B" w14:paraId="7D60E20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042" w:type="dxa"/>
            <w:gridSpan w:val="2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09" w14:textId="77777777" w:rsidR="00A7587B" w:rsidRDefault="00383C7C">
            <w:pPr>
              <w:spacing w:after="0" w:line="240" w:lineRule="auto"/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</w:t>
            </w:r>
            <w:r>
              <w:rPr>
                <w:b/>
                <w:bCs/>
                <w:color w:val="E97132"/>
              </w:rPr>
              <w:t>5W2H framework</w:t>
            </w:r>
          </w:p>
        </w:tc>
      </w:tr>
      <w:tr w:rsidR="00A7587B" w14:paraId="7D60E20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0B" w14:textId="77777777" w:rsidR="00A7587B" w:rsidRDefault="00383C7C">
            <w:pPr>
              <w:spacing w:after="0" w:line="240" w:lineRule="auto"/>
            </w:pPr>
            <w:r>
              <w:rPr>
                <w:color w:val="E97132"/>
                <w:sz w:val="32"/>
                <w:szCs w:val="32"/>
              </w:rPr>
              <w:t>What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0C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 stagnation at 25% below 2019 baseline levels accompanied by sharply rising operational overhead costs.</w:t>
            </w:r>
          </w:p>
        </w:tc>
      </w:tr>
      <w:tr w:rsidR="00A7587B" w14:paraId="7D60E210" w14:textId="77777777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0E" w14:textId="77777777" w:rsidR="00A7587B" w:rsidRDefault="00383C7C">
            <w:pPr>
              <w:spacing w:after="0" w:line="240" w:lineRule="auto"/>
            </w:pPr>
            <w:r>
              <w:rPr>
                <w:color w:val="E97132"/>
                <w:sz w:val="32"/>
                <w:szCs w:val="32"/>
              </w:rPr>
              <w:t>Who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0F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Basil (Owner/Master Baker) and lost core customer segments, primarily office and warehouse workers.</w:t>
            </w:r>
          </w:p>
        </w:tc>
      </w:tr>
      <w:tr w:rsidR="00A7587B" w14:paraId="7D60E21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1" w14:textId="77777777" w:rsidR="00A7587B" w:rsidRDefault="00383C7C">
            <w:pPr>
              <w:spacing w:after="0" w:line="240" w:lineRule="auto"/>
            </w:pPr>
            <w:r>
              <w:rPr>
                <w:color w:val="E97132"/>
                <w:sz w:val="32"/>
                <w:szCs w:val="32"/>
              </w:rPr>
              <w:t>When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2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Initiated in 2020 following </w:t>
            </w:r>
            <w:r>
              <w:rPr>
                <w:rFonts w:ascii="Arial" w:hAnsi="Arial" w:cs="Arial"/>
              </w:rPr>
              <w:t>post-pandemic lockdown shifts and continuing through current operations.</w:t>
            </w:r>
          </w:p>
        </w:tc>
      </w:tr>
      <w:tr w:rsidR="00A7587B" w14:paraId="7D60E216" w14:textId="77777777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4" w14:textId="77777777" w:rsidR="00A7587B" w:rsidRDefault="00383C7C">
            <w:pPr>
              <w:spacing w:after="0" w:line="240" w:lineRule="auto"/>
            </w:pPr>
            <w:r>
              <w:rPr>
                <w:color w:val="E97132"/>
                <w:sz w:val="32"/>
                <w:szCs w:val="32"/>
              </w:rPr>
              <w:t>Where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5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Shopping Retail Park located in Coventry, UK, currently affected by declining pedestrian traffic.</w:t>
            </w:r>
          </w:p>
        </w:tc>
      </w:tr>
      <w:tr w:rsidR="00A7587B" w14:paraId="7D60E21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7" w14:textId="77777777" w:rsidR="00A7587B" w:rsidRDefault="00383C7C">
            <w:pPr>
              <w:spacing w:after="0" w:line="240" w:lineRule="auto"/>
            </w:pPr>
            <w:r>
              <w:rPr>
                <w:color w:val="E97132"/>
                <w:sz w:val="32"/>
                <w:szCs w:val="32"/>
              </w:rPr>
              <w:t>Why</w:t>
            </w:r>
            <w:r>
              <w:t xml:space="preserve"> 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8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Structural shift due to post-lockdown transition, permanent 'Work </w:t>
            </w:r>
            <w:proofErr w:type="gramStart"/>
            <w:r>
              <w:rPr>
                <w:rFonts w:ascii="Arial" w:hAnsi="Arial" w:cs="Arial"/>
              </w:rPr>
              <w:t>From</w:t>
            </w:r>
            <w:proofErr w:type="gramEnd"/>
            <w:r>
              <w:rPr>
                <w:rFonts w:ascii="Arial" w:hAnsi="Arial" w:cs="Arial"/>
              </w:rPr>
              <w:t xml:space="preserve"> Home' culture, and retail closures.</w:t>
            </w:r>
          </w:p>
        </w:tc>
      </w:tr>
      <w:tr w:rsidR="00A7587B" w14:paraId="7D60E21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A" w14:textId="77777777" w:rsidR="00A7587B" w:rsidRDefault="00383C7C">
            <w:pPr>
              <w:spacing w:after="0" w:line="240" w:lineRule="auto"/>
            </w:pPr>
            <w:r>
              <w:rPr>
                <w:color w:val="E97132"/>
                <w:sz w:val="32"/>
                <w:szCs w:val="32"/>
              </w:rPr>
              <w:t>How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B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Absence of delivery service options and operational bottlenecks causing slow service/long wait times during peak hours.</w:t>
            </w:r>
          </w:p>
        </w:tc>
      </w:tr>
      <w:tr w:rsidR="00A7587B" w14:paraId="7D60E21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95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D" w14:textId="77777777" w:rsidR="00A7587B" w:rsidRDefault="00383C7C">
            <w:pPr>
              <w:spacing w:after="0" w:line="240" w:lineRule="auto"/>
            </w:pPr>
            <w:r>
              <w:rPr>
                <w:color w:val="E97132"/>
              </w:rPr>
              <w:t>How Much</w:t>
            </w:r>
          </w:p>
        </w:tc>
        <w:tc>
          <w:tcPr>
            <w:tcW w:w="7083" w:type="dxa"/>
            <w:tcBorders>
              <w:top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1E" w14:textId="77777777" w:rsidR="00A7587B" w:rsidRDefault="00383C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Financial deficit leaving total sales revenue stagnant at 25% lower than 2019 </w:t>
            </w:r>
            <w:r>
              <w:rPr>
                <w:rFonts w:ascii="Arial" w:hAnsi="Arial" w:cs="Arial"/>
              </w:rPr>
              <w:t>baseline levels.</w:t>
            </w:r>
          </w:p>
        </w:tc>
      </w:tr>
    </w:tbl>
    <w:p w14:paraId="7D60E220" w14:textId="77777777" w:rsidR="00A7587B" w:rsidRDefault="00A7587B">
      <w:pPr>
        <w:ind w:left="720"/>
      </w:pPr>
    </w:p>
    <w:p w14:paraId="7D60E221" w14:textId="77777777" w:rsidR="00A7587B" w:rsidRDefault="00383C7C">
      <w:pPr>
        <w:ind w:left="720"/>
      </w:pPr>
      <w:r>
        <w:tab/>
      </w:r>
    </w:p>
    <w:p w14:paraId="7D60E222" w14:textId="77777777" w:rsidR="00A7587B" w:rsidRDefault="00A7587B">
      <w:pPr>
        <w:spacing w:after="0" w:line="240" w:lineRule="auto"/>
        <w:rPr>
          <w:color w:val="E97132"/>
          <w:sz w:val="32"/>
          <w:szCs w:val="32"/>
        </w:rPr>
      </w:pPr>
    </w:p>
    <w:p w14:paraId="7D60E223" w14:textId="77777777" w:rsidR="00A7587B" w:rsidRDefault="00A7587B">
      <w:pPr>
        <w:ind w:left="720"/>
      </w:pPr>
    </w:p>
    <w:p w14:paraId="7D60E224" w14:textId="77777777" w:rsidR="00A7587B" w:rsidRDefault="00A7587B">
      <w:pPr>
        <w:ind w:left="720"/>
      </w:pPr>
    </w:p>
    <w:p w14:paraId="7D60E225" w14:textId="77777777" w:rsidR="00A7587B" w:rsidRDefault="00A7587B">
      <w:pPr>
        <w:ind w:left="720"/>
      </w:pPr>
    </w:p>
    <w:p w14:paraId="7D60E226" w14:textId="77777777" w:rsidR="00A7587B" w:rsidRDefault="00A7587B">
      <w:pPr>
        <w:ind w:left="720"/>
      </w:pPr>
    </w:p>
    <w:p w14:paraId="7D60E227" w14:textId="77777777" w:rsidR="00A7587B" w:rsidRDefault="00A7587B">
      <w:pPr>
        <w:ind w:left="720"/>
      </w:pPr>
    </w:p>
    <w:p w14:paraId="7D60E228" w14:textId="77777777" w:rsidR="00A7587B" w:rsidRDefault="00383C7C">
      <w:pPr>
        <w:pStyle w:val="Subtitle"/>
      </w:pPr>
      <w:r>
        <w:tab/>
      </w:r>
      <w:r>
        <w:tab/>
      </w:r>
      <w:r>
        <w:tab/>
      </w:r>
      <w:r>
        <w:rPr>
          <w:color w:val="E97132"/>
        </w:rPr>
        <w:t>PESTLE Analysis</w:t>
      </w:r>
    </w:p>
    <w:p w14:paraId="7D60E229" w14:textId="77777777" w:rsidR="00A7587B" w:rsidRDefault="00383C7C">
      <w:pPr>
        <w:spacing w:after="120"/>
        <w:ind w:left="1440"/>
        <w:rPr>
          <w:rFonts w:cs="Arial"/>
        </w:rPr>
      </w:pPr>
      <w:r>
        <w:rPr>
          <w:rFonts w:cs="Arial"/>
        </w:rPr>
        <w:t>The PESTLE framework (Johnson et al., 2017) highlights the external macro-environmental pressures impacting Basil’s Bakery’s operating environment:</w:t>
      </w:r>
    </w:p>
    <w:p w14:paraId="7D60E22A" w14:textId="77777777" w:rsidR="00A7587B" w:rsidRDefault="00383C7C">
      <w:pPr>
        <w:spacing w:after="80"/>
        <w:ind w:firstLine="720"/>
      </w:pPr>
      <w:r>
        <w:rPr>
          <w:rFonts w:cs="Arial"/>
          <w:b/>
          <w:color w:val="0F172A"/>
        </w:rPr>
        <w:t xml:space="preserve">• </w:t>
      </w:r>
      <w:r>
        <w:rPr>
          <w:rFonts w:cs="Arial"/>
          <w:bCs/>
          <w:color w:val="E97132"/>
        </w:rPr>
        <w:t>POLITICAL</w:t>
      </w:r>
      <w:r>
        <w:rPr>
          <w:rFonts w:cs="Arial"/>
          <w:b/>
        </w:rPr>
        <w:t xml:space="preserve">: </w:t>
      </w:r>
      <w:r>
        <w:rPr>
          <w:rFonts w:cs="Arial"/>
        </w:rPr>
        <w:t>Increased local business rates in retail parks and evolving post-pandemic SME support policies.</w:t>
      </w:r>
    </w:p>
    <w:p w14:paraId="7D60E22B" w14:textId="77777777" w:rsidR="00A7587B" w:rsidRDefault="00383C7C">
      <w:pPr>
        <w:spacing w:after="80"/>
        <w:ind w:firstLine="720"/>
      </w:pPr>
      <w:r>
        <w:rPr>
          <w:rFonts w:cs="Arial"/>
          <w:b/>
          <w:color w:val="0F172A"/>
        </w:rPr>
        <w:t xml:space="preserve">• </w:t>
      </w:r>
      <w:r>
        <w:rPr>
          <w:rFonts w:cs="Arial"/>
          <w:bCs/>
          <w:color w:val="E97132"/>
        </w:rPr>
        <w:t>ECONOMIC</w:t>
      </w:r>
      <w:r>
        <w:rPr>
          <w:rFonts w:cs="Arial"/>
          <w:b/>
        </w:rPr>
        <w:t xml:space="preserve">: </w:t>
      </w:r>
      <w:r>
        <w:rPr>
          <w:rFonts w:cs="Arial"/>
        </w:rPr>
        <w:t>High cost of organic ingredients, stock budgeting challenges, and general overhead price inflation.</w:t>
      </w:r>
    </w:p>
    <w:p w14:paraId="7D60E22C" w14:textId="77777777" w:rsidR="00A7587B" w:rsidRDefault="00383C7C">
      <w:pPr>
        <w:spacing w:after="80"/>
        <w:ind w:firstLine="720"/>
      </w:pPr>
      <w:r>
        <w:rPr>
          <w:rFonts w:cs="Arial"/>
          <w:b/>
          <w:color w:val="0F172A"/>
        </w:rPr>
        <w:t>•</w:t>
      </w:r>
      <w:r>
        <w:rPr>
          <w:rFonts w:cs="Arial"/>
          <w:bCs/>
          <w:color w:val="0F172A"/>
        </w:rPr>
        <w:t xml:space="preserve"> </w:t>
      </w:r>
      <w:r>
        <w:rPr>
          <w:rFonts w:cs="Arial"/>
          <w:bCs/>
          <w:color w:val="E97132"/>
        </w:rPr>
        <w:t>SOCIAL</w:t>
      </w:r>
      <w:r>
        <w:rPr>
          <w:rFonts w:cs="Arial"/>
          <w:bCs/>
        </w:rPr>
        <w:t>: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Permanent shift to 'Work from Home' (WFH) culture and widespread redundancies in </w:t>
      </w:r>
      <w:r>
        <w:rPr>
          <w:rFonts w:cs="Arial"/>
        </w:rPr>
        <w:t>local retail units reducing physical footfall.</w:t>
      </w:r>
    </w:p>
    <w:p w14:paraId="7D60E22D" w14:textId="77777777" w:rsidR="00A7587B" w:rsidRDefault="00383C7C">
      <w:pPr>
        <w:spacing w:after="80"/>
        <w:ind w:firstLine="720"/>
      </w:pPr>
      <w:r>
        <w:rPr>
          <w:rFonts w:cs="Arial"/>
          <w:b/>
          <w:color w:val="0F172A"/>
        </w:rPr>
        <w:t xml:space="preserve">• </w:t>
      </w:r>
      <w:r>
        <w:rPr>
          <w:rFonts w:cs="Arial"/>
          <w:bCs/>
          <w:color w:val="E97132"/>
        </w:rPr>
        <w:t>TECHNOLOGICAL</w:t>
      </w:r>
      <w:r>
        <w:rPr>
          <w:rFonts w:cs="Arial"/>
          <w:bCs/>
        </w:rPr>
        <w:t>:</w:t>
      </w:r>
      <w:r>
        <w:rPr>
          <w:rFonts w:cs="Arial"/>
          <w:b/>
        </w:rPr>
        <w:t xml:space="preserve"> </w:t>
      </w:r>
      <w:r>
        <w:rPr>
          <w:rFonts w:cs="Arial"/>
        </w:rPr>
        <w:t>Surging consumer demand for delivery app integration and a complete lack of automated digital pre-ordering systems.</w:t>
      </w:r>
    </w:p>
    <w:p w14:paraId="7D60E22E" w14:textId="77777777" w:rsidR="00A7587B" w:rsidRDefault="00383C7C">
      <w:pPr>
        <w:spacing w:after="80"/>
        <w:ind w:firstLine="720"/>
      </w:pPr>
      <w:r>
        <w:rPr>
          <w:rFonts w:cs="Arial"/>
          <w:b/>
          <w:color w:val="0F172A"/>
        </w:rPr>
        <w:t xml:space="preserve">• </w:t>
      </w:r>
      <w:r>
        <w:rPr>
          <w:rFonts w:cs="Arial"/>
          <w:bCs/>
          <w:color w:val="E97132"/>
        </w:rPr>
        <w:t>LEGAL</w:t>
      </w:r>
      <w:r>
        <w:rPr>
          <w:rFonts w:cs="Arial"/>
          <w:bCs/>
        </w:rPr>
        <w:t>:</w:t>
      </w:r>
      <w:r>
        <w:rPr>
          <w:rFonts w:cs="Arial"/>
          <w:b/>
        </w:rPr>
        <w:t xml:space="preserve"> </w:t>
      </w:r>
      <w:r>
        <w:rPr>
          <w:rFonts w:cs="Arial"/>
        </w:rPr>
        <w:t>Rising costs of mandatory commercial insurance and strict regulatory compliance with organic food standards.</w:t>
      </w:r>
    </w:p>
    <w:p w14:paraId="7D60E22F" w14:textId="77777777" w:rsidR="00A7587B" w:rsidRDefault="00383C7C">
      <w:pPr>
        <w:spacing w:after="80"/>
        <w:ind w:firstLine="720"/>
      </w:pPr>
      <w:r>
        <w:rPr>
          <w:rFonts w:cs="Arial"/>
          <w:b/>
        </w:rPr>
        <w:t>•</w:t>
      </w:r>
      <w:r>
        <w:rPr>
          <w:rFonts w:cs="Arial"/>
          <w:b/>
          <w:color w:val="E97132"/>
        </w:rPr>
        <w:t xml:space="preserve"> </w:t>
      </w:r>
      <w:r>
        <w:rPr>
          <w:rFonts w:cs="Arial"/>
          <w:bCs/>
          <w:color w:val="E97132"/>
        </w:rPr>
        <w:t>ENVIRONMENTAL</w:t>
      </w:r>
      <w:r>
        <w:rPr>
          <w:rFonts w:cs="Arial"/>
          <w:bCs/>
        </w:rPr>
        <w:t>:</w:t>
      </w:r>
      <w:r>
        <w:rPr>
          <w:rFonts w:cs="Arial"/>
          <w:b/>
        </w:rPr>
        <w:t xml:space="preserve"> </w:t>
      </w:r>
      <w:r>
        <w:rPr>
          <w:rFonts w:cs="Arial"/>
        </w:rPr>
        <w:t>Impact of local shop closures in the retail park and raw material supply challenges for organic ingredients.</w:t>
      </w:r>
    </w:p>
    <w:p w14:paraId="7D60E230" w14:textId="77777777" w:rsidR="00A7587B" w:rsidRDefault="00A7587B">
      <w:pPr>
        <w:ind w:left="720"/>
      </w:pPr>
    </w:p>
    <w:p w14:paraId="7D60E231" w14:textId="77777777" w:rsidR="00A7587B" w:rsidRDefault="00A7587B">
      <w:pPr>
        <w:ind w:left="720"/>
      </w:pPr>
    </w:p>
    <w:p w14:paraId="7D60E232" w14:textId="77777777" w:rsidR="00A7587B" w:rsidRDefault="00383C7C">
      <w:pPr>
        <w:pStyle w:val="Subtitle"/>
      </w:pPr>
      <w:r>
        <w:tab/>
      </w:r>
      <w:r>
        <w:tab/>
      </w:r>
      <w:r>
        <w:tab/>
      </w:r>
      <w:r>
        <w:rPr>
          <w:color w:val="E97132"/>
        </w:rPr>
        <w:t>Fishbone Diagram</w:t>
      </w:r>
    </w:p>
    <w:p w14:paraId="7D60E233" w14:textId="77777777" w:rsidR="00A7587B" w:rsidRDefault="00A7587B"/>
    <w:p w14:paraId="7D60E234" w14:textId="77777777" w:rsidR="00A7587B" w:rsidRDefault="00383C7C">
      <w:pPr>
        <w:spacing w:after="120"/>
        <w:ind w:left="720"/>
      </w:pPr>
      <w:r>
        <w:tab/>
      </w:r>
      <w:r>
        <w:rPr>
          <w:rPrChange w:id="0" w:author="Bariz Valentin" w:date="2026-08-17T10:18:00Z" w16du:dateUtc="2026-08-17T09:18:00Z">
            <w:rPr>
              <w:color w:val="334155"/>
            </w:rPr>
          </w:rPrChange>
        </w:rPr>
        <w:t xml:space="preserve">Using the Cause-and-Effect Fishbone Diagram model (Ishikawa, </w:t>
      </w:r>
      <w:r>
        <w:rPr>
          <w:rPrChange w:id="1" w:author="Bariz Valentin" w:date="2026-08-17T10:18:00Z" w16du:dateUtc="2026-08-17T09:18:00Z">
            <w:rPr>
              <w:color w:val="334155"/>
            </w:rPr>
          </w:rPrChange>
        </w:rPr>
        <w:t>1985), internal operational root causes were mapped across six critical categories leading to the head problem of 'Sales Below 25</w:t>
      </w:r>
      <w:del w:id="2" w:author="Bariz Valentin" w:date="2026-08-17T10:18:00Z" w16du:dateUtc="2026-08-17T09:18:00Z">
        <w:r>
          <w:rPr>
            <w:color w:val="334155"/>
          </w:rPr>
          <w:delText>%':</w:delText>
        </w:r>
      </w:del>
      <w:ins w:id="3" w:author="Bariz Valentin" w:date="2026-08-17T10:18:00Z" w16du:dateUtc="2026-08-17T09:18:00Z">
        <w:r>
          <w:t>%:</w:t>
        </w:r>
      </w:ins>
    </w:p>
    <w:p w14:paraId="7D60E235" w14:textId="77777777" w:rsidR="00A7587B" w:rsidRDefault="00383C7C">
      <w:pPr>
        <w:spacing w:after="80"/>
        <w:ind w:left="720"/>
      </w:pPr>
      <w:r>
        <w:rPr>
          <w:b/>
          <w:color w:val="0F172A"/>
        </w:rPr>
        <w:t xml:space="preserve">• </w:t>
      </w:r>
      <w:r>
        <w:rPr>
          <w:bCs/>
          <w:color w:val="E97132"/>
        </w:rPr>
        <w:t>People</w:t>
      </w:r>
      <w:r>
        <w:rPr>
          <w:rPrChange w:id="4" w:author="Bariz Valentin" w:date="2026-08-17T10:18:00Z" w16du:dateUtc="2026-08-17T09:18:00Z">
            <w:rPr>
              <w:color w:val="0F172A"/>
            </w:rPr>
          </w:rPrChange>
        </w:rPr>
        <w:t>:</w:t>
      </w:r>
      <w:r>
        <w:rPr>
          <w:b/>
          <w:rPrChange w:id="5" w:author="Bariz Valentin" w:date="2026-08-17T10:18:00Z" w16du:dateUtc="2026-08-17T09:18:00Z">
            <w:rPr>
              <w:b/>
              <w:color w:val="0F172A"/>
            </w:rPr>
          </w:rPrChange>
        </w:rPr>
        <w:t xml:space="preserve"> </w:t>
      </w:r>
      <w:r>
        <w:rPr>
          <w:rPrChange w:id="6" w:author="Bariz Valentin" w:date="2026-08-17T10:18:00Z" w16du:dateUtc="2026-08-17T09:18:00Z">
            <w:rPr>
              <w:color w:val="334155"/>
            </w:rPr>
          </w:rPrChange>
        </w:rPr>
        <w:t>Widespread working from home (WFH) patterns and local shop closures in the immediate area.</w:t>
      </w:r>
    </w:p>
    <w:p w14:paraId="7D60E236" w14:textId="77777777" w:rsidR="00A7587B" w:rsidRDefault="00383C7C">
      <w:pPr>
        <w:spacing w:after="80"/>
        <w:ind w:left="720"/>
      </w:pPr>
      <w:r>
        <w:rPr>
          <w:b/>
          <w:color w:val="0F172A"/>
        </w:rPr>
        <w:t xml:space="preserve">• </w:t>
      </w:r>
      <w:r>
        <w:rPr>
          <w:bCs/>
          <w:color w:val="E97132"/>
        </w:rPr>
        <w:t>Environment</w:t>
      </w:r>
      <w:r>
        <w:rPr>
          <w:rPrChange w:id="7" w:author="Bariz Valentin" w:date="2026-08-17T10:18:00Z" w16du:dateUtc="2026-08-17T09:18:00Z">
            <w:rPr>
              <w:color w:val="0F172A"/>
            </w:rPr>
          </w:rPrChange>
        </w:rPr>
        <w:t>:</w:t>
      </w:r>
      <w:r>
        <w:rPr>
          <w:b/>
          <w:rPrChange w:id="8" w:author="Bariz Valentin" w:date="2026-08-17T10:18:00Z" w16du:dateUtc="2026-08-17T09:18:00Z">
            <w:rPr>
              <w:b/>
              <w:color w:val="0F172A"/>
            </w:rPr>
          </w:rPrChange>
        </w:rPr>
        <w:t xml:space="preserve"> </w:t>
      </w:r>
      <w:r>
        <w:rPr>
          <w:rPrChange w:id="9" w:author="Bariz Valentin" w:date="2026-08-17T10:18:00Z" w16du:dateUtc="2026-08-17T09:18:00Z">
            <w:rPr>
              <w:color w:val="334155"/>
            </w:rPr>
          </w:rPrChange>
        </w:rPr>
        <w:t>Quiet shopping park environment and an increasing number of empty retail units nearby.</w:t>
      </w:r>
    </w:p>
    <w:p w14:paraId="7D60E237" w14:textId="77777777" w:rsidR="00A7587B" w:rsidRDefault="00383C7C">
      <w:pPr>
        <w:spacing w:after="80"/>
        <w:ind w:left="720"/>
      </w:pPr>
      <w:r>
        <w:rPr>
          <w:b/>
          <w:color w:val="0F172A"/>
        </w:rPr>
        <w:t xml:space="preserve">• </w:t>
      </w:r>
      <w:r>
        <w:rPr>
          <w:bCs/>
          <w:color w:val="E97132"/>
        </w:rPr>
        <w:t>Technology</w:t>
      </w:r>
      <w:r>
        <w:rPr>
          <w:rPrChange w:id="10" w:author="Bariz Valentin" w:date="2026-08-17T10:18:00Z" w16du:dateUtc="2026-08-17T09:18:00Z">
            <w:rPr>
              <w:color w:val="0F172A"/>
            </w:rPr>
          </w:rPrChange>
        </w:rPr>
        <w:t>:</w:t>
      </w:r>
      <w:r>
        <w:rPr>
          <w:b/>
          <w:rPrChange w:id="11" w:author="Bariz Valentin" w:date="2026-08-17T10:18:00Z" w16du:dateUtc="2026-08-17T09:18:00Z">
            <w:rPr>
              <w:b/>
              <w:color w:val="0F172A"/>
            </w:rPr>
          </w:rPrChange>
        </w:rPr>
        <w:t xml:space="preserve"> </w:t>
      </w:r>
      <w:r>
        <w:rPr>
          <w:rPrChange w:id="12" w:author="Bariz Valentin" w:date="2026-08-17T10:18:00Z" w16du:dateUtc="2026-08-17T09:18:00Z">
            <w:rPr>
              <w:color w:val="334155"/>
            </w:rPr>
          </w:rPrChange>
        </w:rPr>
        <w:t>Total absence of delivery services and lack of a dedicated digital pre-order application.</w:t>
      </w:r>
    </w:p>
    <w:p w14:paraId="7D60E238" w14:textId="77777777" w:rsidR="00A7587B" w:rsidRDefault="00383C7C">
      <w:pPr>
        <w:spacing w:after="80"/>
        <w:ind w:left="720"/>
      </w:pPr>
      <w:r>
        <w:rPr>
          <w:b/>
          <w:color w:val="0F172A"/>
        </w:rPr>
        <w:t xml:space="preserve">• </w:t>
      </w:r>
      <w:r>
        <w:rPr>
          <w:bCs/>
          <w:color w:val="E97132"/>
        </w:rPr>
        <w:t>Increased Costs</w:t>
      </w:r>
      <w:r>
        <w:rPr>
          <w:rPrChange w:id="13" w:author="Bariz Valentin" w:date="2026-08-17T10:18:00Z" w16du:dateUtc="2026-08-17T09:18:00Z">
            <w:rPr>
              <w:color w:val="0F172A"/>
            </w:rPr>
          </w:rPrChange>
        </w:rPr>
        <w:t>:</w:t>
      </w:r>
      <w:r>
        <w:rPr>
          <w:b/>
          <w:rPrChange w:id="14" w:author="Bariz Valentin" w:date="2026-08-17T10:18:00Z" w16du:dateUtc="2026-08-17T09:18:00Z">
            <w:rPr>
              <w:b/>
              <w:color w:val="0F172A"/>
            </w:rPr>
          </w:rPrChange>
        </w:rPr>
        <w:t xml:space="preserve"> </w:t>
      </w:r>
      <w:r>
        <w:rPr>
          <w:rPrChange w:id="15" w:author="Bariz Valentin" w:date="2026-08-17T10:18:00Z" w16du:dateUtc="2026-08-17T09:18:00Z">
            <w:rPr>
              <w:color w:val="334155"/>
            </w:rPr>
          </w:rPrChange>
        </w:rPr>
        <w:t xml:space="preserve">Substantially higher utility bills and ongoing </w:t>
      </w:r>
      <w:r>
        <w:rPr>
          <w:rPrChange w:id="16" w:author="Bariz Valentin" w:date="2026-08-17T10:18:00Z" w16du:dateUtc="2026-08-17T09:18:00Z">
            <w:rPr>
              <w:color w:val="334155"/>
            </w:rPr>
          </w:rPrChange>
        </w:rPr>
        <w:t>budgeting difficulties due to fixed overheads.</w:t>
      </w:r>
    </w:p>
    <w:p w14:paraId="7D60E239" w14:textId="77777777" w:rsidR="00A7587B" w:rsidRDefault="00383C7C">
      <w:pPr>
        <w:spacing w:after="80"/>
        <w:ind w:left="720"/>
      </w:pPr>
      <w:r>
        <w:rPr>
          <w:b/>
          <w:color w:val="0F172A"/>
        </w:rPr>
        <w:t xml:space="preserve">• </w:t>
      </w:r>
      <w:r>
        <w:rPr>
          <w:bCs/>
          <w:color w:val="E97132"/>
        </w:rPr>
        <w:t>Materials</w:t>
      </w:r>
      <w:r>
        <w:rPr>
          <w:rPrChange w:id="17" w:author="Bariz Valentin" w:date="2026-08-17T10:18:00Z" w16du:dateUtc="2026-08-17T09:18:00Z">
            <w:rPr>
              <w:color w:val="0F172A"/>
            </w:rPr>
          </w:rPrChange>
        </w:rPr>
        <w:t>:</w:t>
      </w:r>
      <w:r>
        <w:rPr>
          <w:b/>
          <w:rPrChange w:id="18" w:author="Bariz Valentin" w:date="2026-08-17T10:18:00Z" w16du:dateUtc="2026-08-17T09:18:00Z">
            <w:rPr>
              <w:b/>
              <w:color w:val="0F172A"/>
            </w:rPr>
          </w:rPrChange>
        </w:rPr>
        <w:t xml:space="preserve"> </w:t>
      </w:r>
      <w:r>
        <w:rPr>
          <w:rPrChange w:id="19" w:author="Bariz Valentin" w:date="2026-08-17T10:18:00Z" w16du:dateUtc="2026-08-17T09:18:00Z">
            <w:rPr>
              <w:color w:val="334155"/>
            </w:rPr>
          </w:rPrChange>
        </w:rPr>
        <w:t>Organic ingredient cost volatility and premium prices for stock raw materials.</w:t>
      </w:r>
    </w:p>
    <w:p w14:paraId="7D60E23A" w14:textId="77777777" w:rsidR="00A7587B" w:rsidRDefault="00383C7C">
      <w:pPr>
        <w:ind w:left="720"/>
      </w:pPr>
      <w:r>
        <w:rPr>
          <w:b/>
          <w:color w:val="0F172A"/>
        </w:rPr>
        <w:t xml:space="preserve">• </w:t>
      </w:r>
      <w:r>
        <w:rPr>
          <w:bCs/>
          <w:color w:val="E97132"/>
        </w:rPr>
        <w:t>Process</w:t>
      </w:r>
      <w:r>
        <w:rPr>
          <w:rPrChange w:id="20" w:author="Bariz Valentin" w:date="2026-08-17T10:18:00Z" w16du:dateUtc="2026-08-17T09:18:00Z">
            <w:rPr>
              <w:color w:val="0F172A"/>
            </w:rPr>
          </w:rPrChange>
        </w:rPr>
        <w:t>:</w:t>
      </w:r>
      <w:r>
        <w:rPr>
          <w:b/>
          <w:rPrChange w:id="21" w:author="Bariz Valentin" w:date="2026-08-17T10:18:00Z" w16du:dateUtc="2026-08-17T09:18:00Z">
            <w:rPr>
              <w:b/>
              <w:color w:val="0F172A"/>
            </w:rPr>
          </w:rPrChange>
        </w:rPr>
        <w:t xml:space="preserve"> </w:t>
      </w:r>
      <w:r>
        <w:rPr>
          <w:rPrChange w:id="22" w:author="Bariz Valentin" w:date="2026-08-17T10:18:00Z" w16du:dateUtc="2026-08-17T09:18:00Z">
            <w:rPr>
              <w:color w:val="334155"/>
            </w:rPr>
          </w:rPrChange>
        </w:rPr>
        <w:t>Missed customer phone calls and long waiting times at the service counter during peak periods</w:t>
      </w:r>
    </w:p>
    <w:p w14:paraId="7D60E23B" w14:textId="77777777" w:rsidR="00A7587B" w:rsidRDefault="00A7587B">
      <w:pPr>
        <w:ind w:left="720"/>
      </w:pPr>
    </w:p>
    <w:p w14:paraId="7D60E23C" w14:textId="77777777" w:rsidR="00A7587B" w:rsidRDefault="00A7587B">
      <w:pPr>
        <w:ind w:left="720"/>
      </w:pPr>
    </w:p>
    <w:p w14:paraId="7D60E23D" w14:textId="77777777" w:rsidR="00A7587B" w:rsidRDefault="00A7587B">
      <w:pPr>
        <w:pageBreakBefore/>
      </w:pPr>
    </w:p>
    <w:p w14:paraId="7D60E23E" w14:textId="77777777" w:rsidR="00A7587B" w:rsidRDefault="00383C7C">
      <w:pPr>
        <w:pStyle w:val="Heading2"/>
        <w:ind w:left="7200" w:firstLine="720"/>
      </w:pPr>
      <w:r>
        <w:rPr>
          <w:color w:val="E97132"/>
          <w:sz w:val="40"/>
          <w:szCs w:val="40"/>
        </w:rPr>
        <w:t xml:space="preserve">4a. Solution </w:t>
      </w:r>
      <w:proofErr w:type="gramStart"/>
      <w:r>
        <w:rPr>
          <w:color w:val="E97132"/>
          <w:sz w:val="40"/>
          <w:szCs w:val="40"/>
        </w:rPr>
        <w:t>1</w:t>
      </w:r>
      <w:r>
        <w:rPr>
          <w:color w:val="E97132"/>
          <w:sz w:val="36"/>
          <w:szCs w:val="36"/>
        </w:rPr>
        <w:t xml:space="preserve"> </w:t>
      </w:r>
      <w:r>
        <w:rPr>
          <w:color w:val="E97132"/>
          <w:sz w:val="40"/>
          <w:szCs w:val="40"/>
        </w:rPr>
        <w:t>:Digital</w:t>
      </w:r>
      <w:proofErr w:type="gramEnd"/>
      <w:r>
        <w:rPr>
          <w:color w:val="E97132"/>
          <w:sz w:val="40"/>
          <w:szCs w:val="40"/>
        </w:rPr>
        <w:t xml:space="preserve"> Modernization</w:t>
      </w:r>
    </w:p>
    <w:p w14:paraId="7D60E23F" w14:textId="77777777" w:rsidR="00A7587B" w:rsidRDefault="00A7587B"/>
    <w:p w14:paraId="7D60E240" w14:textId="77777777" w:rsidR="00A7587B" w:rsidRDefault="00383C7C">
      <w:pPr>
        <w:spacing w:after="120"/>
        <w:ind w:left="720"/>
      </w:pPr>
      <w:r>
        <w:tab/>
      </w:r>
      <w:r>
        <w:rPr>
          <w:rPrChange w:id="23" w:author="Bariz Valentin" w:date="2026-08-17T10:18:00Z" w16du:dateUtc="2026-08-17T09:18:00Z">
            <w:rPr>
              <w:color w:val="334155"/>
            </w:rPr>
          </w:rPrChange>
        </w:rPr>
        <w:t xml:space="preserve">The </w:t>
      </w:r>
      <w:proofErr w:type="spellStart"/>
      <w:proofErr w:type="gramStart"/>
      <w:r>
        <w:rPr>
          <w:rPrChange w:id="24" w:author="Bariz Valentin" w:date="2026-08-17T10:18:00Z" w16du:dateUtc="2026-08-17T09:18:00Z">
            <w:rPr>
              <w:color w:val="334155"/>
            </w:rPr>
          </w:rPrChange>
        </w:rPr>
        <w:t>Solution:Digital</w:t>
      </w:r>
      <w:proofErr w:type="spellEnd"/>
      <w:proofErr w:type="gramEnd"/>
      <w:r>
        <w:rPr>
          <w:rPrChange w:id="25" w:author="Bariz Valentin" w:date="2026-08-17T10:18:00Z" w16du:dateUtc="2026-08-17T09:18:00Z">
            <w:rPr>
              <w:color w:val="334155"/>
            </w:rPr>
          </w:rPrChange>
        </w:rPr>
        <w:t xml:space="preserve"> Modernization focuses on transforming Basil’s Bakery from a strictly footfall-dependent physical retail shop into a modern, tech-enabled digital ordering hub. Transitioning to online ordering and digital </w:t>
      </w:r>
      <w:r>
        <w:rPr>
          <w:rPrChange w:id="26" w:author="Bariz Valentin" w:date="2026-08-17T10:18:00Z" w16du:dateUtc="2026-08-17T09:18:00Z">
            <w:rPr>
              <w:color w:val="334155"/>
            </w:rPr>
          </w:rPrChange>
        </w:rPr>
        <w:t xml:space="preserve">marketing builds consumer adoption by maximizing perceived usefulness and ease of use (Ellis-Chadwick and Chaffey, 2016; Venkatesh et al., </w:t>
      </w:r>
      <w:proofErr w:type="gramStart"/>
      <w:r>
        <w:rPr>
          <w:rPrChange w:id="27" w:author="Bariz Valentin" w:date="2026-08-17T10:18:00Z" w16du:dateUtc="2026-08-17T09:18:00Z">
            <w:rPr>
              <w:color w:val="334155"/>
            </w:rPr>
          </w:rPrChange>
        </w:rPr>
        <w:t>2003 ;</w:t>
      </w:r>
      <w:proofErr w:type="gramEnd"/>
      <w:r>
        <w:rPr>
          <w:rPrChange w:id="28" w:author="Bariz Valentin" w:date="2026-08-17T10:18:00Z" w16du:dateUtc="2026-08-17T09:18:00Z">
            <w:rPr>
              <w:color w:val="334155"/>
            </w:rPr>
          </w:rPrChange>
        </w:rPr>
        <w:t xml:space="preserve"> </w:t>
      </w:r>
      <w:proofErr w:type="spellStart"/>
      <w:r>
        <w:rPr>
          <w:rPrChange w:id="29" w:author="Bariz Valentin" w:date="2026-08-17T10:18:00Z" w16du:dateUtc="2026-08-17T09:18:00Z">
            <w:rPr>
              <w:color w:val="334155"/>
            </w:rPr>
          </w:rPrChange>
        </w:rPr>
        <w:t>Kartajaya</w:t>
      </w:r>
      <w:proofErr w:type="spellEnd"/>
      <w:r>
        <w:rPr>
          <w:rPrChange w:id="30" w:author="Bariz Valentin" w:date="2026-08-17T10:18:00Z" w16du:dateUtc="2026-08-17T09:18:00Z">
            <w:rPr>
              <w:color w:val="334155"/>
            </w:rPr>
          </w:rPrChange>
        </w:rPr>
        <w:t xml:space="preserve"> et al., 2019).</w:t>
      </w:r>
    </w:p>
    <w:p w14:paraId="7D60E241" w14:textId="77777777" w:rsidR="00A7587B" w:rsidRDefault="00383C7C">
      <w:pPr>
        <w:keepNext/>
        <w:spacing w:before="200" w:after="80"/>
        <w:ind w:left="720" w:firstLine="720"/>
      </w:pPr>
      <w:r>
        <w:rPr>
          <w:bCs/>
          <w:color w:val="E97132"/>
          <w:sz w:val="23"/>
        </w:rPr>
        <w:t>Core Components of Digital Modernization:</w:t>
      </w:r>
    </w:p>
    <w:p w14:paraId="7D60E242" w14:textId="77777777" w:rsidR="00A7587B" w:rsidRDefault="00383C7C">
      <w:pPr>
        <w:spacing w:after="120"/>
        <w:ind w:left="720"/>
      </w:pPr>
      <w:r>
        <w:rPr>
          <w:bCs/>
          <w:color w:val="E97132"/>
        </w:rPr>
        <w:t>1. Delivery App Integration:</w:t>
      </w:r>
      <w:r>
        <w:rPr>
          <w:b/>
          <w:color w:val="0F172A"/>
        </w:rPr>
        <w:t xml:space="preserve"> </w:t>
      </w:r>
      <w:r>
        <w:rPr>
          <w:rPrChange w:id="31" w:author="Bariz Valentin" w:date="2026-08-17T10:18:00Z" w16du:dateUtc="2026-08-17T09:18:00Z">
            <w:rPr>
              <w:color w:val="334155"/>
            </w:rPr>
          </w:rPrChange>
        </w:rPr>
        <w:t xml:space="preserve">Third-Party Delivery Platform Onboarding to immediately capture remote office workers and </w:t>
      </w:r>
      <w:proofErr w:type="gramStart"/>
      <w:r>
        <w:rPr>
          <w:rPrChange w:id="32" w:author="Bariz Valentin" w:date="2026-08-17T10:18:00Z" w16du:dateUtc="2026-08-17T09:18:00Z">
            <w:rPr>
              <w:color w:val="334155"/>
            </w:rPr>
          </w:rPrChange>
        </w:rPr>
        <w:t>local residents</w:t>
      </w:r>
      <w:proofErr w:type="gramEnd"/>
      <w:r>
        <w:rPr>
          <w:rPrChange w:id="33" w:author="Bariz Valentin" w:date="2026-08-17T10:18:00Z" w16du:dateUtc="2026-08-17T09:18:00Z">
            <w:rPr>
              <w:color w:val="334155"/>
            </w:rPr>
          </w:rPrChange>
        </w:rPr>
        <w:t xml:space="preserve"> within a 3–</w:t>
      </w:r>
      <w:proofErr w:type="gramStart"/>
      <w:r>
        <w:rPr>
          <w:rPrChange w:id="34" w:author="Bariz Valentin" w:date="2026-08-17T10:18:00Z" w16du:dateUtc="2026-08-17T09:18:00Z">
            <w:rPr>
              <w:color w:val="334155"/>
            </w:rPr>
          </w:rPrChange>
        </w:rPr>
        <w:t>5 mile</w:t>
      </w:r>
      <w:proofErr w:type="gramEnd"/>
      <w:r>
        <w:rPr>
          <w:rPrChange w:id="35" w:author="Bariz Valentin" w:date="2026-08-17T10:18:00Z" w16du:dateUtc="2026-08-17T09:18:00Z">
            <w:rPr>
              <w:color w:val="334155"/>
            </w:rPr>
          </w:rPrChange>
        </w:rPr>
        <w:t xml:space="preserve"> radius of the retail park.</w:t>
      </w:r>
    </w:p>
    <w:p w14:paraId="7D60E243" w14:textId="77777777" w:rsidR="00A7587B" w:rsidRDefault="00383C7C">
      <w:pPr>
        <w:spacing w:after="120"/>
        <w:ind w:left="720"/>
      </w:pPr>
      <w:r>
        <w:rPr>
          <w:bCs/>
          <w:color w:val="E97132"/>
        </w:rPr>
        <w:t>2. Click-and-Collect Portal:</w:t>
      </w:r>
      <w:r>
        <w:rPr>
          <w:b/>
          <w:color w:val="0F172A"/>
        </w:rPr>
        <w:t xml:space="preserve"> </w:t>
      </w:r>
      <w:r>
        <w:rPr>
          <w:rPrChange w:id="36" w:author="Bariz Valentin" w:date="2026-08-17T10:18:00Z" w16du:dateUtc="2026-08-17T09:18:00Z">
            <w:rPr>
              <w:color w:val="334155"/>
            </w:rPr>
          </w:rPrChange>
        </w:rPr>
        <w:t xml:space="preserve">Implementation of a light web-based pre-order portal allowing local workers and commuters </w:t>
      </w:r>
      <w:r>
        <w:rPr>
          <w:rPrChange w:id="37" w:author="Bariz Valentin" w:date="2026-08-17T10:18:00Z" w16du:dateUtc="2026-08-17T09:18:00Z">
            <w:rPr>
              <w:color w:val="334155"/>
            </w:rPr>
          </w:rPrChange>
        </w:rPr>
        <w:t>to order and pay in advance, eliminating peak-hour queue bottlenecks.</w:t>
      </w:r>
    </w:p>
    <w:p w14:paraId="7D60E244" w14:textId="77777777" w:rsidR="00A7587B" w:rsidRDefault="00383C7C">
      <w:pPr>
        <w:spacing w:after="120"/>
        <w:ind w:left="720"/>
      </w:pPr>
      <w:r>
        <w:rPr>
          <w:bCs/>
          <w:color w:val="E97132"/>
        </w:rPr>
        <w:t>3. Hyper-Local Digital Marketing:</w:t>
      </w:r>
      <w:r>
        <w:rPr>
          <w:b/>
          <w:color w:val="0F172A"/>
        </w:rPr>
        <w:t xml:space="preserve"> </w:t>
      </w:r>
      <w:r>
        <w:rPr>
          <w:rPrChange w:id="38" w:author="Bariz Valentin" w:date="2026-08-17T10:18:00Z" w16du:dateUtc="2026-08-17T09:18:00Z">
            <w:rPr>
              <w:color w:val="334155"/>
            </w:rPr>
          </w:rPrChange>
        </w:rPr>
        <w:t>Executing geo-fenced Instagram and Facebook ad campaigns targeting Coventry WFH demographics with promotional breakfast and lunch deals.</w:t>
      </w:r>
    </w:p>
    <w:p w14:paraId="7D60E245" w14:textId="77777777" w:rsidR="00A7587B" w:rsidRDefault="00A7587B">
      <w:pPr>
        <w:spacing w:after="120"/>
        <w:ind w:left="720"/>
        <w:rPr>
          <w:b/>
          <w:color w:val="E97132"/>
        </w:rPr>
      </w:pPr>
    </w:p>
    <w:p w14:paraId="7D60E246" w14:textId="77777777" w:rsidR="00A7587B" w:rsidRDefault="00A7587B">
      <w:pPr>
        <w:spacing w:after="120"/>
        <w:ind w:left="720"/>
      </w:pPr>
    </w:p>
    <w:p w14:paraId="7D60E247" w14:textId="77777777" w:rsidR="00A7587B" w:rsidRDefault="00A7587B">
      <w:pPr>
        <w:pageBreakBefore/>
      </w:pPr>
    </w:p>
    <w:p w14:paraId="7D60E248" w14:textId="77777777" w:rsidR="00A7587B" w:rsidRDefault="00383C7C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E97132"/>
          <w:sz w:val="40"/>
          <w:szCs w:val="40"/>
        </w:rPr>
        <w:t>4b. Solution 2: Stuff Recruitment</w:t>
      </w:r>
    </w:p>
    <w:p w14:paraId="7D60E249" w14:textId="77777777" w:rsidR="00A7587B" w:rsidRDefault="00A7587B"/>
    <w:p w14:paraId="7D60E24A" w14:textId="77777777" w:rsidR="00A7587B" w:rsidRDefault="00383C7C">
      <w:pPr>
        <w:spacing w:after="120"/>
        <w:ind w:left="720"/>
      </w:pPr>
      <w:r>
        <w:tab/>
      </w:r>
      <w:r>
        <w:rPr>
          <w:rPrChange w:id="39" w:author="Bariz Valentin" w:date="2026-08-17T10:18:00Z" w16du:dateUtc="2026-08-17T09:18:00Z">
            <w:rPr>
              <w:color w:val="334155"/>
            </w:rPr>
          </w:rPrChange>
        </w:rPr>
        <w:t xml:space="preserve">The Solution: Stuff Recruitment focuses on solving operational bottlenecks and unlocking growth by expanding Basil’s Bakery’s core team. Rather than cutting costs, this approach invests directly in human capital to </w:t>
      </w:r>
      <w:r>
        <w:rPr>
          <w:rPrChange w:id="40" w:author="Bariz Valentin" w:date="2026-08-17T10:18:00Z" w16du:dateUtc="2026-08-17T09:18:00Z">
            <w:rPr>
              <w:color w:val="334155"/>
            </w:rPr>
          </w:rPrChange>
        </w:rPr>
        <w:t>streamline service, increase production capacity, and capture new revenue channels.</w:t>
      </w:r>
    </w:p>
    <w:p w14:paraId="7D60E24B" w14:textId="77777777" w:rsidR="00A7587B" w:rsidRDefault="00383C7C">
      <w:pPr>
        <w:keepNext/>
        <w:spacing w:before="200" w:after="80"/>
        <w:ind w:left="720" w:firstLine="720"/>
      </w:pPr>
      <w:r>
        <w:rPr>
          <w:bCs/>
          <w:color w:val="E97132"/>
          <w:sz w:val="23"/>
        </w:rPr>
        <w:t>Core Components of Solution 2:</w:t>
      </w:r>
    </w:p>
    <w:p w14:paraId="7D60E24C" w14:textId="77777777" w:rsidR="00A7587B" w:rsidRDefault="00383C7C">
      <w:pPr>
        <w:spacing w:after="120"/>
        <w:ind w:left="720"/>
      </w:pPr>
      <w:r>
        <w:rPr>
          <w:bCs/>
          <w:color w:val="E97132"/>
        </w:rPr>
        <w:t xml:space="preserve">1. Dedicated Front-of-House &amp; Barista Staff: </w:t>
      </w:r>
      <w:r>
        <w:rPr>
          <w:rPrChange w:id="41" w:author="Bariz Valentin" w:date="2026-08-17T10:18:00Z" w16du:dateUtc="2026-08-17T09:18:00Z">
            <w:rPr>
              <w:color w:val="334155"/>
            </w:rPr>
          </w:rPrChange>
        </w:rPr>
        <w:t>Hiring additional front-of-house staff during peak morning hours (07:30–10:30) to manage the counter, operate dedicated coffee machinery, and process pre-orders. This directly eliminates long queue wait times and prevents lost walk-away sales.</w:t>
      </w:r>
    </w:p>
    <w:p w14:paraId="7D60E24D" w14:textId="77777777" w:rsidR="00A7587B" w:rsidRDefault="00383C7C">
      <w:pPr>
        <w:spacing w:after="120"/>
        <w:ind w:left="720"/>
      </w:pPr>
      <w:r>
        <w:rPr>
          <w:bCs/>
          <w:color w:val="E97132"/>
        </w:rPr>
        <w:t>2. In-House Delivery &amp; Dispatch Driver:</w:t>
      </w:r>
      <w:r>
        <w:rPr>
          <w:b/>
          <w:color w:val="0F172A"/>
        </w:rPr>
        <w:t xml:space="preserve"> </w:t>
      </w:r>
      <w:r>
        <w:rPr>
          <w:rPrChange w:id="42" w:author="Bariz Valentin" w:date="2026-08-17T10:18:00Z" w16du:dateUtc="2026-08-17T09:18:00Z">
            <w:rPr>
              <w:color w:val="334155"/>
            </w:rPr>
          </w:rPrChange>
        </w:rPr>
        <w:t>Recruiting a dedicated local delivery driver to manage direct orders</w:t>
      </w:r>
      <w:r>
        <w:rPr>
          <w:rPrChange w:id="43" w:author="Bariz Valentin" w:date="2026-08-17T10:18:00Z" w16du:dateUtc="2026-08-17T09:18:00Z">
            <w:rPr>
              <w:color w:val="334155"/>
            </w:rPr>
          </w:rPrChange>
        </w:rPr>
        <w:t xml:space="preserve"> to nearby Coventry business parks and residential areas. This avoids high third-party platform commission fees (25%–30%) while guaranteeing high service quality and transit care for delicate organic products.</w:t>
      </w:r>
    </w:p>
    <w:p w14:paraId="7D60E24E" w14:textId="77777777" w:rsidR="00A7587B" w:rsidRDefault="00383C7C">
      <w:pPr>
        <w:spacing w:after="120"/>
        <w:ind w:left="720"/>
      </w:pPr>
      <w:r>
        <w:rPr>
          <w:bCs/>
          <w:color w:val="E97132"/>
        </w:rPr>
        <w:t>3. Digital Marketing &amp; B2B Sales Specialist (Part-Time):</w:t>
      </w:r>
      <w:r>
        <w:rPr>
          <w:b/>
          <w:color w:val="0F172A"/>
        </w:rPr>
        <w:t xml:space="preserve"> </w:t>
      </w:r>
      <w:r>
        <w:rPr>
          <w:rPrChange w:id="44" w:author="Bariz Valentin" w:date="2026-08-17T10:18:00Z" w16du:dateUtc="2026-08-17T09:18:00Z">
            <w:rPr>
              <w:color w:val="334155"/>
            </w:rPr>
          </w:rPrChange>
        </w:rPr>
        <w:t>Bringing in a part-time specialist responsible for managing social media channels, running hyper-local ad campaigns, and directly pitching corporate breakfast and catering packages to local office managers.</w:t>
      </w:r>
    </w:p>
    <w:p w14:paraId="7D60E24F" w14:textId="77777777" w:rsidR="00A7587B" w:rsidRDefault="00A7587B">
      <w:pPr>
        <w:ind w:left="720"/>
      </w:pPr>
    </w:p>
    <w:p w14:paraId="7D60E250" w14:textId="77777777" w:rsidR="00A7587B" w:rsidRDefault="00A7587B"/>
    <w:p w14:paraId="7D60E251" w14:textId="77777777" w:rsidR="00A7587B" w:rsidRDefault="00A7587B">
      <w:pPr>
        <w:pageBreakBefore/>
      </w:pPr>
    </w:p>
    <w:p w14:paraId="7D60E252" w14:textId="77777777" w:rsidR="00A7587B" w:rsidRDefault="00383C7C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E97132"/>
          <w:sz w:val="40"/>
          <w:szCs w:val="40"/>
        </w:rPr>
        <w:t xml:space="preserve">5a.PMI Analysis for </w:t>
      </w:r>
      <w:r>
        <w:rPr>
          <w:color w:val="E97132"/>
          <w:sz w:val="40"/>
          <w:szCs w:val="40"/>
        </w:rPr>
        <w:t>Solution 1:</w:t>
      </w:r>
      <w:ins w:id="45" w:author="Bariz Valentin" w:date="2026-08-17T10:18:00Z" w16du:dateUtc="2026-08-17T09:18:00Z">
        <w:r>
          <w:rPr>
            <w:color w:val="E97132"/>
            <w:sz w:val="40"/>
            <w:szCs w:val="40"/>
          </w:rPr>
          <w:t xml:space="preserve"> </w:t>
        </w:r>
      </w:ins>
      <w:r>
        <w:rPr>
          <w:color w:val="E97132"/>
          <w:sz w:val="40"/>
          <w:szCs w:val="40"/>
        </w:rPr>
        <w:t>Digital Modernization</w:t>
      </w:r>
    </w:p>
    <w:p w14:paraId="7D60E253" w14:textId="77777777" w:rsidR="00A7587B" w:rsidRDefault="00A7587B"/>
    <w:p w14:paraId="7D60E254" w14:textId="77777777" w:rsidR="00A7587B" w:rsidRDefault="00383C7C">
      <w:pPr>
        <w:spacing w:after="120"/>
        <w:ind w:left="1440"/>
        <w:rPr>
          <w:rPrChange w:id="46" w:author="Bariz Valentin" w:date="2026-08-17T10:18:00Z" w16du:dateUtc="2026-08-17T09:18:00Z">
            <w:rPr>
              <w:color w:val="334155"/>
            </w:rPr>
          </w:rPrChange>
        </w:rPr>
      </w:pPr>
      <w:r>
        <w:rPr>
          <w:rPrChange w:id="47" w:author="Bariz Valentin" w:date="2026-08-17T10:18:00Z" w16du:dateUtc="2026-08-17T09:18:00Z">
            <w:rPr>
              <w:color w:val="334155"/>
            </w:rPr>
          </w:rPrChange>
        </w:rPr>
        <w:t>The Plus, Minus, Interesting (PMI) decision-making model provides an objective evaluation of Solution 1’s strategic viability.</w:t>
      </w:r>
    </w:p>
    <w:p w14:paraId="7D60E255" w14:textId="77777777" w:rsidR="00A7587B" w:rsidRDefault="00A7587B">
      <w:pPr>
        <w:spacing w:after="120"/>
        <w:rPr>
          <w:color w:val="334155"/>
        </w:rPr>
      </w:pPr>
    </w:p>
    <w:tbl>
      <w:tblPr>
        <w:tblW w:w="90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6"/>
        <w:gridCol w:w="3607"/>
        <w:gridCol w:w="3239"/>
      </w:tblGrid>
      <w:tr w:rsidR="00A7587B" w14:paraId="7D60E25C" w14:textId="77777777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2196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56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E97132"/>
                <w:sz w:val="28"/>
                <w:szCs w:val="28"/>
              </w:rPr>
              <w:t>Plus</w:t>
            </w:r>
          </w:p>
          <w:p w14:paraId="7D60E257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E97132"/>
                <w:sz w:val="28"/>
                <w:szCs w:val="28"/>
              </w:rPr>
              <w:t>+</w:t>
            </w:r>
          </w:p>
        </w:tc>
        <w:tc>
          <w:tcPr>
            <w:tcW w:w="3607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58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</w:rPr>
            </w:pPr>
            <w:r>
              <w:rPr>
                <w:b/>
                <w:bCs/>
                <w:i/>
                <w:iCs/>
                <w:color w:val="E97132"/>
              </w:rPr>
              <w:t>Minus</w:t>
            </w:r>
          </w:p>
          <w:p w14:paraId="7D60E259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</w:rPr>
            </w:pPr>
            <w:r>
              <w:rPr>
                <w:b/>
                <w:bCs/>
                <w:i/>
                <w:iCs/>
                <w:color w:val="E97132"/>
              </w:rPr>
              <w:t>-</w:t>
            </w:r>
          </w:p>
        </w:tc>
        <w:tc>
          <w:tcPr>
            <w:tcW w:w="323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5A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</w:rPr>
            </w:pPr>
            <w:proofErr w:type="spellStart"/>
            <w:r>
              <w:rPr>
                <w:b/>
                <w:bCs/>
                <w:i/>
                <w:iCs/>
                <w:color w:val="E97132"/>
              </w:rPr>
              <w:t>Intresting</w:t>
            </w:r>
            <w:proofErr w:type="spellEnd"/>
          </w:p>
          <w:p w14:paraId="7D60E25B" w14:textId="77777777" w:rsidR="00A7587B" w:rsidRDefault="00383C7C">
            <w:pPr>
              <w:spacing w:after="120"/>
              <w:jc w:val="center"/>
            </w:pPr>
            <w:r>
              <w:rPr>
                <w:b/>
                <w:bCs/>
                <w:i/>
                <w:iCs/>
                <w:color w:val="E97132"/>
              </w:rPr>
              <w:t>?</w:t>
            </w:r>
          </w:p>
        </w:tc>
      </w:tr>
      <w:tr w:rsidR="00A7587B" w14:paraId="7D60E275" w14:textId="77777777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2196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5D" w14:textId="77777777" w:rsidR="00A7587B" w:rsidRDefault="00383C7C">
            <w:pPr>
              <w:spacing w:after="120"/>
              <w:jc w:val="center"/>
            </w:pPr>
            <w:r>
              <w:t>• Rapid market expansion beyond physical retail park boundaries.</w:t>
            </w:r>
          </w:p>
          <w:p w14:paraId="7D60E25E" w14:textId="77777777" w:rsidR="00A7587B" w:rsidRDefault="00383C7C">
            <w:pPr>
              <w:spacing w:after="120"/>
              <w:jc w:val="center"/>
            </w:pPr>
            <w:r>
              <w:t>(+7)</w:t>
            </w:r>
            <w:r>
              <w:br/>
            </w:r>
            <w:r>
              <w:t>• Recaptures lost hybrid and WFH customers within a 3–</w:t>
            </w:r>
            <w:proofErr w:type="gramStart"/>
            <w:r>
              <w:t>5 mile</w:t>
            </w:r>
            <w:proofErr w:type="gramEnd"/>
            <w:r>
              <w:t xml:space="preserve"> radius.</w:t>
            </w:r>
          </w:p>
          <w:p w14:paraId="7D60E25F" w14:textId="77777777" w:rsidR="00A7587B" w:rsidRDefault="00383C7C">
            <w:pPr>
              <w:spacing w:after="120"/>
              <w:jc w:val="center"/>
            </w:pPr>
            <w:r>
              <w:t>(+5)</w:t>
            </w:r>
            <w:r>
              <w:br/>
            </w:r>
            <w:r>
              <w:t>• Eliminates in-store queue bottlenecks during peak morning hours.</w:t>
            </w:r>
          </w:p>
          <w:p w14:paraId="7D60E260" w14:textId="77777777" w:rsidR="00A7587B" w:rsidRDefault="00383C7C">
            <w:pPr>
              <w:spacing w:after="120"/>
              <w:jc w:val="center"/>
            </w:pPr>
            <w:r>
              <w:t>(+5)</w:t>
            </w:r>
          </w:p>
          <w:p w14:paraId="7D60E261" w14:textId="77777777" w:rsidR="00A7587B" w:rsidRDefault="00A7587B">
            <w:pPr>
              <w:spacing w:after="120"/>
              <w:jc w:val="center"/>
              <w:rPr>
                <w:color w:val="E97132"/>
                <w:sz w:val="28"/>
                <w:szCs w:val="28"/>
              </w:rPr>
            </w:pPr>
          </w:p>
          <w:p w14:paraId="7D60E262" w14:textId="77777777" w:rsidR="00A7587B" w:rsidRDefault="00383C7C">
            <w:pPr>
              <w:spacing w:after="120"/>
              <w:jc w:val="center"/>
              <w:rPr>
                <w:color w:val="E97132"/>
                <w:sz w:val="28"/>
                <w:szCs w:val="28"/>
              </w:rPr>
            </w:pPr>
            <w:r>
              <w:rPr>
                <w:color w:val="E97132"/>
                <w:sz w:val="28"/>
                <w:szCs w:val="28"/>
              </w:rPr>
              <w:t>(+17)</w:t>
            </w:r>
          </w:p>
        </w:tc>
        <w:tc>
          <w:tcPr>
            <w:tcW w:w="3607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63" w14:textId="77777777" w:rsidR="00A7587B" w:rsidRDefault="00383C7C">
            <w:pPr>
              <w:spacing w:after="120"/>
              <w:jc w:val="center"/>
            </w:pPr>
            <w:r>
              <w:t>• High third-party delivery platform commission fees (25%–30% per order).</w:t>
            </w:r>
          </w:p>
          <w:p w14:paraId="7D60E264" w14:textId="77777777" w:rsidR="00A7587B" w:rsidRDefault="00383C7C">
            <w:pPr>
              <w:spacing w:after="120"/>
              <w:jc w:val="center"/>
            </w:pPr>
            <w:r>
              <w:t>(-5)</w:t>
            </w:r>
            <w:r>
              <w:br/>
            </w:r>
            <w:r>
              <w:t xml:space="preserve">• Potential </w:t>
            </w:r>
            <w:r>
              <w:t>loss of product quality control during third-party transit.</w:t>
            </w:r>
          </w:p>
          <w:p w14:paraId="7D60E265" w14:textId="77777777" w:rsidR="00A7587B" w:rsidRDefault="00383C7C">
            <w:pPr>
              <w:spacing w:after="120"/>
              <w:jc w:val="center"/>
            </w:pPr>
            <w:r>
              <w:t>(-6)</w:t>
            </w:r>
            <w:r>
              <w:br/>
            </w:r>
            <w:r>
              <w:t>• Requires investment in packaging and online platform maintenance.</w:t>
            </w:r>
          </w:p>
          <w:p w14:paraId="7D60E266" w14:textId="77777777" w:rsidR="00A7587B" w:rsidRDefault="00383C7C">
            <w:pPr>
              <w:spacing w:after="120"/>
              <w:jc w:val="center"/>
            </w:pPr>
            <w:r>
              <w:t>(-6)</w:t>
            </w:r>
          </w:p>
          <w:p w14:paraId="7D60E267" w14:textId="77777777" w:rsidR="00A7587B" w:rsidRDefault="00A7587B">
            <w:pPr>
              <w:spacing w:after="120"/>
              <w:jc w:val="center"/>
            </w:pPr>
          </w:p>
          <w:p w14:paraId="7D60E268" w14:textId="77777777" w:rsidR="00A7587B" w:rsidRDefault="00A7587B">
            <w:pPr>
              <w:spacing w:after="120"/>
              <w:jc w:val="center"/>
            </w:pPr>
          </w:p>
          <w:p w14:paraId="7D60E269" w14:textId="77777777" w:rsidR="00A7587B" w:rsidRDefault="00A7587B">
            <w:pPr>
              <w:spacing w:after="120"/>
              <w:jc w:val="center"/>
            </w:pPr>
          </w:p>
          <w:p w14:paraId="7D60E26A" w14:textId="77777777" w:rsidR="00A7587B" w:rsidRDefault="00383C7C">
            <w:pPr>
              <w:spacing w:after="120"/>
              <w:jc w:val="center"/>
            </w:pPr>
            <w:r>
              <w:rPr>
                <w:color w:val="E97132"/>
                <w:sz w:val="28"/>
                <w:szCs w:val="28"/>
              </w:rPr>
              <w:t>(-17)</w:t>
            </w:r>
          </w:p>
        </w:tc>
        <w:tc>
          <w:tcPr>
            <w:tcW w:w="3239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6B" w14:textId="77777777" w:rsidR="00A7587B" w:rsidRDefault="00383C7C">
            <w:pPr>
              <w:spacing w:after="120"/>
              <w:jc w:val="center"/>
            </w:pPr>
            <w:r>
              <w:t>• Generates valuable customer purchasing data to inform menu optimization.</w:t>
            </w:r>
          </w:p>
          <w:p w14:paraId="7D60E26C" w14:textId="77777777" w:rsidR="00A7587B" w:rsidRDefault="00383C7C">
            <w:pPr>
              <w:spacing w:after="120"/>
              <w:jc w:val="center"/>
            </w:pPr>
            <w:r>
              <w:t>(+5)</w:t>
            </w:r>
            <w:r>
              <w:br/>
            </w:r>
            <w:r>
              <w:t>• Enables dynamic pricing and targeted promotional digital campaigns.</w:t>
            </w:r>
          </w:p>
          <w:p w14:paraId="7D60E26D" w14:textId="77777777" w:rsidR="00A7587B" w:rsidRDefault="00383C7C">
            <w:pPr>
              <w:spacing w:after="120"/>
              <w:jc w:val="center"/>
            </w:pPr>
            <w:r>
              <w:t>(+5)</w:t>
            </w:r>
          </w:p>
          <w:p w14:paraId="7D60E26E" w14:textId="77777777" w:rsidR="00A7587B" w:rsidRDefault="00A7587B">
            <w:pPr>
              <w:spacing w:after="120"/>
              <w:jc w:val="center"/>
              <w:rPr>
                <w:b/>
                <w:bCs/>
                <w:i/>
                <w:iCs/>
              </w:rPr>
            </w:pPr>
          </w:p>
          <w:p w14:paraId="7D60E26F" w14:textId="77777777" w:rsidR="00A7587B" w:rsidRDefault="00A7587B">
            <w:pPr>
              <w:spacing w:after="120"/>
              <w:jc w:val="center"/>
              <w:rPr>
                <w:b/>
                <w:bCs/>
                <w:i/>
                <w:iCs/>
              </w:rPr>
            </w:pPr>
          </w:p>
          <w:p w14:paraId="7D60E270" w14:textId="77777777" w:rsidR="00A7587B" w:rsidRDefault="00A7587B">
            <w:pPr>
              <w:spacing w:after="120"/>
              <w:jc w:val="center"/>
              <w:rPr>
                <w:b/>
                <w:bCs/>
                <w:i/>
                <w:iCs/>
              </w:rPr>
            </w:pPr>
          </w:p>
          <w:p w14:paraId="7D60E271" w14:textId="77777777" w:rsidR="00A7587B" w:rsidRDefault="00A7587B">
            <w:pPr>
              <w:spacing w:after="120"/>
              <w:jc w:val="center"/>
              <w:rPr>
                <w:b/>
                <w:bCs/>
                <w:i/>
                <w:iCs/>
              </w:rPr>
            </w:pPr>
          </w:p>
          <w:p w14:paraId="7D60E272" w14:textId="77777777" w:rsidR="00A7587B" w:rsidRDefault="00A7587B">
            <w:pPr>
              <w:spacing w:after="120"/>
              <w:jc w:val="center"/>
              <w:rPr>
                <w:b/>
                <w:bCs/>
                <w:i/>
                <w:iCs/>
              </w:rPr>
            </w:pPr>
          </w:p>
          <w:p w14:paraId="7D60E273" w14:textId="77777777" w:rsidR="00A7587B" w:rsidRDefault="00A7587B">
            <w:pPr>
              <w:spacing w:after="120"/>
              <w:jc w:val="center"/>
              <w:rPr>
                <w:b/>
                <w:bCs/>
                <w:i/>
                <w:iCs/>
              </w:rPr>
            </w:pPr>
          </w:p>
          <w:p w14:paraId="7D60E274" w14:textId="77777777" w:rsidR="00A7587B" w:rsidRDefault="00383C7C">
            <w:pPr>
              <w:spacing w:after="120"/>
              <w:jc w:val="center"/>
            </w:pPr>
            <w:r>
              <w:rPr>
                <w:color w:val="E97132"/>
                <w:sz w:val="28"/>
                <w:szCs w:val="28"/>
              </w:rPr>
              <w:t>(+5)</w:t>
            </w:r>
          </w:p>
        </w:tc>
      </w:tr>
    </w:tbl>
    <w:p w14:paraId="7D60E276" w14:textId="77777777" w:rsidR="00A7587B" w:rsidRDefault="00A7587B">
      <w:pPr>
        <w:spacing w:after="120"/>
        <w:ind w:left="1440"/>
        <w:jc w:val="center"/>
      </w:pPr>
    </w:p>
    <w:p w14:paraId="7D60E277" w14:textId="77777777" w:rsidR="00A7587B" w:rsidRDefault="00A7587B"/>
    <w:p w14:paraId="7D60E278" w14:textId="77777777" w:rsidR="00A7587B" w:rsidRDefault="00A7587B">
      <w:pPr>
        <w:ind w:left="720"/>
      </w:pPr>
    </w:p>
    <w:p w14:paraId="7D60E279" w14:textId="77777777" w:rsidR="00A7587B" w:rsidRDefault="00A7587B">
      <w:pPr>
        <w:ind w:left="720"/>
      </w:pPr>
    </w:p>
    <w:p w14:paraId="7D60E27A" w14:textId="77777777" w:rsidR="00A7587B" w:rsidRDefault="00A7587B">
      <w:pPr>
        <w:pageBreakBefore/>
      </w:pPr>
    </w:p>
    <w:p w14:paraId="7D60E27B" w14:textId="77777777" w:rsidR="00A7587B" w:rsidRDefault="00383C7C">
      <w:pPr>
        <w:pStyle w:val="Heading2"/>
        <w:ind w:left="6480" w:firstLine="720"/>
        <w:rPr>
          <w:color w:val="E97132"/>
          <w:sz w:val="40"/>
          <w:szCs w:val="40"/>
        </w:rPr>
      </w:pPr>
      <w:r>
        <w:rPr>
          <w:color w:val="E97132"/>
          <w:sz w:val="40"/>
          <w:szCs w:val="40"/>
        </w:rPr>
        <w:t>5b.PMI Analysis for Solution 2: Stuff Recruitment</w:t>
      </w:r>
    </w:p>
    <w:p w14:paraId="7D60E27C" w14:textId="77777777" w:rsidR="00A7587B" w:rsidRDefault="00A7587B"/>
    <w:p w14:paraId="7D60E27D" w14:textId="77777777" w:rsidR="00A7587B" w:rsidRDefault="00383C7C">
      <w:pPr>
        <w:spacing w:after="120"/>
        <w:ind w:left="1440"/>
        <w:rPr>
          <w:rPrChange w:id="48" w:author="Bariz Valentin" w:date="2026-08-17T10:18:00Z" w16du:dateUtc="2026-08-17T09:18:00Z">
            <w:rPr>
              <w:color w:val="334155"/>
            </w:rPr>
          </w:rPrChange>
        </w:rPr>
      </w:pPr>
      <w:r>
        <w:rPr>
          <w:rPrChange w:id="49" w:author="Bariz Valentin" w:date="2026-08-17T10:18:00Z" w16du:dateUtc="2026-08-17T09:18:00Z">
            <w:rPr>
              <w:color w:val="334155"/>
            </w:rPr>
          </w:rPrChange>
        </w:rPr>
        <w:t>PMI evaluation for Solution 2 examines internal operational capacity, service quality, and staff overheads.</w:t>
      </w:r>
    </w:p>
    <w:p w14:paraId="7D60E27E" w14:textId="77777777" w:rsidR="00A7587B" w:rsidRDefault="00A7587B">
      <w:pPr>
        <w:spacing w:after="120"/>
        <w:ind w:left="1440"/>
      </w:pPr>
    </w:p>
    <w:tbl>
      <w:tblPr>
        <w:tblW w:w="90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0"/>
        <w:gridCol w:w="3617"/>
        <w:gridCol w:w="3235"/>
      </w:tblGrid>
      <w:tr w:rsidR="00A7587B" w14:paraId="7D60E285" w14:textId="77777777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2190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7F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E97132"/>
                <w:sz w:val="28"/>
                <w:szCs w:val="28"/>
              </w:rPr>
              <w:t>Plus</w:t>
            </w:r>
          </w:p>
          <w:p w14:paraId="7D60E280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E97132"/>
                <w:sz w:val="28"/>
                <w:szCs w:val="28"/>
              </w:rPr>
              <w:t>+</w:t>
            </w:r>
          </w:p>
        </w:tc>
        <w:tc>
          <w:tcPr>
            <w:tcW w:w="3617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81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</w:rPr>
            </w:pPr>
            <w:r>
              <w:rPr>
                <w:b/>
                <w:bCs/>
                <w:i/>
                <w:iCs/>
                <w:color w:val="E97132"/>
              </w:rPr>
              <w:t>Minus</w:t>
            </w:r>
          </w:p>
          <w:p w14:paraId="7D60E282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</w:rPr>
            </w:pPr>
            <w:r>
              <w:rPr>
                <w:b/>
                <w:bCs/>
                <w:i/>
                <w:iCs/>
                <w:color w:val="E97132"/>
              </w:rPr>
              <w:t>-</w:t>
            </w:r>
          </w:p>
        </w:tc>
        <w:tc>
          <w:tcPr>
            <w:tcW w:w="3235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83" w14:textId="77777777" w:rsidR="00A7587B" w:rsidRDefault="00383C7C">
            <w:pPr>
              <w:spacing w:after="120"/>
              <w:jc w:val="center"/>
              <w:rPr>
                <w:b/>
                <w:bCs/>
                <w:i/>
                <w:iCs/>
                <w:color w:val="E97132"/>
              </w:rPr>
            </w:pPr>
            <w:r>
              <w:rPr>
                <w:b/>
                <w:bCs/>
                <w:i/>
                <w:iCs/>
                <w:color w:val="E97132"/>
              </w:rPr>
              <w:t>Interesting</w:t>
            </w:r>
          </w:p>
          <w:p w14:paraId="7D60E284" w14:textId="77777777" w:rsidR="00A7587B" w:rsidRDefault="00383C7C">
            <w:pPr>
              <w:spacing w:after="120"/>
              <w:jc w:val="center"/>
            </w:pPr>
            <w:r>
              <w:rPr>
                <w:b/>
                <w:bCs/>
                <w:i/>
                <w:iCs/>
                <w:color w:val="E97132"/>
              </w:rPr>
              <w:t>?</w:t>
            </w:r>
          </w:p>
        </w:tc>
      </w:tr>
      <w:tr w:rsidR="00A7587B" w14:paraId="7D60E2A3" w14:textId="77777777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2190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86" w14:textId="77777777" w:rsidR="00A7587B" w:rsidRDefault="00383C7C">
            <w:pPr>
              <w:spacing w:after="120"/>
              <w:jc w:val="center"/>
            </w:pPr>
            <w:r>
              <w:t>• Directly reduces queue bottlenecks and eliminates lost sales during peak morning hours.</w:t>
            </w:r>
          </w:p>
          <w:p w14:paraId="7D60E287" w14:textId="77777777" w:rsidR="00A7587B" w:rsidRDefault="00383C7C">
            <w:pPr>
              <w:spacing w:after="120"/>
              <w:jc w:val="center"/>
            </w:pPr>
            <w:r>
              <w:t>(+5)</w:t>
            </w:r>
            <w:r>
              <w:br/>
            </w:r>
            <w:r>
              <w:t>• Retains 100% of order margins by handling deliveries in-house rather than paying third-party platform fees.</w:t>
            </w:r>
          </w:p>
          <w:p w14:paraId="7D60E288" w14:textId="77777777" w:rsidR="00A7587B" w:rsidRDefault="00383C7C">
            <w:pPr>
              <w:spacing w:after="120"/>
              <w:jc w:val="center"/>
            </w:pPr>
            <w:r>
              <w:t>(+7)</w:t>
            </w:r>
            <w:r>
              <w:br/>
            </w:r>
            <w:r>
              <w:t>• Dedicated sales effort accelerates corporate B2B catering acquisition.</w:t>
            </w:r>
          </w:p>
          <w:p w14:paraId="7D60E289" w14:textId="77777777" w:rsidR="00A7587B" w:rsidRDefault="00383C7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(+4)</w:t>
            </w:r>
          </w:p>
          <w:p w14:paraId="7D60E28A" w14:textId="77777777" w:rsidR="00A7587B" w:rsidRDefault="00A7587B">
            <w:pPr>
              <w:spacing w:after="120"/>
              <w:jc w:val="center"/>
              <w:rPr>
                <w:color w:val="E97132"/>
                <w:sz w:val="28"/>
                <w:szCs w:val="28"/>
              </w:rPr>
            </w:pPr>
          </w:p>
          <w:p w14:paraId="7D60E28B" w14:textId="77777777" w:rsidR="00A7587B" w:rsidRDefault="00383C7C">
            <w:pPr>
              <w:spacing w:after="120"/>
              <w:jc w:val="center"/>
              <w:rPr>
                <w:color w:val="E97132"/>
                <w:sz w:val="28"/>
                <w:szCs w:val="28"/>
              </w:rPr>
            </w:pPr>
            <w:r>
              <w:rPr>
                <w:color w:val="E97132"/>
                <w:sz w:val="28"/>
                <w:szCs w:val="28"/>
              </w:rPr>
              <w:t>(+16)</w:t>
            </w:r>
          </w:p>
        </w:tc>
        <w:tc>
          <w:tcPr>
            <w:tcW w:w="3617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8C" w14:textId="77777777" w:rsidR="00A7587B" w:rsidRDefault="00383C7C">
            <w:pPr>
              <w:spacing w:after="120"/>
              <w:jc w:val="center"/>
            </w:pPr>
            <w:r>
              <w:t>• Increases fixed payroll costs (wages, pensions, NI) during a period of revenue uncertainty.</w:t>
            </w:r>
          </w:p>
          <w:p w14:paraId="7D60E28D" w14:textId="77777777" w:rsidR="00A7587B" w:rsidRDefault="00383C7C">
            <w:pPr>
              <w:spacing w:after="120"/>
              <w:jc w:val="center"/>
            </w:pPr>
            <w:r>
              <w:t>(-9)</w:t>
            </w:r>
            <w:r>
              <w:br/>
            </w:r>
            <w:r>
              <w:t>• Requires ongoing management, scheduling, and training overhead for Basil.</w:t>
            </w:r>
          </w:p>
          <w:p w14:paraId="7D60E28E" w14:textId="77777777" w:rsidR="00A7587B" w:rsidRDefault="00383C7C">
            <w:pPr>
              <w:spacing w:after="120"/>
              <w:jc w:val="center"/>
            </w:pPr>
            <w:r>
              <w:t>(-7)</w:t>
            </w:r>
            <w:r>
              <w:br/>
            </w:r>
            <w:r>
              <w:t xml:space="preserve">• Risk of underutilized staff </w:t>
            </w:r>
            <w:r>
              <w:t>during off-peak afternoon hours.</w:t>
            </w:r>
          </w:p>
          <w:p w14:paraId="7D60E28F" w14:textId="77777777" w:rsidR="00A7587B" w:rsidRDefault="00383C7C">
            <w:pPr>
              <w:spacing w:after="120"/>
              <w:jc w:val="center"/>
            </w:pPr>
            <w:r>
              <w:t>(-8)</w:t>
            </w:r>
          </w:p>
          <w:p w14:paraId="7D60E290" w14:textId="77777777" w:rsidR="00A7587B" w:rsidRDefault="00A7587B">
            <w:pPr>
              <w:spacing w:after="120"/>
              <w:jc w:val="center"/>
            </w:pPr>
          </w:p>
          <w:p w14:paraId="7D60E291" w14:textId="77777777" w:rsidR="00A7587B" w:rsidRDefault="00A7587B">
            <w:pPr>
              <w:spacing w:after="120"/>
              <w:jc w:val="center"/>
            </w:pPr>
          </w:p>
          <w:p w14:paraId="7D60E292" w14:textId="77777777" w:rsidR="00A7587B" w:rsidRDefault="00A7587B">
            <w:pPr>
              <w:spacing w:after="120"/>
              <w:jc w:val="center"/>
            </w:pPr>
          </w:p>
          <w:p w14:paraId="7D60E293" w14:textId="77777777" w:rsidR="00A7587B" w:rsidRDefault="00A7587B">
            <w:pPr>
              <w:spacing w:after="120"/>
              <w:jc w:val="center"/>
            </w:pPr>
          </w:p>
          <w:p w14:paraId="7D60E294" w14:textId="77777777" w:rsidR="00A7587B" w:rsidRDefault="00A7587B">
            <w:pPr>
              <w:spacing w:after="120"/>
              <w:jc w:val="center"/>
            </w:pPr>
          </w:p>
          <w:p w14:paraId="7D60E295" w14:textId="77777777" w:rsidR="00A7587B" w:rsidRDefault="00383C7C">
            <w:pPr>
              <w:spacing w:after="120"/>
              <w:rPr>
                <w:color w:val="E97132"/>
              </w:rPr>
            </w:pPr>
            <w:r>
              <w:rPr>
                <w:color w:val="E97132"/>
              </w:rPr>
              <w:t xml:space="preserve">                                                          </w:t>
            </w:r>
          </w:p>
          <w:p w14:paraId="7D60E296" w14:textId="77777777" w:rsidR="00A7587B" w:rsidRDefault="00383C7C">
            <w:pPr>
              <w:spacing w:after="120"/>
              <w:jc w:val="center"/>
              <w:rPr>
                <w:color w:val="E97132"/>
              </w:rPr>
            </w:pPr>
            <w:r>
              <w:rPr>
                <w:color w:val="E97132"/>
              </w:rPr>
              <w:t>(-24)</w:t>
            </w:r>
          </w:p>
        </w:tc>
        <w:tc>
          <w:tcPr>
            <w:tcW w:w="3235" w:type="dxa"/>
            <w:tcBorders>
              <w:top w:val="single" w:sz="12" w:space="0" w:color="E97132"/>
              <w:left w:val="single" w:sz="12" w:space="0" w:color="E97132"/>
              <w:bottom w:val="single" w:sz="12" w:space="0" w:color="E97132"/>
              <w:right w:val="single" w:sz="12" w:space="0" w:color="E9713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E297" w14:textId="77777777" w:rsidR="00A7587B" w:rsidRDefault="00383C7C">
            <w:pPr>
              <w:spacing w:after="120"/>
              <w:jc w:val="center"/>
            </w:pPr>
            <w:r>
              <w:t>• Cross-training staff allows production scaling for seasonal spikes (e.g., holidays).</w:t>
            </w:r>
          </w:p>
          <w:p w14:paraId="7D60E298" w14:textId="77777777" w:rsidR="00A7587B" w:rsidRDefault="00383C7C">
            <w:pPr>
              <w:spacing w:after="120"/>
              <w:jc w:val="center"/>
            </w:pPr>
            <w:r>
              <w:t>(+4)</w:t>
            </w:r>
            <w:r>
              <w:br/>
            </w:r>
            <w:r>
              <w:t>• Stronger in-person staffing enhances customer service quality and community engagement.</w:t>
            </w:r>
          </w:p>
          <w:p w14:paraId="7D60E299" w14:textId="77777777" w:rsidR="00A7587B" w:rsidRDefault="00383C7C">
            <w:pPr>
              <w:spacing w:after="120"/>
              <w:jc w:val="center"/>
            </w:pPr>
            <w:r>
              <w:t>(+4)</w:t>
            </w:r>
          </w:p>
          <w:p w14:paraId="7D60E29A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9B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9C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9D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9E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9F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A0" w14:textId="77777777" w:rsidR="00A7587B" w:rsidRDefault="00A7587B">
            <w:pPr>
              <w:spacing w:after="120"/>
              <w:jc w:val="center"/>
              <w:rPr>
                <w:color w:val="E97132"/>
              </w:rPr>
            </w:pPr>
          </w:p>
          <w:p w14:paraId="7D60E2A1" w14:textId="77777777" w:rsidR="00A7587B" w:rsidRDefault="00383C7C">
            <w:pPr>
              <w:spacing w:after="120"/>
              <w:jc w:val="center"/>
              <w:rPr>
                <w:color w:val="E97132"/>
              </w:rPr>
            </w:pPr>
            <w:r>
              <w:rPr>
                <w:color w:val="E97132"/>
              </w:rPr>
              <w:t>(+8)</w:t>
            </w:r>
          </w:p>
          <w:p w14:paraId="7D60E2A2" w14:textId="77777777" w:rsidR="00A7587B" w:rsidRDefault="00A7587B">
            <w:pPr>
              <w:spacing w:after="120"/>
              <w:rPr>
                <w:color w:val="E97132"/>
              </w:rPr>
            </w:pPr>
          </w:p>
        </w:tc>
      </w:tr>
    </w:tbl>
    <w:p w14:paraId="7D60E2A4" w14:textId="77777777" w:rsidR="00A7587B" w:rsidRDefault="00A7587B"/>
    <w:p w14:paraId="7D60E2A5" w14:textId="77777777" w:rsidR="00A7587B" w:rsidRDefault="00A7587B"/>
    <w:p w14:paraId="7D60E2A6" w14:textId="77777777" w:rsidR="00A7587B" w:rsidRDefault="00A7587B"/>
    <w:p w14:paraId="7D60E2A7" w14:textId="77777777" w:rsidR="00A7587B" w:rsidRDefault="00A7587B"/>
    <w:p w14:paraId="7D60E2A8" w14:textId="77777777" w:rsidR="00A7587B" w:rsidRDefault="00A7587B"/>
    <w:p w14:paraId="7D60E2A9" w14:textId="77777777" w:rsidR="00A7587B" w:rsidRDefault="00A7587B"/>
    <w:p w14:paraId="7D60E2AA" w14:textId="77777777" w:rsidR="00A7587B" w:rsidRDefault="00383C7C">
      <w:pPr>
        <w:keepNext/>
        <w:spacing w:before="360"/>
        <w:ind w:left="7200" w:firstLine="720"/>
        <w:rPr>
          <w:rFonts w:ascii="Aptos Display" w:hAnsi="Aptos Display"/>
          <w:b/>
          <w:color w:val="E97132"/>
          <w:sz w:val="40"/>
          <w:szCs w:val="40"/>
        </w:rPr>
      </w:pPr>
      <w:r>
        <w:rPr>
          <w:rFonts w:ascii="Aptos Display" w:hAnsi="Aptos Display"/>
          <w:b/>
          <w:color w:val="E97132"/>
          <w:sz w:val="40"/>
          <w:szCs w:val="40"/>
        </w:rPr>
        <w:t>5c. Selection of the Best Strategic Solution</w:t>
      </w:r>
    </w:p>
    <w:p w14:paraId="7D60E2AB" w14:textId="77777777" w:rsidR="00A7587B" w:rsidRDefault="00A7587B">
      <w:pPr>
        <w:keepNext/>
        <w:spacing w:before="360"/>
      </w:pPr>
    </w:p>
    <w:p w14:paraId="7D60E2AC" w14:textId="77777777" w:rsidR="00A7587B" w:rsidRDefault="00383C7C">
      <w:pPr>
        <w:spacing w:after="120"/>
        <w:ind w:left="720" w:firstLine="720"/>
        <w:pPrChange w:id="50" w:author="Bariz Valentin" w:date="2026-08-17T10:18:00Z" w16du:dateUtc="2026-08-17T09:18:00Z">
          <w:pPr>
            <w:spacing w:after="120"/>
          </w:pPr>
        </w:pPrChange>
      </w:pPr>
      <w:r>
        <w:t xml:space="preserve">Following a rigorous comparative evaluation of both proposed plans through the PMI framework, Solution 1: Digital Modernization is selected as </w:t>
      </w:r>
      <w:proofErr w:type="gramStart"/>
      <w:r>
        <w:t xml:space="preserve">the  </w:t>
      </w:r>
      <w:r>
        <w:t>best</w:t>
      </w:r>
      <w:proofErr w:type="gramEnd"/>
      <w:r>
        <w:t xml:space="preserve">  </w:t>
      </w:r>
      <w:proofErr w:type="gramStart"/>
      <w:r>
        <w:t>solution  for</w:t>
      </w:r>
      <w:proofErr w:type="gramEnd"/>
      <w:r>
        <w:t xml:space="preserve"> Basil’s Bakery.</w:t>
      </w:r>
    </w:p>
    <w:p w14:paraId="7D60E2AD" w14:textId="77777777" w:rsidR="00A7587B" w:rsidRPr="003C75ED" w:rsidRDefault="00383C7C" w:rsidP="003C75ED">
      <w:pPr>
        <w:keepNext/>
        <w:spacing w:before="200" w:after="80"/>
        <w:ind w:firstLine="720"/>
        <w:jc w:val="right"/>
        <w:rPr>
          <w:b/>
          <w:color w:val="E97132"/>
        </w:rPr>
        <w:pPrChange w:id="51" w:author="Bariz Valentin" w:date="2026-08-17T10:18:00Z" w16du:dateUtc="2026-08-17T09:18:00Z">
          <w:pPr>
            <w:keepNext/>
            <w:spacing w:before="200" w:after="80"/>
          </w:pPr>
        </w:pPrChange>
      </w:pPr>
      <w:r>
        <w:rPr>
          <w:b/>
          <w:color w:val="E97132"/>
        </w:rPr>
        <w:t>Strategic Justification for Selecting Solution 1:</w:t>
      </w:r>
      <w:ins w:id="52" w:author="Bariz Valentin" w:date="2026-08-17T10:18:00Z" w16du:dateUtc="2026-08-17T09:18:00Z">
        <w:r>
          <w:rPr>
            <w:b/>
            <w:color w:val="E97132"/>
          </w:rPr>
          <w:t xml:space="preserve"> </w:t>
        </w:r>
        <w:r w:rsidRPr="003C75ED">
          <w:rPr>
            <w:rFonts w:asciiTheme="majorHAnsi" w:hAnsiTheme="majorHAnsi"/>
            <w:color w:val="F1A983" w:themeColor="accent2" w:themeTint="99"/>
          </w:rPr>
          <w:t>Digital Modernization</w:t>
        </w:r>
      </w:ins>
    </w:p>
    <w:p w14:paraId="7D60E2AE" w14:textId="77777777" w:rsidR="00A7587B" w:rsidRDefault="00383C7C">
      <w:pPr>
        <w:spacing w:after="120"/>
        <w:ind w:left="720" w:firstLine="720"/>
        <w:pPrChange w:id="53" w:author="Bariz Valentin" w:date="2026-08-17T10:18:00Z" w16du:dateUtc="2026-08-17T09:18:00Z">
          <w:pPr>
            <w:spacing w:after="120"/>
          </w:pPr>
        </w:pPrChange>
      </w:pPr>
      <w:r>
        <w:rPr>
          <w:b/>
          <w:color w:val="E97132"/>
        </w:rPr>
        <w:t xml:space="preserve">1. Alignment with Root Cause Diagnosis: </w:t>
      </w:r>
      <w:r>
        <w:t xml:space="preserve">The root cause analysis (5W2H, PESTLE, and Fishbone) conclusively demonstrates that Basil’s Bakery's 25% revenue deficit is driven primarily by external structural shifts—specifically the permanent transition of office workers to remote/hybrid working models and declining retail park footfall. Solution 1 directly overcomes physical geography by extending the </w:t>
      </w:r>
      <w:r>
        <w:t>bakery's commercial reach into customers' homes and remote offices.</w:t>
      </w:r>
    </w:p>
    <w:p w14:paraId="7D60E2AF" w14:textId="77777777" w:rsidR="00A7587B" w:rsidRDefault="00383C7C">
      <w:pPr>
        <w:spacing w:after="120"/>
        <w:ind w:left="720" w:firstLine="720"/>
        <w:pPrChange w:id="54" w:author="Bariz Valentin" w:date="2026-08-17T10:18:00Z" w16du:dateUtc="2026-08-17T09:18:00Z">
          <w:pPr>
            <w:spacing w:after="120"/>
          </w:pPr>
        </w:pPrChange>
      </w:pPr>
      <w:r>
        <w:rPr>
          <w:b/>
          <w:color w:val="E97132"/>
        </w:rPr>
        <w:t xml:space="preserve">2. Financial Viability: </w:t>
      </w:r>
      <w:r>
        <w:t>While Solution 2 (Staff Expansion) introduces significant fixed operational costs (recurring payroll, national insurance, and management overhead) during a period of depressed revenue, Solution 1 relies on low capital expenditure and variable cost structures. Third-party platform commission fees (25%-30%) are incurred only on realized, incremental sales, preserving cash flow liquidity.</w:t>
      </w:r>
    </w:p>
    <w:p w14:paraId="7D60E2B0" w14:textId="77777777" w:rsidR="00A7587B" w:rsidRDefault="00383C7C">
      <w:pPr>
        <w:spacing w:after="120"/>
        <w:ind w:left="720" w:firstLine="720"/>
        <w:pPrChange w:id="55" w:author="Bariz Valentin" w:date="2026-08-17T10:18:00Z" w16du:dateUtc="2026-08-17T09:18:00Z">
          <w:pPr>
            <w:spacing w:after="120"/>
          </w:pPr>
        </w:pPrChange>
      </w:pPr>
      <w:r>
        <w:rPr>
          <w:b/>
          <w:color w:val="E97132"/>
        </w:rPr>
        <w:t xml:space="preserve">3. Immediate Operational </w:t>
      </w:r>
      <w:r>
        <w:rPr>
          <w:b/>
          <w:color w:val="E97132"/>
        </w:rPr>
        <w:t xml:space="preserve">Efficiency: </w:t>
      </w:r>
      <w:r>
        <w:t xml:space="preserve">By implementing a web-based Click-and-Collect portal alongside delivery app integration, Solution 1 immediately solves the primary internal process bottleneck identified in the Fishbone diagram—long counter </w:t>
      </w:r>
      <w:proofErr w:type="gramStart"/>
      <w:r>
        <w:t>wait</w:t>
      </w:r>
      <w:proofErr w:type="gramEnd"/>
      <w:r>
        <w:t xml:space="preserve"> times and lost walk-away orders during peak morning hours.</w:t>
      </w:r>
    </w:p>
    <w:p w14:paraId="7D60E328" w14:textId="735FBE8A" w:rsidR="00A7587B" w:rsidRDefault="00383C7C" w:rsidP="003C75ED">
      <w:r>
        <w:rPr>
          <w:bCs/>
        </w:rPr>
        <w:t>On conclusion</w:t>
      </w:r>
      <w:r>
        <w:t xml:space="preserve"> Solution 1 represents the most scalable, cost-effective, and strategically aligned path to eliminating the 25% sales gap and restoring long-term financial profitability.</w:t>
      </w:r>
    </w:p>
    <w:sectPr w:rsidR="00A7587B">
      <w:headerReference w:type="default" r:id="rId7"/>
      <w:footerReference w:type="default" r:id="rId8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243C7" w14:textId="77777777" w:rsidR="00383C7C" w:rsidRDefault="00383C7C">
      <w:pPr>
        <w:spacing w:after="0" w:line="240" w:lineRule="auto"/>
      </w:pPr>
      <w:r>
        <w:separator/>
      </w:r>
    </w:p>
  </w:endnote>
  <w:endnote w:type="continuationSeparator" w:id="0">
    <w:p w14:paraId="57CAE317" w14:textId="77777777" w:rsidR="00383C7C" w:rsidRDefault="0038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005F0" w14:textId="77777777" w:rsidR="003007FC" w:rsidRDefault="003007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C0598" w14:textId="77777777" w:rsidR="00383C7C" w:rsidRDefault="00383C7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52291A" w14:textId="77777777" w:rsidR="00383C7C" w:rsidRDefault="00383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2CD5C" w14:textId="77777777" w:rsidR="003007FC" w:rsidRDefault="003007FC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ariz Valentin">
    <w15:presenceInfo w15:providerId="Windows Live" w15:userId="d49c1c3c09a93fe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2"/>
  <w:proofState w:spelling="clean" w:grammar="clean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7587B"/>
    <w:rsid w:val="00251C11"/>
    <w:rsid w:val="002F3B23"/>
    <w:rsid w:val="003007FC"/>
    <w:rsid w:val="00383C7C"/>
    <w:rsid w:val="003C75ED"/>
    <w:rsid w:val="007078FF"/>
    <w:rsid w:val="00A7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0E1DB"/>
  <w15:docId w15:val="{EBF911D0-92AC-4AC5-BEC8-B26C09BB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007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7FC"/>
  </w:style>
  <w:style w:type="paragraph" w:styleId="Footer">
    <w:name w:val="footer"/>
    <w:basedOn w:val="Normal"/>
    <w:link w:val="FooterChar"/>
    <w:uiPriority w:val="99"/>
    <w:unhideWhenUsed/>
    <w:rsid w:val="003007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7FC"/>
  </w:style>
  <w:style w:type="paragraph" w:styleId="Revision">
    <w:name w:val="Revision"/>
    <w:hidden/>
    <w:uiPriority w:val="99"/>
    <w:semiHidden/>
    <w:rsid w:val="003C75ED"/>
    <w:pPr>
      <w:autoSpaceDN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1737</Words>
  <Characters>9903</Characters>
  <Application>Microsoft Office Word</Application>
  <DocSecurity>0</DocSecurity>
  <Lines>82</Lines>
  <Paragraphs>23</Paragraphs>
  <ScaleCrop>false</ScaleCrop>
  <Company/>
  <LinksUpToDate>false</LinksUpToDate>
  <CharactersWithSpaces>11617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Bariz Valentin</dc:creator>
  <dc:description/>
  <cp:lastModifiedBy>Vali Bariz (2235648)</cp:lastModifiedBy>
  <cp:revision>2</cp:revision>
  <dcterms:created xsi:type="dcterms:W3CDTF">2026-08-03T10:03:00Z</dcterms:created>
  <dcterms:modified xsi:type="dcterms:W3CDTF">2026-08-17T09:25:00Z</dcterms:modified>
</cp:coreProperties>
</file>