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419D6A" w14:textId="77777777" w:rsidR="00CE0570" w:rsidRDefault="00CE0570" w:rsidP="00CE0570">
      <w:pPr>
        <w:ind w:left="1440"/>
        <w:rPr>
          <w:rFonts w:asciiTheme="majorHAnsi" w:hAnsiTheme="majorHAnsi"/>
          <w:b/>
          <w:bCs/>
          <w:sz w:val="90"/>
          <w:szCs w:val="90"/>
        </w:rPr>
      </w:pPr>
    </w:p>
    <w:p w14:paraId="42DD872C" w14:textId="77777777" w:rsidR="00CE0570" w:rsidRDefault="00CE0570" w:rsidP="00CE0570">
      <w:pPr>
        <w:ind w:left="1440"/>
        <w:rPr>
          <w:rFonts w:asciiTheme="majorHAnsi" w:hAnsiTheme="majorHAnsi"/>
          <w:b/>
          <w:bCs/>
          <w:sz w:val="90"/>
          <w:szCs w:val="90"/>
        </w:rPr>
      </w:pPr>
    </w:p>
    <w:p w14:paraId="1B8DC5F4" w14:textId="77777777" w:rsidR="00CE0570" w:rsidRDefault="00CE0570" w:rsidP="00CE0570">
      <w:pPr>
        <w:ind w:left="1440"/>
        <w:rPr>
          <w:rFonts w:asciiTheme="majorHAnsi" w:hAnsiTheme="majorHAnsi"/>
          <w:b/>
          <w:bCs/>
          <w:sz w:val="90"/>
          <w:szCs w:val="90"/>
        </w:rPr>
      </w:pPr>
    </w:p>
    <w:p w14:paraId="5F824B28" w14:textId="479789C9" w:rsidR="00EB0D02" w:rsidRDefault="006D77C8" w:rsidP="00CE0570">
      <w:pPr>
        <w:ind w:left="1440"/>
        <w:rPr>
          <w:rFonts w:asciiTheme="majorHAnsi" w:hAnsiTheme="majorHAnsi"/>
          <w:b/>
          <w:bCs/>
          <w:sz w:val="90"/>
          <w:szCs w:val="90"/>
        </w:rPr>
      </w:pPr>
      <w:r w:rsidRPr="00CE0570">
        <w:rPr>
          <w:rFonts w:asciiTheme="majorHAnsi" w:hAnsiTheme="majorHAnsi"/>
          <w:b/>
          <w:bCs/>
          <w:sz w:val="90"/>
          <w:szCs w:val="90"/>
        </w:rPr>
        <w:t xml:space="preserve">Ways of </w:t>
      </w:r>
      <w:r w:rsidR="001B298C" w:rsidRPr="00CE0570">
        <w:rPr>
          <w:rFonts w:asciiTheme="majorHAnsi" w:hAnsiTheme="majorHAnsi"/>
          <w:b/>
          <w:bCs/>
          <w:sz w:val="90"/>
          <w:szCs w:val="90"/>
        </w:rPr>
        <w:t>P</w:t>
      </w:r>
      <w:r w:rsidRPr="00CE0570">
        <w:rPr>
          <w:rFonts w:asciiTheme="majorHAnsi" w:hAnsiTheme="majorHAnsi"/>
          <w:b/>
          <w:bCs/>
          <w:sz w:val="90"/>
          <w:szCs w:val="90"/>
        </w:rPr>
        <w:t xml:space="preserve">erceiving, </w:t>
      </w:r>
      <w:r w:rsidR="00CE0570">
        <w:rPr>
          <w:rFonts w:asciiTheme="majorHAnsi" w:hAnsiTheme="majorHAnsi"/>
          <w:b/>
          <w:bCs/>
          <w:sz w:val="90"/>
          <w:szCs w:val="90"/>
        </w:rPr>
        <w:t xml:space="preserve">        </w:t>
      </w:r>
      <w:r w:rsidR="004B69BA" w:rsidRPr="00CE0570">
        <w:rPr>
          <w:rFonts w:asciiTheme="majorHAnsi" w:hAnsiTheme="majorHAnsi"/>
          <w:b/>
          <w:bCs/>
          <w:sz w:val="90"/>
          <w:szCs w:val="90"/>
        </w:rPr>
        <w:t xml:space="preserve">Curation essay </w:t>
      </w:r>
    </w:p>
    <w:p w14:paraId="5D6B2035" w14:textId="2EC068B7" w:rsidR="00EC353B" w:rsidRDefault="00EC353B" w:rsidP="00CE0570">
      <w:pPr>
        <w:ind w:left="1440"/>
        <w:rPr>
          <w:rFonts w:asciiTheme="majorHAnsi" w:hAnsiTheme="majorHAnsi"/>
          <w:b/>
          <w:bCs/>
          <w:sz w:val="90"/>
          <w:szCs w:val="90"/>
        </w:rPr>
      </w:pPr>
      <w:r>
        <w:rPr>
          <w:rFonts w:asciiTheme="majorHAnsi" w:hAnsiTheme="majorHAnsi"/>
          <w:b/>
          <w:bCs/>
          <w:sz w:val="90"/>
          <w:szCs w:val="90"/>
        </w:rPr>
        <w:t xml:space="preserve">Orla white </w:t>
      </w:r>
    </w:p>
    <w:p w14:paraId="6D25737D" w14:textId="77777777" w:rsidR="00973A9B" w:rsidRDefault="00973A9B" w:rsidP="00CE0570">
      <w:pPr>
        <w:ind w:left="1440"/>
        <w:rPr>
          <w:rFonts w:asciiTheme="majorHAnsi" w:hAnsiTheme="majorHAnsi"/>
        </w:rPr>
      </w:pPr>
    </w:p>
    <w:p w14:paraId="75D898AA" w14:textId="77777777" w:rsidR="00973A9B" w:rsidRDefault="00973A9B" w:rsidP="00CE0570">
      <w:pPr>
        <w:ind w:left="1440"/>
        <w:rPr>
          <w:rFonts w:asciiTheme="majorHAnsi" w:hAnsiTheme="majorHAnsi"/>
        </w:rPr>
      </w:pPr>
    </w:p>
    <w:p w14:paraId="04AE2473" w14:textId="77777777" w:rsidR="00973A9B" w:rsidRDefault="00973A9B" w:rsidP="00CE0570">
      <w:pPr>
        <w:ind w:left="1440"/>
        <w:rPr>
          <w:rFonts w:asciiTheme="majorHAnsi" w:hAnsiTheme="majorHAnsi"/>
        </w:rPr>
      </w:pPr>
    </w:p>
    <w:p w14:paraId="7F938839" w14:textId="77777777" w:rsidR="00973A9B" w:rsidRDefault="00973A9B" w:rsidP="00CE0570">
      <w:pPr>
        <w:ind w:left="1440"/>
        <w:rPr>
          <w:rFonts w:asciiTheme="majorHAnsi" w:hAnsiTheme="majorHAnsi"/>
        </w:rPr>
      </w:pPr>
    </w:p>
    <w:p w14:paraId="306F60D4" w14:textId="77777777" w:rsidR="00973A9B" w:rsidRDefault="00973A9B" w:rsidP="00CE0570">
      <w:pPr>
        <w:ind w:left="1440"/>
        <w:rPr>
          <w:rFonts w:asciiTheme="majorHAnsi" w:hAnsiTheme="majorHAnsi"/>
        </w:rPr>
      </w:pPr>
    </w:p>
    <w:p w14:paraId="7B37C895" w14:textId="77777777" w:rsidR="00973A9B" w:rsidRDefault="00973A9B" w:rsidP="00CE0570">
      <w:pPr>
        <w:ind w:left="1440"/>
        <w:rPr>
          <w:rFonts w:asciiTheme="majorHAnsi" w:hAnsiTheme="majorHAnsi"/>
        </w:rPr>
      </w:pPr>
    </w:p>
    <w:p w14:paraId="74FC4BFC" w14:textId="4A45E11B" w:rsidR="00973A9B" w:rsidRDefault="00973A9B" w:rsidP="00A75289">
      <w:pPr>
        <w:ind w:left="1440"/>
        <w:rPr>
          <w:rFonts w:asciiTheme="majorHAnsi" w:hAnsiTheme="majorHAnsi"/>
        </w:rPr>
      </w:pPr>
      <w:r>
        <w:rPr>
          <w:rFonts w:asciiTheme="majorHAnsi" w:hAnsiTheme="majorHAnsi"/>
        </w:rPr>
        <w:t xml:space="preserve">Orla white </w:t>
      </w:r>
    </w:p>
    <w:p w14:paraId="3A9A7C75" w14:textId="45AC3BCA" w:rsidR="00973A9B" w:rsidRDefault="00973A9B" w:rsidP="00CE0570">
      <w:pPr>
        <w:ind w:left="1440"/>
        <w:rPr>
          <w:rFonts w:asciiTheme="majorHAnsi" w:hAnsiTheme="majorHAnsi"/>
        </w:rPr>
      </w:pPr>
      <w:r>
        <w:rPr>
          <w:rFonts w:asciiTheme="majorHAnsi" w:hAnsiTheme="majorHAnsi"/>
        </w:rPr>
        <w:t>23</w:t>
      </w:r>
      <w:r w:rsidR="00A75289">
        <w:rPr>
          <w:rFonts w:asciiTheme="majorHAnsi" w:hAnsiTheme="majorHAnsi"/>
        </w:rPr>
        <w:t>05399</w:t>
      </w:r>
    </w:p>
    <w:p w14:paraId="6DDEC65D" w14:textId="176700CD" w:rsidR="00A75289" w:rsidRDefault="00A75289" w:rsidP="00CE0570">
      <w:pPr>
        <w:ind w:left="1440"/>
        <w:rPr>
          <w:rFonts w:asciiTheme="majorHAnsi" w:hAnsiTheme="majorHAnsi"/>
        </w:rPr>
      </w:pPr>
      <w:r>
        <w:rPr>
          <w:rFonts w:asciiTheme="majorHAnsi" w:hAnsiTheme="majorHAnsi"/>
        </w:rPr>
        <w:t xml:space="preserve">BA Surface Pattern and Textiles </w:t>
      </w:r>
    </w:p>
    <w:p w14:paraId="59B4B88C" w14:textId="640CF1A3" w:rsidR="00A75289" w:rsidRPr="00B329BB" w:rsidRDefault="00B329BB" w:rsidP="00CE0570">
      <w:pPr>
        <w:ind w:left="1440"/>
        <w:rPr>
          <w:rFonts w:asciiTheme="majorHAnsi" w:hAnsiTheme="majorHAnsi"/>
          <w:b/>
          <w:bCs/>
        </w:rPr>
      </w:pPr>
      <w:r w:rsidRPr="00B329BB">
        <w:rPr>
          <w:rFonts w:asciiTheme="majorHAnsi" w:hAnsiTheme="majorHAnsi"/>
          <w:b/>
          <w:bCs/>
        </w:rPr>
        <w:t>Word count</w:t>
      </w:r>
      <w:r w:rsidR="004B0616">
        <w:rPr>
          <w:rFonts w:asciiTheme="majorHAnsi" w:hAnsiTheme="majorHAnsi"/>
          <w:b/>
          <w:bCs/>
        </w:rPr>
        <w:t>- 1</w:t>
      </w:r>
      <w:r w:rsidR="00DA1EDA">
        <w:rPr>
          <w:rFonts w:asciiTheme="majorHAnsi" w:hAnsiTheme="majorHAnsi"/>
          <w:b/>
          <w:bCs/>
        </w:rPr>
        <w:t>584</w:t>
      </w:r>
    </w:p>
    <w:p w14:paraId="680EF18D" w14:textId="77777777" w:rsidR="00642B41" w:rsidRDefault="00A75289" w:rsidP="00642B41">
      <w:pPr>
        <w:ind w:left="1440"/>
        <w:rPr>
          <w:rFonts w:asciiTheme="majorHAnsi" w:hAnsiTheme="majorHAnsi"/>
        </w:rPr>
      </w:pPr>
      <w:r>
        <w:rPr>
          <w:rFonts w:asciiTheme="majorHAnsi" w:hAnsiTheme="majorHAnsi"/>
        </w:rPr>
        <w:t xml:space="preserve">Julia </w:t>
      </w:r>
      <w:proofErr w:type="spellStart"/>
      <w:r>
        <w:rPr>
          <w:rFonts w:asciiTheme="majorHAnsi" w:hAnsiTheme="majorHAnsi"/>
        </w:rPr>
        <w:t>Lockheart</w:t>
      </w:r>
      <w:proofErr w:type="spellEnd"/>
      <w:r w:rsidR="00B329BB">
        <w:rPr>
          <w:rFonts w:asciiTheme="majorHAnsi" w:hAnsiTheme="majorHAnsi"/>
        </w:rPr>
        <w:t xml:space="preserve"> </w:t>
      </w:r>
    </w:p>
    <w:p w14:paraId="5C2385E0" w14:textId="67DBA060" w:rsidR="00AC7F15" w:rsidRDefault="00617017" w:rsidP="00642B41">
      <w:pPr>
        <w:rPr>
          <w:rFonts w:asciiTheme="majorHAnsi" w:hAnsiTheme="majorHAnsi"/>
        </w:rPr>
      </w:pPr>
      <w:r>
        <w:rPr>
          <w:rFonts w:asciiTheme="majorHAnsi" w:hAnsiTheme="majorHAnsi"/>
        </w:rPr>
        <w:lastRenderedPageBreak/>
        <w:t xml:space="preserve">This </w:t>
      </w:r>
      <w:r w:rsidR="00C70277" w:rsidRPr="7C16B5E2">
        <w:rPr>
          <w:rFonts w:asciiTheme="majorHAnsi" w:hAnsiTheme="majorHAnsi"/>
        </w:rPr>
        <w:t>exhibition</w:t>
      </w:r>
      <w:r w:rsidR="00764507">
        <w:rPr>
          <w:rFonts w:asciiTheme="majorHAnsi" w:hAnsiTheme="majorHAnsi"/>
        </w:rPr>
        <w:t xml:space="preserve"> named “</w:t>
      </w:r>
      <w:r w:rsidR="00E74888">
        <w:rPr>
          <w:rFonts w:asciiTheme="majorHAnsi" w:hAnsiTheme="majorHAnsi"/>
        </w:rPr>
        <w:t>The Afterlife Of Art”</w:t>
      </w:r>
      <w:r w:rsidR="00C70277" w:rsidRPr="7C16B5E2">
        <w:rPr>
          <w:rFonts w:asciiTheme="majorHAnsi" w:hAnsiTheme="majorHAnsi"/>
        </w:rPr>
        <w:t xml:space="preserve"> </w:t>
      </w:r>
      <w:r w:rsidR="00C97C53" w:rsidRPr="7C16B5E2">
        <w:rPr>
          <w:rFonts w:asciiTheme="majorHAnsi" w:hAnsiTheme="majorHAnsi"/>
        </w:rPr>
        <w:t>featur</w:t>
      </w:r>
      <w:r w:rsidR="00C10C45">
        <w:rPr>
          <w:rFonts w:asciiTheme="majorHAnsi" w:hAnsiTheme="majorHAnsi"/>
        </w:rPr>
        <w:t>es</w:t>
      </w:r>
      <w:r w:rsidR="00CA508C" w:rsidRPr="7C16B5E2">
        <w:rPr>
          <w:rFonts w:asciiTheme="majorHAnsi" w:hAnsiTheme="majorHAnsi"/>
        </w:rPr>
        <w:t xml:space="preserve"> </w:t>
      </w:r>
      <w:r w:rsidR="00755FA0" w:rsidRPr="7C16B5E2">
        <w:rPr>
          <w:rFonts w:asciiTheme="majorHAnsi" w:hAnsiTheme="majorHAnsi"/>
        </w:rPr>
        <w:t>3</w:t>
      </w:r>
      <w:r w:rsidR="00A976F7" w:rsidRPr="7C16B5E2">
        <w:rPr>
          <w:rFonts w:asciiTheme="majorHAnsi" w:hAnsiTheme="majorHAnsi"/>
        </w:rPr>
        <w:t xml:space="preserve"> different </w:t>
      </w:r>
      <w:r w:rsidR="003D4116" w:rsidRPr="7C16B5E2">
        <w:rPr>
          <w:rFonts w:asciiTheme="majorHAnsi" w:hAnsiTheme="majorHAnsi"/>
        </w:rPr>
        <w:t>art</w:t>
      </w:r>
      <w:r w:rsidR="002C2BF3" w:rsidRPr="7C16B5E2">
        <w:rPr>
          <w:rFonts w:asciiTheme="majorHAnsi" w:hAnsiTheme="majorHAnsi"/>
        </w:rPr>
        <w:t xml:space="preserve"> </w:t>
      </w:r>
      <w:r w:rsidR="00EB11B1" w:rsidRPr="7C16B5E2">
        <w:rPr>
          <w:rFonts w:asciiTheme="majorHAnsi" w:hAnsiTheme="majorHAnsi"/>
        </w:rPr>
        <w:t>pieces</w:t>
      </w:r>
      <w:r w:rsidR="00DB774E">
        <w:rPr>
          <w:rFonts w:asciiTheme="majorHAnsi" w:hAnsiTheme="majorHAnsi"/>
        </w:rPr>
        <w:t>,</w:t>
      </w:r>
      <w:r w:rsidR="00EB11B1" w:rsidRPr="7C16B5E2">
        <w:rPr>
          <w:rFonts w:asciiTheme="majorHAnsi" w:hAnsiTheme="majorHAnsi"/>
        </w:rPr>
        <w:t xml:space="preserve"> </w:t>
      </w:r>
      <w:r w:rsidR="00DB774E">
        <w:rPr>
          <w:rFonts w:asciiTheme="majorHAnsi" w:hAnsiTheme="majorHAnsi"/>
        </w:rPr>
        <w:t xml:space="preserve">each made </w:t>
      </w:r>
      <w:r w:rsidR="0073241F">
        <w:rPr>
          <w:rFonts w:asciiTheme="majorHAnsi" w:hAnsiTheme="majorHAnsi"/>
        </w:rPr>
        <w:t xml:space="preserve">in </w:t>
      </w:r>
      <w:r w:rsidR="001F44DD">
        <w:rPr>
          <w:rFonts w:asciiTheme="majorHAnsi" w:hAnsiTheme="majorHAnsi"/>
        </w:rPr>
        <w:t xml:space="preserve">collaboration </w:t>
      </w:r>
      <w:r w:rsidR="00DB774E">
        <w:rPr>
          <w:rFonts w:asciiTheme="majorHAnsi" w:hAnsiTheme="majorHAnsi"/>
        </w:rPr>
        <w:t>by</w:t>
      </w:r>
      <w:r w:rsidR="001F44DD">
        <w:rPr>
          <w:rFonts w:asciiTheme="majorHAnsi" w:hAnsiTheme="majorHAnsi"/>
        </w:rPr>
        <w:t xml:space="preserve"> 3 different artists</w:t>
      </w:r>
      <w:r w:rsidR="00102A01" w:rsidRPr="7C16B5E2">
        <w:rPr>
          <w:rFonts w:asciiTheme="majorHAnsi" w:hAnsiTheme="majorHAnsi"/>
        </w:rPr>
        <w:t xml:space="preserve">. </w:t>
      </w:r>
      <w:r w:rsidR="00B63E1C" w:rsidRPr="7C16B5E2">
        <w:rPr>
          <w:rFonts w:asciiTheme="majorHAnsi" w:hAnsiTheme="majorHAnsi"/>
        </w:rPr>
        <w:t xml:space="preserve">Focusing on Han Ulrich </w:t>
      </w:r>
      <w:proofErr w:type="spellStart"/>
      <w:r w:rsidR="00B63E1C" w:rsidRPr="7C16B5E2">
        <w:rPr>
          <w:rFonts w:asciiTheme="majorHAnsi" w:hAnsiTheme="majorHAnsi"/>
        </w:rPr>
        <w:t>Obrist’s</w:t>
      </w:r>
      <w:proofErr w:type="spellEnd"/>
      <w:r w:rsidR="00B63E1C" w:rsidRPr="7C16B5E2">
        <w:rPr>
          <w:rFonts w:asciiTheme="majorHAnsi" w:hAnsiTheme="majorHAnsi"/>
        </w:rPr>
        <w:t xml:space="preserve"> </w:t>
      </w:r>
      <w:r w:rsidR="0028220B">
        <w:rPr>
          <w:rFonts w:asciiTheme="majorHAnsi" w:hAnsiTheme="majorHAnsi"/>
        </w:rPr>
        <w:t xml:space="preserve">(2014) </w:t>
      </w:r>
      <w:r w:rsidR="002B47AF" w:rsidRPr="7C16B5E2">
        <w:rPr>
          <w:rFonts w:asciiTheme="majorHAnsi" w:hAnsiTheme="majorHAnsi"/>
        </w:rPr>
        <w:t>‘Ways of Curating’</w:t>
      </w:r>
      <w:r w:rsidR="00ED7446">
        <w:rPr>
          <w:rFonts w:asciiTheme="majorHAnsi" w:hAnsiTheme="majorHAnsi"/>
        </w:rPr>
        <w:t xml:space="preserve">, </w:t>
      </w:r>
      <w:r w:rsidR="001643A8">
        <w:rPr>
          <w:rFonts w:asciiTheme="majorHAnsi" w:hAnsiTheme="majorHAnsi"/>
        </w:rPr>
        <w:t xml:space="preserve">the </w:t>
      </w:r>
      <w:r w:rsidR="000400C9" w:rsidRPr="7C16B5E2">
        <w:rPr>
          <w:rFonts w:asciiTheme="majorHAnsi" w:hAnsiTheme="majorHAnsi"/>
        </w:rPr>
        <w:t xml:space="preserve">exhibition </w:t>
      </w:r>
      <w:r w:rsidR="001643A8">
        <w:rPr>
          <w:rFonts w:asciiTheme="majorHAnsi" w:hAnsiTheme="majorHAnsi"/>
        </w:rPr>
        <w:t xml:space="preserve">is situated </w:t>
      </w:r>
      <w:r w:rsidR="004679A6" w:rsidRPr="7C16B5E2">
        <w:rPr>
          <w:rFonts w:asciiTheme="majorHAnsi" w:hAnsiTheme="majorHAnsi"/>
        </w:rPr>
        <w:t xml:space="preserve">in </w:t>
      </w:r>
      <w:r w:rsidR="00385057" w:rsidRPr="7C16B5E2">
        <w:rPr>
          <w:rFonts w:asciiTheme="majorHAnsi" w:hAnsiTheme="majorHAnsi"/>
        </w:rPr>
        <w:t>Highgate Cemetery in London</w:t>
      </w:r>
      <w:r w:rsidR="00DB0525">
        <w:rPr>
          <w:rFonts w:asciiTheme="majorHAnsi" w:hAnsiTheme="majorHAnsi"/>
        </w:rPr>
        <w:t>, see figures 5,6 and 7.</w:t>
      </w:r>
      <w:r w:rsidR="00440D03">
        <w:rPr>
          <w:rFonts w:asciiTheme="majorHAnsi" w:hAnsiTheme="majorHAnsi"/>
        </w:rPr>
        <w:t xml:space="preserve"> Whilst looking at </w:t>
      </w:r>
      <w:r w:rsidR="006750A6">
        <w:rPr>
          <w:rFonts w:asciiTheme="majorHAnsi" w:hAnsiTheme="majorHAnsi"/>
        </w:rPr>
        <w:t xml:space="preserve">Sigmund </w:t>
      </w:r>
      <w:r w:rsidR="00BC6263">
        <w:rPr>
          <w:rFonts w:asciiTheme="majorHAnsi" w:hAnsiTheme="majorHAnsi"/>
        </w:rPr>
        <w:t>Freud’s</w:t>
      </w:r>
      <w:r w:rsidR="00CE7679">
        <w:rPr>
          <w:rFonts w:asciiTheme="majorHAnsi" w:hAnsiTheme="majorHAnsi"/>
        </w:rPr>
        <w:t xml:space="preserve"> </w:t>
      </w:r>
      <w:r w:rsidR="00B032D8">
        <w:rPr>
          <w:rFonts w:asciiTheme="majorHAnsi" w:hAnsiTheme="majorHAnsi"/>
        </w:rPr>
        <w:t xml:space="preserve">(1900) </w:t>
      </w:r>
      <w:r w:rsidR="00F53A71">
        <w:rPr>
          <w:rFonts w:asciiTheme="majorHAnsi" w:hAnsiTheme="majorHAnsi"/>
        </w:rPr>
        <w:t xml:space="preserve">on the </w:t>
      </w:r>
      <w:r w:rsidR="00CE7679">
        <w:rPr>
          <w:rFonts w:asciiTheme="majorHAnsi" w:hAnsiTheme="majorHAnsi"/>
        </w:rPr>
        <w:t xml:space="preserve">Death Drive and how </w:t>
      </w:r>
      <w:r w:rsidR="00E95B92">
        <w:rPr>
          <w:rFonts w:asciiTheme="majorHAnsi" w:hAnsiTheme="majorHAnsi"/>
        </w:rPr>
        <w:t>art can have a clear inspiration and link to death.</w:t>
      </w:r>
      <w:r w:rsidR="007F4738">
        <w:rPr>
          <w:rFonts w:asciiTheme="majorHAnsi" w:hAnsiTheme="majorHAnsi"/>
        </w:rPr>
        <w:t xml:space="preserve"> Along with,</w:t>
      </w:r>
      <w:r w:rsidR="00EA10EC" w:rsidRPr="7C16B5E2">
        <w:rPr>
          <w:rFonts w:asciiTheme="majorHAnsi" w:hAnsiTheme="majorHAnsi"/>
        </w:rPr>
        <w:t xml:space="preserve"> exploring themes of </w:t>
      </w:r>
      <w:r w:rsidR="00CC2630" w:rsidRPr="7C16B5E2">
        <w:rPr>
          <w:rFonts w:asciiTheme="majorHAnsi" w:hAnsiTheme="majorHAnsi"/>
        </w:rPr>
        <w:t>colour</w:t>
      </w:r>
      <w:r w:rsidR="00015F6D" w:rsidRPr="7C16B5E2">
        <w:rPr>
          <w:rFonts w:asciiTheme="majorHAnsi" w:hAnsiTheme="majorHAnsi"/>
        </w:rPr>
        <w:t xml:space="preserve"> and how it impacts art</w:t>
      </w:r>
      <w:r w:rsidR="00A90B77">
        <w:rPr>
          <w:rFonts w:asciiTheme="majorHAnsi" w:hAnsiTheme="majorHAnsi"/>
        </w:rPr>
        <w:t xml:space="preserve">, </w:t>
      </w:r>
      <w:r w:rsidR="00015F6D" w:rsidRPr="7C16B5E2">
        <w:rPr>
          <w:rFonts w:asciiTheme="majorHAnsi" w:hAnsiTheme="majorHAnsi"/>
        </w:rPr>
        <w:t>space</w:t>
      </w:r>
      <w:r w:rsidR="00A90B77">
        <w:rPr>
          <w:rFonts w:asciiTheme="majorHAnsi" w:hAnsiTheme="majorHAnsi"/>
        </w:rPr>
        <w:t xml:space="preserve"> </w:t>
      </w:r>
      <w:r w:rsidR="000751AC" w:rsidRPr="7C16B5E2">
        <w:rPr>
          <w:rFonts w:asciiTheme="majorHAnsi" w:hAnsiTheme="majorHAnsi"/>
        </w:rPr>
        <w:t>and time</w:t>
      </w:r>
      <w:r w:rsidR="00F63399">
        <w:rPr>
          <w:rFonts w:asciiTheme="majorHAnsi" w:hAnsiTheme="majorHAnsi"/>
        </w:rPr>
        <w:t>,</w:t>
      </w:r>
      <w:r w:rsidR="000751AC" w:rsidRPr="7C16B5E2">
        <w:rPr>
          <w:rFonts w:asciiTheme="majorHAnsi" w:hAnsiTheme="majorHAnsi"/>
        </w:rPr>
        <w:t xml:space="preserve"> </w:t>
      </w:r>
      <w:r w:rsidR="00434EA6" w:rsidRPr="7C16B5E2">
        <w:rPr>
          <w:rFonts w:asciiTheme="majorHAnsi" w:hAnsiTheme="majorHAnsi"/>
        </w:rPr>
        <w:t xml:space="preserve">a cemetery will be a </w:t>
      </w:r>
      <w:r w:rsidR="003E5AE0" w:rsidRPr="7C16B5E2">
        <w:rPr>
          <w:rFonts w:asciiTheme="majorHAnsi" w:hAnsiTheme="majorHAnsi"/>
        </w:rPr>
        <w:t>relevant space to hold my exhibition</w:t>
      </w:r>
      <w:r w:rsidR="00015F6D" w:rsidRPr="7C16B5E2">
        <w:rPr>
          <w:rFonts w:asciiTheme="majorHAnsi" w:hAnsiTheme="majorHAnsi"/>
        </w:rPr>
        <w:t xml:space="preserve">. </w:t>
      </w:r>
      <w:r w:rsidR="00F2265D" w:rsidRPr="7C16B5E2">
        <w:rPr>
          <w:rFonts w:asciiTheme="majorHAnsi" w:hAnsiTheme="majorHAnsi"/>
        </w:rPr>
        <w:t xml:space="preserve">I have </w:t>
      </w:r>
      <w:r w:rsidR="00195BB0">
        <w:rPr>
          <w:rFonts w:asciiTheme="majorHAnsi" w:hAnsiTheme="majorHAnsi"/>
        </w:rPr>
        <w:t>curated a selection of various artworks</w:t>
      </w:r>
      <w:r w:rsidR="00A90B77">
        <w:rPr>
          <w:rFonts w:asciiTheme="majorHAnsi" w:hAnsiTheme="majorHAnsi"/>
        </w:rPr>
        <w:t xml:space="preserve"> </w:t>
      </w:r>
      <w:r w:rsidR="00300B99" w:rsidRPr="7C16B5E2">
        <w:rPr>
          <w:rFonts w:asciiTheme="majorHAnsi" w:hAnsiTheme="majorHAnsi"/>
        </w:rPr>
        <w:t xml:space="preserve">that support my </w:t>
      </w:r>
      <w:r w:rsidR="00B621B5" w:rsidRPr="7C16B5E2">
        <w:rPr>
          <w:rFonts w:asciiTheme="majorHAnsi" w:hAnsiTheme="majorHAnsi"/>
        </w:rPr>
        <w:t>idea, taking</w:t>
      </w:r>
      <w:r w:rsidR="00B621B5">
        <w:rPr>
          <w:rFonts w:asciiTheme="majorHAnsi" w:hAnsiTheme="majorHAnsi"/>
        </w:rPr>
        <w:t xml:space="preserve"> into consideration the c</w:t>
      </w:r>
      <w:r w:rsidR="004142FC" w:rsidRPr="00B621B5">
        <w:rPr>
          <w:rFonts w:asciiTheme="majorHAnsi" w:hAnsiTheme="majorHAnsi"/>
        </w:rPr>
        <w:t>olour</w:t>
      </w:r>
      <w:r w:rsidR="00FD0499" w:rsidRPr="00B621B5">
        <w:rPr>
          <w:rFonts w:asciiTheme="majorHAnsi" w:hAnsiTheme="majorHAnsi"/>
        </w:rPr>
        <w:t>, the</w:t>
      </w:r>
      <w:r w:rsidR="004142FC" w:rsidRPr="00B621B5">
        <w:rPr>
          <w:rFonts w:asciiTheme="majorHAnsi" w:hAnsiTheme="majorHAnsi"/>
        </w:rPr>
        <w:t xml:space="preserve"> arrangement </w:t>
      </w:r>
      <w:r w:rsidR="00DA3801" w:rsidRPr="00B621B5">
        <w:rPr>
          <w:rFonts w:asciiTheme="majorHAnsi" w:hAnsiTheme="majorHAnsi"/>
        </w:rPr>
        <w:t>throughout pieces</w:t>
      </w:r>
      <w:r w:rsidR="00195BB0">
        <w:rPr>
          <w:rFonts w:asciiTheme="majorHAnsi" w:hAnsiTheme="majorHAnsi"/>
        </w:rPr>
        <w:t xml:space="preserve">, </w:t>
      </w:r>
      <w:r w:rsidR="00DA3801" w:rsidRPr="00B621B5">
        <w:rPr>
          <w:rFonts w:asciiTheme="majorHAnsi" w:hAnsiTheme="majorHAnsi"/>
        </w:rPr>
        <w:t xml:space="preserve">and the way art is </w:t>
      </w:r>
      <w:r w:rsidR="00FD0499" w:rsidRPr="00B621B5">
        <w:rPr>
          <w:rFonts w:asciiTheme="majorHAnsi" w:hAnsiTheme="majorHAnsi"/>
        </w:rPr>
        <w:t>presented alongs</w:t>
      </w:r>
      <w:r w:rsidR="00FD0499" w:rsidRPr="7C16B5E2">
        <w:rPr>
          <w:rFonts w:asciiTheme="majorHAnsi" w:hAnsiTheme="majorHAnsi"/>
        </w:rPr>
        <w:t>ide others</w:t>
      </w:r>
      <w:r w:rsidR="00AC7F15" w:rsidRPr="7C16B5E2">
        <w:rPr>
          <w:rFonts w:asciiTheme="majorHAnsi" w:hAnsiTheme="majorHAnsi"/>
        </w:rPr>
        <w:t>.</w:t>
      </w:r>
    </w:p>
    <w:p w14:paraId="03A4D05F" w14:textId="7C6D7EE6" w:rsidR="001355AB" w:rsidRDefault="00BC52B1" w:rsidP="7C16B5E2">
      <w:pPr>
        <w:rPr>
          <w:rFonts w:asciiTheme="majorHAnsi" w:hAnsiTheme="majorHAnsi"/>
        </w:rPr>
      </w:pPr>
      <w:r>
        <w:rPr>
          <w:rFonts w:asciiTheme="majorHAnsi" w:hAnsiTheme="majorHAnsi"/>
        </w:rPr>
        <w:t xml:space="preserve">I will be using </w:t>
      </w:r>
      <w:r w:rsidR="00137E7F">
        <w:rPr>
          <w:rFonts w:asciiTheme="majorHAnsi" w:hAnsiTheme="majorHAnsi"/>
        </w:rPr>
        <w:t xml:space="preserve">three </w:t>
      </w:r>
      <w:r w:rsidR="00AF66BC" w:rsidRPr="7C16B5E2">
        <w:rPr>
          <w:rFonts w:asciiTheme="majorHAnsi" w:hAnsiTheme="majorHAnsi"/>
        </w:rPr>
        <w:t>3</w:t>
      </w:r>
      <w:r w:rsidR="00652309" w:rsidRPr="7C16B5E2">
        <w:rPr>
          <w:rFonts w:asciiTheme="majorHAnsi" w:hAnsiTheme="majorHAnsi"/>
        </w:rPr>
        <w:t xml:space="preserve"> meter by </w:t>
      </w:r>
      <w:r w:rsidR="00B621B5" w:rsidRPr="7C16B5E2">
        <w:rPr>
          <w:rFonts w:asciiTheme="majorHAnsi" w:hAnsiTheme="majorHAnsi"/>
        </w:rPr>
        <w:t>3-meter</w:t>
      </w:r>
      <w:r w:rsidR="00652309" w:rsidRPr="7C16B5E2">
        <w:rPr>
          <w:rFonts w:asciiTheme="majorHAnsi" w:hAnsiTheme="majorHAnsi"/>
        </w:rPr>
        <w:t xml:space="preserve"> </w:t>
      </w:r>
      <w:r w:rsidR="00137E7F">
        <w:rPr>
          <w:rFonts w:asciiTheme="majorHAnsi" w:hAnsiTheme="majorHAnsi"/>
        </w:rPr>
        <w:t xml:space="preserve">canvas walls to create an enclosed space </w:t>
      </w:r>
      <w:r w:rsidR="003D03E7">
        <w:rPr>
          <w:rFonts w:asciiTheme="majorHAnsi" w:hAnsiTheme="majorHAnsi"/>
        </w:rPr>
        <w:t xml:space="preserve">within </w:t>
      </w:r>
      <w:r w:rsidR="00137E7F">
        <w:rPr>
          <w:rFonts w:asciiTheme="majorHAnsi" w:hAnsiTheme="majorHAnsi"/>
        </w:rPr>
        <w:t>the surrounding cemetery</w:t>
      </w:r>
      <w:r w:rsidR="0047165B">
        <w:rPr>
          <w:rFonts w:asciiTheme="majorHAnsi" w:hAnsiTheme="majorHAnsi"/>
        </w:rPr>
        <w:t xml:space="preserve">. The entrance is formed by </w:t>
      </w:r>
      <w:r w:rsidR="00137E7F">
        <w:rPr>
          <w:rFonts w:asciiTheme="majorHAnsi" w:hAnsiTheme="majorHAnsi"/>
        </w:rPr>
        <w:t xml:space="preserve">not having a </w:t>
      </w:r>
      <w:r w:rsidR="00F43895">
        <w:rPr>
          <w:rFonts w:asciiTheme="majorHAnsi" w:hAnsiTheme="majorHAnsi"/>
        </w:rPr>
        <w:t>fourth</w:t>
      </w:r>
      <w:r w:rsidR="00137E7F">
        <w:rPr>
          <w:rFonts w:asciiTheme="majorHAnsi" w:hAnsiTheme="majorHAnsi"/>
        </w:rPr>
        <w:t xml:space="preserve"> piece </w:t>
      </w:r>
      <w:r w:rsidR="00784069">
        <w:rPr>
          <w:rFonts w:asciiTheme="majorHAnsi" w:hAnsiTheme="majorHAnsi"/>
        </w:rPr>
        <w:t>leaving the space open</w:t>
      </w:r>
      <w:r w:rsidR="0047165B">
        <w:rPr>
          <w:rFonts w:asciiTheme="majorHAnsi" w:hAnsiTheme="majorHAnsi"/>
        </w:rPr>
        <w:t xml:space="preserve">. </w:t>
      </w:r>
      <w:r w:rsidR="00B313E1" w:rsidRPr="7C16B5E2">
        <w:rPr>
          <w:rFonts w:asciiTheme="majorHAnsi" w:hAnsiTheme="majorHAnsi"/>
        </w:rPr>
        <w:t xml:space="preserve">By doing so it allows the cemetery to still be seen by </w:t>
      </w:r>
      <w:r w:rsidR="00523CAC" w:rsidRPr="7C16B5E2">
        <w:rPr>
          <w:rFonts w:asciiTheme="majorHAnsi" w:hAnsiTheme="majorHAnsi"/>
        </w:rPr>
        <w:t>spectators to feel the presence of where they</w:t>
      </w:r>
      <w:r w:rsidR="003F13BE" w:rsidRPr="7C16B5E2">
        <w:rPr>
          <w:rFonts w:asciiTheme="majorHAnsi" w:hAnsiTheme="majorHAnsi"/>
        </w:rPr>
        <w:t xml:space="preserve"> are. </w:t>
      </w:r>
      <w:r w:rsidR="007F63C1">
        <w:rPr>
          <w:rFonts w:asciiTheme="majorHAnsi" w:hAnsiTheme="majorHAnsi"/>
        </w:rPr>
        <w:t xml:space="preserve">As </w:t>
      </w:r>
      <w:r w:rsidR="001A4C9D">
        <w:rPr>
          <w:rFonts w:asciiTheme="majorHAnsi" w:hAnsiTheme="majorHAnsi"/>
        </w:rPr>
        <w:t xml:space="preserve">this exhibition </w:t>
      </w:r>
      <w:r w:rsidR="00290868">
        <w:rPr>
          <w:rFonts w:asciiTheme="majorHAnsi" w:hAnsiTheme="majorHAnsi"/>
        </w:rPr>
        <w:t xml:space="preserve">is still open </w:t>
      </w:r>
      <w:r w:rsidR="00124F3F" w:rsidRPr="7C16B5E2">
        <w:rPr>
          <w:rFonts w:asciiTheme="majorHAnsi" w:hAnsiTheme="majorHAnsi"/>
        </w:rPr>
        <w:t>to the area around</w:t>
      </w:r>
      <w:r w:rsidR="00382BC3">
        <w:rPr>
          <w:rFonts w:asciiTheme="majorHAnsi" w:hAnsiTheme="majorHAnsi"/>
        </w:rPr>
        <w:t xml:space="preserve"> it, it allows </w:t>
      </w:r>
      <w:r w:rsidR="00382BC3" w:rsidRPr="7C16B5E2">
        <w:rPr>
          <w:rFonts w:asciiTheme="majorHAnsi" w:hAnsiTheme="majorHAnsi"/>
        </w:rPr>
        <w:t>the</w:t>
      </w:r>
      <w:r w:rsidR="00124F3F" w:rsidRPr="7C16B5E2">
        <w:rPr>
          <w:rFonts w:asciiTheme="majorHAnsi" w:hAnsiTheme="majorHAnsi"/>
        </w:rPr>
        <w:t xml:space="preserve"> cemetery </w:t>
      </w:r>
      <w:r w:rsidR="00382BC3">
        <w:rPr>
          <w:rFonts w:asciiTheme="majorHAnsi" w:hAnsiTheme="majorHAnsi"/>
        </w:rPr>
        <w:t xml:space="preserve">to </w:t>
      </w:r>
      <w:r w:rsidR="00124F3F" w:rsidRPr="7C16B5E2">
        <w:rPr>
          <w:rFonts w:asciiTheme="majorHAnsi" w:hAnsiTheme="majorHAnsi"/>
        </w:rPr>
        <w:t xml:space="preserve">almost frame the exhibition. </w:t>
      </w:r>
      <w:proofErr w:type="spellStart"/>
      <w:r w:rsidR="00320C7D" w:rsidRPr="00596ADD">
        <w:rPr>
          <w:rFonts w:asciiTheme="majorHAnsi" w:hAnsiTheme="majorHAnsi"/>
        </w:rPr>
        <w:t>Obrist</w:t>
      </w:r>
      <w:proofErr w:type="spellEnd"/>
      <w:r w:rsidR="00C11CC0" w:rsidRPr="00596ADD">
        <w:rPr>
          <w:rFonts w:asciiTheme="majorHAnsi" w:hAnsiTheme="majorHAnsi"/>
        </w:rPr>
        <w:t xml:space="preserve"> reflects on the </w:t>
      </w:r>
      <w:r w:rsidR="00D1580F" w:rsidRPr="00596ADD">
        <w:rPr>
          <w:rFonts w:asciiTheme="majorHAnsi" w:hAnsiTheme="majorHAnsi"/>
        </w:rPr>
        <w:t xml:space="preserve">Monet </w:t>
      </w:r>
      <w:r w:rsidR="00D05DE9" w:rsidRPr="00596ADD">
        <w:rPr>
          <w:rFonts w:asciiTheme="majorHAnsi" w:hAnsiTheme="majorHAnsi"/>
        </w:rPr>
        <w:t xml:space="preserve">paintings having </w:t>
      </w:r>
      <w:r w:rsidR="00596ADD" w:rsidRPr="00596ADD">
        <w:rPr>
          <w:rFonts w:asciiTheme="majorHAnsi" w:hAnsiTheme="majorHAnsi"/>
        </w:rPr>
        <w:t>their</w:t>
      </w:r>
      <w:r w:rsidR="00D05DE9" w:rsidRPr="00596ADD">
        <w:rPr>
          <w:rFonts w:asciiTheme="majorHAnsi" w:hAnsiTheme="majorHAnsi"/>
        </w:rPr>
        <w:t xml:space="preserve"> frames </w:t>
      </w:r>
      <w:r w:rsidR="00E8413F" w:rsidRPr="00596ADD">
        <w:rPr>
          <w:rFonts w:asciiTheme="majorHAnsi" w:hAnsiTheme="majorHAnsi"/>
        </w:rPr>
        <w:t xml:space="preserve">removed by curator </w:t>
      </w:r>
      <w:r w:rsidR="008F0B35" w:rsidRPr="00596ADD">
        <w:rPr>
          <w:rFonts w:asciiTheme="majorHAnsi" w:hAnsiTheme="majorHAnsi"/>
        </w:rPr>
        <w:t xml:space="preserve">William </w:t>
      </w:r>
      <w:r w:rsidR="000C18F7" w:rsidRPr="00596ADD">
        <w:rPr>
          <w:rFonts w:asciiTheme="majorHAnsi" w:hAnsiTheme="majorHAnsi"/>
        </w:rPr>
        <w:t xml:space="preserve">C. </w:t>
      </w:r>
      <w:r w:rsidR="00E152E3" w:rsidRPr="00596ADD">
        <w:rPr>
          <w:rFonts w:asciiTheme="majorHAnsi" w:hAnsiTheme="majorHAnsi"/>
        </w:rPr>
        <w:t>Seitz</w:t>
      </w:r>
      <w:r w:rsidR="00C75040" w:rsidRPr="00596ADD">
        <w:rPr>
          <w:rFonts w:asciiTheme="majorHAnsi" w:hAnsiTheme="majorHAnsi"/>
        </w:rPr>
        <w:t xml:space="preserve"> “the </w:t>
      </w:r>
      <w:r w:rsidR="00C42CD8" w:rsidRPr="00596ADD">
        <w:rPr>
          <w:rFonts w:asciiTheme="majorHAnsi" w:hAnsiTheme="majorHAnsi"/>
        </w:rPr>
        <w:t xml:space="preserve">gallery itself </w:t>
      </w:r>
      <w:r w:rsidR="00596ADD" w:rsidRPr="00596ADD">
        <w:rPr>
          <w:rFonts w:asciiTheme="majorHAnsi" w:hAnsiTheme="majorHAnsi"/>
        </w:rPr>
        <w:t>became the framing mechanism</w:t>
      </w:r>
      <w:r w:rsidR="0072178C">
        <w:rPr>
          <w:rFonts w:asciiTheme="majorHAnsi" w:hAnsiTheme="majorHAnsi"/>
        </w:rPr>
        <w:t xml:space="preserve">” </w:t>
      </w:r>
      <w:r w:rsidR="00520D21">
        <w:rPr>
          <w:rFonts w:asciiTheme="majorHAnsi" w:hAnsiTheme="majorHAnsi"/>
        </w:rPr>
        <w:t>(</w:t>
      </w:r>
      <w:proofErr w:type="spellStart"/>
      <w:r w:rsidR="00520D21">
        <w:rPr>
          <w:rFonts w:asciiTheme="majorHAnsi" w:hAnsiTheme="majorHAnsi"/>
        </w:rPr>
        <w:t>Obrist</w:t>
      </w:r>
      <w:proofErr w:type="spellEnd"/>
      <w:r w:rsidR="00520D21">
        <w:rPr>
          <w:rFonts w:asciiTheme="majorHAnsi" w:hAnsiTheme="majorHAnsi"/>
        </w:rPr>
        <w:t>,</w:t>
      </w:r>
      <w:r w:rsidR="00107670">
        <w:rPr>
          <w:rFonts w:asciiTheme="majorHAnsi" w:hAnsiTheme="majorHAnsi"/>
        </w:rPr>
        <w:t xml:space="preserve"> 2014</w:t>
      </w:r>
      <w:r w:rsidR="00EC71E2">
        <w:rPr>
          <w:rFonts w:asciiTheme="majorHAnsi" w:hAnsiTheme="majorHAnsi"/>
        </w:rPr>
        <w:t xml:space="preserve">, </w:t>
      </w:r>
      <w:r w:rsidR="00144ECB">
        <w:rPr>
          <w:rFonts w:asciiTheme="majorHAnsi" w:hAnsiTheme="majorHAnsi"/>
        </w:rPr>
        <w:t xml:space="preserve">p. </w:t>
      </w:r>
      <w:r w:rsidR="00520D21">
        <w:rPr>
          <w:rFonts w:asciiTheme="majorHAnsi" w:hAnsiTheme="majorHAnsi"/>
        </w:rPr>
        <w:t xml:space="preserve">29). </w:t>
      </w:r>
      <w:r w:rsidR="00071FBD">
        <w:rPr>
          <w:rFonts w:asciiTheme="majorHAnsi" w:hAnsiTheme="majorHAnsi"/>
        </w:rPr>
        <w:t xml:space="preserve">This idea of </w:t>
      </w:r>
      <w:r w:rsidR="007949D3">
        <w:rPr>
          <w:rFonts w:asciiTheme="majorHAnsi" w:hAnsiTheme="majorHAnsi"/>
        </w:rPr>
        <w:t xml:space="preserve">the space </w:t>
      </w:r>
      <w:r w:rsidR="00C01033">
        <w:rPr>
          <w:rFonts w:asciiTheme="majorHAnsi" w:hAnsiTheme="majorHAnsi"/>
        </w:rPr>
        <w:t xml:space="preserve">as a frame </w:t>
      </w:r>
      <w:r w:rsidR="0001586E">
        <w:rPr>
          <w:rFonts w:asciiTheme="majorHAnsi" w:hAnsiTheme="majorHAnsi"/>
        </w:rPr>
        <w:t xml:space="preserve">will be used in The Afterlife </w:t>
      </w:r>
      <w:r w:rsidR="00F43895">
        <w:rPr>
          <w:rFonts w:asciiTheme="majorHAnsi" w:hAnsiTheme="majorHAnsi"/>
        </w:rPr>
        <w:t>of</w:t>
      </w:r>
      <w:r w:rsidR="0001586E">
        <w:rPr>
          <w:rFonts w:asciiTheme="majorHAnsi" w:hAnsiTheme="majorHAnsi"/>
        </w:rPr>
        <w:t xml:space="preserve"> Art. </w:t>
      </w:r>
    </w:p>
    <w:p w14:paraId="40372096" w14:textId="02569627" w:rsidR="003F13BE" w:rsidRDefault="00DD5366" w:rsidP="7C16B5E2">
      <w:pPr>
        <w:rPr>
          <w:rFonts w:asciiTheme="majorHAnsi" w:hAnsiTheme="majorHAnsi"/>
        </w:rPr>
      </w:pPr>
      <w:r w:rsidRPr="7C16B5E2">
        <w:rPr>
          <w:rFonts w:asciiTheme="majorHAnsi" w:hAnsiTheme="majorHAnsi"/>
        </w:rPr>
        <w:t>The</w:t>
      </w:r>
      <w:r w:rsidR="00426403" w:rsidRPr="7C16B5E2">
        <w:rPr>
          <w:rFonts w:asciiTheme="majorHAnsi" w:hAnsiTheme="majorHAnsi"/>
        </w:rPr>
        <w:t xml:space="preserve"> gazebo tent </w:t>
      </w:r>
      <w:r w:rsidR="001355AB">
        <w:rPr>
          <w:rFonts w:asciiTheme="majorHAnsi" w:hAnsiTheme="majorHAnsi"/>
        </w:rPr>
        <w:t xml:space="preserve">is surrounded by </w:t>
      </w:r>
      <w:r w:rsidR="00DD6499" w:rsidRPr="7C16B5E2">
        <w:rPr>
          <w:rFonts w:asciiTheme="majorHAnsi" w:hAnsiTheme="majorHAnsi"/>
        </w:rPr>
        <w:t xml:space="preserve">three white walls, </w:t>
      </w:r>
      <w:r w:rsidR="003D682F">
        <w:rPr>
          <w:rFonts w:asciiTheme="majorHAnsi" w:hAnsiTheme="majorHAnsi"/>
        </w:rPr>
        <w:t xml:space="preserve">which </w:t>
      </w:r>
      <w:r w:rsidR="00BC2A40" w:rsidRPr="7C16B5E2">
        <w:rPr>
          <w:rFonts w:asciiTheme="majorHAnsi" w:hAnsiTheme="majorHAnsi"/>
        </w:rPr>
        <w:t xml:space="preserve">enhance the idea of </w:t>
      </w:r>
      <w:r w:rsidR="002C2BF3" w:rsidRPr="7C16B5E2">
        <w:rPr>
          <w:rFonts w:asciiTheme="majorHAnsi" w:hAnsiTheme="majorHAnsi"/>
        </w:rPr>
        <w:t xml:space="preserve">the exhibition being in heaven or </w:t>
      </w:r>
      <w:r w:rsidR="00B55CD4" w:rsidRPr="7C16B5E2">
        <w:rPr>
          <w:rFonts w:asciiTheme="majorHAnsi" w:hAnsiTheme="majorHAnsi"/>
        </w:rPr>
        <w:t>another life after death</w:t>
      </w:r>
      <w:r w:rsidR="00817E19" w:rsidRPr="7C16B5E2">
        <w:rPr>
          <w:rFonts w:asciiTheme="majorHAnsi" w:hAnsiTheme="majorHAnsi"/>
        </w:rPr>
        <w:t xml:space="preserve">, to correspond </w:t>
      </w:r>
      <w:r w:rsidR="000751AC" w:rsidRPr="7C16B5E2">
        <w:rPr>
          <w:rFonts w:asciiTheme="majorHAnsi" w:hAnsiTheme="majorHAnsi"/>
        </w:rPr>
        <w:t xml:space="preserve">to my theme of space and time. </w:t>
      </w:r>
      <w:r w:rsidR="00743B12" w:rsidRPr="7C16B5E2">
        <w:rPr>
          <w:rFonts w:asciiTheme="majorHAnsi" w:hAnsiTheme="majorHAnsi"/>
        </w:rPr>
        <w:t>Using the plain white walls</w:t>
      </w:r>
      <w:r w:rsidR="00302D40" w:rsidRPr="7C16B5E2">
        <w:rPr>
          <w:rFonts w:asciiTheme="majorHAnsi" w:hAnsiTheme="majorHAnsi"/>
        </w:rPr>
        <w:t xml:space="preserve"> as a curative decision, </w:t>
      </w:r>
      <w:proofErr w:type="spellStart"/>
      <w:r w:rsidR="00E04684" w:rsidRPr="7C16B5E2">
        <w:rPr>
          <w:rFonts w:asciiTheme="majorHAnsi" w:hAnsiTheme="majorHAnsi"/>
        </w:rPr>
        <w:t>Obrist</w:t>
      </w:r>
      <w:proofErr w:type="spellEnd"/>
      <w:r w:rsidR="00E04684" w:rsidRPr="7C16B5E2">
        <w:rPr>
          <w:rFonts w:asciiTheme="majorHAnsi" w:hAnsiTheme="majorHAnsi"/>
        </w:rPr>
        <w:t xml:space="preserve"> states </w:t>
      </w:r>
      <w:r w:rsidRPr="7C16B5E2">
        <w:rPr>
          <w:rFonts w:asciiTheme="majorHAnsi" w:hAnsiTheme="majorHAnsi"/>
        </w:rPr>
        <w:t>“other</w:t>
      </w:r>
      <w:r w:rsidR="00C864B4" w:rsidRPr="7C16B5E2">
        <w:rPr>
          <w:rFonts w:asciiTheme="majorHAnsi" w:hAnsiTheme="majorHAnsi"/>
        </w:rPr>
        <w:t xml:space="preserve"> visual </w:t>
      </w:r>
      <w:r w:rsidR="0003185F" w:rsidRPr="7C16B5E2">
        <w:rPr>
          <w:rFonts w:asciiTheme="majorHAnsi" w:hAnsiTheme="majorHAnsi"/>
        </w:rPr>
        <w:t>cues in the space</w:t>
      </w:r>
      <w:r w:rsidR="00EE7661" w:rsidRPr="7C16B5E2">
        <w:rPr>
          <w:rFonts w:asciiTheme="majorHAnsi" w:hAnsiTheme="majorHAnsi"/>
        </w:rPr>
        <w:t xml:space="preserve"> were reduced to a minimum</w:t>
      </w:r>
      <w:r w:rsidR="00B95033" w:rsidRPr="7C16B5E2">
        <w:rPr>
          <w:rFonts w:asciiTheme="majorHAnsi" w:hAnsiTheme="majorHAnsi"/>
        </w:rPr>
        <w:t xml:space="preserve">, </w:t>
      </w:r>
      <w:r w:rsidRPr="7C16B5E2">
        <w:rPr>
          <w:rFonts w:asciiTheme="majorHAnsi" w:hAnsiTheme="majorHAnsi"/>
        </w:rPr>
        <w:t xml:space="preserve">resulting </w:t>
      </w:r>
      <w:ins w:id="0" w:author="Samantha Mcgrath (2247313)" w:date="2024-05-05T16:33:00Z">
        <w:r w:rsidR="7A86D8BA" w:rsidRPr="7C16B5E2">
          <w:rPr>
            <w:rFonts w:asciiTheme="majorHAnsi" w:hAnsiTheme="majorHAnsi"/>
          </w:rPr>
          <w:t>i</w:t>
        </w:r>
      </w:ins>
      <w:r w:rsidR="00B95033" w:rsidRPr="7C16B5E2">
        <w:rPr>
          <w:rFonts w:asciiTheme="majorHAnsi" w:hAnsiTheme="majorHAnsi"/>
        </w:rPr>
        <w:t>n a clean</w:t>
      </w:r>
      <w:r w:rsidR="00F931DB" w:rsidRPr="7C16B5E2">
        <w:rPr>
          <w:rFonts w:asciiTheme="majorHAnsi" w:hAnsiTheme="majorHAnsi"/>
        </w:rPr>
        <w:t xml:space="preserve">, spare gallery space </w:t>
      </w:r>
      <w:r w:rsidR="00B51504" w:rsidRPr="7C16B5E2">
        <w:rPr>
          <w:rFonts w:asciiTheme="majorHAnsi" w:hAnsiTheme="majorHAnsi"/>
        </w:rPr>
        <w:t xml:space="preserve">that we know today as the white cube” </w:t>
      </w:r>
      <w:r w:rsidR="00A4709E" w:rsidRPr="7C16B5E2">
        <w:rPr>
          <w:rFonts w:asciiTheme="majorHAnsi" w:hAnsiTheme="majorHAnsi"/>
        </w:rPr>
        <w:t>(</w:t>
      </w:r>
      <w:proofErr w:type="spellStart"/>
      <w:r w:rsidR="00A4709E" w:rsidRPr="7C16B5E2">
        <w:rPr>
          <w:rFonts w:asciiTheme="majorHAnsi" w:hAnsiTheme="majorHAnsi"/>
        </w:rPr>
        <w:t>Obrist</w:t>
      </w:r>
      <w:proofErr w:type="spellEnd"/>
      <w:r w:rsidR="00AB5560" w:rsidRPr="7C16B5E2">
        <w:rPr>
          <w:rFonts w:asciiTheme="majorHAnsi" w:hAnsiTheme="majorHAnsi"/>
        </w:rPr>
        <w:t>, 2014</w:t>
      </w:r>
      <w:r w:rsidR="00ED58FB" w:rsidRPr="7C16B5E2">
        <w:rPr>
          <w:rFonts w:asciiTheme="majorHAnsi" w:hAnsiTheme="majorHAnsi"/>
        </w:rPr>
        <w:t>,</w:t>
      </w:r>
      <w:r w:rsidR="007F4E2D" w:rsidRPr="7C16B5E2">
        <w:rPr>
          <w:rFonts w:asciiTheme="majorHAnsi" w:hAnsiTheme="majorHAnsi"/>
        </w:rPr>
        <w:t xml:space="preserve"> p</w:t>
      </w:r>
      <w:r w:rsidRPr="7C16B5E2">
        <w:rPr>
          <w:rFonts w:asciiTheme="majorHAnsi" w:hAnsiTheme="majorHAnsi"/>
        </w:rPr>
        <w:t xml:space="preserve">. 29). </w:t>
      </w:r>
      <w:r w:rsidR="00BD4EA4" w:rsidRPr="7C16B5E2">
        <w:rPr>
          <w:rFonts w:asciiTheme="majorHAnsi" w:hAnsiTheme="majorHAnsi"/>
        </w:rPr>
        <w:t>Using this theory of the “white cube”</w:t>
      </w:r>
      <w:r w:rsidR="00E3400B">
        <w:rPr>
          <w:rFonts w:asciiTheme="majorHAnsi" w:hAnsiTheme="majorHAnsi"/>
        </w:rPr>
        <w:t xml:space="preserve"> </w:t>
      </w:r>
      <w:r w:rsidR="00DC7C4C" w:rsidRPr="7C16B5E2">
        <w:rPr>
          <w:rFonts w:asciiTheme="majorHAnsi" w:hAnsiTheme="majorHAnsi"/>
        </w:rPr>
        <w:t xml:space="preserve">enhances the art pieces themselves showing a clear difference between the cemetery </w:t>
      </w:r>
      <w:r w:rsidR="00BE4AD6" w:rsidRPr="7C16B5E2">
        <w:rPr>
          <w:rFonts w:asciiTheme="majorHAnsi" w:hAnsiTheme="majorHAnsi"/>
        </w:rPr>
        <w:t xml:space="preserve">symbolic of death and the white gazebo </w:t>
      </w:r>
      <w:r w:rsidR="00734F91" w:rsidRPr="7C16B5E2">
        <w:rPr>
          <w:rFonts w:asciiTheme="majorHAnsi" w:hAnsiTheme="majorHAnsi"/>
        </w:rPr>
        <w:t xml:space="preserve">symbolising heaven or a later life. </w:t>
      </w:r>
    </w:p>
    <w:p w14:paraId="3F5DE553" w14:textId="57020FB1" w:rsidR="00047B30" w:rsidRDefault="00231DFA">
      <w:pPr>
        <w:rPr>
          <w:rFonts w:asciiTheme="majorHAnsi" w:hAnsiTheme="majorHAnsi"/>
        </w:rPr>
      </w:pPr>
      <w:r>
        <w:rPr>
          <w:rFonts w:asciiTheme="majorHAnsi" w:hAnsiTheme="majorHAnsi"/>
        </w:rPr>
        <w:t>The act of dying</w:t>
      </w:r>
      <w:r w:rsidR="00A963F3">
        <w:rPr>
          <w:rFonts w:asciiTheme="majorHAnsi" w:hAnsiTheme="majorHAnsi"/>
        </w:rPr>
        <w:t xml:space="preserve"> </w:t>
      </w:r>
      <w:r w:rsidR="00FB31D0">
        <w:rPr>
          <w:rFonts w:asciiTheme="majorHAnsi" w:hAnsiTheme="majorHAnsi"/>
        </w:rPr>
        <w:t xml:space="preserve">is </w:t>
      </w:r>
      <w:r>
        <w:rPr>
          <w:rFonts w:asciiTheme="majorHAnsi" w:hAnsiTheme="majorHAnsi"/>
        </w:rPr>
        <w:t>an</w:t>
      </w:r>
      <w:r w:rsidR="00FB31D0">
        <w:rPr>
          <w:rFonts w:asciiTheme="majorHAnsi" w:hAnsiTheme="majorHAnsi"/>
        </w:rPr>
        <w:t xml:space="preserve"> </w:t>
      </w:r>
      <w:r w:rsidR="00067D2F">
        <w:rPr>
          <w:rFonts w:asciiTheme="majorHAnsi" w:hAnsiTheme="majorHAnsi"/>
        </w:rPr>
        <w:t xml:space="preserve">unknown </w:t>
      </w:r>
      <w:r w:rsidR="00D3486F">
        <w:rPr>
          <w:rFonts w:asciiTheme="majorHAnsi" w:hAnsiTheme="majorHAnsi"/>
        </w:rPr>
        <w:t xml:space="preserve">period of time as no one can guarantee what happens after death, although there are many different </w:t>
      </w:r>
      <w:r>
        <w:rPr>
          <w:rFonts w:asciiTheme="majorHAnsi" w:hAnsiTheme="majorHAnsi"/>
        </w:rPr>
        <w:t xml:space="preserve">views. </w:t>
      </w:r>
      <w:r w:rsidR="0061569D">
        <w:rPr>
          <w:rFonts w:asciiTheme="majorHAnsi" w:hAnsiTheme="majorHAnsi"/>
        </w:rPr>
        <w:t xml:space="preserve">The spectators of the exhibition then become </w:t>
      </w:r>
      <w:r w:rsidR="00DD246B">
        <w:rPr>
          <w:rFonts w:asciiTheme="majorHAnsi" w:hAnsiTheme="majorHAnsi"/>
        </w:rPr>
        <w:t xml:space="preserve">in limbo themselves </w:t>
      </w:r>
      <w:r w:rsidR="00B575D2">
        <w:rPr>
          <w:rFonts w:asciiTheme="majorHAnsi" w:hAnsiTheme="majorHAnsi"/>
        </w:rPr>
        <w:t xml:space="preserve">as they are taken through the possible stage after death to view </w:t>
      </w:r>
      <w:r w:rsidR="0076052F">
        <w:rPr>
          <w:rFonts w:asciiTheme="majorHAnsi" w:hAnsiTheme="majorHAnsi"/>
        </w:rPr>
        <w:t xml:space="preserve">the art being held by people also in the life after death. </w:t>
      </w:r>
      <w:r w:rsidR="00BC5374">
        <w:rPr>
          <w:rFonts w:asciiTheme="majorHAnsi" w:hAnsiTheme="majorHAnsi"/>
        </w:rPr>
        <w:t xml:space="preserve">The use of a white background for all of the art pieces has a clear link to death through </w:t>
      </w:r>
      <w:r w:rsidR="0002426B">
        <w:rPr>
          <w:rFonts w:asciiTheme="majorHAnsi" w:hAnsiTheme="majorHAnsi"/>
        </w:rPr>
        <w:t>the symbol of emptiness and absence</w:t>
      </w:r>
      <w:r w:rsidR="004B086D">
        <w:rPr>
          <w:rFonts w:asciiTheme="majorHAnsi" w:hAnsiTheme="majorHAnsi"/>
        </w:rPr>
        <w:t xml:space="preserve">. White space </w:t>
      </w:r>
      <w:r w:rsidR="009314F2">
        <w:rPr>
          <w:rFonts w:asciiTheme="majorHAnsi" w:hAnsiTheme="majorHAnsi"/>
        </w:rPr>
        <w:t xml:space="preserve">is symbolic of </w:t>
      </w:r>
      <w:r w:rsidR="00BE2502">
        <w:rPr>
          <w:rFonts w:asciiTheme="majorHAnsi" w:hAnsiTheme="majorHAnsi"/>
        </w:rPr>
        <w:t>emptiness and a void</w:t>
      </w:r>
      <w:r w:rsidR="00C64453">
        <w:rPr>
          <w:rFonts w:asciiTheme="majorHAnsi" w:hAnsiTheme="majorHAnsi"/>
        </w:rPr>
        <w:t>, which are both themes that</w:t>
      </w:r>
      <w:r w:rsidR="00505B1F">
        <w:rPr>
          <w:rFonts w:asciiTheme="majorHAnsi" w:hAnsiTheme="majorHAnsi"/>
        </w:rPr>
        <w:t xml:space="preserve"> are associated with death </w:t>
      </w:r>
      <w:r w:rsidR="00F7225B">
        <w:rPr>
          <w:rFonts w:asciiTheme="majorHAnsi" w:hAnsiTheme="majorHAnsi"/>
        </w:rPr>
        <w:t>which often</w:t>
      </w:r>
      <w:r w:rsidR="00A530F9">
        <w:rPr>
          <w:rFonts w:asciiTheme="majorHAnsi" w:hAnsiTheme="majorHAnsi"/>
        </w:rPr>
        <w:t xml:space="preserve"> represent the</w:t>
      </w:r>
      <w:r w:rsidR="00EC627A">
        <w:rPr>
          <w:rFonts w:asciiTheme="majorHAnsi" w:hAnsiTheme="majorHAnsi"/>
        </w:rPr>
        <w:t xml:space="preserve"> void and absence left behind</w:t>
      </w:r>
      <w:r w:rsidR="0096336F">
        <w:rPr>
          <w:rFonts w:asciiTheme="majorHAnsi" w:hAnsiTheme="majorHAnsi"/>
        </w:rPr>
        <w:t xml:space="preserve">. The </w:t>
      </w:r>
      <w:r w:rsidR="00356E98">
        <w:rPr>
          <w:rFonts w:asciiTheme="majorHAnsi" w:hAnsiTheme="majorHAnsi"/>
        </w:rPr>
        <w:t xml:space="preserve">use of white space can evoke </w:t>
      </w:r>
      <w:r w:rsidR="00B34828">
        <w:rPr>
          <w:rFonts w:asciiTheme="majorHAnsi" w:hAnsiTheme="majorHAnsi"/>
        </w:rPr>
        <w:t>feelings of loss</w:t>
      </w:r>
      <w:r w:rsidR="00EE483C">
        <w:rPr>
          <w:rFonts w:asciiTheme="majorHAnsi" w:hAnsiTheme="majorHAnsi"/>
        </w:rPr>
        <w:t xml:space="preserve">, sadness and emptiness for the viewer. </w:t>
      </w:r>
    </w:p>
    <w:p w14:paraId="1C96DA4B" w14:textId="74951663" w:rsidR="00AF43A5" w:rsidRPr="00D84EA6" w:rsidRDefault="00642B41" w:rsidP="00AF43A5">
      <w:pPr>
        <w:ind w:left="3600"/>
        <w:rPr>
          <w:rFonts w:asciiTheme="majorHAnsi" w:hAnsiTheme="majorHAnsi"/>
          <w:b/>
          <w:bCs/>
          <w:u w:val="single"/>
        </w:rPr>
      </w:pPr>
      <w:r>
        <w:rPr>
          <w:rFonts w:asciiTheme="majorHAnsi" w:hAnsiTheme="majorHAnsi"/>
          <w:noProof/>
        </w:rPr>
        <w:lastRenderedPageBreak/>
        <w:drawing>
          <wp:anchor distT="0" distB="0" distL="114300" distR="114300" simplePos="0" relativeHeight="251659264" behindDoc="1" locked="0" layoutInCell="1" allowOverlap="1" wp14:anchorId="62247B28" wp14:editId="345E5912">
            <wp:simplePos x="0" y="0"/>
            <wp:positionH relativeFrom="column">
              <wp:posOffset>2395662</wp:posOffset>
            </wp:positionH>
            <wp:positionV relativeFrom="paragraph">
              <wp:posOffset>337927</wp:posOffset>
            </wp:positionV>
            <wp:extent cx="3633743" cy="2729132"/>
            <wp:effectExtent l="0" t="0" r="0" b="1905"/>
            <wp:wrapTight wrapText="bothSides">
              <wp:wrapPolygon edited="0">
                <wp:start x="0" y="0"/>
                <wp:lineTo x="0" y="21515"/>
                <wp:lineTo x="21517" y="21515"/>
                <wp:lineTo x="215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33743" cy="2729132"/>
                    </a:xfrm>
                    <a:prstGeom prst="rect">
                      <a:avLst/>
                    </a:prstGeom>
                  </pic:spPr>
                </pic:pic>
              </a:graphicData>
            </a:graphic>
            <wp14:sizeRelH relativeFrom="margin">
              <wp14:pctWidth>0</wp14:pctWidth>
            </wp14:sizeRelH>
            <wp14:sizeRelV relativeFrom="margin">
              <wp14:pctHeight>0</wp14:pctHeight>
            </wp14:sizeRelV>
          </wp:anchor>
        </w:drawing>
      </w:r>
      <w:r w:rsidRPr="00D84EA6">
        <w:rPr>
          <w:rFonts w:asciiTheme="majorHAnsi" w:hAnsiTheme="majorHAnsi"/>
          <w:noProof/>
          <w:u w:val="single"/>
        </w:rPr>
        <w:drawing>
          <wp:anchor distT="0" distB="0" distL="114300" distR="114300" simplePos="0" relativeHeight="251660288" behindDoc="1" locked="0" layoutInCell="1" allowOverlap="1" wp14:anchorId="4C3ABBCB" wp14:editId="1D50A0A7">
            <wp:simplePos x="0" y="0"/>
            <wp:positionH relativeFrom="column">
              <wp:posOffset>118626</wp:posOffset>
            </wp:positionH>
            <wp:positionV relativeFrom="paragraph">
              <wp:posOffset>341630</wp:posOffset>
            </wp:positionV>
            <wp:extent cx="2113915" cy="2752090"/>
            <wp:effectExtent l="0" t="0" r="0" b="3810"/>
            <wp:wrapTight wrapText="bothSides">
              <wp:wrapPolygon edited="0">
                <wp:start x="0" y="0"/>
                <wp:lineTo x="0" y="21530"/>
                <wp:lineTo x="21412" y="21530"/>
                <wp:lineTo x="2141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13915" cy="2752090"/>
                    </a:xfrm>
                    <a:prstGeom prst="rect">
                      <a:avLst/>
                    </a:prstGeom>
                  </pic:spPr>
                </pic:pic>
              </a:graphicData>
            </a:graphic>
            <wp14:sizeRelH relativeFrom="margin">
              <wp14:pctWidth>0</wp14:pctWidth>
            </wp14:sizeRelH>
            <wp14:sizeRelV relativeFrom="margin">
              <wp14:pctHeight>0</wp14:pctHeight>
            </wp14:sizeRelV>
          </wp:anchor>
        </w:drawing>
      </w:r>
      <w:r w:rsidR="00AF43A5" w:rsidRPr="00D84EA6">
        <w:rPr>
          <w:rFonts w:asciiTheme="majorHAnsi" w:hAnsiTheme="majorHAnsi"/>
          <w:b/>
          <w:bCs/>
          <w:u w:val="single"/>
        </w:rPr>
        <w:t xml:space="preserve">Fig one </w:t>
      </w:r>
    </w:p>
    <w:p w14:paraId="531AB34C" w14:textId="164AA2D7" w:rsidR="00642B41" w:rsidRDefault="00642B41">
      <w:pPr>
        <w:rPr>
          <w:rFonts w:asciiTheme="majorHAnsi" w:hAnsiTheme="majorHAnsi"/>
        </w:rPr>
      </w:pPr>
    </w:p>
    <w:p w14:paraId="25D29C5C" w14:textId="5BE518E3" w:rsidR="0094666B" w:rsidRPr="0051168B" w:rsidRDefault="00F63C44">
      <w:pPr>
        <w:rPr>
          <w:rFonts w:asciiTheme="majorHAnsi" w:hAnsiTheme="majorHAnsi"/>
          <w:b/>
          <w:bCs/>
        </w:rPr>
      </w:pPr>
      <w:r>
        <w:rPr>
          <w:rFonts w:asciiTheme="majorHAnsi" w:hAnsiTheme="majorHAnsi"/>
        </w:rPr>
        <w:t>‘</w:t>
      </w:r>
      <w:r w:rsidR="004F0F37">
        <w:rPr>
          <w:rFonts w:asciiTheme="majorHAnsi" w:hAnsiTheme="majorHAnsi"/>
        </w:rPr>
        <w:t>D</w:t>
      </w:r>
      <w:r w:rsidR="00D26C9A">
        <w:rPr>
          <w:rFonts w:asciiTheme="majorHAnsi" w:hAnsiTheme="majorHAnsi"/>
        </w:rPr>
        <w:t>éj</w:t>
      </w:r>
      <w:r w:rsidR="00130E01">
        <w:rPr>
          <w:rFonts w:asciiTheme="majorHAnsi" w:hAnsiTheme="majorHAnsi"/>
        </w:rPr>
        <w:t xml:space="preserve">à </w:t>
      </w:r>
      <w:r w:rsidR="007D7FB0">
        <w:rPr>
          <w:rFonts w:asciiTheme="majorHAnsi" w:hAnsiTheme="majorHAnsi"/>
        </w:rPr>
        <w:t>Vu</w:t>
      </w:r>
      <w:r w:rsidR="00737276">
        <w:rPr>
          <w:rFonts w:asciiTheme="majorHAnsi" w:hAnsiTheme="majorHAnsi"/>
        </w:rPr>
        <w:t>, 2013”</w:t>
      </w:r>
      <w:r w:rsidR="00E7343E">
        <w:rPr>
          <w:rFonts w:asciiTheme="majorHAnsi" w:hAnsiTheme="majorHAnsi"/>
        </w:rPr>
        <w:t xml:space="preserve"> by </w:t>
      </w:r>
      <w:r w:rsidR="00DC24BA">
        <w:rPr>
          <w:rFonts w:asciiTheme="majorHAnsi" w:hAnsiTheme="majorHAnsi"/>
        </w:rPr>
        <w:t xml:space="preserve">Pia </w:t>
      </w:r>
      <w:proofErr w:type="spellStart"/>
      <w:r w:rsidR="00DC24BA">
        <w:rPr>
          <w:rFonts w:asciiTheme="majorHAnsi" w:hAnsiTheme="majorHAnsi"/>
        </w:rPr>
        <w:t>M</w:t>
      </w:r>
      <w:r w:rsidR="00365FF1">
        <w:rPr>
          <w:rFonts w:asciiTheme="majorHAnsi" w:hAnsiTheme="majorHAnsi"/>
        </w:rPr>
        <w:t>ä</w:t>
      </w:r>
      <w:r w:rsidR="00662970">
        <w:rPr>
          <w:rFonts w:asciiTheme="majorHAnsi" w:hAnsiTheme="majorHAnsi"/>
        </w:rPr>
        <w:t>nni</w:t>
      </w:r>
      <w:r w:rsidR="005B3EE2">
        <w:rPr>
          <w:rFonts w:asciiTheme="majorHAnsi" w:hAnsiTheme="majorHAnsi"/>
        </w:rPr>
        <w:t>kk</w:t>
      </w:r>
      <w:r w:rsidR="00382EC6">
        <w:rPr>
          <w:rFonts w:asciiTheme="majorHAnsi" w:hAnsiTheme="majorHAnsi"/>
        </w:rPr>
        <w:t>ö</w:t>
      </w:r>
      <w:proofErr w:type="spellEnd"/>
      <w:r w:rsidR="007570A9">
        <w:rPr>
          <w:rFonts w:asciiTheme="majorHAnsi" w:hAnsiTheme="majorHAnsi"/>
        </w:rPr>
        <w:t xml:space="preserve"> is in the centre of the gazebo.</w:t>
      </w:r>
      <w:r w:rsidR="00D60F1F">
        <w:rPr>
          <w:rFonts w:asciiTheme="majorHAnsi" w:hAnsiTheme="majorHAnsi"/>
        </w:rPr>
        <w:t xml:space="preserve"> </w:t>
      </w:r>
      <w:r w:rsidR="00E75D6B">
        <w:rPr>
          <w:rFonts w:asciiTheme="majorHAnsi" w:hAnsiTheme="majorHAnsi"/>
        </w:rPr>
        <w:t>T</w:t>
      </w:r>
      <w:r w:rsidR="00C1174B">
        <w:rPr>
          <w:rFonts w:asciiTheme="majorHAnsi" w:hAnsiTheme="majorHAnsi"/>
        </w:rPr>
        <w:t xml:space="preserve">his piece </w:t>
      </w:r>
      <w:r w:rsidR="002B58D0">
        <w:rPr>
          <w:rFonts w:asciiTheme="majorHAnsi" w:hAnsiTheme="majorHAnsi"/>
        </w:rPr>
        <w:t>depicts</w:t>
      </w:r>
      <w:r w:rsidR="00E83067">
        <w:rPr>
          <w:rFonts w:asciiTheme="majorHAnsi" w:hAnsiTheme="majorHAnsi"/>
        </w:rPr>
        <w:t xml:space="preserve"> life size </w:t>
      </w:r>
      <w:r w:rsidR="001259D6">
        <w:rPr>
          <w:rFonts w:asciiTheme="majorHAnsi" w:hAnsiTheme="majorHAnsi"/>
        </w:rPr>
        <w:t>silhouettes that s</w:t>
      </w:r>
      <w:r w:rsidR="00A56208">
        <w:rPr>
          <w:rFonts w:asciiTheme="majorHAnsi" w:hAnsiTheme="majorHAnsi"/>
        </w:rPr>
        <w:t>how a clear path of growth</w:t>
      </w:r>
      <w:r w:rsidR="003D6733">
        <w:rPr>
          <w:rFonts w:asciiTheme="majorHAnsi" w:hAnsiTheme="majorHAnsi"/>
        </w:rPr>
        <w:t xml:space="preserve"> while also having gaps between each silhouette </w:t>
      </w:r>
      <w:r w:rsidR="00C045D3">
        <w:rPr>
          <w:rFonts w:asciiTheme="majorHAnsi" w:hAnsiTheme="majorHAnsi"/>
        </w:rPr>
        <w:t>to portray gaps of uncertainty through life.</w:t>
      </w:r>
      <w:r w:rsidR="0046014F">
        <w:rPr>
          <w:rFonts w:asciiTheme="majorHAnsi" w:hAnsiTheme="majorHAnsi"/>
        </w:rPr>
        <w:t xml:space="preserve"> </w:t>
      </w:r>
      <w:r w:rsidR="00487582">
        <w:rPr>
          <w:rFonts w:asciiTheme="majorHAnsi" w:hAnsiTheme="majorHAnsi"/>
        </w:rPr>
        <w:t>Also,</w:t>
      </w:r>
      <w:r w:rsidR="0046014F">
        <w:rPr>
          <w:rFonts w:asciiTheme="majorHAnsi" w:hAnsiTheme="majorHAnsi"/>
        </w:rPr>
        <w:t xml:space="preserve"> the piece is based around the idea of D</w:t>
      </w:r>
      <w:r w:rsidR="007D78FE">
        <w:rPr>
          <w:rFonts w:asciiTheme="majorHAnsi" w:hAnsiTheme="majorHAnsi"/>
        </w:rPr>
        <w:t>éjà Vu</w:t>
      </w:r>
      <w:r w:rsidR="00817510">
        <w:rPr>
          <w:rFonts w:asciiTheme="majorHAnsi" w:hAnsiTheme="majorHAnsi"/>
        </w:rPr>
        <w:t xml:space="preserve">, </w:t>
      </w:r>
      <w:r w:rsidR="00487582">
        <w:rPr>
          <w:rFonts w:asciiTheme="majorHAnsi" w:hAnsiTheme="majorHAnsi"/>
        </w:rPr>
        <w:t>“a</w:t>
      </w:r>
      <w:r w:rsidR="00E3420F">
        <w:rPr>
          <w:rFonts w:asciiTheme="majorHAnsi" w:hAnsiTheme="majorHAnsi"/>
        </w:rPr>
        <w:t xml:space="preserve"> feeling </w:t>
      </w:r>
      <w:r w:rsidR="001E6218">
        <w:rPr>
          <w:rFonts w:asciiTheme="majorHAnsi" w:hAnsiTheme="majorHAnsi"/>
        </w:rPr>
        <w:t xml:space="preserve">of having already experienced </w:t>
      </w:r>
      <w:r w:rsidR="00607585">
        <w:rPr>
          <w:rFonts w:asciiTheme="majorHAnsi" w:hAnsiTheme="majorHAnsi"/>
        </w:rPr>
        <w:t>the present situation” (Oxford</w:t>
      </w:r>
      <w:r w:rsidR="002A5858">
        <w:rPr>
          <w:rFonts w:asciiTheme="majorHAnsi" w:hAnsiTheme="majorHAnsi"/>
        </w:rPr>
        <w:t xml:space="preserve"> languages</w:t>
      </w:r>
      <w:r w:rsidR="00B5198B">
        <w:rPr>
          <w:rFonts w:asciiTheme="majorHAnsi" w:hAnsiTheme="majorHAnsi"/>
        </w:rPr>
        <w:t xml:space="preserve"> 2000</w:t>
      </w:r>
      <w:r w:rsidR="002A5858">
        <w:rPr>
          <w:rFonts w:asciiTheme="majorHAnsi" w:hAnsiTheme="majorHAnsi"/>
        </w:rPr>
        <w:t>), which a lot</w:t>
      </w:r>
      <w:r w:rsidR="000D3844">
        <w:rPr>
          <w:rFonts w:asciiTheme="majorHAnsi" w:hAnsiTheme="majorHAnsi"/>
        </w:rPr>
        <w:t xml:space="preserve"> of people have linked to the idea of death.</w:t>
      </w:r>
      <w:r w:rsidR="000D6D98">
        <w:rPr>
          <w:rFonts w:asciiTheme="majorHAnsi" w:hAnsiTheme="majorHAnsi"/>
        </w:rPr>
        <w:t xml:space="preserve"> </w:t>
      </w:r>
      <w:r w:rsidR="00DB5CFD">
        <w:rPr>
          <w:rFonts w:asciiTheme="majorHAnsi" w:hAnsiTheme="majorHAnsi"/>
        </w:rPr>
        <w:t xml:space="preserve">The intention of having this piece </w:t>
      </w:r>
      <w:r w:rsidR="00AC0CA2">
        <w:rPr>
          <w:rFonts w:asciiTheme="majorHAnsi" w:hAnsiTheme="majorHAnsi"/>
        </w:rPr>
        <w:t xml:space="preserve">is to show a visual representation of the stages of growing up that the </w:t>
      </w:r>
      <w:r w:rsidR="0088210B">
        <w:rPr>
          <w:rFonts w:asciiTheme="majorHAnsi" w:hAnsiTheme="majorHAnsi"/>
        </w:rPr>
        <w:t xml:space="preserve">spectators can </w:t>
      </w:r>
      <w:r w:rsidR="0045269C">
        <w:rPr>
          <w:rFonts w:asciiTheme="majorHAnsi" w:hAnsiTheme="majorHAnsi"/>
        </w:rPr>
        <w:t>visualise themselves at every stage of life up to now and possibly think beyond into the future.</w:t>
      </w:r>
      <w:r w:rsidR="0051168B">
        <w:rPr>
          <w:rFonts w:asciiTheme="majorHAnsi" w:hAnsiTheme="majorHAnsi"/>
          <w:b/>
          <w:bCs/>
        </w:rPr>
        <w:t xml:space="preserve"> </w:t>
      </w:r>
      <w:r w:rsidR="004C731D">
        <w:rPr>
          <w:rFonts w:asciiTheme="majorHAnsi" w:hAnsiTheme="majorHAnsi"/>
        </w:rPr>
        <w:t>This piece is the largest piece in the room</w:t>
      </w:r>
      <w:r w:rsidR="00D33A25">
        <w:rPr>
          <w:rFonts w:asciiTheme="majorHAnsi" w:hAnsiTheme="majorHAnsi"/>
        </w:rPr>
        <w:t xml:space="preserve">, with dimensions </w:t>
      </w:r>
      <w:r w:rsidR="00FE7F70">
        <w:rPr>
          <w:rFonts w:asciiTheme="majorHAnsi" w:hAnsiTheme="majorHAnsi"/>
        </w:rPr>
        <w:t>70cm by</w:t>
      </w:r>
      <w:r w:rsidR="009C405A">
        <w:rPr>
          <w:rFonts w:asciiTheme="majorHAnsi" w:hAnsiTheme="majorHAnsi"/>
        </w:rPr>
        <w:t xml:space="preserve"> 270</w:t>
      </w:r>
      <w:r w:rsidR="009A14AF">
        <w:rPr>
          <w:rFonts w:asciiTheme="majorHAnsi" w:hAnsiTheme="majorHAnsi"/>
        </w:rPr>
        <w:t>cm.</w:t>
      </w:r>
      <w:r w:rsidR="00EF1899">
        <w:rPr>
          <w:rFonts w:asciiTheme="majorHAnsi" w:hAnsiTheme="majorHAnsi"/>
          <w:b/>
          <w:bCs/>
        </w:rPr>
        <w:t xml:space="preserve"> </w:t>
      </w:r>
      <w:r w:rsidR="00F23A74">
        <w:rPr>
          <w:rFonts w:asciiTheme="majorHAnsi" w:hAnsiTheme="majorHAnsi"/>
        </w:rPr>
        <w:t>As</w:t>
      </w:r>
      <w:r w:rsidR="009B6E37">
        <w:rPr>
          <w:rFonts w:asciiTheme="majorHAnsi" w:hAnsiTheme="majorHAnsi"/>
        </w:rPr>
        <w:t xml:space="preserve"> it is</w:t>
      </w:r>
      <w:r w:rsidR="00F23A74">
        <w:rPr>
          <w:rFonts w:asciiTheme="majorHAnsi" w:hAnsiTheme="majorHAnsi"/>
        </w:rPr>
        <w:t xml:space="preserve"> </w:t>
      </w:r>
      <w:r w:rsidR="009B6E37">
        <w:rPr>
          <w:rFonts w:asciiTheme="majorHAnsi" w:hAnsiTheme="majorHAnsi"/>
        </w:rPr>
        <w:t>on</w:t>
      </w:r>
      <w:r w:rsidR="00F23A74">
        <w:rPr>
          <w:rFonts w:asciiTheme="majorHAnsi" w:hAnsiTheme="majorHAnsi"/>
        </w:rPr>
        <w:t xml:space="preserve"> such a large scale and will be in the </w:t>
      </w:r>
      <w:r w:rsidR="00CC109B">
        <w:rPr>
          <w:rFonts w:asciiTheme="majorHAnsi" w:hAnsiTheme="majorHAnsi"/>
        </w:rPr>
        <w:t>centre</w:t>
      </w:r>
      <w:r w:rsidR="00F23A74">
        <w:rPr>
          <w:rFonts w:asciiTheme="majorHAnsi" w:hAnsiTheme="majorHAnsi"/>
        </w:rPr>
        <w:t xml:space="preserve"> of the exhibition the spectators will be able to move around each silhouette </w:t>
      </w:r>
      <w:r w:rsidR="000C2CFC">
        <w:rPr>
          <w:rFonts w:asciiTheme="majorHAnsi" w:hAnsiTheme="majorHAnsi"/>
        </w:rPr>
        <w:t>and view them from all different angles</w:t>
      </w:r>
      <w:r w:rsidR="005050A1">
        <w:rPr>
          <w:rFonts w:asciiTheme="majorHAnsi" w:hAnsiTheme="majorHAnsi"/>
        </w:rPr>
        <w:t xml:space="preserve">. Also, </w:t>
      </w:r>
      <w:r w:rsidR="001C62AE">
        <w:rPr>
          <w:rFonts w:asciiTheme="majorHAnsi" w:hAnsiTheme="majorHAnsi"/>
        </w:rPr>
        <w:t xml:space="preserve">the </w:t>
      </w:r>
      <w:r w:rsidR="005050A1">
        <w:rPr>
          <w:rFonts w:asciiTheme="majorHAnsi" w:hAnsiTheme="majorHAnsi"/>
        </w:rPr>
        <w:t xml:space="preserve">air draft of people walking past </w:t>
      </w:r>
      <w:r w:rsidR="009040F3">
        <w:rPr>
          <w:rFonts w:asciiTheme="majorHAnsi" w:hAnsiTheme="majorHAnsi"/>
        </w:rPr>
        <w:t>makes light fabrics move</w:t>
      </w:r>
      <w:r w:rsidR="00321C07">
        <w:rPr>
          <w:rFonts w:asciiTheme="majorHAnsi" w:hAnsiTheme="majorHAnsi"/>
        </w:rPr>
        <w:t xml:space="preserve"> which emphasises the </w:t>
      </w:r>
      <w:r w:rsidR="00CC109B">
        <w:rPr>
          <w:rFonts w:asciiTheme="majorHAnsi" w:hAnsiTheme="majorHAnsi"/>
        </w:rPr>
        <w:t xml:space="preserve">sense of movement in the images creating a more realistic atmosphere. </w:t>
      </w:r>
    </w:p>
    <w:p w14:paraId="2D5E8246" w14:textId="664905DA" w:rsidR="00CC109B" w:rsidRDefault="00D84EA6" w:rsidP="00D84EA6">
      <w:pPr>
        <w:ind w:left="4320"/>
        <w:rPr>
          <w:rFonts w:asciiTheme="majorHAnsi" w:hAnsiTheme="majorHAnsi"/>
          <w:b/>
          <w:bCs/>
          <w:u w:val="single"/>
        </w:rPr>
      </w:pPr>
      <w:r w:rsidRPr="00D84EA6">
        <w:rPr>
          <w:rFonts w:asciiTheme="majorHAnsi" w:hAnsiTheme="majorHAnsi"/>
          <w:b/>
          <w:bCs/>
          <w:u w:val="single"/>
        </w:rPr>
        <w:t xml:space="preserve">Fig two </w:t>
      </w:r>
    </w:p>
    <w:p w14:paraId="7121B848" w14:textId="7076F6A4" w:rsidR="00D84EA6" w:rsidRPr="00D84EA6" w:rsidRDefault="00CD3201" w:rsidP="00D84EA6">
      <w:pPr>
        <w:rPr>
          <w:rFonts w:asciiTheme="majorHAnsi" w:hAnsiTheme="majorHAnsi"/>
        </w:rPr>
      </w:pPr>
      <w:r>
        <w:rPr>
          <w:rFonts w:asciiTheme="majorHAnsi" w:hAnsiTheme="majorHAnsi"/>
          <w:noProof/>
        </w:rPr>
        <w:lastRenderedPageBreak/>
        <w:drawing>
          <wp:anchor distT="0" distB="0" distL="114300" distR="114300" simplePos="0" relativeHeight="251661312" behindDoc="1" locked="0" layoutInCell="1" allowOverlap="1" wp14:anchorId="55878ECD" wp14:editId="5CDDADEF">
            <wp:simplePos x="0" y="0"/>
            <wp:positionH relativeFrom="column">
              <wp:posOffset>1167493</wp:posOffset>
            </wp:positionH>
            <wp:positionV relativeFrom="paragraph">
              <wp:posOffset>7257</wp:posOffset>
            </wp:positionV>
            <wp:extent cx="3379470" cy="2534920"/>
            <wp:effectExtent l="0" t="0" r="0" b="5080"/>
            <wp:wrapTight wrapText="bothSides">
              <wp:wrapPolygon edited="0">
                <wp:start x="0" y="0"/>
                <wp:lineTo x="0" y="21535"/>
                <wp:lineTo x="21511" y="21535"/>
                <wp:lineTo x="2151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79470" cy="2534920"/>
                    </a:xfrm>
                    <a:prstGeom prst="rect">
                      <a:avLst/>
                    </a:prstGeom>
                  </pic:spPr>
                </pic:pic>
              </a:graphicData>
            </a:graphic>
            <wp14:sizeRelH relativeFrom="margin">
              <wp14:pctWidth>0</wp14:pctWidth>
            </wp14:sizeRelH>
            <wp14:sizeRelV relativeFrom="margin">
              <wp14:pctHeight>0</wp14:pctHeight>
            </wp14:sizeRelV>
          </wp:anchor>
        </w:drawing>
      </w:r>
    </w:p>
    <w:p w14:paraId="309A7A96" w14:textId="3549EF88" w:rsidR="00D84EA6" w:rsidRDefault="00D84EA6" w:rsidP="00D84EA6">
      <w:pPr>
        <w:rPr>
          <w:rFonts w:asciiTheme="majorHAnsi" w:hAnsiTheme="majorHAnsi"/>
          <w:b/>
          <w:bCs/>
          <w:u w:val="single"/>
        </w:rPr>
      </w:pPr>
    </w:p>
    <w:p w14:paraId="609BF28A" w14:textId="77777777" w:rsidR="00CD3201" w:rsidRDefault="00CD3201" w:rsidP="00D84EA6">
      <w:pPr>
        <w:rPr>
          <w:rFonts w:asciiTheme="majorHAnsi" w:hAnsiTheme="majorHAnsi"/>
          <w:b/>
          <w:bCs/>
          <w:u w:val="single"/>
        </w:rPr>
      </w:pPr>
    </w:p>
    <w:p w14:paraId="7DA16B4D" w14:textId="77777777" w:rsidR="00CD3201" w:rsidRDefault="00CD3201" w:rsidP="00D84EA6">
      <w:pPr>
        <w:rPr>
          <w:rFonts w:asciiTheme="majorHAnsi" w:hAnsiTheme="majorHAnsi"/>
          <w:b/>
          <w:bCs/>
          <w:u w:val="single"/>
        </w:rPr>
      </w:pPr>
    </w:p>
    <w:p w14:paraId="3D8BC5A1" w14:textId="77777777" w:rsidR="00CD3201" w:rsidRDefault="00CD3201" w:rsidP="00D84EA6">
      <w:pPr>
        <w:rPr>
          <w:rFonts w:asciiTheme="majorHAnsi" w:hAnsiTheme="majorHAnsi"/>
          <w:b/>
          <w:bCs/>
          <w:u w:val="single"/>
        </w:rPr>
      </w:pPr>
    </w:p>
    <w:p w14:paraId="7400B99B" w14:textId="77777777" w:rsidR="00CD3201" w:rsidRDefault="00CD3201" w:rsidP="00D84EA6">
      <w:pPr>
        <w:rPr>
          <w:rFonts w:asciiTheme="majorHAnsi" w:hAnsiTheme="majorHAnsi"/>
          <w:b/>
          <w:bCs/>
          <w:u w:val="single"/>
        </w:rPr>
      </w:pPr>
    </w:p>
    <w:p w14:paraId="7A5F7987" w14:textId="77777777" w:rsidR="00CD3201" w:rsidRDefault="00CD3201" w:rsidP="00D84EA6">
      <w:pPr>
        <w:rPr>
          <w:rFonts w:asciiTheme="majorHAnsi" w:hAnsiTheme="majorHAnsi"/>
          <w:b/>
          <w:bCs/>
          <w:u w:val="single"/>
        </w:rPr>
      </w:pPr>
    </w:p>
    <w:p w14:paraId="3D2D12F2" w14:textId="77777777" w:rsidR="00CD3201" w:rsidRDefault="00CD3201" w:rsidP="00D84EA6">
      <w:pPr>
        <w:rPr>
          <w:rFonts w:asciiTheme="majorHAnsi" w:hAnsiTheme="majorHAnsi"/>
          <w:b/>
          <w:bCs/>
          <w:u w:val="single"/>
        </w:rPr>
      </w:pPr>
    </w:p>
    <w:p w14:paraId="04C5743A" w14:textId="77777777" w:rsidR="00CD3201" w:rsidRDefault="00CD3201" w:rsidP="00D84EA6">
      <w:pPr>
        <w:rPr>
          <w:rFonts w:asciiTheme="majorHAnsi" w:hAnsiTheme="majorHAnsi"/>
          <w:b/>
          <w:bCs/>
          <w:u w:val="single"/>
        </w:rPr>
      </w:pPr>
    </w:p>
    <w:p w14:paraId="79E9214B" w14:textId="5122B05A" w:rsidR="00181FB0" w:rsidRDefault="00477D01" w:rsidP="00D84EA6">
      <w:pPr>
        <w:rPr>
          <w:rFonts w:asciiTheme="majorHAnsi" w:hAnsiTheme="majorHAnsi"/>
        </w:rPr>
      </w:pPr>
      <w:r>
        <w:rPr>
          <w:rFonts w:asciiTheme="majorHAnsi" w:hAnsiTheme="majorHAnsi"/>
        </w:rPr>
        <w:t xml:space="preserve">Displayed in the furthest back </w:t>
      </w:r>
      <w:r w:rsidR="000E225C">
        <w:rPr>
          <w:rFonts w:asciiTheme="majorHAnsi" w:hAnsiTheme="majorHAnsi"/>
        </w:rPr>
        <w:t xml:space="preserve">wall, opposite </w:t>
      </w:r>
      <w:r>
        <w:rPr>
          <w:rFonts w:asciiTheme="majorHAnsi" w:hAnsiTheme="majorHAnsi"/>
        </w:rPr>
        <w:t xml:space="preserve">of the </w:t>
      </w:r>
      <w:r w:rsidR="007A49E8">
        <w:rPr>
          <w:rFonts w:asciiTheme="majorHAnsi" w:hAnsiTheme="majorHAnsi"/>
        </w:rPr>
        <w:t>entrance will be</w:t>
      </w:r>
      <w:r w:rsidR="0073241F">
        <w:rPr>
          <w:rFonts w:asciiTheme="majorHAnsi" w:hAnsiTheme="majorHAnsi"/>
        </w:rPr>
        <w:t xml:space="preserve"> </w:t>
      </w:r>
      <w:r w:rsidR="00DE411A">
        <w:rPr>
          <w:rFonts w:asciiTheme="majorHAnsi" w:hAnsiTheme="majorHAnsi"/>
        </w:rPr>
        <w:t>‘Spiral of life</w:t>
      </w:r>
      <w:r w:rsidR="0042039F">
        <w:rPr>
          <w:rFonts w:asciiTheme="majorHAnsi" w:hAnsiTheme="majorHAnsi"/>
        </w:rPr>
        <w:t xml:space="preserve">’ by </w:t>
      </w:r>
      <w:r w:rsidR="00A907E9">
        <w:rPr>
          <w:rFonts w:asciiTheme="majorHAnsi" w:hAnsiTheme="majorHAnsi"/>
        </w:rPr>
        <w:t xml:space="preserve">Moto </w:t>
      </w:r>
      <w:proofErr w:type="spellStart"/>
      <w:r w:rsidR="00A907E9">
        <w:rPr>
          <w:rFonts w:asciiTheme="majorHAnsi" w:hAnsiTheme="majorHAnsi"/>
        </w:rPr>
        <w:t>W</w:t>
      </w:r>
      <w:r w:rsidR="00E9759C">
        <w:rPr>
          <w:rFonts w:asciiTheme="majorHAnsi" w:hAnsiTheme="majorHAnsi"/>
        </w:rPr>
        <w:t>agan</w:t>
      </w:r>
      <w:r w:rsidR="0053066C">
        <w:rPr>
          <w:rFonts w:asciiTheme="majorHAnsi" w:hAnsiTheme="majorHAnsi"/>
        </w:rPr>
        <w:t>ari</w:t>
      </w:r>
      <w:proofErr w:type="spellEnd"/>
      <w:r w:rsidR="00D653A9">
        <w:rPr>
          <w:rFonts w:asciiTheme="majorHAnsi" w:hAnsiTheme="majorHAnsi"/>
        </w:rPr>
        <w:t xml:space="preserve">. </w:t>
      </w:r>
      <w:proofErr w:type="spellStart"/>
      <w:r w:rsidR="00D653A9">
        <w:rPr>
          <w:rFonts w:asciiTheme="majorHAnsi" w:hAnsiTheme="majorHAnsi"/>
        </w:rPr>
        <w:t>Waganari</w:t>
      </w:r>
      <w:proofErr w:type="spellEnd"/>
      <w:r w:rsidR="00D653A9">
        <w:rPr>
          <w:rFonts w:asciiTheme="majorHAnsi" w:hAnsiTheme="majorHAnsi"/>
        </w:rPr>
        <w:t xml:space="preserve"> create</w:t>
      </w:r>
      <w:r w:rsidR="0092003E">
        <w:rPr>
          <w:rFonts w:asciiTheme="majorHAnsi" w:hAnsiTheme="majorHAnsi"/>
        </w:rPr>
        <w:t xml:space="preserve">s </w:t>
      </w:r>
      <w:r w:rsidR="00D653A9">
        <w:rPr>
          <w:rFonts w:asciiTheme="majorHAnsi" w:hAnsiTheme="majorHAnsi"/>
        </w:rPr>
        <w:t>3D printed sculptures</w:t>
      </w:r>
      <w:r w:rsidR="0080390F">
        <w:rPr>
          <w:rFonts w:asciiTheme="majorHAnsi" w:hAnsiTheme="majorHAnsi"/>
        </w:rPr>
        <w:t xml:space="preserve">, by </w:t>
      </w:r>
      <w:r w:rsidR="00905780">
        <w:rPr>
          <w:rFonts w:asciiTheme="majorHAnsi" w:hAnsiTheme="majorHAnsi"/>
        </w:rPr>
        <w:t xml:space="preserve">illuminating </w:t>
      </w:r>
      <w:r w:rsidR="00BE0BFF">
        <w:rPr>
          <w:rFonts w:asciiTheme="majorHAnsi" w:hAnsiTheme="majorHAnsi"/>
        </w:rPr>
        <w:t>his</w:t>
      </w:r>
      <w:r w:rsidR="00905780">
        <w:rPr>
          <w:rFonts w:asciiTheme="majorHAnsi" w:hAnsiTheme="majorHAnsi"/>
        </w:rPr>
        <w:t xml:space="preserve"> sculptures </w:t>
      </w:r>
      <w:r w:rsidR="00AC537A">
        <w:rPr>
          <w:rFonts w:asciiTheme="majorHAnsi" w:hAnsiTheme="majorHAnsi"/>
        </w:rPr>
        <w:t xml:space="preserve">it multiplies </w:t>
      </w:r>
      <w:r w:rsidR="005A44F7">
        <w:rPr>
          <w:rFonts w:asciiTheme="majorHAnsi" w:hAnsiTheme="majorHAnsi"/>
        </w:rPr>
        <w:t xml:space="preserve">three dimensional objects </w:t>
      </w:r>
      <w:r w:rsidR="00196003">
        <w:rPr>
          <w:rFonts w:asciiTheme="majorHAnsi" w:hAnsiTheme="majorHAnsi"/>
        </w:rPr>
        <w:t xml:space="preserve">by a </w:t>
      </w:r>
      <w:r w:rsidR="00BC7A1E">
        <w:rPr>
          <w:rFonts w:asciiTheme="majorHAnsi" w:hAnsiTheme="majorHAnsi"/>
        </w:rPr>
        <w:t>two-dimensional shadow</w:t>
      </w:r>
      <w:r w:rsidR="00283B89">
        <w:rPr>
          <w:rFonts w:asciiTheme="majorHAnsi" w:hAnsiTheme="majorHAnsi"/>
        </w:rPr>
        <w:t xml:space="preserve">, revealing the </w:t>
      </w:r>
      <w:r w:rsidR="00212804">
        <w:rPr>
          <w:rFonts w:asciiTheme="majorHAnsi" w:hAnsiTheme="majorHAnsi"/>
        </w:rPr>
        <w:t xml:space="preserve">immaterial </w:t>
      </w:r>
      <w:r w:rsidR="00BC7A1E">
        <w:rPr>
          <w:rFonts w:asciiTheme="majorHAnsi" w:hAnsiTheme="majorHAnsi"/>
        </w:rPr>
        <w:t xml:space="preserve">alter ego of every figure. </w:t>
      </w:r>
      <w:r w:rsidR="00447E82">
        <w:rPr>
          <w:rFonts w:asciiTheme="majorHAnsi" w:hAnsiTheme="majorHAnsi"/>
        </w:rPr>
        <w:t xml:space="preserve">This links to my theme </w:t>
      </w:r>
      <w:r w:rsidR="006C5B33">
        <w:rPr>
          <w:rFonts w:asciiTheme="majorHAnsi" w:hAnsiTheme="majorHAnsi"/>
        </w:rPr>
        <w:t xml:space="preserve">of </w:t>
      </w:r>
      <w:r w:rsidR="00A3461A">
        <w:rPr>
          <w:rFonts w:asciiTheme="majorHAnsi" w:hAnsiTheme="majorHAnsi"/>
        </w:rPr>
        <w:t>colour through the contrast of a lighter coloured background to the darker forefront, allowing the main focus to stand out whilst also staying monochromatic.</w:t>
      </w:r>
      <w:r w:rsidR="001267A4">
        <w:rPr>
          <w:rFonts w:asciiTheme="majorHAnsi" w:hAnsiTheme="majorHAnsi"/>
        </w:rPr>
        <w:t xml:space="preserve"> </w:t>
      </w:r>
      <w:r w:rsidR="00A3461A">
        <w:rPr>
          <w:rFonts w:asciiTheme="majorHAnsi" w:hAnsiTheme="majorHAnsi"/>
        </w:rPr>
        <w:t xml:space="preserve">Along with </w:t>
      </w:r>
      <w:r w:rsidR="001267A4">
        <w:rPr>
          <w:rFonts w:asciiTheme="majorHAnsi" w:hAnsiTheme="majorHAnsi"/>
        </w:rPr>
        <w:t xml:space="preserve">the light </w:t>
      </w:r>
      <w:r w:rsidR="00A3461A">
        <w:rPr>
          <w:rFonts w:asciiTheme="majorHAnsi" w:hAnsiTheme="majorHAnsi"/>
        </w:rPr>
        <w:t xml:space="preserve">creating </w:t>
      </w:r>
      <w:r w:rsidR="001267A4">
        <w:rPr>
          <w:rFonts w:asciiTheme="majorHAnsi" w:hAnsiTheme="majorHAnsi"/>
        </w:rPr>
        <w:t>a shadow that gives the effect of multiple</w:t>
      </w:r>
      <w:r w:rsidR="0087409D">
        <w:rPr>
          <w:rFonts w:asciiTheme="majorHAnsi" w:hAnsiTheme="majorHAnsi"/>
        </w:rPr>
        <w:t xml:space="preserve">, as well as </w:t>
      </w:r>
      <w:r w:rsidR="0054726F">
        <w:rPr>
          <w:rFonts w:asciiTheme="majorHAnsi" w:hAnsiTheme="majorHAnsi"/>
        </w:rPr>
        <w:t>connotations of death through the name of the ‘spiral of life</w:t>
      </w:r>
      <w:r w:rsidR="00287849">
        <w:rPr>
          <w:rFonts w:asciiTheme="majorHAnsi" w:hAnsiTheme="majorHAnsi"/>
        </w:rPr>
        <w:t>’</w:t>
      </w:r>
      <w:r w:rsidR="00A3461A">
        <w:rPr>
          <w:rFonts w:asciiTheme="majorHAnsi" w:hAnsiTheme="majorHAnsi"/>
        </w:rPr>
        <w:t xml:space="preserve"> because the</w:t>
      </w:r>
      <w:r w:rsidR="00537CC6">
        <w:rPr>
          <w:rFonts w:asciiTheme="majorHAnsi" w:hAnsiTheme="majorHAnsi"/>
        </w:rPr>
        <w:t xml:space="preserve"> </w:t>
      </w:r>
      <w:r w:rsidR="004B0FDE">
        <w:rPr>
          <w:rFonts w:asciiTheme="majorHAnsi" w:hAnsiTheme="majorHAnsi"/>
        </w:rPr>
        <w:t xml:space="preserve">concept of having them in a physical circle represents the idea of the life cycle </w:t>
      </w:r>
      <w:r w:rsidR="008D7864">
        <w:rPr>
          <w:rFonts w:asciiTheme="majorHAnsi" w:hAnsiTheme="majorHAnsi"/>
        </w:rPr>
        <w:t xml:space="preserve">having a starting point and continuing it round. </w:t>
      </w:r>
      <w:r w:rsidR="00CE6AA2" w:rsidRPr="00CE6AA2">
        <w:rPr>
          <w:rFonts w:asciiTheme="majorHAnsi" w:hAnsiTheme="majorHAnsi"/>
        </w:rPr>
        <w:t>Si</w:t>
      </w:r>
      <w:r w:rsidR="00CE6AA2">
        <w:rPr>
          <w:rFonts w:asciiTheme="majorHAnsi" w:hAnsiTheme="majorHAnsi"/>
        </w:rPr>
        <w:t>gmund Freud’s</w:t>
      </w:r>
      <w:r w:rsidR="00431CE2">
        <w:rPr>
          <w:rFonts w:asciiTheme="majorHAnsi" w:hAnsiTheme="majorHAnsi"/>
        </w:rPr>
        <w:t>(1920)</w:t>
      </w:r>
      <w:r w:rsidR="00CE6AA2">
        <w:rPr>
          <w:rFonts w:asciiTheme="majorHAnsi" w:hAnsiTheme="majorHAnsi"/>
        </w:rPr>
        <w:t xml:space="preserve"> idea of ‘The Death Drive’ is a concept that he used to explain the compulsion towards self destruction and the drive to return to a regular state of being. He believes that “The aim of all life is death”( Freud, 18, part V 1920), this shows that there is an inherent effort towards destruction and returning to an organic state. In art, this can be reflected through the impermanence of life which this piece shows as is it created from shadows so there are no structural figures replicating no set structure or permanence.</w:t>
      </w:r>
      <w:r w:rsidR="00EC7686" w:rsidRPr="00CE6AA2">
        <w:rPr>
          <w:rFonts w:asciiTheme="majorHAnsi" w:hAnsiTheme="majorHAnsi"/>
        </w:rPr>
        <w:t>This</w:t>
      </w:r>
      <w:r w:rsidR="00EC7686">
        <w:rPr>
          <w:rFonts w:asciiTheme="majorHAnsi" w:hAnsiTheme="majorHAnsi"/>
        </w:rPr>
        <w:t xml:space="preserve"> will be presented as in the photo, against the wall with a big white </w:t>
      </w:r>
      <w:r w:rsidR="00EB59F7">
        <w:rPr>
          <w:rFonts w:asciiTheme="majorHAnsi" w:hAnsiTheme="majorHAnsi"/>
        </w:rPr>
        <w:t xml:space="preserve">torch to create the shadow. </w:t>
      </w:r>
      <w:r w:rsidR="00891A11">
        <w:rPr>
          <w:rFonts w:asciiTheme="majorHAnsi" w:hAnsiTheme="majorHAnsi"/>
        </w:rPr>
        <w:t xml:space="preserve">Having no shelf or clear way of it being hung up apart from the small </w:t>
      </w:r>
      <w:r w:rsidR="0019197A">
        <w:rPr>
          <w:rFonts w:asciiTheme="majorHAnsi" w:hAnsiTheme="majorHAnsi"/>
        </w:rPr>
        <w:t xml:space="preserve">wire that is used so it cannot be seen, giving the illusion of it being floating. </w:t>
      </w:r>
      <w:r w:rsidR="00CE6AA2">
        <w:rPr>
          <w:rFonts w:asciiTheme="majorHAnsi" w:hAnsiTheme="majorHAnsi"/>
        </w:rPr>
        <w:t xml:space="preserve"> </w:t>
      </w:r>
    </w:p>
    <w:p w14:paraId="08B09E27" w14:textId="77777777" w:rsidR="00055430" w:rsidRDefault="00055430" w:rsidP="00055430">
      <w:pPr>
        <w:ind w:left="4320"/>
        <w:rPr>
          <w:rFonts w:asciiTheme="majorHAnsi" w:hAnsiTheme="majorHAnsi"/>
          <w:b/>
          <w:bCs/>
          <w:u w:val="single"/>
        </w:rPr>
      </w:pPr>
    </w:p>
    <w:p w14:paraId="2FE41A9C" w14:textId="2FBE5E6D" w:rsidR="00CD3201" w:rsidRDefault="005F54E2" w:rsidP="00055430">
      <w:pPr>
        <w:ind w:left="4320"/>
        <w:rPr>
          <w:rFonts w:asciiTheme="majorHAnsi" w:hAnsiTheme="majorHAnsi"/>
          <w:b/>
          <w:bCs/>
          <w:u w:val="single"/>
        </w:rPr>
      </w:pPr>
      <w:r>
        <w:rPr>
          <w:rFonts w:asciiTheme="majorHAnsi" w:hAnsiTheme="majorHAnsi"/>
          <w:b/>
          <w:bCs/>
          <w:noProof/>
          <w:u w:val="single"/>
        </w:rPr>
        <w:lastRenderedPageBreak/>
        <w:drawing>
          <wp:anchor distT="0" distB="0" distL="114300" distR="114300" simplePos="0" relativeHeight="251662336" behindDoc="1" locked="0" layoutInCell="1" allowOverlap="1" wp14:anchorId="4255DBA9" wp14:editId="3B7CB6D1">
            <wp:simplePos x="0" y="0"/>
            <wp:positionH relativeFrom="column">
              <wp:posOffset>1836420</wp:posOffset>
            </wp:positionH>
            <wp:positionV relativeFrom="paragraph">
              <wp:posOffset>252730</wp:posOffset>
            </wp:positionV>
            <wp:extent cx="2269490" cy="3211830"/>
            <wp:effectExtent l="0" t="0" r="3810" b="1270"/>
            <wp:wrapTight wrapText="bothSides">
              <wp:wrapPolygon edited="0">
                <wp:start x="0" y="0"/>
                <wp:lineTo x="0" y="21523"/>
                <wp:lineTo x="21515" y="21523"/>
                <wp:lineTo x="2151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2269490" cy="3211830"/>
                    </a:xfrm>
                    <a:prstGeom prst="rect">
                      <a:avLst/>
                    </a:prstGeom>
                  </pic:spPr>
                </pic:pic>
              </a:graphicData>
            </a:graphic>
            <wp14:sizeRelH relativeFrom="margin">
              <wp14:pctWidth>0</wp14:pctWidth>
            </wp14:sizeRelH>
            <wp14:sizeRelV relativeFrom="margin">
              <wp14:pctHeight>0</wp14:pctHeight>
            </wp14:sizeRelV>
          </wp:anchor>
        </w:drawing>
      </w:r>
      <w:r w:rsidR="00055430" w:rsidRPr="00055430">
        <w:rPr>
          <w:rFonts w:asciiTheme="majorHAnsi" w:hAnsiTheme="majorHAnsi"/>
          <w:b/>
          <w:bCs/>
          <w:u w:val="single"/>
        </w:rPr>
        <w:t xml:space="preserve">Fig Three </w:t>
      </w:r>
      <w:r w:rsidR="00EC7686" w:rsidRPr="00055430">
        <w:rPr>
          <w:rFonts w:asciiTheme="majorHAnsi" w:hAnsiTheme="majorHAnsi"/>
          <w:b/>
          <w:bCs/>
          <w:u w:val="single"/>
        </w:rPr>
        <w:t xml:space="preserve"> </w:t>
      </w:r>
    </w:p>
    <w:p w14:paraId="4AD338BE" w14:textId="031DF7F7" w:rsidR="00055430" w:rsidRPr="00055430" w:rsidRDefault="0052037A" w:rsidP="00055430">
      <w:pPr>
        <w:rPr>
          <w:rFonts w:asciiTheme="majorHAnsi" w:hAnsiTheme="majorHAnsi"/>
        </w:rPr>
      </w:pPr>
      <w:r>
        <w:rPr>
          <w:rFonts w:asciiTheme="majorHAnsi" w:hAnsiTheme="majorHAnsi"/>
        </w:rPr>
        <w:t xml:space="preserve">      </w:t>
      </w:r>
    </w:p>
    <w:p w14:paraId="40EFCB36" w14:textId="77777777" w:rsidR="00055430" w:rsidRDefault="00055430" w:rsidP="00055430">
      <w:pPr>
        <w:ind w:left="4320"/>
        <w:rPr>
          <w:rFonts w:asciiTheme="majorHAnsi" w:hAnsiTheme="majorHAnsi"/>
        </w:rPr>
      </w:pPr>
    </w:p>
    <w:p w14:paraId="6E6DC07C" w14:textId="77777777" w:rsidR="004A614E" w:rsidRDefault="004A614E" w:rsidP="00055430">
      <w:pPr>
        <w:ind w:left="4320"/>
        <w:rPr>
          <w:rFonts w:asciiTheme="majorHAnsi" w:hAnsiTheme="majorHAnsi"/>
        </w:rPr>
      </w:pPr>
    </w:p>
    <w:p w14:paraId="2100C558" w14:textId="77777777" w:rsidR="004A614E" w:rsidRDefault="004A614E" w:rsidP="00055430">
      <w:pPr>
        <w:ind w:left="4320"/>
        <w:rPr>
          <w:rFonts w:asciiTheme="majorHAnsi" w:hAnsiTheme="majorHAnsi"/>
        </w:rPr>
      </w:pPr>
    </w:p>
    <w:p w14:paraId="4300970A" w14:textId="5790548A" w:rsidR="004A614E" w:rsidRDefault="004A614E" w:rsidP="00055430">
      <w:pPr>
        <w:ind w:left="4320"/>
        <w:rPr>
          <w:rFonts w:asciiTheme="majorHAnsi" w:hAnsiTheme="majorHAnsi"/>
        </w:rPr>
      </w:pPr>
    </w:p>
    <w:p w14:paraId="466E2141" w14:textId="3032D492" w:rsidR="004A614E" w:rsidRDefault="004A614E" w:rsidP="00055430">
      <w:pPr>
        <w:ind w:left="4320"/>
        <w:rPr>
          <w:rFonts w:asciiTheme="majorHAnsi" w:hAnsiTheme="majorHAnsi"/>
        </w:rPr>
      </w:pPr>
    </w:p>
    <w:p w14:paraId="08E4FD0C" w14:textId="3E069F23" w:rsidR="004A614E" w:rsidRDefault="004A614E" w:rsidP="00055430">
      <w:pPr>
        <w:ind w:left="4320"/>
        <w:rPr>
          <w:rFonts w:asciiTheme="majorHAnsi" w:hAnsiTheme="majorHAnsi"/>
        </w:rPr>
      </w:pPr>
    </w:p>
    <w:p w14:paraId="62719BD6" w14:textId="49D16796" w:rsidR="004A614E" w:rsidRDefault="004A614E" w:rsidP="00055430">
      <w:pPr>
        <w:ind w:left="4320"/>
        <w:rPr>
          <w:rFonts w:asciiTheme="majorHAnsi" w:hAnsiTheme="majorHAnsi"/>
        </w:rPr>
      </w:pPr>
    </w:p>
    <w:p w14:paraId="7898AE06" w14:textId="0ED1CB51" w:rsidR="004A614E" w:rsidRDefault="004A614E" w:rsidP="00055430">
      <w:pPr>
        <w:ind w:left="4320"/>
        <w:rPr>
          <w:rFonts w:asciiTheme="majorHAnsi" w:hAnsiTheme="majorHAnsi"/>
        </w:rPr>
      </w:pPr>
    </w:p>
    <w:p w14:paraId="3B4EFA01" w14:textId="28741923" w:rsidR="004A614E" w:rsidRDefault="004A614E" w:rsidP="00055430">
      <w:pPr>
        <w:ind w:left="4320"/>
        <w:rPr>
          <w:rFonts w:asciiTheme="majorHAnsi" w:hAnsiTheme="majorHAnsi"/>
        </w:rPr>
      </w:pPr>
    </w:p>
    <w:p w14:paraId="424807BA" w14:textId="00771426" w:rsidR="004A614E" w:rsidRDefault="00766ADC" w:rsidP="004A614E">
      <w:pPr>
        <w:rPr>
          <w:rFonts w:asciiTheme="majorHAnsi" w:hAnsiTheme="majorHAnsi"/>
        </w:rPr>
      </w:pPr>
      <w:r>
        <w:rPr>
          <w:rFonts w:asciiTheme="majorHAnsi" w:hAnsiTheme="majorHAnsi"/>
        </w:rPr>
        <w:t xml:space="preserve">On the left-hand side wall as you walk through the </w:t>
      </w:r>
      <w:r w:rsidR="00B12BD7">
        <w:rPr>
          <w:rFonts w:asciiTheme="majorHAnsi" w:hAnsiTheme="majorHAnsi"/>
        </w:rPr>
        <w:t xml:space="preserve">entrance will </w:t>
      </w:r>
      <w:r w:rsidR="00E47949">
        <w:rPr>
          <w:rFonts w:asciiTheme="majorHAnsi" w:hAnsiTheme="majorHAnsi"/>
        </w:rPr>
        <w:t>be the</w:t>
      </w:r>
      <w:r w:rsidR="00EC7781">
        <w:rPr>
          <w:rFonts w:asciiTheme="majorHAnsi" w:hAnsiTheme="majorHAnsi"/>
        </w:rPr>
        <w:t xml:space="preserve"> ‘Day of the Dead’ art piece by </w:t>
      </w:r>
      <w:r w:rsidR="004B32A9">
        <w:rPr>
          <w:rFonts w:asciiTheme="majorHAnsi" w:hAnsiTheme="majorHAnsi"/>
        </w:rPr>
        <w:t>Mari</w:t>
      </w:r>
      <w:r w:rsidR="00EB2619">
        <w:rPr>
          <w:rFonts w:asciiTheme="majorHAnsi" w:hAnsiTheme="majorHAnsi"/>
        </w:rPr>
        <w:t xml:space="preserve">a </w:t>
      </w:r>
      <w:proofErr w:type="spellStart"/>
      <w:r w:rsidR="00EB2619">
        <w:rPr>
          <w:rFonts w:asciiTheme="majorHAnsi" w:hAnsiTheme="majorHAnsi"/>
        </w:rPr>
        <w:t>D</w:t>
      </w:r>
      <w:r w:rsidR="001036C2">
        <w:rPr>
          <w:rFonts w:asciiTheme="majorHAnsi" w:hAnsiTheme="majorHAnsi"/>
        </w:rPr>
        <w:t>imova</w:t>
      </w:r>
      <w:proofErr w:type="spellEnd"/>
      <w:r w:rsidR="00A3461A">
        <w:rPr>
          <w:rFonts w:asciiTheme="majorHAnsi" w:hAnsiTheme="majorHAnsi"/>
        </w:rPr>
        <w:t xml:space="preserve"> (2015)</w:t>
      </w:r>
      <w:r w:rsidR="001036C2">
        <w:rPr>
          <w:rFonts w:asciiTheme="majorHAnsi" w:hAnsiTheme="majorHAnsi"/>
        </w:rPr>
        <w:t xml:space="preserve">. </w:t>
      </w:r>
      <w:r w:rsidR="00BD14BC">
        <w:rPr>
          <w:rFonts w:asciiTheme="majorHAnsi" w:hAnsiTheme="majorHAnsi"/>
        </w:rPr>
        <w:t xml:space="preserve">This links to the themes of colour and how it impacts art while also linking to the </w:t>
      </w:r>
      <w:r w:rsidR="00DF5CC4">
        <w:rPr>
          <w:rFonts w:asciiTheme="majorHAnsi" w:hAnsiTheme="majorHAnsi"/>
        </w:rPr>
        <w:t xml:space="preserve">idea of death as an ongoing theme through my exhibition. </w:t>
      </w:r>
      <w:r w:rsidR="000C428E">
        <w:rPr>
          <w:rFonts w:asciiTheme="majorHAnsi" w:hAnsiTheme="majorHAnsi"/>
        </w:rPr>
        <w:t xml:space="preserve">As </w:t>
      </w:r>
      <w:r w:rsidR="00E442D9">
        <w:rPr>
          <w:rFonts w:asciiTheme="majorHAnsi" w:hAnsiTheme="majorHAnsi"/>
        </w:rPr>
        <w:t xml:space="preserve">this </w:t>
      </w:r>
      <w:r w:rsidR="00C70014">
        <w:rPr>
          <w:rFonts w:asciiTheme="majorHAnsi" w:hAnsiTheme="majorHAnsi"/>
        </w:rPr>
        <w:t xml:space="preserve">is the first piece that </w:t>
      </w:r>
      <w:r w:rsidR="000C428E">
        <w:rPr>
          <w:rFonts w:asciiTheme="majorHAnsi" w:hAnsiTheme="majorHAnsi"/>
        </w:rPr>
        <w:t>is full of a lot more colours</w:t>
      </w:r>
      <w:r w:rsidR="008F7189">
        <w:rPr>
          <w:rFonts w:asciiTheme="majorHAnsi" w:hAnsiTheme="majorHAnsi"/>
        </w:rPr>
        <w:t xml:space="preserve"> and</w:t>
      </w:r>
      <w:r w:rsidR="000C428E">
        <w:rPr>
          <w:rFonts w:asciiTheme="majorHAnsi" w:hAnsiTheme="majorHAnsi"/>
        </w:rPr>
        <w:t xml:space="preserve"> it starts to </w:t>
      </w:r>
      <w:r w:rsidR="00A840B4">
        <w:rPr>
          <w:rFonts w:asciiTheme="majorHAnsi" w:hAnsiTheme="majorHAnsi"/>
        </w:rPr>
        <w:t xml:space="preserve">highlight </w:t>
      </w:r>
      <w:r w:rsidR="00696444">
        <w:rPr>
          <w:rFonts w:asciiTheme="majorHAnsi" w:hAnsiTheme="majorHAnsi"/>
        </w:rPr>
        <w:t xml:space="preserve">the </w:t>
      </w:r>
      <w:r w:rsidR="00E442D9">
        <w:rPr>
          <w:rFonts w:asciiTheme="majorHAnsi" w:hAnsiTheme="majorHAnsi"/>
        </w:rPr>
        <w:t xml:space="preserve">white cube theory. </w:t>
      </w:r>
      <w:r w:rsidR="00CF484B">
        <w:rPr>
          <w:rFonts w:asciiTheme="majorHAnsi" w:hAnsiTheme="majorHAnsi"/>
        </w:rPr>
        <w:t xml:space="preserve">Due to the </w:t>
      </w:r>
      <w:r w:rsidR="00400127">
        <w:rPr>
          <w:rFonts w:asciiTheme="majorHAnsi" w:hAnsiTheme="majorHAnsi"/>
        </w:rPr>
        <w:t xml:space="preserve">gazebo being plain white and all the other pieces of art in the exhibition so far are also monochrome </w:t>
      </w:r>
      <w:r w:rsidR="00FE23AC">
        <w:rPr>
          <w:rFonts w:asciiTheme="majorHAnsi" w:hAnsiTheme="majorHAnsi"/>
        </w:rPr>
        <w:t xml:space="preserve">this allows this piece to </w:t>
      </w:r>
      <w:r w:rsidR="00621D89">
        <w:rPr>
          <w:rFonts w:asciiTheme="majorHAnsi" w:hAnsiTheme="majorHAnsi"/>
        </w:rPr>
        <w:t xml:space="preserve">really stand out with the </w:t>
      </w:r>
      <w:r w:rsidR="00090C03">
        <w:rPr>
          <w:rFonts w:asciiTheme="majorHAnsi" w:hAnsiTheme="majorHAnsi"/>
        </w:rPr>
        <w:t xml:space="preserve">colours possibly catching the eye of the </w:t>
      </w:r>
      <w:r w:rsidR="00086C9D">
        <w:rPr>
          <w:rFonts w:asciiTheme="majorHAnsi" w:hAnsiTheme="majorHAnsi"/>
        </w:rPr>
        <w:t>spectators</w:t>
      </w:r>
      <w:r w:rsidR="00526C13">
        <w:rPr>
          <w:rFonts w:asciiTheme="majorHAnsi" w:hAnsiTheme="majorHAnsi"/>
        </w:rPr>
        <w:t xml:space="preserve">. </w:t>
      </w:r>
      <w:r w:rsidR="00170E0E">
        <w:rPr>
          <w:rFonts w:asciiTheme="majorHAnsi" w:hAnsiTheme="majorHAnsi"/>
        </w:rPr>
        <w:t xml:space="preserve">This piece also links to my theme </w:t>
      </w:r>
      <w:r w:rsidR="009C36C0">
        <w:rPr>
          <w:rFonts w:asciiTheme="majorHAnsi" w:hAnsiTheme="majorHAnsi"/>
        </w:rPr>
        <w:t xml:space="preserve">as it is inspired by the day of the dead </w:t>
      </w:r>
      <w:r w:rsidR="00457B0E">
        <w:rPr>
          <w:rFonts w:asciiTheme="majorHAnsi" w:hAnsiTheme="majorHAnsi"/>
        </w:rPr>
        <w:t>whi</w:t>
      </w:r>
      <w:r w:rsidR="001C3F88">
        <w:rPr>
          <w:rFonts w:asciiTheme="majorHAnsi" w:hAnsiTheme="majorHAnsi"/>
        </w:rPr>
        <w:t xml:space="preserve">ch combines the </w:t>
      </w:r>
      <w:r w:rsidR="00011A89">
        <w:rPr>
          <w:rFonts w:asciiTheme="majorHAnsi" w:hAnsiTheme="majorHAnsi"/>
        </w:rPr>
        <w:t xml:space="preserve">ancient </w:t>
      </w:r>
      <w:r w:rsidR="00E7289B">
        <w:rPr>
          <w:rFonts w:asciiTheme="majorHAnsi" w:hAnsiTheme="majorHAnsi"/>
        </w:rPr>
        <w:t xml:space="preserve">Aztec </w:t>
      </w:r>
      <w:r w:rsidR="00B5683E">
        <w:rPr>
          <w:rFonts w:asciiTheme="majorHAnsi" w:hAnsiTheme="majorHAnsi"/>
        </w:rPr>
        <w:t xml:space="preserve">custom of </w:t>
      </w:r>
      <w:r w:rsidR="003A312F">
        <w:rPr>
          <w:rFonts w:asciiTheme="majorHAnsi" w:hAnsiTheme="majorHAnsi"/>
        </w:rPr>
        <w:t xml:space="preserve">celebrating </w:t>
      </w:r>
      <w:r w:rsidR="00B62F2E">
        <w:rPr>
          <w:rFonts w:asciiTheme="majorHAnsi" w:hAnsiTheme="majorHAnsi"/>
        </w:rPr>
        <w:t xml:space="preserve">ancestors </w:t>
      </w:r>
      <w:r w:rsidR="00691C13">
        <w:rPr>
          <w:rFonts w:asciiTheme="majorHAnsi" w:hAnsiTheme="majorHAnsi"/>
        </w:rPr>
        <w:t>with All Souls’ Day</w:t>
      </w:r>
      <w:r w:rsidR="00904C5C">
        <w:rPr>
          <w:rFonts w:asciiTheme="majorHAnsi" w:hAnsiTheme="majorHAnsi"/>
        </w:rPr>
        <w:t xml:space="preserve">, a holiday that </w:t>
      </w:r>
      <w:r w:rsidR="00C63D16">
        <w:rPr>
          <w:rFonts w:asciiTheme="majorHAnsi" w:hAnsiTheme="majorHAnsi"/>
        </w:rPr>
        <w:t xml:space="preserve">Spanish invaders brought to Mexico </w:t>
      </w:r>
      <w:r w:rsidR="00216497">
        <w:rPr>
          <w:rFonts w:asciiTheme="majorHAnsi" w:hAnsiTheme="majorHAnsi"/>
        </w:rPr>
        <w:t xml:space="preserve">starting in the early </w:t>
      </w:r>
      <w:r w:rsidR="002A7133">
        <w:rPr>
          <w:rFonts w:asciiTheme="majorHAnsi" w:hAnsiTheme="majorHAnsi"/>
        </w:rPr>
        <w:t xml:space="preserve">1500s. </w:t>
      </w:r>
      <w:r w:rsidR="004147E5">
        <w:rPr>
          <w:rFonts w:asciiTheme="majorHAnsi" w:hAnsiTheme="majorHAnsi"/>
        </w:rPr>
        <w:t xml:space="preserve">This holiday, which is most celebrated in November </w:t>
      </w:r>
      <w:r w:rsidR="00783CE1">
        <w:rPr>
          <w:rFonts w:asciiTheme="majorHAnsi" w:hAnsiTheme="majorHAnsi"/>
        </w:rPr>
        <w:t xml:space="preserve">on </w:t>
      </w:r>
      <w:r w:rsidR="001368B4">
        <w:rPr>
          <w:rFonts w:asciiTheme="majorHAnsi" w:hAnsiTheme="majorHAnsi"/>
        </w:rPr>
        <w:t xml:space="preserve">the </w:t>
      </w:r>
      <w:r w:rsidR="00783CE1">
        <w:rPr>
          <w:rFonts w:asciiTheme="majorHAnsi" w:hAnsiTheme="majorHAnsi"/>
        </w:rPr>
        <w:t>first and second</w:t>
      </w:r>
      <w:r w:rsidR="002B6E46">
        <w:rPr>
          <w:rFonts w:asciiTheme="majorHAnsi" w:hAnsiTheme="majorHAnsi"/>
        </w:rPr>
        <w:t xml:space="preserve">, </w:t>
      </w:r>
      <w:r w:rsidR="00F25022">
        <w:rPr>
          <w:rFonts w:asciiTheme="majorHAnsi" w:hAnsiTheme="majorHAnsi"/>
        </w:rPr>
        <w:t>is like a family reunion</w:t>
      </w:r>
      <w:r w:rsidR="004344CB">
        <w:rPr>
          <w:rFonts w:asciiTheme="majorHAnsi" w:hAnsiTheme="majorHAnsi"/>
        </w:rPr>
        <w:t xml:space="preserve">- </w:t>
      </w:r>
      <w:r w:rsidR="00B130D2">
        <w:rPr>
          <w:rFonts w:asciiTheme="majorHAnsi" w:hAnsiTheme="majorHAnsi"/>
        </w:rPr>
        <w:t xml:space="preserve">except </w:t>
      </w:r>
      <w:r w:rsidR="00236992">
        <w:rPr>
          <w:rFonts w:asciiTheme="majorHAnsi" w:hAnsiTheme="majorHAnsi"/>
        </w:rPr>
        <w:t xml:space="preserve">dead ancestors </w:t>
      </w:r>
      <w:r w:rsidR="00D93125">
        <w:rPr>
          <w:rFonts w:asciiTheme="majorHAnsi" w:hAnsiTheme="majorHAnsi"/>
        </w:rPr>
        <w:t>are the guest</w:t>
      </w:r>
      <w:r w:rsidR="00C22203">
        <w:rPr>
          <w:rFonts w:asciiTheme="majorHAnsi" w:hAnsiTheme="majorHAnsi"/>
        </w:rPr>
        <w:t xml:space="preserve">s of </w:t>
      </w:r>
      <w:r w:rsidR="00B75702">
        <w:rPr>
          <w:rFonts w:asciiTheme="majorHAnsi" w:hAnsiTheme="majorHAnsi"/>
        </w:rPr>
        <w:t>honour</w:t>
      </w:r>
      <w:r w:rsidR="00C3574D">
        <w:rPr>
          <w:rFonts w:asciiTheme="majorHAnsi" w:hAnsiTheme="majorHAnsi"/>
        </w:rPr>
        <w:t xml:space="preserve"> (Natural Geographic </w:t>
      </w:r>
      <w:proofErr w:type="spellStart"/>
      <w:r w:rsidR="00C3574D">
        <w:rPr>
          <w:rFonts w:asciiTheme="majorHAnsi" w:hAnsiTheme="majorHAnsi"/>
        </w:rPr>
        <w:t>Website</w:t>
      </w:r>
      <w:r w:rsidR="00CE6AA2">
        <w:rPr>
          <w:rFonts w:asciiTheme="majorHAnsi" w:hAnsiTheme="majorHAnsi"/>
        </w:rPr>
        <w:t>,</w:t>
      </w:r>
      <w:r w:rsidR="001C68DD">
        <w:rPr>
          <w:rFonts w:asciiTheme="majorHAnsi" w:hAnsiTheme="majorHAnsi"/>
        </w:rPr>
        <w:t>1888</w:t>
      </w:r>
      <w:proofErr w:type="spellEnd"/>
      <w:r w:rsidR="00C3574D">
        <w:rPr>
          <w:rFonts w:asciiTheme="majorHAnsi" w:hAnsiTheme="majorHAnsi"/>
        </w:rPr>
        <w:t>)</w:t>
      </w:r>
      <w:r w:rsidR="00C22203">
        <w:rPr>
          <w:rFonts w:asciiTheme="majorHAnsi" w:hAnsiTheme="majorHAnsi"/>
        </w:rPr>
        <w:t>.</w:t>
      </w:r>
      <w:r w:rsidR="00522E8E">
        <w:rPr>
          <w:rFonts w:asciiTheme="majorHAnsi" w:hAnsiTheme="majorHAnsi"/>
        </w:rPr>
        <w:t>Ni</w:t>
      </w:r>
      <w:r w:rsidR="00832E4B">
        <w:rPr>
          <w:rFonts w:asciiTheme="majorHAnsi" w:hAnsiTheme="majorHAnsi"/>
        </w:rPr>
        <w:t>cholas</w:t>
      </w:r>
      <w:r w:rsidR="00952CB5" w:rsidRPr="00952CB5">
        <w:rPr>
          <w:rFonts w:asciiTheme="majorHAnsi" w:hAnsiTheme="majorHAnsi"/>
        </w:rPr>
        <w:t xml:space="preserve"> </w:t>
      </w:r>
      <w:proofErr w:type="spellStart"/>
      <w:r w:rsidR="00952CB5">
        <w:rPr>
          <w:rFonts w:asciiTheme="majorHAnsi" w:hAnsiTheme="majorHAnsi"/>
        </w:rPr>
        <w:t>Serota</w:t>
      </w:r>
      <w:proofErr w:type="spellEnd"/>
      <w:r w:rsidR="00C22203">
        <w:rPr>
          <w:rFonts w:asciiTheme="majorHAnsi" w:hAnsiTheme="majorHAnsi"/>
        </w:rPr>
        <w:t xml:space="preserve"> </w:t>
      </w:r>
      <w:r w:rsidR="00BF4A9A">
        <w:rPr>
          <w:rFonts w:asciiTheme="majorHAnsi" w:hAnsiTheme="majorHAnsi"/>
        </w:rPr>
        <w:t xml:space="preserve">reflects on </w:t>
      </w:r>
      <w:r w:rsidR="00AC65E1">
        <w:rPr>
          <w:rFonts w:asciiTheme="majorHAnsi" w:hAnsiTheme="majorHAnsi"/>
        </w:rPr>
        <w:t xml:space="preserve">the link to history </w:t>
      </w:r>
      <w:r w:rsidR="00B80402">
        <w:rPr>
          <w:rFonts w:asciiTheme="majorHAnsi" w:hAnsiTheme="majorHAnsi"/>
        </w:rPr>
        <w:t>and uses of different artists in</w:t>
      </w:r>
      <w:r w:rsidR="00BF4A9A">
        <w:rPr>
          <w:rFonts w:asciiTheme="majorHAnsi" w:hAnsiTheme="majorHAnsi"/>
        </w:rPr>
        <w:t xml:space="preserve"> the “Experience </w:t>
      </w:r>
      <w:r w:rsidR="000E2CC7">
        <w:rPr>
          <w:rFonts w:asciiTheme="majorHAnsi" w:hAnsiTheme="majorHAnsi"/>
        </w:rPr>
        <w:t xml:space="preserve">or interpretation: the dilemma of museums </w:t>
      </w:r>
      <w:r w:rsidR="00975709">
        <w:rPr>
          <w:rFonts w:asciiTheme="majorHAnsi" w:hAnsiTheme="majorHAnsi"/>
        </w:rPr>
        <w:t>of modern art</w:t>
      </w:r>
      <w:r w:rsidR="00CE6AA2">
        <w:rPr>
          <w:rFonts w:asciiTheme="majorHAnsi" w:hAnsiTheme="majorHAnsi"/>
        </w:rPr>
        <w:t xml:space="preserve">”( </w:t>
      </w:r>
      <w:proofErr w:type="spellStart"/>
      <w:r w:rsidR="00CE6AA2">
        <w:rPr>
          <w:rFonts w:asciiTheme="majorHAnsi" w:hAnsiTheme="majorHAnsi"/>
        </w:rPr>
        <w:t>Serota</w:t>
      </w:r>
      <w:proofErr w:type="spellEnd"/>
      <w:r w:rsidR="00CE6AA2">
        <w:rPr>
          <w:rFonts w:asciiTheme="majorHAnsi" w:hAnsiTheme="majorHAnsi"/>
        </w:rPr>
        <w:t>, 1997).W</w:t>
      </w:r>
      <w:r w:rsidR="008A5BCE">
        <w:rPr>
          <w:rFonts w:asciiTheme="majorHAnsi" w:hAnsiTheme="majorHAnsi"/>
        </w:rPr>
        <w:t xml:space="preserve">ith the idea </w:t>
      </w:r>
      <w:r w:rsidR="0039777A">
        <w:rPr>
          <w:rFonts w:asciiTheme="majorHAnsi" w:hAnsiTheme="majorHAnsi"/>
        </w:rPr>
        <w:t>that ‘</w:t>
      </w:r>
      <w:r w:rsidR="00FD7636">
        <w:rPr>
          <w:rFonts w:asciiTheme="majorHAnsi" w:hAnsiTheme="majorHAnsi"/>
        </w:rPr>
        <w:t xml:space="preserve">combining works by different </w:t>
      </w:r>
      <w:r w:rsidR="00AC65E1">
        <w:rPr>
          <w:rFonts w:asciiTheme="majorHAnsi" w:hAnsiTheme="majorHAnsi"/>
        </w:rPr>
        <w:t>artists to give selected readings,</w:t>
      </w:r>
      <w:r w:rsidR="00B80402">
        <w:rPr>
          <w:rFonts w:asciiTheme="majorHAnsi" w:hAnsiTheme="majorHAnsi"/>
        </w:rPr>
        <w:t xml:space="preserve"> both of art and </w:t>
      </w:r>
      <w:r w:rsidR="0039777A">
        <w:rPr>
          <w:rFonts w:asciiTheme="majorHAnsi" w:hAnsiTheme="majorHAnsi"/>
        </w:rPr>
        <w:t xml:space="preserve">the </w:t>
      </w:r>
      <w:r w:rsidR="00B80402">
        <w:rPr>
          <w:rFonts w:asciiTheme="majorHAnsi" w:hAnsiTheme="majorHAnsi"/>
        </w:rPr>
        <w:t>history</w:t>
      </w:r>
      <w:r w:rsidR="0039777A">
        <w:rPr>
          <w:rFonts w:asciiTheme="majorHAnsi" w:hAnsiTheme="majorHAnsi"/>
        </w:rPr>
        <w:t xml:space="preserve"> of art, is also fundamentals that have unwritten cultural practices</w:t>
      </w:r>
      <w:r w:rsidR="00C01E23">
        <w:rPr>
          <w:rFonts w:asciiTheme="majorHAnsi" w:hAnsiTheme="majorHAnsi"/>
        </w:rPr>
        <w:t>.</w:t>
      </w:r>
      <w:r w:rsidR="0039777A">
        <w:rPr>
          <w:rFonts w:asciiTheme="majorHAnsi" w:hAnsiTheme="majorHAnsi"/>
        </w:rPr>
        <w:t xml:space="preserve"> </w:t>
      </w:r>
      <w:r w:rsidR="00C22203">
        <w:rPr>
          <w:rFonts w:asciiTheme="majorHAnsi" w:hAnsiTheme="majorHAnsi"/>
        </w:rPr>
        <w:t xml:space="preserve">This is a good link to the setting of the exhibition </w:t>
      </w:r>
      <w:r w:rsidR="00F5278C">
        <w:rPr>
          <w:rFonts w:asciiTheme="majorHAnsi" w:hAnsiTheme="majorHAnsi"/>
        </w:rPr>
        <w:t xml:space="preserve">as it is in a cemetery </w:t>
      </w:r>
      <w:r w:rsidR="00367960">
        <w:rPr>
          <w:rFonts w:asciiTheme="majorHAnsi" w:hAnsiTheme="majorHAnsi"/>
        </w:rPr>
        <w:t xml:space="preserve">which is where many dead people are buried. </w:t>
      </w:r>
    </w:p>
    <w:p w14:paraId="07124EC4" w14:textId="16D585B2" w:rsidR="00C62680" w:rsidRDefault="00B75702" w:rsidP="005322CD">
      <w:pPr>
        <w:ind w:left="3600"/>
        <w:rPr>
          <w:rFonts w:asciiTheme="majorHAnsi" w:hAnsiTheme="majorHAnsi"/>
          <w:b/>
          <w:bCs/>
          <w:u w:val="single"/>
        </w:rPr>
      </w:pPr>
      <w:r>
        <w:rPr>
          <w:rFonts w:asciiTheme="majorHAnsi" w:hAnsiTheme="majorHAnsi"/>
          <w:noProof/>
        </w:rPr>
        <w:lastRenderedPageBreak/>
        <w:drawing>
          <wp:anchor distT="0" distB="0" distL="114300" distR="114300" simplePos="0" relativeHeight="251663360" behindDoc="1" locked="0" layoutInCell="1" allowOverlap="1" wp14:anchorId="0B367975" wp14:editId="1D077DEC">
            <wp:simplePos x="0" y="0"/>
            <wp:positionH relativeFrom="column">
              <wp:posOffset>1167765</wp:posOffset>
            </wp:positionH>
            <wp:positionV relativeFrom="paragraph">
              <wp:posOffset>252095</wp:posOffset>
            </wp:positionV>
            <wp:extent cx="2760980" cy="2337435"/>
            <wp:effectExtent l="0" t="0" r="0" b="0"/>
            <wp:wrapTight wrapText="bothSides">
              <wp:wrapPolygon edited="0">
                <wp:start x="0" y="0"/>
                <wp:lineTo x="0" y="21477"/>
                <wp:lineTo x="21461" y="21477"/>
                <wp:lineTo x="2146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60980" cy="2337435"/>
                    </a:xfrm>
                    <a:prstGeom prst="rect">
                      <a:avLst/>
                    </a:prstGeom>
                  </pic:spPr>
                </pic:pic>
              </a:graphicData>
            </a:graphic>
            <wp14:sizeRelH relativeFrom="margin">
              <wp14:pctWidth>0</wp14:pctWidth>
            </wp14:sizeRelH>
            <wp14:sizeRelV relativeFrom="margin">
              <wp14:pctHeight>0</wp14:pctHeight>
            </wp14:sizeRelV>
          </wp:anchor>
        </w:drawing>
      </w:r>
      <w:r w:rsidR="00C62680">
        <w:rPr>
          <w:rFonts w:asciiTheme="majorHAnsi" w:hAnsiTheme="majorHAnsi"/>
          <w:b/>
          <w:bCs/>
          <w:u w:val="single"/>
        </w:rPr>
        <w:t xml:space="preserve">Fig four </w:t>
      </w:r>
    </w:p>
    <w:p w14:paraId="0560C343" w14:textId="4D7428FE" w:rsidR="00C3574D" w:rsidRPr="00C3574D" w:rsidRDefault="00C3574D" w:rsidP="00C3574D">
      <w:pPr>
        <w:rPr>
          <w:rFonts w:asciiTheme="majorHAnsi" w:hAnsiTheme="majorHAnsi"/>
        </w:rPr>
      </w:pPr>
    </w:p>
    <w:p w14:paraId="0BD566C5" w14:textId="1057E414" w:rsidR="00C62680" w:rsidRPr="00C62680" w:rsidRDefault="00C62680" w:rsidP="00C62680">
      <w:pPr>
        <w:rPr>
          <w:rFonts w:asciiTheme="majorHAnsi" w:hAnsiTheme="majorHAnsi"/>
        </w:rPr>
      </w:pPr>
    </w:p>
    <w:p w14:paraId="4411CFAA" w14:textId="1D3F7E24" w:rsidR="00367960" w:rsidRDefault="00367960" w:rsidP="004A614E">
      <w:pPr>
        <w:rPr>
          <w:rFonts w:asciiTheme="majorHAnsi" w:hAnsiTheme="majorHAnsi"/>
        </w:rPr>
      </w:pPr>
    </w:p>
    <w:p w14:paraId="072D32E7" w14:textId="77777777" w:rsidR="005322CD" w:rsidRDefault="005322CD" w:rsidP="004A614E">
      <w:pPr>
        <w:rPr>
          <w:rFonts w:asciiTheme="majorHAnsi" w:hAnsiTheme="majorHAnsi"/>
        </w:rPr>
      </w:pPr>
    </w:p>
    <w:p w14:paraId="4E2BF536" w14:textId="0E33BA06" w:rsidR="005322CD" w:rsidRDefault="005322CD" w:rsidP="004A614E">
      <w:pPr>
        <w:rPr>
          <w:rFonts w:asciiTheme="majorHAnsi" w:hAnsiTheme="majorHAnsi"/>
        </w:rPr>
      </w:pPr>
    </w:p>
    <w:p w14:paraId="2BD05098" w14:textId="0E2AFCC1" w:rsidR="005322CD" w:rsidRDefault="005322CD" w:rsidP="004A614E">
      <w:pPr>
        <w:rPr>
          <w:rFonts w:asciiTheme="majorHAnsi" w:hAnsiTheme="majorHAnsi"/>
        </w:rPr>
      </w:pPr>
    </w:p>
    <w:p w14:paraId="1F99404E" w14:textId="77777777" w:rsidR="005322CD" w:rsidRDefault="005322CD" w:rsidP="004A614E">
      <w:pPr>
        <w:rPr>
          <w:rFonts w:asciiTheme="majorHAnsi" w:hAnsiTheme="majorHAnsi"/>
        </w:rPr>
      </w:pPr>
    </w:p>
    <w:p w14:paraId="703BEC59" w14:textId="77777777" w:rsidR="00C10A0F" w:rsidRDefault="00C10A0F" w:rsidP="004A614E">
      <w:pPr>
        <w:rPr>
          <w:rFonts w:asciiTheme="majorHAnsi" w:hAnsiTheme="majorHAnsi"/>
        </w:rPr>
      </w:pPr>
    </w:p>
    <w:p w14:paraId="2AA6822B" w14:textId="6770DF85" w:rsidR="005322CD" w:rsidRDefault="00B23D76" w:rsidP="004A614E">
      <w:pPr>
        <w:rPr>
          <w:rFonts w:asciiTheme="majorHAnsi" w:hAnsiTheme="majorHAnsi"/>
        </w:rPr>
      </w:pPr>
      <w:r>
        <w:rPr>
          <w:rFonts w:asciiTheme="majorHAnsi" w:hAnsiTheme="majorHAnsi"/>
        </w:rPr>
        <w:t xml:space="preserve">As a surface pattern designer, </w:t>
      </w:r>
      <w:r w:rsidR="000B72C9">
        <w:rPr>
          <w:rFonts w:asciiTheme="majorHAnsi" w:hAnsiTheme="majorHAnsi"/>
        </w:rPr>
        <w:t xml:space="preserve">I wanted to use a piece of work from my field of study, </w:t>
      </w:r>
      <w:r w:rsidR="001D18C6">
        <w:rPr>
          <w:rFonts w:asciiTheme="majorHAnsi" w:hAnsiTheme="majorHAnsi"/>
        </w:rPr>
        <w:t xml:space="preserve">which is this piece called </w:t>
      </w:r>
      <w:r w:rsidR="00C21DF3">
        <w:rPr>
          <w:rFonts w:asciiTheme="majorHAnsi" w:hAnsiTheme="majorHAnsi"/>
        </w:rPr>
        <w:t>“</w:t>
      </w:r>
      <w:r w:rsidR="00D41A73">
        <w:rPr>
          <w:rFonts w:asciiTheme="majorHAnsi" w:hAnsiTheme="majorHAnsi"/>
        </w:rPr>
        <w:t xml:space="preserve">Till death” </w:t>
      </w:r>
      <w:r w:rsidR="00D14F42">
        <w:rPr>
          <w:rFonts w:asciiTheme="majorHAnsi" w:hAnsiTheme="majorHAnsi"/>
        </w:rPr>
        <w:t xml:space="preserve">by </w:t>
      </w:r>
      <w:r w:rsidR="008207B9">
        <w:rPr>
          <w:rFonts w:asciiTheme="majorHAnsi" w:hAnsiTheme="majorHAnsi"/>
        </w:rPr>
        <w:t xml:space="preserve">Maggie </w:t>
      </w:r>
      <w:proofErr w:type="spellStart"/>
      <w:r w:rsidR="008207B9">
        <w:rPr>
          <w:rFonts w:asciiTheme="majorHAnsi" w:hAnsiTheme="majorHAnsi"/>
        </w:rPr>
        <w:t>En</w:t>
      </w:r>
      <w:r w:rsidR="0082516D">
        <w:rPr>
          <w:rFonts w:asciiTheme="majorHAnsi" w:hAnsiTheme="majorHAnsi"/>
        </w:rPr>
        <w:t>terr</w:t>
      </w:r>
      <w:r w:rsidR="00473A59">
        <w:rPr>
          <w:rFonts w:asciiTheme="majorHAnsi" w:hAnsiTheme="majorHAnsi"/>
        </w:rPr>
        <w:t>ios</w:t>
      </w:r>
      <w:proofErr w:type="spellEnd"/>
      <w:r w:rsidR="00473A59">
        <w:rPr>
          <w:rFonts w:asciiTheme="majorHAnsi" w:hAnsiTheme="majorHAnsi"/>
        </w:rPr>
        <w:t xml:space="preserve">. </w:t>
      </w:r>
      <w:r w:rsidR="0070379D">
        <w:rPr>
          <w:rFonts w:asciiTheme="majorHAnsi" w:hAnsiTheme="majorHAnsi"/>
        </w:rPr>
        <w:t xml:space="preserve">This piece </w:t>
      </w:r>
      <w:r w:rsidR="000540D0">
        <w:rPr>
          <w:rFonts w:asciiTheme="majorHAnsi" w:hAnsiTheme="majorHAnsi"/>
        </w:rPr>
        <w:t xml:space="preserve">is a more standard colour </w:t>
      </w:r>
      <w:r w:rsidR="00EA68D3">
        <w:rPr>
          <w:rFonts w:asciiTheme="majorHAnsi" w:hAnsiTheme="majorHAnsi"/>
        </w:rPr>
        <w:t>palette</w:t>
      </w:r>
      <w:r w:rsidR="000540D0">
        <w:rPr>
          <w:rFonts w:asciiTheme="majorHAnsi" w:hAnsiTheme="majorHAnsi"/>
        </w:rPr>
        <w:t xml:space="preserve"> as it’s just one colour and different shades of that one colour</w:t>
      </w:r>
      <w:r w:rsidR="00EB1043">
        <w:rPr>
          <w:rFonts w:asciiTheme="majorHAnsi" w:hAnsiTheme="majorHAnsi"/>
        </w:rPr>
        <w:t xml:space="preserve"> to not overpower the other coloured piece</w:t>
      </w:r>
      <w:r w:rsidR="00A0685F">
        <w:rPr>
          <w:rFonts w:asciiTheme="majorHAnsi" w:hAnsiTheme="majorHAnsi"/>
        </w:rPr>
        <w:t xml:space="preserve">. </w:t>
      </w:r>
      <w:r w:rsidR="00D53890">
        <w:rPr>
          <w:rFonts w:asciiTheme="majorHAnsi" w:hAnsiTheme="majorHAnsi"/>
        </w:rPr>
        <w:t xml:space="preserve">This repeat print is created with using photoshop </w:t>
      </w:r>
      <w:r w:rsidR="00E83281">
        <w:rPr>
          <w:rFonts w:asciiTheme="majorHAnsi" w:hAnsiTheme="majorHAnsi"/>
        </w:rPr>
        <w:t>which means it can be repeated and made on a larger scale</w:t>
      </w:r>
      <w:r w:rsidR="001457A0">
        <w:rPr>
          <w:rFonts w:asciiTheme="majorHAnsi" w:hAnsiTheme="majorHAnsi"/>
        </w:rPr>
        <w:t>, for that reason</w:t>
      </w:r>
      <w:r w:rsidR="002F0462">
        <w:rPr>
          <w:rFonts w:asciiTheme="majorHAnsi" w:hAnsiTheme="majorHAnsi"/>
        </w:rPr>
        <w:t xml:space="preserve"> I would want it to cover the </w:t>
      </w:r>
      <w:r w:rsidR="0009618E">
        <w:rPr>
          <w:rFonts w:asciiTheme="majorHAnsi" w:hAnsiTheme="majorHAnsi"/>
        </w:rPr>
        <w:t>upper half of the wall.</w:t>
      </w:r>
      <w:r w:rsidR="00125165">
        <w:rPr>
          <w:rFonts w:asciiTheme="majorHAnsi" w:hAnsiTheme="majorHAnsi"/>
        </w:rPr>
        <w:t xml:space="preserve"> This </w:t>
      </w:r>
      <w:r w:rsidR="00945C36">
        <w:rPr>
          <w:rFonts w:asciiTheme="majorHAnsi" w:hAnsiTheme="majorHAnsi"/>
        </w:rPr>
        <w:t xml:space="preserve">piece also </w:t>
      </w:r>
      <w:r w:rsidR="00125165">
        <w:rPr>
          <w:rFonts w:asciiTheme="majorHAnsi" w:hAnsiTheme="majorHAnsi"/>
        </w:rPr>
        <w:t xml:space="preserve">links to the theme of space as it is </w:t>
      </w:r>
      <w:r w:rsidR="00EE6D18">
        <w:rPr>
          <w:rFonts w:asciiTheme="majorHAnsi" w:hAnsiTheme="majorHAnsi"/>
        </w:rPr>
        <w:t>versatile a</w:t>
      </w:r>
      <w:r w:rsidR="00125165">
        <w:rPr>
          <w:rFonts w:asciiTheme="majorHAnsi" w:hAnsiTheme="majorHAnsi"/>
        </w:rPr>
        <w:t xml:space="preserve">nd able to </w:t>
      </w:r>
      <w:r w:rsidR="007C240F">
        <w:rPr>
          <w:rFonts w:asciiTheme="majorHAnsi" w:hAnsiTheme="majorHAnsi"/>
        </w:rPr>
        <w:t xml:space="preserve">cover larger and smaller spaces and by </w:t>
      </w:r>
      <w:r w:rsidR="0026057D">
        <w:rPr>
          <w:rFonts w:asciiTheme="majorHAnsi" w:hAnsiTheme="majorHAnsi"/>
        </w:rPr>
        <w:t xml:space="preserve">splitting the top and bottom it creates a large contrast and allowing the print to stand out. </w:t>
      </w:r>
      <w:proofErr w:type="spellStart"/>
      <w:r w:rsidR="00E77153">
        <w:rPr>
          <w:rFonts w:asciiTheme="majorHAnsi" w:hAnsiTheme="majorHAnsi"/>
        </w:rPr>
        <w:t>Obrist</w:t>
      </w:r>
      <w:proofErr w:type="spellEnd"/>
      <w:r w:rsidR="00E77153">
        <w:rPr>
          <w:rFonts w:asciiTheme="majorHAnsi" w:hAnsiTheme="majorHAnsi"/>
        </w:rPr>
        <w:t xml:space="preserve"> reflects on this idea “The encounter between the spectator and one work dominated” (</w:t>
      </w:r>
      <w:proofErr w:type="spellStart"/>
      <w:r w:rsidR="00E77153">
        <w:rPr>
          <w:rFonts w:asciiTheme="majorHAnsi" w:hAnsiTheme="majorHAnsi"/>
        </w:rPr>
        <w:t>Obrist</w:t>
      </w:r>
      <w:proofErr w:type="spellEnd"/>
      <w:r w:rsidR="00E77153">
        <w:rPr>
          <w:rFonts w:asciiTheme="majorHAnsi" w:hAnsiTheme="majorHAnsi"/>
        </w:rPr>
        <w:t xml:space="preserve">, 2014, p. 29). </w:t>
      </w:r>
      <w:r w:rsidR="00505EE0">
        <w:rPr>
          <w:rFonts w:asciiTheme="majorHAnsi" w:hAnsiTheme="majorHAnsi"/>
        </w:rPr>
        <w:t xml:space="preserve">I chose this design </w:t>
      </w:r>
      <w:r w:rsidR="00020D76">
        <w:rPr>
          <w:rFonts w:asciiTheme="majorHAnsi" w:hAnsiTheme="majorHAnsi"/>
        </w:rPr>
        <w:t xml:space="preserve">as it is </w:t>
      </w:r>
      <w:r w:rsidR="00125165">
        <w:rPr>
          <w:rFonts w:asciiTheme="majorHAnsi" w:hAnsiTheme="majorHAnsi"/>
        </w:rPr>
        <w:t xml:space="preserve">visibly inspired by death as a theme </w:t>
      </w:r>
      <w:r w:rsidR="0051459E">
        <w:rPr>
          <w:rFonts w:asciiTheme="majorHAnsi" w:hAnsiTheme="majorHAnsi"/>
        </w:rPr>
        <w:t xml:space="preserve">featuring skulls and butterflies which some </w:t>
      </w:r>
      <w:r w:rsidR="00753851">
        <w:rPr>
          <w:rFonts w:asciiTheme="majorHAnsi" w:hAnsiTheme="majorHAnsi"/>
        </w:rPr>
        <w:t xml:space="preserve">see </w:t>
      </w:r>
      <w:r w:rsidR="0051459E">
        <w:rPr>
          <w:rFonts w:asciiTheme="majorHAnsi" w:hAnsiTheme="majorHAnsi"/>
        </w:rPr>
        <w:t xml:space="preserve">are a symbol of </w:t>
      </w:r>
      <w:r w:rsidR="00EE6D18">
        <w:rPr>
          <w:rFonts w:asciiTheme="majorHAnsi" w:hAnsiTheme="majorHAnsi"/>
        </w:rPr>
        <w:t xml:space="preserve">passed loved ones. </w:t>
      </w:r>
    </w:p>
    <w:p w14:paraId="5C2CAC15" w14:textId="786CCAD4" w:rsidR="00753851" w:rsidRDefault="00E176B6" w:rsidP="004A4707">
      <w:pPr>
        <w:ind w:left="3600"/>
        <w:rPr>
          <w:rFonts w:asciiTheme="majorHAnsi" w:hAnsiTheme="majorHAnsi"/>
        </w:rPr>
      </w:pPr>
      <w:r>
        <w:rPr>
          <w:rFonts w:asciiTheme="majorHAnsi" w:hAnsiTheme="majorHAnsi"/>
          <w:noProof/>
        </w:rPr>
        <mc:AlternateContent>
          <mc:Choice Requires="wps">
            <w:drawing>
              <wp:anchor distT="45720" distB="45720" distL="114300" distR="114300" simplePos="0" relativeHeight="251666432" behindDoc="0" locked="0" layoutInCell="1" allowOverlap="1" wp14:anchorId="01EAD9CD" wp14:editId="325D3586">
                <wp:simplePos x="0" y="0"/>
                <wp:positionH relativeFrom="column">
                  <wp:posOffset>1433609</wp:posOffset>
                </wp:positionH>
                <wp:positionV relativeFrom="paragraph">
                  <wp:posOffset>2966824</wp:posOffset>
                </wp:positionV>
                <wp:extent cx="2292350" cy="1270000"/>
                <wp:effectExtent l="0" t="0" r="19050" b="17145"/>
                <wp:wrapSquare wrapText="bothSides"/>
                <wp:docPr id="9" name="Text Box 9"/>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solidFill>
                            <a:schemeClr val="bg1"/>
                          </a:solidFill>
                        </a:ln>
                      </wps:spPr>
                      <wps:txbx>
                        <w:txbxContent>
                          <w:p w14:paraId="0C37E341" w14:textId="5C095755" w:rsidR="002743A3" w:rsidRDefault="00EA391D">
                            <w:r>
                              <w:t>Entrance</w:t>
                            </w:r>
                            <w:r w:rsidR="002743A3">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01EAD9CD" id="_x0000_t202" coordsize="21600,21600" o:spt="202" path="m,l,21600r21600,l21600,xe">
                <v:stroke joinstyle="miter"/>
                <v:path gradientshapeok="t" o:connecttype="rect"/>
              </v:shapetype>
              <v:shape id="Text Box 9" o:spid="_x0000_s1026" type="#_x0000_t202" style="position:absolute;left:0;text-align:left;margin-left:112.9pt;margin-top:233.6pt;width:180.5pt;height:100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" strokecolor="white [3212]" strokeweight=".5pt">
                <v:textbox style="mso-fit-shape-to-text:t">
                  <w:txbxContent>
                    <w:p w14:paraId="0C37E341" w14:textId="5C095755" w:rsidR="002743A3" w:rsidRDefault="00EA391D">
                      <w:r>
                        <w:t>Entrance</w:t>
                      </w:r>
                      <w:r w:rsidR="002743A3">
                        <w:t xml:space="preserve"> </w:t>
                      </w:r>
                    </w:p>
                  </w:txbxContent>
                </v:textbox>
                <w10:wrap type="square"/>
              </v:shape>
            </w:pict>
          </mc:Fallback>
        </mc:AlternateContent>
      </w:r>
      <w:r w:rsidR="003616F8">
        <w:rPr>
          <w:rFonts w:asciiTheme="majorHAnsi" w:hAnsiTheme="majorHAnsi"/>
          <w:noProof/>
        </w:rPr>
        <w:drawing>
          <wp:anchor distT="0" distB="0" distL="114300" distR="114300" simplePos="0" relativeHeight="251664384" behindDoc="0" locked="0" layoutInCell="1" allowOverlap="1" wp14:anchorId="37FC364C" wp14:editId="419C8E10">
            <wp:simplePos x="0" y="0"/>
            <wp:positionH relativeFrom="column">
              <wp:posOffset>414655</wp:posOffset>
            </wp:positionH>
            <wp:positionV relativeFrom="paragraph">
              <wp:posOffset>372110</wp:posOffset>
            </wp:positionV>
            <wp:extent cx="4029710" cy="284924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9710" cy="2849245"/>
                    </a:xfrm>
                    <a:prstGeom prst="rect">
                      <a:avLst/>
                    </a:prstGeom>
                  </pic:spPr>
                </pic:pic>
              </a:graphicData>
            </a:graphic>
            <wp14:sizeRelH relativeFrom="margin">
              <wp14:pctWidth>0</wp14:pctWidth>
            </wp14:sizeRelH>
            <wp14:sizeRelV relativeFrom="margin">
              <wp14:pctHeight>0</wp14:pctHeight>
            </wp14:sizeRelV>
          </wp:anchor>
        </w:drawing>
      </w:r>
      <w:r w:rsidR="004A4707">
        <w:rPr>
          <w:rFonts w:asciiTheme="majorHAnsi" w:hAnsiTheme="majorHAnsi"/>
          <w:b/>
          <w:bCs/>
          <w:u w:val="single"/>
        </w:rPr>
        <w:t>Fig Five</w:t>
      </w:r>
    </w:p>
    <w:p w14:paraId="634D2DDE" w14:textId="005EFA0D" w:rsidR="004A4707" w:rsidRPr="004A4707" w:rsidRDefault="004A4707" w:rsidP="004A4707">
      <w:pPr>
        <w:ind w:left="3600"/>
        <w:rPr>
          <w:rFonts w:asciiTheme="majorHAnsi" w:hAnsiTheme="majorHAnsi"/>
        </w:rPr>
      </w:pPr>
    </w:p>
    <w:p w14:paraId="0A6F4EC9" w14:textId="071A3395" w:rsidR="00753851" w:rsidRPr="004B0616" w:rsidRDefault="00C10A0F" w:rsidP="004B0616">
      <w:pPr>
        <w:ind w:left="3600"/>
        <w:rPr>
          <w:rFonts w:asciiTheme="majorHAnsi" w:hAnsiTheme="majorHAnsi"/>
          <w:b/>
          <w:bCs/>
          <w:u w:val="single"/>
        </w:rPr>
      </w:pPr>
      <w:r w:rsidRPr="004B0616">
        <w:rPr>
          <w:rFonts w:asciiTheme="majorHAnsi" w:hAnsiTheme="majorHAnsi"/>
          <w:b/>
          <w:bCs/>
          <w:noProof/>
          <w:u w:val="single"/>
        </w:rPr>
        <w:lastRenderedPageBreak/>
        <w:drawing>
          <wp:anchor distT="0" distB="0" distL="114300" distR="114300" simplePos="0" relativeHeight="251665408" behindDoc="1" locked="0" layoutInCell="1" allowOverlap="1" wp14:anchorId="569C2839" wp14:editId="1051AF9F">
            <wp:simplePos x="0" y="0"/>
            <wp:positionH relativeFrom="column">
              <wp:posOffset>459105</wp:posOffset>
            </wp:positionH>
            <wp:positionV relativeFrom="paragraph">
              <wp:posOffset>217283</wp:posOffset>
            </wp:positionV>
            <wp:extent cx="4029710" cy="2849245"/>
            <wp:effectExtent l="0" t="0" r="0" b="0"/>
            <wp:wrapTight wrapText="bothSides">
              <wp:wrapPolygon edited="0">
                <wp:start x="0" y="0"/>
                <wp:lineTo x="0" y="21470"/>
                <wp:lineTo x="21512" y="21470"/>
                <wp:lineTo x="2151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29710" cy="2849245"/>
                    </a:xfrm>
                    <a:prstGeom prst="rect">
                      <a:avLst/>
                    </a:prstGeom>
                  </pic:spPr>
                </pic:pic>
              </a:graphicData>
            </a:graphic>
            <wp14:sizeRelH relativeFrom="margin">
              <wp14:pctWidth>0</wp14:pctWidth>
            </wp14:sizeRelH>
            <wp14:sizeRelV relativeFrom="margin">
              <wp14:pctHeight>0</wp14:pctHeight>
            </wp14:sizeRelV>
          </wp:anchor>
        </w:drawing>
      </w:r>
      <w:r w:rsidR="0089396C" w:rsidRPr="004B0616">
        <w:rPr>
          <w:rFonts w:asciiTheme="majorHAnsi" w:hAnsiTheme="majorHAnsi"/>
          <w:b/>
          <w:bCs/>
          <w:noProof/>
          <w:u w:val="single"/>
        </w:rPr>
        <mc:AlternateContent>
          <mc:Choice Requires="wps">
            <w:drawing>
              <wp:anchor distT="45720" distB="45720" distL="114300" distR="114300" simplePos="0" relativeHeight="251667456" behindDoc="0" locked="0" layoutInCell="1" allowOverlap="1" wp14:anchorId="76418CD6" wp14:editId="3D50F6B7">
                <wp:simplePos x="0" y="0"/>
                <wp:positionH relativeFrom="column">
                  <wp:posOffset>1435100</wp:posOffset>
                </wp:positionH>
                <wp:positionV relativeFrom="paragraph">
                  <wp:posOffset>2745105</wp:posOffset>
                </wp:positionV>
                <wp:extent cx="2292350" cy="45085"/>
                <wp:effectExtent l="0" t="0" r="19050" b="18415"/>
                <wp:wrapSquare wrapText="bothSides"/>
                <wp:docPr id="11" name="Text Box 11"/>
                <wp:cNvGraphicFramePr/>
                <a:graphic xmlns:a="http://schemas.openxmlformats.org/drawingml/2006/main">
                  <a:graphicData uri="http://schemas.microsoft.com/office/word/2010/wordprocessingShape">
                    <wps:wsp>
                      <wps:cNvSpPr txBox="1"/>
                      <wps:spPr>
                        <a:xfrm>
                          <a:off x="0" y="0"/>
                          <a:ext cx="2292350" cy="45085"/>
                        </a:xfrm>
                        <a:prstGeom prst="rect">
                          <a:avLst/>
                        </a:prstGeom>
                        <a:solidFill>
                          <a:prstClr val="white"/>
                        </a:solidFill>
                        <a:ln w="6350">
                          <a:solidFill>
                            <a:schemeClr val="bg1"/>
                          </a:solidFill>
                        </a:ln>
                      </wps:spPr>
                      <wps:txbx>
                        <w:txbxContent>
                          <w:p w14:paraId="5C8D32CC" w14:textId="6680AC8C" w:rsidR="00E176B6" w:rsidRDefault="00E176B6">
                            <w:r>
                              <w:t xml:space="preserve">Entrance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18CD6" id="Text Box 11" o:spid="_x0000_s1027" type="#_x0000_t202" style="position:absolute;left:0;text-align:left;margin-left:113pt;margin-top:216.15pt;width:180.5pt;height:3.5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" strokecolor="white [3212]" strokeweight=".5pt">
                <v:textbox>
                  <w:txbxContent>
                    <w:p w14:paraId="5C8D32CC" w14:textId="6680AC8C" w:rsidR="00E176B6" w:rsidRDefault="00E176B6">
                      <w:r>
                        <w:t xml:space="preserve">Entrance </w:t>
                      </w:r>
                    </w:p>
                  </w:txbxContent>
                </v:textbox>
                <w10:wrap type="square"/>
              </v:shape>
            </w:pict>
          </mc:Fallback>
        </mc:AlternateContent>
      </w:r>
      <w:r w:rsidR="004B0616" w:rsidRPr="004B0616">
        <w:rPr>
          <w:rFonts w:asciiTheme="majorHAnsi" w:hAnsiTheme="majorHAnsi"/>
          <w:b/>
          <w:bCs/>
          <w:u w:val="single"/>
        </w:rPr>
        <w:t xml:space="preserve">Fig six </w:t>
      </w:r>
    </w:p>
    <w:p w14:paraId="7F52657F" w14:textId="6EAD9101" w:rsidR="00830779" w:rsidRDefault="00830779" w:rsidP="004A614E">
      <w:pPr>
        <w:rPr>
          <w:rFonts w:asciiTheme="majorHAnsi" w:hAnsiTheme="majorHAnsi"/>
        </w:rPr>
      </w:pPr>
    </w:p>
    <w:p w14:paraId="3AEEDCD2" w14:textId="43238BF7" w:rsidR="00830779" w:rsidRDefault="00830779" w:rsidP="004A614E">
      <w:pPr>
        <w:rPr>
          <w:rFonts w:asciiTheme="majorHAnsi" w:hAnsiTheme="majorHAnsi"/>
        </w:rPr>
      </w:pPr>
    </w:p>
    <w:p w14:paraId="4D548BEE" w14:textId="7F392710" w:rsidR="00830779" w:rsidRDefault="00830779" w:rsidP="004A614E">
      <w:pPr>
        <w:rPr>
          <w:rFonts w:asciiTheme="majorHAnsi" w:hAnsiTheme="majorHAnsi"/>
        </w:rPr>
      </w:pPr>
    </w:p>
    <w:p w14:paraId="08F11463" w14:textId="7C02AB33" w:rsidR="00830779" w:rsidRDefault="00830779" w:rsidP="004A614E">
      <w:pPr>
        <w:rPr>
          <w:rFonts w:asciiTheme="majorHAnsi" w:hAnsiTheme="majorHAnsi"/>
        </w:rPr>
      </w:pPr>
    </w:p>
    <w:p w14:paraId="76A6C38C" w14:textId="19EEF660" w:rsidR="00830779" w:rsidRDefault="00830779" w:rsidP="004A614E">
      <w:pPr>
        <w:rPr>
          <w:rFonts w:asciiTheme="majorHAnsi" w:hAnsiTheme="majorHAnsi"/>
        </w:rPr>
      </w:pPr>
    </w:p>
    <w:p w14:paraId="466FB779" w14:textId="6FE2ACA8" w:rsidR="00830779" w:rsidRDefault="00830779" w:rsidP="004A614E">
      <w:pPr>
        <w:rPr>
          <w:rFonts w:asciiTheme="majorHAnsi" w:hAnsiTheme="majorHAnsi"/>
        </w:rPr>
      </w:pPr>
    </w:p>
    <w:p w14:paraId="5E4F8F7D" w14:textId="6DDAD614" w:rsidR="00830779" w:rsidRDefault="00830779" w:rsidP="004A614E">
      <w:pPr>
        <w:rPr>
          <w:rFonts w:asciiTheme="majorHAnsi" w:hAnsiTheme="majorHAnsi"/>
        </w:rPr>
      </w:pPr>
    </w:p>
    <w:p w14:paraId="21DFB818" w14:textId="30F9B2F8" w:rsidR="00830779" w:rsidRDefault="00184091" w:rsidP="004A614E">
      <w:pPr>
        <w:rPr>
          <w:rFonts w:asciiTheme="majorHAnsi" w:hAnsiTheme="majorHAnsi"/>
        </w:rPr>
      </w:pPr>
      <w:r>
        <w:rPr>
          <w:rFonts w:asciiTheme="majorHAnsi" w:hAnsiTheme="majorHAnsi"/>
          <w:noProof/>
        </w:rPr>
        <mc:AlternateContent>
          <mc:Choice Requires="wps">
            <w:drawing>
              <wp:anchor distT="45720" distB="45720" distL="114300" distR="114300" simplePos="0" relativeHeight="251670528" behindDoc="0" locked="0" layoutInCell="1" allowOverlap="1" wp14:anchorId="7C445B07" wp14:editId="3A27E715">
                <wp:simplePos x="0" y="0"/>
                <wp:positionH relativeFrom="column">
                  <wp:posOffset>1438910</wp:posOffset>
                </wp:positionH>
                <wp:positionV relativeFrom="paragraph">
                  <wp:posOffset>208047</wp:posOffset>
                </wp:positionV>
                <wp:extent cx="2292350" cy="1270000"/>
                <wp:effectExtent l="0" t="0" r="19050" b="17145"/>
                <wp:wrapSquare wrapText="bothSides"/>
                <wp:docPr id="13" name="Text Box 13"/>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solidFill>
                            <a:schemeClr val="bg1"/>
                          </a:solidFill>
                        </a:ln>
                      </wps:spPr>
                      <wps:txbx>
                        <w:txbxContent>
                          <w:p w14:paraId="461F8BCD" w14:textId="47392F92" w:rsidR="009A4BD4" w:rsidRDefault="009A4BD4">
                            <w:r>
                              <w:t xml:space="preserve">Entrance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C445B07" id="Text Box 13" o:spid="_x0000_s1028" type="#_x0000_t202" style="position:absolute;margin-left:113.3pt;margin-top:16.4pt;width:180.5pt;height:100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" strokecolor="white [3212]" strokeweight=".5pt">
                <v:textbox style="mso-fit-shape-to-text:t">
                  <w:txbxContent>
                    <w:p w14:paraId="461F8BCD" w14:textId="47392F92" w:rsidR="009A4BD4" w:rsidRDefault="009A4BD4">
                      <w:r>
                        <w:t xml:space="preserve">Entrance </w:t>
                      </w:r>
                    </w:p>
                  </w:txbxContent>
                </v:textbox>
                <w10:wrap type="square"/>
              </v:shape>
            </w:pict>
          </mc:Fallback>
        </mc:AlternateContent>
      </w:r>
    </w:p>
    <w:p w14:paraId="2608CBE5" w14:textId="04F1ED42" w:rsidR="00830779" w:rsidRDefault="00184091" w:rsidP="004A614E">
      <w:pPr>
        <w:rPr>
          <w:rFonts w:asciiTheme="majorHAnsi" w:hAnsiTheme="majorHAnsi"/>
        </w:rPr>
      </w:pPr>
      <w:r>
        <w:rPr>
          <w:rFonts w:asciiTheme="majorHAnsi" w:hAnsiTheme="majorHAnsi"/>
          <w:noProof/>
        </w:rPr>
        <mc:AlternateContent>
          <mc:Choice Requires="wps">
            <w:drawing>
              <wp:anchor distT="45720" distB="45720" distL="114300" distR="114300" simplePos="0" relativeHeight="251668480" behindDoc="0" locked="0" layoutInCell="1" allowOverlap="1" wp14:anchorId="28E08076" wp14:editId="35BF0569">
                <wp:simplePos x="0" y="0"/>
                <wp:positionH relativeFrom="column">
                  <wp:posOffset>325755</wp:posOffset>
                </wp:positionH>
                <wp:positionV relativeFrom="paragraph">
                  <wp:posOffset>140637</wp:posOffset>
                </wp:positionV>
                <wp:extent cx="2092960" cy="426720"/>
                <wp:effectExtent l="0" t="0" r="15240" b="17780"/>
                <wp:wrapSquare wrapText="bothSides"/>
                <wp:docPr id="12" name="Text Box 12"/>
                <wp:cNvGraphicFramePr/>
                <a:graphic xmlns:a="http://schemas.openxmlformats.org/drawingml/2006/main">
                  <a:graphicData uri="http://schemas.microsoft.com/office/word/2010/wordprocessingShape">
                    <wps:wsp>
                      <wps:cNvSpPr txBox="1"/>
                      <wps:spPr>
                        <a:xfrm rot="10800000" flipV="1">
                          <a:off x="0" y="0"/>
                          <a:ext cx="2092960" cy="426720"/>
                        </a:xfrm>
                        <a:prstGeom prst="rect">
                          <a:avLst/>
                        </a:prstGeom>
                        <a:solidFill>
                          <a:prstClr val="white"/>
                        </a:solidFill>
                        <a:ln w="6350">
                          <a:solidFill>
                            <a:schemeClr val="bg1"/>
                          </a:solidFill>
                        </a:ln>
                      </wps:spPr>
                      <wps:txbx>
                        <w:txbxContent>
                          <w:p w14:paraId="7E96304F" w14:textId="333CF7D9" w:rsidR="00076249" w:rsidRDefault="00076249">
                            <w:r>
                              <w:t xml:space="preserve">Behind fig one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08076" id="Text Box 12" o:spid="_x0000_s1029" type="#_x0000_t202" style="position:absolute;margin-left:25.65pt;margin-top:11.05pt;width:164.8pt;height:33.6pt;rotation:180;flip:y;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" strokecolor="white [3212]" strokeweight=".5pt">
                <v:textbox>
                  <w:txbxContent>
                    <w:p w14:paraId="7E96304F" w14:textId="333CF7D9" w:rsidR="00076249" w:rsidRDefault="00076249">
                      <w:r>
                        <w:t xml:space="preserve">Behind fig one </w:t>
                      </w:r>
                    </w:p>
                  </w:txbxContent>
                </v:textbox>
                <w10:wrap type="square"/>
              </v:shape>
            </w:pict>
          </mc:Fallback>
        </mc:AlternateContent>
      </w:r>
    </w:p>
    <w:p w14:paraId="3D4474F8" w14:textId="789B9D64" w:rsidR="00C10A0F" w:rsidRDefault="00C10A0F" w:rsidP="004A614E">
      <w:pPr>
        <w:rPr>
          <w:rFonts w:asciiTheme="majorHAnsi" w:hAnsiTheme="majorHAnsi"/>
        </w:rPr>
      </w:pPr>
    </w:p>
    <w:p w14:paraId="711A4DE0" w14:textId="090FC6A6" w:rsidR="00255737" w:rsidRDefault="00E62BAF" w:rsidP="004A614E">
      <w:pPr>
        <w:rPr>
          <w:rFonts w:asciiTheme="majorHAnsi" w:hAnsiTheme="majorHAnsi"/>
        </w:rPr>
      </w:pPr>
      <w:r>
        <w:rPr>
          <w:rFonts w:asciiTheme="majorHAnsi" w:hAnsiTheme="majorHAnsi"/>
        </w:rPr>
        <w:t>As mapped out above</w:t>
      </w:r>
      <w:r w:rsidR="00267DE1">
        <w:rPr>
          <w:rFonts w:asciiTheme="majorHAnsi" w:hAnsiTheme="majorHAnsi"/>
        </w:rPr>
        <w:t xml:space="preserve"> in fig five, </w:t>
      </w:r>
      <w:r w:rsidR="00C02119">
        <w:rPr>
          <w:rFonts w:asciiTheme="majorHAnsi" w:hAnsiTheme="majorHAnsi"/>
        </w:rPr>
        <w:t xml:space="preserve">my </w:t>
      </w:r>
      <w:r w:rsidR="00243BA9">
        <w:rPr>
          <w:rFonts w:asciiTheme="majorHAnsi" w:hAnsiTheme="majorHAnsi"/>
        </w:rPr>
        <w:t xml:space="preserve">exhibition space </w:t>
      </w:r>
      <w:r w:rsidR="00344A91">
        <w:rPr>
          <w:rFonts w:asciiTheme="majorHAnsi" w:hAnsiTheme="majorHAnsi"/>
        </w:rPr>
        <w:t xml:space="preserve">is curated </w:t>
      </w:r>
      <w:r w:rsidR="004A4482">
        <w:rPr>
          <w:rFonts w:asciiTheme="majorHAnsi" w:hAnsiTheme="majorHAnsi"/>
        </w:rPr>
        <w:t xml:space="preserve">to </w:t>
      </w:r>
      <w:r w:rsidR="00E12566">
        <w:rPr>
          <w:rFonts w:asciiTheme="majorHAnsi" w:hAnsiTheme="majorHAnsi"/>
        </w:rPr>
        <w:t>be easy to acces</w:t>
      </w:r>
      <w:r w:rsidR="00637333">
        <w:rPr>
          <w:rFonts w:asciiTheme="majorHAnsi" w:hAnsiTheme="majorHAnsi"/>
        </w:rPr>
        <w:t xml:space="preserve">s as it’s a open space </w:t>
      </w:r>
      <w:r w:rsidR="00A816E2">
        <w:rPr>
          <w:rFonts w:asciiTheme="majorHAnsi" w:hAnsiTheme="majorHAnsi"/>
        </w:rPr>
        <w:t xml:space="preserve">so </w:t>
      </w:r>
      <w:r w:rsidR="008B11EC">
        <w:rPr>
          <w:rFonts w:asciiTheme="majorHAnsi" w:hAnsiTheme="majorHAnsi"/>
        </w:rPr>
        <w:t>people can travel round</w:t>
      </w:r>
      <w:r w:rsidR="00BA303B">
        <w:rPr>
          <w:rFonts w:asciiTheme="majorHAnsi" w:hAnsiTheme="majorHAnsi"/>
        </w:rPr>
        <w:t xml:space="preserve">. </w:t>
      </w:r>
      <w:r w:rsidR="00D0338D">
        <w:rPr>
          <w:rFonts w:asciiTheme="majorHAnsi" w:hAnsiTheme="majorHAnsi"/>
        </w:rPr>
        <w:t>Using the white box theory, people should be more drawn to the left side first as the imagery is more of a contrast and stand out more</w:t>
      </w:r>
      <w:r w:rsidR="00255737">
        <w:rPr>
          <w:rFonts w:asciiTheme="majorHAnsi" w:hAnsiTheme="majorHAnsi"/>
        </w:rPr>
        <w:t xml:space="preserve">, there for will take people in a natural direction. </w:t>
      </w:r>
    </w:p>
    <w:p w14:paraId="3734136F" w14:textId="77777777" w:rsidR="00A93FD4" w:rsidRDefault="00A93FD4" w:rsidP="004A614E">
      <w:pPr>
        <w:rPr>
          <w:rFonts w:asciiTheme="majorHAnsi" w:hAnsiTheme="majorHAnsi"/>
        </w:rPr>
      </w:pPr>
    </w:p>
    <w:p w14:paraId="5E8A1FDC" w14:textId="65468D71" w:rsidR="00A93FD4" w:rsidRDefault="003B2F9D" w:rsidP="00A93FD4">
      <w:pPr>
        <w:ind w:left="4320"/>
        <w:rPr>
          <w:rFonts w:asciiTheme="majorHAnsi" w:hAnsiTheme="majorHAnsi"/>
          <w:b/>
          <w:bCs/>
          <w:u w:val="single"/>
        </w:rPr>
      </w:pPr>
      <w:r>
        <w:rPr>
          <w:rFonts w:asciiTheme="majorHAnsi" w:hAnsiTheme="majorHAnsi"/>
          <w:noProof/>
        </w:rPr>
        <w:drawing>
          <wp:anchor distT="0" distB="0" distL="114300" distR="114300" simplePos="0" relativeHeight="251671552" behindDoc="1" locked="0" layoutInCell="1" allowOverlap="1" wp14:anchorId="304422EC" wp14:editId="5BADF3E7">
            <wp:simplePos x="0" y="0"/>
            <wp:positionH relativeFrom="column">
              <wp:posOffset>1104265</wp:posOffset>
            </wp:positionH>
            <wp:positionV relativeFrom="paragraph">
              <wp:posOffset>312420</wp:posOffset>
            </wp:positionV>
            <wp:extent cx="3630295" cy="2268220"/>
            <wp:effectExtent l="0" t="0" r="1905" b="5080"/>
            <wp:wrapTight wrapText="bothSides">
              <wp:wrapPolygon edited="0">
                <wp:start x="0" y="0"/>
                <wp:lineTo x="0" y="21527"/>
                <wp:lineTo x="21536" y="21527"/>
                <wp:lineTo x="2153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30295" cy="2268220"/>
                    </a:xfrm>
                    <a:prstGeom prst="rect">
                      <a:avLst/>
                    </a:prstGeom>
                  </pic:spPr>
                </pic:pic>
              </a:graphicData>
            </a:graphic>
            <wp14:sizeRelH relativeFrom="margin">
              <wp14:pctWidth>0</wp14:pctWidth>
            </wp14:sizeRelH>
            <wp14:sizeRelV relativeFrom="margin">
              <wp14:pctHeight>0</wp14:pctHeight>
            </wp14:sizeRelV>
          </wp:anchor>
        </w:drawing>
      </w:r>
      <w:r w:rsidR="00A93FD4">
        <w:rPr>
          <w:rFonts w:asciiTheme="majorHAnsi" w:hAnsiTheme="majorHAnsi"/>
          <w:b/>
          <w:bCs/>
          <w:u w:val="single"/>
        </w:rPr>
        <w:t xml:space="preserve">Fig </w:t>
      </w:r>
      <w:r w:rsidR="007E7F32">
        <w:rPr>
          <w:rFonts w:asciiTheme="majorHAnsi" w:hAnsiTheme="majorHAnsi"/>
          <w:b/>
          <w:bCs/>
          <w:u w:val="single"/>
        </w:rPr>
        <w:t>s</w:t>
      </w:r>
      <w:r w:rsidR="004B0616">
        <w:rPr>
          <w:rFonts w:asciiTheme="majorHAnsi" w:hAnsiTheme="majorHAnsi"/>
          <w:b/>
          <w:bCs/>
          <w:u w:val="single"/>
        </w:rPr>
        <w:t xml:space="preserve">even </w:t>
      </w:r>
      <w:r w:rsidR="007E7F32">
        <w:rPr>
          <w:rFonts w:asciiTheme="majorHAnsi" w:hAnsiTheme="majorHAnsi"/>
          <w:b/>
          <w:bCs/>
          <w:u w:val="single"/>
        </w:rPr>
        <w:t xml:space="preserve"> </w:t>
      </w:r>
    </w:p>
    <w:p w14:paraId="6A12660F" w14:textId="444D0E36" w:rsidR="007E7F32" w:rsidRDefault="007E7F32" w:rsidP="007E7F32">
      <w:pPr>
        <w:rPr>
          <w:rFonts w:asciiTheme="majorHAnsi" w:hAnsiTheme="majorHAnsi"/>
        </w:rPr>
      </w:pPr>
    </w:p>
    <w:p w14:paraId="6C13DBD0" w14:textId="77777777" w:rsidR="003B2F9D" w:rsidRDefault="003B2F9D" w:rsidP="007E7F32">
      <w:pPr>
        <w:rPr>
          <w:rFonts w:asciiTheme="majorHAnsi" w:hAnsiTheme="majorHAnsi"/>
        </w:rPr>
      </w:pPr>
    </w:p>
    <w:p w14:paraId="2A99C326" w14:textId="77777777" w:rsidR="003B2F9D" w:rsidRDefault="003B2F9D" w:rsidP="007E7F32">
      <w:pPr>
        <w:rPr>
          <w:rFonts w:asciiTheme="majorHAnsi" w:hAnsiTheme="majorHAnsi"/>
        </w:rPr>
      </w:pPr>
    </w:p>
    <w:p w14:paraId="260A078E" w14:textId="77777777" w:rsidR="003B2F9D" w:rsidRDefault="003B2F9D" w:rsidP="007E7F32">
      <w:pPr>
        <w:rPr>
          <w:rFonts w:asciiTheme="majorHAnsi" w:hAnsiTheme="majorHAnsi"/>
        </w:rPr>
      </w:pPr>
    </w:p>
    <w:p w14:paraId="03265DC9" w14:textId="77777777" w:rsidR="003B2F9D" w:rsidRDefault="003B2F9D" w:rsidP="007E7F32">
      <w:pPr>
        <w:rPr>
          <w:rFonts w:asciiTheme="majorHAnsi" w:hAnsiTheme="majorHAnsi"/>
        </w:rPr>
      </w:pPr>
    </w:p>
    <w:p w14:paraId="03B0882B" w14:textId="77777777" w:rsidR="003B2F9D" w:rsidRDefault="003B2F9D" w:rsidP="007E7F32">
      <w:pPr>
        <w:rPr>
          <w:rFonts w:asciiTheme="majorHAnsi" w:hAnsiTheme="majorHAnsi"/>
        </w:rPr>
      </w:pPr>
    </w:p>
    <w:p w14:paraId="7AD08663" w14:textId="77777777" w:rsidR="003B2F9D" w:rsidRDefault="003B2F9D" w:rsidP="007E7F32">
      <w:pPr>
        <w:rPr>
          <w:rFonts w:asciiTheme="majorHAnsi" w:hAnsiTheme="majorHAnsi"/>
        </w:rPr>
      </w:pPr>
    </w:p>
    <w:p w14:paraId="71BAAA6F" w14:textId="77777777" w:rsidR="003B2F9D" w:rsidRDefault="003B2F9D" w:rsidP="007E7F32">
      <w:pPr>
        <w:rPr>
          <w:rFonts w:asciiTheme="majorHAnsi" w:hAnsiTheme="majorHAnsi"/>
        </w:rPr>
      </w:pPr>
    </w:p>
    <w:p w14:paraId="48B8269B" w14:textId="0BD65F0C" w:rsidR="003B2F9D" w:rsidRDefault="00BB3343" w:rsidP="007E7F32">
      <w:pPr>
        <w:rPr>
          <w:rFonts w:asciiTheme="majorHAnsi" w:hAnsiTheme="majorHAnsi"/>
        </w:rPr>
      </w:pPr>
      <w:r>
        <w:rPr>
          <w:rFonts w:asciiTheme="majorHAnsi" w:hAnsiTheme="majorHAnsi"/>
        </w:rPr>
        <w:t>As shown in fig six, my exhibition will be positioned in a very central area of Highgate cemetery in London. It is very important when picking the location for my exhibition, that it was</w:t>
      </w:r>
      <w:r w:rsidR="00CE6AA2">
        <w:rPr>
          <w:rFonts w:asciiTheme="majorHAnsi" w:hAnsiTheme="majorHAnsi"/>
        </w:rPr>
        <w:t xml:space="preserve"> not</w:t>
      </w:r>
      <w:r>
        <w:rPr>
          <w:rFonts w:asciiTheme="majorHAnsi" w:hAnsiTheme="majorHAnsi"/>
        </w:rPr>
        <w:t xml:space="preserve"> placed directly on a grave area to keep it ethical and not being </w:t>
      </w:r>
      <w:r w:rsidR="0070100C">
        <w:rPr>
          <w:rFonts w:asciiTheme="majorHAnsi" w:hAnsiTheme="majorHAnsi"/>
        </w:rPr>
        <w:t xml:space="preserve">disrespectful.  </w:t>
      </w:r>
      <w:r w:rsidR="004B0DF9">
        <w:rPr>
          <w:rFonts w:asciiTheme="majorHAnsi" w:hAnsiTheme="majorHAnsi"/>
        </w:rPr>
        <w:t xml:space="preserve">The only </w:t>
      </w:r>
      <w:r w:rsidR="00EA3A11">
        <w:rPr>
          <w:rFonts w:asciiTheme="majorHAnsi" w:hAnsiTheme="majorHAnsi"/>
        </w:rPr>
        <w:t>spectators who will be able to view the exhibition are people that are visiting grave</w:t>
      </w:r>
      <w:r w:rsidR="0045451B">
        <w:rPr>
          <w:rFonts w:asciiTheme="majorHAnsi" w:hAnsiTheme="majorHAnsi"/>
        </w:rPr>
        <w:t xml:space="preserve">s so will have some view on death and the after life or possible will help create one for some people. </w:t>
      </w:r>
      <w:r w:rsidR="007D5B51">
        <w:rPr>
          <w:rFonts w:asciiTheme="majorHAnsi" w:hAnsiTheme="majorHAnsi"/>
        </w:rPr>
        <w:lastRenderedPageBreak/>
        <w:t xml:space="preserve">Although this exhibition will also be shared through social media. </w:t>
      </w:r>
      <w:r w:rsidR="00912DBD">
        <w:rPr>
          <w:rFonts w:asciiTheme="majorHAnsi" w:hAnsiTheme="majorHAnsi"/>
        </w:rPr>
        <w:t xml:space="preserve">My intention for my exhibition is to encourage people to take a view on death and the after life but to also show people that stories can be told through art </w:t>
      </w:r>
      <w:r w:rsidR="009A1272">
        <w:rPr>
          <w:rFonts w:asciiTheme="majorHAnsi" w:hAnsiTheme="majorHAnsi"/>
        </w:rPr>
        <w:t xml:space="preserve">and the colour and </w:t>
      </w:r>
      <w:r w:rsidR="00E77153">
        <w:rPr>
          <w:rFonts w:asciiTheme="majorHAnsi" w:hAnsiTheme="majorHAnsi"/>
        </w:rPr>
        <w:t>space,</w:t>
      </w:r>
      <w:r w:rsidR="009A1272">
        <w:rPr>
          <w:rFonts w:asciiTheme="majorHAnsi" w:hAnsiTheme="majorHAnsi"/>
        </w:rPr>
        <w:t xml:space="preserve"> they are presented in can </w:t>
      </w:r>
      <w:r w:rsidR="00E77153">
        <w:rPr>
          <w:rFonts w:asciiTheme="majorHAnsi" w:hAnsiTheme="majorHAnsi"/>
        </w:rPr>
        <w:t>affect</w:t>
      </w:r>
      <w:r w:rsidR="009A1272">
        <w:rPr>
          <w:rFonts w:asciiTheme="majorHAnsi" w:hAnsiTheme="majorHAnsi"/>
        </w:rPr>
        <w:t xml:space="preserve"> how it is seen. </w:t>
      </w:r>
    </w:p>
    <w:p w14:paraId="2D3B39F5" w14:textId="77777777" w:rsidR="004B0616" w:rsidRDefault="004B0616" w:rsidP="007E7F32">
      <w:pPr>
        <w:rPr>
          <w:rFonts w:asciiTheme="majorHAnsi" w:hAnsiTheme="majorHAnsi"/>
        </w:rPr>
      </w:pPr>
    </w:p>
    <w:p w14:paraId="17C4E7F1" w14:textId="6147E5FD" w:rsidR="00A2773B" w:rsidRDefault="00A2773B" w:rsidP="007E7F32">
      <w:pPr>
        <w:rPr>
          <w:rFonts w:asciiTheme="majorHAnsi" w:hAnsiTheme="majorHAnsi"/>
          <w:u w:val="single"/>
        </w:rPr>
      </w:pPr>
    </w:p>
    <w:p w14:paraId="1E4EFD71" w14:textId="77777777" w:rsidR="00A2773B" w:rsidRDefault="00A2773B">
      <w:pPr>
        <w:rPr>
          <w:rFonts w:asciiTheme="majorHAnsi" w:hAnsiTheme="majorHAnsi"/>
          <w:u w:val="single"/>
        </w:rPr>
      </w:pPr>
      <w:r>
        <w:rPr>
          <w:rFonts w:asciiTheme="majorHAnsi" w:hAnsiTheme="majorHAnsi"/>
          <w:u w:val="single"/>
        </w:rPr>
        <w:br w:type="page"/>
      </w:r>
    </w:p>
    <w:p w14:paraId="74183F78" w14:textId="3525D0D7" w:rsidR="004B0616" w:rsidRDefault="008C319D" w:rsidP="007E7F32">
      <w:pPr>
        <w:rPr>
          <w:rFonts w:asciiTheme="majorHAnsi" w:hAnsiTheme="majorHAnsi"/>
          <w:b/>
          <w:bCs/>
          <w:u w:val="single"/>
        </w:rPr>
      </w:pPr>
      <w:r>
        <w:rPr>
          <w:rFonts w:asciiTheme="majorHAnsi" w:hAnsiTheme="majorHAnsi"/>
          <w:u w:val="single"/>
        </w:rPr>
        <w:lastRenderedPageBreak/>
        <w:t xml:space="preserve"> </w:t>
      </w:r>
      <w:r w:rsidR="00E52B19">
        <w:rPr>
          <w:rFonts w:asciiTheme="majorHAnsi" w:hAnsiTheme="majorHAnsi"/>
          <w:b/>
          <w:bCs/>
          <w:u w:val="single"/>
        </w:rPr>
        <w:t xml:space="preserve">Figures </w:t>
      </w:r>
    </w:p>
    <w:p w14:paraId="7A4C0672" w14:textId="3018E8F7" w:rsidR="00A06802" w:rsidRPr="00A27392" w:rsidRDefault="00A06802">
      <w:pPr>
        <w:pStyle w:val="p1"/>
        <w:divId w:val="1208681845"/>
        <w:rPr>
          <w:rStyle w:val="s1"/>
          <w:color w:val="000000" w:themeColor="text1"/>
          <w:sz w:val="24"/>
          <w:szCs w:val="24"/>
        </w:rPr>
      </w:pPr>
      <w:r>
        <w:rPr>
          <w:rFonts w:asciiTheme="majorHAnsi" w:hAnsiTheme="majorHAnsi"/>
          <w:b/>
          <w:bCs/>
          <w:sz w:val="24"/>
          <w:szCs w:val="24"/>
        </w:rPr>
        <w:t xml:space="preserve">Fig </w:t>
      </w:r>
      <w:proofErr w:type="spellStart"/>
      <w:r>
        <w:rPr>
          <w:rFonts w:asciiTheme="majorHAnsi" w:hAnsiTheme="majorHAnsi"/>
          <w:b/>
          <w:bCs/>
          <w:sz w:val="24"/>
          <w:szCs w:val="24"/>
        </w:rPr>
        <w:t>one-</w:t>
      </w:r>
      <w:r w:rsidR="002B08F6" w:rsidRPr="00A27392">
        <w:rPr>
          <w:rStyle w:val="Hyperlink"/>
          <w:color w:val="000000" w:themeColor="text1"/>
          <w:sz w:val="24"/>
          <w:szCs w:val="24"/>
          <w:u w:val="none"/>
        </w:rPr>
        <w:t>M</w:t>
      </w:r>
      <w:r w:rsidR="00571A57" w:rsidRPr="00A27392">
        <w:rPr>
          <w:rStyle w:val="Hyperlink"/>
          <w:color w:val="000000" w:themeColor="text1"/>
          <w:sz w:val="24"/>
          <w:szCs w:val="24"/>
          <w:u w:val="none"/>
        </w:rPr>
        <w:t>annikko</w:t>
      </w:r>
      <w:proofErr w:type="spellEnd"/>
      <w:r w:rsidR="00571A57" w:rsidRPr="00A27392">
        <w:rPr>
          <w:rStyle w:val="Hyperlink"/>
          <w:color w:val="000000" w:themeColor="text1"/>
          <w:sz w:val="24"/>
          <w:szCs w:val="24"/>
          <w:u w:val="none"/>
        </w:rPr>
        <w:t>, P. (</w:t>
      </w:r>
      <w:r w:rsidR="009975B0" w:rsidRPr="00A27392">
        <w:rPr>
          <w:rStyle w:val="Hyperlink"/>
          <w:color w:val="000000" w:themeColor="text1"/>
          <w:sz w:val="24"/>
          <w:szCs w:val="24"/>
          <w:u w:val="none"/>
        </w:rPr>
        <w:t xml:space="preserve">2022) </w:t>
      </w:r>
      <w:proofErr w:type="spellStart"/>
      <w:r w:rsidR="00A27392" w:rsidRPr="00A27392">
        <w:rPr>
          <w:rStyle w:val="Hyperlink"/>
          <w:color w:val="000000" w:themeColor="text1"/>
          <w:sz w:val="24"/>
          <w:szCs w:val="24"/>
          <w:u w:val="none"/>
        </w:rPr>
        <w:t>PiaMannikk</w:t>
      </w:r>
      <w:proofErr w:type="spellEnd"/>
      <w:r w:rsidR="00A27392">
        <w:rPr>
          <w:rStyle w:val="Hyperlink"/>
          <w:color w:val="000000" w:themeColor="text1"/>
          <w:sz w:val="24"/>
          <w:szCs w:val="24"/>
          <w:u w:val="none"/>
        </w:rPr>
        <w:t>, Available at</w:t>
      </w:r>
      <w:r w:rsidR="00A27392" w:rsidRPr="00A27392">
        <w:rPr>
          <w:rStyle w:val="Hyperlink"/>
          <w:color w:val="000000" w:themeColor="text1"/>
          <w:sz w:val="24"/>
          <w:szCs w:val="24"/>
          <w:u w:val="none"/>
        </w:rPr>
        <w:t>: https//piamannikko.com/ (Accessed 3</w:t>
      </w:r>
      <w:r w:rsidR="00A27392" w:rsidRPr="00A27392">
        <w:rPr>
          <w:rStyle w:val="Hyperlink"/>
          <w:color w:val="000000" w:themeColor="text1"/>
          <w:sz w:val="24"/>
          <w:szCs w:val="24"/>
          <w:u w:val="none"/>
          <w:vertAlign w:val="superscript"/>
        </w:rPr>
        <w:t>rd</w:t>
      </w:r>
      <w:r w:rsidR="00A27392" w:rsidRPr="00A27392">
        <w:rPr>
          <w:rStyle w:val="Hyperlink"/>
          <w:color w:val="000000" w:themeColor="text1"/>
          <w:sz w:val="24"/>
          <w:szCs w:val="24"/>
          <w:u w:val="none"/>
        </w:rPr>
        <w:t xml:space="preserve"> May 2024) </w:t>
      </w:r>
    </w:p>
    <w:p w14:paraId="1DFCCAAF" w14:textId="2A2852BA" w:rsidR="00A06802" w:rsidRPr="00E662EA" w:rsidRDefault="00A06802" w:rsidP="00E662EA">
      <w:pPr>
        <w:pStyle w:val="p1"/>
        <w:divId w:val="1970941071"/>
        <w:rPr>
          <w:rStyle w:val="s1"/>
        </w:rPr>
      </w:pPr>
      <w:r>
        <w:rPr>
          <w:rStyle w:val="s1"/>
          <w:b/>
          <w:bCs/>
          <w:sz w:val="24"/>
          <w:szCs w:val="24"/>
        </w:rPr>
        <w:t>Fig two-</w:t>
      </w:r>
      <w:r w:rsidR="00A27392">
        <w:rPr>
          <w:rStyle w:val="s1"/>
          <w:b/>
          <w:bCs/>
          <w:sz w:val="24"/>
          <w:szCs w:val="24"/>
        </w:rPr>
        <w:t xml:space="preserve"> </w:t>
      </w:r>
      <w:proofErr w:type="spellStart"/>
      <w:r w:rsidR="00A27392" w:rsidRPr="00A27392">
        <w:rPr>
          <w:rStyle w:val="s1"/>
          <w:sz w:val="24"/>
          <w:szCs w:val="24"/>
        </w:rPr>
        <w:t>Waganari</w:t>
      </w:r>
      <w:proofErr w:type="spellEnd"/>
      <w:r w:rsidR="00A27392" w:rsidRPr="00A27392">
        <w:rPr>
          <w:rStyle w:val="s1"/>
          <w:sz w:val="24"/>
          <w:szCs w:val="24"/>
        </w:rPr>
        <w:t xml:space="preserve">, M. </w:t>
      </w:r>
      <w:r w:rsidR="009A4A90">
        <w:rPr>
          <w:rStyle w:val="s1"/>
          <w:sz w:val="24"/>
          <w:szCs w:val="24"/>
        </w:rPr>
        <w:t xml:space="preserve"> ‘Spiral of life’ </w:t>
      </w:r>
      <w:r w:rsidR="00A27392" w:rsidRPr="00A27392">
        <w:rPr>
          <w:rStyle w:val="s1"/>
          <w:sz w:val="24"/>
          <w:szCs w:val="24"/>
        </w:rPr>
        <w:t>Available at:</w:t>
      </w:r>
      <w:hyperlink r:id="rId14" w:history="1">
        <w:r w:rsidR="00E662EA" w:rsidRPr="00A27392">
          <w:rPr>
            <w:rStyle w:val="Hyperlink"/>
            <w:color w:val="000000" w:themeColor="text1"/>
            <w:sz w:val="24"/>
            <w:szCs w:val="24"/>
            <w:u w:val="none"/>
          </w:rPr>
          <w:t>https://motowaganari.wordpress.com/</w:t>
        </w:r>
      </w:hyperlink>
      <w:r w:rsidR="00A27392" w:rsidRPr="00A27392">
        <w:rPr>
          <w:rStyle w:val="Hyperlink"/>
          <w:color w:val="000000" w:themeColor="text1"/>
          <w:sz w:val="24"/>
          <w:szCs w:val="24"/>
          <w:u w:val="none"/>
        </w:rPr>
        <w:t xml:space="preserve"> (Accessed 3</w:t>
      </w:r>
      <w:r w:rsidR="00A27392" w:rsidRPr="00A27392">
        <w:rPr>
          <w:rStyle w:val="Hyperlink"/>
          <w:color w:val="000000" w:themeColor="text1"/>
          <w:sz w:val="24"/>
          <w:szCs w:val="24"/>
          <w:u w:val="none"/>
          <w:vertAlign w:val="superscript"/>
        </w:rPr>
        <w:t>rd</w:t>
      </w:r>
      <w:r w:rsidR="00A27392" w:rsidRPr="00A27392">
        <w:rPr>
          <w:rStyle w:val="Hyperlink"/>
          <w:color w:val="000000" w:themeColor="text1"/>
          <w:sz w:val="24"/>
          <w:szCs w:val="24"/>
          <w:u w:val="none"/>
        </w:rPr>
        <w:t xml:space="preserve"> May 2024)</w:t>
      </w:r>
    </w:p>
    <w:p w14:paraId="0386E91B" w14:textId="331C1B7D" w:rsidR="00A06802" w:rsidRPr="00FE1299" w:rsidRDefault="00A06802" w:rsidP="00BE1AC8">
      <w:pPr>
        <w:pStyle w:val="p1"/>
        <w:divId w:val="1888178911"/>
        <w:rPr>
          <w:rStyle w:val="s1"/>
          <w:color w:val="000000" w:themeColor="text1"/>
          <w:sz w:val="24"/>
          <w:szCs w:val="24"/>
        </w:rPr>
      </w:pPr>
      <w:r>
        <w:rPr>
          <w:rStyle w:val="s1"/>
          <w:b/>
          <w:bCs/>
          <w:sz w:val="24"/>
          <w:szCs w:val="24"/>
        </w:rPr>
        <w:t>Fig three-</w:t>
      </w:r>
      <w:r w:rsidR="00A27392">
        <w:rPr>
          <w:rStyle w:val="s1"/>
          <w:b/>
          <w:bCs/>
          <w:sz w:val="24"/>
          <w:szCs w:val="24"/>
        </w:rPr>
        <w:t xml:space="preserve"> </w:t>
      </w:r>
      <w:r w:rsidR="00A27392" w:rsidRPr="00FE1299">
        <w:rPr>
          <w:rStyle w:val="s1"/>
          <w:color w:val="000000" w:themeColor="text1"/>
          <w:sz w:val="24"/>
          <w:szCs w:val="24"/>
        </w:rPr>
        <w:t xml:space="preserve">Dimova, M. </w:t>
      </w:r>
      <w:r w:rsidR="009A4A90">
        <w:rPr>
          <w:rStyle w:val="s1"/>
          <w:color w:val="000000" w:themeColor="text1"/>
          <w:sz w:val="24"/>
          <w:szCs w:val="24"/>
        </w:rPr>
        <w:t xml:space="preserve">‘ Day of the dead’ </w:t>
      </w:r>
      <w:r w:rsidR="00FE1299" w:rsidRPr="00FE1299">
        <w:rPr>
          <w:rStyle w:val="s1"/>
          <w:color w:val="000000" w:themeColor="text1"/>
          <w:sz w:val="24"/>
          <w:szCs w:val="24"/>
        </w:rPr>
        <w:t xml:space="preserve">Available at: </w:t>
      </w:r>
      <w:hyperlink r:id="rId15" w:history="1">
        <w:r w:rsidR="00BE1AC8" w:rsidRPr="00FE1299">
          <w:rPr>
            <w:rStyle w:val="Hyperlink"/>
            <w:color w:val="000000" w:themeColor="text1"/>
            <w:sz w:val="24"/>
            <w:szCs w:val="24"/>
          </w:rPr>
          <w:t>https://dimary.artstation.com/projects/ay442</w:t>
        </w:r>
      </w:hyperlink>
      <w:r w:rsidR="00FE1299" w:rsidRPr="00FE1299">
        <w:rPr>
          <w:rStyle w:val="Hyperlink"/>
          <w:color w:val="000000" w:themeColor="text1"/>
          <w:sz w:val="24"/>
          <w:szCs w:val="24"/>
        </w:rPr>
        <w:t xml:space="preserve"> (Accessed 5th May 2024) </w:t>
      </w:r>
    </w:p>
    <w:p w14:paraId="0A112FB8" w14:textId="52386EB9" w:rsidR="00A06802" w:rsidRPr="00705A3A" w:rsidRDefault="00A06802" w:rsidP="0007324C">
      <w:pPr>
        <w:pStyle w:val="p1"/>
        <w:divId w:val="1006708627"/>
        <w:rPr>
          <w:rStyle w:val="s1"/>
          <w:color w:val="000000" w:themeColor="text1"/>
          <w:sz w:val="24"/>
          <w:szCs w:val="24"/>
        </w:rPr>
      </w:pPr>
      <w:r>
        <w:rPr>
          <w:rStyle w:val="s1"/>
          <w:b/>
          <w:bCs/>
          <w:sz w:val="24"/>
          <w:szCs w:val="24"/>
        </w:rPr>
        <w:t>Fig four-</w:t>
      </w:r>
      <w:r w:rsidR="00925605">
        <w:rPr>
          <w:rStyle w:val="s1"/>
          <w:b/>
          <w:bCs/>
          <w:sz w:val="24"/>
          <w:szCs w:val="24"/>
        </w:rPr>
        <w:t xml:space="preserve"> “Till Death” Available at- </w:t>
      </w:r>
      <w:hyperlink r:id="rId16" w:history="1">
        <w:r w:rsidR="0007324C">
          <w:rPr>
            <w:rStyle w:val="Hyperlink"/>
          </w:rPr>
          <w:t>https://dribbble.com/shots/19294139--Til-Death-illustrated-pattern-by-Maggie-</w:t>
        </w:r>
        <w:proofErr w:type="spellStart"/>
        <w:r w:rsidR="0007324C">
          <w:rPr>
            <w:rStyle w:val="Hyperlink"/>
          </w:rPr>
          <w:t>Enterrios</w:t>
        </w:r>
        <w:proofErr w:type="spellEnd"/>
      </w:hyperlink>
      <w:r w:rsidR="00705A3A">
        <w:rPr>
          <w:rStyle w:val="Hyperlink"/>
        </w:rPr>
        <w:t xml:space="preserve">  </w:t>
      </w:r>
      <w:r w:rsidR="00705A3A">
        <w:rPr>
          <w:rStyle w:val="Hyperlink"/>
          <w:color w:val="000000" w:themeColor="text1"/>
          <w:sz w:val="24"/>
          <w:szCs w:val="24"/>
          <w:u w:val="none"/>
        </w:rPr>
        <w:t>(Accessed 5</w:t>
      </w:r>
      <w:r w:rsidR="00705A3A" w:rsidRPr="00705A3A">
        <w:rPr>
          <w:rStyle w:val="Hyperlink"/>
          <w:color w:val="000000" w:themeColor="text1"/>
          <w:sz w:val="24"/>
          <w:szCs w:val="24"/>
          <w:u w:val="none"/>
          <w:vertAlign w:val="superscript"/>
        </w:rPr>
        <w:t>th</w:t>
      </w:r>
      <w:r w:rsidR="00705A3A">
        <w:rPr>
          <w:rStyle w:val="Hyperlink"/>
          <w:color w:val="000000" w:themeColor="text1"/>
          <w:sz w:val="24"/>
          <w:szCs w:val="24"/>
          <w:u w:val="none"/>
        </w:rPr>
        <w:t xml:space="preserve"> May 2024) </w:t>
      </w:r>
    </w:p>
    <w:p w14:paraId="2F88070B" w14:textId="2F5197F2" w:rsidR="007E7F36" w:rsidRDefault="007E7F36">
      <w:pPr>
        <w:pStyle w:val="p1"/>
        <w:divId w:val="1208681845"/>
        <w:rPr>
          <w:rStyle w:val="s1"/>
          <w:b/>
          <w:bCs/>
          <w:sz w:val="24"/>
          <w:szCs w:val="24"/>
        </w:rPr>
      </w:pPr>
      <w:r>
        <w:rPr>
          <w:rStyle w:val="s1"/>
          <w:b/>
          <w:bCs/>
          <w:sz w:val="24"/>
          <w:szCs w:val="24"/>
        </w:rPr>
        <w:t>Fig five-</w:t>
      </w:r>
      <w:r w:rsidR="001130BB">
        <w:rPr>
          <w:rStyle w:val="s1"/>
          <w:b/>
          <w:bCs/>
          <w:sz w:val="24"/>
          <w:szCs w:val="24"/>
        </w:rPr>
        <w:t xml:space="preserve"> White room background Available at-</w:t>
      </w:r>
      <w:r>
        <w:rPr>
          <w:rStyle w:val="s1"/>
          <w:b/>
          <w:bCs/>
          <w:sz w:val="24"/>
          <w:szCs w:val="24"/>
        </w:rPr>
        <w:t xml:space="preserve"> </w:t>
      </w:r>
      <w:hyperlink r:id="rId17" w:history="1">
        <w:r w:rsidRPr="00B905B2">
          <w:rPr>
            <w:rStyle w:val="Hyperlink"/>
            <w:sz w:val="24"/>
            <w:szCs w:val="24"/>
          </w:rPr>
          <w:t>https://cjx.2023cj.top/ProductDetail.aspx?iid=156403293&amp;pr=29.88</w:t>
        </w:r>
      </w:hyperlink>
      <w:r>
        <w:rPr>
          <w:rStyle w:val="s1"/>
          <w:sz w:val="24"/>
          <w:szCs w:val="24"/>
        </w:rPr>
        <w:t xml:space="preserve"> ( with added photoshop images of figs one t</w:t>
      </w:r>
      <w:r w:rsidR="00C302A4">
        <w:rPr>
          <w:rStyle w:val="s1"/>
          <w:sz w:val="24"/>
          <w:szCs w:val="24"/>
        </w:rPr>
        <w:t xml:space="preserve">hree </w:t>
      </w:r>
      <w:r>
        <w:rPr>
          <w:rStyle w:val="s1"/>
          <w:sz w:val="24"/>
          <w:szCs w:val="24"/>
        </w:rPr>
        <w:t xml:space="preserve">and </w:t>
      </w:r>
      <w:r w:rsidR="00C302A4">
        <w:rPr>
          <w:rStyle w:val="s1"/>
          <w:sz w:val="24"/>
          <w:szCs w:val="24"/>
        </w:rPr>
        <w:t>four</w:t>
      </w:r>
      <w:r>
        <w:rPr>
          <w:rStyle w:val="s1"/>
          <w:sz w:val="24"/>
          <w:szCs w:val="24"/>
        </w:rPr>
        <w:t xml:space="preserve">) </w:t>
      </w:r>
      <w:r w:rsidR="00705A3A">
        <w:rPr>
          <w:rStyle w:val="s1"/>
          <w:sz w:val="24"/>
          <w:szCs w:val="24"/>
        </w:rPr>
        <w:t>(Accessed 6</w:t>
      </w:r>
      <w:r w:rsidR="00705A3A" w:rsidRPr="00705A3A">
        <w:rPr>
          <w:rStyle w:val="s1"/>
          <w:sz w:val="24"/>
          <w:szCs w:val="24"/>
          <w:vertAlign w:val="superscript"/>
        </w:rPr>
        <w:t>th</w:t>
      </w:r>
      <w:r w:rsidR="00705A3A">
        <w:rPr>
          <w:rStyle w:val="s1"/>
          <w:sz w:val="24"/>
          <w:szCs w:val="24"/>
        </w:rPr>
        <w:t xml:space="preserve"> </w:t>
      </w:r>
      <w:r w:rsidR="00871198">
        <w:rPr>
          <w:rStyle w:val="s1"/>
          <w:sz w:val="24"/>
          <w:szCs w:val="24"/>
        </w:rPr>
        <w:t>May 2024)</w:t>
      </w:r>
    </w:p>
    <w:p w14:paraId="493341F5" w14:textId="0B7A1863" w:rsidR="007E7F36" w:rsidRDefault="007E7F36">
      <w:pPr>
        <w:pStyle w:val="p1"/>
        <w:divId w:val="1208681845"/>
        <w:rPr>
          <w:rStyle w:val="s1"/>
          <w:b/>
          <w:bCs/>
          <w:sz w:val="24"/>
          <w:szCs w:val="24"/>
        </w:rPr>
      </w:pPr>
      <w:r>
        <w:rPr>
          <w:rStyle w:val="s1"/>
          <w:b/>
          <w:bCs/>
          <w:sz w:val="24"/>
          <w:szCs w:val="24"/>
        </w:rPr>
        <w:t>Fig six-</w:t>
      </w:r>
      <w:r w:rsidR="001130BB">
        <w:rPr>
          <w:rStyle w:val="s1"/>
          <w:b/>
          <w:bCs/>
          <w:sz w:val="24"/>
          <w:szCs w:val="24"/>
        </w:rPr>
        <w:t xml:space="preserve">White room background Available at- </w:t>
      </w:r>
      <w:r>
        <w:rPr>
          <w:rStyle w:val="s1"/>
          <w:b/>
          <w:bCs/>
          <w:sz w:val="24"/>
          <w:szCs w:val="24"/>
        </w:rPr>
        <w:t xml:space="preserve"> </w:t>
      </w:r>
      <w:hyperlink r:id="rId18" w:history="1">
        <w:r w:rsidR="00C302A4" w:rsidRPr="00B905B2">
          <w:rPr>
            <w:rStyle w:val="Hyperlink"/>
            <w:sz w:val="24"/>
            <w:szCs w:val="24"/>
          </w:rPr>
          <w:t>https://cjx.2023cj.top/ProductDetail.aspx?iid=156403293&amp;pr=29.88</w:t>
        </w:r>
      </w:hyperlink>
      <w:r w:rsidR="00C302A4">
        <w:rPr>
          <w:rStyle w:val="s1"/>
          <w:sz w:val="24"/>
          <w:szCs w:val="24"/>
        </w:rPr>
        <w:t xml:space="preserve"> ( with added photoshop images of figs </w:t>
      </w:r>
      <w:r w:rsidR="008E59E8">
        <w:rPr>
          <w:rStyle w:val="s1"/>
          <w:sz w:val="24"/>
          <w:szCs w:val="24"/>
        </w:rPr>
        <w:t xml:space="preserve">two, three and four) </w:t>
      </w:r>
      <w:r w:rsidR="00871198">
        <w:rPr>
          <w:rStyle w:val="s1"/>
          <w:sz w:val="24"/>
          <w:szCs w:val="24"/>
        </w:rPr>
        <w:t>(Accessed 6</w:t>
      </w:r>
      <w:r w:rsidR="00871198" w:rsidRPr="00871198">
        <w:rPr>
          <w:rStyle w:val="s1"/>
          <w:sz w:val="24"/>
          <w:szCs w:val="24"/>
          <w:vertAlign w:val="superscript"/>
        </w:rPr>
        <w:t>th</w:t>
      </w:r>
      <w:r w:rsidR="00871198">
        <w:rPr>
          <w:rStyle w:val="s1"/>
          <w:sz w:val="24"/>
          <w:szCs w:val="24"/>
        </w:rPr>
        <w:t xml:space="preserve"> May 2024) </w:t>
      </w:r>
    </w:p>
    <w:p w14:paraId="1DEB2EEA" w14:textId="081B4645" w:rsidR="003617F7" w:rsidRPr="00871198" w:rsidRDefault="00A06802">
      <w:pPr>
        <w:pStyle w:val="p1"/>
        <w:divId w:val="2029213812"/>
        <w:rPr>
          <w:rStyle w:val="s1"/>
          <w:color w:val="000000" w:themeColor="text1"/>
          <w:sz w:val="24"/>
          <w:szCs w:val="24"/>
        </w:rPr>
      </w:pPr>
      <w:r>
        <w:rPr>
          <w:rStyle w:val="s1"/>
          <w:b/>
          <w:bCs/>
          <w:sz w:val="24"/>
          <w:szCs w:val="24"/>
        </w:rPr>
        <w:t>Fig seven-</w:t>
      </w:r>
      <w:r w:rsidR="001130BB">
        <w:rPr>
          <w:rStyle w:val="s1"/>
          <w:b/>
          <w:bCs/>
          <w:sz w:val="24"/>
          <w:szCs w:val="24"/>
        </w:rPr>
        <w:t xml:space="preserve"> Cemetery image available at-</w:t>
      </w:r>
      <w:hyperlink r:id="rId19" w:history="1">
        <w:r w:rsidR="003617F7">
          <w:rPr>
            <w:rStyle w:val="Hyperlink"/>
          </w:rPr>
          <w:t>https://harrisonfraser.com/highgate-cemetery</w:t>
        </w:r>
      </w:hyperlink>
      <w:r w:rsidR="00871198">
        <w:rPr>
          <w:rStyle w:val="Hyperlink"/>
        </w:rPr>
        <w:t xml:space="preserve"> </w:t>
      </w:r>
      <w:r w:rsidR="00871198">
        <w:rPr>
          <w:rStyle w:val="Hyperlink"/>
          <w:color w:val="000000" w:themeColor="text1"/>
          <w:sz w:val="24"/>
          <w:szCs w:val="24"/>
          <w:u w:val="none"/>
        </w:rPr>
        <w:t xml:space="preserve">(Accessed 6th May 2024) </w:t>
      </w:r>
    </w:p>
    <w:p w14:paraId="4F78EE21" w14:textId="77777777" w:rsidR="0007324C" w:rsidRDefault="0007324C">
      <w:pPr>
        <w:pStyle w:val="p1"/>
        <w:divId w:val="2029213812"/>
        <w:rPr>
          <w:rStyle w:val="s1"/>
        </w:rPr>
      </w:pPr>
    </w:p>
    <w:p w14:paraId="52CA8691" w14:textId="77777777" w:rsidR="0007324C" w:rsidRDefault="0007324C">
      <w:pPr>
        <w:pStyle w:val="p1"/>
        <w:divId w:val="2029213812"/>
        <w:rPr>
          <w:rStyle w:val="s1"/>
        </w:rPr>
      </w:pPr>
    </w:p>
    <w:p w14:paraId="1C766724" w14:textId="77777777" w:rsidR="0007324C" w:rsidRDefault="0007324C">
      <w:pPr>
        <w:pStyle w:val="p1"/>
        <w:divId w:val="2029213812"/>
        <w:rPr>
          <w:rStyle w:val="s1"/>
        </w:rPr>
      </w:pPr>
    </w:p>
    <w:p w14:paraId="3C7A6DEE" w14:textId="77777777" w:rsidR="0007324C" w:rsidRDefault="0007324C">
      <w:pPr>
        <w:pStyle w:val="p1"/>
        <w:divId w:val="2029213812"/>
        <w:rPr>
          <w:rStyle w:val="s1"/>
        </w:rPr>
      </w:pPr>
    </w:p>
    <w:p w14:paraId="49BCCBBB" w14:textId="520F30CC" w:rsidR="005E006C" w:rsidRDefault="005E006C">
      <w:pPr>
        <w:pStyle w:val="p1"/>
        <w:divId w:val="2029213812"/>
        <w:rPr>
          <w:rStyle w:val="s1"/>
          <w:b/>
          <w:bCs/>
          <w:sz w:val="24"/>
          <w:szCs w:val="24"/>
          <w:u w:val="single"/>
        </w:rPr>
      </w:pPr>
      <w:r>
        <w:rPr>
          <w:rStyle w:val="s1"/>
          <w:b/>
          <w:bCs/>
          <w:sz w:val="24"/>
          <w:szCs w:val="24"/>
          <w:u w:val="single"/>
        </w:rPr>
        <w:t xml:space="preserve">Bibliography </w:t>
      </w:r>
    </w:p>
    <w:p w14:paraId="02C7338E" w14:textId="6AC198DD" w:rsidR="00FE1299" w:rsidRDefault="00D66EDF">
      <w:pPr>
        <w:pStyle w:val="p1"/>
        <w:divId w:val="2029213812"/>
        <w:rPr>
          <w:rStyle w:val="s1"/>
          <w:b/>
          <w:bCs/>
          <w:sz w:val="24"/>
          <w:szCs w:val="24"/>
          <w:u w:val="single"/>
        </w:rPr>
      </w:pPr>
      <w:r>
        <w:rPr>
          <w:rStyle w:val="s1"/>
          <w:b/>
          <w:bCs/>
          <w:sz w:val="24"/>
          <w:szCs w:val="24"/>
          <w:u w:val="single"/>
        </w:rPr>
        <w:t>Obrist</w:t>
      </w:r>
      <w:r w:rsidR="00EB25A2">
        <w:rPr>
          <w:rStyle w:val="s1"/>
          <w:b/>
          <w:bCs/>
          <w:sz w:val="24"/>
          <w:szCs w:val="24"/>
          <w:u w:val="single"/>
        </w:rPr>
        <w:t>, H</w:t>
      </w:r>
      <w:r w:rsidR="00A224E6">
        <w:rPr>
          <w:rStyle w:val="s1"/>
          <w:b/>
          <w:bCs/>
          <w:sz w:val="24"/>
          <w:szCs w:val="24"/>
          <w:u w:val="single"/>
        </w:rPr>
        <w:t xml:space="preserve">. U.  </w:t>
      </w:r>
      <w:r w:rsidR="00993381">
        <w:rPr>
          <w:rStyle w:val="s1"/>
          <w:b/>
          <w:bCs/>
          <w:sz w:val="24"/>
          <w:szCs w:val="24"/>
          <w:u w:val="single"/>
        </w:rPr>
        <w:t xml:space="preserve">(2014) Ways of Curating. </w:t>
      </w:r>
      <w:r w:rsidR="00AC47C8">
        <w:rPr>
          <w:rStyle w:val="s1"/>
          <w:b/>
          <w:bCs/>
          <w:sz w:val="24"/>
          <w:szCs w:val="24"/>
          <w:u w:val="single"/>
        </w:rPr>
        <w:t xml:space="preserve">Great Britain </w:t>
      </w:r>
    </w:p>
    <w:p w14:paraId="6D1A7480" w14:textId="0F0C2B77" w:rsidR="00E06B94" w:rsidRDefault="00E06B94">
      <w:pPr>
        <w:pStyle w:val="p1"/>
        <w:divId w:val="2029213812"/>
        <w:rPr>
          <w:rStyle w:val="s1"/>
          <w:b/>
          <w:bCs/>
          <w:sz w:val="24"/>
          <w:szCs w:val="24"/>
          <w:u w:val="single"/>
        </w:rPr>
      </w:pPr>
      <w:r>
        <w:rPr>
          <w:rStyle w:val="s1"/>
          <w:b/>
          <w:bCs/>
          <w:sz w:val="24"/>
          <w:szCs w:val="24"/>
          <w:u w:val="single"/>
        </w:rPr>
        <w:t>Nicholas Serota (1997) Experience or interpretation: the dilemma of museums of modern art</w:t>
      </w:r>
    </w:p>
    <w:p w14:paraId="5E90FE5D" w14:textId="5B9A52ED" w:rsidR="00E06B94" w:rsidRDefault="00E06B94">
      <w:pPr>
        <w:pStyle w:val="p1"/>
        <w:divId w:val="2029213812"/>
        <w:rPr>
          <w:rStyle w:val="s1"/>
          <w:b/>
          <w:bCs/>
          <w:sz w:val="24"/>
          <w:szCs w:val="24"/>
          <w:u w:val="single"/>
        </w:rPr>
      </w:pPr>
      <w:r>
        <w:rPr>
          <w:rStyle w:val="s1"/>
          <w:b/>
          <w:bCs/>
          <w:sz w:val="24"/>
          <w:szCs w:val="24"/>
          <w:u w:val="single"/>
        </w:rPr>
        <w:t xml:space="preserve">Sigmund Freud (1920) The Death Drive </w:t>
      </w:r>
    </w:p>
    <w:p w14:paraId="55BB1F7E" w14:textId="2F20AED0" w:rsidR="00A60405" w:rsidRDefault="00A60405">
      <w:pPr>
        <w:pStyle w:val="p1"/>
        <w:divId w:val="2029213812"/>
        <w:rPr>
          <w:rStyle w:val="s1"/>
          <w:b/>
          <w:bCs/>
          <w:sz w:val="24"/>
          <w:szCs w:val="24"/>
          <w:u w:val="single"/>
        </w:rPr>
      </w:pPr>
      <w:r>
        <w:rPr>
          <w:rStyle w:val="s1"/>
          <w:b/>
          <w:bCs/>
          <w:sz w:val="24"/>
          <w:szCs w:val="24"/>
          <w:u w:val="single"/>
        </w:rPr>
        <w:t xml:space="preserve">Oxford </w:t>
      </w:r>
      <w:r w:rsidR="00DA7A90">
        <w:rPr>
          <w:rStyle w:val="s1"/>
          <w:b/>
          <w:bCs/>
          <w:sz w:val="24"/>
          <w:szCs w:val="24"/>
          <w:u w:val="single"/>
        </w:rPr>
        <w:t xml:space="preserve">Languages </w:t>
      </w:r>
      <w:r w:rsidR="005F6694">
        <w:rPr>
          <w:rStyle w:val="s1"/>
          <w:b/>
          <w:bCs/>
          <w:sz w:val="24"/>
          <w:szCs w:val="24"/>
          <w:u w:val="single"/>
        </w:rPr>
        <w:t>(</w:t>
      </w:r>
      <w:r w:rsidR="00C62ECD">
        <w:rPr>
          <w:rStyle w:val="s1"/>
          <w:b/>
          <w:bCs/>
          <w:sz w:val="24"/>
          <w:szCs w:val="24"/>
          <w:u w:val="single"/>
        </w:rPr>
        <w:t>2000)</w:t>
      </w:r>
      <w:r w:rsidR="00A42660">
        <w:rPr>
          <w:rStyle w:val="s1"/>
          <w:b/>
          <w:bCs/>
          <w:sz w:val="24"/>
          <w:szCs w:val="24"/>
          <w:u w:val="single"/>
        </w:rPr>
        <w:t xml:space="preserve"> Definition of déjà</w:t>
      </w:r>
      <w:r w:rsidR="000A1558">
        <w:rPr>
          <w:rStyle w:val="s1"/>
          <w:b/>
          <w:bCs/>
          <w:sz w:val="24"/>
          <w:szCs w:val="24"/>
          <w:u w:val="single"/>
        </w:rPr>
        <w:t>-</w:t>
      </w:r>
      <w:r w:rsidR="00A42660">
        <w:rPr>
          <w:rStyle w:val="s1"/>
          <w:b/>
          <w:bCs/>
          <w:sz w:val="24"/>
          <w:szCs w:val="24"/>
          <w:u w:val="single"/>
        </w:rPr>
        <w:t xml:space="preserve"> vu </w:t>
      </w:r>
      <w:r w:rsidR="00A11E54">
        <w:rPr>
          <w:rStyle w:val="s1"/>
          <w:b/>
          <w:bCs/>
          <w:sz w:val="24"/>
          <w:szCs w:val="24"/>
          <w:u w:val="single"/>
        </w:rPr>
        <w:t xml:space="preserve"> </w:t>
      </w:r>
      <w:hyperlink r:id="rId20" w:history="1">
        <w:r w:rsidR="00552159" w:rsidRPr="003031E9">
          <w:rPr>
            <w:rStyle w:val="Hyperlink"/>
            <w:b/>
            <w:bCs/>
            <w:sz w:val="24"/>
            <w:szCs w:val="24"/>
          </w:rPr>
          <w:t>https://languages.oup.com/google-dictionary-en/</w:t>
        </w:r>
      </w:hyperlink>
    </w:p>
    <w:p w14:paraId="1BAF4E67" w14:textId="4A8E124D" w:rsidR="00552159" w:rsidRDefault="00552159">
      <w:pPr>
        <w:pStyle w:val="p1"/>
        <w:divId w:val="2029213812"/>
        <w:rPr>
          <w:rStyle w:val="s1"/>
          <w:b/>
          <w:bCs/>
          <w:sz w:val="24"/>
          <w:szCs w:val="24"/>
          <w:u w:val="single"/>
        </w:rPr>
      </w:pPr>
      <w:r>
        <w:rPr>
          <w:rStyle w:val="s1"/>
          <w:b/>
          <w:bCs/>
          <w:sz w:val="24"/>
          <w:szCs w:val="24"/>
          <w:u w:val="single"/>
        </w:rPr>
        <w:t>National geographic (</w:t>
      </w:r>
      <w:r w:rsidR="00BA103F">
        <w:rPr>
          <w:rStyle w:val="s1"/>
          <w:b/>
          <w:bCs/>
          <w:sz w:val="24"/>
          <w:szCs w:val="24"/>
          <w:u w:val="single"/>
        </w:rPr>
        <w:t xml:space="preserve">1888) </w:t>
      </w:r>
      <w:r w:rsidR="007B75DB">
        <w:rPr>
          <w:rStyle w:val="s1"/>
          <w:b/>
          <w:bCs/>
          <w:sz w:val="24"/>
          <w:szCs w:val="24"/>
          <w:u w:val="single"/>
        </w:rPr>
        <w:t xml:space="preserve">Day of the dead- </w:t>
      </w:r>
      <w:hyperlink r:id="rId21" w:history="1">
        <w:r w:rsidR="00D66D8C" w:rsidRPr="003031E9">
          <w:rPr>
            <w:rStyle w:val="Hyperlink"/>
            <w:b/>
            <w:bCs/>
            <w:sz w:val="24"/>
            <w:szCs w:val="24"/>
          </w:rPr>
          <w:t>https://www.nationalgeographic.com/amp-stories/travel/day-of-the-dead/</w:t>
        </w:r>
      </w:hyperlink>
    </w:p>
    <w:p w14:paraId="199BA90C" w14:textId="77777777" w:rsidR="00D66D8C" w:rsidRDefault="00D66D8C">
      <w:pPr>
        <w:pStyle w:val="p1"/>
        <w:divId w:val="2029213812"/>
        <w:rPr>
          <w:rStyle w:val="s1"/>
          <w:b/>
          <w:bCs/>
          <w:sz w:val="24"/>
          <w:szCs w:val="24"/>
          <w:u w:val="single"/>
        </w:rPr>
      </w:pPr>
    </w:p>
    <w:p w14:paraId="0A6E9CFB" w14:textId="77777777" w:rsidR="007A7979" w:rsidRDefault="007A7979">
      <w:pPr>
        <w:pStyle w:val="p1"/>
        <w:divId w:val="2029213812"/>
        <w:rPr>
          <w:rStyle w:val="s1"/>
          <w:b/>
          <w:bCs/>
          <w:sz w:val="24"/>
          <w:szCs w:val="24"/>
          <w:u w:val="single"/>
        </w:rPr>
      </w:pPr>
    </w:p>
    <w:p w14:paraId="6335486B" w14:textId="77777777" w:rsidR="005E006C" w:rsidRPr="001D6061" w:rsidRDefault="005E006C">
      <w:pPr>
        <w:pStyle w:val="p1"/>
        <w:divId w:val="2029213812"/>
        <w:rPr>
          <w:sz w:val="24"/>
          <w:szCs w:val="24"/>
        </w:rPr>
      </w:pPr>
    </w:p>
    <w:p w14:paraId="77034E0D" w14:textId="62737F94" w:rsidR="00A06802" w:rsidRPr="00A06802" w:rsidRDefault="00A06802">
      <w:pPr>
        <w:pStyle w:val="p1"/>
        <w:divId w:val="1208681845"/>
        <w:rPr>
          <w:b/>
          <w:bCs/>
          <w:sz w:val="24"/>
          <w:szCs w:val="24"/>
        </w:rPr>
      </w:pPr>
    </w:p>
    <w:p w14:paraId="7C2F026F" w14:textId="51A04E55" w:rsidR="00E52B19" w:rsidRPr="00E52B19" w:rsidRDefault="00E52B19" w:rsidP="007E7F32">
      <w:pPr>
        <w:rPr>
          <w:rFonts w:asciiTheme="majorHAnsi" w:hAnsiTheme="majorHAnsi"/>
        </w:rPr>
      </w:pPr>
    </w:p>
    <w:sectPr w:rsidR="00E52B19" w:rsidRPr="00E52B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069141" w14:textId="77777777" w:rsidR="008223D8" w:rsidRDefault="008223D8" w:rsidP="001B298C">
      <w:pPr>
        <w:spacing w:after="0" w:line="240" w:lineRule="auto"/>
      </w:pPr>
      <w:r>
        <w:separator/>
      </w:r>
    </w:p>
  </w:endnote>
  <w:endnote w:type="continuationSeparator" w:id="0">
    <w:p w14:paraId="039B292B" w14:textId="77777777" w:rsidR="008223D8" w:rsidRDefault="008223D8" w:rsidP="001B298C">
      <w:pPr>
        <w:spacing w:after="0" w:line="240" w:lineRule="auto"/>
      </w:pPr>
      <w:r>
        <w:continuationSeparator/>
      </w:r>
    </w:p>
  </w:endnote>
  <w:endnote w:type="continuationNotice" w:id="1">
    <w:p w14:paraId="3EE671EC" w14:textId="77777777" w:rsidR="008223D8" w:rsidRDefault="008223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5885A2" w14:textId="77777777" w:rsidR="008223D8" w:rsidRDefault="008223D8" w:rsidP="001B298C">
      <w:pPr>
        <w:spacing w:after="0" w:line="240" w:lineRule="auto"/>
      </w:pPr>
      <w:r>
        <w:separator/>
      </w:r>
    </w:p>
  </w:footnote>
  <w:footnote w:type="continuationSeparator" w:id="0">
    <w:p w14:paraId="28AD671A" w14:textId="77777777" w:rsidR="008223D8" w:rsidRDefault="008223D8" w:rsidP="001B298C">
      <w:pPr>
        <w:spacing w:after="0" w:line="240" w:lineRule="auto"/>
      </w:pPr>
      <w:r>
        <w:continuationSeparator/>
      </w:r>
    </w:p>
  </w:footnote>
  <w:footnote w:type="continuationNotice" w:id="1">
    <w:p w14:paraId="35F81AE6" w14:textId="77777777" w:rsidR="008223D8" w:rsidRDefault="008223D8">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amantha Mcgrath (2247313)">
    <w15:presenceInfo w15:providerId="AD" w15:userId="S::2247313@student.uwtsd.ac.uk::3046316c-6401-4de6-9384-18e3681a49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67"/>
    <w:rsid w:val="00011A89"/>
    <w:rsid w:val="0001586E"/>
    <w:rsid w:val="00015F6D"/>
    <w:rsid w:val="00020D76"/>
    <w:rsid w:val="0002426B"/>
    <w:rsid w:val="0003185F"/>
    <w:rsid w:val="000400C9"/>
    <w:rsid w:val="00047B30"/>
    <w:rsid w:val="000540D0"/>
    <w:rsid w:val="00055430"/>
    <w:rsid w:val="00065EF0"/>
    <w:rsid w:val="00067D2F"/>
    <w:rsid w:val="00071FBD"/>
    <w:rsid w:val="0007324C"/>
    <w:rsid w:val="000751AC"/>
    <w:rsid w:val="00076249"/>
    <w:rsid w:val="00086C9D"/>
    <w:rsid w:val="00090C03"/>
    <w:rsid w:val="0009618E"/>
    <w:rsid w:val="000A1558"/>
    <w:rsid w:val="000B1D25"/>
    <w:rsid w:val="000B72C9"/>
    <w:rsid w:val="000C18F7"/>
    <w:rsid w:val="000C2CFC"/>
    <w:rsid w:val="000C428E"/>
    <w:rsid w:val="000D3844"/>
    <w:rsid w:val="000D6D98"/>
    <w:rsid w:val="000E225C"/>
    <w:rsid w:val="000E2CC7"/>
    <w:rsid w:val="00102A01"/>
    <w:rsid w:val="001036C2"/>
    <w:rsid w:val="00107670"/>
    <w:rsid w:val="001130BB"/>
    <w:rsid w:val="00124853"/>
    <w:rsid w:val="00124F3F"/>
    <w:rsid w:val="00125165"/>
    <w:rsid w:val="001259D6"/>
    <w:rsid w:val="001267A4"/>
    <w:rsid w:val="00130E01"/>
    <w:rsid w:val="00132799"/>
    <w:rsid w:val="001329B4"/>
    <w:rsid w:val="001355AB"/>
    <w:rsid w:val="001368B4"/>
    <w:rsid w:val="00137E7F"/>
    <w:rsid w:val="00144935"/>
    <w:rsid w:val="00144ECB"/>
    <w:rsid w:val="001457A0"/>
    <w:rsid w:val="00147334"/>
    <w:rsid w:val="001643A8"/>
    <w:rsid w:val="00170E0E"/>
    <w:rsid w:val="00181FB0"/>
    <w:rsid w:val="00184091"/>
    <w:rsid w:val="0019197A"/>
    <w:rsid w:val="00195BB0"/>
    <w:rsid w:val="00196003"/>
    <w:rsid w:val="001A4C9D"/>
    <w:rsid w:val="001B298C"/>
    <w:rsid w:val="001C3F88"/>
    <w:rsid w:val="001C62AE"/>
    <w:rsid w:val="001C68DD"/>
    <w:rsid w:val="001D18C6"/>
    <w:rsid w:val="001D6061"/>
    <w:rsid w:val="001E6218"/>
    <w:rsid w:val="001F44DD"/>
    <w:rsid w:val="002125BC"/>
    <w:rsid w:val="00212804"/>
    <w:rsid w:val="00216497"/>
    <w:rsid w:val="00231DFA"/>
    <w:rsid w:val="00236992"/>
    <w:rsid w:val="00243BA9"/>
    <w:rsid w:val="00252FD4"/>
    <w:rsid w:val="00255737"/>
    <w:rsid w:val="0026057D"/>
    <w:rsid w:val="00267D39"/>
    <w:rsid w:val="00267DE1"/>
    <w:rsid w:val="002743A3"/>
    <w:rsid w:val="00280A5A"/>
    <w:rsid w:val="0028220B"/>
    <w:rsid w:val="00283B89"/>
    <w:rsid w:val="00287849"/>
    <w:rsid w:val="00290868"/>
    <w:rsid w:val="0029576B"/>
    <w:rsid w:val="002A5858"/>
    <w:rsid w:val="002A7133"/>
    <w:rsid w:val="002B08F6"/>
    <w:rsid w:val="002B47AF"/>
    <w:rsid w:val="002B58D0"/>
    <w:rsid w:val="002B6E46"/>
    <w:rsid w:val="002C2BF3"/>
    <w:rsid w:val="002C4F8D"/>
    <w:rsid w:val="002D70E9"/>
    <w:rsid w:val="002F0462"/>
    <w:rsid w:val="002F387D"/>
    <w:rsid w:val="00300B99"/>
    <w:rsid w:val="00302D40"/>
    <w:rsid w:val="003109BF"/>
    <w:rsid w:val="00320C7D"/>
    <w:rsid w:val="00321C07"/>
    <w:rsid w:val="00344A91"/>
    <w:rsid w:val="0034652F"/>
    <w:rsid w:val="00352FD4"/>
    <w:rsid w:val="00356E98"/>
    <w:rsid w:val="003616F8"/>
    <w:rsid w:val="003617F7"/>
    <w:rsid w:val="00364C09"/>
    <w:rsid w:val="00365FF1"/>
    <w:rsid w:val="00367960"/>
    <w:rsid w:val="003700C8"/>
    <w:rsid w:val="00380A44"/>
    <w:rsid w:val="00382BC3"/>
    <w:rsid w:val="00382EC6"/>
    <w:rsid w:val="00385057"/>
    <w:rsid w:val="00394FF9"/>
    <w:rsid w:val="0039777A"/>
    <w:rsid w:val="003A312F"/>
    <w:rsid w:val="003B2F9D"/>
    <w:rsid w:val="003B5F40"/>
    <w:rsid w:val="003B697E"/>
    <w:rsid w:val="003D03E7"/>
    <w:rsid w:val="003D4116"/>
    <w:rsid w:val="003D6733"/>
    <w:rsid w:val="003D682F"/>
    <w:rsid w:val="003D77CD"/>
    <w:rsid w:val="003E5AE0"/>
    <w:rsid w:val="003F13BE"/>
    <w:rsid w:val="003F583A"/>
    <w:rsid w:val="00400127"/>
    <w:rsid w:val="004142FC"/>
    <w:rsid w:val="004147E5"/>
    <w:rsid w:val="0042039F"/>
    <w:rsid w:val="00425338"/>
    <w:rsid w:val="00426403"/>
    <w:rsid w:val="00431CE2"/>
    <w:rsid w:val="004344CB"/>
    <w:rsid w:val="00434EA6"/>
    <w:rsid w:val="00440D03"/>
    <w:rsid w:val="00447E82"/>
    <w:rsid w:val="00450DE7"/>
    <w:rsid w:val="0045269C"/>
    <w:rsid w:val="0045451B"/>
    <w:rsid w:val="00457B0E"/>
    <w:rsid w:val="00457C33"/>
    <w:rsid w:val="0046014F"/>
    <w:rsid w:val="004679A6"/>
    <w:rsid w:val="0047165B"/>
    <w:rsid w:val="00473A59"/>
    <w:rsid w:val="00476397"/>
    <w:rsid w:val="00477D01"/>
    <w:rsid w:val="0048146A"/>
    <w:rsid w:val="00487582"/>
    <w:rsid w:val="004A4482"/>
    <w:rsid w:val="004A4707"/>
    <w:rsid w:val="004A614E"/>
    <w:rsid w:val="004B0616"/>
    <w:rsid w:val="004B086D"/>
    <w:rsid w:val="004B0DF9"/>
    <w:rsid w:val="004B0FDE"/>
    <w:rsid w:val="004B32A9"/>
    <w:rsid w:val="004B69BA"/>
    <w:rsid w:val="004C07B6"/>
    <w:rsid w:val="004C731D"/>
    <w:rsid w:val="004F0F37"/>
    <w:rsid w:val="004F2C9B"/>
    <w:rsid w:val="005050A1"/>
    <w:rsid w:val="005057A6"/>
    <w:rsid w:val="00505A44"/>
    <w:rsid w:val="00505B1F"/>
    <w:rsid w:val="00505EE0"/>
    <w:rsid w:val="0051168B"/>
    <w:rsid w:val="00512CAA"/>
    <w:rsid w:val="0051459E"/>
    <w:rsid w:val="0052037A"/>
    <w:rsid w:val="00520D21"/>
    <w:rsid w:val="00521F34"/>
    <w:rsid w:val="00522E8E"/>
    <w:rsid w:val="00523CAC"/>
    <w:rsid w:val="00526C13"/>
    <w:rsid w:val="0053066C"/>
    <w:rsid w:val="005322CD"/>
    <w:rsid w:val="0053687F"/>
    <w:rsid w:val="00537CC6"/>
    <w:rsid w:val="005467D7"/>
    <w:rsid w:val="0054726F"/>
    <w:rsid w:val="00552159"/>
    <w:rsid w:val="00553ADF"/>
    <w:rsid w:val="00571413"/>
    <w:rsid w:val="00571A57"/>
    <w:rsid w:val="00580CB4"/>
    <w:rsid w:val="0059559D"/>
    <w:rsid w:val="00596ADD"/>
    <w:rsid w:val="005A44F7"/>
    <w:rsid w:val="005B3EE2"/>
    <w:rsid w:val="005B5F7C"/>
    <w:rsid w:val="005B7AA5"/>
    <w:rsid w:val="005C2FEC"/>
    <w:rsid w:val="005E006C"/>
    <w:rsid w:val="005E7546"/>
    <w:rsid w:val="005F54E2"/>
    <w:rsid w:val="005F6694"/>
    <w:rsid w:val="00607585"/>
    <w:rsid w:val="006119FD"/>
    <w:rsid w:val="0061569D"/>
    <w:rsid w:val="00617017"/>
    <w:rsid w:val="00621D89"/>
    <w:rsid w:val="0063169C"/>
    <w:rsid w:val="00637333"/>
    <w:rsid w:val="00642B41"/>
    <w:rsid w:val="00642E02"/>
    <w:rsid w:val="00652309"/>
    <w:rsid w:val="00662970"/>
    <w:rsid w:val="006750A6"/>
    <w:rsid w:val="00691C13"/>
    <w:rsid w:val="00696444"/>
    <w:rsid w:val="006C5B33"/>
    <w:rsid w:val="006D77C8"/>
    <w:rsid w:val="0070100C"/>
    <w:rsid w:val="0070379D"/>
    <w:rsid w:val="00705A3A"/>
    <w:rsid w:val="00717FE7"/>
    <w:rsid w:val="0072178C"/>
    <w:rsid w:val="0073241F"/>
    <w:rsid w:val="00734F91"/>
    <w:rsid w:val="00737276"/>
    <w:rsid w:val="00741CFE"/>
    <w:rsid w:val="00743B12"/>
    <w:rsid w:val="00743F33"/>
    <w:rsid w:val="00753851"/>
    <w:rsid w:val="00755FA0"/>
    <w:rsid w:val="007570A9"/>
    <w:rsid w:val="0076052F"/>
    <w:rsid w:val="00764507"/>
    <w:rsid w:val="00766ADC"/>
    <w:rsid w:val="00783CE1"/>
    <w:rsid w:val="00784069"/>
    <w:rsid w:val="007949D3"/>
    <w:rsid w:val="0079690F"/>
    <w:rsid w:val="007A49E8"/>
    <w:rsid w:val="007A7979"/>
    <w:rsid w:val="007B75DB"/>
    <w:rsid w:val="007C240F"/>
    <w:rsid w:val="007C772B"/>
    <w:rsid w:val="007D5B51"/>
    <w:rsid w:val="007D78FE"/>
    <w:rsid w:val="007D7FB0"/>
    <w:rsid w:val="007E73F6"/>
    <w:rsid w:val="007E7F32"/>
    <w:rsid w:val="007E7F36"/>
    <w:rsid w:val="007F2F41"/>
    <w:rsid w:val="007F4738"/>
    <w:rsid w:val="007F4E2D"/>
    <w:rsid w:val="007F63C1"/>
    <w:rsid w:val="00800AC9"/>
    <w:rsid w:val="0080156B"/>
    <w:rsid w:val="0080390F"/>
    <w:rsid w:val="00806509"/>
    <w:rsid w:val="0081736B"/>
    <w:rsid w:val="00817510"/>
    <w:rsid w:val="00817E19"/>
    <w:rsid w:val="008207B9"/>
    <w:rsid w:val="00820F6B"/>
    <w:rsid w:val="008223D8"/>
    <w:rsid w:val="0082516D"/>
    <w:rsid w:val="00830779"/>
    <w:rsid w:val="00832E4B"/>
    <w:rsid w:val="00835B7A"/>
    <w:rsid w:val="00862416"/>
    <w:rsid w:val="00871198"/>
    <w:rsid w:val="0087409D"/>
    <w:rsid w:val="0088210B"/>
    <w:rsid w:val="00891A11"/>
    <w:rsid w:val="008937D9"/>
    <w:rsid w:val="0089396C"/>
    <w:rsid w:val="008A5BCE"/>
    <w:rsid w:val="008B11EC"/>
    <w:rsid w:val="008C319D"/>
    <w:rsid w:val="008D0B8C"/>
    <w:rsid w:val="008D7864"/>
    <w:rsid w:val="008E59E8"/>
    <w:rsid w:val="008F0B35"/>
    <w:rsid w:val="008F7189"/>
    <w:rsid w:val="009040F3"/>
    <w:rsid w:val="00904C5C"/>
    <w:rsid w:val="00905780"/>
    <w:rsid w:val="00912DBD"/>
    <w:rsid w:val="0092003E"/>
    <w:rsid w:val="00922302"/>
    <w:rsid w:val="009242C7"/>
    <w:rsid w:val="00925605"/>
    <w:rsid w:val="009314F2"/>
    <w:rsid w:val="00945C36"/>
    <w:rsid w:val="0094666B"/>
    <w:rsid w:val="00952CB5"/>
    <w:rsid w:val="0096336F"/>
    <w:rsid w:val="009661E4"/>
    <w:rsid w:val="00973A9B"/>
    <w:rsid w:val="00975709"/>
    <w:rsid w:val="00986766"/>
    <w:rsid w:val="00992767"/>
    <w:rsid w:val="00993381"/>
    <w:rsid w:val="009975B0"/>
    <w:rsid w:val="009A1272"/>
    <w:rsid w:val="009A14AF"/>
    <w:rsid w:val="009A4A90"/>
    <w:rsid w:val="009A4BD4"/>
    <w:rsid w:val="009B6E37"/>
    <w:rsid w:val="009C36C0"/>
    <w:rsid w:val="009C405A"/>
    <w:rsid w:val="009F6411"/>
    <w:rsid w:val="00A06802"/>
    <w:rsid w:val="00A0685F"/>
    <w:rsid w:val="00A11E54"/>
    <w:rsid w:val="00A17F55"/>
    <w:rsid w:val="00A224E6"/>
    <w:rsid w:val="00A27392"/>
    <w:rsid w:val="00A2773B"/>
    <w:rsid w:val="00A3461A"/>
    <w:rsid w:val="00A42660"/>
    <w:rsid w:val="00A4709E"/>
    <w:rsid w:val="00A503B2"/>
    <w:rsid w:val="00A530F9"/>
    <w:rsid w:val="00A56208"/>
    <w:rsid w:val="00A60405"/>
    <w:rsid w:val="00A75289"/>
    <w:rsid w:val="00A816E2"/>
    <w:rsid w:val="00A840B4"/>
    <w:rsid w:val="00A907E9"/>
    <w:rsid w:val="00A90B77"/>
    <w:rsid w:val="00A91853"/>
    <w:rsid w:val="00A93FD4"/>
    <w:rsid w:val="00A963F3"/>
    <w:rsid w:val="00A976F7"/>
    <w:rsid w:val="00AB475E"/>
    <w:rsid w:val="00AB5560"/>
    <w:rsid w:val="00AC00E3"/>
    <w:rsid w:val="00AC0CA2"/>
    <w:rsid w:val="00AC47C8"/>
    <w:rsid w:val="00AC537A"/>
    <w:rsid w:val="00AC65E1"/>
    <w:rsid w:val="00AC7F15"/>
    <w:rsid w:val="00AD0EA3"/>
    <w:rsid w:val="00AD1BA2"/>
    <w:rsid w:val="00AE5D22"/>
    <w:rsid w:val="00AF0FF8"/>
    <w:rsid w:val="00AF43A5"/>
    <w:rsid w:val="00AF5AE0"/>
    <w:rsid w:val="00AF66BC"/>
    <w:rsid w:val="00AF7E2B"/>
    <w:rsid w:val="00B0302C"/>
    <w:rsid w:val="00B032D8"/>
    <w:rsid w:val="00B12BD7"/>
    <w:rsid w:val="00B130D2"/>
    <w:rsid w:val="00B13D0A"/>
    <w:rsid w:val="00B23D76"/>
    <w:rsid w:val="00B313E1"/>
    <w:rsid w:val="00B329BB"/>
    <w:rsid w:val="00B34828"/>
    <w:rsid w:val="00B51504"/>
    <w:rsid w:val="00B5198B"/>
    <w:rsid w:val="00B55CD4"/>
    <w:rsid w:val="00B5683E"/>
    <w:rsid w:val="00B575D2"/>
    <w:rsid w:val="00B621B5"/>
    <w:rsid w:val="00B62F2E"/>
    <w:rsid w:val="00B63E1C"/>
    <w:rsid w:val="00B75702"/>
    <w:rsid w:val="00B80402"/>
    <w:rsid w:val="00B83A81"/>
    <w:rsid w:val="00B95033"/>
    <w:rsid w:val="00BA103F"/>
    <w:rsid w:val="00BA303B"/>
    <w:rsid w:val="00BB3343"/>
    <w:rsid w:val="00BB55CD"/>
    <w:rsid w:val="00BC2A40"/>
    <w:rsid w:val="00BC52B1"/>
    <w:rsid w:val="00BC5374"/>
    <w:rsid w:val="00BC6263"/>
    <w:rsid w:val="00BC7A1E"/>
    <w:rsid w:val="00BD14BC"/>
    <w:rsid w:val="00BD4EA4"/>
    <w:rsid w:val="00BE0BFF"/>
    <w:rsid w:val="00BE1187"/>
    <w:rsid w:val="00BE1AC8"/>
    <w:rsid w:val="00BE2502"/>
    <w:rsid w:val="00BE49B3"/>
    <w:rsid w:val="00BE4AD6"/>
    <w:rsid w:val="00BF4A9A"/>
    <w:rsid w:val="00C01033"/>
    <w:rsid w:val="00C01E23"/>
    <w:rsid w:val="00C02119"/>
    <w:rsid w:val="00C045D3"/>
    <w:rsid w:val="00C10A0F"/>
    <w:rsid w:val="00C10C45"/>
    <w:rsid w:val="00C1174B"/>
    <w:rsid w:val="00C11CC0"/>
    <w:rsid w:val="00C1419C"/>
    <w:rsid w:val="00C21DF3"/>
    <w:rsid w:val="00C22203"/>
    <w:rsid w:val="00C22570"/>
    <w:rsid w:val="00C302A4"/>
    <w:rsid w:val="00C3574D"/>
    <w:rsid w:val="00C42CD8"/>
    <w:rsid w:val="00C62680"/>
    <w:rsid w:val="00C62ECD"/>
    <w:rsid w:val="00C63D16"/>
    <w:rsid w:val="00C64453"/>
    <w:rsid w:val="00C70014"/>
    <w:rsid w:val="00C70277"/>
    <w:rsid w:val="00C75040"/>
    <w:rsid w:val="00C864B4"/>
    <w:rsid w:val="00C87AA1"/>
    <w:rsid w:val="00C932E1"/>
    <w:rsid w:val="00C97C53"/>
    <w:rsid w:val="00CA27DD"/>
    <w:rsid w:val="00CA508C"/>
    <w:rsid w:val="00CB1D2D"/>
    <w:rsid w:val="00CC109B"/>
    <w:rsid w:val="00CC24A0"/>
    <w:rsid w:val="00CC2630"/>
    <w:rsid w:val="00CD3201"/>
    <w:rsid w:val="00CE0570"/>
    <w:rsid w:val="00CE227B"/>
    <w:rsid w:val="00CE6AA2"/>
    <w:rsid w:val="00CE7679"/>
    <w:rsid w:val="00CF0424"/>
    <w:rsid w:val="00CF484B"/>
    <w:rsid w:val="00D0338D"/>
    <w:rsid w:val="00D05DE9"/>
    <w:rsid w:val="00D14F42"/>
    <w:rsid w:val="00D1580F"/>
    <w:rsid w:val="00D15B34"/>
    <w:rsid w:val="00D2229E"/>
    <w:rsid w:val="00D26C9A"/>
    <w:rsid w:val="00D33A25"/>
    <w:rsid w:val="00D3486F"/>
    <w:rsid w:val="00D41A73"/>
    <w:rsid w:val="00D53890"/>
    <w:rsid w:val="00D60F1F"/>
    <w:rsid w:val="00D653A9"/>
    <w:rsid w:val="00D66D8C"/>
    <w:rsid w:val="00D66EDF"/>
    <w:rsid w:val="00D84EA6"/>
    <w:rsid w:val="00D85C6A"/>
    <w:rsid w:val="00D93125"/>
    <w:rsid w:val="00DA1C7C"/>
    <w:rsid w:val="00DA1EDA"/>
    <w:rsid w:val="00DA3801"/>
    <w:rsid w:val="00DA7A90"/>
    <w:rsid w:val="00DB0525"/>
    <w:rsid w:val="00DB5CFD"/>
    <w:rsid w:val="00DB774E"/>
    <w:rsid w:val="00DC24BA"/>
    <w:rsid w:val="00DC7C4C"/>
    <w:rsid w:val="00DD246B"/>
    <w:rsid w:val="00DD5366"/>
    <w:rsid w:val="00DD6499"/>
    <w:rsid w:val="00DE411A"/>
    <w:rsid w:val="00DF205E"/>
    <w:rsid w:val="00DF5CC4"/>
    <w:rsid w:val="00E03463"/>
    <w:rsid w:val="00E04684"/>
    <w:rsid w:val="00E06B94"/>
    <w:rsid w:val="00E12566"/>
    <w:rsid w:val="00E152E3"/>
    <w:rsid w:val="00E176B6"/>
    <w:rsid w:val="00E3400B"/>
    <w:rsid w:val="00E3420F"/>
    <w:rsid w:val="00E40873"/>
    <w:rsid w:val="00E442D9"/>
    <w:rsid w:val="00E47949"/>
    <w:rsid w:val="00E52B19"/>
    <w:rsid w:val="00E52D76"/>
    <w:rsid w:val="00E542F5"/>
    <w:rsid w:val="00E62BAF"/>
    <w:rsid w:val="00E639C2"/>
    <w:rsid w:val="00E662EA"/>
    <w:rsid w:val="00E7289B"/>
    <w:rsid w:val="00E7343E"/>
    <w:rsid w:val="00E74888"/>
    <w:rsid w:val="00E74DFE"/>
    <w:rsid w:val="00E75D6B"/>
    <w:rsid w:val="00E77153"/>
    <w:rsid w:val="00E83067"/>
    <w:rsid w:val="00E83281"/>
    <w:rsid w:val="00E8413F"/>
    <w:rsid w:val="00E94A2B"/>
    <w:rsid w:val="00E95AA9"/>
    <w:rsid w:val="00E95B92"/>
    <w:rsid w:val="00E9759C"/>
    <w:rsid w:val="00EA049E"/>
    <w:rsid w:val="00EA10EC"/>
    <w:rsid w:val="00EA391D"/>
    <w:rsid w:val="00EA3A11"/>
    <w:rsid w:val="00EA68D3"/>
    <w:rsid w:val="00EB0D02"/>
    <w:rsid w:val="00EB1043"/>
    <w:rsid w:val="00EB11B1"/>
    <w:rsid w:val="00EB25A2"/>
    <w:rsid w:val="00EB2619"/>
    <w:rsid w:val="00EB59F7"/>
    <w:rsid w:val="00EC353B"/>
    <w:rsid w:val="00EC627A"/>
    <w:rsid w:val="00EC71E2"/>
    <w:rsid w:val="00EC7686"/>
    <w:rsid w:val="00EC7781"/>
    <w:rsid w:val="00ED58FB"/>
    <w:rsid w:val="00ED7446"/>
    <w:rsid w:val="00EE483C"/>
    <w:rsid w:val="00EE6D18"/>
    <w:rsid w:val="00EE7661"/>
    <w:rsid w:val="00EF1899"/>
    <w:rsid w:val="00F2265D"/>
    <w:rsid w:val="00F23A74"/>
    <w:rsid w:val="00F25022"/>
    <w:rsid w:val="00F43895"/>
    <w:rsid w:val="00F5278C"/>
    <w:rsid w:val="00F53A71"/>
    <w:rsid w:val="00F63399"/>
    <w:rsid w:val="00F63C44"/>
    <w:rsid w:val="00F7225B"/>
    <w:rsid w:val="00F8188B"/>
    <w:rsid w:val="00F848B3"/>
    <w:rsid w:val="00F86112"/>
    <w:rsid w:val="00F931DB"/>
    <w:rsid w:val="00F96AA8"/>
    <w:rsid w:val="00FA02C5"/>
    <w:rsid w:val="00FB31D0"/>
    <w:rsid w:val="00FD0499"/>
    <w:rsid w:val="00FD4F86"/>
    <w:rsid w:val="00FD7636"/>
    <w:rsid w:val="00FE1299"/>
    <w:rsid w:val="00FE23AC"/>
    <w:rsid w:val="00FE7F70"/>
    <w:rsid w:val="07F75E5E"/>
    <w:rsid w:val="0C584398"/>
    <w:rsid w:val="17465810"/>
    <w:rsid w:val="18AA05BA"/>
    <w:rsid w:val="52A016C2"/>
    <w:rsid w:val="57B0F6F0"/>
    <w:rsid w:val="6C7AA5E5"/>
    <w:rsid w:val="740384A1"/>
    <w:rsid w:val="7A86D8BA"/>
    <w:rsid w:val="7C16B5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7C8EC34"/>
  <w15:chartTrackingRefBased/>
  <w15:docId w15:val="{1F8CC256-9825-453D-9ED4-0E001DEC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27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7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7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7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7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7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7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7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7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7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7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7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7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7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7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7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7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767"/>
    <w:rPr>
      <w:rFonts w:eastAsiaTheme="majorEastAsia" w:cstheme="majorBidi"/>
      <w:color w:val="272727" w:themeColor="text1" w:themeTint="D8"/>
    </w:rPr>
  </w:style>
  <w:style w:type="paragraph" w:styleId="Title">
    <w:name w:val="Title"/>
    <w:basedOn w:val="Normal"/>
    <w:next w:val="Normal"/>
    <w:link w:val="TitleChar"/>
    <w:uiPriority w:val="10"/>
    <w:qFormat/>
    <w:rsid w:val="009927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7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7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7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767"/>
    <w:pPr>
      <w:spacing w:before="160"/>
      <w:jc w:val="center"/>
    </w:pPr>
    <w:rPr>
      <w:i/>
      <w:iCs/>
      <w:color w:val="404040" w:themeColor="text1" w:themeTint="BF"/>
    </w:rPr>
  </w:style>
  <w:style w:type="character" w:customStyle="1" w:styleId="QuoteChar">
    <w:name w:val="Quote Char"/>
    <w:basedOn w:val="DefaultParagraphFont"/>
    <w:link w:val="Quote"/>
    <w:uiPriority w:val="29"/>
    <w:rsid w:val="00992767"/>
    <w:rPr>
      <w:i/>
      <w:iCs/>
      <w:color w:val="404040" w:themeColor="text1" w:themeTint="BF"/>
    </w:rPr>
  </w:style>
  <w:style w:type="paragraph" w:styleId="ListParagraph">
    <w:name w:val="List Paragraph"/>
    <w:basedOn w:val="Normal"/>
    <w:uiPriority w:val="34"/>
    <w:qFormat/>
    <w:rsid w:val="00992767"/>
    <w:pPr>
      <w:ind w:left="720"/>
      <w:contextualSpacing/>
    </w:pPr>
  </w:style>
  <w:style w:type="character" w:styleId="IntenseEmphasis">
    <w:name w:val="Intense Emphasis"/>
    <w:basedOn w:val="DefaultParagraphFont"/>
    <w:uiPriority w:val="21"/>
    <w:qFormat/>
    <w:rsid w:val="00992767"/>
    <w:rPr>
      <w:i/>
      <w:iCs/>
      <w:color w:val="0F4761" w:themeColor="accent1" w:themeShade="BF"/>
    </w:rPr>
  </w:style>
  <w:style w:type="paragraph" w:styleId="IntenseQuote">
    <w:name w:val="Intense Quote"/>
    <w:basedOn w:val="Normal"/>
    <w:next w:val="Normal"/>
    <w:link w:val="IntenseQuoteChar"/>
    <w:uiPriority w:val="30"/>
    <w:qFormat/>
    <w:rsid w:val="009927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767"/>
    <w:rPr>
      <w:i/>
      <w:iCs/>
      <w:color w:val="0F4761" w:themeColor="accent1" w:themeShade="BF"/>
    </w:rPr>
  </w:style>
  <w:style w:type="character" w:styleId="IntenseReference">
    <w:name w:val="Intense Reference"/>
    <w:basedOn w:val="DefaultParagraphFont"/>
    <w:uiPriority w:val="32"/>
    <w:qFormat/>
    <w:rsid w:val="00992767"/>
    <w:rPr>
      <w:b/>
      <w:bCs/>
      <w:smallCaps/>
      <w:color w:val="0F4761" w:themeColor="accent1" w:themeShade="BF"/>
      <w:spacing w:val="5"/>
    </w:rPr>
  </w:style>
  <w:style w:type="paragraph" w:styleId="Header">
    <w:name w:val="header"/>
    <w:basedOn w:val="Normal"/>
    <w:link w:val="HeaderChar"/>
    <w:uiPriority w:val="99"/>
    <w:unhideWhenUsed/>
    <w:rsid w:val="001B2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98C"/>
  </w:style>
  <w:style w:type="paragraph" w:styleId="Footer">
    <w:name w:val="footer"/>
    <w:basedOn w:val="Normal"/>
    <w:link w:val="FooterChar"/>
    <w:uiPriority w:val="99"/>
    <w:unhideWhenUsed/>
    <w:rsid w:val="001B2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98C"/>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p1">
    <w:name w:val="p1"/>
    <w:basedOn w:val="Normal"/>
    <w:rsid w:val="00A06802"/>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A06802"/>
    <w:rPr>
      <w:rFonts w:ascii="Helvetica" w:hAnsi="Helvetica" w:hint="default"/>
      <w:b w:val="0"/>
      <w:bCs w:val="0"/>
      <w:i w:val="0"/>
      <w:iCs w:val="0"/>
      <w:sz w:val="18"/>
      <w:szCs w:val="18"/>
    </w:rPr>
  </w:style>
  <w:style w:type="character" w:styleId="Hyperlink">
    <w:name w:val="Hyperlink"/>
    <w:basedOn w:val="DefaultParagraphFont"/>
    <w:uiPriority w:val="99"/>
    <w:unhideWhenUsed/>
    <w:rsid w:val="00A06802"/>
    <w:rPr>
      <w:color w:val="0000FF"/>
      <w:u w:val="single"/>
    </w:rPr>
  </w:style>
  <w:style w:type="character" w:styleId="UnresolvedMention">
    <w:name w:val="Unresolved Mention"/>
    <w:basedOn w:val="DefaultParagraphFont"/>
    <w:uiPriority w:val="99"/>
    <w:semiHidden/>
    <w:unhideWhenUsed/>
    <w:rsid w:val="007E7F36"/>
    <w:rPr>
      <w:color w:val="605E5C"/>
      <w:shd w:val="clear" w:color="auto" w:fill="E1DFDD"/>
    </w:rPr>
  </w:style>
  <w:style w:type="character" w:styleId="FollowedHyperlink">
    <w:name w:val="FollowedHyperlink"/>
    <w:basedOn w:val="DefaultParagraphFont"/>
    <w:uiPriority w:val="99"/>
    <w:semiHidden/>
    <w:unhideWhenUsed/>
    <w:rsid w:val="0014493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8681845">
      <w:bodyDiv w:val="1"/>
      <w:marLeft w:val="0"/>
      <w:marRight w:val="0"/>
      <w:marTop w:val="0"/>
      <w:marBottom w:val="0"/>
      <w:divBdr>
        <w:top w:val="none" w:sz="0" w:space="0" w:color="auto"/>
        <w:left w:val="none" w:sz="0" w:space="0" w:color="auto"/>
        <w:bottom w:val="none" w:sz="0" w:space="0" w:color="auto"/>
        <w:right w:val="none" w:sz="0" w:space="0" w:color="auto"/>
      </w:divBdr>
      <w:divsChild>
        <w:div w:id="2029213812">
          <w:marLeft w:val="0"/>
          <w:marRight w:val="0"/>
          <w:marTop w:val="0"/>
          <w:marBottom w:val="0"/>
          <w:divBdr>
            <w:top w:val="none" w:sz="0" w:space="0" w:color="auto"/>
            <w:left w:val="none" w:sz="0" w:space="0" w:color="auto"/>
            <w:bottom w:val="none" w:sz="0" w:space="0" w:color="auto"/>
            <w:right w:val="none" w:sz="0" w:space="0" w:color="auto"/>
          </w:divBdr>
        </w:div>
        <w:div w:id="1970941071">
          <w:marLeft w:val="0"/>
          <w:marRight w:val="0"/>
          <w:marTop w:val="0"/>
          <w:marBottom w:val="0"/>
          <w:divBdr>
            <w:top w:val="none" w:sz="0" w:space="0" w:color="auto"/>
            <w:left w:val="none" w:sz="0" w:space="0" w:color="auto"/>
            <w:bottom w:val="none" w:sz="0" w:space="0" w:color="auto"/>
            <w:right w:val="none" w:sz="0" w:space="0" w:color="auto"/>
          </w:divBdr>
        </w:div>
        <w:div w:id="1888178911">
          <w:marLeft w:val="0"/>
          <w:marRight w:val="0"/>
          <w:marTop w:val="0"/>
          <w:marBottom w:val="0"/>
          <w:divBdr>
            <w:top w:val="none" w:sz="0" w:space="0" w:color="auto"/>
            <w:left w:val="none" w:sz="0" w:space="0" w:color="auto"/>
            <w:bottom w:val="none" w:sz="0" w:space="0" w:color="auto"/>
            <w:right w:val="none" w:sz="0" w:space="0" w:color="auto"/>
          </w:divBdr>
        </w:div>
        <w:div w:id="10067086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s://cjx.2023cj.top/ProductDetail.aspx?iid=156403293&amp;pr=29.88" TargetMode="External"/><Relationship Id="rId3" Type="http://schemas.openxmlformats.org/officeDocument/2006/relationships/webSettings" Target="webSettings.xml"/><Relationship Id="rId21" Type="http://schemas.openxmlformats.org/officeDocument/2006/relationships/hyperlink" Target="https://www.nationalgeographic.com/amp-stories/travel/day-of-the-dead/"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cjx.2023cj.top/ProductDetail.aspx?iid=156403293&amp;pr=29.88" TargetMode="External"/><Relationship Id="rId25" Type="http://schemas.microsoft.com/office/2020/10/relationships/intelligence" Target="intelligence2.xml"/><Relationship Id="rId2" Type="http://schemas.openxmlformats.org/officeDocument/2006/relationships/settings" Target="settings.xml"/><Relationship Id="rId16" Type="http://schemas.openxmlformats.org/officeDocument/2006/relationships/hyperlink" Target="https://dribbble.com/shots/19294139--Til-Death-illustrated-pattern-by-Maggie-Enterrios" TargetMode="External"/><Relationship Id="rId20" Type="http://schemas.openxmlformats.org/officeDocument/2006/relationships/hyperlink" Target="https://languages.oup.com/google-dictionary-en/"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imary.artstation.com/projects/ay442" TargetMode="External"/><Relationship Id="rId23" Type="http://schemas.microsoft.com/office/2011/relationships/people" Target="people.xml"/><Relationship Id="rId10" Type="http://schemas.openxmlformats.org/officeDocument/2006/relationships/image" Target="media/image5.png"/><Relationship Id="rId19" Type="http://schemas.openxmlformats.org/officeDocument/2006/relationships/hyperlink" Target="https://harrisonfraser.com/highgate-cemetery"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motowaganari.wordpress.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1660</Words>
  <Characters>9465</Characters>
  <Application>Microsoft Office Word</Application>
  <DocSecurity>0</DocSecurity>
  <Lines>78</Lines>
  <Paragraphs>22</Paragraphs>
  <ScaleCrop>false</ScaleCrop>
  <Company/>
  <LinksUpToDate>false</LinksUpToDate>
  <CharactersWithSpaces>11103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 White (2305399)</dc:creator>
  <cp:keywords/>
  <dc:description/>
  <cp:lastModifiedBy>Orla White (2305399)</cp:lastModifiedBy>
  <cp:revision>2</cp:revision>
  <dcterms:created xsi:type="dcterms:W3CDTF">2024-07-21T23:06:00Z</dcterms:created>
  <dcterms:modified xsi:type="dcterms:W3CDTF">2024-07-21T23:06:00Z</dcterms:modified>
</cp:coreProperties>
</file>