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14:paraId="345B1774" w14:textId="38819791" w:rsidR="00AD41AE" w:rsidRDefault="009615EC">
      <w:pPr>
        <w:rPr>
          <w:rFonts w:ascii="Arial" w:hAnsi="Arial" w:cs="Arial"/>
          <w:lang w:val="cy-GB"/>
        </w:rPr>
      </w:pPr>
      <w:r>
        <w:rPr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4CAE9F6" wp14:editId="0889D719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172200" cy="1143000"/>
                <wp:effectExtent l="25400" t="25400" r="127000" b="127000"/>
                <wp:wrapTight wrapText="bothSides">
                  <wp:wrapPolygon edited="0">
                    <wp:start x="-89" y="-480"/>
                    <wp:lineTo x="-89" y="22560"/>
                    <wp:lineTo x="0" y="23520"/>
                    <wp:lineTo x="21778" y="23520"/>
                    <wp:lineTo x="21778" y="23040"/>
                    <wp:lineTo x="21956" y="15840"/>
                    <wp:lineTo x="21956" y="-480"/>
                    <wp:lineTo x="-89" y="-480"/>
                  </wp:wrapPolygon>
                </wp:wrapTight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72200" cy="1143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blurRad="50800" dist="38100" dir="2700000" algn="tl" rotWithShape="0">
                            <a:srgbClr val="000000">
                              <a:alpha val="43000"/>
                            </a:srgbClr>
                          </a:outerShdw>
                        </a:effectLst>
                      </wps:spPr>
                      <wps:txbx>
                        <w:txbxContent>
                          <w:p w14:paraId="00FC45A1" w14:textId="77777777" w:rsidR="002B08F7" w:rsidRPr="002B08F7" w:rsidRDefault="002B08F7" w:rsidP="00AB55F4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  <w:lang w:val="cy-GB"/>
                              </w:rPr>
                            </w:pPr>
                            <w:r w:rsidRPr="002B08F7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  <w:lang w:val="cy-GB"/>
                              </w:rPr>
                              <w:t>Berfau: cyffredinol</w:t>
                            </w:r>
                          </w:p>
                          <w:p w14:paraId="11767F68" w14:textId="77777777" w:rsidR="002B08F7" w:rsidRDefault="002B08F7" w:rsidP="00AB55F4">
                            <w:pPr>
                              <w:rPr>
                                <w:rFonts w:ascii="Arial" w:hAnsi="Arial" w:cs="Arial"/>
                                <w:lang w:val="cy-GB"/>
                              </w:rPr>
                            </w:pPr>
                          </w:p>
                          <w:p w14:paraId="64519CCC" w14:textId="6907D4ED" w:rsidR="00AD41AE" w:rsidRPr="00CA288B" w:rsidRDefault="00AD41AE" w:rsidP="00AB55F4">
                            <w:pPr>
                              <w:rPr>
                                <w:ins w:id="1" w:author="Hedd" w:date="2012-12-03T19:31:00Z"/>
                                <w:rFonts w:ascii="Arial" w:hAnsi="Arial" w:cs="Arial"/>
                                <w:lang w:val="cy-GB"/>
                              </w:rPr>
                            </w:pPr>
                            <w:r w:rsidRPr="00CA288B">
                              <w:rPr>
                                <w:rFonts w:ascii="Arial" w:hAnsi="Arial" w:cs="Arial"/>
                                <w:lang w:val="cy-GB"/>
                              </w:rPr>
                              <w:t>Mae terfyniad berf yn dangos</w:t>
                            </w:r>
                            <w:r w:rsidR="0078733F" w:rsidRPr="00CA288B">
                              <w:rPr>
                                <w:rFonts w:ascii="Arial" w:hAnsi="Arial" w:cs="Arial"/>
                                <w:lang w:val="cy-GB"/>
                              </w:rPr>
                              <w:t>:</w:t>
                            </w:r>
                            <w:ins w:id="2" w:author="Hedd" w:date="2012-12-03T19:29:00Z">
                              <w:r w:rsidRPr="00CA288B">
                                <w:rPr>
                                  <w:rFonts w:ascii="Arial" w:hAnsi="Arial" w:cs="Arial"/>
                                  <w:lang w:val="cy-GB"/>
                                </w:rPr>
                                <w:t xml:space="preserve"> </w:t>
                              </w:r>
                            </w:ins>
                          </w:p>
                          <w:p w14:paraId="29F9346C" w14:textId="77777777" w:rsidR="00AD41AE" w:rsidRPr="00CA288B" w:rsidRDefault="00AD41AE" w:rsidP="0002415D">
                            <w:pPr>
                              <w:numPr>
                                <w:ilvl w:val="0"/>
                                <w:numId w:val="3"/>
                              </w:numPr>
                              <w:ind w:hanging="720"/>
                              <w:rPr>
                                <w:rFonts w:ascii="Arial" w:hAnsi="Arial" w:cs="Arial"/>
                                <w:lang w:val="cy-GB"/>
                              </w:rPr>
                            </w:pPr>
                            <w:r w:rsidRPr="00CA288B">
                              <w:rPr>
                                <w:rFonts w:ascii="Arial" w:hAnsi="Arial" w:cs="Arial"/>
                                <w:lang w:val="cy-GB"/>
                              </w:rPr>
                              <w:t>amser cyflawni’r weithred, e.e. yn y presennol, yn y gorffennol, yn y dyfodol ac ati</w:t>
                            </w:r>
                          </w:p>
                          <w:p w14:paraId="585CE5CE" w14:textId="77777777" w:rsidR="00AD41AE" w:rsidRPr="00CA288B" w:rsidRDefault="00AD41AE" w:rsidP="0002415D">
                            <w:pPr>
                              <w:numPr>
                                <w:ilvl w:val="0"/>
                                <w:numId w:val="3"/>
                              </w:numPr>
                              <w:ind w:hanging="720"/>
                              <w:rPr>
                                <w:rFonts w:ascii="Arial" w:hAnsi="Arial" w:cs="Arial"/>
                                <w:lang w:val="cy-GB"/>
                              </w:rPr>
                            </w:pPr>
                            <w:r w:rsidRPr="00CA288B">
                              <w:rPr>
                                <w:rFonts w:ascii="Arial" w:hAnsi="Arial" w:cs="Arial"/>
                                <w:lang w:val="cy-GB"/>
                              </w:rPr>
                              <w:t>pwy sydd / oedd / fydd yn cyflawni’r weithred.</w:t>
                            </w:r>
                          </w:p>
                          <w:p w14:paraId="7EE8F01E" w14:textId="77777777" w:rsidR="00AD41AE" w:rsidRPr="00B5696E" w:rsidRDefault="00AD41AE" w:rsidP="00AB55F4">
                            <w:pPr>
                              <w:rPr>
                                <w:rFonts w:ascii="Arial" w:hAnsi="Arial" w:cs="Arial"/>
                                <w:lang w:val="cy-GB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2" o:spid="_x0000_s1026" type="#_x0000_t202" style="position:absolute;margin-left:0;margin-top:0;width:486pt;height:90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">
                <v:shadow on="t" opacity="28180f" mv:blur="50800f" origin="-.5,-.5" offset="26941emu,26941emu"/>
                <v:textbox>
                  <w:txbxContent>
                    <w:p w14:paraId="00FC45A1" w14:textId="77777777" w:rsidR="002B08F7" w:rsidRPr="002B08F7" w:rsidRDefault="002B08F7" w:rsidP="00AB55F4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  <w:lang w:val="cy-GB"/>
                        </w:rPr>
                      </w:pPr>
                      <w:bookmarkStart w:id="3" w:name="_GoBack"/>
                      <w:bookmarkEnd w:id="3"/>
                      <w:r w:rsidRPr="002B08F7">
                        <w:rPr>
                          <w:rFonts w:ascii="Arial" w:hAnsi="Arial" w:cs="Arial"/>
                          <w:b/>
                          <w:sz w:val="28"/>
                          <w:szCs w:val="28"/>
                          <w:lang w:val="cy-GB"/>
                        </w:rPr>
                        <w:t>Berfau: cyffredinol</w:t>
                      </w:r>
                    </w:p>
                    <w:p w14:paraId="11767F68" w14:textId="77777777" w:rsidR="002B08F7" w:rsidRDefault="002B08F7" w:rsidP="00AB55F4">
                      <w:pPr>
                        <w:rPr>
                          <w:rFonts w:ascii="Arial" w:hAnsi="Arial" w:cs="Arial"/>
                          <w:lang w:val="cy-GB"/>
                        </w:rPr>
                      </w:pPr>
                    </w:p>
                    <w:p w14:paraId="64519CCC" w14:textId="6907D4ED" w:rsidR="00AD41AE" w:rsidRPr="00CA288B" w:rsidRDefault="00AD41AE" w:rsidP="00AB55F4">
                      <w:pPr>
                        <w:rPr>
                          <w:ins w:id="4" w:author="Hedd" w:date="2012-12-03T19:31:00Z"/>
                          <w:rFonts w:ascii="Arial" w:hAnsi="Arial" w:cs="Arial"/>
                          <w:lang w:val="cy-GB"/>
                        </w:rPr>
                      </w:pPr>
                      <w:r w:rsidRPr="00CA288B">
                        <w:rPr>
                          <w:rFonts w:ascii="Arial" w:hAnsi="Arial" w:cs="Arial"/>
                          <w:lang w:val="cy-GB"/>
                        </w:rPr>
                        <w:t>Mae terfyniad berf yn dangos</w:t>
                      </w:r>
                      <w:r w:rsidR="0078733F" w:rsidRPr="00CA288B">
                        <w:rPr>
                          <w:rFonts w:ascii="Arial" w:hAnsi="Arial" w:cs="Arial"/>
                          <w:lang w:val="cy-GB"/>
                        </w:rPr>
                        <w:t>:</w:t>
                      </w:r>
                      <w:ins w:id="5" w:author="Hedd" w:date="2012-12-03T19:29:00Z">
                        <w:r w:rsidRPr="00CA288B">
                          <w:rPr>
                            <w:rFonts w:ascii="Arial" w:hAnsi="Arial" w:cs="Arial"/>
                            <w:lang w:val="cy-GB"/>
                          </w:rPr>
                          <w:t xml:space="preserve"> </w:t>
                        </w:r>
                      </w:ins>
                    </w:p>
                    <w:p w14:paraId="29F9346C" w14:textId="77777777" w:rsidR="00AD41AE" w:rsidRPr="00CA288B" w:rsidRDefault="00AD41AE" w:rsidP="0002415D">
                      <w:pPr>
                        <w:numPr>
                          <w:ilvl w:val="0"/>
                          <w:numId w:val="3"/>
                        </w:numPr>
                        <w:ind w:hanging="720"/>
                        <w:rPr>
                          <w:rFonts w:ascii="Arial" w:hAnsi="Arial" w:cs="Arial"/>
                          <w:lang w:val="cy-GB"/>
                        </w:rPr>
                      </w:pPr>
                      <w:r w:rsidRPr="00CA288B">
                        <w:rPr>
                          <w:rFonts w:ascii="Arial" w:hAnsi="Arial" w:cs="Arial"/>
                          <w:lang w:val="cy-GB"/>
                        </w:rPr>
                        <w:t>amser cyflawni’r weithred, e.e. yn y presennol, yn y gorffennol, yn y dyfodol ac ati</w:t>
                      </w:r>
                    </w:p>
                    <w:p w14:paraId="585CE5CE" w14:textId="77777777" w:rsidR="00AD41AE" w:rsidRPr="00CA288B" w:rsidRDefault="00AD41AE" w:rsidP="0002415D">
                      <w:pPr>
                        <w:numPr>
                          <w:ilvl w:val="0"/>
                          <w:numId w:val="3"/>
                        </w:numPr>
                        <w:ind w:hanging="720"/>
                        <w:rPr>
                          <w:rFonts w:ascii="Arial" w:hAnsi="Arial" w:cs="Arial"/>
                          <w:lang w:val="cy-GB"/>
                        </w:rPr>
                      </w:pPr>
                      <w:r w:rsidRPr="00CA288B">
                        <w:rPr>
                          <w:rFonts w:ascii="Arial" w:hAnsi="Arial" w:cs="Arial"/>
                          <w:lang w:val="cy-GB"/>
                        </w:rPr>
                        <w:t>pwy sydd / oedd / fydd yn cyflawni’r weithred.</w:t>
                      </w:r>
                    </w:p>
                    <w:p w14:paraId="7EE8F01E" w14:textId="77777777" w:rsidR="00AD41AE" w:rsidRPr="00B5696E" w:rsidRDefault="00AD41AE" w:rsidP="00AB55F4">
                      <w:pPr>
                        <w:rPr>
                          <w:rFonts w:ascii="Arial" w:hAnsi="Arial" w:cs="Arial"/>
                          <w:lang w:val="cy-GB"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</w:p>
    <w:p w14:paraId="043EBFC9" w14:textId="05736F4D" w:rsidR="009615EC" w:rsidRPr="00B5696E" w:rsidRDefault="009615EC">
      <w:pPr>
        <w:rPr>
          <w:rFonts w:ascii="Arial" w:hAnsi="Arial" w:cs="Arial"/>
          <w:lang w:val="cy-GB"/>
        </w:rPr>
      </w:pPr>
    </w:p>
    <w:p w14:paraId="259F946F" w14:textId="1B9C1AD4" w:rsidR="00AD41AE" w:rsidRPr="00B5696E" w:rsidRDefault="00AD41AE">
      <w:pPr>
        <w:rPr>
          <w:rFonts w:ascii="Arial" w:hAnsi="Arial" w:cs="Arial"/>
          <w:lang w:val="cy-GB"/>
        </w:rPr>
      </w:pPr>
    </w:p>
    <w:p w14:paraId="760E3140" w14:textId="77777777" w:rsidR="00AD41AE" w:rsidRPr="00B5696E" w:rsidRDefault="00AD41AE">
      <w:pPr>
        <w:rPr>
          <w:rFonts w:ascii="Arial" w:hAnsi="Arial" w:cs="Arial"/>
          <w:lang w:val="cy-GB"/>
        </w:rPr>
      </w:pPr>
    </w:p>
    <w:p w14:paraId="04FD9FB0" w14:textId="77777777" w:rsidR="00AD41AE" w:rsidRPr="00B5696E" w:rsidRDefault="00AD41AE">
      <w:pPr>
        <w:rPr>
          <w:rFonts w:ascii="Arial" w:hAnsi="Arial" w:cs="Arial"/>
          <w:lang w:val="cy-GB"/>
        </w:rPr>
      </w:pPr>
    </w:p>
    <w:p w14:paraId="76502EE6" w14:textId="77777777" w:rsidR="009615EC" w:rsidRDefault="009615EC">
      <w:pPr>
        <w:rPr>
          <w:rFonts w:ascii="Arial" w:hAnsi="Arial" w:cs="Arial"/>
          <w:b/>
          <w:bCs/>
          <w:sz w:val="28"/>
          <w:szCs w:val="28"/>
          <w:lang w:val="cy-GB"/>
        </w:rPr>
      </w:pPr>
    </w:p>
    <w:p w14:paraId="10275161" w14:textId="77777777" w:rsidR="002B08F7" w:rsidRDefault="002B08F7">
      <w:pPr>
        <w:rPr>
          <w:rFonts w:ascii="Arial" w:hAnsi="Arial" w:cs="Arial"/>
          <w:b/>
          <w:bCs/>
          <w:sz w:val="28"/>
          <w:szCs w:val="28"/>
          <w:lang w:val="cy-GB"/>
        </w:rPr>
      </w:pPr>
    </w:p>
    <w:p w14:paraId="10E3D3F2" w14:textId="77777777" w:rsidR="00AD41AE" w:rsidRPr="00B5696E" w:rsidRDefault="00AD41AE">
      <w:pPr>
        <w:rPr>
          <w:rFonts w:ascii="Arial" w:hAnsi="Arial" w:cs="Arial"/>
          <w:b/>
          <w:bCs/>
          <w:sz w:val="28"/>
          <w:szCs w:val="28"/>
          <w:lang w:val="cy-GB"/>
        </w:rPr>
      </w:pPr>
      <w:r w:rsidRPr="00B5696E">
        <w:rPr>
          <w:rFonts w:ascii="Arial" w:hAnsi="Arial" w:cs="Arial"/>
          <w:b/>
          <w:bCs/>
          <w:sz w:val="28"/>
          <w:szCs w:val="28"/>
          <w:lang w:val="cy-GB"/>
        </w:rPr>
        <w:t>Ymarfer</w:t>
      </w:r>
    </w:p>
    <w:p w14:paraId="0F469673" w14:textId="77777777" w:rsidR="00AD41AE" w:rsidRPr="00B5696E" w:rsidRDefault="00AD41AE">
      <w:pPr>
        <w:rPr>
          <w:rFonts w:ascii="Arial" w:hAnsi="Arial" w:cs="Arial"/>
          <w:b/>
          <w:bCs/>
          <w:sz w:val="28"/>
          <w:szCs w:val="28"/>
          <w:lang w:val="cy-GB"/>
        </w:rPr>
      </w:pPr>
    </w:p>
    <w:p w14:paraId="220681B6" w14:textId="77777777" w:rsidR="00AD41AE" w:rsidRPr="0002415D" w:rsidRDefault="00AD41AE">
      <w:pPr>
        <w:rPr>
          <w:rFonts w:ascii="Arial" w:hAnsi="Arial" w:cs="Arial"/>
          <w:lang w:val="cy-GB"/>
        </w:rPr>
      </w:pPr>
      <w:r w:rsidRPr="0002415D">
        <w:rPr>
          <w:rFonts w:ascii="Arial" w:hAnsi="Arial" w:cs="Arial"/>
          <w:b/>
          <w:bCs/>
          <w:lang w:val="cy-GB"/>
        </w:rPr>
        <w:t xml:space="preserve">Dewiswch yr ymadrodd cywir ar yr ochr dde i orffen y brawddegau ar yr ochr chwith. </w:t>
      </w:r>
    </w:p>
    <w:p w14:paraId="6EAAE4FA" w14:textId="77777777" w:rsidR="00AD41AE" w:rsidRPr="00B5696E" w:rsidRDefault="00AD41AE">
      <w:pPr>
        <w:rPr>
          <w:rFonts w:ascii="Arial" w:hAnsi="Arial" w:cs="Arial"/>
          <w:lang w:val="cy-GB"/>
        </w:rPr>
      </w:pPr>
    </w:p>
    <w:p w14:paraId="2D1F3E10" w14:textId="77777777" w:rsidR="00AD41AE" w:rsidRPr="00B5696E" w:rsidRDefault="00AD41AE" w:rsidP="007F6786">
      <w:pPr>
        <w:pStyle w:val="ListParagraph"/>
        <w:numPr>
          <w:ilvl w:val="0"/>
          <w:numId w:val="1"/>
        </w:numPr>
        <w:rPr>
          <w:rFonts w:ascii="Arial" w:hAnsi="Arial" w:cs="Arial"/>
          <w:lang w:val="cy-GB"/>
        </w:rPr>
      </w:pPr>
      <w:r w:rsidRPr="00B5696E">
        <w:rPr>
          <w:rFonts w:ascii="Arial" w:hAnsi="Arial" w:cs="Arial"/>
          <w:lang w:val="cy-GB"/>
        </w:rPr>
        <w:t xml:space="preserve">Daeth fy nghyfnod prawf yn y swydd newydd i ben … </w:t>
      </w:r>
      <w:r w:rsidRPr="00B5696E">
        <w:rPr>
          <w:rFonts w:ascii="Arial" w:hAnsi="Arial" w:cs="Arial"/>
          <w:lang w:val="cy-GB"/>
        </w:rPr>
        <w:tab/>
      </w:r>
      <w:r w:rsidRPr="00B5696E">
        <w:rPr>
          <w:rFonts w:ascii="Arial" w:hAnsi="Arial" w:cs="Arial"/>
          <w:lang w:val="cy-GB"/>
        </w:rPr>
        <w:tab/>
      </w:r>
      <w:r w:rsidRPr="00B5696E">
        <w:rPr>
          <w:rFonts w:ascii="Arial" w:hAnsi="Arial" w:cs="Arial"/>
          <w:lang w:val="cy-GB"/>
        </w:rPr>
        <w:tab/>
      </w:r>
      <w:r w:rsidRPr="00B5696E">
        <w:rPr>
          <w:rFonts w:ascii="Arial" w:hAnsi="Arial" w:cs="Arial"/>
          <w:lang w:val="cy-GB"/>
        </w:rPr>
        <w:tab/>
        <w:t>… bob nos?</w:t>
      </w:r>
    </w:p>
    <w:p w14:paraId="229CAD60" w14:textId="77777777" w:rsidR="00AD41AE" w:rsidRPr="00B5696E" w:rsidRDefault="00AD41AE">
      <w:pPr>
        <w:rPr>
          <w:rFonts w:ascii="Arial" w:hAnsi="Arial" w:cs="Arial"/>
          <w:lang w:val="cy-GB"/>
        </w:rPr>
      </w:pPr>
    </w:p>
    <w:p w14:paraId="6FB4133D" w14:textId="77777777" w:rsidR="00AD41AE" w:rsidRPr="00B5696E" w:rsidRDefault="00AD41AE" w:rsidP="007F6786">
      <w:pPr>
        <w:pStyle w:val="ListParagraph"/>
        <w:numPr>
          <w:ilvl w:val="0"/>
          <w:numId w:val="1"/>
        </w:numPr>
        <w:rPr>
          <w:rFonts w:ascii="Arial" w:hAnsi="Arial" w:cs="Arial"/>
          <w:lang w:val="cy-GB"/>
        </w:rPr>
      </w:pPr>
      <w:r w:rsidRPr="00B5696E">
        <w:rPr>
          <w:rFonts w:ascii="Arial" w:hAnsi="Arial" w:cs="Arial"/>
          <w:lang w:val="cy-GB"/>
        </w:rPr>
        <w:t xml:space="preserve">Treuliai dipyn o amser yn y bar … </w:t>
      </w:r>
      <w:r w:rsidRPr="00B5696E">
        <w:rPr>
          <w:rFonts w:ascii="Arial" w:hAnsi="Arial" w:cs="Arial"/>
          <w:lang w:val="cy-GB"/>
        </w:rPr>
        <w:tab/>
      </w:r>
      <w:r w:rsidRPr="00B5696E">
        <w:rPr>
          <w:rFonts w:ascii="Arial" w:hAnsi="Arial" w:cs="Arial"/>
          <w:lang w:val="cy-GB"/>
        </w:rPr>
        <w:tab/>
      </w:r>
      <w:r w:rsidRPr="00B5696E">
        <w:rPr>
          <w:rFonts w:ascii="Arial" w:hAnsi="Arial" w:cs="Arial"/>
          <w:lang w:val="cy-GB"/>
        </w:rPr>
        <w:tab/>
      </w:r>
      <w:r w:rsidRPr="00B5696E">
        <w:rPr>
          <w:rFonts w:ascii="Arial" w:hAnsi="Arial" w:cs="Arial"/>
          <w:lang w:val="cy-GB"/>
        </w:rPr>
        <w:tab/>
      </w:r>
      <w:r w:rsidRPr="00B5696E">
        <w:rPr>
          <w:rFonts w:ascii="Arial" w:hAnsi="Arial" w:cs="Arial"/>
          <w:lang w:val="cy-GB"/>
        </w:rPr>
        <w:tab/>
      </w:r>
      <w:r w:rsidRPr="00B5696E">
        <w:rPr>
          <w:rFonts w:ascii="Arial" w:hAnsi="Arial" w:cs="Arial"/>
          <w:lang w:val="cy-GB"/>
        </w:rPr>
        <w:tab/>
        <w:t>… y flwyddyn nesaf.</w:t>
      </w:r>
    </w:p>
    <w:p w14:paraId="6A53036B" w14:textId="77777777" w:rsidR="00AD41AE" w:rsidRPr="00B5696E" w:rsidRDefault="00AD41AE">
      <w:pPr>
        <w:rPr>
          <w:rFonts w:ascii="Arial" w:hAnsi="Arial" w:cs="Arial"/>
          <w:lang w:val="cy-GB"/>
        </w:rPr>
      </w:pPr>
    </w:p>
    <w:p w14:paraId="0DB70E3E" w14:textId="77777777" w:rsidR="00AD41AE" w:rsidRPr="00B5696E" w:rsidRDefault="00AD41AE" w:rsidP="007F6786">
      <w:pPr>
        <w:pStyle w:val="ListParagraph"/>
        <w:numPr>
          <w:ilvl w:val="0"/>
          <w:numId w:val="1"/>
        </w:numPr>
        <w:rPr>
          <w:rFonts w:ascii="Arial" w:hAnsi="Arial" w:cs="Arial"/>
          <w:lang w:val="cy-GB"/>
        </w:rPr>
      </w:pPr>
      <w:r w:rsidRPr="00B5696E">
        <w:rPr>
          <w:rFonts w:ascii="Arial" w:hAnsi="Arial" w:cs="Arial"/>
          <w:lang w:val="cy-GB"/>
        </w:rPr>
        <w:t xml:space="preserve">A fyddi di’n gweithio </w:t>
      </w:r>
      <w:r>
        <w:rPr>
          <w:rFonts w:ascii="Arial" w:hAnsi="Arial" w:cs="Arial"/>
          <w:lang w:val="cy-GB"/>
        </w:rPr>
        <w:t>tan</w:t>
      </w:r>
      <w:r w:rsidRPr="00B5696E">
        <w:rPr>
          <w:rFonts w:ascii="Arial" w:hAnsi="Arial" w:cs="Arial"/>
          <w:lang w:val="cy-GB"/>
        </w:rPr>
        <w:t xml:space="preserve"> oriau mân y bore … </w:t>
      </w:r>
      <w:r w:rsidRPr="00B5696E">
        <w:rPr>
          <w:rFonts w:ascii="Arial" w:hAnsi="Arial" w:cs="Arial"/>
          <w:lang w:val="cy-GB"/>
        </w:rPr>
        <w:tab/>
      </w:r>
      <w:r w:rsidRPr="00B5696E">
        <w:rPr>
          <w:rFonts w:ascii="Arial" w:hAnsi="Arial" w:cs="Arial"/>
          <w:lang w:val="cy-GB"/>
        </w:rPr>
        <w:tab/>
      </w:r>
      <w:r w:rsidRPr="00B5696E">
        <w:rPr>
          <w:rFonts w:ascii="Arial" w:hAnsi="Arial" w:cs="Arial"/>
          <w:lang w:val="cy-GB"/>
        </w:rPr>
        <w:tab/>
      </w:r>
      <w:r w:rsidRPr="00B5696E">
        <w:rPr>
          <w:rFonts w:ascii="Arial" w:hAnsi="Arial" w:cs="Arial"/>
          <w:lang w:val="cy-GB"/>
        </w:rPr>
        <w:tab/>
      </w:r>
      <w:r w:rsidRPr="00B5696E">
        <w:rPr>
          <w:rFonts w:ascii="Arial" w:hAnsi="Arial" w:cs="Arial"/>
          <w:lang w:val="cy-GB"/>
        </w:rPr>
        <w:tab/>
        <w:t>… pan oedd yn fyfyriwr.</w:t>
      </w:r>
    </w:p>
    <w:p w14:paraId="42AA295B" w14:textId="77777777" w:rsidR="00AD41AE" w:rsidRPr="00B5696E" w:rsidRDefault="00AD41AE">
      <w:pPr>
        <w:rPr>
          <w:rFonts w:ascii="Arial" w:hAnsi="Arial" w:cs="Arial"/>
          <w:lang w:val="cy-GB"/>
        </w:rPr>
      </w:pPr>
    </w:p>
    <w:p w14:paraId="150150D1" w14:textId="77777777" w:rsidR="00AD41AE" w:rsidRPr="00B5696E" w:rsidRDefault="00AD41AE" w:rsidP="007F6786">
      <w:pPr>
        <w:pStyle w:val="ListParagraph"/>
        <w:numPr>
          <w:ilvl w:val="0"/>
          <w:numId w:val="1"/>
        </w:numPr>
        <w:rPr>
          <w:rFonts w:ascii="Arial" w:hAnsi="Arial" w:cs="Arial"/>
          <w:lang w:val="cy-GB"/>
        </w:rPr>
      </w:pPr>
      <w:r w:rsidRPr="00B5696E">
        <w:rPr>
          <w:rFonts w:ascii="Arial" w:hAnsi="Arial" w:cs="Arial"/>
          <w:lang w:val="cy-GB"/>
        </w:rPr>
        <w:t xml:space="preserve">Hawliai fudd-dal anabledd ar gam … </w:t>
      </w:r>
      <w:r w:rsidRPr="00B5696E">
        <w:rPr>
          <w:rFonts w:ascii="Arial" w:hAnsi="Arial" w:cs="Arial"/>
          <w:lang w:val="cy-GB"/>
        </w:rPr>
        <w:tab/>
      </w:r>
      <w:r w:rsidRPr="00B5696E">
        <w:rPr>
          <w:rFonts w:ascii="Arial" w:hAnsi="Arial" w:cs="Arial"/>
          <w:lang w:val="cy-GB"/>
        </w:rPr>
        <w:tab/>
      </w:r>
      <w:r w:rsidRPr="00B5696E">
        <w:rPr>
          <w:rFonts w:ascii="Arial" w:hAnsi="Arial" w:cs="Arial"/>
          <w:lang w:val="cy-GB"/>
        </w:rPr>
        <w:tab/>
      </w:r>
      <w:r w:rsidRPr="00B5696E">
        <w:rPr>
          <w:rFonts w:ascii="Arial" w:hAnsi="Arial" w:cs="Arial"/>
          <w:lang w:val="cy-GB"/>
        </w:rPr>
        <w:tab/>
      </w:r>
      <w:r w:rsidRPr="00B5696E">
        <w:rPr>
          <w:rFonts w:ascii="Arial" w:hAnsi="Arial" w:cs="Arial"/>
          <w:lang w:val="cy-GB"/>
        </w:rPr>
        <w:tab/>
      </w:r>
      <w:r w:rsidRPr="00B5696E">
        <w:rPr>
          <w:rFonts w:ascii="Arial" w:hAnsi="Arial" w:cs="Arial"/>
          <w:lang w:val="cy-GB"/>
        </w:rPr>
        <w:tab/>
        <w:t>… heno.</w:t>
      </w:r>
    </w:p>
    <w:p w14:paraId="6E8623B6" w14:textId="77777777" w:rsidR="00AD41AE" w:rsidRPr="00B5696E" w:rsidRDefault="00AD41AE">
      <w:pPr>
        <w:rPr>
          <w:rFonts w:ascii="Arial" w:hAnsi="Arial" w:cs="Arial"/>
          <w:lang w:val="cy-GB"/>
        </w:rPr>
      </w:pPr>
    </w:p>
    <w:p w14:paraId="2B14E964" w14:textId="77777777" w:rsidR="00AD41AE" w:rsidRPr="00B5696E" w:rsidRDefault="00AD41AE" w:rsidP="007F6786">
      <w:pPr>
        <w:pStyle w:val="ListParagraph"/>
        <w:numPr>
          <w:ilvl w:val="0"/>
          <w:numId w:val="1"/>
        </w:numPr>
        <w:rPr>
          <w:rFonts w:ascii="Arial" w:hAnsi="Arial" w:cs="Arial"/>
          <w:lang w:val="cy-GB"/>
        </w:rPr>
      </w:pPr>
      <w:r w:rsidRPr="00B5696E">
        <w:rPr>
          <w:rFonts w:ascii="Arial" w:hAnsi="Arial" w:cs="Arial"/>
          <w:lang w:val="cy-GB"/>
        </w:rPr>
        <w:t xml:space="preserve">Cyhoeddir y traethawd ymchwil … </w:t>
      </w:r>
      <w:r w:rsidRPr="00B5696E">
        <w:rPr>
          <w:rFonts w:ascii="Arial" w:hAnsi="Arial" w:cs="Arial"/>
          <w:lang w:val="cy-GB"/>
        </w:rPr>
        <w:tab/>
      </w:r>
      <w:r w:rsidRPr="00B5696E">
        <w:rPr>
          <w:rFonts w:ascii="Arial" w:hAnsi="Arial" w:cs="Arial"/>
          <w:lang w:val="cy-GB"/>
        </w:rPr>
        <w:tab/>
      </w:r>
      <w:r w:rsidRPr="00B5696E">
        <w:rPr>
          <w:rFonts w:ascii="Arial" w:hAnsi="Arial" w:cs="Arial"/>
          <w:lang w:val="cy-GB"/>
        </w:rPr>
        <w:tab/>
      </w:r>
      <w:r w:rsidRPr="00B5696E">
        <w:rPr>
          <w:rFonts w:ascii="Arial" w:hAnsi="Arial" w:cs="Arial"/>
          <w:lang w:val="cy-GB"/>
        </w:rPr>
        <w:tab/>
      </w:r>
      <w:r w:rsidRPr="00B5696E">
        <w:rPr>
          <w:rFonts w:ascii="Arial" w:hAnsi="Arial" w:cs="Arial"/>
          <w:lang w:val="cy-GB"/>
        </w:rPr>
        <w:tab/>
      </w:r>
      <w:r w:rsidRPr="00B5696E">
        <w:rPr>
          <w:rFonts w:ascii="Arial" w:hAnsi="Arial" w:cs="Arial"/>
          <w:lang w:val="cy-GB"/>
        </w:rPr>
        <w:tab/>
        <w:t>… pe bai’r bwyd yn flasus.</w:t>
      </w:r>
    </w:p>
    <w:p w14:paraId="5C4A66EF" w14:textId="77777777" w:rsidR="00AD41AE" w:rsidRPr="00B5696E" w:rsidRDefault="00AD41AE">
      <w:pPr>
        <w:rPr>
          <w:rFonts w:ascii="Arial" w:hAnsi="Arial" w:cs="Arial"/>
          <w:lang w:val="cy-GB"/>
        </w:rPr>
      </w:pPr>
    </w:p>
    <w:p w14:paraId="2D5BD536" w14:textId="77777777" w:rsidR="00AD41AE" w:rsidRPr="00B5696E" w:rsidRDefault="00AD41AE" w:rsidP="007F6786">
      <w:pPr>
        <w:pStyle w:val="ListParagraph"/>
        <w:numPr>
          <w:ilvl w:val="0"/>
          <w:numId w:val="1"/>
        </w:numPr>
        <w:rPr>
          <w:rFonts w:ascii="Arial" w:hAnsi="Arial" w:cs="Arial"/>
          <w:lang w:val="cy-GB"/>
        </w:rPr>
      </w:pPr>
      <w:r w:rsidRPr="00B5696E">
        <w:rPr>
          <w:rFonts w:ascii="Arial" w:hAnsi="Arial" w:cs="Arial"/>
          <w:lang w:val="cy-GB"/>
        </w:rPr>
        <w:t xml:space="preserve">Byddwn i’n prynu cinio yn y ffreutur … </w:t>
      </w:r>
      <w:r w:rsidRPr="00B5696E">
        <w:rPr>
          <w:rFonts w:ascii="Arial" w:hAnsi="Arial" w:cs="Arial"/>
          <w:lang w:val="cy-GB"/>
        </w:rPr>
        <w:tab/>
      </w:r>
      <w:r w:rsidRPr="00B5696E">
        <w:rPr>
          <w:rFonts w:ascii="Arial" w:hAnsi="Arial" w:cs="Arial"/>
          <w:lang w:val="cy-GB"/>
        </w:rPr>
        <w:tab/>
      </w:r>
      <w:r w:rsidRPr="00B5696E">
        <w:rPr>
          <w:rFonts w:ascii="Arial" w:hAnsi="Arial" w:cs="Arial"/>
          <w:lang w:val="cy-GB"/>
        </w:rPr>
        <w:tab/>
      </w:r>
      <w:r w:rsidRPr="00B5696E">
        <w:rPr>
          <w:rFonts w:ascii="Arial" w:hAnsi="Arial" w:cs="Arial"/>
          <w:lang w:val="cy-GB"/>
        </w:rPr>
        <w:tab/>
      </w:r>
      <w:r w:rsidRPr="00B5696E">
        <w:rPr>
          <w:rFonts w:ascii="Arial" w:hAnsi="Arial" w:cs="Arial"/>
          <w:lang w:val="cy-GB"/>
        </w:rPr>
        <w:tab/>
      </w:r>
      <w:r w:rsidRPr="00B5696E">
        <w:rPr>
          <w:rFonts w:ascii="Arial" w:hAnsi="Arial" w:cs="Arial"/>
          <w:lang w:val="cy-GB"/>
        </w:rPr>
        <w:tab/>
        <w:t>… ddoe.</w:t>
      </w:r>
    </w:p>
    <w:p w14:paraId="370F5228" w14:textId="77777777" w:rsidR="00AD41AE" w:rsidRPr="00B5696E" w:rsidRDefault="00AD41AE">
      <w:pPr>
        <w:rPr>
          <w:rFonts w:ascii="Arial" w:hAnsi="Arial" w:cs="Arial"/>
          <w:lang w:val="cy-GB"/>
        </w:rPr>
      </w:pPr>
    </w:p>
    <w:p w14:paraId="61CFA4B1" w14:textId="77777777" w:rsidR="00AD41AE" w:rsidRPr="00B5696E" w:rsidRDefault="00AD41AE" w:rsidP="007F6786">
      <w:pPr>
        <w:pStyle w:val="ListParagraph"/>
        <w:numPr>
          <w:ilvl w:val="0"/>
          <w:numId w:val="1"/>
        </w:numPr>
        <w:rPr>
          <w:rFonts w:ascii="Arial" w:hAnsi="Arial" w:cs="Arial"/>
          <w:lang w:val="cy-GB"/>
        </w:rPr>
      </w:pPr>
      <w:r w:rsidRPr="00B5696E">
        <w:rPr>
          <w:rFonts w:ascii="Arial" w:hAnsi="Arial" w:cs="Arial"/>
          <w:lang w:val="cy-GB"/>
        </w:rPr>
        <w:t xml:space="preserve">Treuliais i flwyddyn yn Israel yn gweithio </w:t>
      </w:r>
      <w:r>
        <w:rPr>
          <w:rFonts w:ascii="Arial" w:hAnsi="Arial" w:cs="Arial"/>
          <w:lang w:val="cy-GB"/>
        </w:rPr>
        <w:t>mewn</w:t>
      </w:r>
      <w:r w:rsidRPr="00B5696E">
        <w:rPr>
          <w:rFonts w:ascii="Arial" w:hAnsi="Arial" w:cs="Arial"/>
          <w:lang w:val="cy-GB"/>
        </w:rPr>
        <w:t xml:space="preserve"> kibbutz … </w:t>
      </w:r>
      <w:r w:rsidRPr="00B5696E">
        <w:rPr>
          <w:rFonts w:ascii="Arial" w:hAnsi="Arial" w:cs="Arial"/>
          <w:lang w:val="cy-GB"/>
        </w:rPr>
        <w:tab/>
      </w:r>
      <w:r w:rsidRPr="00B5696E">
        <w:rPr>
          <w:rFonts w:ascii="Arial" w:hAnsi="Arial" w:cs="Arial"/>
          <w:lang w:val="cy-GB"/>
        </w:rPr>
        <w:tab/>
      </w:r>
      <w:r w:rsidRPr="00B5696E">
        <w:rPr>
          <w:rFonts w:ascii="Arial" w:hAnsi="Arial" w:cs="Arial"/>
          <w:lang w:val="cy-GB"/>
        </w:rPr>
        <w:tab/>
        <w:t xml:space="preserve">… cyn mynd ar </w:t>
      </w:r>
      <w:r>
        <w:rPr>
          <w:rFonts w:ascii="Arial" w:hAnsi="Arial" w:cs="Arial"/>
          <w:lang w:val="cy-GB"/>
        </w:rPr>
        <w:t>fy ng</w:t>
      </w:r>
      <w:r w:rsidRPr="00B5696E">
        <w:rPr>
          <w:rFonts w:ascii="Arial" w:hAnsi="Arial" w:cs="Arial"/>
          <w:lang w:val="cy-GB"/>
        </w:rPr>
        <w:t>wyliau i’r Ariannin.</w:t>
      </w:r>
    </w:p>
    <w:p w14:paraId="75EE042C" w14:textId="77777777" w:rsidR="00AD41AE" w:rsidRPr="00B5696E" w:rsidRDefault="00AD41AE">
      <w:pPr>
        <w:rPr>
          <w:rFonts w:ascii="Arial" w:hAnsi="Arial" w:cs="Arial"/>
          <w:lang w:val="cy-GB"/>
        </w:rPr>
      </w:pPr>
    </w:p>
    <w:p w14:paraId="4722FF13" w14:textId="77777777" w:rsidR="00AD41AE" w:rsidRPr="00B5696E" w:rsidRDefault="00AD41AE" w:rsidP="007F6786">
      <w:pPr>
        <w:pStyle w:val="ListParagraph"/>
        <w:numPr>
          <w:ilvl w:val="0"/>
          <w:numId w:val="1"/>
        </w:numPr>
        <w:rPr>
          <w:rFonts w:ascii="Arial" w:hAnsi="Arial" w:cs="Arial"/>
          <w:lang w:val="cy-GB"/>
        </w:rPr>
      </w:pPr>
      <w:r w:rsidRPr="00B5696E">
        <w:rPr>
          <w:rFonts w:ascii="Arial" w:hAnsi="Arial" w:cs="Arial"/>
          <w:lang w:val="cy-GB"/>
        </w:rPr>
        <w:t xml:space="preserve">Disgwylid i fenywod briodi a chael plant … </w:t>
      </w:r>
      <w:r w:rsidRPr="00B5696E">
        <w:rPr>
          <w:rFonts w:ascii="Arial" w:hAnsi="Arial" w:cs="Arial"/>
          <w:lang w:val="cy-GB"/>
        </w:rPr>
        <w:tab/>
      </w:r>
      <w:r w:rsidRPr="00B5696E">
        <w:rPr>
          <w:rFonts w:ascii="Arial" w:hAnsi="Arial" w:cs="Arial"/>
          <w:lang w:val="cy-GB"/>
        </w:rPr>
        <w:tab/>
      </w:r>
      <w:r w:rsidRPr="00B5696E">
        <w:rPr>
          <w:rFonts w:ascii="Arial" w:hAnsi="Arial" w:cs="Arial"/>
          <w:lang w:val="cy-GB"/>
        </w:rPr>
        <w:tab/>
      </w:r>
      <w:r w:rsidRPr="00B5696E">
        <w:rPr>
          <w:rFonts w:ascii="Arial" w:hAnsi="Arial" w:cs="Arial"/>
          <w:lang w:val="cy-GB"/>
        </w:rPr>
        <w:tab/>
      </w:r>
      <w:r w:rsidRPr="00B5696E">
        <w:rPr>
          <w:rFonts w:ascii="Arial" w:hAnsi="Arial" w:cs="Arial"/>
          <w:lang w:val="cy-GB"/>
        </w:rPr>
        <w:tab/>
        <w:t>… yn 2009.</w:t>
      </w:r>
    </w:p>
    <w:p w14:paraId="24A055BE" w14:textId="77777777" w:rsidR="00AD41AE" w:rsidRPr="00B5696E" w:rsidRDefault="00AD41AE">
      <w:pPr>
        <w:rPr>
          <w:rFonts w:ascii="Arial" w:hAnsi="Arial" w:cs="Arial"/>
          <w:lang w:val="cy-GB"/>
        </w:rPr>
      </w:pPr>
    </w:p>
    <w:p w14:paraId="36062BB2" w14:textId="77777777" w:rsidR="00AD41AE" w:rsidRPr="00B5696E" w:rsidRDefault="00AD41AE" w:rsidP="007F6786">
      <w:pPr>
        <w:pStyle w:val="ListParagraph"/>
        <w:numPr>
          <w:ilvl w:val="0"/>
          <w:numId w:val="1"/>
        </w:numPr>
        <w:rPr>
          <w:rFonts w:ascii="Arial" w:hAnsi="Arial" w:cs="Arial"/>
          <w:lang w:val="cy-GB"/>
        </w:rPr>
      </w:pPr>
      <w:r w:rsidRPr="00B5696E">
        <w:rPr>
          <w:rFonts w:ascii="Arial" w:hAnsi="Arial" w:cs="Arial"/>
          <w:lang w:val="cy-GB"/>
        </w:rPr>
        <w:t xml:space="preserve">Edrychaf dros y camgymeriadau … </w:t>
      </w:r>
      <w:r w:rsidRPr="00B5696E">
        <w:rPr>
          <w:rFonts w:ascii="Arial" w:hAnsi="Arial" w:cs="Arial"/>
          <w:lang w:val="cy-GB"/>
        </w:rPr>
        <w:tab/>
      </w:r>
      <w:r w:rsidRPr="00B5696E">
        <w:rPr>
          <w:rFonts w:ascii="Arial" w:hAnsi="Arial" w:cs="Arial"/>
          <w:lang w:val="cy-GB"/>
        </w:rPr>
        <w:tab/>
      </w:r>
      <w:r w:rsidRPr="00B5696E">
        <w:rPr>
          <w:rFonts w:ascii="Arial" w:hAnsi="Arial" w:cs="Arial"/>
          <w:lang w:val="cy-GB"/>
        </w:rPr>
        <w:tab/>
      </w:r>
      <w:r w:rsidRPr="00B5696E">
        <w:rPr>
          <w:rFonts w:ascii="Arial" w:hAnsi="Arial" w:cs="Arial"/>
          <w:lang w:val="cy-GB"/>
        </w:rPr>
        <w:tab/>
      </w:r>
      <w:r w:rsidRPr="00B5696E">
        <w:rPr>
          <w:rFonts w:ascii="Arial" w:hAnsi="Arial" w:cs="Arial"/>
          <w:lang w:val="cy-GB"/>
        </w:rPr>
        <w:tab/>
      </w:r>
      <w:r w:rsidRPr="00B5696E">
        <w:rPr>
          <w:rFonts w:ascii="Arial" w:hAnsi="Arial" w:cs="Arial"/>
          <w:lang w:val="cy-GB"/>
        </w:rPr>
        <w:tab/>
        <w:t>… am bum mlynedd.</w:t>
      </w:r>
    </w:p>
    <w:p w14:paraId="25C7250E" w14:textId="77777777" w:rsidR="00AD41AE" w:rsidRPr="00B5696E" w:rsidRDefault="00AD41AE">
      <w:pPr>
        <w:rPr>
          <w:rFonts w:ascii="Arial" w:hAnsi="Arial" w:cs="Arial"/>
          <w:lang w:val="cy-GB"/>
        </w:rPr>
      </w:pPr>
    </w:p>
    <w:p w14:paraId="63E5584F" w14:textId="77777777" w:rsidR="00AD41AE" w:rsidRPr="00B5696E" w:rsidRDefault="00AD41AE" w:rsidP="007F6786">
      <w:pPr>
        <w:pStyle w:val="ListParagraph"/>
        <w:numPr>
          <w:ilvl w:val="0"/>
          <w:numId w:val="1"/>
        </w:numPr>
        <w:rPr>
          <w:rFonts w:ascii="Arial" w:hAnsi="Arial" w:cs="Arial"/>
          <w:lang w:val="cy-GB"/>
        </w:rPr>
      </w:pPr>
      <w:r w:rsidRPr="00B5696E">
        <w:rPr>
          <w:rFonts w:ascii="Arial" w:hAnsi="Arial" w:cs="Arial"/>
          <w:lang w:val="cy-GB"/>
        </w:rPr>
        <w:t xml:space="preserve">Hoffwn i ddysgu siarad Sbaeneg …  </w:t>
      </w:r>
      <w:r w:rsidRPr="00B5696E">
        <w:rPr>
          <w:rFonts w:ascii="Arial" w:hAnsi="Arial" w:cs="Arial"/>
          <w:lang w:val="cy-GB"/>
        </w:rPr>
        <w:tab/>
      </w:r>
      <w:r w:rsidRPr="00B5696E">
        <w:rPr>
          <w:rFonts w:ascii="Arial" w:hAnsi="Arial" w:cs="Arial"/>
          <w:lang w:val="cy-GB"/>
        </w:rPr>
        <w:tab/>
      </w:r>
      <w:r w:rsidRPr="00B5696E">
        <w:rPr>
          <w:rFonts w:ascii="Arial" w:hAnsi="Arial" w:cs="Arial"/>
          <w:lang w:val="cy-GB"/>
        </w:rPr>
        <w:tab/>
      </w:r>
      <w:r w:rsidRPr="00B5696E">
        <w:rPr>
          <w:rFonts w:ascii="Arial" w:hAnsi="Arial" w:cs="Arial"/>
          <w:lang w:val="cy-GB"/>
        </w:rPr>
        <w:tab/>
      </w:r>
      <w:r w:rsidRPr="00B5696E">
        <w:rPr>
          <w:rFonts w:ascii="Arial" w:hAnsi="Arial" w:cs="Arial"/>
          <w:lang w:val="cy-GB"/>
        </w:rPr>
        <w:tab/>
      </w:r>
      <w:r w:rsidRPr="00B5696E">
        <w:rPr>
          <w:rFonts w:ascii="Arial" w:hAnsi="Arial" w:cs="Arial"/>
          <w:lang w:val="cy-GB"/>
        </w:rPr>
        <w:tab/>
        <w:t>… yn y bedwaredd ganrif ar bymtheg.</w:t>
      </w:r>
    </w:p>
    <w:p w14:paraId="7079C0D0" w14:textId="77777777" w:rsidR="00AD41AE" w:rsidRPr="00B5696E" w:rsidRDefault="00AD41AE">
      <w:pPr>
        <w:rPr>
          <w:rFonts w:ascii="Arial" w:hAnsi="Arial" w:cs="Arial"/>
          <w:b/>
          <w:bCs/>
          <w:lang w:val="cy-GB"/>
        </w:rPr>
      </w:pPr>
    </w:p>
    <w:p w14:paraId="09E6DDE8" w14:textId="77777777" w:rsidR="00AD41AE" w:rsidRPr="00B5696E" w:rsidRDefault="00AD41AE">
      <w:pPr>
        <w:rPr>
          <w:rFonts w:ascii="Arial" w:hAnsi="Arial" w:cs="Arial"/>
          <w:b/>
          <w:bCs/>
          <w:lang w:val="cy-GB"/>
        </w:rPr>
      </w:pPr>
    </w:p>
    <w:p w14:paraId="78DBC7F2" w14:textId="6D89FF2A" w:rsidR="00AD41AE" w:rsidRPr="00B5696E" w:rsidRDefault="00AD41AE">
      <w:pPr>
        <w:rPr>
          <w:rFonts w:ascii="Arial" w:hAnsi="Arial" w:cs="Arial"/>
          <w:b/>
          <w:bCs/>
          <w:sz w:val="28"/>
          <w:szCs w:val="28"/>
          <w:lang w:val="cy-GB"/>
        </w:rPr>
      </w:pPr>
      <w:r w:rsidRPr="00B5696E">
        <w:rPr>
          <w:rFonts w:ascii="Arial" w:hAnsi="Arial" w:cs="Arial"/>
          <w:b/>
          <w:bCs/>
          <w:sz w:val="28"/>
          <w:szCs w:val="28"/>
          <w:lang w:val="cy-GB"/>
        </w:rPr>
        <w:t>Ateb</w:t>
      </w:r>
      <w:r w:rsidR="002765A9">
        <w:rPr>
          <w:rFonts w:ascii="Arial" w:hAnsi="Arial" w:cs="Arial"/>
          <w:b/>
          <w:bCs/>
          <w:sz w:val="28"/>
          <w:szCs w:val="28"/>
          <w:lang w:val="cy-GB"/>
        </w:rPr>
        <w:t>ion</w:t>
      </w:r>
      <w:r w:rsidRPr="00B5696E">
        <w:rPr>
          <w:rFonts w:ascii="Arial" w:hAnsi="Arial" w:cs="Arial"/>
          <w:b/>
          <w:bCs/>
          <w:sz w:val="28"/>
          <w:szCs w:val="28"/>
          <w:lang w:val="cy-GB"/>
        </w:rPr>
        <w:t>:</w:t>
      </w:r>
    </w:p>
    <w:p w14:paraId="229297BC" w14:textId="77777777" w:rsidR="00AD41AE" w:rsidRPr="00B5696E" w:rsidRDefault="00AD41AE">
      <w:pPr>
        <w:rPr>
          <w:rFonts w:ascii="Arial" w:hAnsi="Arial" w:cs="Arial"/>
          <w:b/>
          <w:bCs/>
          <w:sz w:val="28"/>
          <w:szCs w:val="28"/>
          <w:lang w:val="cy-GB"/>
        </w:rPr>
      </w:pPr>
    </w:p>
    <w:p w14:paraId="6CD3D4D8" w14:textId="77777777" w:rsidR="00AD41AE" w:rsidRPr="00B5696E" w:rsidRDefault="00AD41AE" w:rsidP="007F6786">
      <w:pPr>
        <w:pStyle w:val="ListParagraph"/>
        <w:numPr>
          <w:ilvl w:val="0"/>
          <w:numId w:val="2"/>
        </w:numPr>
        <w:rPr>
          <w:rFonts w:ascii="Arial" w:hAnsi="Arial" w:cs="Arial"/>
          <w:lang w:val="cy-GB"/>
        </w:rPr>
      </w:pPr>
      <w:r w:rsidRPr="00B5696E">
        <w:rPr>
          <w:rFonts w:ascii="Arial" w:hAnsi="Arial" w:cs="Arial"/>
          <w:lang w:val="cy-GB"/>
        </w:rPr>
        <w:t>Daeth fy nghyfnod prawf yn y swydd newydd i ben ddoe.</w:t>
      </w:r>
      <w:r w:rsidRPr="00B5696E">
        <w:rPr>
          <w:rFonts w:ascii="Arial" w:hAnsi="Arial" w:cs="Arial"/>
          <w:lang w:val="cy-GB"/>
        </w:rPr>
        <w:tab/>
      </w:r>
      <w:r w:rsidRPr="00B5696E">
        <w:rPr>
          <w:rFonts w:ascii="Arial" w:hAnsi="Arial" w:cs="Arial"/>
          <w:lang w:val="cy-GB"/>
        </w:rPr>
        <w:tab/>
      </w:r>
    </w:p>
    <w:p w14:paraId="15996299" w14:textId="77777777" w:rsidR="00AD41AE" w:rsidRPr="00B5696E" w:rsidRDefault="00AD41AE" w:rsidP="00CE7D82">
      <w:pPr>
        <w:rPr>
          <w:rFonts w:ascii="Arial" w:hAnsi="Arial" w:cs="Arial"/>
          <w:lang w:val="cy-GB"/>
        </w:rPr>
      </w:pPr>
    </w:p>
    <w:p w14:paraId="38685270" w14:textId="77777777" w:rsidR="00AD41AE" w:rsidRPr="00B5696E" w:rsidRDefault="00AD41AE" w:rsidP="007F6786">
      <w:pPr>
        <w:pStyle w:val="ListParagraph"/>
        <w:numPr>
          <w:ilvl w:val="0"/>
          <w:numId w:val="2"/>
        </w:numPr>
        <w:rPr>
          <w:rFonts w:ascii="Arial" w:hAnsi="Arial" w:cs="Arial"/>
          <w:lang w:val="cy-GB"/>
        </w:rPr>
      </w:pPr>
      <w:r w:rsidRPr="00B5696E">
        <w:rPr>
          <w:rFonts w:ascii="Arial" w:hAnsi="Arial" w:cs="Arial"/>
          <w:lang w:val="cy-GB"/>
        </w:rPr>
        <w:t>Treuliai dipyn o amser yn y bar pan oedd yn fyfyriwr.</w:t>
      </w:r>
      <w:r w:rsidRPr="00B5696E">
        <w:rPr>
          <w:rFonts w:ascii="Arial" w:hAnsi="Arial" w:cs="Arial"/>
          <w:lang w:val="cy-GB"/>
        </w:rPr>
        <w:tab/>
      </w:r>
      <w:r w:rsidRPr="00B5696E">
        <w:rPr>
          <w:rFonts w:ascii="Arial" w:hAnsi="Arial" w:cs="Arial"/>
          <w:lang w:val="cy-GB"/>
        </w:rPr>
        <w:tab/>
      </w:r>
      <w:r w:rsidRPr="00B5696E">
        <w:rPr>
          <w:rFonts w:ascii="Arial" w:hAnsi="Arial" w:cs="Arial"/>
          <w:lang w:val="cy-GB"/>
        </w:rPr>
        <w:tab/>
      </w:r>
      <w:r w:rsidRPr="00B5696E">
        <w:rPr>
          <w:rFonts w:ascii="Arial" w:hAnsi="Arial" w:cs="Arial"/>
          <w:lang w:val="cy-GB"/>
        </w:rPr>
        <w:tab/>
      </w:r>
    </w:p>
    <w:p w14:paraId="152F57C6" w14:textId="77777777" w:rsidR="00AD41AE" w:rsidRPr="00B5696E" w:rsidRDefault="00AD41AE" w:rsidP="00CE7D82">
      <w:pPr>
        <w:rPr>
          <w:rFonts w:ascii="Arial" w:hAnsi="Arial" w:cs="Arial"/>
          <w:lang w:val="cy-GB"/>
        </w:rPr>
      </w:pPr>
    </w:p>
    <w:p w14:paraId="54470C8A" w14:textId="77777777" w:rsidR="00AD41AE" w:rsidRPr="00B5696E" w:rsidRDefault="00AD41AE" w:rsidP="007F6786">
      <w:pPr>
        <w:pStyle w:val="ListParagraph"/>
        <w:numPr>
          <w:ilvl w:val="0"/>
          <w:numId w:val="2"/>
        </w:numPr>
        <w:rPr>
          <w:rFonts w:ascii="Arial" w:hAnsi="Arial" w:cs="Arial"/>
          <w:lang w:val="cy-GB"/>
        </w:rPr>
      </w:pPr>
      <w:r w:rsidRPr="00B5696E">
        <w:rPr>
          <w:rFonts w:ascii="Arial" w:hAnsi="Arial" w:cs="Arial"/>
          <w:lang w:val="cy-GB"/>
        </w:rPr>
        <w:t xml:space="preserve">A fyddi di’n gweithio </w:t>
      </w:r>
      <w:r>
        <w:rPr>
          <w:rFonts w:ascii="Arial" w:hAnsi="Arial" w:cs="Arial"/>
          <w:lang w:val="cy-GB"/>
        </w:rPr>
        <w:t>tan</w:t>
      </w:r>
      <w:r w:rsidRPr="00B5696E">
        <w:rPr>
          <w:rFonts w:ascii="Arial" w:hAnsi="Arial" w:cs="Arial"/>
          <w:lang w:val="cy-GB"/>
        </w:rPr>
        <w:t xml:space="preserve"> oriau mân y bore bob nos?</w:t>
      </w:r>
      <w:r w:rsidRPr="00B5696E">
        <w:rPr>
          <w:rFonts w:ascii="Arial" w:hAnsi="Arial" w:cs="Arial"/>
          <w:lang w:val="cy-GB"/>
        </w:rPr>
        <w:tab/>
      </w:r>
      <w:r w:rsidRPr="00B5696E">
        <w:rPr>
          <w:rFonts w:ascii="Arial" w:hAnsi="Arial" w:cs="Arial"/>
          <w:lang w:val="cy-GB"/>
        </w:rPr>
        <w:tab/>
      </w:r>
      <w:r w:rsidRPr="00B5696E">
        <w:rPr>
          <w:rFonts w:ascii="Arial" w:hAnsi="Arial" w:cs="Arial"/>
          <w:lang w:val="cy-GB"/>
        </w:rPr>
        <w:tab/>
      </w:r>
    </w:p>
    <w:p w14:paraId="44B8DA28" w14:textId="77777777" w:rsidR="00AD41AE" w:rsidRPr="00B5696E" w:rsidRDefault="00AD41AE" w:rsidP="00CE7D82">
      <w:pPr>
        <w:rPr>
          <w:rFonts w:ascii="Arial" w:hAnsi="Arial" w:cs="Arial"/>
          <w:lang w:val="cy-GB"/>
        </w:rPr>
      </w:pPr>
    </w:p>
    <w:p w14:paraId="02960A13" w14:textId="77777777" w:rsidR="00AD41AE" w:rsidRPr="00B5696E" w:rsidRDefault="00AD41AE" w:rsidP="007F6786">
      <w:pPr>
        <w:pStyle w:val="ListParagraph"/>
        <w:numPr>
          <w:ilvl w:val="0"/>
          <w:numId w:val="2"/>
        </w:numPr>
        <w:rPr>
          <w:rFonts w:ascii="Arial" w:hAnsi="Arial" w:cs="Arial"/>
          <w:lang w:val="cy-GB"/>
        </w:rPr>
      </w:pPr>
      <w:r w:rsidRPr="00B5696E">
        <w:rPr>
          <w:rFonts w:ascii="Arial" w:hAnsi="Arial" w:cs="Arial"/>
          <w:lang w:val="cy-GB"/>
        </w:rPr>
        <w:t>Hawliai fudd-dal anabledd ar gam am bum mlynedd.</w:t>
      </w:r>
      <w:r w:rsidRPr="00B5696E">
        <w:rPr>
          <w:rFonts w:ascii="Arial" w:hAnsi="Arial" w:cs="Arial"/>
          <w:lang w:val="cy-GB"/>
        </w:rPr>
        <w:tab/>
      </w:r>
      <w:r w:rsidRPr="00B5696E">
        <w:rPr>
          <w:rFonts w:ascii="Arial" w:hAnsi="Arial" w:cs="Arial"/>
          <w:lang w:val="cy-GB"/>
        </w:rPr>
        <w:tab/>
      </w:r>
      <w:r w:rsidRPr="00B5696E">
        <w:rPr>
          <w:rFonts w:ascii="Arial" w:hAnsi="Arial" w:cs="Arial"/>
          <w:lang w:val="cy-GB"/>
        </w:rPr>
        <w:tab/>
      </w:r>
    </w:p>
    <w:p w14:paraId="510D30B3" w14:textId="77777777" w:rsidR="00AD41AE" w:rsidRPr="00B5696E" w:rsidRDefault="00AD41AE" w:rsidP="00CE7D82">
      <w:pPr>
        <w:rPr>
          <w:rFonts w:ascii="Arial" w:hAnsi="Arial" w:cs="Arial"/>
          <w:lang w:val="cy-GB"/>
        </w:rPr>
      </w:pPr>
    </w:p>
    <w:p w14:paraId="02122CE8" w14:textId="77777777" w:rsidR="00AD41AE" w:rsidRPr="00B5696E" w:rsidRDefault="00AD41AE" w:rsidP="007F6786">
      <w:pPr>
        <w:pStyle w:val="ListParagraph"/>
        <w:numPr>
          <w:ilvl w:val="0"/>
          <w:numId w:val="2"/>
        </w:numPr>
        <w:rPr>
          <w:rFonts w:ascii="Arial" w:hAnsi="Arial" w:cs="Arial"/>
          <w:lang w:val="cy-GB"/>
        </w:rPr>
      </w:pPr>
      <w:r w:rsidRPr="00B5696E">
        <w:rPr>
          <w:rFonts w:ascii="Arial" w:hAnsi="Arial" w:cs="Arial"/>
          <w:lang w:val="cy-GB"/>
        </w:rPr>
        <w:t>Cyhoeddir y traethawd ymchwil y flwyddyn nesaf.</w:t>
      </w:r>
      <w:r w:rsidRPr="00B5696E">
        <w:rPr>
          <w:rFonts w:ascii="Arial" w:hAnsi="Arial" w:cs="Arial"/>
          <w:lang w:val="cy-GB"/>
        </w:rPr>
        <w:tab/>
      </w:r>
      <w:r w:rsidRPr="00B5696E">
        <w:rPr>
          <w:rFonts w:ascii="Arial" w:hAnsi="Arial" w:cs="Arial"/>
          <w:lang w:val="cy-GB"/>
        </w:rPr>
        <w:tab/>
      </w:r>
      <w:r w:rsidRPr="00B5696E">
        <w:rPr>
          <w:rFonts w:ascii="Arial" w:hAnsi="Arial" w:cs="Arial"/>
          <w:lang w:val="cy-GB"/>
        </w:rPr>
        <w:tab/>
      </w:r>
      <w:r w:rsidRPr="00B5696E">
        <w:rPr>
          <w:rFonts w:ascii="Arial" w:hAnsi="Arial" w:cs="Arial"/>
          <w:lang w:val="cy-GB"/>
        </w:rPr>
        <w:tab/>
      </w:r>
      <w:r w:rsidRPr="00B5696E">
        <w:rPr>
          <w:rFonts w:ascii="Arial" w:hAnsi="Arial" w:cs="Arial"/>
          <w:lang w:val="cy-GB"/>
        </w:rPr>
        <w:tab/>
      </w:r>
    </w:p>
    <w:p w14:paraId="0E517DA7" w14:textId="77777777" w:rsidR="00AD41AE" w:rsidRPr="00B5696E" w:rsidRDefault="00AD41AE" w:rsidP="00CE7D82">
      <w:pPr>
        <w:rPr>
          <w:rFonts w:ascii="Arial" w:hAnsi="Arial" w:cs="Arial"/>
          <w:lang w:val="cy-GB"/>
        </w:rPr>
      </w:pPr>
    </w:p>
    <w:p w14:paraId="674E1A14" w14:textId="77777777" w:rsidR="00AD41AE" w:rsidRPr="00B5696E" w:rsidRDefault="00AD41AE" w:rsidP="007F6786">
      <w:pPr>
        <w:pStyle w:val="ListParagraph"/>
        <w:numPr>
          <w:ilvl w:val="0"/>
          <w:numId w:val="2"/>
        </w:numPr>
        <w:rPr>
          <w:rFonts w:ascii="Arial" w:hAnsi="Arial" w:cs="Arial"/>
          <w:lang w:val="cy-GB"/>
        </w:rPr>
      </w:pPr>
      <w:r w:rsidRPr="00B5696E">
        <w:rPr>
          <w:rFonts w:ascii="Arial" w:hAnsi="Arial" w:cs="Arial"/>
          <w:lang w:val="cy-GB"/>
        </w:rPr>
        <w:t>Byddwn i’n prynu cinio yn y ffreutur pe bai’r bwyd yn flasus.</w:t>
      </w:r>
      <w:r w:rsidRPr="00B5696E">
        <w:rPr>
          <w:rFonts w:ascii="Arial" w:hAnsi="Arial" w:cs="Arial"/>
          <w:lang w:val="cy-GB"/>
        </w:rPr>
        <w:tab/>
      </w:r>
      <w:r w:rsidRPr="00B5696E">
        <w:rPr>
          <w:rFonts w:ascii="Arial" w:hAnsi="Arial" w:cs="Arial"/>
          <w:lang w:val="cy-GB"/>
        </w:rPr>
        <w:tab/>
      </w:r>
      <w:r w:rsidRPr="00B5696E">
        <w:rPr>
          <w:rFonts w:ascii="Arial" w:hAnsi="Arial" w:cs="Arial"/>
          <w:lang w:val="cy-GB"/>
        </w:rPr>
        <w:tab/>
      </w:r>
      <w:r w:rsidRPr="00B5696E">
        <w:rPr>
          <w:rFonts w:ascii="Arial" w:hAnsi="Arial" w:cs="Arial"/>
          <w:lang w:val="cy-GB"/>
        </w:rPr>
        <w:tab/>
      </w:r>
    </w:p>
    <w:p w14:paraId="3A4B5AC4" w14:textId="77777777" w:rsidR="00AD41AE" w:rsidRPr="00B5696E" w:rsidRDefault="00AD41AE" w:rsidP="00CE7D82">
      <w:pPr>
        <w:rPr>
          <w:rFonts w:ascii="Arial" w:hAnsi="Arial" w:cs="Arial"/>
          <w:lang w:val="cy-GB"/>
        </w:rPr>
      </w:pPr>
    </w:p>
    <w:p w14:paraId="77E5E173" w14:textId="77777777" w:rsidR="00AD41AE" w:rsidRPr="00B5696E" w:rsidRDefault="00AD41AE" w:rsidP="007F6786">
      <w:pPr>
        <w:pStyle w:val="ListParagraph"/>
        <w:numPr>
          <w:ilvl w:val="0"/>
          <w:numId w:val="2"/>
        </w:numPr>
        <w:rPr>
          <w:rFonts w:ascii="Arial" w:hAnsi="Arial" w:cs="Arial"/>
          <w:lang w:val="cy-GB"/>
        </w:rPr>
      </w:pPr>
      <w:r w:rsidRPr="00B5696E">
        <w:rPr>
          <w:rFonts w:ascii="Arial" w:hAnsi="Arial" w:cs="Arial"/>
          <w:lang w:val="cy-GB"/>
        </w:rPr>
        <w:t xml:space="preserve">Treuliais i flwyddyn yn Israel yn gweithio </w:t>
      </w:r>
      <w:r>
        <w:rPr>
          <w:rFonts w:ascii="Arial" w:hAnsi="Arial" w:cs="Arial"/>
          <w:lang w:val="cy-GB"/>
        </w:rPr>
        <w:t>mewn</w:t>
      </w:r>
      <w:r w:rsidRPr="00B5696E">
        <w:rPr>
          <w:rFonts w:ascii="Arial" w:hAnsi="Arial" w:cs="Arial"/>
          <w:lang w:val="cy-GB"/>
        </w:rPr>
        <w:t xml:space="preserve"> kibbutz yn 2009.</w:t>
      </w:r>
    </w:p>
    <w:p w14:paraId="4906E739" w14:textId="77777777" w:rsidR="00AD41AE" w:rsidRPr="00B5696E" w:rsidRDefault="00AD41AE" w:rsidP="00CE7D82">
      <w:pPr>
        <w:rPr>
          <w:rFonts w:ascii="Arial" w:hAnsi="Arial" w:cs="Arial"/>
          <w:lang w:val="cy-GB"/>
        </w:rPr>
      </w:pPr>
    </w:p>
    <w:p w14:paraId="28E145A8" w14:textId="77777777" w:rsidR="00AD41AE" w:rsidRPr="00B5696E" w:rsidRDefault="00AD41AE" w:rsidP="007F6786">
      <w:pPr>
        <w:pStyle w:val="ListParagraph"/>
        <w:numPr>
          <w:ilvl w:val="0"/>
          <w:numId w:val="2"/>
        </w:numPr>
        <w:rPr>
          <w:rFonts w:ascii="Arial" w:hAnsi="Arial" w:cs="Arial"/>
          <w:lang w:val="cy-GB"/>
        </w:rPr>
      </w:pPr>
      <w:r w:rsidRPr="00B5696E">
        <w:rPr>
          <w:rFonts w:ascii="Arial" w:hAnsi="Arial" w:cs="Arial"/>
          <w:lang w:val="cy-GB"/>
        </w:rPr>
        <w:t>Disgwylid i fenywod briodi a chael plant yn y bedwaredd ganrif ar bymtheg.</w:t>
      </w:r>
      <w:r w:rsidRPr="00B5696E">
        <w:rPr>
          <w:rFonts w:ascii="Arial" w:hAnsi="Arial" w:cs="Arial"/>
          <w:lang w:val="cy-GB"/>
        </w:rPr>
        <w:tab/>
      </w:r>
      <w:r w:rsidRPr="00B5696E">
        <w:rPr>
          <w:rFonts w:ascii="Arial" w:hAnsi="Arial" w:cs="Arial"/>
          <w:lang w:val="cy-GB"/>
        </w:rPr>
        <w:tab/>
      </w:r>
      <w:r w:rsidRPr="00B5696E">
        <w:rPr>
          <w:rFonts w:ascii="Arial" w:hAnsi="Arial" w:cs="Arial"/>
          <w:lang w:val="cy-GB"/>
        </w:rPr>
        <w:tab/>
      </w:r>
    </w:p>
    <w:p w14:paraId="653A109A" w14:textId="77777777" w:rsidR="00AD41AE" w:rsidRPr="00B5696E" w:rsidRDefault="00AD41AE" w:rsidP="00CE7D82">
      <w:pPr>
        <w:rPr>
          <w:rFonts w:ascii="Arial" w:hAnsi="Arial" w:cs="Arial"/>
          <w:lang w:val="cy-GB"/>
        </w:rPr>
      </w:pPr>
    </w:p>
    <w:p w14:paraId="7F9BC43A" w14:textId="77777777" w:rsidR="00AD41AE" w:rsidRPr="00B5696E" w:rsidRDefault="00AD41AE" w:rsidP="007F6786">
      <w:pPr>
        <w:pStyle w:val="ListParagraph"/>
        <w:numPr>
          <w:ilvl w:val="0"/>
          <w:numId w:val="2"/>
        </w:numPr>
        <w:rPr>
          <w:rFonts w:ascii="Arial" w:hAnsi="Arial" w:cs="Arial"/>
          <w:lang w:val="cy-GB"/>
        </w:rPr>
      </w:pPr>
      <w:r w:rsidRPr="00B5696E">
        <w:rPr>
          <w:rFonts w:ascii="Arial" w:hAnsi="Arial" w:cs="Arial"/>
          <w:lang w:val="cy-GB"/>
        </w:rPr>
        <w:t>Edrychaf dros y camgymeriadau heno.</w:t>
      </w:r>
      <w:r w:rsidRPr="00B5696E">
        <w:rPr>
          <w:rFonts w:ascii="Arial" w:hAnsi="Arial" w:cs="Arial"/>
          <w:lang w:val="cy-GB"/>
        </w:rPr>
        <w:tab/>
      </w:r>
      <w:r w:rsidRPr="00B5696E">
        <w:rPr>
          <w:rFonts w:ascii="Arial" w:hAnsi="Arial" w:cs="Arial"/>
          <w:lang w:val="cy-GB"/>
        </w:rPr>
        <w:tab/>
      </w:r>
      <w:r w:rsidRPr="00B5696E">
        <w:rPr>
          <w:rFonts w:ascii="Arial" w:hAnsi="Arial" w:cs="Arial"/>
          <w:lang w:val="cy-GB"/>
        </w:rPr>
        <w:tab/>
      </w:r>
      <w:r w:rsidRPr="00B5696E">
        <w:rPr>
          <w:rFonts w:ascii="Arial" w:hAnsi="Arial" w:cs="Arial"/>
          <w:lang w:val="cy-GB"/>
        </w:rPr>
        <w:tab/>
      </w:r>
    </w:p>
    <w:p w14:paraId="15C3CE92" w14:textId="77777777" w:rsidR="00AD41AE" w:rsidRPr="00B5696E" w:rsidRDefault="00AD41AE" w:rsidP="00CE7D82">
      <w:pPr>
        <w:rPr>
          <w:rFonts w:ascii="Arial" w:hAnsi="Arial" w:cs="Arial"/>
          <w:lang w:val="cy-GB"/>
        </w:rPr>
      </w:pPr>
    </w:p>
    <w:p w14:paraId="13D8874A" w14:textId="77777777" w:rsidR="00AD41AE" w:rsidRPr="00B5696E" w:rsidRDefault="00AD41AE" w:rsidP="00B5696E">
      <w:pPr>
        <w:pStyle w:val="ListParagraph"/>
        <w:numPr>
          <w:ilvl w:val="0"/>
          <w:numId w:val="2"/>
        </w:numPr>
        <w:rPr>
          <w:rFonts w:ascii="Arial" w:hAnsi="Arial" w:cs="Arial"/>
          <w:lang w:val="cy-GB"/>
        </w:rPr>
      </w:pPr>
      <w:r w:rsidRPr="00B5696E">
        <w:rPr>
          <w:rFonts w:ascii="Arial" w:hAnsi="Arial" w:cs="Arial"/>
          <w:lang w:val="cy-GB"/>
        </w:rPr>
        <w:t xml:space="preserve">Hoffwn i ddysgu siarad Sbaeneg cyn mynd ar </w:t>
      </w:r>
      <w:r>
        <w:rPr>
          <w:rFonts w:ascii="Arial" w:hAnsi="Arial" w:cs="Arial"/>
          <w:lang w:val="cy-GB"/>
        </w:rPr>
        <w:t>fy ng</w:t>
      </w:r>
      <w:r w:rsidRPr="00B5696E">
        <w:rPr>
          <w:rFonts w:ascii="Arial" w:hAnsi="Arial" w:cs="Arial"/>
          <w:lang w:val="cy-GB"/>
        </w:rPr>
        <w:t>wyliau i’r Ariannin.</w:t>
      </w:r>
      <w:r w:rsidRPr="00B5696E">
        <w:rPr>
          <w:rFonts w:ascii="Arial" w:hAnsi="Arial" w:cs="Arial"/>
          <w:lang w:val="cy-GB"/>
        </w:rPr>
        <w:tab/>
      </w:r>
      <w:r w:rsidRPr="00B5696E">
        <w:rPr>
          <w:rFonts w:ascii="Arial" w:hAnsi="Arial" w:cs="Arial"/>
          <w:lang w:val="cy-GB"/>
        </w:rPr>
        <w:tab/>
      </w:r>
      <w:r w:rsidRPr="00B5696E">
        <w:rPr>
          <w:rFonts w:ascii="Arial" w:hAnsi="Arial" w:cs="Arial"/>
          <w:lang w:val="cy-GB"/>
        </w:rPr>
        <w:tab/>
      </w:r>
      <w:r w:rsidRPr="00B5696E">
        <w:rPr>
          <w:rFonts w:ascii="Arial" w:hAnsi="Arial" w:cs="Arial"/>
          <w:lang w:val="cy-GB"/>
        </w:rPr>
        <w:tab/>
      </w:r>
    </w:p>
    <w:sectPr w:rsidR="00AD41AE" w:rsidRPr="00B5696E" w:rsidSect="002B08F7">
      <w:headerReference w:type="default" r:id="rId8"/>
      <w:footerReference w:type="default" r:id="rId9"/>
      <w:pgSz w:w="16840" w:h="11899" w:orient="landscape"/>
      <w:pgMar w:top="1701" w:right="1440" w:bottom="1701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7B3E013" w14:textId="77777777" w:rsidR="00AD41AE" w:rsidRDefault="00AD41AE" w:rsidP="00E84969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14:paraId="7D7C2DD6" w14:textId="77777777" w:rsidR="00AD41AE" w:rsidRDefault="00AD41AE" w:rsidP="00E84969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MS ??">
    <w:altName w:val="Arial Unicode MS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PMingLiU">
    <w:altName w:val="新細明體"/>
    <w:charset w:val="88"/>
    <w:family w:val="roman"/>
    <w:pitch w:val="variable"/>
    <w:sig w:usb0="A00002FF" w:usb1="28CFFCFA" w:usb2="00000016" w:usb3="00000000" w:csb0="00100001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MS ????"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7" w:rightFromText="187" w:bottomFromText="200" w:vertAnchor="text" w:tblpY="1"/>
      <w:tblW w:w="5000" w:type="pct"/>
      <w:tblLook w:val="00A0" w:firstRow="1" w:lastRow="0" w:firstColumn="1" w:lastColumn="0" w:noHBand="0" w:noVBand="0"/>
    </w:tblPr>
    <w:tblGrid>
      <w:gridCol w:w="6379"/>
      <w:gridCol w:w="1418"/>
      <w:gridCol w:w="6379"/>
    </w:tblGrid>
    <w:tr w:rsidR="00AD41AE" w:rsidRPr="00835A90" w14:paraId="4CBAA1C0" w14:textId="77777777">
      <w:trPr>
        <w:trHeight w:val="151"/>
      </w:trPr>
      <w:tc>
        <w:tcPr>
          <w:tcW w:w="2250" w:type="pct"/>
          <w:tcBorders>
            <w:top w:val="nil"/>
            <w:left w:val="nil"/>
            <w:bottom w:val="single" w:sz="4" w:space="0" w:color="4F81BD"/>
            <w:right w:val="nil"/>
          </w:tcBorders>
        </w:tcPr>
        <w:p w14:paraId="688FA86F" w14:textId="77777777" w:rsidR="00AD41AE" w:rsidRPr="00C244BC" w:rsidRDefault="00AD41AE" w:rsidP="00EC445B">
          <w:pPr>
            <w:pStyle w:val="Header"/>
            <w:spacing w:line="276" w:lineRule="auto"/>
            <w:rPr>
              <w:rFonts w:ascii="Calibri" w:eastAsia="MS ????" w:hAnsi="Calibri" w:cs="Times New Roman"/>
              <w:b/>
              <w:bCs/>
              <w:color w:val="4F81BD"/>
              <w:lang w:val="cy-GB"/>
            </w:rPr>
          </w:pPr>
        </w:p>
      </w:tc>
      <w:tc>
        <w:tcPr>
          <w:tcW w:w="500" w:type="pct"/>
          <w:vMerge w:val="restart"/>
          <w:noWrap/>
          <w:vAlign w:val="center"/>
        </w:tcPr>
        <w:p w14:paraId="6A3D976B" w14:textId="41316966" w:rsidR="00AD41AE" w:rsidRPr="002B08F7" w:rsidRDefault="00394E91" w:rsidP="00E84969">
          <w:pPr>
            <w:pStyle w:val="NoSpacing"/>
            <w:spacing w:line="276" w:lineRule="auto"/>
            <w:rPr>
              <w:rFonts w:ascii="Arial" w:hAnsi="Arial" w:cs="Arial"/>
              <w:b/>
              <w:sz w:val="20"/>
              <w:szCs w:val="20"/>
              <w:lang w:val="cy-GB"/>
            </w:rPr>
          </w:pPr>
          <w:r>
            <w:rPr>
              <w:rFonts w:ascii="Arial" w:hAnsi="Arial" w:cs="Arial"/>
              <w:b/>
              <w:color w:val="365F91"/>
              <w:sz w:val="20"/>
              <w:szCs w:val="20"/>
              <w:lang w:val="cy-GB"/>
            </w:rPr>
            <w:t xml:space="preserve">     </w:t>
          </w:r>
          <w:r w:rsidR="00AD41AE" w:rsidRPr="002B08F7">
            <w:rPr>
              <w:rFonts w:ascii="Arial" w:hAnsi="Arial" w:cs="Arial"/>
              <w:b/>
              <w:sz w:val="20"/>
              <w:szCs w:val="20"/>
              <w:lang w:val="cy-GB"/>
            </w:rPr>
            <w:t>Berfau</w:t>
          </w:r>
        </w:p>
      </w:tc>
      <w:tc>
        <w:tcPr>
          <w:tcW w:w="2250" w:type="pct"/>
          <w:tcBorders>
            <w:top w:val="nil"/>
            <w:left w:val="nil"/>
            <w:bottom w:val="single" w:sz="4" w:space="0" w:color="4F81BD"/>
            <w:right w:val="nil"/>
          </w:tcBorders>
        </w:tcPr>
        <w:p w14:paraId="57E6CFB1" w14:textId="77777777" w:rsidR="00AD41AE" w:rsidRDefault="00AD41AE" w:rsidP="00EC445B">
          <w:pPr>
            <w:pStyle w:val="Header"/>
            <w:spacing w:line="276" w:lineRule="auto"/>
            <w:rPr>
              <w:rFonts w:ascii="Calibri" w:eastAsia="MS ????" w:hAnsi="Calibri" w:cs="Times New Roman"/>
              <w:b/>
              <w:bCs/>
              <w:color w:val="4F81BD"/>
            </w:rPr>
          </w:pPr>
        </w:p>
      </w:tc>
    </w:tr>
    <w:tr w:rsidR="00AD41AE" w:rsidRPr="00835A90" w14:paraId="38DDF80B" w14:textId="77777777">
      <w:trPr>
        <w:trHeight w:val="150"/>
      </w:trPr>
      <w:tc>
        <w:tcPr>
          <w:tcW w:w="2250" w:type="pct"/>
          <w:tcBorders>
            <w:top w:val="single" w:sz="4" w:space="0" w:color="4F81BD"/>
            <w:left w:val="nil"/>
            <w:bottom w:val="nil"/>
            <w:right w:val="nil"/>
          </w:tcBorders>
        </w:tcPr>
        <w:p w14:paraId="2EDC2488" w14:textId="77777777" w:rsidR="00AD41AE" w:rsidRPr="0077780C" w:rsidRDefault="00AD41AE" w:rsidP="00EC445B">
          <w:pPr>
            <w:pStyle w:val="Header"/>
            <w:spacing w:line="276" w:lineRule="auto"/>
            <w:rPr>
              <w:rFonts w:ascii="Calibri" w:eastAsia="MS ????" w:hAnsi="Calibri" w:cs="Times New Roman"/>
              <w:b/>
              <w:bCs/>
              <w:color w:val="4F81BD"/>
            </w:rPr>
          </w:pPr>
        </w:p>
      </w:tc>
      <w:tc>
        <w:tcPr>
          <w:tcW w:w="0" w:type="auto"/>
          <w:vMerge/>
          <w:vAlign w:val="center"/>
        </w:tcPr>
        <w:p w14:paraId="4E7250D1" w14:textId="77777777" w:rsidR="00AD41AE" w:rsidRPr="00835A90" w:rsidRDefault="00AD41AE" w:rsidP="00EC445B">
          <w:pPr>
            <w:rPr>
              <w:rFonts w:ascii="Calibri" w:hAnsi="Calibri" w:cs="Calibri"/>
              <w:color w:val="365F91"/>
            </w:rPr>
          </w:pPr>
        </w:p>
      </w:tc>
      <w:tc>
        <w:tcPr>
          <w:tcW w:w="2250" w:type="pct"/>
          <w:tcBorders>
            <w:top w:val="single" w:sz="4" w:space="0" w:color="4F81BD"/>
            <w:left w:val="nil"/>
            <w:bottom w:val="nil"/>
            <w:right w:val="nil"/>
          </w:tcBorders>
        </w:tcPr>
        <w:p w14:paraId="129352D9" w14:textId="77777777" w:rsidR="00AD41AE" w:rsidRDefault="00AD41AE" w:rsidP="00EC445B">
          <w:pPr>
            <w:pStyle w:val="Header"/>
            <w:spacing w:line="276" w:lineRule="auto"/>
            <w:rPr>
              <w:rFonts w:ascii="Calibri" w:eastAsia="MS ????" w:hAnsi="Calibri" w:cs="Times New Roman"/>
              <w:b/>
              <w:bCs/>
              <w:color w:val="4F81BD"/>
            </w:rPr>
          </w:pPr>
        </w:p>
      </w:tc>
    </w:tr>
  </w:tbl>
  <w:p w14:paraId="36819417" w14:textId="77777777" w:rsidR="00AD41AE" w:rsidRDefault="00AD41AE">
    <w:pPr>
      <w:pStyle w:val="Footer"/>
      <w:rPr>
        <w:rFonts w:cs="Times New Roman"/>
      </w:rPr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9E2BE1E" w14:textId="77777777" w:rsidR="00AD41AE" w:rsidRDefault="00AD41AE" w:rsidP="00E84969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14:paraId="1C52472D" w14:textId="77777777" w:rsidR="00AD41AE" w:rsidRDefault="00AD41AE" w:rsidP="00E84969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380A434" w14:textId="77777777" w:rsidR="00103B36" w:rsidRDefault="00103B36" w:rsidP="00103B36">
    <w:pPr>
      <w:rPr>
        <w:rFonts w:ascii="Arial" w:hAnsi="Arial" w:cs="Arial"/>
        <w:b/>
        <w:bCs/>
        <w:sz w:val="28"/>
        <w:szCs w:val="28"/>
        <w:lang w:val="cy-GB"/>
      </w:rPr>
    </w:pPr>
    <w:r w:rsidRPr="00C21AC2">
      <w:rPr>
        <w:noProof/>
        <w:sz w:val="32"/>
        <w:szCs w:val="32"/>
        <w:lang w:eastAsia="en-US"/>
      </w:rPr>
      <w:drawing>
        <wp:anchor distT="0" distB="0" distL="114300" distR="114300" simplePos="0" relativeHeight="251659264" behindDoc="0" locked="0" layoutInCell="1" allowOverlap="1" wp14:anchorId="2DCEB8A5" wp14:editId="38A3DA58">
          <wp:simplePos x="0" y="0"/>
          <wp:positionH relativeFrom="column">
            <wp:posOffset>7315200</wp:posOffset>
          </wp:positionH>
          <wp:positionV relativeFrom="paragraph">
            <wp:posOffset>-220980</wp:posOffset>
          </wp:positionV>
          <wp:extent cx="1943100" cy="1148080"/>
          <wp:effectExtent l="0" t="0" r="12700" b="0"/>
          <wp:wrapTight wrapText="bothSides">
            <wp:wrapPolygon edited="0">
              <wp:start x="0" y="0"/>
              <wp:lineTo x="0" y="21027"/>
              <wp:lineTo x="21459" y="21027"/>
              <wp:lineTo x="21459" y="0"/>
              <wp:lineTo x="0" y="0"/>
            </wp:wrapPolygon>
          </wp:wrapTight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43100" cy="114808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>
                      <ma14:placeholderFlag xmlns:ma14="http://schemas.microsoft.com/office/mac/drawingml/2011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928641D" w14:textId="77777777" w:rsidR="00103B36" w:rsidRPr="00130296" w:rsidRDefault="00103B36" w:rsidP="00103B36">
    <w:pPr>
      <w:rPr>
        <w:rFonts w:ascii="Arial" w:hAnsi="Arial" w:cs="Arial"/>
        <w:b/>
        <w:bCs/>
        <w:color w:val="A6A6A6" w:themeColor="background1" w:themeShade="A6"/>
        <w:sz w:val="28"/>
        <w:szCs w:val="28"/>
        <w:lang w:val="cy-GB"/>
      </w:rPr>
    </w:pPr>
    <w:r w:rsidRPr="00130296">
      <w:rPr>
        <w:rFonts w:ascii="Arial" w:hAnsi="Arial" w:cs="Arial"/>
        <w:b/>
        <w:bCs/>
        <w:color w:val="A6A6A6" w:themeColor="background1" w:themeShade="A6"/>
        <w:sz w:val="28"/>
        <w:szCs w:val="28"/>
        <w:lang w:val="cy-GB"/>
      </w:rPr>
      <w:t>Berfau: cyffredinol</w:t>
    </w:r>
  </w:p>
  <w:p w14:paraId="0D9584E1" w14:textId="77777777" w:rsidR="00AD41AE" w:rsidRDefault="00AD41AE">
    <w:pPr>
      <w:pStyle w:val="Header"/>
      <w:rPr>
        <w:rFonts w:cs="Times New Roman"/>
      </w:rP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FC60F4"/>
    <w:multiLevelType w:val="hybridMultilevel"/>
    <w:tmpl w:val="7E8C3B2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">
    <w:nsid w:val="1F3F6B16"/>
    <w:multiLevelType w:val="hybridMultilevel"/>
    <w:tmpl w:val="F26015D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AC42FA3"/>
    <w:multiLevelType w:val="hybridMultilevel"/>
    <w:tmpl w:val="8FCE613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20"/>
  <w:doNotHyphenateCaps/>
  <w:drawingGridHorizontalSpacing w:val="360"/>
  <w:drawingGridVerticalSpacing w:val="360"/>
  <w:displayHorizontalDrawingGridEvery w:val="0"/>
  <w:displayVerticalDrawingGridEvery w:val="0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55F4"/>
    <w:rsid w:val="0002415D"/>
    <w:rsid w:val="00031C70"/>
    <w:rsid w:val="00103B36"/>
    <w:rsid w:val="00130296"/>
    <w:rsid w:val="001566CA"/>
    <w:rsid w:val="00164A9E"/>
    <w:rsid w:val="001F2705"/>
    <w:rsid w:val="00243693"/>
    <w:rsid w:val="002765A9"/>
    <w:rsid w:val="002B08F7"/>
    <w:rsid w:val="00394E91"/>
    <w:rsid w:val="004146DB"/>
    <w:rsid w:val="00527678"/>
    <w:rsid w:val="0077780C"/>
    <w:rsid w:val="0078733F"/>
    <w:rsid w:val="007A2BFB"/>
    <w:rsid w:val="007F6786"/>
    <w:rsid w:val="00835A90"/>
    <w:rsid w:val="008B242E"/>
    <w:rsid w:val="00923B74"/>
    <w:rsid w:val="009615EC"/>
    <w:rsid w:val="00997DAD"/>
    <w:rsid w:val="009A5768"/>
    <w:rsid w:val="009B4A39"/>
    <w:rsid w:val="00A571BE"/>
    <w:rsid w:val="00AA6965"/>
    <w:rsid w:val="00AB55F4"/>
    <w:rsid w:val="00AD41AE"/>
    <w:rsid w:val="00B05DB7"/>
    <w:rsid w:val="00B451F9"/>
    <w:rsid w:val="00B5696E"/>
    <w:rsid w:val="00B77451"/>
    <w:rsid w:val="00C244BC"/>
    <w:rsid w:val="00C50121"/>
    <w:rsid w:val="00C57136"/>
    <w:rsid w:val="00CA288B"/>
    <w:rsid w:val="00CC3FB2"/>
    <w:rsid w:val="00CD4B2C"/>
    <w:rsid w:val="00CE7D82"/>
    <w:rsid w:val="00D866C8"/>
    <w:rsid w:val="00E06294"/>
    <w:rsid w:val="00E66B9F"/>
    <w:rsid w:val="00E84969"/>
    <w:rsid w:val="00EB3838"/>
    <w:rsid w:val="00EC36EF"/>
    <w:rsid w:val="00EC44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70A809A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mbria" w:eastAsia="MS ??" w:hAnsi="Cambria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C3FB2"/>
    <w:rPr>
      <w:rFonts w:cs="Cambria"/>
      <w:sz w:val="24"/>
      <w:szCs w:val="24"/>
      <w:lang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AB55F4"/>
    <w:rPr>
      <w:rFonts w:cs="Cambria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7F6786"/>
    <w:pPr>
      <w:ind w:left="720"/>
    </w:pPr>
  </w:style>
  <w:style w:type="paragraph" w:styleId="Header">
    <w:name w:val="header"/>
    <w:basedOn w:val="Normal"/>
    <w:link w:val="HeaderChar"/>
    <w:uiPriority w:val="99"/>
    <w:rsid w:val="00E84969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E84969"/>
  </w:style>
  <w:style w:type="paragraph" w:styleId="Footer">
    <w:name w:val="footer"/>
    <w:basedOn w:val="Normal"/>
    <w:link w:val="FooterChar"/>
    <w:uiPriority w:val="99"/>
    <w:rsid w:val="00E84969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E84969"/>
  </w:style>
  <w:style w:type="paragraph" w:styleId="NoSpacing">
    <w:name w:val="No Spacing"/>
    <w:link w:val="NoSpacingChar"/>
    <w:uiPriority w:val="99"/>
    <w:qFormat/>
    <w:rsid w:val="00E84969"/>
    <w:rPr>
      <w:rFonts w:ascii="PMingLiU" w:hAnsi="PMingLiU" w:cs="PMingLiU"/>
    </w:rPr>
  </w:style>
  <w:style w:type="character" w:customStyle="1" w:styleId="NoSpacingChar">
    <w:name w:val="No Spacing Char"/>
    <w:basedOn w:val="DefaultParagraphFont"/>
    <w:link w:val="NoSpacing"/>
    <w:uiPriority w:val="99"/>
    <w:locked/>
    <w:rsid w:val="00E84969"/>
    <w:rPr>
      <w:rFonts w:ascii="PMingLiU" w:eastAsia="PMingLiU" w:cs="PMingLiU"/>
      <w:sz w:val="22"/>
      <w:szCs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1F270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1F2705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rsid w:val="00EC36E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EC36E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Pr>
      <w:sz w:val="20"/>
      <w:szCs w:val="20"/>
      <w:lang w:eastAsia="ja-JP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EC36E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Pr>
      <w:b/>
      <w:bCs/>
      <w:sz w:val="20"/>
      <w:szCs w:val="20"/>
      <w:lang w:eastAsia="ja-JP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mbria" w:eastAsia="MS ??" w:hAnsi="Cambria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C3FB2"/>
    <w:rPr>
      <w:rFonts w:cs="Cambria"/>
      <w:sz w:val="24"/>
      <w:szCs w:val="24"/>
      <w:lang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AB55F4"/>
    <w:rPr>
      <w:rFonts w:cs="Cambria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7F6786"/>
    <w:pPr>
      <w:ind w:left="720"/>
    </w:pPr>
  </w:style>
  <w:style w:type="paragraph" w:styleId="Header">
    <w:name w:val="header"/>
    <w:basedOn w:val="Normal"/>
    <w:link w:val="HeaderChar"/>
    <w:uiPriority w:val="99"/>
    <w:rsid w:val="00E84969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E84969"/>
  </w:style>
  <w:style w:type="paragraph" w:styleId="Footer">
    <w:name w:val="footer"/>
    <w:basedOn w:val="Normal"/>
    <w:link w:val="FooterChar"/>
    <w:uiPriority w:val="99"/>
    <w:rsid w:val="00E84969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E84969"/>
  </w:style>
  <w:style w:type="paragraph" w:styleId="NoSpacing">
    <w:name w:val="No Spacing"/>
    <w:link w:val="NoSpacingChar"/>
    <w:uiPriority w:val="99"/>
    <w:qFormat/>
    <w:rsid w:val="00E84969"/>
    <w:rPr>
      <w:rFonts w:ascii="PMingLiU" w:hAnsi="PMingLiU" w:cs="PMingLiU"/>
    </w:rPr>
  </w:style>
  <w:style w:type="character" w:customStyle="1" w:styleId="NoSpacingChar">
    <w:name w:val="No Spacing Char"/>
    <w:basedOn w:val="DefaultParagraphFont"/>
    <w:link w:val="NoSpacing"/>
    <w:uiPriority w:val="99"/>
    <w:locked/>
    <w:rsid w:val="00E84969"/>
    <w:rPr>
      <w:rFonts w:ascii="PMingLiU" w:eastAsia="PMingLiU" w:cs="PMingLiU"/>
      <w:sz w:val="22"/>
      <w:szCs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1F270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1F2705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rsid w:val="00EC36E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EC36E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Pr>
      <w:sz w:val="20"/>
      <w:szCs w:val="20"/>
      <w:lang w:eastAsia="ja-JP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EC36E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Pr>
      <w:b/>
      <w:bCs/>
      <w:sz w:val="20"/>
      <w:szCs w:val="20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footer" Target="footer1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206</Words>
  <Characters>1180</Characters>
  <Application>Microsoft Macintosh Word</Application>
  <DocSecurity>0</DocSecurity>
  <Lines>9</Lines>
  <Paragraphs>2</Paragraphs>
  <ScaleCrop>false</ScaleCrop>
  <Company>Trinity Saint David</Company>
  <LinksUpToDate>false</LinksUpToDate>
  <CharactersWithSpaces>1384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swwcte11</dc:creator>
  <cp:keywords/>
  <dc:description/>
  <cp:lastModifiedBy>Jeni Price</cp:lastModifiedBy>
  <cp:revision>2</cp:revision>
  <cp:lastPrinted>2012-12-03T11:25:00Z</cp:lastPrinted>
  <dcterms:created xsi:type="dcterms:W3CDTF">2016-03-09T21:14:00Z</dcterms:created>
  <dcterms:modified xsi:type="dcterms:W3CDTF">2016-03-09T21:14:00Z</dcterms:modified>
</cp:coreProperties>
</file>