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462E4A" w14:textId="7F7677D7" w:rsidR="00700A24" w:rsidRDefault="007734AC">
      <w:pPr>
        <w:rPr>
          <w:b/>
          <w:bCs/>
        </w:rPr>
      </w:pPr>
      <w:r>
        <w:rPr>
          <w:noProof/>
        </w:rPr>
        <mc:AlternateContent>
          <mc:Choice Requires="wps">
            <w:drawing>
              <wp:anchor distT="0" distB="0" distL="114300" distR="114300" simplePos="0" relativeHeight="251658240" behindDoc="0" locked="0" layoutInCell="1" allowOverlap="1" wp14:anchorId="7EE05FD3" wp14:editId="3B9DC552">
                <wp:simplePos x="0" y="0"/>
                <wp:positionH relativeFrom="margin">
                  <wp:align>left</wp:align>
                </wp:positionH>
                <wp:positionV relativeFrom="paragraph">
                  <wp:posOffset>0</wp:posOffset>
                </wp:positionV>
                <wp:extent cx="1828800" cy="49530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4953000"/>
                        </a:xfrm>
                        <a:prstGeom prst="rect">
                          <a:avLst/>
                        </a:prstGeom>
                        <a:noFill/>
                        <a:ln>
                          <a:noFill/>
                        </a:ln>
                      </wps:spPr>
                      <wps:txbx>
                        <w:txbxContent>
                          <w:p w14:paraId="6701EDC3"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Name: Eniola Adubi</w:t>
                            </w:r>
                          </w:p>
                          <w:p w14:paraId="500B44B4"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number: 1812277</w:t>
                            </w:r>
                          </w:p>
                          <w:p w14:paraId="5B5798B0"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title: Children, Young People and Families</w:t>
                            </w:r>
                          </w:p>
                          <w:p w14:paraId="4A8975F9"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BMHP 5004</w:t>
                            </w:r>
                          </w:p>
                          <w:p w14:paraId="167FA9BA"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Diya Ganguly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E05FD3" id="_x0000_t202" coordsize="21600,21600" o:spt="202" path="m,l,21600r21600,l21600,xe">
                <v:stroke joinstyle="miter"/>
                <v:path gradientshapeok="t" o:connecttype="rect"/>
              </v:shapetype>
              <v:shape id="Text Box 1" o:spid="_x0000_s1026" type="#_x0000_t202" style="position:absolute;margin-left:0;margin-top:0;width:2in;height:390pt;z-index:251658240;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" filled="f" stroked="f">
                <v:textbox>
                  <w:txbxContent>
                    <w:p w14:paraId="6701EDC3"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Name: Eniola Adubi</w:t>
                      </w:r>
                    </w:p>
                    <w:p w14:paraId="500B44B4"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number: 1812277</w:t>
                      </w:r>
                    </w:p>
                    <w:p w14:paraId="5B5798B0"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title: Children, Young People and Families</w:t>
                      </w:r>
                    </w:p>
                    <w:p w14:paraId="4A8975F9"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BMHP 5004</w:t>
                      </w:r>
                    </w:p>
                    <w:p w14:paraId="167FA9BA" w14:textId="77777777" w:rsidR="007734AC" w:rsidRPr="00D174D1" w:rsidRDefault="007734AC" w:rsidP="007734AC">
                      <w:pPr>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174D1">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Diya Ganguly</w:t>
                      </w:r>
                    </w:p>
                  </w:txbxContent>
                </v:textbox>
                <w10:wrap type="square" anchorx="margin"/>
              </v:shape>
            </w:pict>
          </mc:Fallback>
        </mc:AlternateContent>
      </w:r>
    </w:p>
    <w:p w14:paraId="500CB597" w14:textId="77777777" w:rsidR="00700A24" w:rsidRDefault="00700A24">
      <w:pPr>
        <w:rPr>
          <w:b/>
          <w:bCs/>
        </w:rPr>
      </w:pPr>
    </w:p>
    <w:p w14:paraId="00D07834" w14:textId="77777777" w:rsidR="00700A24" w:rsidRDefault="00700A24">
      <w:pPr>
        <w:rPr>
          <w:b/>
          <w:bCs/>
        </w:rPr>
      </w:pPr>
    </w:p>
    <w:p w14:paraId="1098250C" w14:textId="77777777" w:rsidR="00700A24" w:rsidRDefault="00700A24">
      <w:pPr>
        <w:rPr>
          <w:b/>
          <w:bCs/>
        </w:rPr>
      </w:pPr>
    </w:p>
    <w:p w14:paraId="0FC2C8DE" w14:textId="77777777" w:rsidR="00700A24" w:rsidRDefault="00700A24">
      <w:pPr>
        <w:rPr>
          <w:b/>
          <w:bCs/>
        </w:rPr>
      </w:pPr>
    </w:p>
    <w:p w14:paraId="36E3327E" w14:textId="77777777" w:rsidR="00700A24" w:rsidRDefault="00700A24">
      <w:pPr>
        <w:rPr>
          <w:b/>
          <w:bCs/>
        </w:rPr>
      </w:pPr>
    </w:p>
    <w:p w14:paraId="4A750F57" w14:textId="77777777" w:rsidR="00700A24" w:rsidRDefault="00700A24">
      <w:pPr>
        <w:rPr>
          <w:b/>
          <w:bCs/>
        </w:rPr>
      </w:pPr>
    </w:p>
    <w:p w14:paraId="5FA034A9" w14:textId="77777777" w:rsidR="00700A24" w:rsidRDefault="00700A24">
      <w:pPr>
        <w:rPr>
          <w:b/>
          <w:bCs/>
        </w:rPr>
      </w:pPr>
    </w:p>
    <w:p w14:paraId="4BCBC594" w14:textId="77777777" w:rsidR="00700A24" w:rsidRDefault="00700A24">
      <w:pPr>
        <w:rPr>
          <w:b/>
          <w:bCs/>
        </w:rPr>
      </w:pPr>
    </w:p>
    <w:p w14:paraId="1830E5AA" w14:textId="77777777" w:rsidR="00700A24" w:rsidRDefault="00700A24">
      <w:pPr>
        <w:rPr>
          <w:b/>
          <w:bCs/>
        </w:rPr>
      </w:pPr>
    </w:p>
    <w:p w14:paraId="174D3BFF" w14:textId="77777777" w:rsidR="00700A24" w:rsidRDefault="00700A24">
      <w:pPr>
        <w:rPr>
          <w:b/>
          <w:bCs/>
        </w:rPr>
      </w:pPr>
    </w:p>
    <w:p w14:paraId="5F7EAAB7" w14:textId="77777777" w:rsidR="00700A24" w:rsidRDefault="00700A24">
      <w:pPr>
        <w:rPr>
          <w:b/>
          <w:bCs/>
        </w:rPr>
      </w:pPr>
    </w:p>
    <w:p w14:paraId="4A3BBF1F" w14:textId="77777777" w:rsidR="00700A24" w:rsidRDefault="00700A24">
      <w:pPr>
        <w:rPr>
          <w:b/>
          <w:bCs/>
        </w:rPr>
      </w:pPr>
    </w:p>
    <w:p w14:paraId="6E0F7E2D" w14:textId="77777777" w:rsidR="00700A24" w:rsidRDefault="00700A24">
      <w:pPr>
        <w:rPr>
          <w:b/>
          <w:bCs/>
        </w:rPr>
      </w:pPr>
    </w:p>
    <w:p w14:paraId="3AC63193" w14:textId="77777777" w:rsidR="00700A24" w:rsidRDefault="00700A24">
      <w:pPr>
        <w:rPr>
          <w:b/>
          <w:bCs/>
        </w:rPr>
      </w:pPr>
    </w:p>
    <w:p w14:paraId="2AD1B39F" w14:textId="77777777" w:rsidR="00700A24" w:rsidRDefault="00700A24">
      <w:pPr>
        <w:rPr>
          <w:b/>
          <w:bCs/>
        </w:rPr>
      </w:pPr>
    </w:p>
    <w:p w14:paraId="612BA094" w14:textId="77777777" w:rsidR="00700A24" w:rsidRDefault="00700A24">
      <w:pPr>
        <w:rPr>
          <w:b/>
          <w:bCs/>
        </w:rPr>
      </w:pPr>
    </w:p>
    <w:p w14:paraId="0DF9EC70" w14:textId="77777777" w:rsidR="00700A24" w:rsidRDefault="00700A24">
      <w:pPr>
        <w:rPr>
          <w:b/>
          <w:bCs/>
        </w:rPr>
      </w:pPr>
    </w:p>
    <w:p w14:paraId="639F2C56" w14:textId="77777777" w:rsidR="00700A24" w:rsidRDefault="00700A24">
      <w:pPr>
        <w:rPr>
          <w:b/>
          <w:bCs/>
        </w:rPr>
      </w:pPr>
    </w:p>
    <w:p w14:paraId="57686FB8" w14:textId="77777777" w:rsidR="00700A24" w:rsidRDefault="00700A24">
      <w:pPr>
        <w:rPr>
          <w:b/>
          <w:bCs/>
        </w:rPr>
      </w:pPr>
    </w:p>
    <w:p w14:paraId="06405DB2" w14:textId="77777777" w:rsidR="00700A24" w:rsidRDefault="00700A24">
      <w:pPr>
        <w:rPr>
          <w:b/>
          <w:bCs/>
        </w:rPr>
      </w:pPr>
    </w:p>
    <w:p w14:paraId="2230CBF9" w14:textId="77777777" w:rsidR="00700A24" w:rsidRDefault="00700A24">
      <w:pPr>
        <w:rPr>
          <w:b/>
          <w:bCs/>
        </w:rPr>
      </w:pPr>
    </w:p>
    <w:p w14:paraId="410F620B" w14:textId="77777777" w:rsidR="00700A24" w:rsidRDefault="00700A24">
      <w:pPr>
        <w:rPr>
          <w:b/>
          <w:bCs/>
        </w:rPr>
      </w:pPr>
    </w:p>
    <w:p w14:paraId="21775DEC" w14:textId="77777777" w:rsidR="00700A24" w:rsidRDefault="00700A24">
      <w:pPr>
        <w:rPr>
          <w:b/>
          <w:bCs/>
        </w:rPr>
      </w:pPr>
    </w:p>
    <w:p w14:paraId="684111FA" w14:textId="77777777" w:rsidR="00700A24" w:rsidRDefault="00700A24">
      <w:pPr>
        <w:rPr>
          <w:b/>
          <w:bCs/>
        </w:rPr>
      </w:pPr>
    </w:p>
    <w:p w14:paraId="096BFD00" w14:textId="77777777" w:rsidR="00700A24" w:rsidRDefault="00700A24">
      <w:pPr>
        <w:rPr>
          <w:b/>
          <w:bCs/>
        </w:rPr>
      </w:pPr>
    </w:p>
    <w:p w14:paraId="32C712AB" w14:textId="77777777" w:rsidR="00700A24" w:rsidRDefault="00700A24">
      <w:pPr>
        <w:rPr>
          <w:b/>
          <w:bCs/>
        </w:rPr>
      </w:pPr>
    </w:p>
    <w:p w14:paraId="6FEFE61C" w14:textId="77777777" w:rsidR="00700A24" w:rsidRDefault="00700A24">
      <w:pPr>
        <w:rPr>
          <w:b/>
          <w:bCs/>
        </w:rPr>
      </w:pPr>
    </w:p>
    <w:p w14:paraId="15CDCD32" w14:textId="7A1A29E5" w:rsidR="00700A24" w:rsidRDefault="00700A24">
      <w:pPr>
        <w:rPr>
          <w:b/>
          <w:bCs/>
        </w:rPr>
      </w:pPr>
    </w:p>
    <w:p w14:paraId="4150C609" w14:textId="77D54531" w:rsidR="008B7673" w:rsidRDefault="008B7673">
      <w:pPr>
        <w:rPr>
          <w:b/>
          <w:bCs/>
        </w:rPr>
      </w:pPr>
    </w:p>
    <w:sdt>
      <w:sdtPr>
        <w:rPr>
          <w:rFonts w:asciiTheme="minorHAnsi" w:eastAsiaTheme="minorEastAsia" w:hAnsiTheme="minorHAnsi" w:cs="Times New Roman"/>
          <w:color w:val="auto"/>
          <w:sz w:val="22"/>
          <w:szCs w:val="22"/>
          <w:lang w:val="en-GB"/>
        </w:rPr>
        <w:id w:val="-1368907899"/>
        <w:docPartObj>
          <w:docPartGallery w:val="Table of Contents"/>
          <w:docPartUnique/>
        </w:docPartObj>
      </w:sdtPr>
      <w:sdtEndPr>
        <w:rPr>
          <w:rFonts w:eastAsiaTheme="minorHAnsi" w:cstheme="minorBidi"/>
        </w:rPr>
      </w:sdtEndPr>
      <w:sdtContent>
        <w:p w14:paraId="49C423DC" w14:textId="3ADD4F34" w:rsidR="00F72053" w:rsidRDefault="00F72053">
          <w:pPr>
            <w:pStyle w:val="TOCHeading"/>
          </w:pPr>
          <w:r>
            <w:t>Table of Contents</w:t>
          </w:r>
        </w:p>
        <w:p w14:paraId="04A08F0F" w14:textId="7ECA92A5" w:rsidR="00F72053" w:rsidRDefault="00555376">
          <w:pPr>
            <w:pStyle w:val="TOC1"/>
          </w:pPr>
          <w:r>
            <w:rPr>
              <w:b/>
              <w:bCs/>
            </w:rPr>
            <w:t xml:space="preserve">Introduction </w:t>
          </w:r>
          <w:r w:rsidR="00F72053">
            <w:ptab w:relativeTo="margin" w:alignment="right" w:leader="dot"/>
          </w:r>
          <w:r w:rsidR="00F72053">
            <w:rPr>
              <w:b/>
              <w:bCs/>
            </w:rPr>
            <w:t>1</w:t>
          </w:r>
        </w:p>
        <w:p w14:paraId="1E9CE7A7" w14:textId="4D07608B" w:rsidR="00F72053" w:rsidRDefault="005B7462">
          <w:pPr>
            <w:pStyle w:val="TOC2"/>
            <w:ind w:left="216"/>
          </w:pPr>
          <w:r>
            <w:t>Definition of childhood</w:t>
          </w:r>
          <w:r w:rsidR="00F72053">
            <w:ptab w:relativeTo="margin" w:alignment="right" w:leader="dot"/>
          </w:r>
          <w:r w:rsidR="00F72053">
            <w:t>2</w:t>
          </w:r>
        </w:p>
        <w:p w14:paraId="046FA3CD" w14:textId="6D1DD319" w:rsidR="00F72053" w:rsidRDefault="005B7462">
          <w:pPr>
            <w:pStyle w:val="TOC3"/>
            <w:ind w:left="446"/>
          </w:pPr>
          <w:r>
            <w:t>Comparing the definition of childhood</w:t>
          </w:r>
          <w:r w:rsidR="00F72053">
            <w:ptab w:relativeTo="margin" w:alignment="right" w:leader="dot"/>
          </w:r>
          <w:r w:rsidR="00F72053">
            <w:t>3</w:t>
          </w:r>
        </w:p>
        <w:p w14:paraId="49EB9071" w14:textId="25C57463" w:rsidR="00F72053" w:rsidRDefault="007064F6">
          <w:pPr>
            <w:pStyle w:val="TOC1"/>
          </w:pPr>
          <w:r>
            <w:rPr>
              <w:b/>
              <w:bCs/>
            </w:rPr>
            <w:t>Key elements of family life and childhood</w:t>
          </w:r>
          <w:r w:rsidR="00F72053">
            <w:ptab w:relativeTo="margin" w:alignment="right" w:leader="dot"/>
          </w:r>
          <w:r w:rsidR="00F72053">
            <w:rPr>
              <w:b/>
              <w:bCs/>
            </w:rPr>
            <w:t>4</w:t>
          </w:r>
        </w:p>
        <w:p w14:paraId="6D1115E4" w14:textId="577ED6E4" w:rsidR="00F72053" w:rsidRDefault="006D37C2">
          <w:pPr>
            <w:pStyle w:val="TOC2"/>
            <w:ind w:left="216"/>
          </w:pPr>
          <w:r>
            <w:t>Inequalities in health and social care</w:t>
          </w:r>
          <w:r w:rsidR="00F72053">
            <w:ptab w:relativeTo="margin" w:alignment="right" w:leader="dot"/>
          </w:r>
          <w:r w:rsidR="00F72053">
            <w:t>5</w:t>
          </w:r>
        </w:p>
        <w:p w14:paraId="21905DC9" w14:textId="77777777" w:rsidR="006D37C2" w:rsidRDefault="006D37C2">
          <w:pPr>
            <w:pStyle w:val="TOC3"/>
            <w:ind w:left="446"/>
          </w:pPr>
          <w:r>
            <w:t xml:space="preserve">Recommendations </w:t>
          </w:r>
          <w:r w:rsidR="00F72053">
            <w:ptab w:relativeTo="margin" w:alignment="right" w:leader="dot"/>
          </w:r>
          <w:r w:rsidR="00F72053">
            <w:t>6</w:t>
          </w:r>
        </w:p>
        <w:p w14:paraId="54FBDCFA" w14:textId="0FB8D2D6" w:rsidR="006D37C2" w:rsidRDefault="006D37C2" w:rsidP="006D37C2">
          <w:pPr>
            <w:rPr>
              <w:lang w:val="en-US"/>
            </w:rPr>
          </w:pPr>
          <w:r>
            <w:rPr>
              <w:lang w:val="en-US"/>
            </w:rPr>
            <w:t>Conclusion</w:t>
          </w:r>
          <w:r w:rsidR="001B5A1C">
            <w:rPr>
              <w:lang w:val="en-US"/>
            </w:rPr>
            <w:t>………………………………………………………………………</w:t>
          </w:r>
          <w:r w:rsidR="00340B90">
            <w:rPr>
              <w:lang w:val="en-US"/>
            </w:rPr>
            <w:t>…………………………………………………………………</w:t>
          </w:r>
        </w:p>
        <w:p w14:paraId="4381B9AC" w14:textId="5AE5B8B4" w:rsidR="00F72053" w:rsidRPr="006D37C2" w:rsidRDefault="004912E1" w:rsidP="006D37C2">
          <w:pPr>
            <w:rPr>
              <w:lang w:val="en-US"/>
            </w:rPr>
          </w:pPr>
          <w:ins w:id="0" w:author="{2C96C596-E894-F741-8BEC-E5FB25463EDE}" w:date="2021-01-04T21:10:00Z">
            <w:r>
              <w:t>Table of Contents</w:t>
            </w:r>
          </w:ins>
          <w:r w:rsidR="006D37C2">
            <w:rPr>
              <w:lang w:val="en-US"/>
            </w:rPr>
            <w:t>References …………………..,..,</w:t>
          </w:r>
        </w:p>
      </w:sdtContent>
    </w:sdt>
    <w:p w14:paraId="5BB74673" w14:textId="51B36BBE" w:rsidR="008B7673" w:rsidRDefault="008B7673">
      <w:pPr>
        <w:rPr>
          <w:b/>
          <w:bCs/>
        </w:rPr>
      </w:pPr>
    </w:p>
    <w:p w14:paraId="3067B535" w14:textId="159F7205" w:rsidR="008B7673" w:rsidRDefault="008B7673">
      <w:pPr>
        <w:rPr>
          <w:b/>
          <w:bCs/>
        </w:rPr>
      </w:pPr>
    </w:p>
    <w:p w14:paraId="20E5F366" w14:textId="45F84C62" w:rsidR="008B7673" w:rsidRDefault="008B7673">
      <w:pPr>
        <w:rPr>
          <w:b/>
          <w:bCs/>
        </w:rPr>
      </w:pPr>
    </w:p>
    <w:p w14:paraId="619735D9" w14:textId="00F9B568" w:rsidR="00F72053" w:rsidRDefault="00F72053">
      <w:pPr>
        <w:rPr>
          <w:b/>
          <w:bCs/>
        </w:rPr>
      </w:pPr>
    </w:p>
    <w:p w14:paraId="06B0F5A8" w14:textId="4DCCDB37" w:rsidR="00F72053" w:rsidRDefault="00F72053">
      <w:pPr>
        <w:rPr>
          <w:b/>
          <w:bCs/>
        </w:rPr>
      </w:pPr>
    </w:p>
    <w:p w14:paraId="4702A043" w14:textId="4ACB133D" w:rsidR="00F72053" w:rsidRDefault="00F72053">
      <w:pPr>
        <w:rPr>
          <w:b/>
          <w:bCs/>
        </w:rPr>
      </w:pPr>
    </w:p>
    <w:p w14:paraId="6BADF063" w14:textId="0AEBEF05" w:rsidR="00F72053" w:rsidRDefault="00F72053">
      <w:pPr>
        <w:rPr>
          <w:b/>
          <w:bCs/>
        </w:rPr>
      </w:pPr>
    </w:p>
    <w:p w14:paraId="183D3968" w14:textId="7FD01329" w:rsidR="00F72053" w:rsidRDefault="00F72053">
      <w:pPr>
        <w:rPr>
          <w:b/>
          <w:bCs/>
        </w:rPr>
      </w:pPr>
    </w:p>
    <w:p w14:paraId="6C7BF790" w14:textId="6AD55043" w:rsidR="00F72053" w:rsidRDefault="00F72053">
      <w:pPr>
        <w:rPr>
          <w:b/>
          <w:bCs/>
        </w:rPr>
      </w:pPr>
    </w:p>
    <w:p w14:paraId="14750B69" w14:textId="6943725D" w:rsidR="00F72053" w:rsidRDefault="00F72053">
      <w:pPr>
        <w:rPr>
          <w:b/>
          <w:bCs/>
        </w:rPr>
      </w:pPr>
    </w:p>
    <w:p w14:paraId="5B8754F7" w14:textId="71D3793E" w:rsidR="00F72053" w:rsidRDefault="00F72053">
      <w:pPr>
        <w:rPr>
          <w:b/>
          <w:bCs/>
        </w:rPr>
      </w:pPr>
    </w:p>
    <w:p w14:paraId="58DF46D8" w14:textId="08ADA81C" w:rsidR="00F72053" w:rsidRDefault="00F72053">
      <w:pPr>
        <w:rPr>
          <w:b/>
          <w:bCs/>
        </w:rPr>
      </w:pPr>
    </w:p>
    <w:p w14:paraId="0916F345" w14:textId="507F6147" w:rsidR="00F72053" w:rsidRDefault="00F72053">
      <w:pPr>
        <w:rPr>
          <w:b/>
          <w:bCs/>
        </w:rPr>
      </w:pPr>
    </w:p>
    <w:p w14:paraId="41C3B802" w14:textId="0C770F0E" w:rsidR="00F72053" w:rsidRDefault="00F72053">
      <w:pPr>
        <w:rPr>
          <w:b/>
          <w:bCs/>
        </w:rPr>
      </w:pPr>
    </w:p>
    <w:p w14:paraId="4E8935E5" w14:textId="00E579AC" w:rsidR="00F72053" w:rsidRDefault="00F72053">
      <w:pPr>
        <w:rPr>
          <w:b/>
          <w:bCs/>
        </w:rPr>
      </w:pPr>
    </w:p>
    <w:p w14:paraId="7E79690A" w14:textId="12BF8F43" w:rsidR="00F72053" w:rsidRDefault="00F72053">
      <w:pPr>
        <w:rPr>
          <w:b/>
          <w:bCs/>
        </w:rPr>
      </w:pPr>
    </w:p>
    <w:p w14:paraId="59E7A846" w14:textId="272F6258" w:rsidR="00F72053" w:rsidRDefault="00F72053">
      <w:pPr>
        <w:rPr>
          <w:b/>
          <w:bCs/>
        </w:rPr>
      </w:pPr>
    </w:p>
    <w:p w14:paraId="5FDC866F" w14:textId="2A1E4092" w:rsidR="00F72053" w:rsidRDefault="00F72053">
      <w:pPr>
        <w:rPr>
          <w:b/>
          <w:bCs/>
        </w:rPr>
      </w:pPr>
    </w:p>
    <w:p w14:paraId="659FD842" w14:textId="40385729" w:rsidR="00F72053" w:rsidRDefault="00F72053">
      <w:pPr>
        <w:rPr>
          <w:b/>
          <w:bCs/>
        </w:rPr>
      </w:pPr>
    </w:p>
    <w:p w14:paraId="4C748B0C" w14:textId="2E072C51" w:rsidR="00F72053" w:rsidRDefault="00F72053">
      <w:pPr>
        <w:rPr>
          <w:b/>
          <w:bCs/>
        </w:rPr>
      </w:pPr>
    </w:p>
    <w:p w14:paraId="643BFAE9" w14:textId="6C15B487" w:rsidR="00F72053" w:rsidRDefault="00F72053">
      <w:pPr>
        <w:rPr>
          <w:b/>
          <w:bCs/>
        </w:rPr>
      </w:pPr>
    </w:p>
    <w:p w14:paraId="17BB90DD" w14:textId="11B11E78" w:rsidR="00F72053" w:rsidRDefault="00F72053">
      <w:pPr>
        <w:rPr>
          <w:b/>
          <w:bCs/>
        </w:rPr>
      </w:pPr>
    </w:p>
    <w:p w14:paraId="0B224B58" w14:textId="1183624E" w:rsidR="00F72053" w:rsidRDefault="00F72053">
      <w:pPr>
        <w:rPr>
          <w:b/>
          <w:bCs/>
        </w:rPr>
      </w:pPr>
    </w:p>
    <w:p w14:paraId="785F0620" w14:textId="77777777" w:rsidR="00F72053" w:rsidRDefault="00F72053">
      <w:pPr>
        <w:rPr>
          <w:b/>
          <w:bCs/>
        </w:rPr>
      </w:pPr>
    </w:p>
    <w:p w14:paraId="0F75648A" w14:textId="77777777" w:rsidR="00700A24" w:rsidRDefault="00700A24">
      <w:pPr>
        <w:rPr>
          <w:b/>
          <w:bCs/>
        </w:rPr>
      </w:pPr>
    </w:p>
    <w:p w14:paraId="3A0A4946" w14:textId="726B0A41" w:rsidR="0036037B" w:rsidRPr="009F71A9" w:rsidRDefault="0036037B">
      <w:pPr>
        <w:rPr>
          <w:b/>
          <w:bCs/>
        </w:rPr>
      </w:pPr>
      <w:r w:rsidRPr="009F71A9">
        <w:rPr>
          <w:b/>
          <w:bCs/>
        </w:rPr>
        <w:t>INTROD</w:t>
      </w:r>
      <w:r w:rsidR="005622D8" w:rsidRPr="009F71A9">
        <w:rPr>
          <w:b/>
          <w:bCs/>
        </w:rPr>
        <w:t>UC</w:t>
      </w:r>
      <w:r w:rsidRPr="009F71A9">
        <w:rPr>
          <w:b/>
          <w:bCs/>
        </w:rPr>
        <w:t xml:space="preserve">TION  </w:t>
      </w:r>
    </w:p>
    <w:p w14:paraId="604A7434" w14:textId="60DFF873" w:rsidR="005622D8" w:rsidRDefault="005622D8">
      <w:r>
        <w:t xml:space="preserve">This essay is about the </w:t>
      </w:r>
      <w:r w:rsidR="002A76D3">
        <w:t>social care services provided for children</w:t>
      </w:r>
      <w:r w:rsidR="00F70EF8">
        <w:t>, young people and families in the United Kingdom</w:t>
      </w:r>
      <w:r w:rsidR="00347EEA">
        <w:t xml:space="preserve">, also the ability to critically examine </w:t>
      </w:r>
      <w:r w:rsidR="00B5061A">
        <w:t xml:space="preserve">and offer critique of policy responses with regards to multidisciplinary </w:t>
      </w:r>
      <w:r w:rsidR="005C1500">
        <w:t xml:space="preserve">nature of health services then analysing the historical </w:t>
      </w:r>
      <w:r w:rsidR="00151ACD">
        <w:t xml:space="preserve">emergency of childhood including the social construction of the </w:t>
      </w:r>
      <w:r w:rsidR="00C74DC0">
        <w:t xml:space="preserve">family. I would be comparing </w:t>
      </w:r>
      <w:r w:rsidR="005F2C72">
        <w:t xml:space="preserve">and discussing </w:t>
      </w:r>
      <w:r w:rsidR="00C74DC0">
        <w:t>the different definitions of childhood</w:t>
      </w:r>
      <w:r w:rsidR="005F2C72">
        <w:t>, key elements of family and childhood life</w:t>
      </w:r>
      <w:r w:rsidR="007B6255">
        <w:t xml:space="preserve">, demonstrating my understanding of social construction </w:t>
      </w:r>
      <w:r w:rsidR="00BA34CD">
        <w:t>of childhood from historical</w:t>
      </w:r>
      <w:r w:rsidR="001A5914">
        <w:t xml:space="preserve"> to current times, factors tha</w:t>
      </w:r>
      <w:r w:rsidR="004D47A5">
        <w:t xml:space="preserve">t impacts the policy and legislation, how it has improves lives in terms of </w:t>
      </w:r>
      <w:r w:rsidR="006374A8">
        <w:t xml:space="preserve">inequalities in health and social care. I will also be </w:t>
      </w:r>
      <w:r w:rsidR="00606ECB">
        <w:t>giving my recommendations by identifying anal</w:t>
      </w:r>
      <w:r w:rsidR="00F60744">
        <w:t>ysing the approaches</w:t>
      </w:r>
      <w:r w:rsidR="0006032D">
        <w:t>,</w:t>
      </w:r>
      <w:r w:rsidR="00F60744">
        <w:t xml:space="preserve"> interventions</w:t>
      </w:r>
      <w:r w:rsidR="0006032D">
        <w:t xml:space="preserve">, potential </w:t>
      </w:r>
      <w:r w:rsidR="00F07558">
        <w:t>impact,</w:t>
      </w:r>
      <w:r w:rsidR="0006032D">
        <w:t xml:space="preserve"> or benefit</w:t>
      </w:r>
      <w:r w:rsidR="00F60744">
        <w:t xml:space="preserve"> that support </w:t>
      </w:r>
      <w:r w:rsidR="002C7735">
        <w:t xml:space="preserve">the effectiveness </w:t>
      </w:r>
      <w:r w:rsidR="000433C6">
        <w:t>of</w:t>
      </w:r>
      <w:r w:rsidR="002C7735">
        <w:t xml:space="preserve"> reducing inequalities</w:t>
      </w:r>
      <w:r w:rsidR="000433C6">
        <w:t xml:space="preserve"> in </w:t>
      </w:r>
      <w:r w:rsidR="00F60744">
        <w:t>vulnerable ch</w:t>
      </w:r>
      <w:r w:rsidR="003A6C02">
        <w:t xml:space="preserve">ildren, young </w:t>
      </w:r>
      <w:r w:rsidR="00F07558">
        <w:t>people,</w:t>
      </w:r>
      <w:r w:rsidR="003A6C02">
        <w:t xml:space="preserve"> and families</w:t>
      </w:r>
      <w:r w:rsidR="000433C6">
        <w:t>.</w:t>
      </w:r>
    </w:p>
    <w:p w14:paraId="4406B4F5" w14:textId="77777777" w:rsidR="00185A3D" w:rsidRPr="009F71A9" w:rsidRDefault="00185A3D">
      <w:pPr>
        <w:rPr>
          <w:b/>
          <w:bCs/>
        </w:rPr>
      </w:pPr>
      <w:r w:rsidRPr="009F71A9">
        <w:rPr>
          <w:b/>
          <w:bCs/>
        </w:rPr>
        <w:t xml:space="preserve">Definition of childhood </w:t>
      </w:r>
    </w:p>
    <w:p w14:paraId="476FCA94" w14:textId="63A1EEC9" w:rsidR="007464B7" w:rsidRDefault="007617CB">
      <w:r>
        <w:t>C</w:t>
      </w:r>
      <w:r w:rsidR="001A5E11">
        <w:t>hildhood</w:t>
      </w:r>
      <w:r>
        <w:t xml:space="preserve"> </w:t>
      </w:r>
      <w:r w:rsidR="00387A37">
        <w:t>has more me</w:t>
      </w:r>
      <w:r w:rsidR="00F02747">
        <w:t>a</w:t>
      </w:r>
      <w:r w:rsidR="00C23499">
        <w:t xml:space="preserve">ning than just birth to adulthood rather the time spent through those years </w:t>
      </w:r>
      <w:r w:rsidR="00BE3BD9">
        <w:t>with families, friends, loved ones and adult from the communities.</w:t>
      </w:r>
      <w:r w:rsidR="00920A64">
        <w:t xml:space="preserve"> It is playing in school</w:t>
      </w:r>
      <w:r w:rsidR="009A11C5">
        <w:t>, not having to worry about things such as fear</w:t>
      </w:r>
      <w:r w:rsidR="004138FC">
        <w:t>, abuse</w:t>
      </w:r>
      <w:r w:rsidR="002A5A42">
        <w:t>,</w:t>
      </w:r>
      <w:r w:rsidR="004138FC">
        <w:t xml:space="preserve"> and exploitation (UNICEF, 2005).</w:t>
      </w:r>
    </w:p>
    <w:p w14:paraId="57188B39" w14:textId="36E3ADAB" w:rsidR="002A5A42" w:rsidRDefault="003653C9">
      <w:r>
        <w:t xml:space="preserve">Childhood </w:t>
      </w:r>
      <w:r w:rsidR="006259F4">
        <w:t xml:space="preserve">has a different meaning depending on the societies, </w:t>
      </w:r>
      <w:r w:rsidR="0092455C">
        <w:t>period,</w:t>
      </w:r>
      <w:r w:rsidR="006259F4">
        <w:t xml:space="preserve"> an</w:t>
      </w:r>
      <w:r w:rsidR="00ED01BD">
        <w:t xml:space="preserve">d groups as it is </w:t>
      </w:r>
      <w:r w:rsidR="00B62BC4">
        <w:t>not</w:t>
      </w:r>
      <w:r w:rsidR="00ED01BD">
        <w:t xml:space="preserve"> natural</w:t>
      </w:r>
      <w:r w:rsidR="006D2254">
        <w:t xml:space="preserve"> or</w:t>
      </w:r>
      <w:r w:rsidR="00ED01BD">
        <w:t xml:space="preserve"> inevit</w:t>
      </w:r>
      <w:r w:rsidR="00827B64">
        <w:t>a</w:t>
      </w:r>
      <w:r w:rsidR="00ED01BD">
        <w:t>b</w:t>
      </w:r>
      <w:r w:rsidR="00827B64">
        <w:t>l</w:t>
      </w:r>
      <w:r w:rsidR="00ED01BD">
        <w:t xml:space="preserve">e time that is </w:t>
      </w:r>
      <w:r w:rsidR="00827B64">
        <w:t>socially constructed episode</w:t>
      </w:r>
      <w:r w:rsidR="0092455C">
        <w:t xml:space="preserve"> due to cross-cultural studies</w:t>
      </w:r>
      <w:r w:rsidR="00827B64">
        <w:t xml:space="preserve"> (Thompson, 2008).</w:t>
      </w:r>
      <w:r w:rsidR="005C791D">
        <w:t xml:space="preserve"> </w:t>
      </w:r>
    </w:p>
    <w:p w14:paraId="1F5BD3AF" w14:textId="48B7C4A9" w:rsidR="003F45E4" w:rsidRDefault="0022686F">
      <w:r>
        <w:t xml:space="preserve">The </w:t>
      </w:r>
      <w:r w:rsidR="001D129C">
        <w:t>mid-18</w:t>
      </w:r>
      <w:r w:rsidR="001D129C" w:rsidRPr="0022686F">
        <w:rPr>
          <w:vertAlign w:val="superscript"/>
        </w:rPr>
        <w:t>th</w:t>
      </w:r>
      <w:r>
        <w:t xml:space="preserve"> century sees childhood as a positive </w:t>
      </w:r>
      <w:r w:rsidR="00AA0FE5">
        <w:t xml:space="preserve">light in freedom and innocence, the English protectants in the </w:t>
      </w:r>
      <w:r w:rsidR="00766F56">
        <w:t>1</w:t>
      </w:r>
      <w:r w:rsidR="00AA0FE5">
        <w:t>6-17</w:t>
      </w:r>
      <w:r w:rsidR="00AA0FE5" w:rsidRPr="00766F56">
        <w:rPr>
          <w:vertAlign w:val="superscript"/>
        </w:rPr>
        <w:t>th</w:t>
      </w:r>
      <w:r w:rsidR="00766F56">
        <w:t xml:space="preserve"> century belief that human are born sinful</w:t>
      </w:r>
      <w:r w:rsidR="00AA4376">
        <w:t xml:space="preserve"> that result to mankind’s fall leading to the notion </w:t>
      </w:r>
      <w:r w:rsidR="00CC3654">
        <w:t>childhood was a perilous period</w:t>
      </w:r>
      <w:r w:rsidR="0069325D">
        <w:t>, which was trying to save children</w:t>
      </w:r>
      <w:r w:rsidR="006F2854">
        <w:t xml:space="preserve">’s soul through the instructions </w:t>
      </w:r>
      <w:r w:rsidR="00722B74">
        <w:t>providing role models</w:t>
      </w:r>
      <w:r w:rsidR="00282535">
        <w:t xml:space="preserve"> for</w:t>
      </w:r>
      <w:r w:rsidR="00722B74">
        <w:t xml:space="preserve"> their behaviour</w:t>
      </w:r>
      <w:r w:rsidR="00E278D9">
        <w:t>. It was associated with positive meanings</w:t>
      </w:r>
      <w:r w:rsidR="009B2BA3">
        <w:t xml:space="preserve"> and attributes like notably innocence, freedom,</w:t>
      </w:r>
      <w:r w:rsidR="00C336EB">
        <w:t xml:space="preserve"> creativity, emotion, spontaneity, raisin</w:t>
      </w:r>
      <w:r w:rsidR="00C558A5">
        <w:t>g, shaping</w:t>
      </w:r>
      <w:r w:rsidR="002625EC">
        <w:t>,</w:t>
      </w:r>
      <w:r w:rsidR="00C20814">
        <w:t xml:space="preserve"> and educating children</w:t>
      </w:r>
      <w:r w:rsidR="00E537CB">
        <w:t xml:space="preserve"> (Reynolds, 2014).</w:t>
      </w:r>
    </w:p>
    <w:p w14:paraId="0E58C59A" w14:textId="4990F71C" w:rsidR="00236412" w:rsidRDefault="00236412">
      <w:r>
        <w:t>Comparing the Definitions of childhood</w:t>
      </w:r>
    </w:p>
    <w:tbl>
      <w:tblPr>
        <w:tblStyle w:val="TableGrid"/>
        <w:tblW w:w="0" w:type="auto"/>
        <w:tblLook w:val="04A0" w:firstRow="1" w:lastRow="0" w:firstColumn="1" w:lastColumn="0" w:noHBand="0" w:noVBand="1"/>
      </w:tblPr>
      <w:tblGrid>
        <w:gridCol w:w="3005"/>
        <w:gridCol w:w="3005"/>
        <w:gridCol w:w="3006"/>
      </w:tblGrid>
      <w:tr w:rsidR="00065745" w14:paraId="4BDB01E9" w14:textId="77777777" w:rsidTr="00065745">
        <w:tc>
          <w:tcPr>
            <w:tcW w:w="3005" w:type="dxa"/>
          </w:tcPr>
          <w:p w14:paraId="09F4A66E" w14:textId="57515692" w:rsidR="00065745" w:rsidRDefault="0064295E">
            <w:r>
              <w:t>UNICEF</w:t>
            </w:r>
          </w:p>
        </w:tc>
        <w:tc>
          <w:tcPr>
            <w:tcW w:w="3005" w:type="dxa"/>
          </w:tcPr>
          <w:p w14:paraId="09A18B14" w14:textId="5BDC3745" w:rsidR="00065745" w:rsidRDefault="0064295E">
            <w:r>
              <w:t>Thompson</w:t>
            </w:r>
          </w:p>
        </w:tc>
        <w:tc>
          <w:tcPr>
            <w:tcW w:w="3006" w:type="dxa"/>
          </w:tcPr>
          <w:p w14:paraId="15612BD3" w14:textId="722E97CA" w:rsidR="00065745" w:rsidRDefault="0064295E">
            <w:r>
              <w:t>Reynolds</w:t>
            </w:r>
          </w:p>
        </w:tc>
      </w:tr>
      <w:tr w:rsidR="00065745" w14:paraId="3E73E44B" w14:textId="77777777" w:rsidTr="00065745">
        <w:tc>
          <w:tcPr>
            <w:tcW w:w="3005" w:type="dxa"/>
          </w:tcPr>
          <w:p w14:paraId="2BE533B1" w14:textId="12073EEE" w:rsidR="00065745" w:rsidRDefault="000610DE">
            <w:r>
              <w:t xml:space="preserve">The concept of </w:t>
            </w:r>
            <w:r w:rsidR="003F124D">
              <w:t>playing and spending times with family and friends</w:t>
            </w:r>
          </w:p>
        </w:tc>
        <w:tc>
          <w:tcPr>
            <w:tcW w:w="3005" w:type="dxa"/>
          </w:tcPr>
          <w:p w14:paraId="12FCE44C" w14:textId="363A9156" w:rsidR="00065745" w:rsidRDefault="0040376E">
            <w:r>
              <w:t>Social construction such as society</w:t>
            </w:r>
            <w:r w:rsidR="00E81ABC">
              <w:t xml:space="preserve"> and cross</w:t>
            </w:r>
            <w:r w:rsidR="00413F33">
              <w:t>-</w:t>
            </w:r>
            <w:r w:rsidR="00E81ABC">
              <w:t>cultural studies</w:t>
            </w:r>
          </w:p>
        </w:tc>
        <w:tc>
          <w:tcPr>
            <w:tcW w:w="3006" w:type="dxa"/>
          </w:tcPr>
          <w:p w14:paraId="0ACEE6AB" w14:textId="5DDB7EEC" w:rsidR="00065745" w:rsidRDefault="00E81ABC">
            <w:r>
              <w:t xml:space="preserve">Beliefs a child need role </w:t>
            </w:r>
            <w:r w:rsidR="003276E4">
              <w:t xml:space="preserve">model depending on their </w:t>
            </w:r>
            <w:r w:rsidR="00413F33">
              <w:t>behaviour. positive attributes in developing a child.</w:t>
            </w:r>
            <w:r w:rsidR="003276E4">
              <w:t xml:space="preserve">  </w:t>
            </w:r>
          </w:p>
        </w:tc>
      </w:tr>
    </w:tbl>
    <w:p w14:paraId="5964C536" w14:textId="0165BC50" w:rsidR="00065745" w:rsidRDefault="00065745"/>
    <w:p w14:paraId="36F5ED07" w14:textId="64317224" w:rsidR="00CC539A" w:rsidRDefault="00430314">
      <w:r>
        <w:t xml:space="preserve">It is important to form </w:t>
      </w:r>
      <w:r w:rsidR="00DA1A93">
        <w:t>some sort of bond with children and family</w:t>
      </w:r>
      <w:r w:rsidR="001F2486">
        <w:t xml:space="preserve"> by </w:t>
      </w:r>
      <w:r w:rsidR="00302941">
        <w:t>emotional and social development</w:t>
      </w:r>
      <w:r w:rsidR="00DA1A93">
        <w:t xml:space="preserve"> as this can help b</w:t>
      </w:r>
      <w:r w:rsidR="001B75B1">
        <w:t>oost wellbeing.</w:t>
      </w:r>
      <w:r w:rsidR="00302941">
        <w:t xml:space="preserve"> At some point a child love the sense </w:t>
      </w:r>
      <w:r w:rsidR="00531E7B">
        <w:t>of</w:t>
      </w:r>
      <w:r w:rsidR="00302941">
        <w:t xml:space="preserve"> been in charge </w:t>
      </w:r>
      <w:r w:rsidR="00E56C7B">
        <w:t>as</w:t>
      </w:r>
      <w:r w:rsidR="00CB4A4F">
        <w:t xml:space="preserve"> leader and the empowerment they feel help</w:t>
      </w:r>
      <w:r w:rsidR="00C0119C">
        <w:t xml:space="preserve"> them to</w:t>
      </w:r>
      <w:r w:rsidR="00CB4A4F">
        <w:t xml:space="preserve"> improve the physical skills</w:t>
      </w:r>
      <w:r w:rsidR="00F60128">
        <w:t xml:space="preserve"> with the support of the parent or guardians, and the</w:t>
      </w:r>
      <w:r w:rsidR="00A025BC">
        <w:t>y</w:t>
      </w:r>
      <w:r w:rsidR="00F60128">
        <w:t xml:space="preserve"> </w:t>
      </w:r>
      <w:r w:rsidR="004F6521">
        <w:t xml:space="preserve">having fun </w:t>
      </w:r>
      <w:r w:rsidR="00A025BC">
        <w:t xml:space="preserve"> and being part of </w:t>
      </w:r>
      <w:r w:rsidR="004F6521">
        <w:t>a team, ensuring time spent together</w:t>
      </w:r>
      <w:r w:rsidR="001E23BA">
        <w:t xml:space="preserve"> to help build that bond (Holecko, 2020). As a child, I grew </w:t>
      </w:r>
      <w:r w:rsidR="00C3582F">
        <w:t>with my parent working and was left with house help and at my</w:t>
      </w:r>
      <w:r w:rsidR="0005332E">
        <w:t xml:space="preserve"> t</w:t>
      </w:r>
      <w:r w:rsidR="00C3582F">
        <w:t>eenage years, I came to England this has brought that separation with me and my family</w:t>
      </w:r>
      <w:r w:rsidR="00BA7C79">
        <w:t>.</w:t>
      </w:r>
    </w:p>
    <w:p w14:paraId="7B35E1B7" w14:textId="77777777" w:rsidR="0037516F" w:rsidRDefault="0037516F">
      <w:pPr>
        <w:rPr>
          <w:b/>
          <w:bCs/>
        </w:rPr>
      </w:pPr>
    </w:p>
    <w:p w14:paraId="58A59A39" w14:textId="77777777" w:rsidR="0037516F" w:rsidRDefault="0037516F">
      <w:pPr>
        <w:rPr>
          <w:b/>
          <w:bCs/>
        </w:rPr>
      </w:pPr>
    </w:p>
    <w:p w14:paraId="18D239B4" w14:textId="77777777" w:rsidR="0037516F" w:rsidRDefault="0037516F">
      <w:pPr>
        <w:rPr>
          <w:b/>
          <w:bCs/>
        </w:rPr>
      </w:pPr>
    </w:p>
    <w:p w14:paraId="1A5C68C5" w14:textId="15487C38" w:rsidR="001A46E4" w:rsidRDefault="004F1CE1">
      <w:pPr>
        <w:rPr>
          <w:b/>
          <w:bCs/>
        </w:rPr>
      </w:pPr>
      <w:r>
        <w:rPr>
          <w:b/>
          <w:bCs/>
        </w:rPr>
        <w:t>K</w:t>
      </w:r>
      <w:r w:rsidR="002625EC" w:rsidRPr="002625EC">
        <w:rPr>
          <w:b/>
          <w:bCs/>
        </w:rPr>
        <w:t xml:space="preserve">ey elements </w:t>
      </w:r>
      <w:r w:rsidR="0030683A">
        <w:rPr>
          <w:b/>
          <w:bCs/>
        </w:rPr>
        <w:t xml:space="preserve">of family </w:t>
      </w:r>
      <w:r w:rsidR="004B337D">
        <w:rPr>
          <w:b/>
          <w:bCs/>
        </w:rPr>
        <w:t xml:space="preserve">life </w:t>
      </w:r>
      <w:r w:rsidR="0030683A">
        <w:rPr>
          <w:b/>
          <w:bCs/>
        </w:rPr>
        <w:t>and childhood</w:t>
      </w:r>
    </w:p>
    <w:p w14:paraId="6FFFA960" w14:textId="6B3DAFE6" w:rsidR="008141DE" w:rsidRDefault="00962BCD">
      <w:r w:rsidRPr="00C52ED9">
        <w:t xml:space="preserve">Cognitive development focus on a </w:t>
      </w:r>
      <w:r w:rsidR="00C52ED9" w:rsidRPr="00C52ED9">
        <w:t>child health aspect</w:t>
      </w:r>
      <w:r w:rsidR="00DF4A21" w:rsidRPr="00C52ED9">
        <w:t xml:space="preserve"> on behaviour control</w:t>
      </w:r>
      <w:r w:rsidR="00C52ED9" w:rsidRPr="00C52ED9">
        <w:t>, learning languages</w:t>
      </w:r>
      <w:r w:rsidR="008D03F1">
        <w:t>, and learning.</w:t>
      </w:r>
    </w:p>
    <w:p w14:paraId="3891F2B5" w14:textId="00F0608E" w:rsidR="00231CDC" w:rsidRDefault="00231CDC">
      <w:r>
        <w:t>Emotional development is the foundation of the mental and wellbeing. The need to feel happy</w:t>
      </w:r>
      <w:r w:rsidR="00590997">
        <w:t>, showing emotions, strength, ability to self</w:t>
      </w:r>
      <w:r w:rsidR="00867C9D">
        <w:t>-</w:t>
      </w:r>
      <w:r w:rsidR="00590997">
        <w:t xml:space="preserve">control and </w:t>
      </w:r>
      <w:r w:rsidR="00867C9D">
        <w:t>motivate.</w:t>
      </w:r>
    </w:p>
    <w:p w14:paraId="20B4E9C0" w14:textId="7E38D366" w:rsidR="00867C9D" w:rsidRDefault="00867C9D">
      <w:r>
        <w:t xml:space="preserve">Social development is by learning </w:t>
      </w:r>
      <w:r w:rsidR="00414824">
        <w:t xml:space="preserve">in larger groups from other people and families. This shows </w:t>
      </w:r>
      <w:r w:rsidR="002E3B3F">
        <w:t>how well a child behaves in the society</w:t>
      </w:r>
      <w:r w:rsidR="00FE4DB3">
        <w:t xml:space="preserve"> in terms of communicating, family awareness and interaction.</w:t>
      </w:r>
    </w:p>
    <w:p w14:paraId="6512E1CB" w14:textId="21B3849A" w:rsidR="00FE4DB3" w:rsidRDefault="00FE4DB3">
      <w:r>
        <w:t xml:space="preserve">Physical development </w:t>
      </w:r>
      <w:r w:rsidR="002E3E63">
        <w:t>this involves the wellbeing and health</w:t>
      </w:r>
      <w:r w:rsidR="00592565">
        <w:t xml:space="preserve">, the sensory development, physical actions, dietary </w:t>
      </w:r>
      <w:r w:rsidR="00700A24">
        <w:t>habits,</w:t>
      </w:r>
      <w:r w:rsidR="00592565">
        <w:t xml:space="preserve"> and hygiene</w:t>
      </w:r>
      <w:r w:rsidR="00700A24">
        <w:t>.</w:t>
      </w:r>
    </w:p>
    <w:p w14:paraId="2B0665C4" w14:textId="529B3167" w:rsidR="00700A24" w:rsidRDefault="00700A24">
      <w:r>
        <w:t>(Elevate Training &amp; Development CIC, 2021).</w:t>
      </w:r>
    </w:p>
    <w:p w14:paraId="26C31AAE" w14:textId="131BCFFA" w:rsidR="007E45E6" w:rsidRDefault="007E7972">
      <w:r>
        <w:t>The U</w:t>
      </w:r>
      <w:r w:rsidR="006078D3">
        <w:t>NCRC</w:t>
      </w:r>
      <w:r w:rsidR="00BB3501">
        <w:t xml:space="preserve"> </w:t>
      </w:r>
      <w:r w:rsidR="00A25EF4">
        <w:t>which is the</w:t>
      </w:r>
      <w:r w:rsidR="00BB327E">
        <w:t xml:space="preserve"> United Nation Convention for </w:t>
      </w:r>
      <w:r w:rsidR="00811C68">
        <w:t>C</w:t>
      </w:r>
      <w:r w:rsidR="00BB327E">
        <w:t>hild Rights</w:t>
      </w:r>
      <w:r w:rsidR="00811C68">
        <w:t xml:space="preserve"> including all child matters </w:t>
      </w:r>
      <w:r w:rsidR="00206CC9">
        <w:t xml:space="preserve">mention that </w:t>
      </w:r>
      <w:r w:rsidR="00DF6917">
        <w:t xml:space="preserve">all children should have a right to life </w:t>
      </w:r>
      <w:r w:rsidR="00CB1451">
        <w:t>and th</w:t>
      </w:r>
      <w:r w:rsidR="00483841">
        <w:t xml:space="preserve">at it </w:t>
      </w:r>
      <w:r w:rsidR="00CB1451">
        <w:t>is the government</w:t>
      </w:r>
      <w:r w:rsidR="00EE3854">
        <w:t xml:space="preserve"> responsibility</w:t>
      </w:r>
      <w:r w:rsidR="00CB1451">
        <w:t xml:space="preserve"> in ensuring that </w:t>
      </w:r>
      <w:r w:rsidR="00A271E8">
        <w:t>children stay health and survive</w:t>
      </w:r>
      <w:r w:rsidR="00EA5EFD">
        <w:t xml:space="preserve"> </w:t>
      </w:r>
      <w:r w:rsidR="0095283F">
        <w:t>(</w:t>
      </w:r>
      <w:r w:rsidR="00EA5EFD">
        <w:t>UNICEF</w:t>
      </w:r>
      <w:r w:rsidR="00813138">
        <w:t>,</w:t>
      </w:r>
      <w:r w:rsidR="0095283F">
        <w:t xml:space="preserve"> 2020</w:t>
      </w:r>
      <w:r w:rsidR="00813138">
        <w:t>)</w:t>
      </w:r>
      <w:r w:rsidR="0095283F">
        <w:t>.</w:t>
      </w:r>
    </w:p>
    <w:p w14:paraId="5222875E" w14:textId="4D96939A" w:rsidR="0092455C" w:rsidRDefault="000A4C29">
      <w:r>
        <w:t>My k</w:t>
      </w:r>
      <w:r w:rsidR="00F80FD3">
        <w:t xml:space="preserve">nowledge in the changes of </w:t>
      </w:r>
      <w:r w:rsidR="000A173B">
        <w:t>childhood</w:t>
      </w:r>
      <w:r w:rsidR="00123414">
        <w:t xml:space="preserve"> is that it means the stages and experience in which a child grows up. </w:t>
      </w:r>
      <w:r w:rsidR="00414496">
        <w:t xml:space="preserve">My childhood memory is </w:t>
      </w:r>
      <w:r w:rsidR="00C2557C">
        <w:t>based</w:t>
      </w:r>
      <w:r w:rsidR="00414496">
        <w:t xml:space="preserve"> on how I lived in a house with my </w:t>
      </w:r>
      <w:r w:rsidR="00C2557C">
        <w:t xml:space="preserve">dad, mum, 2 brothers and 2 cousins. This was a bad experience as one of my </w:t>
      </w:r>
      <w:r w:rsidR="00FA7B8C">
        <w:t>cousins</w:t>
      </w:r>
      <w:r w:rsidR="00C2557C">
        <w:t xml:space="preserve"> molested me</w:t>
      </w:r>
      <w:r w:rsidR="00FB79FA">
        <w:t xml:space="preserve"> and this has </w:t>
      </w:r>
      <w:r w:rsidR="0036295D">
        <w:t>continued to affect me in my adult life</w:t>
      </w:r>
      <w:r w:rsidR="0020455E">
        <w:t>, especially</w:t>
      </w:r>
      <w:r w:rsidR="00FB79FA">
        <w:t xml:space="preserve"> in trusting people with helping with my children</w:t>
      </w:r>
      <w:r w:rsidR="0020455E">
        <w:t>,</w:t>
      </w:r>
      <w:r w:rsidR="003760BF">
        <w:t xml:space="preserve"> </w:t>
      </w:r>
      <w:r w:rsidR="009B5889">
        <w:t>especially</w:t>
      </w:r>
      <w:r w:rsidR="00FB79FA">
        <w:t xml:space="preserve"> my daughter.</w:t>
      </w:r>
      <w:r w:rsidR="0094131C">
        <w:t xml:space="preserve"> My dad </w:t>
      </w:r>
      <w:r w:rsidR="00E9544E">
        <w:t xml:space="preserve">brought </w:t>
      </w:r>
      <w:r w:rsidR="0095617E">
        <w:t>up me and</w:t>
      </w:r>
      <w:r w:rsidR="00E9544E">
        <w:t xml:space="preserve"> my siblings in a strict environment, we</w:t>
      </w:r>
      <w:r w:rsidR="006D4CF7">
        <w:t xml:space="preserve"> we</w:t>
      </w:r>
      <w:r w:rsidR="00E9544E">
        <w:t xml:space="preserve">re not allowed to watch </w:t>
      </w:r>
      <w:r w:rsidR="00405180">
        <w:t>t</w:t>
      </w:r>
      <w:r w:rsidR="00E9544E">
        <w:t>elevision</w:t>
      </w:r>
      <w:r w:rsidR="00A55BBB">
        <w:t>,</w:t>
      </w:r>
      <w:r w:rsidR="00E9544E">
        <w:t xml:space="preserve"> or play with our friends a</w:t>
      </w:r>
      <w:r w:rsidR="00A61469">
        <w:t>side school time</w:t>
      </w:r>
      <w:r w:rsidR="00AA2EE6">
        <w:t>,</w:t>
      </w:r>
      <w:r w:rsidR="00A61469">
        <w:t xml:space="preserve"> when he </w:t>
      </w:r>
      <w:r w:rsidR="0096266A">
        <w:t>in unable to monitor us</w:t>
      </w:r>
      <w:r w:rsidR="009B5889">
        <w:t xml:space="preserve">. </w:t>
      </w:r>
      <w:r w:rsidR="00F636F0">
        <w:t>My parent brought me up with the value that studying</w:t>
      </w:r>
      <w:r w:rsidR="00CF3113">
        <w:t xml:space="preserve"> and achieving something </w:t>
      </w:r>
      <w:r w:rsidR="009529E2">
        <w:t>like a career</w:t>
      </w:r>
      <w:r w:rsidR="00CD4ED9">
        <w:t xml:space="preserve"> in life</w:t>
      </w:r>
      <w:r w:rsidR="00F636F0">
        <w:t xml:space="preserve"> is important</w:t>
      </w:r>
      <w:r w:rsidR="00B15603">
        <w:t xml:space="preserve">, to be independent </w:t>
      </w:r>
      <w:r w:rsidR="009529E2">
        <w:t>and lea</w:t>
      </w:r>
      <w:r w:rsidR="004F28EA">
        <w:t>r</w:t>
      </w:r>
      <w:r w:rsidR="009529E2">
        <w:t>n</w:t>
      </w:r>
      <w:r w:rsidR="00575D56">
        <w:t xml:space="preserve"> to clean, </w:t>
      </w:r>
      <w:r w:rsidR="00237AD0">
        <w:t>cook,</w:t>
      </w:r>
      <w:r w:rsidR="00355CE8">
        <w:t xml:space="preserve"> and take necessary responsibilities </w:t>
      </w:r>
      <w:r w:rsidR="00690EC5">
        <w:t>as an adult would. As a female, I was not allowed to go visit friends, or go to the shop</w:t>
      </w:r>
      <w:r w:rsidR="00E13C9A">
        <w:t xml:space="preserve"> but cook, clean, </w:t>
      </w:r>
      <w:r w:rsidR="00C11AE4">
        <w:t xml:space="preserve">and just about </w:t>
      </w:r>
      <w:r w:rsidR="00E13C9A">
        <w:t xml:space="preserve">anything to do with house chores. </w:t>
      </w:r>
      <w:r w:rsidR="00A61469">
        <w:t>Looking</w:t>
      </w:r>
      <w:r w:rsidR="00CB111D">
        <w:t xml:space="preserve"> now </w:t>
      </w:r>
      <w:r w:rsidR="00A707F9">
        <w:t>a</w:t>
      </w:r>
      <w:r w:rsidR="00A61469">
        <w:t xml:space="preserve">t how </w:t>
      </w:r>
      <w:r w:rsidR="00A707F9">
        <w:t>my Dad</w:t>
      </w:r>
      <w:r w:rsidR="003A05C5">
        <w:t xml:space="preserve"> </w:t>
      </w:r>
      <w:r w:rsidR="00FA6A5A">
        <w:t>would wa</w:t>
      </w:r>
      <w:r w:rsidR="00F63F38">
        <w:t>n</w:t>
      </w:r>
      <w:r w:rsidR="00FA6A5A">
        <w:t>t</w:t>
      </w:r>
      <w:r w:rsidR="00A55BBB">
        <w:t xml:space="preserve"> me to bring my children up is</w:t>
      </w:r>
      <w:r w:rsidR="00E10463">
        <w:t xml:space="preserve"> so different from his time with me a</w:t>
      </w:r>
      <w:r w:rsidR="00C05652">
        <w:t>s</w:t>
      </w:r>
      <w:r w:rsidR="00DF21A5">
        <w:t xml:space="preserve"> a child</w:t>
      </w:r>
      <w:r w:rsidR="00E10463">
        <w:t xml:space="preserve"> </w:t>
      </w:r>
      <w:r w:rsidR="006D3164">
        <w:t>,</w:t>
      </w:r>
      <w:r w:rsidR="00A55BBB">
        <w:t xml:space="preserve"> as he says they are only a child</w:t>
      </w:r>
      <w:r w:rsidR="00383E9E">
        <w:t>ren</w:t>
      </w:r>
      <w:r w:rsidR="00A55BBB">
        <w:t xml:space="preserve"> and I mu</w:t>
      </w:r>
      <w:r w:rsidR="007E0383">
        <w:t>st let them</w:t>
      </w:r>
      <w:r w:rsidR="004E025B">
        <w:t xml:space="preserve"> feel</w:t>
      </w:r>
      <w:r w:rsidR="007E0383">
        <w:t xml:space="preserve"> free</w:t>
      </w:r>
      <w:r w:rsidR="006D3164">
        <w:t xml:space="preserve"> to eat and play as much.</w:t>
      </w:r>
    </w:p>
    <w:p w14:paraId="680ACE1E" w14:textId="2E0C4F12" w:rsidR="00E831D5" w:rsidRDefault="00ED2830">
      <w:r>
        <w:t>So</w:t>
      </w:r>
      <w:r w:rsidR="00FA7B8C">
        <w:t>,</w:t>
      </w:r>
      <w:r>
        <w:t xml:space="preserve"> I believe childhood depends on the personal experience of an individual and their environment at </w:t>
      </w:r>
      <w:r w:rsidR="00FA7B8C">
        <w:t>time.</w:t>
      </w:r>
      <w:r w:rsidR="00FF621B">
        <w:t xml:space="preserve"> </w:t>
      </w:r>
      <w:r w:rsidR="00593511">
        <w:t>H</w:t>
      </w:r>
      <w:r w:rsidR="004257D6">
        <w:t>istory</w:t>
      </w:r>
      <w:r w:rsidR="00FC5C03">
        <w:t xml:space="preserve"> showed that kids were exploited </w:t>
      </w:r>
      <w:r w:rsidR="00E37FE4">
        <w:t>for reasons that are probably justifiable</w:t>
      </w:r>
      <w:r w:rsidR="0033674E">
        <w:t xml:space="preserve"> to them</w:t>
      </w:r>
      <w:r w:rsidR="00E37FE4">
        <w:t xml:space="preserve"> in those time, children were used to work in </w:t>
      </w:r>
      <w:r w:rsidR="00624BBE">
        <w:t xml:space="preserve">certain </w:t>
      </w:r>
      <w:r w:rsidR="00E37FE4">
        <w:t xml:space="preserve">places </w:t>
      </w:r>
      <w:r w:rsidR="00BE4DA9">
        <w:t>because adults w</w:t>
      </w:r>
      <w:r w:rsidR="006C1CD8">
        <w:t>ere deem</w:t>
      </w:r>
      <w:r w:rsidR="00BE4DA9">
        <w:t xml:space="preserve"> too big to fit in a situation or fast and efficient in passing bombs when in war.</w:t>
      </w:r>
      <w:r w:rsidR="00FF1B73">
        <w:t xml:space="preserve"> But in the 21</w:t>
      </w:r>
      <w:r w:rsidR="00FF1B73" w:rsidRPr="00FF1B73">
        <w:rPr>
          <w:vertAlign w:val="superscript"/>
        </w:rPr>
        <w:t>st</w:t>
      </w:r>
      <w:r w:rsidR="00FF1B73">
        <w:t xml:space="preserve"> century where children’s right </w:t>
      </w:r>
      <w:r w:rsidR="00E831D5">
        <w:t>is</w:t>
      </w:r>
      <w:r w:rsidR="00FF1B73">
        <w:t xml:space="preserve"> been protected under the</w:t>
      </w:r>
      <w:r w:rsidR="006A1BCE">
        <w:t xml:space="preserve"> Children Act 2004</w:t>
      </w:r>
      <w:r w:rsidR="00BF7859">
        <w:t xml:space="preserve">, Children and Social Work Act 2017, Keeping Children Safe </w:t>
      </w:r>
      <w:r w:rsidR="00E334E2">
        <w:t>in Education 2018</w:t>
      </w:r>
      <w:r w:rsidR="00134A49">
        <w:t xml:space="preserve">, </w:t>
      </w:r>
      <w:r w:rsidR="00E078A4">
        <w:t>The Education Act 2002, The United N</w:t>
      </w:r>
      <w:r w:rsidR="00E62AE1">
        <w:t>ation</w:t>
      </w:r>
      <w:r w:rsidR="00855302">
        <w:t xml:space="preserve"> Convention on the Rights of the Child 1992, The Equality Act 2010, The Children</w:t>
      </w:r>
      <w:r w:rsidR="00EA1050">
        <w:t xml:space="preserve"> and Families Act 2014 and The Human Rights Act 1988</w:t>
      </w:r>
      <w:r w:rsidR="00A6076F">
        <w:t xml:space="preserve"> (Johnson, 2019).</w:t>
      </w:r>
      <w:r w:rsidR="00FF1B73">
        <w:t xml:space="preserve"> </w:t>
      </w:r>
      <w:r w:rsidR="00727092">
        <w:t>Every ch</w:t>
      </w:r>
      <w:r w:rsidR="003173E6">
        <w:t>ild should have the right to be happy</w:t>
      </w:r>
      <w:r w:rsidR="000069EC">
        <w:t xml:space="preserve">, </w:t>
      </w:r>
      <w:r w:rsidR="003173E6">
        <w:t>treated fairly</w:t>
      </w:r>
      <w:r w:rsidR="00813235">
        <w:t xml:space="preserve">, </w:t>
      </w:r>
      <w:r w:rsidR="000069EC">
        <w:t>feel the sense of been protected</w:t>
      </w:r>
      <w:r w:rsidR="00813235">
        <w:t xml:space="preserve"> and guarded from the unexpected.</w:t>
      </w:r>
    </w:p>
    <w:p w14:paraId="00212EA5" w14:textId="5ECC11E3" w:rsidR="00CF09C9" w:rsidRDefault="009363E3">
      <w:r>
        <w:t>Bronfenbrenner</w:t>
      </w:r>
      <w:r w:rsidR="00810E4D">
        <w:t xml:space="preserve"> has </w:t>
      </w:r>
      <w:r w:rsidR="00812A0B">
        <w:t>different ways in which a child develops through Ecological Systems Theory</w:t>
      </w:r>
      <w:r>
        <w:t xml:space="preserve"> </w:t>
      </w:r>
      <w:r w:rsidR="00384980">
        <w:t>(1974) which later became Bioecological Systems Theory (1</w:t>
      </w:r>
      <w:r w:rsidR="0056320A">
        <w:t xml:space="preserve">994), he had a structure which are </w:t>
      </w:r>
      <w:r w:rsidR="00596141">
        <w:t>microsystem</w:t>
      </w:r>
      <w:r w:rsidR="00370CB3">
        <w:t xml:space="preserve"> this is when a child has direct contact with parents, siblings, teachers</w:t>
      </w:r>
      <w:r w:rsidR="00C16D67">
        <w:t xml:space="preserve"> and school peers</w:t>
      </w:r>
      <w:r w:rsidR="00596141">
        <w:t>, Mesosystem</w:t>
      </w:r>
      <w:r w:rsidR="00C16D67">
        <w:t xml:space="preserve"> is the interactions with </w:t>
      </w:r>
      <w:r w:rsidR="001664D0">
        <w:t>chi</w:t>
      </w:r>
      <w:r w:rsidR="0083675B">
        <w:t>l</w:t>
      </w:r>
      <w:r w:rsidR="001664D0">
        <w:t>d’s parent, teachers or school peers and siblings</w:t>
      </w:r>
      <w:r w:rsidR="00596141">
        <w:t xml:space="preserve">, </w:t>
      </w:r>
      <w:r w:rsidR="001D129C">
        <w:t>Ecosystems</w:t>
      </w:r>
      <w:r w:rsidR="001664D0">
        <w:t xml:space="preserve"> </w:t>
      </w:r>
      <w:r w:rsidR="006B59CD">
        <w:t>is the formal and informal</w:t>
      </w:r>
      <w:r w:rsidR="00AB1EF0">
        <w:t xml:space="preserve"> social structures</w:t>
      </w:r>
      <w:r w:rsidR="00653082">
        <w:t xml:space="preserve"> like neighbour, parent’s workplaces, </w:t>
      </w:r>
      <w:r w:rsidR="001264A0">
        <w:t xml:space="preserve">parent’s friend, </w:t>
      </w:r>
      <w:r w:rsidR="0083675B">
        <w:t>and mass media</w:t>
      </w:r>
      <w:r w:rsidR="00596141">
        <w:t>, Macrosystem</w:t>
      </w:r>
      <w:r w:rsidR="00B275AD">
        <w:t xml:space="preserve"> </w:t>
      </w:r>
      <w:r w:rsidR="009A39F4">
        <w:t xml:space="preserve">focuses on cultural elements such as socio economic </w:t>
      </w:r>
      <w:r w:rsidR="001F7DD6">
        <w:t>status, wealth</w:t>
      </w:r>
      <w:r w:rsidR="00A37560">
        <w:t xml:space="preserve">, poverty and ethnicity </w:t>
      </w:r>
      <w:r w:rsidR="00B275AD">
        <w:t>and Chronosystem</w:t>
      </w:r>
      <w:r w:rsidR="00A37560">
        <w:t xml:space="preserve"> is about the environment</w:t>
      </w:r>
      <w:r w:rsidR="004E7411">
        <w:t xml:space="preserve"> which is life transitions and historical </w:t>
      </w:r>
      <w:r w:rsidR="00796513">
        <w:t>events</w:t>
      </w:r>
      <w:r w:rsidR="00B275AD">
        <w:t xml:space="preserve"> </w:t>
      </w:r>
      <w:r w:rsidR="00176E76">
        <w:t>(</w:t>
      </w:r>
      <w:r w:rsidR="00D14F42">
        <w:t>Guy-Evans</w:t>
      </w:r>
      <w:r w:rsidR="00176E76">
        <w:t>, 2020)</w:t>
      </w:r>
      <w:r w:rsidR="00796513">
        <w:t>.</w:t>
      </w:r>
    </w:p>
    <w:p w14:paraId="1E99FBE3" w14:textId="65FEE6FB" w:rsidR="00933195" w:rsidRDefault="00D73893">
      <w:r>
        <w:t xml:space="preserve">Albert Bandura emphasised on </w:t>
      </w:r>
      <w:r w:rsidR="00AE1681">
        <w:t xml:space="preserve">how environmental and cognitive factors </w:t>
      </w:r>
      <w:r w:rsidR="00C673AA">
        <w:t>influence human</w:t>
      </w:r>
      <w:r w:rsidR="00605E0F">
        <w:t xml:space="preserve"> </w:t>
      </w:r>
      <w:r w:rsidR="00F52EB3">
        <w:t xml:space="preserve">which was agreed alongside a </w:t>
      </w:r>
      <w:r w:rsidR="003F5B1F">
        <w:t>behaviourist theory</w:t>
      </w:r>
      <w:r w:rsidR="00602C2F">
        <w:t xml:space="preserve"> 1977</w:t>
      </w:r>
      <w:r w:rsidR="00F01364">
        <w:t xml:space="preserve"> that classical and operant conditioning </w:t>
      </w:r>
      <w:r w:rsidR="00F8589F">
        <w:t>mediate between stimuli response</w:t>
      </w:r>
      <w:r w:rsidR="00B51337">
        <w:t xml:space="preserve"> and behaviour is learned from environment which makes it observational </w:t>
      </w:r>
      <w:r w:rsidR="0034797B">
        <w:t xml:space="preserve">learning </w:t>
      </w:r>
      <w:r w:rsidR="00312DCB">
        <w:t>(</w:t>
      </w:r>
      <w:r w:rsidR="00176E76">
        <w:t>McLeod, 2016)</w:t>
      </w:r>
      <w:r w:rsidR="003F5B1F">
        <w:t>.</w:t>
      </w:r>
    </w:p>
    <w:p w14:paraId="7EF02623" w14:textId="024093AE" w:rsidR="003F5B1F" w:rsidRDefault="003F5B1F">
      <w:r>
        <w:t>Lev Vygotsky</w:t>
      </w:r>
      <w:r w:rsidR="007E5645">
        <w:t>’s sociocultural theory is on the cultural</w:t>
      </w:r>
      <w:r w:rsidR="00BB6C45">
        <w:t xml:space="preserve"> values, beliefs, and problem solving (McLeod, 20</w:t>
      </w:r>
      <w:r w:rsidR="00A878DA">
        <w:t>20).</w:t>
      </w:r>
    </w:p>
    <w:p w14:paraId="3982B7ED" w14:textId="3A013048" w:rsidR="00AE4EAB" w:rsidRDefault="009337D4">
      <w:r>
        <w:t xml:space="preserve">How </w:t>
      </w:r>
      <w:r w:rsidR="00D409FE">
        <w:t xml:space="preserve">a </w:t>
      </w:r>
      <w:r>
        <w:t>child was treated in the mid</w:t>
      </w:r>
      <w:r w:rsidR="00190EF6">
        <w:t>-</w:t>
      </w:r>
      <w:r>
        <w:t xml:space="preserve">century </w:t>
      </w:r>
      <w:r w:rsidR="00FA36C0">
        <w:t>at</w:t>
      </w:r>
      <w:r w:rsidR="00190EF6">
        <w:t xml:space="preserve"> age</w:t>
      </w:r>
      <w:r w:rsidR="00FA36C0">
        <w:t xml:space="preserve"> from</w:t>
      </w:r>
      <w:r w:rsidR="00D55C41">
        <w:t xml:space="preserve"> </w:t>
      </w:r>
      <w:r w:rsidR="00FA36C0">
        <w:t>five or six</w:t>
      </w:r>
      <w:r w:rsidR="00190EF6">
        <w:t xml:space="preserve"> </w:t>
      </w:r>
      <w:r w:rsidR="009906ED">
        <w:t>are likely to work in o</w:t>
      </w:r>
      <w:r w:rsidR="00E82F57">
        <w:t>rder</w:t>
      </w:r>
      <w:r w:rsidR="009906ED">
        <w:t xml:space="preserve"> to be able to feed their family </w:t>
      </w:r>
      <w:r w:rsidR="0096660C">
        <w:t>and this are from poor homes</w:t>
      </w:r>
      <w:r w:rsidR="00901B0D">
        <w:t xml:space="preserve">, they would work in places like </w:t>
      </w:r>
      <w:r w:rsidR="00027ABD">
        <w:t xml:space="preserve">farm, textile mills, </w:t>
      </w:r>
      <w:r w:rsidR="00B22CB9">
        <w:t>chil</w:t>
      </w:r>
      <w:r w:rsidR="00DB50A2">
        <w:t xml:space="preserve">dren were </w:t>
      </w:r>
      <w:r w:rsidR="00CD3D04">
        <w:t xml:space="preserve">used to clean chimneys, </w:t>
      </w:r>
      <w:r w:rsidR="005834AE">
        <w:t xml:space="preserve">walking and watering </w:t>
      </w:r>
      <w:r w:rsidR="00E02DE4">
        <w:t>horses, herding sheep and</w:t>
      </w:r>
      <w:r w:rsidR="00D564F6">
        <w:t xml:space="preserve"> as servant for the rich</w:t>
      </w:r>
      <w:r w:rsidR="00E111D0">
        <w:t xml:space="preserve"> (Price, 2012). </w:t>
      </w:r>
      <w:r w:rsidR="007B4B02">
        <w:t>This has definitely evolved with the help of</w:t>
      </w:r>
      <w:r w:rsidR="00574744">
        <w:t xml:space="preserve"> Anthony Ashley Cooper</w:t>
      </w:r>
      <w:r w:rsidR="000126E5">
        <w:t xml:space="preserve"> 7</w:t>
      </w:r>
      <w:r w:rsidR="000126E5" w:rsidRPr="000126E5">
        <w:rPr>
          <w:vertAlign w:val="superscript"/>
        </w:rPr>
        <w:t>th</w:t>
      </w:r>
      <w:r w:rsidR="000126E5">
        <w:t xml:space="preserve"> earl of Shaftesbury known as</w:t>
      </w:r>
      <w:r w:rsidR="007B4B02">
        <w:t xml:space="preserve"> Lord Sha</w:t>
      </w:r>
      <w:r w:rsidR="00574744">
        <w:t>ftesbury</w:t>
      </w:r>
      <w:r w:rsidR="000126E5">
        <w:t xml:space="preserve"> </w:t>
      </w:r>
      <w:r w:rsidR="0029733F">
        <w:t>who is a member of the House of Common</w:t>
      </w:r>
      <w:r w:rsidR="0022344C">
        <w:t>, a leader for reducing working hours under his act known as Mines Act 1842</w:t>
      </w:r>
      <w:r w:rsidR="00B06564">
        <w:t xml:space="preserve"> where he excluded women, girls and boys under the age of 10 from </w:t>
      </w:r>
      <w:r w:rsidR="004F0191">
        <w:t>underground coal mine employment</w:t>
      </w:r>
      <w:r w:rsidR="00A0747E">
        <w:t xml:space="preserve"> and was able to fund 300 000 destitu</w:t>
      </w:r>
      <w:r w:rsidR="009B5883">
        <w:t>te children to become educated for free (</w:t>
      </w:r>
      <w:r w:rsidR="00E50ABD">
        <w:t>Masih, 2017</w:t>
      </w:r>
      <w:r w:rsidR="009B5883">
        <w:t>)</w:t>
      </w:r>
      <w:r w:rsidR="00AE4EAB">
        <w:t>.</w:t>
      </w:r>
    </w:p>
    <w:p w14:paraId="0E258991" w14:textId="74DD93D4" w:rsidR="009B0AEE" w:rsidRDefault="003B546D">
      <w:r>
        <w:t>Maltreating and exploiting young children</w:t>
      </w:r>
      <w:r w:rsidR="004466A0">
        <w:t xml:space="preserve"> such as </w:t>
      </w:r>
      <w:r w:rsidR="0015178D">
        <w:t xml:space="preserve">abuse from family, institute or community, protection from </w:t>
      </w:r>
      <w:r w:rsidR="00E13E29">
        <w:t xml:space="preserve">social media like </w:t>
      </w:r>
      <w:r w:rsidR="00FC1539">
        <w:t>online abuse</w:t>
      </w:r>
      <w:r w:rsidR="009159F8">
        <w:t>, which statistics shows 3.1 million adults</w:t>
      </w:r>
      <w:r w:rsidR="009C6814">
        <w:t xml:space="preserve"> experience sexual abuse, 1 out of 8 children are </w:t>
      </w:r>
      <w:r w:rsidR="00C86740">
        <w:t>sexually abused and 90% abused children this</w:t>
      </w:r>
      <w:r>
        <w:t xml:space="preserve"> brought about changes </w:t>
      </w:r>
      <w:r w:rsidR="00EB5957">
        <w:t>and policies to safeguard</w:t>
      </w:r>
      <w:r w:rsidR="009735A9">
        <w:t>, improve their knowledge</w:t>
      </w:r>
      <w:r w:rsidR="002D3677">
        <w:t xml:space="preserve"> in terms of </w:t>
      </w:r>
      <w:r w:rsidR="003037CC">
        <w:t>educating</w:t>
      </w:r>
      <w:r w:rsidR="009C6A23">
        <w:t xml:space="preserve"> them</w:t>
      </w:r>
      <w:r w:rsidR="00AF030E">
        <w:t xml:space="preserve"> as knowledge is power</w:t>
      </w:r>
      <w:r w:rsidR="00E37B13">
        <w:t xml:space="preserve"> (</w:t>
      </w:r>
      <w:r w:rsidR="00C01AE7">
        <w:t>Johnson, 2019).</w:t>
      </w:r>
    </w:p>
    <w:p w14:paraId="737D2F5D" w14:textId="6B49664C" w:rsidR="002B354C" w:rsidRDefault="00FD5CDD">
      <w:r>
        <w:t xml:space="preserve">Factors that influence </w:t>
      </w:r>
      <w:r w:rsidR="00410AA9">
        <w:t xml:space="preserve">growth and development of a child are said to be </w:t>
      </w:r>
      <w:r w:rsidR="00DF10D9">
        <w:t>HEREDITY</w:t>
      </w:r>
      <w:r w:rsidR="00410AA9">
        <w:t xml:space="preserve"> which means</w:t>
      </w:r>
      <w:r w:rsidR="0014519B">
        <w:t xml:space="preserve"> a child get their physical appearance from parent</w:t>
      </w:r>
      <w:r w:rsidR="00AA456A">
        <w:t>s and the environment builds the psychological sti</w:t>
      </w:r>
      <w:r w:rsidR="005A01B8">
        <w:t>m</w:t>
      </w:r>
      <w:r w:rsidR="00AA456A">
        <w:t>u</w:t>
      </w:r>
      <w:r w:rsidR="005A01B8">
        <w:t>l</w:t>
      </w:r>
      <w:r w:rsidR="00AA456A">
        <w:t>ation</w:t>
      </w:r>
      <w:r w:rsidR="00400967">
        <w:t xml:space="preserve"> influenced by the surroundings</w:t>
      </w:r>
      <w:r w:rsidR="005A01B8">
        <w:t xml:space="preserve">, the </w:t>
      </w:r>
      <w:r w:rsidR="00DF10D9">
        <w:t>SEX</w:t>
      </w:r>
      <w:r w:rsidR="005A01B8">
        <w:t xml:space="preserve"> of a child, when a boy g</w:t>
      </w:r>
      <w:r w:rsidR="00DA4E64">
        <w:t>rows taller</w:t>
      </w:r>
      <w:r w:rsidR="0021368C">
        <w:t xml:space="preserve">, </w:t>
      </w:r>
      <w:r w:rsidR="00A14BA3">
        <w:t xml:space="preserve">stronger, more athletic and </w:t>
      </w:r>
      <w:r w:rsidR="00953ECF">
        <w:t xml:space="preserve">temperament </w:t>
      </w:r>
      <w:r w:rsidR="00B57CA8">
        <w:t>wou</w:t>
      </w:r>
      <w:r w:rsidR="005C06DF">
        <w:t xml:space="preserve">ld vary, girls </w:t>
      </w:r>
      <w:r w:rsidR="00DF10D9">
        <w:t>mature earlier at adolescence, E</w:t>
      </w:r>
      <w:r w:rsidR="00036C6B">
        <w:t>XERCISE for children is important from playtime and sport</w:t>
      </w:r>
      <w:r w:rsidR="00F25DD8">
        <w:t xml:space="preserve"> activities, it help </w:t>
      </w:r>
      <w:r w:rsidR="008F2C54">
        <w:t>fights disease</w:t>
      </w:r>
      <w:r w:rsidR="002D44B4">
        <w:t>, strengthen immune system,</w:t>
      </w:r>
      <w:r w:rsidR="006459C8">
        <w:t xml:space="preserve"> bone mass</w:t>
      </w:r>
      <w:r w:rsidR="005E62F2">
        <w:t xml:space="preserve"> and </w:t>
      </w:r>
      <w:r w:rsidR="00F25DD8">
        <w:t>muscular</w:t>
      </w:r>
      <w:r w:rsidR="005E62F2">
        <w:t xml:space="preserve"> strength</w:t>
      </w:r>
      <w:r w:rsidR="006607B9">
        <w:t>,</w:t>
      </w:r>
      <w:r w:rsidR="00CF329B">
        <w:t xml:space="preserve"> which makes it important for children to</w:t>
      </w:r>
      <w:r w:rsidR="006607B9">
        <w:t xml:space="preserve"> </w:t>
      </w:r>
      <w:r w:rsidR="00CE40E3">
        <w:t>play outside prevents allergies</w:t>
      </w:r>
      <w:r w:rsidR="00CF329B">
        <w:t xml:space="preserve"> </w:t>
      </w:r>
      <w:r w:rsidR="006607B9">
        <w:t>hormone</w:t>
      </w:r>
      <w:r w:rsidR="00CF329B">
        <w:t xml:space="preserve"> </w:t>
      </w:r>
      <w:r w:rsidR="00D06B42">
        <w:t xml:space="preserve">that </w:t>
      </w:r>
      <w:r w:rsidR="007329AD">
        <w:t>can result to defect</w:t>
      </w:r>
      <w:r w:rsidR="00BB2E64">
        <w:t xml:space="preserve"> in </w:t>
      </w:r>
      <w:r w:rsidR="00D6235D">
        <w:t>growth, obesity, behavioural problem a</w:t>
      </w:r>
      <w:r w:rsidR="0011054A">
        <w:t>nd nutrition</w:t>
      </w:r>
      <w:r w:rsidR="007329AD">
        <w:t xml:space="preserve"> if imbalance</w:t>
      </w:r>
      <w:r w:rsidR="00A14BA3">
        <w:t xml:space="preserve"> </w:t>
      </w:r>
      <w:r w:rsidR="00203145">
        <w:t>(Arora, 2019)</w:t>
      </w:r>
      <w:r w:rsidR="0011054A">
        <w:t>.</w:t>
      </w:r>
    </w:p>
    <w:p w14:paraId="79E66273" w14:textId="726B0ECA" w:rsidR="004A152F" w:rsidRPr="00E44269" w:rsidRDefault="007B2554">
      <w:pPr>
        <w:rPr>
          <w:b/>
          <w:bCs/>
        </w:rPr>
      </w:pPr>
      <w:r w:rsidRPr="00E44269">
        <w:rPr>
          <w:b/>
          <w:bCs/>
        </w:rPr>
        <w:t>Inequalities in health and Social Care</w:t>
      </w:r>
    </w:p>
    <w:p w14:paraId="10234A78" w14:textId="0B65C3ED" w:rsidR="007B2554" w:rsidRDefault="007B2554">
      <w:r>
        <w:t xml:space="preserve">This can be </w:t>
      </w:r>
      <w:r w:rsidR="009569B4">
        <w:t>by th</w:t>
      </w:r>
      <w:r w:rsidR="0009022B">
        <w:t xml:space="preserve">e region, ethnicity, socio-economic </w:t>
      </w:r>
      <w:r w:rsidR="00E44269">
        <w:t>position,</w:t>
      </w:r>
      <w:r w:rsidR="00E82C60">
        <w:t xml:space="preserve"> or g</w:t>
      </w:r>
      <w:r w:rsidR="001703B4">
        <w:t xml:space="preserve">ender. Inequalities in health </w:t>
      </w:r>
      <w:r w:rsidR="002A7052">
        <w:t xml:space="preserve">include infant death, mortality rates, morbidity, </w:t>
      </w:r>
      <w:r w:rsidR="00E44269">
        <w:t>disability,</w:t>
      </w:r>
      <w:r w:rsidR="002A7052">
        <w:t xml:space="preserve"> and life expe</w:t>
      </w:r>
      <w:r w:rsidR="00E44269">
        <w:t>ctancy.</w:t>
      </w:r>
      <w:r w:rsidR="00AB2D32">
        <w:t xml:space="preserve"> The Health and Social Act </w:t>
      </w:r>
      <w:r w:rsidR="00886EB3">
        <w:t>2012 cam</w:t>
      </w:r>
      <w:r w:rsidR="004A3AC3">
        <w:t>e</w:t>
      </w:r>
      <w:r w:rsidR="00886EB3">
        <w:t xml:space="preserve"> up with the need to help reduce inequalities</w:t>
      </w:r>
      <w:r w:rsidR="003F6C38">
        <w:t>,</w:t>
      </w:r>
      <w:r w:rsidR="00886EB3">
        <w:t xml:space="preserve"> as a lot of staff</w:t>
      </w:r>
      <w:r w:rsidR="00B51619">
        <w:t xml:space="preserve"> in the care system </w:t>
      </w:r>
      <w:r w:rsidR="004525DB">
        <w:t xml:space="preserve">do not have </w:t>
      </w:r>
      <w:r w:rsidR="009A5C02">
        <w:t>shared vision</w:t>
      </w:r>
      <w:r w:rsidR="0097794E">
        <w:t>, not professional, lack of common language</w:t>
      </w:r>
      <w:r w:rsidR="00177B82">
        <w:t xml:space="preserve"> and have different approach and perspectives</w:t>
      </w:r>
      <w:r w:rsidR="003276D8">
        <w:t xml:space="preserve">, which then reflect bad on the quality of service rendered to </w:t>
      </w:r>
      <w:r w:rsidR="00DA5534">
        <w:t>service users</w:t>
      </w:r>
      <w:r w:rsidR="004F4D34">
        <w:t xml:space="preserve"> (</w:t>
      </w:r>
      <w:r w:rsidR="003D22B0">
        <w:t>HealthKnowledge, 2020)</w:t>
      </w:r>
      <w:r w:rsidR="00C30F20">
        <w:t xml:space="preserve">. A personal experience I went through in </w:t>
      </w:r>
      <w:r w:rsidR="005E24EB">
        <w:t>7</w:t>
      </w:r>
      <w:r w:rsidR="005E24EB" w:rsidRPr="005E24EB">
        <w:rPr>
          <w:vertAlign w:val="superscript"/>
        </w:rPr>
        <w:t>th</w:t>
      </w:r>
      <w:r w:rsidR="005E24EB">
        <w:t xml:space="preserve"> January </w:t>
      </w:r>
      <w:r w:rsidR="00C30F20">
        <w:t>2008</w:t>
      </w:r>
      <w:r w:rsidR="00F46270">
        <w:t>, my son died due to a heart defect</w:t>
      </w:r>
      <w:r w:rsidR="00441E03">
        <w:t xml:space="preserve">, which meant </w:t>
      </w:r>
      <w:r w:rsidR="00E241DA">
        <w:t>his</w:t>
      </w:r>
      <w:r w:rsidR="00441E03">
        <w:t xml:space="preserve"> heart was larger than normal and one of the arteries was missing. All this was not picked up during </w:t>
      </w:r>
      <w:r w:rsidR="00496DA9">
        <w:t>antenatal visit</w:t>
      </w:r>
      <w:r w:rsidR="00CC71D1">
        <w:t>.</w:t>
      </w:r>
      <w:r w:rsidR="00541DD1">
        <w:t xml:space="preserve"> </w:t>
      </w:r>
      <w:r w:rsidR="00A42BA1">
        <w:t xml:space="preserve">Three weeks after </w:t>
      </w:r>
      <w:r w:rsidR="00230B09">
        <w:t xml:space="preserve">his </w:t>
      </w:r>
      <w:r w:rsidR="00A42BA1">
        <w:t>bi</w:t>
      </w:r>
      <w:r w:rsidR="00BC640A">
        <w:t>r</w:t>
      </w:r>
      <w:r w:rsidR="00A42BA1">
        <w:t>th</w:t>
      </w:r>
      <w:r w:rsidR="00492C87">
        <w:t xml:space="preserve"> my son fell i</w:t>
      </w:r>
      <w:r w:rsidR="00D4343F">
        <w:t>ll and refuse to eat</w:t>
      </w:r>
      <w:r w:rsidR="004E012F">
        <w:t>,</w:t>
      </w:r>
      <w:r w:rsidR="00496DA9">
        <w:t xml:space="preserve"> I took my son to the General Practitioner</w:t>
      </w:r>
      <w:r w:rsidR="0043450D">
        <w:t xml:space="preserve">. We arrived on same day emergency appointment but was not seen </w:t>
      </w:r>
      <w:r w:rsidR="009E55D7">
        <w:t xml:space="preserve">4 hours later, after which the GP saw my son and instead of doing the necessary check or referral, he was more concerned about the beauty of his hair and </w:t>
      </w:r>
      <w:r w:rsidR="006A153B">
        <w:t>was not taking notes on the issues mentioned. That day, we got home and an hour later noticed he was not breathing</w:t>
      </w:r>
      <w:r w:rsidR="00EC696B" w:rsidRPr="00EC696B">
        <w:t xml:space="preserve"> </w:t>
      </w:r>
      <w:r w:rsidR="00EC696B">
        <w:t>and on that day he died</w:t>
      </w:r>
      <w:r w:rsidR="00746816">
        <w:t>.</w:t>
      </w:r>
      <w:r w:rsidR="006A153B">
        <w:t xml:space="preserve"> </w:t>
      </w:r>
      <w:r w:rsidR="009F69BA">
        <w:t xml:space="preserve">I believe if the General Practitioner had the knowledge or </w:t>
      </w:r>
      <w:r w:rsidR="00BD6B98">
        <w:t xml:space="preserve">better </w:t>
      </w:r>
      <w:r w:rsidR="00A1777A">
        <w:t>training and</w:t>
      </w:r>
      <w:r w:rsidR="001928F8">
        <w:t xml:space="preserve"> </w:t>
      </w:r>
      <w:r w:rsidR="009F69BA">
        <w:t>base</w:t>
      </w:r>
      <w:r w:rsidR="00BD6B98">
        <w:t>d</w:t>
      </w:r>
      <w:r w:rsidR="009F69BA">
        <w:t xml:space="preserve"> on my concern he should have referred me to </w:t>
      </w:r>
      <w:r w:rsidR="00A94773">
        <w:t xml:space="preserve">someone more qualified </w:t>
      </w:r>
      <w:r w:rsidR="005A5E4E">
        <w:t>and able to carry out a detailed scan. As my son was not eating well, he was breathing with a w</w:t>
      </w:r>
      <w:r w:rsidR="003A675A">
        <w:t>h</w:t>
      </w:r>
      <w:r w:rsidR="005A5E4E">
        <w:t>e</w:t>
      </w:r>
      <w:r w:rsidR="003A675A">
        <w:t>e</w:t>
      </w:r>
      <w:r w:rsidR="005A5E4E">
        <w:t>zing sound, and lips turned green</w:t>
      </w:r>
      <w:r w:rsidR="00AA0760">
        <w:t xml:space="preserve"> and as a new m</w:t>
      </w:r>
      <w:r w:rsidR="004912E1">
        <w:t xml:space="preserve">um </w:t>
      </w:r>
      <w:r w:rsidR="00F535B4">
        <w:t>I felt let down by the system that is there to protect my child</w:t>
      </w:r>
      <w:r w:rsidR="003A675A">
        <w:t>.</w:t>
      </w:r>
    </w:p>
    <w:p w14:paraId="1A853E39" w14:textId="74EFF58D" w:rsidR="00C63C28" w:rsidRPr="00F607AF" w:rsidRDefault="00C65C76" w:rsidP="000468FA">
      <w:r>
        <w:t xml:space="preserve">The four major models for </w:t>
      </w:r>
      <w:r w:rsidR="000F7D59">
        <w:t xml:space="preserve">social class </w:t>
      </w:r>
      <w:r w:rsidR="00950DBE">
        <w:t xml:space="preserve">inequalities </w:t>
      </w:r>
      <w:r w:rsidR="004C70BB">
        <w:t>are Behavioural Model, it da</w:t>
      </w:r>
      <w:r w:rsidR="0018586E">
        <w:t xml:space="preserve">mages or promote health such as dietary, consumption of drugs, alcohol, </w:t>
      </w:r>
      <w:r w:rsidR="00593148">
        <w:t>tobacco, active leisure, immunisation, contraception</w:t>
      </w:r>
      <w:r w:rsidR="00331A21">
        <w:t>,</w:t>
      </w:r>
      <w:r w:rsidR="00567C03">
        <w:t xml:space="preserve"> and antenatal service. </w:t>
      </w:r>
      <w:r w:rsidR="00331A21">
        <w:t>Materialist Model if no finance</w:t>
      </w:r>
      <w:r w:rsidR="00DB3D97">
        <w:t>, it can affect living condition</w:t>
      </w:r>
      <w:r w:rsidR="00013D18">
        <w:t xml:space="preserve"> when it comes to living in an unhygienic environment </w:t>
      </w:r>
      <w:r w:rsidR="0023035D">
        <w:t xml:space="preserve">like slums or area that is air polluted. </w:t>
      </w:r>
      <w:r w:rsidR="00AF6129">
        <w:t>Psycho-Social Model has emotional response t</w:t>
      </w:r>
      <w:r w:rsidR="004905B3">
        <w:t xml:space="preserve">hat bring biological changes leading to heart disease. </w:t>
      </w:r>
      <w:r w:rsidR="008C68C4">
        <w:t xml:space="preserve">Life-Course Model </w:t>
      </w:r>
      <w:r w:rsidR="002B4539">
        <w:t>is to social, ps</w:t>
      </w:r>
      <w:r w:rsidR="00847675">
        <w:t>ycho-</w:t>
      </w:r>
      <w:r w:rsidR="00023E3B">
        <w:t>social,</w:t>
      </w:r>
      <w:r w:rsidR="00FC1CFC">
        <w:t xml:space="preserve"> </w:t>
      </w:r>
      <w:r w:rsidR="00435649">
        <w:t>and biological advantages and disadvantages</w:t>
      </w:r>
      <w:r w:rsidR="00F846EB">
        <w:t>. A child’s development can either be from positive</w:t>
      </w:r>
      <w:r w:rsidR="00AC54D0">
        <w:t xml:space="preserve"> or negative influence that could result to </w:t>
      </w:r>
      <w:r w:rsidR="004679D1">
        <w:t>what they will accumulate from childhood to adulthood (</w:t>
      </w:r>
      <w:r w:rsidR="006A7016">
        <w:t>HealthKnowledge, 2020).</w:t>
      </w:r>
    </w:p>
    <w:p w14:paraId="026E27EC" w14:textId="68AA6840" w:rsidR="007B0842" w:rsidRPr="00AE4EAB" w:rsidRDefault="00AE4EAB">
      <w:pPr>
        <w:rPr>
          <w:b/>
          <w:bCs/>
        </w:rPr>
      </w:pPr>
      <w:r w:rsidRPr="00AE4EAB">
        <w:rPr>
          <w:b/>
          <w:bCs/>
        </w:rPr>
        <w:t xml:space="preserve">Recommendations </w:t>
      </w:r>
      <w:r w:rsidR="00FC7157" w:rsidRPr="00AE4EAB">
        <w:rPr>
          <w:b/>
          <w:bCs/>
        </w:rPr>
        <w:t xml:space="preserve"> </w:t>
      </w:r>
    </w:p>
    <w:p w14:paraId="77400938" w14:textId="66D40B14" w:rsidR="005475C1" w:rsidRDefault="00534B24">
      <w:r>
        <w:t xml:space="preserve">Although there are approaches in helping children, young people and families, there are also </w:t>
      </w:r>
      <w:r w:rsidR="00761404">
        <w:t xml:space="preserve">gaps in which </w:t>
      </w:r>
      <w:r w:rsidR="003E655F">
        <w:t>these services</w:t>
      </w:r>
      <w:r w:rsidR="00761404">
        <w:t xml:space="preserve"> are not rendered </w:t>
      </w:r>
      <w:r w:rsidR="00B32BF8">
        <w:t xml:space="preserve">which could be either from </w:t>
      </w:r>
      <w:r w:rsidR="002454A3">
        <w:t>partnership working</w:t>
      </w:r>
      <w:r w:rsidR="00121E9C">
        <w:t xml:space="preserve"> failing at providing their duty of care or the lack of communicatio</w:t>
      </w:r>
      <w:r w:rsidR="007B5EF4">
        <w:t>n from one agency to the other</w:t>
      </w:r>
      <w:r w:rsidR="006B67CA">
        <w:t xml:space="preserve">. It </w:t>
      </w:r>
      <w:r w:rsidR="000A5F15">
        <w:t>is important to undergo retraining as a reminder to be more effec</w:t>
      </w:r>
      <w:r w:rsidR="001F5B1D">
        <w:t>tive and not to get complacent in caring for others who are in need</w:t>
      </w:r>
      <w:r w:rsidR="00077F11">
        <w:t>.</w:t>
      </w:r>
    </w:p>
    <w:p w14:paraId="403AFE61" w14:textId="64B08C91" w:rsidR="006C271B" w:rsidRDefault="00077F11" w:rsidP="006C271B">
      <w:r>
        <w:t>Th</w:t>
      </w:r>
      <w:r w:rsidR="00E42978">
        <w:t>ese</w:t>
      </w:r>
      <w:r w:rsidR="003F6206">
        <w:t xml:space="preserve"> </w:t>
      </w:r>
      <w:r>
        <w:t>are the approache</w:t>
      </w:r>
      <w:r w:rsidR="003F6206">
        <w:t>s</w:t>
      </w:r>
      <w:r>
        <w:t xml:space="preserve"> for effective </w:t>
      </w:r>
      <w:r w:rsidR="00C27C89">
        <w:t xml:space="preserve">services to be given </w:t>
      </w:r>
      <w:r w:rsidR="006C271B">
        <w:t>in any care organisation</w:t>
      </w:r>
      <w:r w:rsidR="006C271B" w:rsidRPr="006C271B">
        <w:t xml:space="preserve"> </w:t>
      </w:r>
      <w:r w:rsidR="00E7441C">
        <w:t>i</w:t>
      </w:r>
      <w:r w:rsidR="006C271B" w:rsidRPr="00F607AF">
        <w:t xml:space="preserve">n </w:t>
      </w:r>
      <w:r w:rsidR="006C271B">
        <w:t>other for improvements to be made and changes to support children, young people, and families, one need to always revisit approaches such as one to one approach, Disciplinary, Windscreen Model and Protection Model.</w:t>
      </w:r>
      <w:r w:rsidR="00884174">
        <w:t xml:space="preserve"> </w:t>
      </w:r>
    </w:p>
    <w:p w14:paraId="00CF1C54" w14:textId="5BFE7625" w:rsidR="00DD23E8" w:rsidRDefault="00DD23E8" w:rsidP="006C271B">
      <w:r>
        <w:t xml:space="preserve">Assessing the needs of </w:t>
      </w:r>
      <w:r w:rsidR="00234CC4">
        <w:t>families,</w:t>
      </w:r>
      <w:r w:rsidR="006778AD">
        <w:t xml:space="preserve"> you need to asses</w:t>
      </w:r>
      <w:r w:rsidR="00234CC4">
        <w:t>s</w:t>
      </w:r>
      <w:r w:rsidR="006778AD">
        <w:t xml:space="preserve"> the situation, </w:t>
      </w:r>
      <w:r w:rsidR="00234CC4">
        <w:t>plan</w:t>
      </w:r>
      <w:r w:rsidR="006778AD">
        <w:t>, implement, review</w:t>
      </w:r>
      <w:r w:rsidR="004E6356">
        <w:t>,</w:t>
      </w:r>
      <w:r w:rsidR="006778AD">
        <w:t xml:space="preserve"> and evaluate</w:t>
      </w:r>
      <w:r w:rsidR="003B1D8B">
        <w:t xml:space="preserve">. This step must always be revisited to ensure that the need of service users are met and in case there are changes that might have been made by other agency in </w:t>
      </w:r>
      <w:r w:rsidR="001D6DB3">
        <w:t>users plan this can be seen and taken into consider</w:t>
      </w:r>
      <w:r w:rsidR="00234CC4">
        <w:t>a</w:t>
      </w:r>
      <w:r w:rsidR="001D6DB3">
        <w:t>ti</w:t>
      </w:r>
      <w:r w:rsidR="00234CC4">
        <w:t>o</w:t>
      </w:r>
      <w:r w:rsidR="001D6DB3">
        <w:t>n when caring to avoid mistakes</w:t>
      </w:r>
      <w:r w:rsidR="00F0475D">
        <w:t xml:space="preserve"> of pitfalls</w:t>
      </w:r>
      <w:r w:rsidR="001D6DB3">
        <w:t xml:space="preserve"> that could cause the life of </w:t>
      </w:r>
      <w:r w:rsidR="00234CC4">
        <w:t>users and also promote safety, security and trust</w:t>
      </w:r>
      <w:r w:rsidR="00D84F20">
        <w:t xml:space="preserve">. Family intervention model means there </w:t>
      </w:r>
      <w:r w:rsidR="00C51AF5">
        <w:t>must be a</w:t>
      </w:r>
      <w:r w:rsidR="00D84F20">
        <w:t xml:space="preserve"> continuous professional development</w:t>
      </w:r>
      <w:r w:rsidR="007B0DF1">
        <w:t xml:space="preserve"> from local workforce contextual, this is to ensure that anyone becoming part of the team in becoming a health care giver. Recruitment process is to make sure that whoever joining care organisation</w:t>
      </w:r>
      <w:r w:rsidR="00C51AF5">
        <w:t xml:space="preserve"> has a fair knowledge and care, the ability to develop skills which is required of staff to have which are key model, so family can build trust in an intense or complex situation,  staff must show empathy, ensuring that </w:t>
      </w:r>
      <w:r w:rsidR="00CD5B61">
        <w:t xml:space="preserve">service users </w:t>
      </w:r>
      <w:r w:rsidR="00C51AF5">
        <w:t xml:space="preserve">are involved in their care plan with the exception of when </w:t>
      </w:r>
      <w:r w:rsidR="00B52BBE">
        <w:t>they are</w:t>
      </w:r>
      <w:r w:rsidR="00C51AF5">
        <w:t xml:space="preserve"> vulnerable</w:t>
      </w:r>
      <w:r w:rsidR="0045301F">
        <w:t xml:space="preserve"> and unable to make certain decision</w:t>
      </w:r>
      <w:r w:rsidR="00C51AF5">
        <w:t xml:space="preserve"> </w:t>
      </w:r>
      <w:r w:rsidR="00AF2C99">
        <w:t>then the</w:t>
      </w:r>
      <w:r w:rsidR="00E32E27">
        <w:t>ir</w:t>
      </w:r>
      <w:r w:rsidR="00AF2C99">
        <w:t xml:space="preserve"> next of kin, </w:t>
      </w:r>
      <w:r w:rsidR="000570BD">
        <w:t>power of attorne</w:t>
      </w:r>
      <w:r w:rsidR="00E32E27">
        <w:t>y</w:t>
      </w:r>
      <w:r w:rsidR="000570BD">
        <w:t xml:space="preserve"> or family</w:t>
      </w:r>
      <w:r w:rsidR="00E1678D">
        <w:t xml:space="preserve"> could then be involv</w:t>
      </w:r>
      <w:r w:rsidR="00BD64D3">
        <w:t>ed</w:t>
      </w:r>
      <w:r w:rsidR="00C51AF5">
        <w:t>.</w:t>
      </w:r>
      <w:r w:rsidR="00896466">
        <w:t xml:space="preserve"> It is also good to work with a particular family for a long period as the would be a good rapport</w:t>
      </w:r>
      <w:r w:rsidR="005405CA">
        <w:t>, better understanding</w:t>
      </w:r>
      <w:r w:rsidR="00896466">
        <w:t xml:space="preserve"> which</w:t>
      </w:r>
      <w:r w:rsidR="00843A80">
        <w:t xml:space="preserve"> then</w:t>
      </w:r>
      <w:r w:rsidR="00896466">
        <w:t xml:space="preserve"> helps in dealing with deep-rooted issues and behaviour and effective multi-agency relationships for the families to get all necessary help and interventions needed</w:t>
      </w:r>
      <w:r w:rsidR="00C51AF5">
        <w:t xml:space="preserve"> in other to provide an effective service</w:t>
      </w:r>
      <w:r w:rsidR="00896466">
        <w:t xml:space="preserve"> (CWDC, 2011).</w:t>
      </w:r>
    </w:p>
    <w:p w14:paraId="02B91183" w14:textId="0CB64919" w:rsidR="0060717D" w:rsidRDefault="00DE4E03">
      <w:r>
        <w:t xml:space="preserve">A Common Assessment Framework </w:t>
      </w:r>
      <w:r w:rsidR="00F37CCB">
        <w:t>also helps by developing children’s heal</w:t>
      </w:r>
      <w:r w:rsidR="006A4E6D">
        <w:t>th, education, identity</w:t>
      </w:r>
      <w:r w:rsidR="00D255E9">
        <w:t>,</w:t>
      </w:r>
      <w:r w:rsidR="006A4E6D">
        <w:t xml:space="preserve"> and social presentation</w:t>
      </w:r>
      <w:r w:rsidR="00562B24">
        <w:t>. Parenting capacity framework supports gathering</w:t>
      </w:r>
      <w:r w:rsidR="000D625C">
        <w:t xml:space="preserve"> data through the basic care, </w:t>
      </w:r>
      <w:r w:rsidR="005B084D">
        <w:t>ensuring safety, stimulation, guidance</w:t>
      </w:r>
      <w:r w:rsidR="00D255E9">
        <w:t>,</w:t>
      </w:r>
      <w:r w:rsidR="002D7C2C">
        <w:t xml:space="preserve"> and boundaries stability. The family and environment factors are </w:t>
      </w:r>
      <w:r w:rsidR="00D255E9">
        <w:t>family history, housing, and community resources.</w:t>
      </w:r>
      <w:r w:rsidR="004E6356">
        <w:t xml:space="preserve"> This tool is used for helping children, young people, and families as a guard to every child matter and change for children. it is an early intervention process in working alongside families, practitioners, and other agencies. As every child matter, so its their health is paramount, staying safe, enjoying themselves by playing, ability to achieve positively (HM Government, 2006).</w:t>
      </w:r>
    </w:p>
    <w:p w14:paraId="5B331296" w14:textId="1A7A0CD7" w:rsidR="00E307C1" w:rsidRPr="003E655F" w:rsidRDefault="003E655F">
      <w:pPr>
        <w:rPr>
          <w:b/>
          <w:bCs/>
        </w:rPr>
      </w:pPr>
      <w:r w:rsidRPr="003E655F">
        <w:rPr>
          <w:b/>
          <w:bCs/>
        </w:rPr>
        <w:t xml:space="preserve">Conclusion </w:t>
      </w:r>
    </w:p>
    <w:p w14:paraId="3E4AB6EA" w14:textId="3B92BBC7" w:rsidR="0030091F" w:rsidRDefault="004E6356">
      <w:r>
        <w:t>In conclusion everyone needs to feel safe</w:t>
      </w:r>
      <w:r w:rsidR="00896466">
        <w:t xml:space="preserve">, respected, </w:t>
      </w:r>
      <w:r>
        <w:t>and trusted. So</w:t>
      </w:r>
      <w:r w:rsidR="00D84F20">
        <w:t>,</w:t>
      </w:r>
      <w:r>
        <w:t xml:space="preserve"> it is important that before going into a career that would mean looking after children, young people, families or vulnerable people, there should be interest, love and care</w:t>
      </w:r>
      <w:r w:rsidR="00DA02F7">
        <w:t>, commitment, confident</w:t>
      </w:r>
      <w:r w:rsidR="00E20410">
        <w:t xml:space="preserve"> and competent</w:t>
      </w:r>
      <w:r>
        <w:t xml:space="preserve"> that would reflect </w:t>
      </w:r>
      <w:r w:rsidR="00896466">
        <w:t xml:space="preserve">when </w:t>
      </w:r>
      <w:r>
        <w:t>working</w:t>
      </w:r>
      <w:r w:rsidR="00896466">
        <w:t xml:space="preserve"> in</w:t>
      </w:r>
      <w:r>
        <w:t xml:space="preserve"> such environment</w:t>
      </w:r>
      <w:r w:rsidR="00896466">
        <w:t xml:space="preserve"> or organisation</w:t>
      </w:r>
      <w:r>
        <w:t xml:space="preserve">. Getting </w:t>
      </w:r>
      <w:r w:rsidR="00D84F20">
        <w:t>retrained</w:t>
      </w:r>
      <w:r>
        <w:t xml:space="preserve"> when necessary, communicating with partnership, and contributing </w:t>
      </w:r>
      <w:r w:rsidR="00D84F20">
        <w:t>can avoid negligence in service users.</w:t>
      </w:r>
    </w:p>
    <w:p w14:paraId="21923DB2" w14:textId="20508AFE" w:rsidR="00124983" w:rsidRPr="00124983" w:rsidRDefault="00AF701E">
      <w:pPr>
        <w:rPr>
          <w:b/>
          <w:bCs/>
        </w:rPr>
      </w:pPr>
      <w:r>
        <w:t xml:space="preserve">  </w:t>
      </w:r>
      <w:r w:rsidR="00124983" w:rsidRPr="00124983">
        <w:rPr>
          <w:b/>
          <w:bCs/>
        </w:rPr>
        <w:t xml:space="preserve">References </w:t>
      </w:r>
    </w:p>
    <w:p w14:paraId="6F4C1D82" w14:textId="77777777" w:rsidR="00124983" w:rsidRDefault="00124983" w:rsidP="00124983">
      <w:pPr>
        <w:pStyle w:val="ListParagraph"/>
        <w:numPr>
          <w:ilvl w:val="0"/>
          <w:numId w:val="2"/>
        </w:numPr>
        <w:spacing w:before="240"/>
        <w:rPr>
          <w:rFonts w:ascii="Arial" w:hAnsi="Arial" w:cs="Arial"/>
          <w:color w:val="000000"/>
          <w:sz w:val="20"/>
          <w:szCs w:val="20"/>
          <w:shd w:val="clear" w:color="auto" w:fill="FFFFFF"/>
        </w:rPr>
      </w:pPr>
      <w:r>
        <w:rPr>
          <w:rFonts w:ascii="Arial" w:hAnsi="Arial" w:cs="Arial"/>
          <w:color w:val="000000"/>
          <w:sz w:val="20"/>
          <w:szCs w:val="20"/>
          <w:shd w:val="clear" w:color="auto" w:fill="FFFFFF"/>
        </w:rPr>
        <w:t>Arora. M, et al (2019). </w:t>
      </w:r>
      <w:r>
        <w:rPr>
          <w:rFonts w:ascii="Arial" w:hAnsi="Arial" w:cs="Arial"/>
          <w:i/>
          <w:iCs/>
          <w:color w:val="000000"/>
          <w:sz w:val="20"/>
          <w:szCs w:val="20"/>
          <w:shd w:val="clear" w:color="auto" w:fill="FFFFFF"/>
        </w:rPr>
        <w:t>10 Important Factors Affecting Child's Growth And Development</w:t>
      </w:r>
      <w:r>
        <w:rPr>
          <w:rFonts w:ascii="Arial" w:hAnsi="Arial" w:cs="Arial"/>
          <w:color w:val="000000"/>
          <w:sz w:val="20"/>
          <w:szCs w:val="20"/>
          <w:shd w:val="clear" w:color="auto" w:fill="FFFFFF"/>
        </w:rPr>
        <w:t>. [online] FirstCry Parenting. Available at: &lt;https://parenting.firstcry.com/articles/factors-that-affect-growth-and-development-in-children/&gt; [Accessed 31 December 2020].</w:t>
      </w:r>
    </w:p>
    <w:p w14:paraId="5614FB10" w14:textId="77777777" w:rsidR="00124983" w:rsidRDefault="00124983" w:rsidP="00124983">
      <w:pPr>
        <w:pStyle w:val="ListParagraph"/>
        <w:numPr>
          <w:ilvl w:val="0"/>
          <w:numId w:val="2"/>
        </w:numPr>
        <w:spacing w:before="240"/>
        <w:rPr>
          <w:rFonts w:ascii="Arial" w:hAnsi="Arial" w:cs="Arial"/>
          <w:color w:val="000000"/>
          <w:sz w:val="20"/>
          <w:szCs w:val="20"/>
          <w:shd w:val="clear" w:color="auto" w:fill="FFFFFF"/>
        </w:rPr>
      </w:pPr>
      <w:r>
        <w:rPr>
          <w:rFonts w:ascii="Arial" w:hAnsi="Arial" w:cs="Arial"/>
          <w:color w:val="000000"/>
          <w:sz w:val="20"/>
          <w:szCs w:val="20"/>
          <w:shd w:val="clear" w:color="auto" w:fill="FFFFFF"/>
        </w:rPr>
        <w:t>Center on the Developing Child at Harvard University. (2007). </w:t>
      </w:r>
      <w:r>
        <w:rPr>
          <w:rFonts w:ascii="Arial" w:hAnsi="Arial" w:cs="Arial"/>
          <w:i/>
          <w:iCs/>
          <w:color w:val="000000"/>
          <w:sz w:val="20"/>
          <w:szCs w:val="20"/>
          <w:shd w:val="clear" w:color="auto" w:fill="FFFFFF"/>
        </w:rPr>
        <w:t>Inbrief: The Impact Of Early Adversity On Children's Development</w:t>
      </w:r>
      <w:r>
        <w:rPr>
          <w:rFonts w:ascii="Arial" w:hAnsi="Arial" w:cs="Arial"/>
          <w:color w:val="000000"/>
          <w:sz w:val="20"/>
          <w:szCs w:val="20"/>
          <w:shd w:val="clear" w:color="auto" w:fill="FFFFFF"/>
        </w:rPr>
        <w:t>. [online] Available at: &lt;https://developingchild.harvard.edu/resources/inbrief-the-impact-of-early-adversity-on-childrens-development/&gt; [Accessed 1 January 2021].</w:t>
      </w:r>
    </w:p>
    <w:p w14:paraId="7DF071F2" w14:textId="77777777" w:rsidR="00124983" w:rsidRDefault="00124983" w:rsidP="00124983">
      <w:pPr>
        <w:pStyle w:val="ListParagraph"/>
        <w:numPr>
          <w:ilvl w:val="0"/>
          <w:numId w:val="2"/>
        </w:numPr>
        <w:spacing w:before="240"/>
      </w:pPr>
      <w:r>
        <w:t xml:space="preserve">Children’s Workforce Development Council (CWDC) (2011) Providing Intense Support for Families with Multiple and Complex Needs: Manager Guidance. London: CWDC [Online] Available at: https://assets.publishing.service.gov.uk/gov ernment/uploads/system/uploads/attachment_data/file/193509/Managers_Guide_Refresh ed.pdf </w:t>
      </w:r>
      <w:r>
        <w:sym w:font="Symbol" w:char="F07D"/>
      </w:r>
      <w:r>
        <w:t xml:space="preserve"> (Accessed 3rd January 2021)</w:t>
      </w:r>
    </w:p>
    <w:p w14:paraId="0C5048A7" w14:textId="77777777" w:rsidR="00124983" w:rsidRDefault="00124983" w:rsidP="00124983">
      <w:pPr>
        <w:pStyle w:val="ListParagraph"/>
        <w:numPr>
          <w:ilvl w:val="0"/>
          <w:numId w:val="2"/>
        </w:numPr>
        <w:spacing w:before="240"/>
      </w:pPr>
      <w:r>
        <w:rPr>
          <w:rFonts w:ascii="Arial" w:hAnsi="Arial" w:cs="Arial"/>
          <w:color w:val="000000"/>
          <w:sz w:val="20"/>
          <w:szCs w:val="20"/>
          <w:shd w:val="clear" w:color="auto" w:fill="FFFFFF"/>
        </w:rPr>
        <w:t>Elevate Training and Development CIC, (2021). </w:t>
      </w:r>
      <w:r>
        <w:rPr>
          <w:i/>
          <w:iCs/>
        </w:rPr>
        <w:t>LEARNING THE FOUR KEY ELEMENTS OF CHILD DEVELOPMENT - Elevate Training &amp; Development CIC</w:t>
      </w:r>
      <w:r>
        <w:t>. [online] Elevate Training &amp; Development CIC. Available at: &lt;https://elevatetraininganddevelopment.co.uk/learning-four-key-elements-child-development/#:~:text=Cognitive,%20emotional,%20physical,%20social%20form%20the%20crucial%20aspects,their%20efforts%20on%20balanced%20growth%20for%20their%20child.&gt; [Accessed 4 January 2021].</w:t>
      </w:r>
    </w:p>
    <w:p w14:paraId="7EFFEC55"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Guy-Evans, O., (2020). </w:t>
      </w:r>
      <w:r>
        <w:rPr>
          <w:rFonts w:ascii="Arial" w:hAnsi="Arial" w:cs="Arial"/>
          <w:i/>
          <w:iCs/>
          <w:color w:val="000000"/>
          <w:sz w:val="20"/>
          <w:szCs w:val="20"/>
          <w:shd w:val="clear" w:color="auto" w:fill="FFFFFF"/>
        </w:rPr>
        <w:t>Bronfenbrenner's Ecological Systems Theory</w:t>
      </w:r>
      <w:r>
        <w:rPr>
          <w:rFonts w:ascii="Arial" w:hAnsi="Arial" w:cs="Arial"/>
          <w:color w:val="000000"/>
          <w:sz w:val="20"/>
          <w:szCs w:val="20"/>
          <w:shd w:val="clear" w:color="auto" w:fill="FFFFFF"/>
        </w:rPr>
        <w:t>. [online] Simplypsychology.org. Available at: &lt;https://www.simplypsychology.org/Bronfenbrenner.html&gt; [Accessed 29 December 2020].</w:t>
      </w:r>
    </w:p>
    <w:p w14:paraId="3B1A6587"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Health Knowledge. (2020). </w:t>
      </w:r>
      <w:r>
        <w:rPr>
          <w:rFonts w:ascii="Arial" w:hAnsi="Arial" w:cs="Arial"/>
          <w:i/>
          <w:iCs/>
          <w:color w:val="000000"/>
          <w:sz w:val="20"/>
          <w:szCs w:val="20"/>
          <w:shd w:val="clear" w:color="auto" w:fill="FFFFFF"/>
        </w:rPr>
        <w:t>Inequalities In Health (E.G. By Region, Ethnicity, Soci-Economic Position Or Gender) And In Access To Health Care, Including Their Causes</w:t>
      </w:r>
      <w:r>
        <w:rPr>
          <w:rFonts w:ascii="Arial" w:hAnsi="Arial" w:cs="Arial"/>
          <w:color w:val="000000"/>
          <w:sz w:val="20"/>
          <w:szCs w:val="20"/>
          <w:shd w:val="clear" w:color="auto" w:fill="FFFFFF"/>
        </w:rPr>
        <w:t>. [online] Available at: &lt;https://www.healthknowledge.org.uk/public-health-textbook/medical-sociology-policy-economics/4c-equality-equity-policy/inequalities-distribution#:~:text=The%20review%20found%20that:%201%20Health%20inequalities%20must,the%20social%20determinants%20of%20health.%20More%20items...&gt; [Accessed 2 January 2021].</w:t>
      </w:r>
    </w:p>
    <w:p w14:paraId="7EB5AE33" w14:textId="77777777" w:rsidR="00124983" w:rsidRDefault="00124983" w:rsidP="00124983">
      <w:pPr>
        <w:pStyle w:val="ListParagraph"/>
        <w:numPr>
          <w:ilvl w:val="0"/>
          <w:numId w:val="2"/>
        </w:numPr>
        <w:spacing w:before="240"/>
      </w:pPr>
      <w:r>
        <w:rPr>
          <w:rFonts w:ascii="Arial" w:hAnsi="Arial" w:cs="Arial"/>
          <w:color w:val="000000"/>
          <w:sz w:val="20"/>
          <w:szCs w:val="20"/>
          <w:shd w:val="clear" w:color="auto" w:fill="FFFFFF"/>
        </w:rPr>
        <w:t>HM Government (2006). </w:t>
      </w:r>
      <w:r>
        <w:rPr>
          <w:i/>
          <w:iCs/>
        </w:rPr>
        <w:t>The Common Assessment Framework For Children &amp; Young People: Practitioners’ Guide</w:t>
      </w:r>
      <w:r>
        <w:t>. [online] Available at: &lt;https://www.bcpft.nhs.uk/documents/policies/c/764-common-assessment-framework-for-children-young-people-practitioners-guide/file&gt; [Accessed 4 January 2021].</w:t>
      </w:r>
    </w:p>
    <w:p w14:paraId="1AE8E9A5"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Holecko, C., (2020). </w:t>
      </w:r>
      <w:r>
        <w:rPr>
          <w:rFonts w:ascii="Arial" w:hAnsi="Arial" w:cs="Arial"/>
          <w:i/>
          <w:iCs/>
          <w:color w:val="000000"/>
          <w:sz w:val="20"/>
          <w:szCs w:val="20"/>
          <w:shd w:val="clear" w:color="auto" w:fill="FFFFFF"/>
        </w:rPr>
        <w:t>How Fitness And Physical Play Helps Families Bond</w:t>
      </w:r>
      <w:r>
        <w:rPr>
          <w:rFonts w:ascii="Arial" w:hAnsi="Arial" w:cs="Arial"/>
          <w:color w:val="000000"/>
          <w:sz w:val="20"/>
          <w:szCs w:val="20"/>
          <w:shd w:val="clear" w:color="auto" w:fill="FFFFFF"/>
        </w:rPr>
        <w:t>. [online] Verywell Family. Available at: &lt;https://www.verywellfamily.com/the-bonding-benefits-of-family-fitness-1257087&gt; [Accessed 30 December 2020].</w:t>
      </w:r>
    </w:p>
    <w:p w14:paraId="74581004" w14:textId="77777777" w:rsidR="00124983" w:rsidRDefault="00124983" w:rsidP="00124983">
      <w:pPr>
        <w:pStyle w:val="ListParagraph"/>
        <w:numPr>
          <w:ilvl w:val="0"/>
          <w:numId w:val="2"/>
        </w:numPr>
        <w:spacing w:before="240"/>
        <w:rPr>
          <w:rFonts w:ascii="Arial" w:hAnsi="Arial" w:cs="Arial"/>
          <w:color w:val="000000"/>
          <w:sz w:val="20"/>
          <w:szCs w:val="20"/>
          <w:shd w:val="clear" w:color="auto" w:fill="FFFFFF"/>
        </w:rPr>
      </w:pPr>
      <w:r>
        <w:rPr>
          <w:rFonts w:ascii="Arial" w:hAnsi="Arial" w:cs="Arial"/>
          <w:color w:val="000000"/>
          <w:sz w:val="20"/>
          <w:szCs w:val="20"/>
          <w:shd w:val="clear" w:color="auto" w:fill="FFFFFF"/>
        </w:rPr>
        <w:t>Johnson, E., (2019). </w:t>
      </w:r>
      <w:r>
        <w:rPr>
          <w:rFonts w:ascii="Arial" w:hAnsi="Arial" w:cs="Arial"/>
          <w:i/>
          <w:iCs/>
          <w:color w:val="000000"/>
          <w:sz w:val="20"/>
          <w:szCs w:val="20"/>
          <w:shd w:val="clear" w:color="auto" w:fill="FFFFFF"/>
        </w:rPr>
        <w:t>Safeguarding Children | Legislations And Policies In The UK</w:t>
      </w:r>
      <w:r>
        <w:rPr>
          <w:rFonts w:ascii="Arial" w:hAnsi="Arial" w:cs="Arial"/>
          <w:color w:val="000000"/>
          <w:sz w:val="20"/>
          <w:szCs w:val="20"/>
          <w:shd w:val="clear" w:color="auto" w:fill="FFFFFF"/>
        </w:rPr>
        <w:t>. [online] CPD Online College. Available at: &lt;https://cpdonline.co.uk/knowledge-base/safeguarding/legislation-safeguarding-children/&gt; [Accessed 31 December 2020].</w:t>
      </w:r>
    </w:p>
    <w:p w14:paraId="716B68AE"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Masih, D., (2017). </w:t>
      </w:r>
      <w:r>
        <w:rPr>
          <w:rFonts w:ascii="Arial" w:hAnsi="Arial" w:cs="Arial"/>
          <w:i/>
          <w:iCs/>
          <w:color w:val="000000"/>
          <w:sz w:val="20"/>
          <w:szCs w:val="20"/>
          <w:shd w:val="clear" w:color="auto" w:fill="FFFFFF"/>
        </w:rPr>
        <w:t>Lord Shaftesbury</w:t>
      </w:r>
      <w:r>
        <w:rPr>
          <w:rFonts w:ascii="Arial" w:hAnsi="Arial" w:cs="Arial"/>
          <w:color w:val="000000"/>
          <w:sz w:val="20"/>
          <w:szCs w:val="20"/>
          <w:shd w:val="clear" w:color="auto" w:fill="FFFFFF"/>
        </w:rPr>
        <w:t>. [video] Available at: &lt;https://www.youtube.com/watch?v=ePvfWq4vU8c&gt; [Accessed 30 December 2020].</w:t>
      </w:r>
    </w:p>
    <w:p w14:paraId="409BC589"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McLeod, S., (2016). </w:t>
      </w:r>
      <w:r>
        <w:rPr>
          <w:rFonts w:ascii="Arial" w:hAnsi="Arial" w:cs="Arial"/>
          <w:i/>
          <w:iCs/>
          <w:color w:val="000000"/>
          <w:sz w:val="20"/>
          <w:szCs w:val="20"/>
          <w:shd w:val="clear" w:color="auto" w:fill="FFFFFF"/>
        </w:rPr>
        <w:t>Albert Bandura - Social Learning Theory</w:t>
      </w:r>
      <w:r>
        <w:rPr>
          <w:rFonts w:ascii="Arial" w:hAnsi="Arial" w:cs="Arial"/>
          <w:color w:val="000000"/>
          <w:sz w:val="20"/>
          <w:szCs w:val="20"/>
          <w:shd w:val="clear" w:color="auto" w:fill="FFFFFF"/>
        </w:rPr>
        <w:t>. [online] Simplypsychology.org. Available at: &lt;https://www.simplypsychology.org/bandura.html&gt; [Accessed 29 December 2020].</w:t>
      </w:r>
    </w:p>
    <w:p w14:paraId="32F5E905"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McLeod, S., (2020). </w:t>
      </w:r>
      <w:r>
        <w:rPr>
          <w:rFonts w:ascii="Arial" w:hAnsi="Arial" w:cs="Arial"/>
          <w:i/>
          <w:iCs/>
          <w:color w:val="000000"/>
          <w:sz w:val="20"/>
          <w:szCs w:val="20"/>
          <w:shd w:val="clear" w:color="auto" w:fill="FFFFFF"/>
        </w:rPr>
        <w:t>Lev Vygotsky's Sociocultural Theory</w:t>
      </w:r>
      <w:r>
        <w:rPr>
          <w:rFonts w:ascii="Arial" w:hAnsi="Arial" w:cs="Arial"/>
          <w:color w:val="000000"/>
          <w:sz w:val="20"/>
          <w:szCs w:val="20"/>
          <w:shd w:val="clear" w:color="auto" w:fill="FFFFFF"/>
        </w:rPr>
        <w:t>. [online] Simplypsychology.org. Available at: &lt;https://www.simplypsychology.org/vygotsky.html&gt; [Accessed 29 December 2020].</w:t>
      </w:r>
    </w:p>
    <w:p w14:paraId="1EF92CE6"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NSPCC Learning. (2020). </w:t>
      </w:r>
      <w:r>
        <w:rPr>
          <w:rFonts w:ascii="Arial" w:hAnsi="Arial" w:cs="Arial"/>
          <w:i/>
          <w:iCs/>
          <w:color w:val="000000"/>
          <w:sz w:val="20"/>
          <w:szCs w:val="20"/>
          <w:shd w:val="clear" w:color="auto" w:fill="FFFFFF"/>
        </w:rPr>
        <w:t>Children And The Law | NSPCC Learning</w:t>
      </w:r>
      <w:r>
        <w:rPr>
          <w:rFonts w:ascii="Arial" w:hAnsi="Arial" w:cs="Arial"/>
          <w:color w:val="000000"/>
          <w:sz w:val="20"/>
          <w:szCs w:val="20"/>
          <w:shd w:val="clear" w:color="auto" w:fill="FFFFFF"/>
        </w:rPr>
        <w:t>. [online] Available at: &lt;https://learning.nspcc.org.uk/child-protection-system/children-the-law&gt; [Accessed 31 December 2020].</w:t>
      </w:r>
    </w:p>
    <w:p w14:paraId="583C435A"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Pooley, S., (2020). </w:t>
      </w:r>
      <w:r>
        <w:rPr>
          <w:rFonts w:ascii="Arial" w:hAnsi="Arial" w:cs="Arial"/>
          <w:i/>
          <w:iCs/>
          <w:color w:val="000000"/>
          <w:sz w:val="20"/>
          <w:szCs w:val="20"/>
          <w:shd w:val="clear" w:color="auto" w:fill="FFFFFF"/>
        </w:rPr>
        <w:t>The History Of Childhood In Modern Britain</w:t>
      </w:r>
      <w:r>
        <w:rPr>
          <w:rFonts w:ascii="Arial" w:hAnsi="Arial" w:cs="Arial"/>
          <w:color w:val="000000"/>
          <w:sz w:val="20"/>
          <w:szCs w:val="20"/>
          <w:shd w:val="clear" w:color="auto" w:fill="FFFFFF"/>
        </w:rPr>
        <w:t>. [online] History.ox.ac.uk. Available at: &lt;https://www.history.ox.ac.uk/history-childhood-modern-britain&gt; [Accessed 29 December 2020].</w:t>
      </w:r>
    </w:p>
    <w:p w14:paraId="1AF0BEB2"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Price, P., (2012). </w:t>
      </w:r>
      <w:r>
        <w:rPr>
          <w:rFonts w:ascii="Arial" w:hAnsi="Arial" w:cs="Arial"/>
          <w:i/>
          <w:iCs/>
          <w:color w:val="000000"/>
          <w:sz w:val="20"/>
          <w:szCs w:val="20"/>
          <w:shd w:val="clear" w:color="auto" w:fill="FFFFFF"/>
        </w:rPr>
        <w:t>Victorian Children In Victorian Times And How They Lived</w:t>
      </w:r>
      <w:r>
        <w:rPr>
          <w:rFonts w:ascii="Arial" w:hAnsi="Arial" w:cs="Arial"/>
          <w:color w:val="000000"/>
          <w:sz w:val="20"/>
          <w:szCs w:val="20"/>
          <w:shd w:val="clear" w:color="auto" w:fill="FFFFFF"/>
        </w:rPr>
        <w:t>. [online] Victorian Children. Available at: &lt;https://victorianchildren.org/victorian-children-in-victorian-times/&gt; [Accessed 29 December 2020].</w:t>
      </w:r>
    </w:p>
    <w:p w14:paraId="20D074D4" w14:textId="77777777" w:rsidR="00124983" w:rsidRDefault="00124983" w:rsidP="00124983">
      <w:pPr>
        <w:pStyle w:val="ListParagraph"/>
        <w:numPr>
          <w:ilvl w:val="0"/>
          <w:numId w:val="2"/>
        </w:numPr>
      </w:pPr>
      <w:r>
        <w:rPr>
          <w:rFonts w:ascii="Arial" w:hAnsi="Arial" w:cs="Arial"/>
          <w:color w:val="000000"/>
          <w:sz w:val="20"/>
          <w:szCs w:val="20"/>
          <w:shd w:val="clear" w:color="auto" w:fill="FFFFFF"/>
        </w:rPr>
        <w:t>Reynolds, K., (2014). </w:t>
      </w:r>
      <w:r>
        <w:rPr>
          <w:rFonts w:ascii="Arial" w:hAnsi="Arial" w:cs="Arial"/>
          <w:i/>
          <w:iCs/>
          <w:color w:val="000000"/>
          <w:sz w:val="20"/>
          <w:szCs w:val="20"/>
          <w:shd w:val="clear" w:color="auto" w:fill="FFFFFF"/>
        </w:rPr>
        <w:t>Perceptions Of Childhood</w:t>
      </w:r>
      <w:r>
        <w:rPr>
          <w:rFonts w:ascii="Arial" w:hAnsi="Arial" w:cs="Arial"/>
          <w:color w:val="000000"/>
          <w:sz w:val="20"/>
          <w:szCs w:val="20"/>
          <w:shd w:val="clear" w:color="auto" w:fill="FFFFFF"/>
        </w:rPr>
        <w:t>. [online] The British Library. Available at: &lt;https://www.bl.uk/romantics-and-victorians/articles/perceptions-of-childhood&gt; [Accessed 27 December 2020].</w:t>
      </w:r>
    </w:p>
    <w:p w14:paraId="781EAB66"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Snell, M., (2019). </w:t>
      </w:r>
      <w:r>
        <w:rPr>
          <w:rFonts w:ascii="Arial" w:hAnsi="Arial" w:cs="Arial"/>
          <w:i/>
          <w:iCs/>
          <w:color w:val="000000"/>
          <w:sz w:val="20"/>
          <w:szCs w:val="20"/>
          <w:shd w:val="clear" w:color="auto" w:fill="FFFFFF"/>
        </w:rPr>
        <w:t>The Life Of A Medieval Teenager</w:t>
      </w:r>
      <w:r>
        <w:rPr>
          <w:rFonts w:ascii="Arial" w:hAnsi="Arial" w:cs="Arial"/>
          <w:color w:val="000000"/>
          <w:sz w:val="20"/>
          <w:szCs w:val="20"/>
          <w:shd w:val="clear" w:color="auto" w:fill="FFFFFF"/>
        </w:rPr>
        <w:t>. [online] ThoughtCo. Available at: &lt;https://www.thoughtco.com/medieval-child-teens-at-work-and-play-1789126&gt; [Accessed 29 December 2020].</w:t>
      </w:r>
    </w:p>
    <w:p w14:paraId="4BA265B6" w14:textId="77777777" w:rsidR="00124983" w:rsidRDefault="00124983" w:rsidP="0012498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Thompson, C., (2008). </w:t>
      </w:r>
      <w:r>
        <w:rPr>
          <w:rFonts w:ascii="Arial" w:hAnsi="Arial" w:cs="Arial"/>
          <w:i/>
          <w:iCs/>
          <w:color w:val="000000"/>
          <w:sz w:val="20"/>
          <w:szCs w:val="20"/>
          <w:shd w:val="clear" w:color="auto" w:fill="FFFFFF"/>
        </w:rPr>
        <w:t>What Is Childhood?</w:t>
      </w:r>
      <w:r>
        <w:rPr>
          <w:rFonts w:ascii="Arial" w:hAnsi="Arial" w:cs="Arial"/>
          <w:color w:val="000000"/>
          <w:sz w:val="20"/>
          <w:szCs w:val="20"/>
          <w:shd w:val="clear" w:color="auto" w:fill="FFFFFF"/>
        </w:rPr>
        <w:t>. [online] sociologytwynham.com. Available at: &lt;https://sociologytwynham.com/2008/07/09/what-is-childhood/&gt; [Accessed 27 December 2020].</w:t>
      </w:r>
    </w:p>
    <w:p w14:paraId="3024C21F" w14:textId="77777777" w:rsidR="00A23F0F" w:rsidRPr="00A23F0F" w:rsidRDefault="00124983" w:rsidP="00A23F0F">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UNICEF, (2005). </w:t>
      </w:r>
      <w:r>
        <w:rPr>
          <w:rFonts w:ascii="Arial" w:hAnsi="Arial" w:cs="Arial"/>
          <w:i/>
          <w:iCs/>
          <w:color w:val="000000"/>
          <w:sz w:val="20"/>
          <w:szCs w:val="20"/>
          <w:shd w:val="clear" w:color="auto" w:fill="FFFFFF"/>
        </w:rPr>
        <w:t>CHILDHOOD DEFINED</w:t>
      </w:r>
      <w:r>
        <w:rPr>
          <w:rFonts w:ascii="Arial" w:hAnsi="Arial" w:cs="Arial"/>
          <w:color w:val="000000"/>
          <w:sz w:val="20"/>
          <w:szCs w:val="20"/>
          <w:shd w:val="clear" w:color="auto" w:fill="FFFFFF"/>
        </w:rPr>
        <w:t>. [online] Available at: &lt;https://www.unicef.org/sowc05/english/childhooddefined.html&gt; [Accessed 27 December 2020].</w:t>
      </w:r>
    </w:p>
    <w:p w14:paraId="5A742CE7" w14:textId="298744BB" w:rsidR="004C4B02" w:rsidRPr="004C4B02" w:rsidRDefault="000C1E7E" w:rsidP="004C4B02">
      <w:pPr>
        <w:pStyle w:val="ListParagraph"/>
        <w:numPr>
          <w:ilvl w:val="0"/>
          <w:numId w:val="2"/>
        </w:numPr>
        <w:spacing w:after="0" w:line="240" w:lineRule="auto"/>
        <w:divId w:val="992296191"/>
        <w:rPr>
          <w:rFonts w:ascii="Times New Roman" w:eastAsia="Times New Roman" w:hAnsi="Times New Roman" w:cs="Times New Roman"/>
          <w:sz w:val="24"/>
          <w:szCs w:val="24"/>
          <w:lang w:eastAsia="en-GB"/>
        </w:rPr>
      </w:pPr>
      <w:r>
        <w:rPr>
          <w:rFonts w:ascii="Arial" w:eastAsia="Times New Roman" w:hAnsi="Arial" w:cs="Arial"/>
          <w:color w:val="000000"/>
          <w:sz w:val="20"/>
          <w:szCs w:val="20"/>
          <w:shd w:val="clear" w:color="auto" w:fill="FFFFFF"/>
          <w:lang w:eastAsia="en-GB"/>
        </w:rPr>
        <w:t>UNICEF, (2020)</w:t>
      </w:r>
      <w:r w:rsidR="008F19B0">
        <w:rPr>
          <w:rFonts w:ascii="Arial" w:eastAsia="Times New Roman" w:hAnsi="Arial" w:cs="Arial"/>
          <w:color w:val="000000"/>
          <w:sz w:val="20"/>
          <w:szCs w:val="20"/>
          <w:shd w:val="clear" w:color="auto" w:fill="FFFFFF"/>
          <w:lang w:eastAsia="en-GB"/>
        </w:rPr>
        <w:t>.</w:t>
      </w:r>
      <w:r w:rsidR="008F19B0" w:rsidRPr="00153652">
        <w:rPr>
          <w:rFonts w:ascii="Arial" w:eastAsia="Times New Roman" w:hAnsi="Arial" w:cs="Arial"/>
          <w:i/>
          <w:color w:val="000000"/>
          <w:sz w:val="20"/>
          <w:szCs w:val="20"/>
          <w:shd w:val="clear" w:color="auto" w:fill="FFFFFF"/>
          <w:lang w:eastAsia="en-GB"/>
        </w:rPr>
        <w:t xml:space="preserve"> </w:t>
      </w:r>
      <w:r w:rsidR="00112ACC" w:rsidRPr="00153652">
        <w:rPr>
          <w:rFonts w:ascii="Arial" w:eastAsia="Times New Roman" w:hAnsi="Arial" w:cs="Arial"/>
          <w:i/>
          <w:color w:val="000000"/>
          <w:sz w:val="20"/>
          <w:szCs w:val="20"/>
          <w:shd w:val="clear" w:color="auto" w:fill="FFFFFF"/>
          <w:lang w:eastAsia="en-GB"/>
        </w:rPr>
        <w:t xml:space="preserve">The </w:t>
      </w:r>
      <w:r w:rsidR="00E55F13">
        <w:rPr>
          <w:rFonts w:ascii="Arial" w:eastAsia="Times New Roman" w:hAnsi="Arial" w:cs="Arial"/>
          <w:i/>
          <w:iCs/>
          <w:color w:val="000000"/>
          <w:sz w:val="20"/>
          <w:szCs w:val="20"/>
          <w:shd w:val="clear" w:color="auto" w:fill="FFFFFF"/>
          <w:lang w:eastAsia="en-GB"/>
        </w:rPr>
        <w:t>United</w:t>
      </w:r>
      <w:r w:rsidR="00112ACC" w:rsidRPr="00153652">
        <w:rPr>
          <w:rFonts w:ascii="Arial" w:eastAsia="Times New Roman" w:hAnsi="Arial" w:cs="Arial"/>
          <w:i/>
          <w:iCs/>
          <w:color w:val="000000"/>
          <w:sz w:val="20"/>
          <w:szCs w:val="20"/>
          <w:shd w:val="clear" w:color="auto" w:fill="FFFFFF"/>
          <w:lang w:eastAsia="en-GB"/>
        </w:rPr>
        <w:t xml:space="preserve"> </w:t>
      </w:r>
      <w:r w:rsidR="00112ACC">
        <w:rPr>
          <w:rFonts w:ascii="Arial" w:eastAsia="Times New Roman" w:hAnsi="Arial" w:cs="Arial"/>
          <w:i/>
          <w:color w:val="000000"/>
          <w:sz w:val="20"/>
          <w:szCs w:val="20"/>
          <w:shd w:val="clear" w:color="auto" w:fill="FFFFFF"/>
          <w:lang w:eastAsia="en-GB"/>
        </w:rPr>
        <w:t>Nation</w:t>
      </w:r>
      <w:r w:rsidR="00272FB9">
        <w:rPr>
          <w:rFonts w:ascii="Arial" w:eastAsia="Times New Roman" w:hAnsi="Arial" w:cs="Arial"/>
          <w:i/>
          <w:color w:val="000000"/>
          <w:sz w:val="20"/>
          <w:szCs w:val="20"/>
          <w:shd w:val="clear" w:color="auto" w:fill="FFFFFF"/>
          <w:lang w:eastAsia="en-GB"/>
        </w:rPr>
        <w:t xml:space="preserve"> </w:t>
      </w:r>
      <w:r w:rsidR="00A30108">
        <w:rPr>
          <w:rFonts w:ascii="Arial" w:eastAsia="Times New Roman" w:hAnsi="Arial" w:cs="Arial"/>
          <w:i/>
          <w:iCs/>
          <w:color w:val="000000"/>
          <w:sz w:val="20"/>
          <w:szCs w:val="20"/>
          <w:shd w:val="clear" w:color="auto" w:fill="FFFFFF"/>
          <w:lang w:eastAsia="en-GB"/>
        </w:rPr>
        <w:t xml:space="preserve">Convention </w:t>
      </w:r>
      <w:r w:rsidR="006703DC">
        <w:rPr>
          <w:rFonts w:ascii="Arial" w:eastAsia="Times New Roman" w:hAnsi="Arial" w:cs="Arial"/>
          <w:i/>
          <w:iCs/>
          <w:color w:val="000000"/>
          <w:sz w:val="20"/>
          <w:szCs w:val="20"/>
          <w:shd w:val="clear" w:color="auto" w:fill="FFFFFF"/>
          <w:lang w:eastAsia="en-GB"/>
        </w:rPr>
        <w:t>on</w:t>
      </w:r>
      <w:r w:rsidR="00CE5ED9">
        <w:rPr>
          <w:rFonts w:ascii="Arial" w:eastAsia="Times New Roman" w:hAnsi="Arial" w:cs="Arial"/>
          <w:i/>
          <w:iCs/>
          <w:color w:val="000000"/>
          <w:sz w:val="20"/>
          <w:szCs w:val="20"/>
          <w:shd w:val="clear" w:color="auto" w:fill="FFFFFF"/>
          <w:lang w:eastAsia="en-GB"/>
        </w:rPr>
        <w:t xml:space="preserve"> the Right of the Child</w:t>
      </w:r>
      <w:r w:rsidR="00272FB9">
        <w:rPr>
          <w:rFonts w:ascii="Arial" w:eastAsia="Times New Roman" w:hAnsi="Arial" w:cs="Arial"/>
          <w:i/>
          <w:color w:val="000000"/>
          <w:sz w:val="20"/>
          <w:szCs w:val="20"/>
          <w:shd w:val="clear" w:color="auto" w:fill="FFFFFF"/>
          <w:lang w:eastAsia="en-GB"/>
        </w:rPr>
        <w:t xml:space="preserve"> </w:t>
      </w:r>
      <w:r w:rsidR="004C4B02" w:rsidRPr="004C4B02">
        <w:rPr>
          <w:rFonts w:ascii="Arial" w:eastAsia="Times New Roman" w:hAnsi="Arial" w:cs="Arial"/>
          <w:color w:val="000000"/>
          <w:sz w:val="20"/>
          <w:szCs w:val="20"/>
          <w:shd w:val="clear" w:color="auto" w:fill="FFFFFF"/>
          <w:lang w:eastAsia="en-GB"/>
        </w:rPr>
        <w:t>[online] Available at: &lt;https://downloads.unicef.org.uk/wp-content/uploads/2010/05/UNCRC_united_nations_convention_on_the_rights_of_the_child.pdf&gt; [Accessed 4 January 2021].</w:t>
      </w:r>
    </w:p>
    <w:p w14:paraId="42982255" w14:textId="61B790B1" w:rsidR="004830B3" w:rsidRPr="001479DF" w:rsidRDefault="004830B3" w:rsidP="000C1E7E">
      <w:pPr>
        <w:ind w:left="360"/>
        <w:rPr>
          <w:rFonts w:ascii="Arial" w:hAnsi="Arial" w:cs="Arial"/>
          <w:color w:val="000000"/>
          <w:sz w:val="20"/>
          <w:szCs w:val="20"/>
          <w:shd w:val="clear" w:color="auto" w:fill="FFFFFF"/>
        </w:rPr>
      </w:pPr>
    </w:p>
    <w:sectPr w:rsidR="004830B3" w:rsidRPr="001479D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22D525" w14:textId="77777777" w:rsidR="001D31D3" w:rsidRDefault="001D31D3" w:rsidP="00796DCF">
      <w:pPr>
        <w:spacing w:after="0" w:line="240" w:lineRule="auto"/>
      </w:pPr>
      <w:r>
        <w:separator/>
      </w:r>
    </w:p>
  </w:endnote>
  <w:endnote w:type="continuationSeparator" w:id="0">
    <w:p w14:paraId="52BB33BB" w14:textId="77777777" w:rsidR="001D31D3" w:rsidRDefault="001D31D3" w:rsidP="00796DCF">
      <w:pPr>
        <w:spacing w:after="0" w:line="240" w:lineRule="auto"/>
      </w:pPr>
      <w:r>
        <w:continuationSeparator/>
      </w:r>
    </w:p>
  </w:endnote>
  <w:endnote w:type="continuationNotice" w:id="1">
    <w:p w14:paraId="3F8ED94F" w14:textId="77777777" w:rsidR="001D31D3" w:rsidRDefault="001D31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3459552"/>
      <w:docPartObj>
        <w:docPartGallery w:val="Page Numbers (Bottom of Page)"/>
        <w:docPartUnique/>
      </w:docPartObj>
    </w:sdtPr>
    <w:sdtEndPr>
      <w:rPr>
        <w:noProof/>
      </w:rPr>
    </w:sdtEndPr>
    <w:sdtContent>
      <w:p w14:paraId="2864740E" w14:textId="141E92FF" w:rsidR="009D4B3B" w:rsidRDefault="009D4B3B">
        <w:pPr>
          <w:pStyle w:val="Footer"/>
        </w:pPr>
        <w:r>
          <w:fldChar w:fldCharType="begin"/>
        </w:r>
        <w:r>
          <w:instrText xml:space="preserve"> PAGE   \* MERGEFORMAT </w:instrText>
        </w:r>
        <w:r>
          <w:fldChar w:fldCharType="separate"/>
        </w:r>
        <w:r>
          <w:rPr>
            <w:noProof/>
          </w:rPr>
          <w:t>2</w:t>
        </w:r>
        <w:r>
          <w:rPr>
            <w:noProof/>
          </w:rPr>
          <w:fldChar w:fldCharType="end"/>
        </w:r>
      </w:p>
    </w:sdtContent>
  </w:sdt>
  <w:p w14:paraId="647DE997" w14:textId="77777777" w:rsidR="009D4B3B" w:rsidRDefault="009D4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CA6994" w14:textId="77777777" w:rsidR="001D31D3" w:rsidRDefault="001D31D3" w:rsidP="00796DCF">
      <w:pPr>
        <w:spacing w:after="0" w:line="240" w:lineRule="auto"/>
      </w:pPr>
      <w:r>
        <w:separator/>
      </w:r>
    </w:p>
  </w:footnote>
  <w:footnote w:type="continuationSeparator" w:id="0">
    <w:p w14:paraId="3FA16747" w14:textId="77777777" w:rsidR="001D31D3" w:rsidRDefault="001D31D3" w:rsidP="00796DCF">
      <w:pPr>
        <w:spacing w:after="0" w:line="240" w:lineRule="auto"/>
      </w:pPr>
      <w:r>
        <w:continuationSeparator/>
      </w:r>
    </w:p>
  </w:footnote>
  <w:footnote w:type="continuationNotice" w:id="1">
    <w:p w14:paraId="66E9618E" w14:textId="77777777" w:rsidR="001D31D3" w:rsidRDefault="001D31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5DE54" w14:textId="6D27E2C3" w:rsidR="00796DCF" w:rsidRDefault="00796DCF">
    <w:pPr>
      <w:pStyle w:val="Header"/>
    </w:pPr>
    <w:r>
      <w:t>Eniola Adubi</w:t>
    </w:r>
  </w:p>
  <w:p w14:paraId="2E33416F" w14:textId="6C70A464" w:rsidR="009D4B3B" w:rsidRDefault="009D4B3B">
    <w:pPr>
      <w:pStyle w:val="Header"/>
    </w:pPr>
    <w:r>
      <w:t>1812277</w:t>
    </w:r>
  </w:p>
  <w:p w14:paraId="1C1F7ED3" w14:textId="77777777" w:rsidR="00796DCF" w:rsidRDefault="00796D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B81292"/>
    <w:multiLevelType w:val="hybridMultilevel"/>
    <w:tmpl w:val="2C38E5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4B7"/>
    <w:rsid w:val="000025FD"/>
    <w:rsid w:val="000069EC"/>
    <w:rsid w:val="000126E5"/>
    <w:rsid w:val="00013D18"/>
    <w:rsid w:val="000162B7"/>
    <w:rsid w:val="00023E3B"/>
    <w:rsid w:val="00027ABD"/>
    <w:rsid w:val="0003160C"/>
    <w:rsid w:val="000334EF"/>
    <w:rsid w:val="00036C6B"/>
    <w:rsid w:val="000433C6"/>
    <w:rsid w:val="000468FA"/>
    <w:rsid w:val="0005332E"/>
    <w:rsid w:val="000570BD"/>
    <w:rsid w:val="0006032D"/>
    <w:rsid w:val="00060419"/>
    <w:rsid w:val="000610DE"/>
    <w:rsid w:val="00065745"/>
    <w:rsid w:val="00067A58"/>
    <w:rsid w:val="00077F11"/>
    <w:rsid w:val="0008461A"/>
    <w:rsid w:val="0009022B"/>
    <w:rsid w:val="00090C82"/>
    <w:rsid w:val="00091665"/>
    <w:rsid w:val="00093921"/>
    <w:rsid w:val="000A173B"/>
    <w:rsid w:val="000A4C29"/>
    <w:rsid w:val="000A5F15"/>
    <w:rsid w:val="000C1E7E"/>
    <w:rsid w:val="000D625C"/>
    <w:rsid w:val="000E7700"/>
    <w:rsid w:val="000F10D3"/>
    <w:rsid w:val="000F7454"/>
    <w:rsid w:val="000F7D59"/>
    <w:rsid w:val="00100EA2"/>
    <w:rsid w:val="00101200"/>
    <w:rsid w:val="0010257F"/>
    <w:rsid w:val="0011054A"/>
    <w:rsid w:val="00112ACC"/>
    <w:rsid w:val="00121E9C"/>
    <w:rsid w:val="00123414"/>
    <w:rsid w:val="00124983"/>
    <w:rsid w:val="001264A0"/>
    <w:rsid w:val="001303BF"/>
    <w:rsid w:val="00134A49"/>
    <w:rsid w:val="001423E4"/>
    <w:rsid w:val="001442E6"/>
    <w:rsid w:val="0014519B"/>
    <w:rsid w:val="001479DF"/>
    <w:rsid w:val="0015178D"/>
    <w:rsid w:val="00151ACD"/>
    <w:rsid w:val="00153652"/>
    <w:rsid w:val="001664D0"/>
    <w:rsid w:val="001703B4"/>
    <w:rsid w:val="00176E76"/>
    <w:rsid w:val="00177B82"/>
    <w:rsid w:val="0018586E"/>
    <w:rsid w:val="00185A3D"/>
    <w:rsid w:val="00190EF6"/>
    <w:rsid w:val="001928F8"/>
    <w:rsid w:val="001A46E4"/>
    <w:rsid w:val="001A4C58"/>
    <w:rsid w:val="001A5914"/>
    <w:rsid w:val="001A5E11"/>
    <w:rsid w:val="001B5A1C"/>
    <w:rsid w:val="001B75B1"/>
    <w:rsid w:val="001C249B"/>
    <w:rsid w:val="001D129C"/>
    <w:rsid w:val="001D31D3"/>
    <w:rsid w:val="001D6DB3"/>
    <w:rsid w:val="001E23BA"/>
    <w:rsid w:val="001F1847"/>
    <w:rsid w:val="001F2486"/>
    <w:rsid w:val="001F2687"/>
    <w:rsid w:val="001F5B1D"/>
    <w:rsid w:val="001F7DD6"/>
    <w:rsid w:val="00203145"/>
    <w:rsid w:val="0020455E"/>
    <w:rsid w:val="00206CC9"/>
    <w:rsid w:val="0021368C"/>
    <w:rsid w:val="00217973"/>
    <w:rsid w:val="00223305"/>
    <w:rsid w:val="0022344C"/>
    <w:rsid w:val="0022686F"/>
    <w:rsid w:val="0023035D"/>
    <w:rsid w:val="00230B09"/>
    <w:rsid w:val="00231CDC"/>
    <w:rsid w:val="00233BEB"/>
    <w:rsid w:val="00234CC4"/>
    <w:rsid w:val="00236412"/>
    <w:rsid w:val="00237AD0"/>
    <w:rsid w:val="002454A3"/>
    <w:rsid w:val="002454C1"/>
    <w:rsid w:val="0024599B"/>
    <w:rsid w:val="002515AD"/>
    <w:rsid w:val="00253ECA"/>
    <w:rsid w:val="002625EC"/>
    <w:rsid w:val="002633F8"/>
    <w:rsid w:val="00271965"/>
    <w:rsid w:val="00272FB9"/>
    <w:rsid w:val="0028182F"/>
    <w:rsid w:val="00282535"/>
    <w:rsid w:val="00282B61"/>
    <w:rsid w:val="0029733F"/>
    <w:rsid w:val="002A036D"/>
    <w:rsid w:val="002A2E6E"/>
    <w:rsid w:val="002A32A5"/>
    <w:rsid w:val="002A5A42"/>
    <w:rsid w:val="002A7052"/>
    <w:rsid w:val="002A76D3"/>
    <w:rsid w:val="002B354C"/>
    <w:rsid w:val="002B3F1F"/>
    <w:rsid w:val="002B4539"/>
    <w:rsid w:val="002B51A2"/>
    <w:rsid w:val="002C7735"/>
    <w:rsid w:val="002D3677"/>
    <w:rsid w:val="002D44B4"/>
    <w:rsid w:val="002D6B78"/>
    <w:rsid w:val="002D7C2C"/>
    <w:rsid w:val="002E119E"/>
    <w:rsid w:val="002E3B3F"/>
    <w:rsid w:val="002E3E63"/>
    <w:rsid w:val="002F1B85"/>
    <w:rsid w:val="0030091F"/>
    <w:rsid w:val="00302941"/>
    <w:rsid w:val="00302ED5"/>
    <w:rsid w:val="003037CC"/>
    <w:rsid w:val="0030683A"/>
    <w:rsid w:val="00312DCB"/>
    <w:rsid w:val="003173E6"/>
    <w:rsid w:val="00324BA1"/>
    <w:rsid w:val="003276D8"/>
    <w:rsid w:val="003276E4"/>
    <w:rsid w:val="00331A21"/>
    <w:rsid w:val="0033674E"/>
    <w:rsid w:val="00340B90"/>
    <w:rsid w:val="0034797B"/>
    <w:rsid w:val="00347EEA"/>
    <w:rsid w:val="00355CE8"/>
    <w:rsid w:val="0036037B"/>
    <w:rsid w:val="00361961"/>
    <w:rsid w:val="0036295D"/>
    <w:rsid w:val="003653C9"/>
    <w:rsid w:val="00370CB3"/>
    <w:rsid w:val="0037516F"/>
    <w:rsid w:val="003760BF"/>
    <w:rsid w:val="00383AF5"/>
    <w:rsid w:val="00383E9E"/>
    <w:rsid w:val="00384980"/>
    <w:rsid w:val="00387A37"/>
    <w:rsid w:val="003A05C5"/>
    <w:rsid w:val="003A675A"/>
    <w:rsid w:val="003A6C02"/>
    <w:rsid w:val="003A7B03"/>
    <w:rsid w:val="003B1D8B"/>
    <w:rsid w:val="003B339B"/>
    <w:rsid w:val="003B546D"/>
    <w:rsid w:val="003C040A"/>
    <w:rsid w:val="003D22B0"/>
    <w:rsid w:val="003D3335"/>
    <w:rsid w:val="003E136D"/>
    <w:rsid w:val="003E655F"/>
    <w:rsid w:val="003F124D"/>
    <w:rsid w:val="003F45E4"/>
    <w:rsid w:val="003F5B1F"/>
    <w:rsid w:val="003F6206"/>
    <w:rsid w:val="003F6C38"/>
    <w:rsid w:val="003F7A9C"/>
    <w:rsid w:val="00400967"/>
    <w:rsid w:val="0040376E"/>
    <w:rsid w:val="00405180"/>
    <w:rsid w:val="004076F2"/>
    <w:rsid w:val="00410AA9"/>
    <w:rsid w:val="00411D4D"/>
    <w:rsid w:val="004138FC"/>
    <w:rsid w:val="00413F33"/>
    <w:rsid w:val="00414496"/>
    <w:rsid w:val="00414824"/>
    <w:rsid w:val="004257D6"/>
    <w:rsid w:val="00430314"/>
    <w:rsid w:val="0043450D"/>
    <w:rsid w:val="00435649"/>
    <w:rsid w:val="00441E03"/>
    <w:rsid w:val="00444C12"/>
    <w:rsid w:val="004466A0"/>
    <w:rsid w:val="004525DB"/>
    <w:rsid w:val="0045301F"/>
    <w:rsid w:val="004679D1"/>
    <w:rsid w:val="004830B3"/>
    <w:rsid w:val="00483841"/>
    <w:rsid w:val="004844B2"/>
    <w:rsid w:val="004905B3"/>
    <w:rsid w:val="004912E1"/>
    <w:rsid w:val="00492C87"/>
    <w:rsid w:val="00492FFD"/>
    <w:rsid w:val="0049486F"/>
    <w:rsid w:val="00496DA9"/>
    <w:rsid w:val="004A0520"/>
    <w:rsid w:val="004A152F"/>
    <w:rsid w:val="004A3AC3"/>
    <w:rsid w:val="004B337D"/>
    <w:rsid w:val="004B70E2"/>
    <w:rsid w:val="004B77E4"/>
    <w:rsid w:val="004C4B02"/>
    <w:rsid w:val="004C70BB"/>
    <w:rsid w:val="004D47A5"/>
    <w:rsid w:val="004E012F"/>
    <w:rsid w:val="004E025B"/>
    <w:rsid w:val="004E6356"/>
    <w:rsid w:val="004E7411"/>
    <w:rsid w:val="004F0191"/>
    <w:rsid w:val="004F0869"/>
    <w:rsid w:val="004F1CE1"/>
    <w:rsid w:val="004F28EA"/>
    <w:rsid w:val="004F4D34"/>
    <w:rsid w:val="004F6521"/>
    <w:rsid w:val="005005BF"/>
    <w:rsid w:val="005065A1"/>
    <w:rsid w:val="0050767C"/>
    <w:rsid w:val="00507AC1"/>
    <w:rsid w:val="00526333"/>
    <w:rsid w:val="00531E7B"/>
    <w:rsid w:val="00534B24"/>
    <w:rsid w:val="00535767"/>
    <w:rsid w:val="00536DE3"/>
    <w:rsid w:val="005405CA"/>
    <w:rsid w:val="00541DD1"/>
    <w:rsid w:val="00546E55"/>
    <w:rsid w:val="005475C1"/>
    <w:rsid w:val="00555376"/>
    <w:rsid w:val="005622D8"/>
    <w:rsid w:val="00562B24"/>
    <w:rsid w:val="0056320A"/>
    <w:rsid w:val="00563E20"/>
    <w:rsid w:val="00567C03"/>
    <w:rsid w:val="00574744"/>
    <w:rsid w:val="0057488A"/>
    <w:rsid w:val="00575D56"/>
    <w:rsid w:val="005834AE"/>
    <w:rsid w:val="00590997"/>
    <w:rsid w:val="00592565"/>
    <w:rsid w:val="00593148"/>
    <w:rsid w:val="00593511"/>
    <w:rsid w:val="00593FDB"/>
    <w:rsid w:val="00596141"/>
    <w:rsid w:val="005A01B8"/>
    <w:rsid w:val="005A5E4E"/>
    <w:rsid w:val="005B084D"/>
    <w:rsid w:val="005B1864"/>
    <w:rsid w:val="005B7462"/>
    <w:rsid w:val="005C06DF"/>
    <w:rsid w:val="005C1500"/>
    <w:rsid w:val="005C16B4"/>
    <w:rsid w:val="005C4BBD"/>
    <w:rsid w:val="005C791D"/>
    <w:rsid w:val="005D1010"/>
    <w:rsid w:val="005D659F"/>
    <w:rsid w:val="005D6D8E"/>
    <w:rsid w:val="005E22DE"/>
    <w:rsid w:val="005E24EB"/>
    <w:rsid w:val="005E62F2"/>
    <w:rsid w:val="005F2C72"/>
    <w:rsid w:val="00602C2F"/>
    <w:rsid w:val="00605E0F"/>
    <w:rsid w:val="00606ECB"/>
    <w:rsid w:val="0060717D"/>
    <w:rsid w:val="006078D3"/>
    <w:rsid w:val="0061520A"/>
    <w:rsid w:val="00624BBE"/>
    <w:rsid w:val="006259F4"/>
    <w:rsid w:val="00631C64"/>
    <w:rsid w:val="00632312"/>
    <w:rsid w:val="006374A8"/>
    <w:rsid w:val="00642835"/>
    <w:rsid w:val="0064295E"/>
    <w:rsid w:val="0064325F"/>
    <w:rsid w:val="006459C8"/>
    <w:rsid w:val="00653082"/>
    <w:rsid w:val="006607B9"/>
    <w:rsid w:val="006667CF"/>
    <w:rsid w:val="006703DC"/>
    <w:rsid w:val="006778AD"/>
    <w:rsid w:val="00690EC5"/>
    <w:rsid w:val="0069325D"/>
    <w:rsid w:val="006A153B"/>
    <w:rsid w:val="006A1BCE"/>
    <w:rsid w:val="006A4E6D"/>
    <w:rsid w:val="006A7016"/>
    <w:rsid w:val="006B59CD"/>
    <w:rsid w:val="006B67CA"/>
    <w:rsid w:val="006C1CD8"/>
    <w:rsid w:val="006C271B"/>
    <w:rsid w:val="006D2254"/>
    <w:rsid w:val="006D3164"/>
    <w:rsid w:val="006D37C2"/>
    <w:rsid w:val="006D4CF7"/>
    <w:rsid w:val="006E240E"/>
    <w:rsid w:val="006E5E24"/>
    <w:rsid w:val="006F2854"/>
    <w:rsid w:val="006F4CF1"/>
    <w:rsid w:val="00700A24"/>
    <w:rsid w:val="007064F6"/>
    <w:rsid w:val="00710F2C"/>
    <w:rsid w:val="00722B74"/>
    <w:rsid w:val="00727092"/>
    <w:rsid w:val="007329AD"/>
    <w:rsid w:val="007404A4"/>
    <w:rsid w:val="007464B7"/>
    <w:rsid w:val="00746816"/>
    <w:rsid w:val="00754D47"/>
    <w:rsid w:val="00761404"/>
    <w:rsid w:val="007617CB"/>
    <w:rsid w:val="00765EAD"/>
    <w:rsid w:val="00766F56"/>
    <w:rsid w:val="007734AC"/>
    <w:rsid w:val="00791087"/>
    <w:rsid w:val="00796513"/>
    <w:rsid w:val="00796DCF"/>
    <w:rsid w:val="0079780B"/>
    <w:rsid w:val="007B000B"/>
    <w:rsid w:val="007B0842"/>
    <w:rsid w:val="007B0DF1"/>
    <w:rsid w:val="007B2554"/>
    <w:rsid w:val="007B4B02"/>
    <w:rsid w:val="007B5EF4"/>
    <w:rsid w:val="007B6255"/>
    <w:rsid w:val="007E0383"/>
    <w:rsid w:val="007E45E6"/>
    <w:rsid w:val="007E5645"/>
    <w:rsid w:val="007E7972"/>
    <w:rsid w:val="0080590C"/>
    <w:rsid w:val="00810E4D"/>
    <w:rsid w:val="008114CF"/>
    <w:rsid w:val="00811C68"/>
    <w:rsid w:val="00812A0B"/>
    <w:rsid w:val="00813138"/>
    <w:rsid w:val="00813235"/>
    <w:rsid w:val="008141DE"/>
    <w:rsid w:val="00821A9E"/>
    <w:rsid w:val="00827B64"/>
    <w:rsid w:val="0083675B"/>
    <w:rsid w:val="0083747F"/>
    <w:rsid w:val="00843A80"/>
    <w:rsid w:val="00847675"/>
    <w:rsid w:val="00855302"/>
    <w:rsid w:val="00867C9D"/>
    <w:rsid w:val="00873EA7"/>
    <w:rsid w:val="00884174"/>
    <w:rsid w:val="00886EB3"/>
    <w:rsid w:val="00896466"/>
    <w:rsid w:val="008B7673"/>
    <w:rsid w:val="008C0D87"/>
    <w:rsid w:val="008C68C4"/>
    <w:rsid w:val="008D03F1"/>
    <w:rsid w:val="008E7F3B"/>
    <w:rsid w:val="008F19B0"/>
    <w:rsid w:val="008F2C54"/>
    <w:rsid w:val="008F3926"/>
    <w:rsid w:val="0090048E"/>
    <w:rsid w:val="00901B0D"/>
    <w:rsid w:val="009159F8"/>
    <w:rsid w:val="00920A64"/>
    <w:rsid w:val="0092455C"/>
    <w:rsid w:val="00933195"/>
    <w:rsid w:val="009337D4"/>
    <w:rsid w:val="009363E3"/>
    <w:rsid w:val="009405BC"/>
    <w:rsid w:val="0094131C"/>
    <w:rsid w:val="00950DBE"/>
    <w:rsid w:val="0095283F"/>
    <w:rsid w:val="009529E2"/>
    <w:rsid w:val="00953ECF"/>
    <w:rsid w:val="0095617E"/>
    <w:rsid w:val="009569B4"/>
    <w:rsid w:val="0096266A"/>
    <w:rsid w:val="00962BCD"/>
    <w:rsid w:val="0096660C"/>
    <w:rsid w:val="009735A9"/>
    <w:rsid w:val="0097794E"/>
    <w:rsid w:val="00980742"/>
    <w:rsid w:val="009852F5"/>
    <w:rsid w:val="009906ED"/>
    <w:rsid w:val="009A11C5"/>
    <w:rsid w:val="009A39F4"/>
    <w:rsid w:val="009A5C02"/>
    <w:rsid w:val="009B0AEE"/>
    <w:rsid w:val="009B2BA3"/>
    <w:rsid w:val="009B5883"/>
    <w:rsid w:val="009B5889"/>
    <w:rsid w:val="009C0D10"/>
    <w:rsid w:val="009C6814"/>
    <w:rsid w:val="009C6A23"/>
    <w:rsid w:val="009D4B3B"/>
    <w:rsid w:val="009E55D7"/>
    <w:rsid w:val="009F1F4C"/>
    <w:rsid w:val="009F2C8B"/>
    <w:rsid w:val="009F69BA"/>
    <w:rsid w:val="009F71A9"/>
    <w:rsid w:val="00A002EA"/>
    <w:rsid w:val="00A025BC"/>
    <w:rsid w:val="00A03212"/>
    <w:rsid w:val="00A0747E"/>
    <w:rsid w:val="00A14BA3"/>
    <w:rsid w:val="00A1777A"/>
    <w:rsid w:val="00A22D17"/>
    <w:rsid w:val="00A23F0F"/>
    <w:rsid w:val="00A25EF4"/>
    <w:rsid w:val="00A271E8"/>
    <w:rsid w:val="00A30108"/>
    <w:rsid w:val="00A31929"/>
    <w:rsid w:val="00A37560"/>
    <w:rsid w:val="00A4070E"/>
    <w:rsid w:val="00A42BA1"/>
    <w:rsid w:val="00A55BBB"/>
    <w:rsid w:val="00A6076F"/>
    <w:rsid w:val="00A61469"/>
    <w:rsid w:val="00A707F9"/>
    <w:rsid w:val="00A74C60"/>
    <w:rsid w:val="00A878DA"/>
    <w:rsid w:val="00A94773"/>
    <w:rsid w:val="00AA0760"/>
    <w:rsid w:val="00AA0FE5"/>
    <w:rsid w:val="00AA2EE6"/>
    <w:rsid w:val="00AA4301"/>
    <w:rsid w:val="00AA4376"/>
    <w:rsid w:val="00AA456A"/>
    <w:rsid w:val="00AB1EF0"/>
    <w:rsid w:val="00AB2D32"/>
    <w:rsid w:val="00AC54D0"/>
    <w:rsid w:val="00AC72FA"/>
    <w:rsid w:val="00AE1681"/>
    <w:rsid w:val="00AE4EAB"/>
    <w:rsid w:val="00AE65C9"/>
    <w:rsid w:val="00AF030E"/>
    <w:rsid w:val="00AF2C99"/>
    <w:rsid w:val="00AF3062"/>
    <w:rsid w:val="00AF6129"/>
    <w:rsid w:val="00AF701E"/>
    <w:rsid w:val="00B06564"/>
    <w:rsid w:val="00B15603"/>
    <w:rsid w:val="00B22CB9"/>
    <w:rsid w:val="00B2620E"/>
    <w:rsid w:val="00B275AD"/>
    <w:rsid w:val="00B32BF8"/>
    <w:rsid w:val="00B5061A"/>
    <w:rsid w:val="00B51337"/>
    <w:rsid w:val="00B51619"/>
    <w:rsid w:val="00B52BBE"/>
    <w:rsid w:val="00B5552E"/>
    <w:rsid w:val="00B57783"/>
    <w:rsid w:val="00B57CA8"/>
    <w:rsid w:val="00B62BC4"/>
    <w:rsid w:val="00B67756"/>
    <w:rsid w:val="00B95436"/>
    <w:rsid w:val="00BA34CD"/>
    <w:rsid w:val="00BA7C79"/>
    <w:rsid w:val="00BB2E64"/>
    <w:rsid w:val="00BB327E"/>
    <w:rsid w:val="00BB3501"/>
    <w:rsid w:val="00BB6C45"/>
    <w:rsid w:val="00BC640A"/>
    <w:rsid w:val="00BD64D3"/>
    <w:rsid w:val="00BD6B98"/>
    <w:rsid w:val="00BE3BD9"/>
    <w:rsid w:val="00BE4DA9"/>
    <w:rsid w:val="00BF7859"/>
    <w:rsid w:val="00C0081C"/>
    <w:rsid w:val="00C0119C"/>
    <w:rsid w:val="00C01AE7"/>
    <w:rsid w:val="00C05652"/>
    <w:rsid w:val="00C10F77"/>
    <w:rsid w:val="00C11AE4"/>
    <w:rsid w:val="00C16D67"/>
    <w:rsid w:val="00C20814"/>
    <w:rsid w:val="00C23499"/>
    <w:rsid w:val="00C2557C"/>
    <w:rsid w:val="00C27C89"/>
    <w:rsid w:val="00C30F20"/>
    <w:rsid w:val="00C336EB"/>
    <w:rsid w:val="00C3582F"/>
    <w:rsid w:val="00C44F53"/>
    <w:rsid w:val="00C4741F"/>
    <w:rsid w:val="00C51AF5"/>
    <w:rsid w:val="00C52ED9"/>
    <w:rsid w:val="00C556DA"/>
    <w:rsid w:val="00C558A5"/>
    <w:rsid w:val="00C63C28"/>
    <w:rsid w:val="00C65C76"/>
    <w:rsid w:val="00C673AA"/>
    <w:rsid w:val="00C74DC0"/>
    <w:rsid w:val="00C86740"/>
    <w:rsid w:val="00CB111D"/>
    <w:rsid w:val="00CB1451"/>
    <w:rsid w:val="00CB2202"/>
    <w:rsid w:val="00CB4A4F"/>
    <w:rsid w:val="00CC3654"/>
    <w:rsid w:val="00CC539A"/>
    <w:rsid w:val="00CC71D1"/>
    <w:rsid w:val="00CD1F7F"/>
    <w:rsid w:val="00CD3D04"/>
    <w:rsid w:val="00CD4ED9"/>
    <w:rsid w:val="00CD5B61"/>
    <w:rsid w:val="00CE40E3"/>
    <w:rsid w:val="00CE4815"/>
    <w:rsid w:val="00CE5ED9"/>
    <w:rsid w:val="00CF09C9"/>
    <w:rsid w:val="00CF3113"/>
    <w:rsid w:val="00CF329B"/>
    <w:rsid w:val="00D06B42"/>
    <w:rsid w:val="00D14F42"/>
    <w:rsid w:val="00D15477"/>
    <w:rsid w:val="00D174D1"/>
    <w:rsid w:val="00D255E9"/>
    <w:rsid w:val="00D409FE"/>
    <w:rsid w:val="00D4343F"/>
    <w:rsid w:val="00D43898"/>
    <w:rsid w:val="00D44D99"/>
    <w:rsid w:val="00D55C41"/>
    <w:rsid w:val="00D564F6"/>
    <w:rsid w:val="00D6235D"/>
    <w:rsid w:val="00D73893"/>
    <w:rsid w:val="00D775B2"/>
    <w:rsid w:val="00D84F20"/>
    <w:rsid w:val="00D938D7"/>
    <w:rsid w:val="00DA02F7"/>
    <w:rsid w:val="00DA1A93"/>
    <w:rsid w:val="00DA4E64"/>
    <w:rsid w:val="00DA5534"/>
    <w:rsid w:val="00DB3D97"/>
    <w:rsid w:val="00DB50A2"/>
    <w:rsid w:val="00DD23E8"/>
    <w:rsid w:val="00DE4E03"/>
    <w:rsid w:val="00DE5E26"/>
    <w:rsid w:val="00DF10D9"/>
    <w:rsid w:val="00DF21A5"/>
    <w:rsid w:val="00DF2A02"/>
    <w:rsid w:val="00DF4A21"/>
    <w:rsid w:val="00DF6917"/>
    <w:rsid w:val="00E02DE4"/>
    <w:rsid w:val="00E078A4"/>
    <w:rsid w:val="00E10463"/>
    <w:rsid w:val="00E111D0"/>
    <w:rsid w:val="00E1202F"/>
    <w:rsid w:val="00E13C9A"/>
    <w:rsid w:val="00E13E29"/>
    <w:rsid w:val="00E1678D"/>
    <w:rsid w:val="00E20410"/>
    <w:rsid w:val="00E241DA"/>
    <w:rsid w:val="00E278D9"/>
    <w:rsid w:val="00E307C1"/>
    <w:rsid w:val="00E32E27"/>
    <w:rsid w:val="00E334E2"/>
    <w:rsid w:val="00E37B13"/>
    <w:rsid w:val="00E37FE4"/>
    <w:rsid w:val="00E42978"/>
    <w:rsid w:val="00E430C4"/>
    <w:rsid w:val="00E44269"/>
    <w:rsid w:val="00E50648"/>
    <w:rsid w:val="00E50ABD"/>
    <w:rsid w:val="00E537CB"/>
    <w:rsid w:val="00E55F13"/>
    <w:rsid w:val="00E56C7B"/>
    <w:rsid w:val="00E62AE1"/>
    <w:rsid w:val="00E7441C"/>
    <w:rsid w:val="00E81ABC"/>
    <w:rsid w:val="00E82C60"/>
    <w:rsid w:val="00E82F57"/>
    <w:rsid w:val="00E831D5"/>
    <w:rsid w:val="00E9544E"/>
    <w:rsid w:val="00EA1050"/>
    <w:rsid w:val="00EA1B82"/>
    <w:rsid w:val="00EA1FE7"/>
    <w:rsid w:val="00EA5EFD"/>
    <w:rsid w:val="00EB5957"/>
    <w:rsid w:val="00EC696B"/>
    <w:rsid w:val="00ED01BD"/>
    <w:rsid w:val="00ED2830"/>
    <w:rsid w:val="00ED2E3E"/>
    <w:rsid w:val="00ED3003"/>
    <w:rsid w:val="00EE3854"/>
    <w:rsid w:val="00EF32E7"/>
    <w:rsid w:val="00F01364"/>
    <w:rsid w:val="00F02747"/>
    <w:rsid w:val="00F0475D"/>
    <w:rsid w:val="00F07558"/>
    <w:rsid w:val="00F17739"/>
    <w:rsid w:val="00F25DD8"/>
    <w:rsid w:val="00F302DF"/>
    <w:rsid w:val="00F36852"/>
    <w:rsid w:val="00F37CCB"/>
    <w:rsid w:val="00F46270"/>
    <w:rsid w:val="00F46CAB"/>
    <w:rsid w:val="00F4745F"/>
    <w:rsid w:val="00F52EB3"/>
    <w:rsid w:val="00F535B4"/>
    <w:rsid w:val="00F53A1E"/>
    <w:rsid w:val="00F60128"/>
    <w:rsid w:val="00F60744"/>
    <w:rsid w:val="00F607AF"/>
    <w:rsid w:val="00F63114"/>
    <w:rsid w:val="00F636F0"/>
    <w:rsid w:val="00F63F38"/>
    <w:rsid w:val="00F70EF8"/>
    <w:rsid w:val="00F72053"/>
    <w:rsid w:val="00F741E2"/>
    <w:rsid w:val="00F80FD3"/>
    <w:rsid w:val="00F846EB"/>
    <w:rsid w:val="00F8589F"/>
    <w:rsid w:val="00F917CC"/>
    <w:rsid w:val="00FA0E1B"/>
    <w:rsid w:val="00FA36C0"/>
    <w:rsid w:val="00FA6A5A"/>
    <w:rsid w:val="00FA7B8C"/>
    <w:rsid w:val="00FB0420"/>
    <w:rsid w:val="00FB3172"/>
    <w:rsid w:val="00FB79FA"/>
    <w:rsid w:val="00FC1539"/>
    <w:rsid w:val="00FC1CFC"/>
    <w:rsid w:val="00FC5C03"/>
    <w:rsid w:val="00FC7157"/>
    <w:rsid w:val="00FC7441"/>
    <w:rsid w:val="00FD5CDD"/>
    <w:rsid w:val="00FE4DB3"/>
    <w:rsid w:val="00FF1B73"/>
    <w:rsid w:val="00FF6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CE871"/>
  <w15:chartTrackingRefBased/>
  <w15:docId w15:val="{06BCA2DA-C506-4D15-A9F2-0A8332B5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0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5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0590C"/>
    <w:pPr>
      <w:spacing w:after="0" w:line="240" w:lineRule="auto"/>
    </w:pPr>
  </w:style>
  <w:style w:type="character" w:customStyle="1" w:styleId="Heading1Char">
    <w:name w:val="Heading 1 Char"/>
    <w:basedOn w:val="DefaultParagraphFont"/>
    <w:link w:val="Heading1"/>
    <w:uiPriority w:val="9"/>
    <w:rsid w:val="00F720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2053"/>
    <w:pPr>
      <w:outlineLvl w:val="9"/>
    </w:pPr>
    <w:rPr>
      <w:lang w:val="en-US"/>
    </w:rPr>
  </w:style>
  <w:style w:type="paragraph" w:styleId="TOC2">
    <w:name w:val="toc 2"/>
    <w:basedOn w:val="Normal"/>
    <w:next w:val="Normal"/>
    <w:autoRedefine/>
    <w:uiPriority w:val="39"/>
    <w:unhideWhenUsed/>
    <w:rsid w:val="00F7205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72053"/>
    <w:pPr>
      <w:spacing w:after="100"/>
    </w:pPr>
    <w:rPr>
      <w:rFonts w:eastAsiaTheme="minorEastAsia" w:cs="Times New Roman"/>
      <w:lang w:val="en-US"/>
    </w:rPr>
  </w:style>
  <w:style w:type="paragraph" w:styleId="TOC3">
    <w:name w:val="toc 3"/>
    <w:basedOn w:val="Normal"/>
    <w:next w:val="Normal"/>
    <w:autoRedefine/>
    <w:uiPriority w:val="39"/>
    <w:unhideWhenUsed/>
    <w:rsid w:val="00F72053"/>
    <w:pPr>
      <w:spacing w:after="100"/>
      <w:ind w:left="440"/>
    </w:pPr>
    <w:rPr>
      <w:rFonts w:eastAsiaTheme="minorEastAsia" w:cs="Times New Roman"/>
      <w:lang w:val="en-US"/>
    </w:rPr>
  </w:style>
  <w:style w:type="paragraph" w:styleId="Header">
    <w:name w:val="header"/>
    <w:basedOn w:val="Normal"/>
    <w:link w:val="HeaderChar"/>
    <w:uiPriority w:val="99"/>
    <w:unhideWhenUsed/>
    <w:rsid w:val="00796D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DCF"/>
  </w:style>
  <w:style w:type="paragraph" w:styleId="Footer">
    <w:name w:val="footer"/>
    <w:basedOn w:val="Normal"/>
    <w:link w:val="FooterChar"/>
    <w:uiPriority w:val="99"/>
    <w:unhideWhenUsed/>
    <w:rsid w:val="00796D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DCF"/>
  </w:style>
  <w:style w:type="paragraph" w:styleId="ListParagraph">
    <w:name w:val="List Paragraph"/>
    <w:basedOn w:val="Normal"/>
    <w:uiPriority w:val="34"/>
    <w:qFormat/>
    <w:rsid w:val="00124983"/>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462357">
      <w:bodyDiv w:val="1"/>
      <w:marLeft w:val="0"/>
      <w:marRight w:val="0"/>
      <w:marTop w:val="0"/>
      <w:marBottom w:val="0"/>
      <w:divBdr>
        <w:top w:val="none" w:sz="0" w:space="0" w:color="auto"/>
        <w:left w:val="none" w:sz="0" w:space="0" w:color="auto"/>
        <w:bottom w:val="none" w:sz="0" w:space="0" w:color="auto"/>
        <w:right w:val="none" w:sz="0" w:space="0" w:color="auto"/>
      </w:divBdr>
    </w:div>
    <w:div w:id="99229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7675acb88a8679852cdb81508613c64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7768d69765810782e87c89a27a1abbb4"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24983-97EF-4DC1-BCE2-DA0AE6B3E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6FB5C7-6065-49B5-B684-FCDF603ECBAE}">
  <ds:schemaRefs>
    <ds:schemaRef ds:uri="http://schemas.microsoft.com/sharepoint/v3/contenttype/forms"/>
  </ds:schemaRefs>
</ds:datastoreItem>
</file>

<file path=customXml/itemProps3.xml><?xml version="1.0" encoding="utf-8"?>
<ds:datastoreItem xmlns:ds="http://schemas.openxmlformats.org/officeDocument/2006/customXml" ds:itemID="{786338CB-4A4E-4798-B05E-71CCC2BD886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2151F1-8425-4EB5-BE3C-3E83D8E80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14485</TotalTime>
  <Pages>1</Pages>
  <Words>2973</Words>
  <Characters>16948</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541</cp:revision>
  <dcterms:created xsi:type="dcterms:W3CDTF">2020-11-18T21:06:00Z</dcterms:created>
  <dcterms:modified xsi:type="dcterms:W3CDTF">2021-01-05T05:28:00Z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