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0CD" w:rsidRPr="00A7501A" w:rsidRDefault="00B530CD" w:rsidP="00B530CD">
      <w:pPr>
        <w:spacing w:after="165" w:line="360" w:lineRule="auto"/>
        <w:rPr>
          <w:rFonts w:ascii="Tahoma" w:hAnsi="Tahoma" w:cs="Tahoma"/>
          <w:color w:val="000000"/>
          <w:sz w:val="40"/>
          <w:szCs w:val="40"/>
        </w:rPr>
      </w:pPr>
      <w:r>
        <w:rPr>
          <w:b/>
          <w:noProof/>
          <w:lang w:val="en-US"/>
        </w:rPr>
        <w:drawing>
          <wp:inline distT="0" distB="0" distL="0" distR="0" wp14:anchorId="56E008A7" wp14:editId="6BB8DAA3">
            <wp:extent cx="2209800" cy="742950"/>
            <wp:effectExtent l="19050" t="0" r="0" b="0"/>
            <wp:docPr id="8" name="Picture 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r w:rsidRPr="00A7501A">
        <w:rPr>
          <w:rFonts w:ascii="Tahoma" w:hAnsi="Tahoma" w:cs="Tahoma"/>
          <w:color w:val="000000"/>
          <w:sz w:val="40"/>
          <w:szCs w:val="40"/>
          <w:lang w:val="en-US"/>
        </w:rPr>
        <w:t xml:space="preserve"> </w:t>
      </w:r>
    </w:p>
    <w:p w:rsidR="00B530CD" w:rsidRPr="00A7501A" w:rsidRDefault="00B530CD" w:rsidP="00B530CD">
      <w:pPr>
        <w:spacing w:after="165" w:line="360" w:lineRule="auto"/>
        <w:jc w:val="center"/>
        <w:rPr>
          <w:rFonts w:ascii="Tahoma" w:hAnsi="Tahoma" w:cs="Tahoma"/>
          <w:color w:val="000000"/>
          <w:sz w:val="40"/>
          <w:szCs w:val="40"/>
          <w:lang w:val="en-US"/>
        </w:rPr>
      </w:pPr>
      <w:r w:rsidRPr="00A7501A">
        <w:rPr>
          <w:rFonts w:ascii="Tahoma" w:hAnsi="Tahoma" w:cs="Tahoma"/>
          <w:color w:val="000000"/>
          <w:sz w:val="40"/>
          <w:szCs w:val="40"/>
          <w:lang w:val="en-US"/>
        </w:rPr>
        <w:t xml:space="preserve">Importance of marketing for a business </w:t>
      </w:r>
      <w:r>
        <w:rPr>
          <w:rFonts w:ascii="Tahoma" w:hAnsi="Tahoma" w:cs="Tahoma"/>
          <w:color w:val="000000"/>
          <w:sz w:val="40"/>
          <w:szCs w:val="40"/>
        </w:rPr>
        <w:br/>
        <w:t>Module Assignment Submission</w:t>
      </w:r>
      <w:r w:rsidRPr="00A930CB">
        <w:rPr>
          <w:rFonts w:ascii="Tahoma" w:hAnsi="Tahoma" w:cs="Tahoma"/>
          <w:color w:val="000000"/>
          <w:sz w:val="40"/>
          <w:szCs w:val="40"/>
        </w:rPr>
        <w:br/>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303"/>
      </w:tblGrid>
      <w:tr w:rsidR="00B530CD" w:rsidRPr="00A930CB" w:rsidTr="00B530CD">
        <w:trPr>
          <w:trHeight w:val="730"/>
        </w:trPr>
        <w:tc>
          <w:tcPr>
            <w:tcW w:w="3114" w:type="dxa"/>
            <w:shd w:val="clear" w:color="auto" w:fill="D9D9D9"/>
          </w:tcPr>
          <w:p w:rsidR="00B530CD" w:rsidRPr="00A930CB" w:rsidRDefault="00B530CD" w:rsidP="0000184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303" w:type="dxa"/>
          </w:tcPr>
          <w:p w:rsidR="00B530CD" w:rsidRPr="00A930CB" w:rsidRDefault="00B530CD" w:rsidP="00001843">
            <w:pPr>
              <w:spacing w:before="120" w:after="120" w:line="360" w:lineRule="auto"/>
              <w:rPr>
                <w:rFonts w:ascii="Tahoma" w:hAnsi="Tahoma" w:cs="Tahoma"/>
                <w:sz w:val="32"/>
                <w:szCs w:val="32"/>
              </w:rPr>
            </w:pPr>
            <w:ins w:id="0" w:author="Windows User" w:date="2019-01-02T04:59:00Z">
              <w:r>
                <w:rPr>
                  <w:rFonts w:ascii="Tahoma" w:hAnsi="Tahoma" w:cs="Tahoma"/>
                  <w:sz w:val="32"/>
                  <w:szCs w:val="32"/>
                </w:rPr>
                <w:t xml:space="preserve">Mariya </w:t>
              </w:r>
            </w:ins>
            <w:r>
              <w:rPr>
                <w:rFonts w:ascii="Tahoma" w:hAnsi="Tahoma" w:cs="Tahoma"/>
                <w:sz w:val="32"/>
                <w:szCs w:val="32"/>
              </w:rPr>
              <w:t>Mitreva</w:t>
            </w:r>
          </w:p>
        </w:tc>
      </w:tr>
      <w:tr w:rsidR="00B530CD" w:rsidRPr="00A930CB" w:rsidTr="00B530CD">
        <w:trPr>
          <w:trHeight w:val="743"/>
        </w:trPr>
        <w:tc>
          <w:tcPr>
            <w:tcW w:w="3114" w:type="dxa"/>
            <w:shd w:val="clear" w:color="auto" w:fill="D9D9D9"/>
          </w:tcPr>
          <w:p w:rsidR="00B530CD" w:rsidRPr="00A930CB" w:rsidRDefault="00B530CD" w:rsidP="0000184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303" w:type="dxa"/>
          </w:tcPr>
          <w:p w:rsidR="00B530CD" w:rsidRPr="00A930CB" w:rsidRDefault="00B530CD" w:rsidP="00001843">
            <w:pPr>
              <w:spacing w:before="120" w:after="120" w:line="360" w:lineRule="auto"/>
              <w:rPr>
                <w:rFonts w:ascii="Tahoma" w:hAnsi="Tahoma" w:cs="Tahoma"/>
                <w:sz w:val="32"/>
                <w:szCs w:val="32"/>
              </w:rPr>
            </w:pPr>
            <w:r>
              <w:rPr>
                <w:rFonts w:ascii="Tahoma" w:hAnsi="Tahoma" w:cs="Tahoma"/>
                <w:sz w:val="32"/>
                <w:szCs w:val="32"/>
              </w:rPr>
              <w:t>1713415</w:t>
            </w:r>
          </w:p>
        </w:tc>
      </w:tr>
      <w:tr w:rsidR="00B530CD" w:rsidRPr="00A930CB" w:rsidTr="00B530CD">
        <w:trPr>
          <w:trHeight w:val="1316"/>
        </w:trPr>
        <w:tc>
          <w:tcPr>
            <w:tcW w:w="3114" w:type="dxa"/>
            <w:shd w:val="clear" w:color="auto" w:fill="D9D9D9"/>
          </w:tcPr>
          <w:p w:rsidR="00B530CD" w:rsidRPr="00A930CB" w:rsidRDefault="00B530CD" w:rsidP="0000184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303" w:type="dxa"/>
          </w:tcPr>
          <w:p w:rsidR="00B530CD" w:rsidRPr="00B530CD" w:rsidRDefault="00B530CD" w:rsidP="00B530CD">
            <w:pPr>
              <w:spacing w:after="0" w:line="240" w:lineRule="auto"/>
              <w:rPr>
                <w:rFonts w:ascii="Segoe UI" w:eastAsia="Times New Roman" w:hAnsi="Segoe UI" w:cs="Segoe UI"/>
                <w:color w:val="00090E"/>
                <w:sz w:val="23"/>
                <w:szCs w:val="23"/>
                <w:u w:val="single"/>
                <w:shd w:val="clear" w:color="auto" w:fill="FFFFFF"/>
                <w:lang w:eastAsia="en-GB"/>
              </w:rPr>
            </w:pPr>
            <w:r w:rsidRPr="00B530CD">
              <w:rPr>
                <w:rFonts w:ascii="Times New Roman" w:eastAsia="Times New Roman" w:hAnsi="Times New Roman" w:cs="Times New Roman"/>
                <w:sz w:val="24"/>
                <w:szCs w:val="24"/>
                <w:lang w:eastAsia="en-GB"/>
              </w:rPr>
              <w:fldChar w:fldCharType="begin"/>
            </w:r>
            <w:r w:rsidRPr="00B530CD">
              <w:rPr>
                <w:rFonts w:ascii="Times New Roman" w:eastAsia="Times New Roman" w:hAnsi="Times New Roman" w:cs="Times New Roman"/>
                <w:sz w:val="24"/>
                <w:szCs w:val="24"/>
                <w:lang w:eastAsia="en-GB"/>
              </w:rPr>
              <w:instrText xml:space="preserve"> HYPERLINK "https://moodle.uwtsd.ac.uk/course/view.php?id=4181" </w:instrText>
            </w:r>
            <w:r w:rsidRPr="00B530CD">
              <w:rPr>
                <w:rFonts w:ascii="Times New Roman" w:eastAsia="Times New Roman" w:hAnsi="Times New Roman" w:cs="Times New Roman"/>
                <w:sz w:val="24"/>
                <w:szCs w:val="24"/>
                <w:lang w:eastAsia="en-GB"/>
              </w:rPr>
              <w:fldChar w:fldCharType="separate"/>
            </w:r>
          </w:p>
          <w:p w:rsidR="00B530CD" w:rsidRPr="00B530CD" w:rsidRDefault="00B530CD" w:rsidP="00B530CD">
            <w:pPr>
              <w:spacing w:after="100" w:afterAutospacing="1" w:line="240" w:lineRule="auto"/>
              <w:textAlignment w:val="center"/>
              <w:outlineLvl w:val="0"/>
              <w:rPr>
                <w:rFonts w:ascii="Tahoma" w:eastAsia="Times New Roman" w:hAnsi="Tahoma" w:cs="Tahoma"/>
                <w:kern w:val="36"/>
                <w:sz w:val="32"/>
                <w:szCs w:val="32"/>
                <w:lang w:eastAsia="en-GB"/>
              </w:rPr>
            </w:pPr>
            <w:r w:rsidRPr="00B530CD">
              <w:rPr>
                <w:rFonts w:ascii="Tahoma" w:eastAsia="Times New Roman" w:hAnsi="Tahoma" w:cs="Tahoma"/>
                <w:color w:val="00090E"/>
                <w:kern w:val="36"/>
                <w:sz w:val="32"/>
                <w:szCs w:val="32"/>
                <w:u w:val="single"/>
                <w:shd w:val="clear" w:color="auto" w:fill="FFFFFF"/>
                <w:lang w:eastAsia="en-GB"/>
              </w:rPr>
              <w:t>(BMSK4006_LON)</w:t>
            </w:r>
          </w:p>
          <w:p w:rsidR="00B530CD" w:rsidRPr="00A930CB" w:rsidRDefault="00B530CD" w:rsidP="00B530CD">
            <w:pPr>
              <w:spacing w:before="120" w:after="120" w:line="360" w:lineRule="auto"/>
              <w:rPr>
                <w:rFonts w:ascii="Tahoma" w:hAnsi="Tahoma" w:cs="Tahoma"/>
                <w:color w:val="FF0000"/>
                <w:sz w:val="32"/>
                <w:szCs w:val="32"/>
              </w:rPr>
            </w:pPr>
            <w:r w:rsidRPr="00B530CD">
              <w:rPr>
                <w:rFonts w:ascii="Times New Roman" w:eastAsia="Times New Roman" w:hAnsi="Times New Roman" w:cs="Times New Roman"/>
                <w:sz w:val="24"/>
                <w:szCs w:val="24"/>
                <w:lang w:eastAsia="en-GB"/>
              </w:rPr>
              <w:fldChar w:fldCharType="end"/>
            </w:r>
          </w:p>
        </w:tc>
      </w:tr>
      <w:tr w:rsidR="00B530CD" w:rsidRPr="00A930CB" w:rsidTr="00B530CD">
        <w:trPr>
          <w:trHeight w:val="1906"/>
        </w:trPr>
        <w:tc>
          <w:tcPr>
            <w:tcW w:w="3114" w:type="dxa"/>
            <w:shd w:val="clear" w:color="auto" w:fill="D9D9D9"/>
          </w:tcPr>
          <w:p w:rsidR="00B530CD" w:rsidRPr="00A930CB" w:rsidRDefault="00B530CD" w:rsidP="0000184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303" w:type="dxa"/>
          </w:tcPr>
          <w:p w:rsidR="00B530CD" w:rsidRPr="000674B9" w:rsidRDefault="00B530CD" w:rsidP="00001843">
            <w:pPr>
              <w:spacing w:after="0" w:line="240" w:lineRule="auto"/>
              <w:rPr>
                <w:rFonts w:ascii="Tahoma" w:eastAsia="Times New Roman" w:hAnsi="Tahoma" w:cs="Tahoma"/>
                <w:color w:val="00090E"/>
                <w:sz w:val="32"/>
                <w:szCs w:val="32"/>
                <w:u w:val="single"/>
                <w:shd w:val="clear" w:color="auto" w:fill="FFFFFF"/>
                <w:lang w:eastAsia="en-GB"/>
              </w:rPr>
            </w:pPr>
            <w:r w:rsidRPr="000674B9">
              <w:rPr>
                <w:rFonts w:ascii="Tahoma" w:eastAsia="Times New Roman" w:hAnsi="Tahoma" w:cs="Tahoma"/>
                <w:sz w:val="32"/>
                <w:szCs w:val="32"/>
                <w:lang w:eastAsia="en-GB"/>
              </w:rPr>
              <w:fldChar w:fldCharType="begin"/>
            </w:r>
            <w:r w:rsidRPr="000674B9">
              <w:rPr>
                <w:rFonts w:ascii="Tahoma" w:eastAsia="Times New Roman" w:hAnsi="Tahoma" w:cs="Tahoma"/>
                <w:sz w:val="32"/>
                <w:szCs w:val="32"/>
                <w:lang w:eastAsia="en-GB"/>
              </w:rPr>
              <w:instrText xml:space="preserve"> HYPERLINK "https://moodle.uwtsd.ac.uk/course/view.php?id=4179" </w:instrText>
            </w:r>
            <w:r w:rsidRPr="000674B9">
              <w:rPr>
                <w:rFonts w:ascii="Tahoma" w:eastAsia="Times New Roman" w:hAnsi="Tahoma" w:cs="Tahoma"/>
                <w:sz w:val="32"/>
                <w:szCs w:val="32"/>
                <w:lang w:eastAsia="en-GB"/>
              </w:rPr>
              <w:fldChar w:fldCharType="separate"/>
            </w:r>
          </w:p>
          <w:p w:rsidR="00B530CD" w:rsidRPr="00B530CD" w:rsidRDefault="00B530CD" w:rsidP="00B530CD">
            <w:pPr>
              <w:rPr>
                <w:rFonts w:ascii="Segoe UI" w:eastAsia="Times New Roman" w:hAnsi="Segoe UI" w:cs="Segoe UI"/>
                <w:color w:val="00090E"/>
                <w:sz w:val="23"/>
                <w:szCs w:val="23"/>
                <w:u w:val="single"/>
                <w:shd w:val="clear" w:color="auto" w:fill="FFFFFF"/>
                <w:lang w:eastAsia="en-GB"/>
              </w:rPr>
            </w:pPr>
            <w:r w:rsidRPr="000674B9">
              <w:rPr>
                <w:rFonts w:ascii="Tahoma" w:eastAsia="Times New Roman" w:hAnsi="Tahoma" w:cs="Tahoma"/>
                <w:sz w:val="32"/>
                <w:szCs w:val="32"/>
                <w:lang w:eastAsia="en-GB"/>
              </w:rPr>
              <w:fldChar w:fldCharType="end"/>
            </w:r>
            <w:r w:rsidRPr="00B530CD">
              <w:rPr>
                <w:rFonts w:ascii="Times New Roman" w:eastAsia="Times New Roman" w:hAnsi="Times New Roman" w:cs="Times New Roman"/>
                <w:sz w:val="24"/>
                <w:szCs w:val="24"/>
                <w:lang w:eastAsia="en-GB"/>
              </w:rPr>
              <w:fldChar w:fldCharType="begin"/>
            </w:r>
            <w:r w:rsidRPr="00B530CD">
              <w:rPr>
                <w:rFonts w:ascii="Times New Roman" w:eastAsia="Times New Roman" w:hAnsi="Times New Roman" w:cs="Times New Roman"/>
                <w:sz w:val="24"/>
                <w:szCs w:val="24"/>
                <w:lang w:eastAsia="en-GB"/>
              </w:rPr>
              <w:instrText xml:space="preserve"> HYPERLINK "https://moodle.uwtsd.ac.uk/course/view.php?id=4181" </w:instrText>
            </w:r>
            <w:r w:rsidRPr="00B530CD">
              <w:rPr>
                <w:rFonts w:ascii="Times New Roman" w:eastAsia="Times New Roman" w:hAnsi="Times New Roman" w:cs="Times New Roman"/>
                <w:sz w:val="24"/>
                <w:szCs w:val="24"/>
                <w:lang w:eastAsia="en-GB"/>
              </w:rPr>
              <w:fldChar w:fldCharType="separate"/>
            </w:r>
          </w:p>
          <w:p w:rsidR="00B530CD" w:rsidRPr="00B530CD" w:rsidRDefault="00B530CD" w:rsidP="00B530CD">
            <w:pPr>
              <w:spacing w:after="100" w:afterAutospacing="1" w:line="240" w:lineRule="auto"/>
              <w:textAlignment w:val="center"/>
              <w:outlineLvl w:val="0"/>
              <w:rPr>
                <w:rFonts w:ascii="Tahoma" w:eastAsia="Times New Roman" w:hAnsi="Tahoma" w:cs="Tahoma"/>
                <w:kern w:val="36"/>
                <w:sz w:val="32"/>
                <w:szCs w:val="32"/>
                <w:lang w:eastAsia="en-GB"/>
              </w:rPr>
            </w:pPr>
            <w:r w:rsidRPr="00B530CD">
              <w:rPr>
                <w:rFonts w:ascii="Tahoma" w:eastAsia="Times New Roman" w:hAnsi="Tahoma" w:cs="Tahoma"/>
                <w:color w:val="00090E"/>
                <w:kern w:val="36"/>
                <w:sz w:val="32"/>
                <w:szCs w:val="32"/>
                <w:u w:val="single"/>
                <w:shd w:val="clear" w:color="auto" w:fill="FFFFFF"/>
                <w:lang w:eastAsia="en-GB"/>
              </w:rPr>
              <w:t xml:space="preserve">Managing Enterprise in the 21st Century </w:t>
            </w:r>
          </w:p>
          <w:p w:rsidR="00B530CD" w:rsidRPr="000674B9" w:rsidRDefault="00B530CD" w:rsidP="00B530CD">
            <w:pPr>
              <w:rPr>
                <w:rFonts w:ascii="Tahoma" w:hAnsi="Tahoma" w:cs="Tahoma"/>
                <w:color w:val="FF0000"/>
                <w:sz w:val="32"/>
                <w:szCs w:val="32"/>
              </w:rPr>
            </w:pPr>
            <w:r w:rsidRPr="00B530CD">
              <w:rPr>
                <w:rFonts w:ascii="Times New Roman" w:eastAsia="Times New Roman" w:hAnsi="Times New Roman" w:cs="Times New Roman"/>
                <w:sz w:val="24"/>
                <w:szCs w:val="24"/>
                <w:lang w:eastAsia="en-GB"/>
              </w:rPr>
              <w:fldChar w:fldCharType="end"/>
            </w:r>
          </w:p>
          <w:p w:rsidR="00B530CD" w:rsidRPr="000674B9" w:rsidRDefault="00B530CD" w:rsidP="00B530CD">
            <w:pPr>
              <w:spacing w:before="120" w:after="120" w:line="360" w:lineRule="auto"/>
              <w:rPr>
                <w:rFonts w:ascii="Tahoma" w:hAnsi="Tahoma" w:cs="Tahoma"/>
                <w:color w:val="FF0000"/>
                <w:sz w:val="32"/>
                <w:szCs w:val="32"/>
              </w:rPr>
            </w:pPr>
          </w:p>
        </w:tc>
      </w:tr>
      <w:tr w:rsidR="00B530CD" w:rsidRPr="00A930CB" w:rsidTr="00B530CD">
        <w:trPr>
          <w:trHeight w:val="63"/>
        </w:trPr>
        <w:tc>
          <w:tcPr>
            <w:tcW w:w="3114" w:type="dxa"/>
            <w:shd w:val="clear" w:color="auto" w:fill="D9D9D9"/>
          </w:tcPr>
          <w:p w:rsidR="00B530CD" w:rsidRPr="00A930CB" w:rsidRDefault="00B530CD" w:rsidP="00001843">
            <w:pPr>
              <w:spacing w:before="120" w:after="120" w:line="360" w:lineRule="auto"/>
              <w:rPr>
                <w:rFonts w:ascii="Tahoma" w:hAnsi="Tahoma" w:cs="Tahoma"/>
                <w:sz w:val="32"/>
                <w:szCs w:val="32"/>
              </w:rPr>
            </w:pPr>
            <w:r>
              <w:rPr>
                <w:rFonts w:ascii="Tahoma" w:hAnsi="Tahoma" w:cs="Tahoma"/>
                <w:sz w:val="32"/>
                <w:szCs w:val="32"/>
              </w:rPr>
              <w:t>Lecturer:</w:t>
            </w:r>
          </w:p>
        </w:tc>
        <w:tc>
          <w:tcPr>
            <w:tcW w:w="6303" w:type="dxa"/>
          </w:tcPr>
          <w:p w:rsidR="00B530CD" w:rsidRPr="00D52F42" w:rsidRDefault="00B530CD" w:rsidP="00001843">
            <w:pPr>
              <w:spacing w:before="120" w:after="120" w:line="360" w:lineRule="auto"/>
              <w:rPr>
                <w:rFonts w:ascii="Tahoma" w:hAnsi="Tahoma" w:cs="Tahoma"/>
                <w:color w:val="000000" w:themeColor="text1"/>
                <w:sz w:val="32"/>
                <w:szCs w:val="32"/>
              </w:rPr>
            </w:pPr>
            <w:r w:rsidRPr="00D52F42">
              <w:rPr>
                <w:rFonts w:ascii="Tahoma" w:hAnsi="Tahoma" w:cs="Tahoma"/>
                <w:color w:val="000000" w:themeColor="text1"/>
                <w:sz w:val="32"/>
                <w:szCs w:val="32"/>
              </w:rPr>
              <w:t xml:space="preserve">Isaiah </w:t>
            </w:r>
            <w:proofErr w:type="spellStart"/>
            <w:r w:rsidRPr="00D52F42">
              <w:rPr>
                <w:rFonts w:ascii="Tahoma" w:hAnsi="Tahoma" w:cs="Tahoma"/>
                <w:color w:val="000000" w:themeColor="text1"/>
                <w:sz w:val="32"/>
                <w:szCs w:val="32"/>
              </w:rPr>
              <w:t>Oino</w:t>
            </w:r>
            <w:proofErr w:type="spellEnd"/>
          </w:p>
        </w:tc>
      </w:tr>
    </w:tbl>
    <w:p w:rsidR="00B530CD" w:rsidRPr="00A930CB" w:rsidRDefault="00B530CD" w:rsidP="00B530CD">
      <w:pPr>
        <w:spacing w:before="120" w:after="120" w:line="360" w:lineRule="auto"/>
        <w:rPr>
          <w:rFonts w:ascii="Calibri" w:hAnsi="Calibri"/>
          <w:color w:val="FF0000"/>
          <w:sz w:val="24"/>
          <w:szCs w:val="24"/>
        </w:rPr>
      </w:pPr>
    </w:p>
    <w:p w:rsidR="00B530CD" w:rsidRDefault="00B530CD" w:rsidP="00B530CD">
      <w:pPr>
        <w:spacing w:before="120" w:after="120" w:line="360" w:lineRule="auto"/>
        <w:rPr>
          <w:rFonts w:ascii="Tahoma" w:hAnsi="Tahoma" w:cs="Tahoma"/>
          <w:b/>
          <w:color w:val="000000"/>
          <w:sz w:val="24"/>
          <w:szCs w:val="24"/>
        </w:rPr>
      </w:pPr>
    </w:p>
    <w:p w:rsidR="00B530CD" w:rsidRDefault="00B530CD" w:rsidP="00B530CD">
      <w:pPr>
        <w:spacing w:before="120" w:after="120" w:line="360" w:lineRule="auto"/>
        <w:rPr>
          <w:rFonts w:ascii="Tahoma" w:hAnsi="Tahoma" w:cs="Tahoma"/>
          <w:b/>
          <w:color w:val="000000"/>
          <w:sz w:val="24"/>
          <w:szCs w:val="24"/>
        </w:rPr>
      </w:pPr>
    </w:p>
    <w:p w:rsidR="00B530CD" w:rsidRDefault="00B530CD" w:rsidP="00B530CD">
      <w:pPr>
        <w:spacing w:before="120" w:after="120" w:line="360" w:lineRule="auto"/>
        <w:rPr>
          <w:rFonts w:ascii="Tahoma" w:hAnsi="Tahoma" w:cs="Tahoma"/>
          <w:b/>
          <w:color w:val="000000"/>
          <w:sz w:val="24"/>
          <w:szCs w:val="24"/>
        </w:rPr>
      </w:pPr>
    </w:p>
    <w:p w:rsidR="00B530CD" w:rsidRDefault="00B530CD" w:rsidP="00B530CD">
      <w:pPr>
        <w:spacing w:before="120" w:after="120" w:line="360" w:lineRule="auto"/>
        <w:rPr>
          <w:rFonts w:ascii="Tahoma" w:hAnsi="Tahoma" w:cs="Tahoma"/>
          <w:b/>
          <w:color w:val="000000"/>
          <w:sz w:val="24"/>
          <w:szCs w:val="24"/>
        </w:rPr>
      </w:pPr>
    </w:p>
    <w:p w:rsidR="00B530CD" w:rsidRDefault="00B530CD" w:rsidP="00B530CD">
      <w:pPr>
        <w:spacing w:before="120" w:after="120" w:line="360" w:lineRule="auto"/>
        <w:rPr>
          <w:rFonts w:ascii="Tahoma" w:hAnsi="Tahoma" w:cs="Tahoma"/>
          <w:b/>
          <w:color w:val="000000"/>
          <w:sz w:val="24"/>
          <w:szCs w:val="24"/>
        </w:rPr>
      </w:pPr>
    </w:p>
    <w:p w:rsidR="00B530CD" w:rsidRPr="00A930CB" w:rsidRDefault="00B530CD" w:rsidP="00B530C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B530CD" w:rsidRPr="00A930CB" w:rsidRDefault="00B530CD" w:rsidP="00B530C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B530CD" w:rsidRDefault="00B530CD" w:rsidP="00B530C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745EDE" w:rsidRPr="004760B3" w:rsidRDefault="00745EDE" w:rsidP="004760B3">
      <w:pPr>
        <w:spacing w:line="480" w:lineRule="auto"/>
        <w:rPr>
          <w:rFonts w:ascii="Times New Roman" w:hAnsi="Times New Roman" w:cs="Times New Roman"/>
          <w:color w:val="000000" w:themeColor="text1"/>
          <w:sz w:val="24"/>
          <w:szCs w:val="24"/>
          <w:lang w:val="en-US"/>
        </w:rPr>
      </w:pPr>
    </w:p>
    <w:sdt>
      <w:sdtPr>
        <w:rPr>
          <w:rFonts w:ascii="Times New Roman" w:eastAsiaTheme="minorHAnsi" w:hAnsi="Times New Roman" w:cs="Times New Roman"/>
          <w:color w:val="000000" w:themeColor="text1"/>
          <w:sz w:val="24"/>
          <w:szCs w:val="24"/>
          <w:lang w:val="en-GB"/>
        </w:rPr>
        <w:id w:val="-238175202"/>
        <w:docPartObj>
          <w:docPartGallery w:val="Table of Contents"/>
          <w:docPartUnique/>
        </w:docPartObj>
      </w:sdtPr>
      <w:sdtEndPr>
        <w:rPr>
          <w:b/>
          <w:bCs/>
          <w:noProof/>
        </w:rPr>
      </w:sdtEndPr>
      <w:sdtContent>
        <w:p w:rsidR="00365CC6" w:rsidRPr="0016422F" w:rsidRDefault="00365CC6" w:rsidP="004760B3">
          <w:pPr>
            <w:pStyle w:val="TOCHeading"/>
            <w:spacing w:line="480" w:lineRule="auto"/>
            <w:rPr>
              <w:rFonts w:ascii="Times New Roman" w:hAnsi="Times New Roman" w:cs="Times New Roman"/>
              <w:b/>
              <w:color w:val="000000" w:themeColor="text1"/>
              <w:sz w:val="28"/>
              <w:szCs w:val="28"/>
            </w:rPr>
          </w:pPr>
          <w:r w:rsidRPr="0016422F">
            <w:rPr>
              <w:rFonts w:ascii="Times New Roman" w:hAnsi="Times New Roman" w:cs="Times New Roman"/>
              <w:b/>
              <w:color w:val="000000" w:themeColor="text1"/>
              <w:sz w:val="28"/>
              <w:szCs w:val="28"/>
            </w:rPr>
            <w:t>Table of Contents</w:t>
          </w:r>
        </w:p>
        <w:p w:rsidR="004760B3" w:rsidRDefault="00365CC6">
          <w:pPr>
            <w:pStyle w:val="TOC1"/>
            <w:tabs>
              <w:tab w:val="right" w:leader="dot" w:pos="9350"/>
            </w:tabs>
            <w:rPr>
              <w:rFonts w:eastAsiaTheme="minorEastAsia"/>
              <w:noProof/>
              <w:lang w:val="en-US"/>
            </w:rPr>
          </w:pPr>
          <w:r w:rsidRPr="004760B3">
            <w:rPr>
              <w:rFonts w:ascii="Times New Roman" w:hAnsi="Times New Roman" w:cs="Times New Roman"/>
              <w:b/>
              <w:bCs/>
              <w:noProof/>
              <w:color w:val="000000" w:themeColor="text1"/>
              <w:sz w:val="24"/>
              <w:szCs w:val="24"/>
            </w:rPr>
            <w:fldChar w:fldCharType="begin"/>
          </w:r>
          <w:r w:rsidRPr="004760B3">
            <w:rPr>
              <w:rFonts w:ascii="Times New Roman" w:hAnsi="Times New Roman" w:cs="Times New Roman"/>
              <w:b/>
              <w:bCs/>
              <w:noProof/>
              <w:color w:val="000000" w:themeColor="text1"/>
              <w:sz w:val="24"/>
              <w:szCs w:val="24"/>
            </w:rPr>
            <w:instrText xml:space="preserve"> TOC \o "1-3" \h \z \u </w:instrText>
          </w:r>
          <w:r w:rsidRPr="004760B3">
            <w:rPr>
              <w:rFonts w:ascii="Times New Roman" w:hAnsi="Times New Roman" w:cs="Times New Roman"/>
              <w:b/>
              <w:bCs/>
              <w:noProof/>
              <w:color w:val="000000" w:themeColor="text1"/>
              <w:sz w:val="24"/>
              <w:szCs w:val="24"/>
            </w:rPr>
            <w:fldChar w:fldCharType="separate"/>
          </w:r>
        </w:p>
        <w:p w:rsidR="004760B3" w:rsidRDefault="00C003CA" w:rsidP="0016422F">
          <w:pPr>
            <w:pStyle w:val="TOC2"/>
            <w:rPr>
              <w:rFonts w:eastAsiaTheme="minorEastAsia"/>
              <w:lang w:val="en-US"/>
            </w:rPr>
          </w:pPr>
          <w:hyperlink w:anchor="_Toc534699645" w:history="1">
            <w:r w:rsidR="004760B3" w:rsidRPr="00487B3A">
              <w:rPr>
                <w:rStyle w:val="Hyperlink"/>
                <w:lang w:val="en-US"/>
              </w:rPr>
              <w:t>Introduction</w:t>
            </w:r>
            <w:r w:rsidR="004760B3">
              <w:rPr>
                <w:webHidden/>
              </w:rPr>
              <w:tab/>
            </w:r>
            <w:r w:rsidR="004760B3">
              <w:rPr>
                <w:webHidden/>
              </w:rPr>
              <w:fldChar w:fldCharType="begin"/>
            </w:r>
            <w:r w:rsidR="004760B3">
              <w:rPr>
                <w:webHidden/>
              </w:rPr>
              <w:instrText xml:space="preserve"> PAGEREF _Toc534699645 \h </w:instrText>
            </w:r>
            <w:r w:rsidR="004760B3">
              <w:rPr>
                <w:webHidden/>
              </w:rPr>
            </w:r>
            <w:r w:rsidR="004760B3">
              <w:rPr>
                <w:webHidden/>
              </w:rPr>
              <w:fldChar w:fldCharType="separate"/>
            </w:r>
            <w:r w:rsidR="00D52F42">
              <w:rPr>
                <w:webHidden/>
              </w:rPr>
              <w:t>3</w:t>
            </w:r>
            <w:r w:rsidR="004760B3">
              <w:rPr>
                <w:webHidden/>
              </w:rPr>
              <w:fldChar w:fldCharType="end"/>
            </w:r>
          </w:hyperlink>
        </w:p>
        <w:p w:rsidR="004760B3" w:rsidRPr="0016422F" w:rsidRDefault="0016422F" w:rsidP="0016422F">
          <w:pPr>
            <w:pStyle w:val="TOC2"/>
            <w:rPr>
              <w:rFonts w:eastAsiaTheme="minorEastAsia"/>
              <w:lang w:val="en-US"/>
            </w:rPr>
          </w:pPr>
          <w:r w:rsidRPr="0016422F">
            <w:rPr>
              <w:rStyle w:val="Hyperlink"/>
              <w:color w:val="000000" w:themeColor="text1"/>
              <w:u w:val="none"/>
            </w:rPr>
            <w:t xml:space="preserve">Main </w:t>
          </w:r>
          <w:hyperlink w:anchor="_Toc534699646" w:history="1">
            <w:r w:rsidR="004760B3" w:rsidRPr="0016422F">
              <w:rPr>
                <w:rStyle w:val="Hyperlink"/>
                <w:color w:val="000000" w:themeColor="text1"/>
                <w:u w:val="none"/>
              </w:rPr>
              <w:t>Body</w:t>
            </w:r>
            <w:r w:rsidR="004760B3" w:rsidRPr="0016422F">
              <w:rPr>
                <w:webHidden/>
              </w:rPr>
              <w:tab/>
            </w:r>
            <w:r w:rsidR="004760B3" w:rsidRPr="0016422F">
              <w:rPr>
                <w:webHidden/>
              </w:rPr>
              <w:fldChar w:fldCharType="begin"/>
            </w:r>
            <w:r w:rsidR="004760B3" w:rsidRPr="0016422F">
              <w:rPr>
                <w:webHidden/>
              </w:rPr>
              <w:instrText xml:space="preserve"> PAGEREF _Toc534699646 \h </w:instrText>
            </w:r>
            <w:r w:rsidR="004760B3" w:rsidRPr="0016422F">
              <w:rPr>
                <w:webHidden/>
              </w:rPr>
            </w:r>
            <w:r w:rsidR="004760B3" w:rsidRPr="0016422F">
              <w:rPr>
                <w:webHidden/>
              </w:rPr>
              <w:fldChar w:fldCharType="separate"/>
            </w:r>
            <w:r w:rsidR="00D52F42">
              <w:rPr>
                <w:webHidden/>
              </w:rPr>
              <w:t>5</w:t>
            </w:r>
            <w:r w:rsidR="004760B3" w:rsidRPr="0016422F">
              <w:rPr>
                <w:webHidden/>
              </w:rPr>
              <w:fldChar w:fldCharType="end"/>
            </w:r>
          </w:hyperlink>
        </w:p>
        <w:p w:rsidR="004760B3" w:rsidRDefault="00C003CA" w:rsidP="0016422F">
          <w:pPr>
            <w:pStyle w:val="TOC2"/>
            <w:rPr>
              <w:rFonts w:eastAsiaTheme="minorEastAsia"/>
              <w:lang w:val="en-US"/>
            </w:rPr>
          </w:pPr>
          <w:hyperlink w:anchor="_Toc534699647" w:history="1">
            <w:r w:rsidR="004760B3" w:rsidRPr="00487B3A">
              <w:rPr>
                <w:rStyle w:val="Hyperlink"/>
              </w:rPr>
              <w:t>Conclusion</w:t>
            </w:r>
            <w:r w:rsidR="004760B3">
              <w:rPr>
                <w:webHidden/>
              </w:rPr>
              <w:tab/>
            </w:r>
            <w:r w:rsidR="004760B3">
              <w:rPr>
                <w:webHidden/>
              </w:rPr>
              <w:fldChar w:fldCharType="begin"/>
            </w:r>
            <w:r w:rsidR="004760B3">
              <w:rPr>
                <w:webHidden/>
              </w:rPr>
              <w:instrText xml:space="preserve"> PAGEREF _Toc534699647 \h </w:instrText>
            </w:r>
            <w:r w:rsidR="004760B3">
              <w:rPr>
                <w:webHidden/>
              </w:rPr>
            </w:r>
            <w:r w:rsidR="004760B3">
              <w:rPr>
                <w:webHidden/>
              </w:rPr>
              <w:fldChar w:fldCharType="separate"/>
            </w:r>
            <w:r w:rsidR="00D52F42">
              <w:rPr>
                <w:webHidden/>
              </w:rPr>
              <w:t>8</w:t>
            </w:r>
            <w:r w:rsidR="004760B3">
              <w:rPr>
                <w:webHidden/>
              </w:rPr>
              <w:fldChar w:fldCharType="end"/>
            </w:r>
          </w:hyperlink>
        </w:p>
        <w:p w:rsidR="004760B3" w:rsidRDefault="00C003CA">
          <w:pPr>
            <w:pStyle w:val="TOC1"/>
            <w:tabs>
              <w:tab w:val="right" w:leader="dot" w:pos="9350"/>
            </w:tabs>
            <w:rPr>
              <w:rFonts w:eastAsiaTheme="minorEastAsia"/>
              <w:noProof/>
              <w:lang w:val="en-US"/>
            </w:rPr>
          </w:pPr>
          <w:hyperlink w:anchor="_Toc534699648" w:history="1">
            <w:r w:rsidR="004760B3" w:rsidRPr="00487B3A">
              <w:rPr>
                <w:rStyle w:val="Hyperlink"/>
                <w:rFonts w:ascii="Times New Roman" w:hAnsi="Times New Roman" w:cs="Times New Roman"/>
                <w:b/>
                <w:noProof/>
              </w:rPr>
              <w:t>References</w:t>
            </w:r>
            <w:r w:rsidR="004760B3">
              <w:rPr>
                <w:noProof/>
                <w:webHidden/>
              </w:rPr>
              <w:tab/>
            </w:r>
            <w:r w:rsidR="004760B3">
              <w:rPr>
                <w:noProof/>
                <w:webHidden/>
              </w:rPr>
              <w:fldChar w:fldCharType="begin"/>
            </w:r>
            <w:r w:rsidR="004760B3">
              <w:rPr>
                <w:noProof/>
                <w:webHidden/>
              </w:rPr>
              <w:instrText xml:space="preserve"> PAGEREF _Toc534699648 \h </w:instrText>
            </w:r>
            <w:r w:rsidR="004760B3">
              <w:rPr>
                <w:noProof/>
                <w:webHidden/>
              </w:rPr>
            </w:r>
            <w:r w:rsidR="004760B3">
              <w:rPr>
                <w:noProof/>
                <w:webHidden/>
              </w:rPr>
              <w:fldChar w:fldCharType="separate"/>
            </w:r>
            <w:r w:rsidR="00D52F42">
              <w:rPr>
                <w:noProof/>
                <w:webHidden/>
              </w:rPr>
              <w:t>9</w:t>
            </w:r>
            <w:r w:rsidR="004760B3">
              <w:rPr>
                <w:noProof/>
                <w:webHidden/>
              </w:rPr>
              <w:fldChar w:fldCharType="end"/>
            </w:r>
          </w:hyperlink>
        </w:p>
        <w:p w:rsidR="00365CC6" w:rsidRPr="004760B3" w:rsidRDefault="00365CC6" w:rsidP="004760B3">
          <w:pPr>
            <w:spacing w:line="480" w:lineRule="auto"/>
            <w:rPr>
              <w:rFonts w:ascii="Times New Roman" w:hAnsi="Times New Roman" w:cs="Times New Roman"/>
              <w:color w:val="000000" w:themeColor="text1"/>
              <w:sz w:val="24"/>
              <w:szCs w:val="24"/>
            </w:rPr>
          </w:pPr>
          <w:r w:rsidRPr="004760B3">
            <w:rPr>
              <w:rFonts w:ascii="Times New Roman" w:hAnsi="Times New Roman" w:cs="Times New Roman"/>
              <w:b/>
              <w:bCs/>
              <w:noProof/>
              <w:color w:val="000000" w:themeColor="text1"/>
              <w:sz w:val="24"/>
              <w:szCs w:val="24"/>
            </w:rPr>
            <w:fldChar w:fldCharType="end"/>
          </w:r>
        </w:p>
      </w:sdtContent>
    </w:sdt>
    <w:p w:rsidR="00745EDE" w:rsidRPr="004760B3" w:rsidRDefault="00745EDE" w:rsidP="004760B3">
      <w:pPr>
        <w:spacing w:line="480" w:lineRule="auto"/>
        <w:ind w:left="720"/>
        <w:rPr>
          <w:rFonts w:ascii="Times New Roman" w:hAnsi="Times New Roman" w:cs="Times New Roman"/>
          <w:color w:val="000000" w:themeColor="text1"/>
          <w:sz w:val="24"/>
          <w:szCs w:val="24"/>
          <w:lang w:val="en-US"/>
        </w:rPr>
      </w:pPr>
    </w:p>
    <w:p w:rsidR="00A02BA3" w:rsidRPr="004760B3" w:rsidRDefault="00A02BA3" w:rsidP="004760B3">
      <w:pPr>
        <w:spacing w:line="480" w:lineRule="auto"/>
        <w:ind w:left="720"/>
        <w:rPr>
          <w:rFonts w:ascii="Times New Roman" w:hAnsi="Times New Roman" w:cs="Times New Roman"/>
          <w:color w:val="000000" w:themeColor="text1"/>
          <w:sz w:val="24"/>
          <w:szCs w:val="24"/>
          <w:lang w:val="en-US"/>
        </w:rPr>
      </w:pPr>
    </w:p>
    <w:p w:rsidR="00A02BA3" w:rsidRPr="004760B3" w:rsidRDefault="00A02BA3" w:rsidP="004760B3">
      <w:pPr>
        <w:spacing w:line="480" w:lineRule="auto"/>
        <w:ind w:left="720"/>
        <w:rPr>
          <w:rFonts w:ascii="Times New Roman" w:hAnsi="Times New Roman" w:cs="Times New Roman"/>
          <w:color w:val="000000" w:themeColor="text1"/>
          <w:sz w:val="24"/>
          <w:szCs w:val="24"/>
          <w:lang w:val="en-US"/>
        </w:rPr>
      </w:pPr>
    </w:p>
    <w:p w:rsidR="00A91262" w:rsidRPr="0016422F" w:rsidRDefault="00D52F42" w:rsidP="00D52F42">
      <w:pPr>
        <w:pStyle w:val="Heading2"/>
        <w:spacing w:line="480" w:lineRule="auto"/>
        <w:rPr>
          <w:rFonts w:ascii="Times New Roman" w:hAnsi="Times New Roman" w:cs="Times New Roman"/>
          <w:b/>
          <w:color w:val="000000" w:themeColor="text1"/>
          <w:sz w:val="28"/>
          <w:szCs w:val="28"/>
          <w:lang w:val="en-US"/>
        </w:rPr>
      </w:pPr>
      <w:bookmarkStart w:id="1" w:name="_Toc534699645"/>
      <w:r>
        <w:rPr>
          <w:rFonts w:ascii="Times New Roman" w:eastAsiaTheme="minorHAnsi" w:hAnsi="Times New Roman" w:cs="Times New Roman"/>
          <w:color w:val="000000" w:themeColor="text1"/>
          <w:sz w:val="24"/>
          <w:szCs w:val="24"/>
          <w:lang w:val="en-US"/>
        </w:rPr>
        <w:t xml:space="preserve">                                                             </w:t>
      </w:r>
      <w:r w:rsidR="00A91262" w:rsidRPr="0016422F">
        <w:rPr>
          <w:rFonts w:ascii="Times New Roman" w:hAnsi="Times New Roman" w:cs="Times New Roman"/>
          <w:b/>
          <w:color w:val="000000" w:themeColor="text1"/>
          <w:sz w:val="28"/>
          <w:szCs w:val="28"/>
          <w:lang w:val="en-US"/>
        </w:rPr>
        <w:t>Introduction</w:t>
      </w:r>
      <w:bookmarkEnd w:id="1"/>
    </w:p>
    <w:p w:rsidR="004071AF" w:rsidRPr="004760B3" w:rsidRDefault="00E762B8" w:rsidP="004760B3">
      <w:pPr>
        <w:spacing w:line="480" w:lineRule="auto"/>
        <w:ind w:firstLine="720"/>
        <w:rPr>
          <w:rFonts w:ascii="Times New Roman" w:hAnsi="Times New Roman" w:cs="Times New Roman"/>
          <w:color w:val="000000" w:themeColor="text1"/>
          <w:sz w:val="24"/>
          <w:szCs w:val="24"/>
          <w:lang w:val="en-US"/>
        </w:rPr>
      </w:pPr>
      <w:r w:rsidRPr="004760B3">
        <w:rPr>
          <w:rFonts w:ascii="Times New Roman" w:hAnsi="Times New Roman" w:cs="Times New Roman"/>
          <w:color w:val="000000" w:themeColor="text1"/>
          <w:sz w:val="24"/>
          <w:szCs w:val="24"/>
          <w:lang w:val="en-US"/>
        </w:rPr>
        <w:t>A</w:t>
      </w:r>
      <w:r w:rsidR="004320FC" w:rsidRPr="004760B3">
        <w:rPr>
          <w:rFonts w:ascii="Times New Roman" w:hAnsi="Times New Roman" w:cs="Times New Roman"/>
          <w:color w:val="000000" w:themeColor="text1"/>
          <w:sz w:val="24"/>
          <w:szCs w:val="24"/>
          <w:lang w:val="en-US"/>
        </w:rPr>
        <w:t xml:space="preserve"> reflective report</w:t>
      </w:r>
      <w:r w:rsidRPr="004760B3">
        <w:rPr>
          <w:rFonts w:ascii="Times New Roman" w:hAnsi="Times New Roman" w:cs="Times New Roman"/>
          <w:color w:val="000000" w:themeColor="text1"/>
          <w:sz w:val="24"/>
          <w:szCs w:val="24"/>
          <w:lang w:val="en-US"/>
        </w:rPr>
        <w:t xml:space="preserve"> </w:t>
      </w:r>
      <w:r w:rsidR="005F0D7B" w:rsidRPr="004760B3">
        <w:rPr>
          <w:rFonts w:ascii="Times New Roman" w:hAnsi="Times New Roman" w:cs="Times New Roman"/>
          <w:noProof/>
          <w:color w:val="000000" w:themeColor="text1"/>
          <w:sz w:val="24"/>
          <w:szCs w:val="24"/>
          <w:lang w:val="en-US"/>
        </w:rPr>
        <w:t xml:space="preserve">is </w:t>
      </w:r>
      <w:r w:rsidR="00CE7307" w:rsidRPr="004760B3">
        <w:rPr>
          <w:rFonts w:ascii="Times New Roman" w:hAnsi="Times New Roman" w:cs="Times New Roman"/>
          <w:noProof/>
          <w:color w:val="000000" w:themeColor="text1"/>
          <w:sz w:val="24"/>
          <w:szCs w:val="24"/>
          <w:lang w:val="en-US"/>
        </w:rPr>
        <w:t xml:space="preserve">written </w:t>
      </w:r>
      <w:r w:rsidR="00783F37" w:rsidRPr="004760B3">
        <w:rPr>
          <w:rFonts w:ascii="Times New Roman" w:hAnsi="Times New Roman" w:cs="Times New Roman"/>
          <w:noProof/>
          <w:color w:val="000000" w:themeColor="text1"/>
          <w:sz w:val="24"/>
          <w:szCs w:val="24"/>
          <w:lang w:val="en-US"/>
        </w:rPr>
        <w:t xml:space="preserve">to </w:t>
      </w:r>
      <w:r w:rsidR="00783F37" w:rsidRPr="004760B3">
        <w:rPr>
          <w:rFonts w:ascii="Times New Roman" w:hAnsi="Times New Roman" w:cs="Times New Roman"/>
          <w:color w:val="000000" w:themeColor="text1"/>
          <w:sz w:val="24"/>
          <w:szCs w:val="24"/>
          <w:lang w:val="en-US"/>
        </w:rPr>
        <w:t>respond</w:t>
      </w:r>
      <w:r w:rsidR="005F0D7B" w:rsidRPr="004760B3">
        <w:rPr>
          <w:rFonts w:ascii="Times New Roman" w:hAnsi="Times New Roman" w:cs="Times New Roman"/>
          <w:color w:val="000000" w:themeColor="text1"/>
          <w:sz w:val="24"/>
          <w:szCs w:val="24"/>
          <w:lang w:val="en-US"/>
        </w:rPr>
        <w:t xml:space="preserve"> to experiences, events, opinions and </w:t>
      </w:r>
      <w:r w:rsidR="00CE7307" w:rsidRPr="004760B3">
        <w:rPr>
          <w:rFonts w:ascii="Times New Roman" w:hAnsi="Times New Roman" w:cs="Times New Roman"/>
          <w:color w:val="000000" w:themeColor="text1"/>
          <w:sz w:val="24"/>
          <w:szCs w:val="24"/>
          <w:lang w:val="en-US"/>
        </w:rPr>
        <w:t>n</w:t>
      </w:r>
      <w:r w:rsidR="00783F37" w:rsidRPr="004760B3">
        <w:rPr>
          <w:rFonts w:ascii="Times New Roman" w:hAnsi="Times New Roman" w:cs="Times New Roman"/>
          <w:color w:val="000000" w:themeColor="text1"/>
          <w:sz w:val="24"/>
          <w:szCs w:val="24"/>
          <w:lang w:val="en-US"/>
        </w:rPr>
        <w:t>ew information</w:t>
      </w:r>
      <w:r w:rsidR="003B4485" w:rsidRPr="004760B3">
        <w:rPr>
          <w:rFonts w:ascii="Times New Roman" w:hAnsi="Times New Roman" w:cs="Times New Roman"/>
          <w:color w:val="000000" w:themeColor="text1"/>
          <w:sz w:val="24"/>
          <w:szCs w:val="24"/>
          <w:lang w:val="en-US"/>
        </w:rPr>
        <w:t>.</w:t>
      </w:r>
      <w:r w:rsidR="007E751D" w:rsidRPr="004760B3">
        <w:rPr>
          <w:rFonts w:ascii="Times New Roman" w:hAnsi="Times New Roman" w:cs="Times New Roman"/>
          <w:color w:val="000000" w:themeColor="text1"/>
          <w:sz w:val="24"/>
          <w:szCs w:val="24"/>
          <w:lang w:val="en-US"/>
        </w:rPr>
        <w:t xml:space="preserve"> </w:t>
      </w:r>
      <w:r w:rsidR="00510DF5" w:rsidRPr="004760B3">
        <w:rPr>
          <w:rFonts w:ascii="Times New Roman" w:hAnsi="Times New Roman" w:cs="Times New Roman"/>
          <w:noProof/>
          <w:color w:val="000000" w:themeColor="text1"/>
          <w:sz w:val="24"/>
          <w:szCs w:val="24"/>
          <w:lang w:val="en-US"/>
        </w:rPr>
        <w:t>Draf</w:t>
      </w:r>
      <w:r w:rsidR="007E751D" w:rsidRPr="004760B3">
        <w:rPr>
          <w:rFonts w:ascii="Times New Roman" w:hAnsi="Times New Roman" w:cs="Times New Roman"/>
          <w:noProof/>
          <w:color w:val="000000" w:themeColor="text1"/>
          <w:sz w:val="24"/>
          <w:szCs w:val="24"/>
          <w:lang w:val="en-US"/>
        </w:rPr>
        <w:t>ting</w:t>
      </w:r>
      <w:r w:rsidR="007E751D" w:rsidRPr="004760B3">
        <w:rPr>
          <w:rFonts w:ascii="Times New Roman" w:hAnsi="Times New Roman" w:cs="Times New Roman"/>
          <w:color w:val="000000" w:themeColor="text1"/>
          <w:sz w:val="24"/>
          <w:szCs w:val="24"/>
          <w:lang w:val="en-US"/>
        </w:rPr>
        <w:t xml:space="preserve"> of the </w:t>
      </w:r>
      <w:r w:rsidR="007E751D" w:rsidRPr="004760B3">
        <w:rPr>
          <w:rFonts w:ascii="Times New Roman" w:hAnsi="Times New Roman" w:cs="Times New Roman"/>
          <w:noProof/>
          <w:color w:val="000000" w:themeColor="text1"/>
          <w:sz w:val="24"/>
          <w:szCs w:val="24"/>
          <w:lang w:val="en-US"/>
        </w:rPr>
        <w:t>report</w:t>
      </w:r>
      <w:r w:rsidR="007E751D" w:rsidRPr="004760B3">
        <w:rPr>
          <w:rFonts w:ascii="Times New Roman" w:hAnsi="Times New Roman" w:cs="Times New Roman"/>
          <w:color w:val="000000" w:themeColor="text1"/>
          <w:sz w:val="24"/>
          <w:szCs w:val="24"/>
          <w:lang w:val="en-US"/>
        </w:rPr>
        <w:t xml:space="preserve"> is one of the ways of achieving clarity and </w:t>
      </w:r>
      <w:r w:rsidR="00CE7307" w:rsidRPr="004760B3">
        <w:rPr>
          <w:rFonts w:ascii="Times New Roman" w:hAnsi="Times New Roman" w:cs="Times New Roman"/>
          <w:color w:val="000000" w:themeColor="text1"/>
          <w:sz w:val="24"/>
          <w:szCs w:val="24"/>
          <w:lang w:val="en-US"/>
        </w:rPr>
        <w:t xml:space="preserve">a </w:t>
      </w:r>
      <w:r w:rsidR="007E751D" w:rsidRPr="004760B3">
        <w:rPr>
          <w:rFonts w:ascii="Times New Roman" w:hAnsi="Times New Roman" w:cs="Times New Roman"/>
          <w:noProof/>
          <w:color w:val="000000" w:themeColor="text1"/>
          <w:sz w:val="24"/>
          <w:szCs w:val="24"/>
          <w:lang w:val="en-US"/>
        </w:rPr>
        <w:t>better</w:t>
      </w:r>
      <w:r w:rsidR="007E751D" w:rsidRPr="004760B3">
        <w:rPr>
          <w:rFonts w:ascii="Times New Roman" w:hAnsi="Times New Roman" w:cs="Times New Roman"/>
          <w:color w:val="000000" w:themeColor="text1"/>
          <w:sz w:val="24"/>
          <w:szCs w:val="24"/>
          <w:lang w:val="en-US"/>
        </w:rPr>
        <w:t xml:space="preserve"> understanding of what one is doing.</w:t>
      </w:r>
      <w:r w:rsidR="00CE7307" w:rsidRPr="004760B3">
        <w:rPr>
          <w:rFonts w:ascii="Times New Roman" w:hAnsi="Times New Roman" w:cs="Times New Roman"/>
          <w:color w:val="000000" w:themeColor="text1"/>
          <w:sz w:val="24"/>
          <w:szCs w:val="24"/>
          <w:lang w:val="en-US"/>
        </w:rPr>
        <w:t xml:space="preserve"> </w:t>
      </w:r>
      <w:r w:rsidR="00585257" w:rsidRPr="004760B3">
        <w:rPr>
          <w:rFonts w:ascii="Times New Roman" w:hAnsi="Times New Roman" w:cs="Times New Roman"/>
          <w:color w:val="000000" w:themeColor="text1"/>
          <w:sz w:val="24"/>
          <w:szCs w:val="24"/>
          <w:lang w:val="en-US"/>
        </w:rPr>
        <w:t xml:space="preserve">Reflective writing makes it possible for an individual to gain metacognition about his or her writing, the main element in effective learning and evaluation of the writing processes. </w:t>
      </w:r>
      <w:r w:rsidR="004C3A30" w:rsidRPr="004760B3">
        <w:rPr>
          <w:rFonts w:ascii="Times New Roman" w:hAnsi="Times New Roman" w:cs="Times New Roman"/>
          <w:color w:val="000000" w:themeColor="text1"/>
          <w:sz w:val="24"/>
          <w:szCs w:val="24"/>
          <w:lang w:val="en-US"/>
        </w:rPr>
        <w:t xml:space="preserve">A reflective </w:t>
      </w:r>
      <w:r w:rsidR="004C3A30" w:rsidRPr="004760B3">
        <w:rPr>
          <w:rFonts w:ascii="Times New Roman" w:hAnsi="Times New Roman" w:cs="Times New Roman"/>
          <w:noProof/>
          <w:color w:val="000000" w:themeColor="text1"/>
          <w:sz w:val="24"/>
          <w:szCs w:val="24"/>
          <w:lang w:val="en-US"/>
        </w:rPr>
        <w:t>report</w:t>
      </w:r>
      <w:r w:rsidR="004C3A30" w:rsidRPr="004760B3">
        <w:rPr>
          <w:rFonts w:ascii="Times New Roman" w:hAnsi="Times New Roman" w:cs="Times New Roman"/>
          <w:color w:val="000000" w:themeColor="text1"/>
          <w:sz w:val="24"/>
          <w:szCs w:val="24"/>
          <w:lang w:val="en-US"/>
        </w:rPr>
        <w:t xml:space="preserve"> is </w:t>
      </w:r>
      <w:r w:rsidR="004C3A30" w:rsidRPr="004760B3">
        <w:rPr>
          <w:rFonts w:ascii="Times New Roman" w:hAnsi="Times New Roman" w:cs="Times New Roman"/>
          <w:noProof/>
          <w:color w:val="000000" w:themeColor="text1"/>
          <w:sz w:val="24"/>
          <w:szCs w:val="24"/>
          <w:lang w:val="en-US"/>
        </w:rPr>
        <w:t>important</w:t>
      </w:r>
      <w:r w:rsidR="004C3A30" w:rsidRPr="004760B3">
        <w:rPr>
          <w:rFonts w:ascii="Times New Roman" w:hAnsi="Times New Roman" w:cs="Times New Roman"/>
          <w:color w:val="000000" w:themeColor="text1"/>
          <w:sz w:val="24"/>
          <w:szCs w:val="24"/>
          <w:lang w:val="en-US"/>
        </w:rPr>
        <w:t xml:space="preserve"> as it enables one to learn experience through reflect</w:t>
      </w:r>
      <w:r w:rsidR="00C841D3" w:rsidRPr="004760B3">
        <w:rPr>
          <w:rFonts w:ascii="Times New Roman" w:hAnsi="Times New Roman" w:cs="Times New Roman"/>
          <w:color w:val="000000" w:themeColor="text1"/>
          <w:sz w:val="24"/>
          <w:szCs w:val="24"/>
          <w:lang w:val="en-US"/>
        </w:rPr>
        <w:t>ion, explore gaps in knowledge,</w:t>
      </w:r>
      <w:r w:rsidR="006E0582" w:rsidRPr="004760B3">
        <w:rPr>
          <w:rFonts w:ascii="Times New Roman" w:hAnsi="Times New Roman" w:cs="Times New Roman"/>
          <w:color w:val="000000" w:themeColor="text1"/>
          <w:sz w:val="24"/>
          <w:szCs w:val="24"/>
          <w:lang w:val="en-US"/>
        </w:rPr>
        <w:t xml:space="preserve"> be able to</w:t>
      </w:r>
      <w:r w:rsidR="00C841D3" w:rsidRPr="004760B3">
        <w:rPr>
          <w:rFonts w:ascii="Times New Roman" w:hAnsi="Times New Roman" w:cs="Times New Roman"/>
          <w:color w:val="000000" w:themeColor="text1"/>
          <w:sz w:val="24"/>
          <w:szCs w:val="24"/>
          <w:lang w:val="en-US"/>
        </w:rPr>
        <w:t xml:space="preserve"> </w:t>
      </w:r>
      <w:r w:rsidR="004C3A30" w:rsidRPr="004760B3">
        <w:rPr>
          <w:rFonts w:ascii="Times New Roman" w:hAnsi="Times New Roman" w:cs="Times New Roman"/>
          <w:color w:val="000000" w:themeColor="text1"/>
          <w:sz w:val="24"/>
          <w:szCs w:val="24"/>
          <w:lang w:val="en-US"/>
        </w:rPr>
        <w:t xml:space="preserve">look at how situations can be adapted and how they can </w:t>
      </w:r>
      <w:r w:rsidR="004C3A30" w:rsidRPr="004760B3">
        <w:rPr>
          <w:rFonts w:ascii="Times New Roman" w:hAnsi="Times New Roman" w:cs="Times New Roman"/>
          <w:noProof/>
          <w:color w:val="000000" w:themeColor="text1"/>
          <w:sz w:val="24"/>
          <w:szCs w:val="24"/>
          <w:lang w:val="en-US"/>
        </w:rPr>
        <w:t>be explored</w:t>
      </w:r>
      <w:r w:rsidR="004C3A30" w:rsidRPr="004760B3">
        <w:rPr>
          <w:rFonts w:ascii="Times New Roman" w:hAnsi="Times New Roman" w:cs="Times New Roman"/>
          <w:color w:val="000000" w:themeColor="text1"/>
          <w:sz w:val="24"/>
          <w:szCs w:val="24"/>
          <w:lang w:val="en-US"/>
        </w:rPr>
        <w:t xml:space="preserve"> from different </w:t>
      </w:r>
      <w:r w:rsidR="00C841D3" w:rsidRPr="004760B3">
        <w:rPr>
          <w:rFonts w:ascii="Times New Roman" w:hAnsi="Times New Roman" w:cs="Times New Roman"/>
          <w:color w:val="000000" w:themeColor="text1"/>
          <w:sz w:val="24"/>
          <w:szCs w:val="24"/>
          <w:lang w:val="en-US"/>
        </w:rPr>
        <w:t>perspectives</w:t>
      </w:r>
      <w:r w:rsidR="004C3A30" w:rsidRPr="004760B3">
        <w:rPr>
          <w:rFonts w:ascii="Times New Roman" w:hAnsi="Times New Roman" w:cs="Times New Roman"/>
          <w:color w:val="000000" w:themeColor="text1"/>
          <w:sz w:val="24"/>
          <w:szCs w:val="24"/>
          <w:lang w:val="en-US"/>
        </w:rPr>
        <w:t>.</w:t>
      </w:r>
      <w:r w:rsidR="00D93B95" w:rsidRPr="004760B3">
        <w:rPr>
          <w:rFonts w:ascii="Times New Roman" w:hAnsi="Times New Roman" w:cs="Times New Roman"/>
          <w:color w:val="000000" w:themeColor="text1"/>
          <w:sz w:val="24"/>
          <w:szCs w:val="24"/>
          <w:lang w:val="en-US"/>
        </w:rPr>
        <w:t xml:space="preserve"> Also,</w:t>
      </w:r>
      <w:r w:rsidR="00490085" w:rsidRPr="004760B3">
        <w:rPr>
          <w:rFonts w:ascii="Times New Roman" w:hAnsi="Times New Roman" w:cs="Times New Roman"/>
          <w:color w:val="000000" w:themeColor="text1"/>
          <w:sz w:val="24"/>
          <w:szCs w:val="24"/>
          <w:lang w:val="en-US"/>
        </w:rPr>
        <w:t xml:space="preserve"> reflective writing helps one to develop self-awareness, explore feelings and reactions in</w:t>
      </w:r>
      <w:r w:rsidR="008F74C3" w:rsidRPr="004760B3">
        <w:rPr>
          <w:rFonts w:ascii="Times New Roman" w:hAnsi="Times New Roman" w:cs="Times New Roman"/>
          <w:color w:val="000000" w:themeColor="text1"/>
          <w:sz w:val="24"/>
          <w:szCs w:val="24"/>
          <w:lang w:val="en-US"/>
        </w:rPr>
        <w:t xml:space="preserve"> more</w:t>
      </w:r>
      <w:r w:rsidR="00490085" w:rsidRPr="004760B3">
        <w:rPr>
          <w:rFonts w:ascii="Times New Roman" w:hAnsi="Times New Roman" w:cs="Times New Roman"/>
          <w:color w:val="000000" w:themeColor="text1"/>
          <w:sz w:val="24"/>
          <w:szCs w:val="24"/>
          <w:lang w:val="en-US"/>
        </w:rPr>
        <w:t xml:space="preserve"> depth and look at a relationship between theory and practice.</w:t>
      </w:r>
      <w:r w:rsidR="00D93B95" w:rsidRPr="004760B3">
        <w:rPr>
          <w:rFonts w:ascii="Times New Roman" w:hAnsi="Times New Roman" w:cs="Times New Roman"/>
          <w:color w:val="000000" w:themeColor="text1"/>
          <w:sz w:val="24"/>
          <w:szCs w:val="24"/>
          <w:lang w:val="en-US"/>
        </w:rPr>
        <w:t xml:space="preserve"> </w:t>
      </w:r>
      <w:r w:rsidR="0034692A" w:rsidRPr="004760B3">
        <w:rPr>
          <w:rFonts w:ascii="Times New Roman" w:hAnsi="Times New Roman" w:cs="Times New Roman"/>
          <w:color w:val="000000" w:themeColor="text1"/>
          <w:sz w:val="24"/>
          <w:szCs w:val="24"/>
          <w:lang w:val="en-US"/>
        </w:rPr>
        <w:t xml:space="preserve"> In writing of a reflective report, the Kolb’s theory is essential because it e</w:t>
      </w:r>
      <w:r w:rsidR="00740ED4" w:rsidRPr="004760B3">
        <w:rPr>
          <w:rFonts w:ascii="Times New Roman" w:hAnsi="Times New Roman" w:cs="Times New Roman"/>
          <w:color w:val="000000" w:themeColor="text1"/>
          <w:sz w:val="24"/>
          <w:szCs w:val="24"/>
          <w:lang w:val="en-US"/>
        </w:rPr>
        <w:t>nables explanations of the conc</w:t>
      </w:r>
      <w:r w:rsidR="0034692A" w:rsidRPr="004760B3">
        <w:rPr>
          <w:rFonts w:ascii="Times New Roman" w:hAnsi="Times New Roman" w:cs="Times New Roman"/>
          <w:color w:val="000000" w:themeColor="text1"/>
          <w:sz w:val="24"/>
          <w:szCs w:val="24"/>
          <w:lang w:val="en-US"/>
        </w:rPr>
        <w:t xml:space="preserve">rete experience, </w:t>
      </w:r>
      <w:r w:rsidR="0034692A" w:rsidRPr="004760B3">
        <w:rPr>
          <w:rFonts w:ascii="Times New Roman" w:hAnsi="Times New Roman" w:cs="Times New Roman"/>
          <w:noProof/>
          <w:color w:val="000000" w:themeColor="text1"/>
          <w:sz w:val="24"/>
          <w:szCs w:val="24"/>
          <w:lang w:val="en-US"/>
        </w:rPr>
        <w:t>reflective</w:t>
      </w:r>
      <w:r w:rsidR="0034692A" w:rsidRPr="004760B3">
        <w:rPr>
          <w:rFonts w:ascii="Times New Roman" w:hAnsi="Times New Roman" w:cs="Times New Roman"/>
          <w:color w:val="000000" w:themeColor="text1"/>
          <w:sz w:val="24"/>
          <w:szCs w:val="24"/>
          <w:lang w:val="en-US"/>
        </w:rPr>
        <w:t xml:space="preserve"> observation, </w:t>
      </w:r>
      <w:r w:rsidR="00740ED4" w:rsidRPr="004760B3">
        <w:rPr>
          <w:rFonts w:ascii="Times New Roman" w:hAnsi="Times New Roman" w:cs="Times New Roman"/>
          <w:color w:val="000000" w:themeColor="text1"/>
          <w:sz w:val="24"/>
          <w:szCs w:val="24"/>
          <w:lang w:val="en-US"/>
        </w:rPr>
        <w:t xml:space="preserve">abstract </w:t>
      </w:r>
      <w:r w:rsidR="00740ED4" w:rsidRPr="004760B3">
        <w:rPr>
          <w:rFonts w:ascii="Times New Roman" w:hAnsi="Times New Roman" w:cs="Times New Roman"/>
          <w:color w:val="000000" w:themeColor="text1"/>
          <w:sz w:val="24"/>
          <w:szCs w:val="24"/>
        </w:rPr>
        <w:t>conceptualisation</w:t>
      </w:r>
      <w:r w:rsidR="0034692A" w:rsidRPr="004760B3">
        <w:rPr>
          <w:rFonts w:ascii="Times New Roman" w:hAnsi="Times New Roman" w:cs="Times New Roman"/>
          <w:color w:val="000000" w:themeColor="text1"/>
          <w:sz w:val="24"/>
          <w:szCs w:val="24"/>
          <w:lang w:val="en-US"/>
        </w:rPr>
        <w:t xml:space="preserve"> and active experimentation.</w:t>
      </w:r>
      <w:r w:rsidR="0068725A" w:rsidRPr="004760B3">
        <w:rPr>
          <w:rFonts w:ascii="Times New Roman" w:hAnsi="Times New Roman" w:cs="Times New Roman"/>
          <w:color w:val="000000" w:themeColor="text1"/>
          <w:sz w:val="24"/>
          <w:szCs w:val="24"/>
          <w:lang w:val="en-US"/>
        </w:rPr>
        <w:t xml:space="preserve"> According to Kolb’s theory the first stage is concrete learning where there is an encounter of the new experiences, Reflective stage makes an individual to mirror on the experiences based on personal undergrounds, Abstract conceptualization entails the formation of new ideas that are formed on the reflection of the present innovations and finally active experimentation where there is application of ideas to an individual’s environment. </w:t>
      </w:r>
      <w:r w:rsidR="0016422F" w:rsidRPr="004760B3">
        <w:rPr>
          <w:rFonts w:ascii="Times New Roman" w:hAnsi="Times New Roman" w:cs="Times New Roman"/>
          <w:color w:val="000000" w:themeColor="text1"/>
          <w:sz w:val="24"/>
          <w:szCs w:val="24"/>
          <w:lang w:val="en-US"/>
        </w:rPr>
        <w:t>Thus,</w:t>
      </w:r>
      <w:r w:rsidR="0068725A" w:rsidRPr="004760B3">
        <w:rPr>
          <w:rFonts w:ascii="Times New Roman" w:hAnsi="Times New Roman" w:cs="Times New Roman"/>
          <w:color w:val="000000" w:themeColor="text1"/>
          <w:sz w:val="24"/>
          <w:szCs w:val="24"/>
          <w:lang w:val="en-US"/>
        </w:rPr>
        <w:t xml:space="preserve"> Kolb’s theory is done in terms of how an individual comprehends as well as processes data.</w:t>
      </w:r>
      <w:r w:rsidR="006B4B97" w:rsidRPr="004760B3">
        <w:rPr>
          <w:rFonts w:ascii="Times New Roman" w:hAnsi="Times New Roman" w:cs="Times New Roman"/>
          <w:color w:val="000000" w:themeColor="text1"/>
          <w:sz w:val="24"/>
          <w:szCs w:val="24"/>
          <w:lang w:val="en-US"/>
        </w:rPr>
        <w:t xml:space="preserve"> Reflection gives an individual the desired prospects to consider the personal experiences and observations that mold the thinking and acceptance of the </w:t>
      </w:r>
      <w:proofErr w:type="gramStart"/>
      <w:r w:rsidR="006B4B97" w:rsidRPr="004760B3">
        <w:rPr>
          <w:rFonts w:ascii="Times New Roman" w:hAnsi="Times New Roman" w:cs="Times New Roman"/>
          <w:color w:val="000000" w:themeColor="text1"/>
          <w:sz w:val="24"/>
          <w:szCs w:val="24"/>
          <w:lang w:val="en-US"/>
        </w:rPr>
        <w:lastRenderedPageBreak/>
        <w:t>new innovation</w:t>
      </w:r>
      <w:proofErr w:type="gramEnd"/>
      <w:r w:rsidR="006B4B97" w:rsidRPr="004760B3">
        <w:rPr>
          <w:rFonts w:ascii="Times New Roman" w:hAnsi="Times New Roman" w:cs="Times New Roman"/>
          <w:color w:val="000000" w:themeColor="text1"/>
          <w:sz w:val="24"/>
          <w:szCs w:val="24"/>
          <w:lang w:val="en-US"/>
        </w:rPr>
        <w:t>. Hence, analytical skills are shaped since it requires expressing an individual’s thoughts.</w:t>
      </w:r>
    </w:p>
    <w:p w:rsidR="00FC57D2" w:rsidRPr="004760B3" w:rsidRDefault="004071AF"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lang w:val="en-US"/>
        </w:rPr>
        <w:t>In this reflective report, I will write about the business plan I had to develop with other students.</w:t>
      </w:r>
      <w:r w:rsidR="0059374A" w:rsidRPr="004760B3">
        <w:rPr>
          <w:rFonts w:ascii="Times New Roman" w:hAnsi="Times New Roman" w:cs="Times New Roman"/>
          <w:color w:val="000000" w:themeColor="text1"/>
          <w:sz w:val="24"/>
          <w:szCs w:val="24"/>
          <w:lang w:val="en-US"/>
        </w:rPr>
        <w:t xml:space="preserve"> We had to </w:t>
      </w:r>
      <w:r w:rsidR="0059374A" w:rsidRPr="004760B3">
        <w:rPr>
          <w:rFonts w:ascii="Times New Roman" w:hAnsi="Times New Roman" w:cs="Times New Roman"/>
          <w:noProof/>
          <w:color w:val="000000" w:themeColor="text1"/>
          <w:sz w:val="24"/>
          <w:szCs w:val="24"/>
          <w:lang w:val="en-US"/>
        </w:rPr>
        <w:t>develop</w:t>
      </w:r>
      <w:r w:rsidR="0059374A" w:rsidRPr="004760B3">
        <w:rPr>
          <w:rFonts w:ascii="Times New Roman" w:hAnsi="Times New Roman" w:cs="Times New Roman"/>
          <w:color w:val="000000" w:themeColor="text1"/>
          <w:sz w:val="24"/>
          <w:szCs w:val="24"/>
          <w:lang w:val="en-US"/>
        </w:rPr>
        <w:t xml:space="preserve"> a business plan which we later presented in front of the class with the presence of the lec</w:t>
      </w:r>
      <w:r w:rsidR="003F199C" w:rsidRPr="004760B3">
        <w:rPr>
          <w:rFonts w:ascii="Times New Roman" w:hAnsi="Times New Roman" w:cs="Times New Roman"/>
          <w:color w:val="000000" w:themeColor="text1"/>
          <w:sz w:val="24"/>
          <w:szCs w:val="24"/>
          <w:lang w:val="en-US"/>
        </w:rPr>
        <w:t>t</w:t>
      </w:r>
      <w:r w:rsidR="0059374A" w:rsidRPr="004760B3">
        <w:rPr>
          <w:rFonts w:ascii="Times New Roman" w:hAnsi="Times New Roman" w:cs="Times New Roman"/>
          <w:color w:val="000000" w:themeColor="text1"/>
          <w:sz w:val="24"/>
          <w:szCs w:val="24"/>
          <w:lang w:val="en-US"/>
        </w:rPr>
        <w:t>urers.</w:t>
      </w:r>
      <w:r w:rsidR="002E217F" w:rsidRPr="004760B3">
        <w:rPr>
          <w:rFonts w:ascii="Times New Roman" w:hAnsi="Times New Roman" w:cs="Times New Roman"/>
          <w:color w:val="000000" w:themeColor="text1"/>
          <w:sz w:val="24"/>
          <w:szCs w:val="24"/>
        </w:rPr>
        <w:t xml:space="preserve"> We were supposed to work in groups</w:t>
      </w:r>
      <w:r w:rsidR="00510DF5" w:rsidRPr="004760B3">
        <w:rPr>
          <w:rFonts w:ascii="Times New Roman" w:hAnsi="Times New Roman" w:cs="Times New Roman"/>
          <w:color w:val="000000" w:themeColor="text1"/>
          <w:sz w:val="24"/>
          <w:szCs w:val="24"/>
        </w:rPr>
        <w:t>,</w:t>
      </w:r>
      <w:r w:rsidR="002E217F" w:rsidRPr="004760B3">
        <w:rPr>
          <w:rFonts w:ascii="Times New Roman" w:hAnsi="Times New Roman" w:cs="Times New Roman"/>
          <w:color w:val="000000" w:themeColor="text1"/>
          <w:sz w:val="24"/>
          <w:szCs w:val="24"/>
        </w:rPr>
        <w:t xml:space="preserve"> </w:t>
      </w:r>
      <w:r w:rsidR="002E217F" w:rsidRPr="004760B3">
        <w:rPr>
          <w:rFonts w:ascii="Times New Roman" w:hAnsi="Times New Roman" w:cs="Times New Roman"/>
          <w:noProof/>
          <w:color w:val="000000" w:themeColor="text1"/>
          <w:sz w:val="24"/>
          <w:szCs w:val="24"/>
        </w:rPr>
        <w:t>and</w:t>
      </w:r>
      <w:r w:rsidR="002E217F" w:rsidRPr="004760B3">
        <w:rPr>
          <w:rFonts w:ascii="Times New Roman" w:hAnsi="Times New Roman" w:cs="Times New Roman"/>
          <w:color w:val="000000" w:themeColor="text1"/>
          <w:sz w:val="24"/>
          <w:szCs w:val="24"/>
        </w:rPr>
        <w:t xml:space="preserve"> I </w:t>
      </w:r>
      <w:r w:rsidR="003F199C" w:rsidRPr="004760B3">
        <w:rPr>
          <w:rFonts w:ascii="Times New Roman" w:hAnsi="Times New Roman" w:cs="Times New Roman"/>
          <w:noProof/>
          <w:color w:val="000000" w:themeColor="text1"/>
          <w:sz w:val="24"/>
          <w:szCs w:val="24"/>
        </w:rPr>
        <w:t>was placed</w:t>
      </w:r>
      <w:r w:rsidR="003F199C" w:rsidRPr="004760B3">
        <w:rPr>
          <w:rFonts w:ascii="Times New Roman" w:hAnsi="Times New Roman" w:cs="Times New Roman"/>
          <w:color w:val="000000" w:themeColor="text1"/>
          <w:sz w:val="24"/>
          <w:szCs w:val="24"/>
        </w:rPr>
        <w:t xml:space="preserve"> in a group</w:t>
      </w:r>
      <w:r w:rsidR="002E217F" w:rsidRPr="004760B3">
        <w:rPr>
          <w:rFonts w:ascii="Times New Roman" w:hAnsi="Times New Roman" w:cs="Times New Roman"/>
          <w:color w:val="000000" w:themeColor="text1"/>
          <w:sz w:val="24"/>
          <w:szCs w:val="24"/>
        </w:rPr>
        <w:t xml:space="preserve"> of five.</w:t>
      </w:r>
      <w:r w:rsidR="003F199C" w:rsidRPr="004760B3">
        <w:rPr>
          <w:rFonts w:ascii="Times New Roman" w:hAnsi="Times New Roman" w:cs="Times New Roman"/>
          <w:color w:val="000000" w:themeColor="text1"/>
          <w:sz w:val="24"/>
          <w:szCs w:val="24"/>
        </w:rPr>
        <w:t xml:space="preserve"> </w:t>
      </w:r>
      <w:r w:rsidR="00C13909" w:rsidRPr="004760B3">
        <w:rPr>
          <w:rFonts w:ascii="Times New Roman" w:hAnsi="Times New Roman" w:cs="Times New Roman"/>
          <w:color w:val="000000" w:themeColor="text1"/>
          <w:sz w:val="24"/>
          <w:szCs w:val="24"/>
        </w:rPr>
        <w:t xml:space="preserve">This experience </w:t>
      </w:r>
      <w:r w:rsidR="002179BB" w:rsidRPr="004760B3">
        <w:rPr>
          <w:rFonts w:ascii="Times New Roman" w:hAnsi="Times New Roman" w:cs="Times New Roman"/>
          <w:color w:val="000000" w:themeColor="text1"/>
          <w:sz w:val="24"/>
          <w:szCs w:val="24"/>
        </w:rPr>
        <w:t xml:space="preserve">of working in a group </w:t>
      </w:r>
      <w:r w:rsidR="00C13909" w:rsidRPr="004760B3">
        <w:rPr>
          <w:rFonts w:ascii="Times New Roman" w:hAnsi="Times New Roman" w:cs="Times New Roman"/>
          <w:color w:val="000000" w:themeColor="text1"/>
          <w:sz w:val="24"/>
          <w:szCs w:val="24"/>
        </w:rPr>
        <w:t>was new to me as I had not worked in a similar situation before.</w:t>
      </w:r>
      <w:r w:rsidR="002179BB" w:rsidRPr="004760B3">
        <w:rPr>
          <w:rFonts w:ascii="Times New Roman" w:hAnsi="Times New Roman" w:cs="Times New Roman"/>
          <w:color w:val="000000" w:themeColor="text1"/>
          <w:sz w:val="24"/>
          <w:szCs w:val="24"/>
        </w:rPr>
        <w:t xml:space="preserve"> </w:t>
      </w:r>
      <w:r w:rsidR="0079380C" w:rsidRPr="004760B3">
        <w:rPr>
          <w:rFonts w:ascii="Times New Roman" w:hAnsi="Times New Roman" w:cs="Times New Roman"/>
          <w:color w:val="000000" w:themeColor="text1"/>
          <w:sz w:val="24"/>
          <w:szCs w:val="24"/>
        </w:rPr>
        <w:t xml:space="preserve">In my report, I will talk about how I contributed </w:t>
      </w:r>
      <w:r w:rsidR="00510DF5" w:rsidRPr="004760B3">
        <w:rPr>
          <w:rFonts w:ascii="Times New Roman" w:hAnsi="Times New Roman" w:cs="Times New Roman"/>
          <w:noProof/>
          <w:color w:val="000000" w:themeColor="text1"/>
          <w:sz w:val="24"/>
          <w:szCs w:val="24"/>
        </w:rPr>
        <w:t>to</w:t>
      </w:r>
      <w:r w:rsidR="00B21DCA" w:rsidRPr="004760B3">
        <w:rPr>
          <w:rFonts w:ascii="Times New Roman" w:hAnsi="Times New Roman" w:cs="Times New Roman"/>
          <w:color w:val="000000" w:themeColor="text1"/>
          <w:sz w:val="24"/>
          <w:szCs w:val="24"/>
        </w:rPr>
        <w:t xml:space="preserve"> the presentation and the steps we explored and walked through together with other members</w:t>
      </w:r>
      <w:r w:rsidR="000E13B1" w:rsidRPr="004760B3">
        <w:rPr>
          <w:rFonts w:ascii="Times New Roman" w:hAnsi="Times New Roman" w:cs="Times New Roman"/>
          <w:color w:val="000000" w:themeColor="text1"/>
          <w:sz w:val="24"/>
          <w:szCs w:val="24"/>
        </w:rPr>
        <w:t xml:space="preserve">. Additionally, I will talk about how </w:t>
      </w:r>
      <w:r w:rsidR="00F94A1F" w:rsidRPr="004760B3">
        <w:rPr>
          <w:rFonts w:ascii="Times New Roman" w:hAnsi="Times New Roman" w:cs="Times New Roman"/>
          <w:color w:val="000000" w:themeColor="text1"/>
          <w:sz w:val="24"/>
          <w:szCs w:val="24"/>
        </w:rPr>
        <w:t xml:space="preserve">I felt throughout the working process and how I would employ the skills </w:t>
      </w:r>
      <w:r w:rsidR="00510DF5" w:rsidRPr="004760B3">
        <w:rPr>
          <w:rFonts w:ascii="Times New Roman" w:hAnsi="Times New Roman" w:cs="Times New Roman"/>
          <w:color w:val="000000" w:themeColor="text1"/>
          <w:sz w:val="24"/>
          <w:szCs w:val="24"/>
        </w:rPr>
        <w:t xml:space="preserve">I </w:t>
      </w:r>
      <w:r w:rsidR="00F94A1F" w:rsidRPr="004760B3">
        <w:rPr>
          <w:rFonts w:ascii="Times New Roman" w:hAnsi="Times New Roman" w:cs="Times New Roman"/>
          <w:noProof/>
          <w:color w:val="000000" w:themeColor="text1"/>
          <w:sz w:val="24"/>
          <w:szCs w:val="24"/>
        </w:rPr>
        <w:t>gained</w:t>
      </w:r>
      <w:r w:rsidR="00F94A1F" w:rsidRPr="004760B3">
        <w:rPr>
          <w:rFonts w:ascii="Times New Roman" w:hAnsi="Times New Roman" w:cs="Times New Roman"/>
          <w:color w:val="000000" w:themeColor="text1"/>
          <w:sz w:val="24"/>
          <w:szCs w:val="24"/>
        </w:rPr>
        <w:t xml:space="preserve"> in my future endeavours.</w:t>
      </w:r>
    </w:p>
    <w:p w:rsidR="004071AF" w:rsidRPr="0016422F" w:rsidRDefault="0016422F" w:rsidP="004760B3">
      <w:pPr>
        <w:pStyle w:val="Heading2"/>
        <w:spacing w:line="480" w:lineRule="auto"/>
        <w:jc w:val="center"/>
        <w:rPr>
          <w:rFonts w:ascii="Times New Roman" w:hAnsi="Times New Roman" w:cs="Times New Roman"/>
          <w:b/>
          <w:color w:val="000000" w:themeColor="text1"/>
          <w:sz w:val="28"/>
          <w:szCs w:val="28"/>
        </w:rPr>
      </w:pPr>
      <w:bookmarkStart w:id="2" w:name="_Toc534699646"/>
      <w:r w:rsidRPr="0016422F">
        <w:rPr>
          <w:rFonts w:ascii="Times New Roman" w:hAnsi="Times New Roman" w:cs="Times New Roman"/>
          <w:b/>
          <w:color w:val="000000" w:themeColor="text1"/>
          <w:sz w:val="28"/>
          <w:szCs w:val="28"/>
        </w:rPr>
        <w:t xml:space="preserve">Main </w:t>
      </w:r>
      <w:r w:rsidR="00FC57D2" w:rsidRPr="0016422F">
        <w:rPr>
          <w:rFonts w:ascii="Times New Roman" w:hAnsi="Times New Roman" w:cs="Times New Roman"/>
          <w:b/>
          <w:color w:val="000000" w:themeColor="text1"/>
          <w:sz w:val="28"/>
          <w:szCs w:val="28"/>
        </w:rPr>
        <w:t>Body</w:t>
      </w:r>
      <w:bookmarkEnd w:id="2"/>
    </w:p>
    <w:p w:rsidR="00A91262" w:rsidRPr="004760B3" w:rsidRDefault="00740ED4" w:rsidP="004760B3">
      <w:pPr>
        <w:spacing w:line="480" w:lineRule="auto"/>
        <w:ind w:firstLine="720"/>
        <w:rPr>
          <w:rFonts w:ascii="Times New Roman" w:hAnsi="Times New Roman" w:cs="Times New Roman"/>
          <w:color w:val="000000" w:themeColor="text1"/>
          <w:sz w:val="24"/>
          <w:szCs w:val="24"/>
          <w:lang w:val="en-US"/>
        </w:rPr>
      </w:pPr>
      <w:r w:rsidRPr="004760B3">
        <w:rPr>
          <w:rFonts w:ascii="Times New Roman" w:hAnsi="Times New Roman" w:cs="Times New Roman"/>
          <w:color w:val="000000" w:themeColor="text1"/>
          <w:sz w:val="24"/>
          <w:szCs w:val="24"/>
          <w:lang w:val="en-US"/>
        </w:rPr>
        <w:t xml:space="preserve"> </w:t>
      </w:r>
      <w:r w:rsidR="00153CEF" w:rsidRPr="004760B3">
        <w:rPr>
          <w:rFonts w:ascii="Times New Roman" w:hAnsi="Times New Roman" w:cs="Times New Roman"/>
          <w:noProof/>
          <w:color w:val="000000" w:themeColor="text1"/>
          <w:sz w:val="24"/>
          <w:szCs w:val="24"/>
          <w:lang w:val="en-US"/>
        </w:rPr>
        <w:t>T</w:t>
      </w:r>
      <w:r w:rsidR="00510DF5" w:rsidRPr="004760B3">
        <w:rPr>
          <w:rFonts w:ascii="Times New Roman" w:hAnsi="Times New Roman" w:cs="Times New Roman"/>
          <w:noProof/>
          <w:color w:val="000000" w:themeColor="text1"/>
          <w:sz w:val="24"/>
          <w:szCs w:val="24"/>
          <w:lang w:val="en-US"/>
        </w:rPr>
        <w:t>he lecturer suggested team formation</w:t>
      </w:r>
      <w:r w:rsidR="00413576" w:rsidRPr="004760B3">
        <w:rPr>
          <w:rFonts w:ascii="Times New Roman" w:hAnsi="Times New Roman" w:cs="Times New Roman"/>
          <w:color w:val="000000" w:themeColor="text1"/>
          <w:sz w:val="24"/>
          <w:szCs w:val="24"/>
          <w:lang w:val="en-US"/>
        </w:rPr>
        <w:t>. The lecturer pointed out that working in a team is more beneficial as compared to individual work</w:t>
      </w:r>
      <w:r w:rsidR="00653388" w:rsidRPr="004760B3">
        <w:rPr>
          <w:rFonts w:ascii="Times New Roman" w:hAnsi="Times New Roman" w:cs="Times New Roman"/>
          <w:color w:val="000000" w:themeColor="text1"/>
          <w:sz w:val="24"/>
          <w:szCs w:val="24"/>
          <w:lang w:val="en-US"/>
        </w:rPr>
        <w:t xml:space="preserve"> (</w:t>
      </w:r>
      <w:r w:rsidR="00653388" w:rsidRPr="004760B3">
        <w:rPr>
          <w:rFonts w:ascii="Times New Roman" w:hAnsi="Times New Roman" w:cs="Times New Roman"/>
          <w:color w:val="000000" w:themeColor="text1"/>
          <w:sz w:val="24"/>
          <w:szCs w:val="24"/>
          <w:shd w:val="clear" w:color="auto" w:fill="FFFFFF"/>
        </w:rPr>
        <w:t xml:space="preserve">Robinson &amp; </w:t>
      </w:r>
      <w:proofErr w:type="spellStart"/>
      <w:r w:rsidR="00653388" w:rsidRPr="004760B3">
        <w:rPr>
          <w:rFonts w:ascii="Times New Roman" w:hAnsi="Times New Roman" w:cs="Times New Roman"/>
          <w:color w:val="000000" w:themeColor="text1"/>
          <w:sz w:val="24"/>
          <w:szCs w:val="24"/>
          <w:shd w:val="clear" w:color="auto" w:fill="FFFFFF"/>
        </w:rPr>
        <w:t>Stubberud</w:t>
      </w:r>
      <w:proofErr w:type="spellEnd"/>
      <w:r w:rsidR="00653388" w:rsidRPr="004760B3">
        <w:rPr>
          <w:rFonts w:ascii="Times New Roman" w:hAnsi="Times New Roman" w:cs="Times New Roman"/>
          <w:color w:val="000000" w:themeColor="text1"/>
          <w:sz w:val="24"/>
          <w:szCs w:val="24"/>
          <w:shd w:val="clear" w:color="auto" w:fill="FFFFFF"/>
        </w:rPr>
        <w:t>, 2014</w:t>
      </w:r>
      <w:r w:rsidR="00653388" w:rsidRPr="004760B3">
        <w:rPr>
          <w:rFonts w:ascii="Times New Roman" w:hAnsi="Times New Roman" w:cs="Times New Roman"/>
          <w:color w:val="000000" w:themeColor="text1"/>
          <w:sz w:val="24"/>
          <w:szCs w:val="24"/>
          <w:lang w:val="en-US"/>
        </w:rPr>
        <w:t>)</w:t>
      </w:r>
      <w:r w:rsidR="00413576" w:rsidRPr="004760B3">
        <w:rPr>
          <w:rFonts w:ascii="Times New Roman" w:hAnsi="Times New Roman" w:cs="Times New Roman"/>
          <w:color w:val="000000" w:themeColor="text1"/>
          <w:sz w:val="24"/>
          <w:szCs w:val="24"/>
          <w:lang w:val="en-US"/>
        </w:rPr>
        <w:t>.</w:t>
      </w:r>
      <w:r w:rsidR="00AF50DC" w:rsidRPr="004760B3">
        <w:rPr>
          <w:rFonts w:ascii="Times New Roman" w:hAnsi="Times New Roman" w:cs="Times New Roman"/>
          <w:color w:val="000000" w:themeColor="text1"/>
          <w:sz w:val="24"/>
          <w:szCs w:val="24"/>
          <w:lang w:val="en-US"/>
        </w:rPr>
        <w:t xml:space="preserve"> He further told us tha</w:t>
      </w:r>
      <w:r w:rsidR="00A045A5" w:rsidRPr="004760B3">
        <w:rPr>
          <w:rFonts w:ascii="Times New Roman" w:hAnsi="Times New Roman" w:cs="Times New Roman"/>
          <w:color w:val="000000" w:themeColor="text1"/>
          <w:sz w:val="24"/>
          <w:szCs w:val="24"/>
          <w:lang w:val="en-US"/>
        </w:rPr>
        <w:t xml:space="preserve">t each person had to talk about a </w:t>
      </w:r>
      <w:r w:rsidR="00AF50DC" w:rsidRPr="004760B3">
        <w:rPr>
          <w:rFonts w:ascii="Times New Roman" w:hAnsi="Times New Roman" w:cs="Times New Roman"/>
          <w:color w:val="000000" w:themeColor="text1"/>
          <w:sz w:val="24"/>
          <w:szCs w:val="24"/>
          <w:lang w:val="en-US"/>
        </w:rPr>
        <w:t>different part in the bus</w:t>
      </w:r>
      <w:r w:rsidR="000C034A" w:rsidRPr="004760B3">
        <w:rPr>
          <w:rFonts w:ascii="Times New Roman" w:hAnsi="Times New Roman" w:cs="Times New Roman"/>
          <w:color w:val="000000" w:themeColor="text1"/>
          <w:sz w:val="24"/>
          <w:szCs w:val="24"/>
          <w:lang w:val="en-US"/>
        </w:rPr>
        <w:t>i</w:t>
      </w:r>
      <w:r w:rsidR="00AF50DC" w:rsidRPr="004760B3">
        <w:rPr>
          <w:rFonts w:ascii="Times New Roman" w:hAnsi="Times New Roman" w:cs="Times New Roman"/>
          <w:color w:val="000000" w:themeColor="text1"/>
          <w:sz w:val="24"/>
          <w:szCs w:val="24"/>
          <w:lang w:val="en-US"/>
        </w:rPr>
        <w:t xml:space="preserve">ness plan. That is, each member was to choose a subtopic he or she is comfortable with to work </w:t>
      </w:r>
      <w:r w:rsidR="00AF50DC" w:rsidRPr="004760B3">
        <w:rPr>
          <w:rFonts w:ascii="Times New Roman" w:hAnsi="Times New Roman" w:cs="Times New Roman"/>
          <w:noProof/>
          <w:color w:val="000000" w:themeColor="text1"/>
          <w:sz w:val="24"/>
          <w:szCs w:val="24"/>
          <w:lang w:val="en-US"/>
        </w:rPr>
        <w:t>on</w:t>
      </w:r>
      <w:r w:rsidR="00AF50DC" w:rsidRPr="004760B3">
        <w:rPr>
          <w:rFonts w:ascii="Times New Roman" w:hAnsi="Times New Roman" w:cs="Times New Roman"/>
          <w:color w:val="000000" w:themeColor="text1"/>
          <w:sz w:val="24"/>
          <w:szCs w:val="24"/>
          <w:lang w:val="en-US"/>
        </w:rPr>
        <w:t>.</w:t>
      </w:r>
      <w:r w:rsidR="00A40824" w:rsidRPr="004760B3">
        <w:rPr>
          <w:rFonts w:ascii="Times New Roman" w:hAnsi="Times New Roman" w:cs="Times New Roman"/>
          <w:color w:val="000000" w:themeColor="text1"/>
          <w:sz w:val="24"/>
          <w:szCs w:val="24"/>
          <w:lang w:val="en-US"/>
        </w:rPr>
        <w:t xml:space="preserve"> </w:t>
      </w:r>
      <w:r w:rsidR="00FE6F74" w:rsidRPr="004760B3">
        <w:rPr>
          <w:rFonts w:ascii="Times New Roman" w:hAnsi="Times New Roman" w:cs="Times New Roman"/>
          <w:noProof/>
          <w:color w:val="000000" w:themeColor="text1"/>
          <w:sz w:val="24"/>
          <w:szCs w:val="24"/>
          <w:lang w:val="en-US"/>
        </w:rPr>
        <w:t>This</w:t>
      </w:r>
      <w:r w:rsidR="00FE6F74" w:rsidRPr="004760B3">
        <w:rPr>
          <w:rFonts w:ascii="Times New Roman" w:hAnsi="Times New Roman" w:cs="Times New Roman"/>
          <w:color w:val="000000" w:themeColor="text1"/>
          <w:sz w:val="24"/>
          <w:szCs w:val="24"/>
          <w:lang w:val="en-US"/>
        </w:rPr>
        <w:t xml:space="preserve"> was the reason why we settled to be a group of five so that each member could take his or her role in </w:t>
      </w:r>
      <w:r w:rsidR="00510DF5" w:rsidRPr="004760B3">
        <w:rPr>
          <w:rFonts w:ascii="Times New Roman" w:hAnsi="Times New Roman" w:cs="Times New Roman"/>
          <w:color w:val="000000" w:themeColor="text1"/>
          <w:sz w:val="24"/>
          <w:szCs w:val="24"/>
          <w:lang w:val="en-US"/>
        </w:rPr>
        <w:t xml:space="preserve">the </w:t>
      </w:r>
      <w:r w:rsidR="00FE6F74" w:rsidRPr="004760B3">
        <w:rPr>
          <w:rFonts w:ascii="Times New Roman" w:hAnsi="Times New Roman" w:cs="Times New Roman"/>
          <w:noProof/>
          <w:color w:val="000000" w:themeColor="text1"/>
          <w:sz w:val="24"/>
          <w:szCs w:val="24"/>
          <w:lang w:val="en-US"/>
        </w:rPr>
        <w:t>development</w:t>
      </w:r>
      <w:r w:rsidR="00FE6F74" w:rsidRPr="004760B3">
        <w:rPr>
          <w:rFonts w:ascii="Times New Roman" w:hAnsi="Times New Roman" w:cs="Times New Roman"/>
          <w:color w:val="000000" w:themeColor="text1"/>
          <w:sz w:val="24"/>
          <w:szCs w:val="24"/>
          <w:lang w:val="en-US"/>
        </w:rPr>
        <w:t xml:space="preserve"> of the business plan.</w:t>
      </w:r>
      <w:r w:rsidR="00AF50DC" w:rsidRPr="004760B3">
        <w:rPr>
          <w:rFonts w:ascii="Times New Roman" w:hAnsi="Times New Roman" w:cs="Times New Roman"/>
          <w:color w:val="000000" w:themeColor="text1"/>
          <w:sz w:val="24"/>
          <w:szCs w:val="24"/>
          <w:lang w:val="en-US"/>
        </w:rPr>
        <w:t xml:space="preserve"> </w:t>
      </w:r>
      <w:r w:rsidR="00A045A5" w:rsidRPr="004760B3">
        <w:rPr>
          <w:rFonts w:ascii="Times New Roman" w:hAnsi="Times New Roman" w:cs="Times New Roman"/>
          <w:color w:val="000000" w:themeColor="text1"/>
          <w:sz w:val="24"/>
          <w:szCs w:val="24"/>
          <w:lang w:val="en-US"/>
        </w:rPr>
        <w:t xml:space="preserve">In consideration of Belbin’s model, Belbin suggests that through understanding </w:t>
      </w:r>
      <w:r w:rsidR="00A045A5" w:rsidRPr="004760B3">
        <w:rPr>
          <w:rFonts w:ascii="Times New Roman" w:hAnsi="Times New Roman" w:cs="Times New Roman"/>
          <w:noProof/>
          <w:color w:val="000000" w:themeColor="text1"/>
          <w:sz w:val="24"/>
          <w:szCs w:val="24"/>
          <w:lang w:val="en-US"/>
        </w:rPr>
        <w:t>one</w:t>
      </w:r>
      <w:r w:rsidR="00510DF5" w:rsidRPr="004760B3">
        <w:rPr>
          <w:rFonts w:ascii="Times New Roman" w:hAnsi="Times New Roman" w:cs="Times New Roman"/>
          <w:noProof/>
          <w:color w:val="000000" w:themeColor="text1"/>
          <w:sz w:val="24"/>
          <w:szCs w:val="24"/>
          <w:lang w:val="en-US"/>
        </w:rPr>
        <w:t>'</w:t>
      </w:r>
      <w:r w:rsidR="00A045A5" w:rsidRPr="004760B3">
        <w:rPr>
          <w:rFonts w:ascii="Times New Roman" w:hAnsi="Times New Roman" w:cs="Times New Roman"/>
          <w:noProof/>
          <w:color w:val="000000" w:themeColor="text1"/>
          <w:sz w:val="24"/>
          <w:szCs w:val="24"/>
          <w:lang w:val="en-US"/>
        </w:rPr>
        <w:t>s</w:t>
      </w:r>
      <w:r w:rsidR="00A045A5" w:rsidRPr="004760B3">
        <w:rPr>
          <w:rFonts w:ascii="Times New Roman" w:hAnsi="Times New Roman" w:cs="Times New Roman"/>
          <w:color w:val="000000" w:themeColor="text1"/>
          <w:sz w:val="24"/>
          <w:szCs w:val="24"/>
          <w:lang w:val="en-US"/>
        </w:rPr>
        <w:t xml:space="preserve"> role in a team, he or she </w:t>
      </w:r>
      <w:r w:rsidR="00510DF5" w:rsidRPr="004760B3">
        <w:rPr>
          <w:rFonts w:ascii="Times New Roman" w:hAnsi="Times New Roman" w:cs="Times New Roman"/>
          <w:noProof/>
          <w:color w:val="000000" w:themeColor="text1"/>
          <w:sz w:val="24"/>
          <w:szCs w:val="24"/>
          <w:lang w:val="en-US"/>
        </w:rPr>
        <w:t>can</w:t>
      </w:r>
      <w:r w:rsidR="00A045A5" w:rsidRPr="004760B3">
        <w:rPr>
          <w:rFonts w:ascii="Times New Roman" w:hAnsi="Times New Roman" w:cs="Times New Roman"/>
          <w:color w:val="000000" w:themeColor="text1"/>
          <w:sz w:val="24"/>
          <w:szCs w:val="24"/>
          <w:lang w:val="en-US"/>
        </w:rPr>
        <w:t xml:space="preserve"> develop strengths and manage weaknesses and this way,</w:t>
      </w:r>
      <w:r w:rsidR="00766B10" w:rsidRPr="004760B3">
        <w:rPr>
          <w:rFonts w:ascii="Times New Roman" w:hAnsi="Times New Roman" w:cs="Times New Roman"/>
          <w:color w:val="000000" w:themeColor="text1"/>
          <w:sz w:val="24"/>
          <w:szCs w:val="24"/>
          <w:lang w:val="en-US"/>
        </w:rPr>
        <w:t xml:space="preserve"> </w:t>
      </w:r>
      <w:r w:rsidR="00A045A5" w:rsidRPr="004760B3">
        <w:rPr>
          <w:rFonts w:ascii="Times New Roman" w:hAnsi="Times New Roman" w:cs="Times New Roman"/>
          <w:color w:val="000000" w:themeColor="text1"/>
          <w:sz w:val="24"/>
          <w:szCs w:val="24"/>
          <w:lang w:val="en-US"/>
        </w:rPr>
        <w:t>contributions made to the team will be</w:t>
      </w:r>
      <w:r w:rsidR="00766B10" w:rsidRPr="004760B3">
        <w:rPr>
          <w:rFonts w:ascii="Times New Roman" w:hAnsi="Times New Roman" w:cs="Times New Roman"/>
          <w:color w:val="000000" w:themeColor="text1"/>
          <w:sz w:val="24"/>
          <w:szCs w:val="24"/>
          <w:lang w:val="en-US"/>
        </w:rPr>
        <w:t xml:space="preserve"> </w:t>
      </w:r>
      <w:r w:rsidR="00A045A5" w:rsidRPr="004760B3">
        <w:rPr>
          <w:rFonts w:ascii="Times New Roman" w:hAnsi="Times New Roman" w:cs="Times New Roman"/>
          <w:color w:val="000000" w:themeColor="text1"/>
          <w:sz w:val="24"/>
          <w:szCs w:val="24"/>
          <w:lang w:val="en-US"/>
        </w:rPr>
        <w:t>improved</w:t>
      </w:r>
      <w:r w:rsidR="00533227" w:rsidRPr="004760B3">
        <w:rPr>
          <w:rFonts w:ascii="Times New Roman" w:hAnsi="Times New Roman" w:cs="Times New Roman"/>
          <w:color w:val="000000" w:themeColor="text1"/>
          <w:sz w:val="24"/>
          <w:szCs w:val="24"/>
          <w:lang w:val="en-US"/>
        </w:rPr>
        <w:t xml:space="preserve"> (</w:t>
      </w:r>
      <w:r w:rsidR="00533227" w:rsidRPr="004760B3">
        <w:rPr>
          <w:rFonts w:ascii="Times New Roman" w:hAnsi="Times New Roman" w:cs="Times New Roman"/>
          <w:color w:val="000000" w:themeColor="text1"/>
          <w:sz w:val="24"/>
          <w:szCs w:val="24"/>
          <w:shd w:val="clear" w:color="auto" w:fill="FFFFFF"/>
        </w:rPr>
        <w:t xml:space="preserve">Fisher, Hunter &amp; </w:t>
      </w:r>
      <w:proofErr w:type="spellStart"/>
      <w:r w:rsidR="00533227" w:rsidRPr="004760B3">
        <w:rPr>
          <w:rFonts w:ascii="Times New Roman" w:hAnsi="Times New Roman" w:cs="Times New Roman"/>
          <w:color w:val="000000" w:themeColor="text1"/>
          <w:sz w:val="24"/>
          <w:szCs w:val="24"/>
          <w:shd w:val="clear" w:color="auto" w:fill="FFFFFF"/>
        </w:rPr>
        <w:t>Macrosson</w:t>
      </w:r>
      <w:proofErr w:type="spellEnd"/>
      <w:r w:rsidR="00533227" w:rsidRPr="004760B3">
        <w:rPr>
          <w:rFonts w:ascii="Times New Roman" w:hAnsi="Times New Roman" w:cs="Times New Roman"/>
          <w:color w:val="000000" w:themeColor="text1"/>
          <w:sz w:val="24"/>
          <w:szCs w:val="24"/>
          <w:shd w:val="clear" w:color="auto" w:fill="FFFFFF"/>
        </w:rPr>
        <w:t>, 2000</w:t>
      </w:r>
      <w:r w:rsidR="00533227" w:rsidRPr="004760B3">
        <w:rPr>
          <w:rFonts w:ascii="Times New Roman" w:hAnsi="Times New Roman" w:cs="Times New Roman"/>
          <w:color w:val="000000" w:themeColor="text1"/>
          <w:sz w:val="24"/>
          <w:szCs w:val="24"/>
          <w:lang w:val="en-US"/>
        </w:rPr>
        <w:t>)</w:t>
      </w:r>
      <w:r w:rsidR="00A045A5" w:rsidRPr="004760B3">
        <w:rPr>
          <w:rFonts w:ascii="Times New Roman" w:hAnsi="Times New Roman" w:cs="Times New Roman"/>
          <w:color w:val="000000" w:themeColor="text1"/>
          <w:sz w:val="24"/>
          <w:szCs w:val="24"/>
          <w:lang w:val="en-US"/>
        </w:rPr>
        <w:t>.</w:t>
      </w:r>
    </w:p>
    <w:p w:rsidR="0089109B" w:rsidRPr="004760B3" w:rsidRDefault="0089109B" w:rsidP="004760B3">
      <w:pPr>
        <w:spacing w:line="480" w:lineRule="auto"/>
        <w:ind w:firstLine="720"/>
        <w:rPr>
          <w:rFonts w:ascii="Times New Roman" w:hAnsi="Times New Roman" w:cs="Times New Roman"/>
          <w:color w:val="000000" w:themeColor="text1"/>
          <w:sz w:val="24"/>
          <w:szCs w:val="24"/>
          <w:lang w:val="en-US"/>
        </w:rPr>
      </w:pPr>
      <w:r w:rsidRPr="004760B3">
        <w:rPr>
          <w:rFonts w:ascii="Times New Roman" w:hAnsi="Times New Roman" w:cs="Times New Roman"/>
          <w:color w:val="000000" w:themeColor="text1"/>
          <w:sz w:val="24"/>
          <w:szCs w:val="24"/>
          <w:lang w:val="en-US"/>
        </w:rPr>
        <w:t xml:space="preserve">After </w:t>
      </w:r>
      <w:r w:rsidR="00510DF5" w:rsidRPr="004760B3">
        <w:rPr>
          <w:rFonts w:ascii="Times New Roman" w:hAnsi="Times New Roman" w:cs="Times New Roman"/>
          <w:color w:val="000000" w:themeColor="text1"/>
          <w:sz w:val="24"/>
          <w:szCs w:val="24"/>
          <w:lang w:val="en-US"/>
        </w:rPr>
        <w:t xml:space="preserve">the </w:t>
      </w:r>
      <w:r w:rsidRPr="004760B3">
        <w:rPr>
          <w:rFonts w:ascii="Times New Roman" w:hAnsi="Times New Roman" w:cs="Times New Roman"/>
          <w:noProof/>
          <w:color w:val="000000" w:themeColor="text1"/>
          <w:sz w:val="24"/>
          <w:szCs w:val="24"/>
          <w:lang w:val="en-US"/>
        </w:rPr>
        <w:t>formation</w:t>
      </w:r>
      <w:r w:rsidRPr="004760B3">
        <w:rPr>
          <w:rFonts w:ascii="Times New Roman" w:hAnsi="Times New Roman" w:cs="Times New Roman"/>
          <w:color w:val="000000" w:themeColor="text1"/>
          <w:sz w:val="24"/>
          <w:szCs w:val="24"/>
          <w:lang w:val="en-US"/>
        </w:rPr>
        <w:t xml:space="preserve"> of the team an</w:t>
      </w:r>
      <w:r w:rsidR="00AF7A81" w:rsidRPr="004760B3">
        <w:rPr>
          <w:rFonts w:ascii="Times New Roman" w:hAnsi="Times New Roman" w:cs="Times New Roman"/>
          <w:color w:val="000000" w:themeColor="text1"/>
          <w:sz w:val="24"/>
          <w:szCs w:val="24"/>
          <w:lang w:val="en-US"/>
        </w:rPr>
        <w:t>d each member understood his/he</w:t>
      </w:r>
      <w:r w:rsidRPr="004760B3">
        <w:rPr>
          <w:rFonts w:ascii="Times New Roman" w:hAnsi="Times New Roman" w:cs="Times New Roman"/>
          <w:color w:val="000000" w:themeColor="text1"/>
          <w:sz w:val="24"/>
          <w:szCs w:val="24"/>
          <w:lang w:val="en-US"/>
        </w:rPr>
        <w:t>r part, we moved on to the actual process of developing a business plan.</w:t>
      </w:r>
      <w:r w:rsidR="009645A2" w:rsidRPr="004760B3">
        <w:rPr>
          <w:rFonts w:ascii="Times New Roman" w:hAnsi="Times New Roman" w:cs="Times New Roman"/>
          <w:color w:val="000000" w:themeColor="text1"/>
          <w:sz w:val="24"/>
          <w:szCs w:val="24"/>
          <w:lang w:val="en-US"/>
        </w:rPr>
        <w:t xml:space="preserve"> </w:t>
      </w:r>
      <w:r w:rsidR="00513522" w:rsidRPr="004760B3">
        <w:rPr>
          <w:rFonts w:ascii="Times New Roman" w:hAnsi="Times New Roman" w:cs="Times New Roman"/>
          <w:color w:val="000000" w:themeColor="text1"/>
          <w:sz w:val="24"/>
          <w:szCs w:val="24"/>
          <w:lang w:val="en-US"/>
        </w:rPr>
        <w:t xml:space="preserve">Here, we started by thinking of some business ideas we were conversant </w:t>
      </w:r>
      <w:r w:rsidR="00513522" w:rsidRPr="004760B3">
        <w:rPr>
          <w:rFonts w:ascii="Times New Roman" w:hAnsi="Times New Roman" w:cs="Times New Roman"/>
          <w:noProof/>
          <w:color w:val="000000" w:themeColor="text1"/>
          <w:sz w:val="24"/>
          <w:szCs w:val="24"/>
          <w:lang w:val="en-US"/>
        </w:rPr>
        <w:t>with</w:t>
      </w:r>
      <w:r w:rsidR="00513522" w:rsidRPr="004760B3">
        <w:rPr>
          <w:rFonts w:ascii="Times New Roman" w:hAnsi="Times New Roman" w:cs="Times New Roman"/>
          <w:color w:val="000000" w:themeColor="text1"/>
          <w:sz w:val="24"/>
          <w:szCs w:val="24"/>
          <w:lang w:val="en-US"/>
        </w:rPr>
        <w:t>.</w:t>
      </w:r>
      <w:r w:rsidR="00C71335" w:rsidRPr="004760B3">
        <w:rPr>
          <w:rFonts w:ascii="Times New Roman" w:hAnsi="Times New Roman" w:cs="Times New Roman"/>
          <w:color w:val="000000" w:themeColor="text1"/>
          <w:sz w:val="24"/>
          <w:szCs w:val="24"/>
          <w:lang w:val="en-US"/>
        </w:rPr>
        <w:t xml:space="preserve"> </w:t>
      </w:r>
      <w:r w:rsidR="00AF7A81" w:rsidRPr="004760B3">
        <w:rPr>
          <w:rFonts w:ascii="Times New Roman" w:hAnsi="Times New Roman" w:cs="Times New Roman"/>
          <w:color w:val="000000" w:themeColor="text1"/>
          <w:sz w:val="24"/>
          <w:szCs w:val="24"/>
          <w:lang w:val="en-US"/>
        </w:rPr>
        <w:t xml:space="preserve">Each member came up with </w:t>
      </w:r>
      <w:r w:rsidR="00A40824" w:rsidRPr="004760B3">
        <w:rPr>
          <w:rFonts w:ascii="Times New Roman" w:hAnsi="Times New Roman" w:cs="Times New Roman"/>
          <w:color w:val="000000" w:themeColor="text1"/>
          <w:sz w:val="24"/>
          <w:szCs w:val="24"/>
          <w:lang w:val="en-US"/>
        </w:rPr>
        <w:t xml:space="preserve">an idea which </w:t>
      </w:r>
      <w:r w:rsidR="00AF7A81" w:rsidRPr="004760B3">
        <w:rPr>
          <w:rFonts w:ascii="Times New Roman" w:hAnsi="Times New Roman" w:cs="Times New Roman"/>
          <w:color w:val="000000" w:themeColor="text1"/>
          <w:sz w:val="24"/>
          <w:szCs w:val="24"/>
          <w:lang w:val="en-US"/>
        </w:rPr>
        <w:t>he</w:t>
      </w:r>
      <w:r w:rsidR="00A40824" w:rsidRPr="004760B3">
        <w:rPr>
          <w:rFonts w:ascii="Times New Roman" w:hAnsi="Times New Roman" w:cs="Times New Roman"/>
          <w:color w:val="000000" w:themeColor="text1"/>
          <w:sz w:val="24"/>
          <w:szCs w:val="24"/>
          <w:lang w:val="en-US"/>
        </w:rPr>
        <w:t xml:space="preserve"> or she</w:t>
      </w:r>
      <w:r w:rsidR="00AF7A81" w:rsidRPr="004760B3">
        <w:rPr>
          <w:rFonts w:ascii="Times New Roman" w:hAnsi="Times New Roman" w:cs="Times New Roman"/>
          <w:color w:val="000000" w:themeColor="text1"/>
          <w:sz w:val="24"/>
          <w:szCs w:val="24"/>
          <w:lang w:val="en-US"/>
        </w:rPr>
        <w:t xml:space="preserve"> </w:t>
      </w:r>
      <w:r w:rsidR="00AF7A81" w:rsidRPr="004760B3">
        <w:rPr>
          <w:rFonts w:ascii="Times New Roman" w:hAnsi="Times New Roman" w:cs="Times New Roman"/>
          <w:color w:val="000000" w:themeColor="text1"/>
          <w:sz w:val="24"/>
          <w:szCs w:val="24"/>
          <w:lang w:val="en-US"/>
        </w:rPr>
        <w:lastRenderedPageBreak/>
        <w:t>taught was best to fit the situation.</w:t>
      </w:r>
      <w:r w:rsidR="000812F2" w:rsidRPr="004760B3">
        <w:rPr>
          <w:rFonts w:ascii="Times New Roman" w:hAnsi="Times New Roman" w:cs="Times New Roman"/>
          <w:color w:val="000000" w:themeColor="text1"/>
          <w:sz w:val="24"/>
          <w:szCs w:val="24"/>
          <w:lang w:val="en-US"/>
        </w:rPr>
        <w:t xml:space="preserve"> In </w:t>
      </w:r>
      <w:r w:rsidR="00510DF5" w:rsidRPr="004760B3">
        <w:rPr>
          <w:rFonts w:ascii="Times New Roman" w:hAnsi="Times New Roman" w:cs="Times New Roman"/>
          <w:noProof/>
          <w:color w:val="000000" w:themeColor="text1"/>
          <w:sz w:val="24"/>
          <w:szCs w:val="24"/>
          <w:lang w:val="en-US"/>
        </w:rPr>
        <w:t>deciding on</w:t>
      </w:r>
      <w:r w:rsidR="000812F2" w:rsidRPr="004760B3">
        <w:rPr>
          <w:rFonts w:ascii="Times New Roman" w:hAnsi="Times New Roman" w:cs="Times New Roman"/>
          <w:color w:val="000000" w:themeColor="text1"/>
          <w:sz w:val="24"/>
          <w:szCs w:val="24"/>
          <w:lang w:val="en-US"/>
        </w:rPr>
        <w:t xml:space="preserve"> which best idea we were to take in,</w:t>
      </w:r>
      <w:r w:rsidR="00C71335" w:rsidRPr="004760B3">
        <w:rPr>
          <w:rFonts w:ascii="Times New Roman" w:hAnsi="Times New Roman" w:cs="Times New Roman"/>
          <w:color w:val="000000" w:themeColor="text1"/>
          <w:sz w:val="24"/>
          <w:szCs w:val="24"/>
          <w:lang w:val="en-US"/>
        </w:rPr>
        <w:t xml:space="preserve"> we had some misunderstandings </w:t>
      </w:r>
      <w:r w:rsidR="00091517" w:rsidRPr="004760B3">
        <w:rPr>
          <w:rFonts w:ascii="Times New Roman" w:hAnsi="Times New Roman" w:cs="Times New Roman"/>
          <w:color w:val="000000" w:themeColor="text1"/>
          <w:sz w:val="24"/>
          <w:szCs w:val="24"/>
          <w:lang w:val="en-US"/>
        </w:rPr>
        <w:t>and a few problems</w:t>
      </w:r>
      <w:r w:rsidR="000812F2" w:rsidRPr="004760B3">
        <w:rPr>
          <w:rFonts w:ascii="Times New Roman" w:hAnsi="Times New Roman" w:cs="Times New Roman"/>
          <w:color w:val="000000" w:themeColor="text1"/>
          <w:sz w:val="24"/>
          <w:szCs w:val="24"/>
          <w:lang w:val="en-US"/>
        </w:rPr>
        <w:t xml:space="preserve">. </w:t>
      </w:r>
      <w:r w:rsidR="00454E86" w:rsidRPr="004760B3">
        <w:rPr>
          <w:rFonts w:ascii="Times New Roman" w:hAnsi="Times New Roman" w:cs="Times New Roman"/>
          <w:color w:val="000000" w:themeColor="text1"/>
          <w:sz w:val="24"/>
          <w:szCs w:val="24"/>
          <w:lang w:val="en-US"/>
        </w:rPr>
        <w:t xml:space="preserve"> </w:t>
      </w:r>
      <w:r w:rsidR="00454E86" w:rsidRPr="004760B3">
        <w:rPr>
          <w:rFonts w:ascii="Times New Roman" w:hAnsi="Times New Roman" w:cs="Times New Roman"/>
          <w:noProof/>
          <w:color w:val="000000" w:themeColor="text1"/>
          <w:sz w:val="24"/>
          <w:szCs w:val="24"/>
          <w:lang w:val="en-US"/>
        </w:rPr>
        <w:t>This</w:t>
      </w:r>
      <w:r w:rsidR="00454E86" w:rsidRPr="004760B3">
        <w:rPr>
          <w:rFonts w:ascii="Times New Roman" w:hAnsi="Times New Roman" w:cs="Times New Roman"/>
          <w:color w:val="000000" w:themeColor="text1"/>
          <w:sz w:val="24"/>
          <w:szCs w:val="24"/>
          <w:lang w:val="en-US"/>
        </w:rPr>
        <w:t xml:space="preserve"> came up as we could not agree on which </w:t>
      </w:r>
      <w:r w:rsidR="00510DF5" w:rsidRPr="004760B3">
        <w:rPr>
          <w:rFonts w:ascii="Times New Roman" w:hAnsi="Times New Roman" w:cs="Times New Roman"/>
          <w:noProof/>
          <w:color w:val="000000" w:themeColor="text1"/>
          <w:sz w:val="24"/>
          <w:szCs w:val="24"/>
          <w:lang w:val="en-US"/>
        </w:rPr>
        <w:t>view</w:t>
      </w:r>
      <w:r w:rsidR="00454E86" w:rsidRPr="004760B3">
        <w:rPr>
          <w:rFonts w:ascii="Times New Roman" w:hAnsi="Times New Roman" w:cs="Times New Roman"/>
          <w:color w:val="000000" w:themeColor="text1"/>
          <w:sz w:val="24"/>
          <w:szCs w:val="24"/>
          <w:lang w:val="en-US"/>
        </w:rPr>
        <w:t xml:space="preserve"> to settle </w:t>
      </w:r>
      <w:r w:rsidR="00454E86" w:rsidRPr="004760B3">
        <w:rPr>
          <w:rFonts w:ascii="Times New Roman" w:hAnsi="Times New Roman" w:cs="Times New Roman"/>
          <w:noProof/>
          <w:color w:val="000000" w:themeColor="text1"/>
          <w:sz w:val="24"/>
          <w:szCs w:val="24"/>
          <w:lang w:val="en-US"/>
        </w:rPr>
        <w:t>for</w:t>
      </w:r>
      <w:r w:rsidR="00454E86" w:rsidRPr="004760B3">
        <w:rPr>
          <w:rFonts w:ascii="Times New Roman" w:hAnsi="Times New Roman" w:cs="Times New Roman"/>
          <w:color w:val="000000" w:themeColor="text1"/>
          <w:sz w:val="24"/>
          <w:szCs w:val="24"/>
          <w:lang w:val="en-US"/>
        </w:rPr>
        <w:t>.</w:t>
      </w:r>
      <w:r w:rsidR="00D82F25" w:rsidRPr="004760B3">
        <w:rPr>
          <w:rFonts w:ascii="Times New Roman" w:hAnsi="Times New Roman" w:cs="Times New Roman"/>
          <w:color w:val="000000" w:themeColor="text1"/>
          <w:sz w:val="24"/>
          <w:szCs w:val="24"/>
        </w:rPr>
        <w:t xml:space="preserve"> To </w:t>
      </w:r>
      <w:r w:rsidR="00510DF5" w:rsidRPr="004760B3">
        <w:rPr>
          <w:rFonts w:ascii="Times New Roman" w:hAnsi="Times New Roman" w:cs="Times New Roman"/>
          <w:noProof/>
          <w:color w:val="000000" w:themeColor="text1"/>
          <w:sz w:val="24"/>
          <w:szCs w:val="24"/>
        </w:rPr>
        <w:t>resolv</w:t>
      </w:r>
      <w:r w:rsidR="00D82F25" w:rsidRPr="004760B3">
        <w:rPr>
          <w:rFonts w:ascii="Times New Roman" w:hAnsi="Times New Roman" w:cs="Times New Roman"/>
          <w:noProof/>
          <w:color w:val="000000" w:themeColor="text1"/>
          <w:sz w:val="24"/>
          <w:szCs w:val="24"/>
        </w:rPr>
        <w:t>e</w:t>
      </w:r>
      <w:r w:rsidR="00D82F25" w:rsidRPr="004760B3">
        <w:rPr>
          <w:rFonts w:ascii="Times New Roman" w:hAnsi="Times New Roman" w:cs="Times New Roman"/>
          <w:color w:val="000000" w:themeColor="text1"/>
          <w:sz w:val="24"/>
          <w:szCs w:val="24"/>
        </w:rPr>
        <w:t xml:space="preserve"> the case, we decided to </w:t>
      </w:r>
      <w:r w:rsidR="00D82F25" w:rsidRPr="004760B3">
        <w:rPr>
          <w:rFonts w:ascii="Times New Roman" w:hAnsi="Times New Roman" w:cs="Times New Roman"/>
          <w:color w:val="000000" w:themeColor="text1"/>
          <w:sz w:val="24"/>
          <w:szCs w:val="24"/>
          <w:lang w:val="en-US"/>
        </w:rPr>
        <w:t>mix the suggested ideas and came up with a</w:t>
      </w:r>
      <w:r w:rsidR="00535B7D" w:rsidRPr="004760B3">
        <w:rPr>
          <w:rFonts w:ascii="Times New Roman" w:hAnsi="Times New Roman" w:cs="Times New Roman"/>
          <w:color w:val="000000" w:themeColor="text1"/>
          <w:sz w:val="24"/>
          <w:szCs w:val="24"/>
          <w:lang w:val="en-US"/>
        </w:rPr>
        <w:t xml:space="preserve"> comprehensive </w:t>
      </w:r>
      <w:r w:rsidR="00535B7D" w:rsidRPr="004760B3">
        <w:rPr>
          <w:rFonts w:ascii="Times New Roman" w:hAnsi="Times New Roman" w:cs="Times New Roman"/>
          <w:noProof/>
          <w:color w:val="000000" w:themeColor="text1"/>
          <w:sz w:val="24"/>
          <w:szCs w:val="24"/>
          <w:lang w:val="en-US"/>
        </w:rPr>
        <w:t>idea</w:t>
      </w:r>
      <w:r w:rsidR="00535B7D" w:rsidRPr="004760B3">
        <w:rPr>
          <w:rFonts w:ascii="Times New Roman" w:hAnsi="Times New Roman" w:cs="Times New Roman"/>
          <w:color w:val="000000" w:themeColor="text1"/>
          <w:sz w:val="24"/>
          <w:szCs w:val="24"/>
          <w:lang w:val="en-US"/>
        </w:rPr>
        <w:t xml:space="preserve"> of the business plan we were to develop</w:t>
      </w:r>
      <w:r w:rsidR="00DF7133" w:rsidRPr="004760B3">
        <w:rPr>
          <w:rFonts w:ascii="Times New Roman" w:hAnsi="Times New Roman" w:cs="Times New Roman"/>
          <w:color w:val="000000" w:themeColor="text1"/>
          <w:sz w:val="24"/>
          <w:szCs w:val="24"/>
          <w:lang w:val="en-US"/>
        </w:rPr>
        <w:t xml:space="preserve"> (</w:t>
      </w:r>
      <w:r w:rsidR="00DF7133" w:rsidRPr="004760B3">
        <w:rPr>
          <w:rFonts w:ascii="Times New Roman" w:hAnsi="Times New Roman" w:cs="Times New Roman"/>
          <w:color w:val="000000" w:themeColor="text1"/>
          <w:sz w:val="24"/>
          <w:szCs w:val="24"/>
        </w:rPr>
        <w:t xml:space="preserve">Ursula Lucas &amp; </w:t>
      </w:r>
      <w:proofErr w:type="spellStart"/>
      <w:r w:rsidR="00DF7133" w:rsidRPr="004760B3">
        <w:rPr>
          <w:rFonts w:ascii="Times New Roman" w:hAnsi="Times New Roman" w:cs="Times New Roman"/>
          <w:color w:val="000000" w:themeColor="text1"/>
          <w:sz w:val="24"/>
          <w:szCs w:val="24"/>
        </w:rPr>
        <w:t>Leng</w:t>
      </w:r>
      <w:proofErr w:type="spellEnd"/>
      <w:r w:rsidR="00DF7133" w:rsidRPr="004760B3">
        <w:rPr>
          <w:rFonts w:ascii="Times New Roman" w:hAnsi="Times New Roman" w:cs="Times New Roman"/>
          <w:color w:val="000000" w:themeColor="text1"/>
          <w:sz w:val="24"/>
          <w:szCs w:val="24"/>
        </w:rPr>
        <w:t xml:space="preserve"> Tan, 2007</w:t>
      </w:r>
      <w:r w:rsidR="00DF7133" w:rsidRPr="004760B3">
        <w:rPr>
          <w:rFonts w:ascii="Times New Roman" w:hAnsi="Times New Roman" w:cs="Times New Roman"/>
          <w:color w:val="000000" w:themeColor="text1"/>
          <w:sz w:val="24"/>
          <w:szCs w:val="24"/>
          <w:lang w:val="en-US"/>
        </w:rPr>
        <w:t>)</w:t>
      </w:r>
      <w:r w:rsidR="00535B7D" w:rsidRPr="004760B3">
        <w:rPr>
          <w:rFonts w:ascii="Times New Roman" w:hAnsi="Times New Roman" w:cs="Times New Roman"/>
          <w:color w:val="000000" w:themeColor="text1"/>
          <w:sz w:val="24"/>
          <w:szCs w:val="24"/>
          <w:lang w:val="en-US"/>
        </w:rPr>
        <w:t>.</w:t>
      </w:r>
      <w:r w:rsidR="00D12871" w:rsidRPr="004760B3">
        <w:rPr>
          <w:rFonts w:ascii="Times New Roman" w:hAnsi="Times New Roman" w:cs="Times New Roman"/>
          <w:color w:val="000000" w:themeColor="text1"/>
          <w:sz w:val="24"/>
          <w:szCs w:val="24"/>
          <w:lang w:val="en-US"/>
        </w:rPr>
        <w:t xml:space="preserve"> </w:t>
      </w:r>
    </w:p>
    <w:p w:rsidR="00D12871" w:rsidRPr="004760B3" w:rsidRDefault="00D12871" w:rsidP="004760B3">
      <w:pPr>
        <w:spacing w:line="480" w:lineRule="auto"/>
        <w:ind w:firstLine="720"/>
        <w:rPr>
          <w:rFonts w:ascii="Times New Roman" w:hAnsi="Times New Roman" w:cs="Times New Roman"/>
          <w:color w:val="000000" w:themeColor="text1"/>
          <w:sz w:val="24"/>
          <w:szCs w:val="24"/>
          <w:lang w:val="en-US"/>
        </w:rPr>
      </w:pPr>
      <w:r w:rsidRPr="004760B3">
        <w:rPr>
          <w:rFonts w:ascii="Times New Roman" w:hAnsi="Times New Roman" w:cs="Times New Roman"/>
          <w:color w:val="000000" w:themeColor="text1"/>
          <w:sz w:val="24"/>
          <w:szCs w:val="24"/>
          <w:lang w:val="en-US"/>
        </w:rPr>
        <w:t xml:space="preserve">However, </w:t>
      </w:r>
      <w:r w:rsidR="000848C5" w:rsidRPr="004760B3">
        <w:rPr>
          <w:rFonts w:ascii="Times New Roman" w:hAnsi="Times New Roman" w:cs="Times New Roman"/>
          <w:color w:val="000000" w:themeColor="text1"/>
          <w:sz w:val="24"/>
          <w:szCs w:val="24"/>
          <w:lang w:val="en-US"/>
        </w:rPr>
        <w:t xml:space="preserve">we were not able to agree on the personal team roles which we taught were going to help us finish the work </w:t>
      </w:r>
      <w:r w:rsidR="000848C5" w:rsidRPr="004760B3">
        <w:rPr>
          <w:rFonts w:ascii="Times New Roman" w:hAnsi="Times New Roman" w:cs="Times New Roman"/>
          <w:noProof/>
          <w:color w:val="000000" w:themeColor="text1"/>
          <w:sz w:val="24"/>
          <w:szCs w:val="24"/>
          <w:lang w:val="en-US"/>
        </w:rPr>
        <w:t>easily</w:t>
      </w:r>
      <w:r w:rsidR="000848C5" w:rsidRPr="004760B3">
        <w:rPr>
          <w:rFonts w:ascii="Times New Roman" w:hAnsi="Times New Roman" w:cs="Times New Roman"/>
          <w:color w:val="000000" w:themeColor="text1"/>
          <w:sz w:val="24"/>
          <w:szCs w:val="24"/>
          <w:lang w:val="en-US"/>
        </w:rPr>
        <w:t xml:space="preserve"> and efficiently.</w:t>
      </w:r>
      <w:r w:rsidR="0078289F" w:rsidRPr="004760B3">
        <w:rPr>
          <w:rFonts w:ascii="Times New Roman" w:hAnsi="Times New Roman" w:cs="Times New Roman"/>
          <w:color w:val="000000" w:themeColor="text1"/>
          <w:sz w:val="24"/>
          <w:szCs w:val="24"/>
          <w:lang w:val="en-US"/>
        </w:rPr>
        <w:t xml:space="preserve"> Therefore, we were forced to work on the presentation together.</w:t>
      </w:r>
      <w:r w:rsidR="00997D50" w:rsidRPr="004760B3">
        <w:rPr>
          <w:rFonts w:ascii="Times New Roman" w:hAnsi="Times New Roman" w:cs="Times New Roman"/>
          <w:color w:val="000000" w:themeColor="text1"/>
          <w:sz w:val="24"/>
          <w:szCs w:val="24"/>
          <w:lang w:val="en-US"/>
        </w:rPr>
        <w:t xml:space="preserve"> During the preparation of the </w:t>
      </w:r>
      <w:r w:rsidR="00997D50" w:rsidRPr="004760B3">
        <w:rPr>
          <w:rFonts w:ascii="Times New Roman" w:hAnsi="Times New Roman" w:cs="Times New Roman"/>
          <w:noProof/>
          <w:color w:val="000000" w:themeColor="text1"/>
          <w:sz w:val="24"/>
          <w:szCs w:val="24"/>
          <w:lang w:val="en-US"/>
        </w:rPr>
        <w:t>presentation</w:t>
      </w:r>
      <w:r w:rsidR="00997D50" w:rsidRPr="004760B3">
        <w:rPr>
          <w:rFonts w:ascii="Times New Roman" w:hAnsi="Times New Roman" w:cs="Times New Roman"/>
          <w:color w:val="000000" w:themeColor="text1"/>
          <w:sz w:val="24"/>
          <w:szCs w:val="24"/>
          <w:lang w:val="en-US"/>
        </w:rPr>
        <w:t xml:space="preserve">, I felt a bit insecure because I was afraid the other members would not </w:t>
      </w:r>
      <w:r w:rsidR="00647684" w:rsidRPr="004760B3">
        <w:rPr>
          <w:rFonts w:ascii="Times New Roman" w:hAnsi="Times New Roman" w:cs="Times New Roman"/>
          <w:color w:val="000000" w:themeColor="text1"/>
          <w:sz w:val="24"/>
          <w:szCs w:val="24"/>
          <w:lang w:val="en-US"/>
        </w:rPr>
        <w:t xml:space="preserve">like or agree with </w:t>
      </w:r>
      <w:r w:rsidR="00997D50" w:rsidRPr="004760B3">
        <w:rPr>
          <w:rFonts w:ascii="Times New Roman" w:hAnsi="Times New Roman" w:cs="Times New Roman"/>
          <w:color w:val="000000" w:themeColor="text1"/>
          <w:sz w:val="24"/>
          <w:szCs w:val="24"/>
          <w:lang w:val="en-US"/>
        </w:rPr>
        <w:t>my ideas and that I would panic while presenting a factor which would lead to the team’s failure.</w:t>
      </w:r>
      <w:r w:rsidR="00C249B1" w:rsidRPr="004760B3">
        <w:rPr>
          <w:rFonts w:ascii="Times New Roman" w:hAnsi="Times New Roman" w:cs="Times New Roman"/>
          <w:color w:val="000000" w:themeColor="text1"/>
          <w:sz w:val="24"/>
          <w:szCs w:val="24"/>
          <w:lang w:val="en-US"/>
        </w:rPr>
        <w:t xml:space="preserve"> Even so, the other team members encouraged me</w:t>
      </w:r>
      <w:r w:rsidR="00647684" w:rsidRPr="004760B3">
        <w:rPr>
          <w:rFonts w:ascii="Times New Roman" w:hAnsi="Times New Roman" w:cs="Times New Roman"/>
          <w:color w:val="000000" w:themeColor="text1"/>
          <w:sz w:val="24"/>
          <w:szCs w:val="24"/>
          <w:lang w:val="en-US"/>
        </w:rPr>
        <w:t xml:space="preserve">. They told me that no idea is wrong only that we had to choose the best one </w:t>
      </w:r>
      <w:r w:rsidR="00647684" w:rsidRPr="004760B3">
        <w:rPr>
          <w:rFonts w:ascii="Times New Roman" w:hAnsi="Times New Roman" w:cs="Times New Roman"/>
          <w:noProof/>
          <w:color w:val="000000" w:themeColor="text1"/>
          <w:sz w:val="24"/>
          <w:szCs w:val="24"/>
          <w:lang w:val="en-US"/>
        </w:rPr>
        <w:t>to</w:t>
      </w:r>
      <w:r w:rsidR="00647684" w:rsidRPr="004760B3">
        <w:rPr>
          <w:rFonts w:ascii="Times New Roman" w:hAnsi="Times New Roman" w:cs="Times New Roman"/>
          <w:color w:val="000000" w:themeColor="text1"/>
          <w:sz w:val="24"/>
          <w:szCs w:val="24"/>
          <w:lang w:val="en-US"/>
        </w:rPr>
        <w:t xml:space="preserve"> produce a comprehensive business plan.</w:t>
      </w:r>
      <w:r w:rsidR="00A46622" w:rsidRPr="004760B3">
        <w:rPr>
          <w:rFonts w:ascii="Times New Roman" w:hAnsi="Times New Roman" w:cs="Times New Roman"/>
          <w:color w:val="000000" w:themeColor="text1"/>
          <w:sz w:val="24"/>
          <w:szCs w:val="24"/>
          <w:lang w:val="en-US"/>
        </w:rPr>
        <w:t xml:space="preserve"> Their encouragement boosted my confidence</w:t>
      </w:r>
      <w:r w:rsidR="00510DF5" w:rsidRPr="004760B3">
        <w:rPr>
          <w:rFonts w:ascii="Times New Roman" w:hAnsi="Times New Roman" w:cs="Times New Roman"/>
          <w:color w:val="000000" w:themeColor="text1"/>
          <w:sz w:val="24"/>
          <w:szCs w:val="24"/>
          <w:lang w:val="en-US"/>
        </w:rPr>
        <w:t>,</w:t>
      </w:r>
      <w:r w:rsidR="00A46622" w:rsidRPr="004760B3">
        <w:rPr>
          <w:rFonts w:ascii="Times New Roman" w:hAnsi="Times New Roman" w:cs="Times New Roman"/>
          <w:color w:val="000000" w:themeColor="text1"/>
          <w:sz w:val="24"/>
          <w:szCs w:val="24"/>
          <w:lang w:val="en-US"/>
        </w:rPr>
        <w:t xml:space="preserve"> </w:t>
      </w:r>
      <w:r w:rsidR="00A46622" w:rsidRPr="004760B3">
        <w:rPr>
          <w:rFonts w:ascii="Times New Roman" w:hAnsi="Times New Roman" w:cs="Times New Roman"/>
          <w:noProof/>
          <w:color w:val="000000" w:themeColor="text1"/>
          <w:sz w:val="24"/>
          <w:szCs w:val="24"/>
          <w:lang w:val="en-US"/>
        </w:rPr>
        <w:t>and</w:t>
      </w:r>
      <w:r w:rsidR="00A46622" w:rsidRPr="004760B3">
        <w:rPr>
          <w:rFonts w:ascii="Times New Roman" w:hAnsi="Times New Roman" w:cs="Times New Roman"/>
          <w:color w:val="000000" w:themeColor="text1"/>
          <w:sz w:val="24"/>
          <w:szCs w:val="24"/>
          <w:lang w:val="en-US"/>
        </w:rPr>
        <w:t xml:space="preserve"> I was able to present my ideas without fear. </w:t>
      </w:r>
    </w:p>
    <w:p w:rsidR="00E814D6" w:rsidRPr="004760B3" w:rsidRDefault="00350505" w:rsidP="004760B3">
      <w:pPr>
        <w:spacing w:line="480" w:lineRule="auto"/>
        <w:ind w:firstLine="720"/>
        <w:rPr>
          <w:rFonts w:ascii="Times New Roman" w:hAnsi="Times New Roman" w:cs="Times New Roman"/>
          <w:color w:val="000000" w:themeColor="text1"/>
          <w:sz w:val="24"/>
          <w:szCs w:val="24"/>
          <w:lang w:val="en-US"/>
        </w:rPr>
      </w:pPr>
      <w:r w:rsidRPr="004760B3">
        <w:rPr>
          <w:rFonts w:ascii="Times New Roman" w:hAnsi="Times New Roman" w:cs="Times New Roman"/>
          <w:color w:val="000000" w:themeColor="text1"/>
          <w:sz w:val="24"/>
          <w:szCs w:val="24"/>
          <w:lang w:val="en-US"/>
        </w:rPr>
        <w:t xml:space="preserve">My idea was about producing a business plan of a company named </w:t>
      </w:r>
      <w:r w:rsidR="002D37FD" w:rsidRPr="004760B3">
        <w:rPr>
          <w:rFonts w:ascii="Times New Roman" w:hAnsi="Times New Roman" w:cs="Times New Roman"/>
          <w:color w:val="000000" w:themeColor="text1"/>
          <w:sz w:val="24"/>
          <w:szCs w:val="24"/>
          <w:lang w:val="en-US"/>
        </w:rPr>
        <w:t>‘</w:t>
      </w:r>
      <w:r w:rsidRPr="004760B3">
        <w:rPr>
          <w:rFonts w:ascii="Times New Roman" w:hAnsi="Times New Roman" w:cs="Times New Roman"/>
          <w:color w:val="000000" w:themeColor="text1"/>
          <w:sz w:val="24"/>
          <w:szCs w:val="24"/>
          <w:lang w:val="en-US"/>
        </w:rPr>
        <w:t>your solutions</w:t>
      </w:r>
      <w:r w:rsidR="002D37FD" w:rsidRPr="004760B3">
        <w:rPr>
          <w:rFonts w:ascii="Times New Roman" w:hAnsi="Times New Roman" w:cs="Times New Roman"/>
          <w:color w:val="000000" w:themeColor="text1"/>
          <w:sz w:val="24"/>
          <w:szCs w:val="24"/>
          <w:lang w:val="en-US"/>
        </w:rPr>
        <w:t>’</w:t>
      </w:r>
      <w:r w:rsidRPr="004760B3">
        <w:rPr>
          <w:rFonts w:ascii="Times New Roman" w:hAnsi="Times New Roman" w:cs="Times New Roman"/>
          <w:color w:val="000000" w:themeColor="text1"/>
          <w:sz w:val="24"/>
          <w:szCs w:val="24"/>
          <w:lang w:val="en-US"/>
        </w:rPr>
        <w:t xml:space="preserve"> that would </w:t>
      </w:r>
      <w:r w:rsidR="00CF4AD2" w:rsidRPr="004760B3">
        <w:rPr>
          <w:rFonts w:ascii="Times New Roman" w:hAnsi="Times New Roman" w:cs="Times New Roman"/>
          <w:color w:val="000000" w:themeColor="text1"/>
          <w:sz w:val="24"/>
          <w:szCs w:val="24"/>
          <w:lang w:val="en-US"/>
        </w:rPr>
        <w:t>ensure easy seeking.</w:t>
      </w:r>
      <w:r w:rsidR="003C4D58" w:rsidRPr="004760B3">
        <w:rPr>
          <w:rFonts w:ascii="Times New Roman" w:hAnsi="Times New Roman" w:cs="Times New Roman"/>
          <w:color w:val="000000" w:themeColor="text1"/>
          <w:sz w:val="24"/>
          <w:szCs w:val="24"/>
          <w:lang w:val="en-US"/>
        </w:rPr>
        <w:t xml:space="preserve"> The </w:t>
      </w:r>
      <w:r w:rsidR="003C4D58" w:rsidRPr="004760B3">
        <w:rPr>
          <w:rFonts w:ascii="Times New Roman" w:hAnsi="Times New Roman" w:cs="Times New Roman"/>
          <w:noProof/>
          <w:color w:val="000000" w:themeColor="text1"/>
          <w:sz w:val="24"/>
          <w:szCs w:val="24"/>
          <w:lang w:val="en-US"/>
        </w:rPr>
        <w:t>plan</w:t>
      </w:r>
      <w:r w:rsidR="003C4D58" w:rsidRPr="004760B3">
        <w:rPr>
          <w:rFonts w:ascii="Times New Roman" w:hAnsi="Times New Roman" w:cs="Times New Roman"/>
          <w:color w:val="000000" w:themeColor="text1"/>
          <w:sz w:val="24"/>
          <w:szCs w:val="24"/>
          <w:lang w:val="en-US"/>
        </w:rPr>
        <w:t xml:space="preserve"> was about having fi</w:t>
      </w:r>
      <w:r w:rsidR="00C44E23" w:rsidRPr="004760B3">
        <w:rPr>
          <w:rFonts w:ascii="Times New Roman" w:hAnsi="Times New Roman" w:cs="Times New Roman"/>
          <w:color w:val="000000" w:themeColor="text1"/>
          <w:sz w:val="24"/>
          <w:szCs w:val="24"/>
          <w:lang w:val="en-US"/>
        </w:rPr>
        <w:t>v</w:t>
      </w:r>
      <w:r w:rsidR="003C4D58" w:rsidRPr="004760B3">
        <w:rPr>
          <w:rFonts w:ascii="Times New Roman" w:hAnsi="Times New Roman" w:cs="Times New Roman"/>
          <w:color w:val="000000" w:themeColor="text1"/>
          <w:sz w:val="24"/>
          <w:szCs w:val="24"/>
          <w:lang w:val="en-US"/>
        </w:rPr>
        <w:t>e directors who could manage the company.</w:t>
      </w:r>
      <w:r w:rsidR="00C44E23" w:rsidRPr="004760B3">
        <w:rPr>
          <w:rFonts w:ascii="Times New Roman" w:hAnsi="Times New Roman" w:cs="Times New Roman"/>
          <w:color w:val="000000" w:themeColor="text1"/>
          <w:sz w:val="24"/>
          <w:szCs w:val="24"/>
          <w:lang w:val="en-US"/>
        </w:rPr>
        <w:t xml:space="preserve"> I thought that there could be a general manager who would oversee the general operations of the company, the administrative director who would help in </w:t>
      </w:r>
      <w:r w:rsidR="00FF7194" w:rsidRPr="004760B3">
        <w:rPr>
          <w:rFonts w:ascii="Times New Roman" w:hAnsi="Times New Roman" w:cs="Times New Roman"/>
          <w:color w:val="000000" w:themeColor="text1"/>
          <w:sz w:val="24"/>
          <w:szCs w:val="24"/>
          <w:lang w:val="en-US"/>
        </w:rPr>
        <w:t xml:space="preserve">the </w:t>
      </w:r>
      <w:r w:rsidR="00C44E23" w:rsidRPr="004760B3">
        <w:rPr>
          <w:rFonts w:ascii="Times New Roman" w:hAnsi="Times New Roman" w:cs="Times New Roman"/>
          <w:noProof/>
          <w:color w:val="000000" w:themeColor="text1"/>
          <w:sz w:val="24"/>
          <w:szCs w:val="24"/>
          <w:lang w:val="en-US"/>
        </w:rPr>
        <w:t>establishment</w:t>
      </w:r>
      <w:r w:rsidR="00C44E23" w:rsidRPr="004760B3">
        <w:rPr>
          <w:rFonts w:ascii="Times New Roman" w:hAnsi="Times New Roman" w:cs="Times New Roman"/>
          <w:color w:val="000000" w:themeColor="text1"/>
          <w:sz w:val="24"/>
          <w:szCs w:val="24"/>
          <w:lang w:val="en-US"/>
        </w:rPr>
        <w:t xml:space="preserve"> of the target market and the marketing and sales director who would do the marketing of the company to attract customers.</w:t>
      </w:r>
      <w:r w:rsidR="002F526D" w:rsidRPr="004760B3">
        <w:rPr>
          <w:rFonts w:ascii="Times New Roman" w:hAnsi="Times New Roman" w:cs="Times New Roman"/>
          <w:color w:val="000000" w:themeColor="text1"/>
          <w:sz w:val="24"/>
          <w:szCs w:val="24"/>
          <w:lang w:val="en-US"/>
        </w:rPr>
        <w:t xml:space="preserve"> Nonetheless, there would be a financial director who would help in planning all the </w:t>
      </w:r>
      <w:r w:rsidR="00FF7194" w:rsidRPr="004760B3">
        <w:rPr>
          <w:rFonts w:ascii="Times New Roman" w:hAnsi="Times New Roman" w:cs="Times New Roman"/>
          <w:noProof/>
          <w:color w:val="000000" w:themeColor="text1"/>
          <w:sz w:val="24"/>
          <w:szCs w:val="24"/>
          <w:lang w:val="en-US"/>
        </w:rPr>
        <w:t>related financial</w:t>
      </w:r>
      <w:r w:rsidR="002F526D" w:rsidRPr="004760B3">
        <w:rPr>
          <w:rFonts w:ascii="Times New Roman" w:hAnsi="Times New Roman" w:cs="Times New Roman"/>
          <w:color w:val="000000" w:themeColor="text1"/>
          <w:sz w:val="24"/>
          <w:szCs w:val="24"/>
          <w:lang w:val="en-US"/>
        </w:rPr>
        <w:t xml:space="preserve"> issues and do forecasting.</w:t>
      </w:r>
      <w:r w:rsidR="003F47D9" w:rsidRPr="004760B3">
        <w:rPr>
          <w:rFonts w:ascii="Times New Roman" w:hAnsi="Times New Roman" w:cs="Times New Roman"/>
          <w:color w:val="000000" w:themeColor="text1"/>
          <w:sz w:val="24"/>
          <w:szCs w:val="24"/>
          <w:lang w:val="en-US"/>
        </w:rPr>
        <w:t xml:space="preserve"> As well, there could be a human resource director </w:t>
      </w:r>
      <w:r w:rsidR="002814F4" w:rsidRPr="004760B3">
        <w:rPr>
          <w:rFonts w:ascii="Times New Roman" w:hAnsi="Times New Roman" w:cs="Times New Roman"/>
          <w:color w:val="000000" w:themeColor="text1"/>
          <w:sz w:val="24"/>
          <w:szCs w:val="24"/>
          <w:lang w:val="en-US"/>
        </w:rPr>
        <w:t xml:space="preserve">to oversee </w:t>
      </w:r>
      <w:r w:rsidR="002814F4" w:rsidRPr="004760B3">
        <w:rPr>
          <w:rFonts w:ascii="Times New Roman" w:hAnsi="Times New Roman" w:cs="Times New Roman"/>
          <w:noProof/>
          <w:color w:val="000000" w:themeColor="text1"/>
          <w:sz w:val="24"/>
          <w:szCs w:val="24"/>
          <w:lang w:val="en-US"/>
        </w:rPr>
        <w:t>employee-related issues</w:t>
      </w:r>
      <w:r w:rsidR="002814F4" w:rsidRPr="004760B3">
        <w:rPr>
          <w:rFonts w:ascii="Times New Roman" w:hAnsi="Times New Roman" w:cs="Times New Roman"/>
          <w:color w:val="000000" w:themeColor="text1"/>
          <w:sz w:val="24"/>
          <w:szCs w:val="24"/>
          <w:lang w:val="en-US"/>
        </w:rPr>
        <w:t>.</w:t>
      </w:r>
      <w:r w:rsidR="00C44E23" w:rsidRPr="004760B3">
        <w:rPr>
          <w:rFonts w:ascii="Times New Roman" w:hAnsi="Times New Roman" w:cs="Times New Roman"/>
          <w:color w:val="000000" w:themeColor="text1"/>
          <w:sz w:val="24"/>
          <w:szCs w:val="24"/>
          <w:lang w:val="en-US"/>
        </w:rPr>
        <w:t xml:space="preserve"> </w:t>
      </w:r>
      <w:r w:rsidR="00172287" w:rsidRPr="004760B3">
        <w:rPr>
          <w:rFonts w:ascii="Times New Roman" w:hAnsi="Times New Roman" w:cs="Times New Roman"/>
          <w:color w:val="000000" w:themeColor="text1"/>
          <w:sz w:val="24"/>
          <w:szCs w:val="24"/>
          <w:lang w:val="en-US"/>
        </w:rPr>
        <w:t>I wrote about this</w:t>
      </w:r>
      <w:r w:rsidR="00AC66E2" w:rsidRPr="004760B3">
        <w:rPr>
          <w:rFonts w:ascii="Times New Roman" w:hAnsi="Times New Roman" w:cs="Times New Roman"/>
          <w:color w:val="000000" w:themeColor="text1"/>
          <w:sz w:val="24"/>
          <w:szCs w:val="24"/>
          <w:lang w:val="en-US"/>
        </w:rPr>
        <w:t xml:space="preserve"> idea</w:t>
      </w:r>
      <w:r w:rsidR="00510DF5" w:rsidRPr="004760B3">
        <w:rPr>
          <w:rFonts w:ascii="Times New Roman" w:hAnsi="Times New Roman" w:cs="Times New Roman"/>
          <w:color w:val="000000" w:themeColor="text1"/>
          <w:sz w:val="24"/>
          <w:szCs w:val="24"/>
          <w:lang w:val="en-US"/>
        </w:rPr>
        <w:t>,</w:t>
      </w:r>
      <w:r w:rsidR="002D37FD" w:rsidRPr="004760B3">
        <w:rPr>
          <w:rFonts w:ascii="Times New Roman" w:hAnsi="Times New Roman" w:cs="Times New Roman"/>
          <w:color w:val="000000" w:themeColor="text1"/>
          <w:sz w:val="24"/>
          <w:szCs w:val="24"/>
          <w:lang w:val="en-US"/>
        </w:rPr>
        <w:t xml:space="preserve"> </w:t>
      </w:r>
      <w:r w:rsidR="002D37FD" w:rsidRPr="004760B3">
        <w:rPr>
          <w:rFonts w:ascii="Times New Roman" w:hAnsi="Times New Roman" w:cs="Times New Roman"/>
          <w:noProof/>
          <w:color w:val="000000" w:themeColor="text1"/>
          <w:sz w:val="24"/>
          <w:szCs w:val="24"/>
          <w:lang w:val="en-US"/>
        </w:rPr>
        <w:t>and</w:t>
      </w:r>
      <w:r w:rsidR="002D37FD" w:rsidRPr="004760B3">
        <w:rPr>
          <w:rFonts w:ascii="Times New Roman" w:hAnsi="Times New Roman" w:cs="Times New Roman"/>
          <w:color w:val="000000" w:themeColor="text1"/>
          <w:sz w:val="24"/>
          <w:szCs w:val="24"/>
          <w:lang w:val="en-US"/>
        </w:rPr>
        <w:t xml:space="preserve"> each of the team members came into agreement with it.</w:t>
      </w:r>
      <w:r w:rsidR="00AC66E2" w:rsidRPr="004760B3">
        <w:rPr>
          <w:rFonts w:ascii="Times New Roman" w:hAnsi="Times New Roman" w:cs="Times New Roman"/>
          <w:color w:val="000000" w:themeColor="text1"/>
          <w:sz w:val="24"/>
          <w:szCs w:val="24"/>
          <w:lang w:val="en-US"/>
        </w:rPr>
        <w:t xml:space="preserve"> </w:t>
      </w:r>
      <w:r w:rsidR="007C649C" w:rsidRPr="004760B3">
        <w:rPr>
          <w:rFonts w:ascii="Times New Roman" w:hAnsi="Times New Roman" w:cs="Times New Roman"/>
          <w:noProof/>
          <w:color w:val="000000" w:themeColor="text1"/>
          <w:sz w:val="24"/>
          <w:szCs w:val="24"/>
          <w:lang w:val="en-US"/>
        </w:rPr>
        <w:t>This</w:t>
      </w:r>
      <w:r w:rsidR="007C649C" w:rsidRPr="004760B3">
        <w:rPr>
          <w:rFonts w:ascii="Times New Roman" w:hAnsi="Times New Roman" w:cs="Times New Roman"/>
          <w:color w:val="000000" w:themeColor="text1"/>
          <w:sz w:val="24"/>
          <w:szCs w:val="24"/>
          <w:lang w:val="en-US"/>
        </w:rPr>
        <w:t xml:space="preserve"> made me happy and as well m</w:t>
      </w:r>
      <w:r w:rsidR="00172287" w:rsidRPr="004760B3">
        <w:rPr>
          <w:rFonts w:ascii="Times New Roman" w:hAnsi="Times New Roman" w:cs="Times New Roman"/>
          <w:color w:val="000000" w:themeColor="text1"/>
          <w:sz w:val="24"/>
          <w:szCs w:val="24"/>
          <w:lang w:val="en-US"/>
        </w:rPr>
        <w:t xml:space="preserve">ade me more confident </w:t>
      </w:r>
      <w:r w:rsidR="00510DF5" w:rsidRPr="004760B3">
        <w:rPr>
          <w:rFonts w:ascii="Times New Roman" w:hAnsi="Times New Roman" w:cs="Times New Roman"/>
          <w:noProof/>
          <w:color w:val="000000" w:themeColor="text1"/>
          <w:sz w:val="24"/>
          <w:szCs w:val="24"/>
          <w:lang w:val="en-US"/>
        </w:rPr>
        <w:t>in</w:t>
      </w:r>
      <w:r w:rsidR="00172287" w:rsidRPr="004760B3">
        <w:rPr>
          <w:rFonts w:ascii="Times New Roman" w:hAnsi="Times New Roman" w:cs="Times New Roman"/>
          <w:color w:val="000000" w:themeColor="text1"/>
          <w:sz w:val="24"/>
          <w:szCs w:val="24"/>
          <w:lang w:val="en-US"/>
        </w:rPr>
        <w:t xml:space="preserve"> myself that I can be able to come up with helpful ideas.</w:t>
      </w:r>
      <w:r w:rsidR="00E814D6" w:rsidRPr="004760B3">
        <w:rPr>
          <w:rFonts w:ascii="Times New Roman" w:hAnsi="Times New Roman" w:cs="Times New Roman"/>
          <w:color w:val="000000" w:themeColor="text1"/>
          <w:sz w:val="24"/>
          <w:szCs w:val="24"/>
          <w:lang w:val="en-US"/>
        </w:rPr>
        <w:t xml:space="preserve"> </w:t>
      </w:r>
      <w:r w:rsidR="0011145C" w:rsidRPr="004760B3">
        <w:rPr>
          <w:rFonts w:ascii="Times New Roman" w:hAnsi="Times New Roman" w:cs="Times New Roman"/>
          <w:color w:val="000000" w:themeColor="text1"/>
          <w:sz w:val="24"/>
          <w:szCs w:val="24"/>
          <w:lang w:val="en-US"/>
        </w:rPr>
        <w:t xml:space="preserve">The other members came </w:t>
      </w:r>
      <w:r w:rsidR="0011145C" w:rsidRPr="004760B3">
        <w:rPr>
          <w:rFonts w:ascii="Times New Roman" w:hAnsi="Times New Roman" w:cs="Times New Roman"/>
          <w:color w:val="000000" w:themeColor="text1"/>
          <w:sz w:val="24"/>
          <w:szCs w:val="24"/>
          <w:lang w:val="en-US"/>
        </w:rPr>
        <w:lastRenderedPageBreak/>
        <w:t xml:space="preserve">with ideas </w:t>
      </w:r>
      <w:proofErr w:type="gramStart"/>
      <w:r w:rsidR="0011145C" w:rsidRPr="004760B3">
        <w:rPr>
          <w:rFonts w:ascii="Times New Roman" w:hAnsi="Times New Roman" w:cs="Times New Roman"/>
          <w:color w:val="000000" w:themeColor="text1"/>
          <w:sz w:val="24"/>
          <w:szCs w:val="24"/>
          <w:lang w:val="en-US"/>
        </w:rPr>
        <w:t>in regard to</w:t>
      </w:r>
      <w:proofErr w:type="gramEnd"/>
      <w:r w:rsidR="0011145C" w:rsidRPr="004760B3">
        <w:rPr>
          <w:rFonts w:ascii="Times New Roman" w:hAnsi="Times New Roman" w:cs="Times New Roman"/>
          <w:color w:val="000000" w:themeColor="text1"/>
          <w:sz w:val="24"/>
          <w:szCs w:val="24"/>
          <w:lang w:val="en-US"/>
        </w:rPr>
        <w:t xml:space="preserve"> the mission, vision, objectives and other ideas which helped in full preparation of the business plan</w:t>
      </w:r>
      <w:r w:rsidR="00B7228D" w:rsidRPr="004760B3">
        <w:rPr>
          <w:rFonts w:ascii="Times New Roman" w:hAnsi="Times New Roman" w:cs="Times New Roman"/>
          <w:color w:val="000000" w:themeColor="text1"/>
          <w:sz w:val="24"/>
          <w:szCs w:val="24"/>
          <w:lang w:val="en-US"/>
        </w:rPr>
        <w:t xml:space="preserve"> (Team, 2013).</w:t>
      </w:r>
    </w:p>
    <w:p w:rsidR="00585770" w:rsidRPr="004760B3" w:rsidRDefault="00585770"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lang w:val="en-US"/>
        </w:rPr>
        <w:t xml:space="preserve">In the formation of the presentation, </w:t>
      </w:r>
      <w:r w:rsidR="00E814D6" w:rsidRPr="004760B3">
        <w:rPr>
          <w:rFonts w:ascii="Times New Roman" w:hAnsi="Times New Roman" w:cs="Times New Roman"/>
          <w:color w:val="000000" w:themeColor="text1"/>
          <w:sz w:val="24"/>
          <w:szCs w:val="24"/>
          <w:lang w:val="en-US"/>
        </w:rPr>
        <w:t>each one of us took a part of the managing roles where we would then come up with the plan.</w:t>
      </w:r>
      <w:r w:rsidR="00C6489D" w:rsidRPr="004760B3">
        <w:rPr>
          <w:rFonts w:ascii="Times New Roman" w:hAnsi="Times New Roman" w:cs="Times New Roman"/>
          <w:color w:val="000000" w:themeColor="text1"/>
          <w:sz w:val="24"/>
          <w:szCs w:val="24"/>
          <w:lang w:val="en-US"/>
        </w:rPr>
        <w:t xml:space="preserve"> O</w:t>
      </w:r>
      <w:r w:rsidR="005B06E4" w:rsidRPr="004760B3">
        <w:rPr>
          <w:rFonts w:ascii="Times New Roman" w:hAnsi="Times New Roman" w:cs="Times New Roman"/>
          <w:color w:val="000000" w:themeColor="text1"/>
          <w:sz w:val="24"/>
          <w:szCs w:val="24"/>
          <w:lang w:val="en-US"/>
        </w:rPr>
        <w:t xml:space="preserve">ne of the team members was responsible </w:t>
      </w:r>
      <w:r w:rsidR="00510DF5" w:rsidRPr="004760B3">
        <w:rPr>
          <w:rFonts w:ascii="Times New Roman" w:hAnsi="Times New Roman" w:cs="Times New Roman"/>
          <w:noProof/>
          <w:color w:val="000000" w:themeColor="text1"/>
          <w:sz w:val="24"/>
          <w:szCs w:val="24"/>
          <w:lang w:val="en-US"/>
        </w:rPr>
        <w:t>for</w:t>
      </w:r>
      <w:r w:rsidR="005B06E4" w:rsidRPr="004760B3">
        <w:rPr>
          <w:rFonts w:ascii="Times New Roman" w:hAnsi="Times New Roman" w:cs="Times New Roman"/>
          <w:color w:val="000000" w:themeColor="text1"/>
          <w:sz w:val="24"/>
          <w:szCs w:val="24"/>
          <w:lang w:val="en-US"/>
        </w:rPr>
        <w:t xml:space="preserve"> </w:t>
      </w:r>
      <w:r w:rsidR="00AB2D71" w:rsidRPr="004760B3">
        <w:rPr>
          <w:rFonts w:ascii="Times New Roman" w:hAnsi="Times New Roman" w:cs="Times New Roman"/>
          <w:color w:val="000000" w:themeColor="text1"/>
          <w:sz w:val="24"/>
          <w:szCs w:val="24"/>
          <w:lang w:val="en-US"/>
        </w:rPr>
        <w:t>the financial</w:t>
      </w:r>
      <w:r w:rsidR="007809DE" w:rsidRPr="004760B3">
        <w:rPr>
          <w:rFonts w:ascii="Times New Roman" w:hAnsi="Times New Roman" w:cs="Times New Roman"/>
          <w:color w:val="000000" w:themeColor="text1"/>
          <w:sz w:val="24"/>
          <w:szCs w:val="24"/>
          <w:lang w:val="en-US"/>
        </w:rPr>
        <w:t xml:space="preserve"> part</w:t>
      </w:r>
      <w:r w:rsidR="007809DE" w:rsidRPr="004760B3">
        <w:rPr>
          <w:rFonts w:ascii="Times New Roman" w:hAnsi="Times New Roman" w:cs="Times New Roman"/>
          <w:noProof/>
          <w:color w:val="000000" w:themeColor="text1"/>
          <w:sz w:val="24"/>
          <w:szCs w:val="24"/>
          <w:lang w:val="en-US"/>
        </w:rPr>
        <w:t>.</w:t>
      </w:r>
      <w:r w:rsidR="00510DF5" w:rsidRPr="004760B3">
        <w:rPr>
          <w:rFonts w:ascii="Times New Roman" w:hAnsi="Times New Roman" w:cs="Times New Roman"/>
          <w:noProof/>
          <w:color w:val="000000" w:themeColor="text1"/>
          <w:sz w:val="24"/>
          <w:szCs w:val="24"/>
          <w:lang w:val="en-US"/>
        </w:rPr>
        <w:t xml:space="preserve"> </w:t>
      </w:r>
      <w:r w:rsidR="00AB2D71" w:rsidRPr="004760B3">
        <w:rPr>
          <w:rFonts w:ascii="Times New Roman" w:hAnsi="Times New Roman" w:cs="Times New Roman"/>
          <w:noProof/>
          <w:color w:val="000000" w:themeColor="text1"/>
          <w:sz w:val="24"/>
          <w:szCs w:val="24"/>
        </w:rPr>
        <w:t>However</w:t>
      </w:r>
      <w:r w:rsidR="00AB2D71" w:rsidRPr="004760B3">
        <w:rPr>
          <w:rFonts w:ascii="Times New Roman" w:hAnsi="Times New Roman" w:cs="Times New Roman"/>
          <w:color w:val="000000" w:themeColor="text1"/>
          <w:sz w:val="24"/>
          <w:szCs w:val="24"/>
        </w:rPr>
        <w:t>, he did not do a perfect job as expected.</w:t>
      </w:r>
      <w:r w:rsidR="002B2FE1" w:rsidRPr="004760B3">
        <w:rPr>
          <w:rFonts w:ascii="Times New Roman" w:hAnsi="Times New Roman" w:cs="Times New Roman"/>
          <w:color w:val="000000" w:themeColor="text1"/>
          <w:sz w:val="24"/>
          <w:szCs w:val="24"/>
        </w:rPr>
        <w:t xml:space="preserve"> He </w:t>
      </w:r>
      <w:r w:rsidR="005B5D50" w:rsidRPr="004760B3">
        <w:rPr>
          <w:rFonts w:ascii="Times New Roman" w:hAnsi="Times New Roman" w:cs="Times New Roman"/>
          <w:color w:val="000000" w:themeColor="text1"/>
          <w:sz w:val="24"/>
          <w:szCs w:val="24"/>
        </w:rPr>
        <w:t xml:space="preserve">drew </w:t>
      </w:r>
      <w:r w:rsidR="005B5D50" w:rsidRPr="004760B3">
        <w:rPr>
          <w:rFonts w:ascii="Times New Roman" w:hAnsi="Times New Roman" w:cs="Times New Roman"/>
          <w:noProof/>
          <w:color w:val="000000" w:themeColor="text1"/>
          <w:sz w:val="24"/>
          <w:szCs w:val="24"/>
        </w:rPr>
        <w:t>financial</w:t>
      </w:r>
      <w:r w:rsidR="005B5D50" w:rsidRPr="004760B3">
        <w:rPr>
          <w:rFonts w:ascii="Times New Roman" w:hAnsi="Times New Roman" w:cs="Times New Roman"/>
          <w:color w:val="000000" w:themeColor="text1"/>
          <w:sz w:val="24"/>
          <w:szCs w:val="24"/>
        </w:rPr>
        <w:t xml:space="preserve"> forecasts which were unrealistic making the whole idea look pathetic.</w:t>
      </w:r>
      <w:r w:rsidR="00523ECB" w:rsidRPr="004760B3">
        <w:rPr>
          <w:rFonts w:ascii="Times New Roman" w:hAnsi="Times New Roman" w:cs="Times New Roman"/>
          <w:color w:val="000000" w:themeColor="text1"/>
          <w:sz w:val="24"/>
          <w:szCs w:val="24"/>
        </w:rPr>
        <w:t xml:space="preserve"> </w:t>
      </w:r>
      <w:r w:rsidR="00523ECB" w:rsidRPr="004760B3">
        <w:rPr>
          <w:rFonts w:ascii="Times New Roman" w:hAnsi="Times New Roman" w:cs="Times New Roman"/>
          <w:noProof/>
          <w:color w:val="000000" w:themeColor="text1"/>
          <w:sz w:val="24"/>
          <w:szCs w:val="24"/>
        </w:rPr>
        <w:t>This</w:t>
      </w:r>
      <w:r w:rsidR="00523ECB" w:rsidRPr="004760B3">
        <w:rPr>
          <w:rFonts w:ascii="Times New Roman" w:hAnsi="Times New Roman" w:cs="Times New Roman"/>
          <w:color w:val="000000" w:themeColor="text1"/>
          <w:sz w:val="24"/>
          <w:szCs w:val="24"/>
        </w:rPr>
        <w:t xml:space="preserve"> made me so angry and frustrated as</w:t>
      </w:r>
      <w:r w:rsidR="00544D10" w:rsidRPr="004760B3">
        <w:rPr>
          <w:rFonts w:ascii="Times New Roman" w:hAnsi="Times New Roman" w:cs="Times New Roman"/>
          <w:color w:val="000000" w:themeColor="text1"/>
          <w:sz w:val="24"/>
          <w:szCs w:val="24"/>
        </w:rPr>
        <w:t xml:space="preserve"> we had to repeat the entire process </w:t>
      </w:r>
      <w:r w:rsidR="00C060B6" w:rsidRPr="004760B3">
        <w:rPr>
          <w:rFonts w:ascii="Times New Roman" w:hAnsi="Times New Roman" w:cs="Times New Roman"/>
          <w:noProof/>
          <w:color w:val="000000" w:themeColor="text1"/>
          <w:sz w:val="24"/>
          <w:szCs w:val="24"/>
        </w:rPr>
        <w:t>afresh</w:t>
      </w:r>
      <w:r w:rsidR="00C060B6" w:rsidRPr="004760B3">
        <w:rPr>
          <w:rFonts w:ascii="Times New Roman" w:hAnsi="Times New Roman" w:cs="Times New Roman"/>
          <w:color w:val="000000" w:themeColor="text1"/>
          <w:sz w:val="24"/>
          <w:szCs w:val="24"/>
        </w:rPr>
        <w:t xml:space="preserve"> ensuring that everything </w:t>
      </w:r>
      <w:r w:rsidR="00C060B6" w:rsidRPr="004760B3">
        <w:rPr>
          <w:rFonts w:ascii="Times New Roman" w:hAnsi="Times New Roman" w:cs="Times New Roman"/>
          <w:noProof/>
          <w:color w:val="000000" w:themeColor="text1"/>
          <w:sz w:val="24"/>
          <w:szCs w:val="24"/>
        </w:rPr>
        <w:t>was done</w:t>
      </w:r>
      <w:r w:rsidR="00C060B6" w:rsidRPr="004760B3">
        <w:rPr>
          <w:rFonts w:ascii="Times New Roman" w:hAnsi="Times New Roman" w:cs="Times New Roman"/>
          <w:color w:val="000000" w:themeColor="text1"/>
          <w:sz w:val="24"/>
          <w:szCs w:val="24"/>
        </w:rPr>
        <w:t xml:space="preserve"> well.</w:t>
      </w:r>
      <w:r w:rsidR="00012B1E" w:rsidRPr="004760B3">
        <w:rPr>
          <w:rFonts w:ascii="Times New Roman" w:hAnsi="Times New Roman" w:cs="Times New Roman"/>
          <w:color w:val="000000" w:themeColor="text1"/>
          <w:sz w:val="24"/>
          <w:szCs w:val="24"/>
        </w:rPr>
        <w:t xml:space="preserve"> As a team, we decided to reshuffle the roles </w:t>
      </w:r>
      <w:r w:rsidR="00012B1E" w:rsidRPr="004760B3">
        <w:rPr>
          <w:rFonts w:ascii="Times New Roman" w:hAnsi="Times New Roman" w:cs="Times New Roman"/>
          <w:noProof/>
          <w:color w:val="000000" w:themeColor="text1"/>
          <w:sz w:val="24"/>
          <w:szCs w:val="24"/>
        </w:rPr>
        <w:t>ensuring</w:t>
      </w:r>
      <w:r w:rsidR="00012B1E" w:rsidRPr="004760B3">
        <w:rPr>
          <w:rFonts w:ascii="Times New Roman" w:hAnsi="Times New Roman" w:cs="Times New Roman"/>
          <w:color w:val="000000" w:themeColor="text1"/>
          <w:sz w:val="24"/>
          <w:szCs w:val="24"/>
        </w:rPr>
        <w:t xml:space="preserve"> that the mistake made early in the financial part was not repea</w:t>
      </w:r>
      <w:r w:rsidR="00D301F7" w:rsidRPr="004760B3">
        <w:rPr>
          <w:rFonts w:ascii="Times New Roman" w:hAnsi="Times New Roman" w:cs="Times New Roman"/>
          <w:color w:val="000000" w:themeColor="text1"/>
          <w:sz w:val="24"/>
          <w:szCs w:val="24"/>
        </w:rPr>
        <w:t>t</w:t>
      </w:r>
      <w:r w:rsidR="00012B1E" w:rsidRPr="004760B3">
        <w:rPr>
          <w:rFonts w:ascii="Times New Roman" w:hAnsi="Times New Roman" w:cs="Times New Roman"/>
          <w:color w:val="000000" w:themeColor="text1"/>
          <w:sz w:val="24"/>
          <w:szCs w:val="24"/>
        </w:rPr>
        <w:t>ed in any of the processes.</w:t>
      </w:r>
      <w:r w:rsidR="00CD6C90" w:rsidRPr="004760B3">
        <w:rPr>
          <w:rFonts w:ascii="Times New Roman" w:hAnsi="Times New Roman" w:cs="Times New Roman"/>
          <w:color w:val="000000" w:themeColor="text1"/>
          <w:sz w:val="24"/>
          <w:szCs w:val="24"/>
        </w:rPr>
        <w:t xml:space="preserve">  I</w:t>
      </w:r>
      <w:r w:rsidR="00FF7194" w:rsidRPr="004760B3">
        <w:rPr>
          <w:rFonts w:ascii="Times New Roman" w:hAnsi="Times New Roman" w:cs="Times New Roman"/>
          <w:color w:val="000000" w:themeColor="text1"/>
          <w:sz w:val="24"/>
          <w:szCs w:val="24"/>
        </w:rPr>
        <w:t>, therefore,</w:t>
      </w:r>
      <w:r w:rsidR="00CD6C90" w:rsidRPr="004760B3">
        <w:rPr>
          <w:rFonts w:ascii="Times New Roman" w:hAnsi="Times New Roman" w:cs="Times New Roman"/>
          <w:color w:val="000000" w:themeColor="text1"/>
          <w:sz w:val="24"/>
          <w:szCs w:val="24"/>
        </w:rPr>
        <w:t xml:space="preserve"> took the role of </w:t>
      </w:r>
      <w:r w:rsidR="00D301F7" w:rsidRPr="004760B3">
        <w:rPr>
          <w:rFonts w:ascii="Times New Roman" w:hAnsi="Times New Roman" w:cs="Times New Roman"/>
          <w:color w:val="000000" w:themeColor="text1"/>
          <w:sz w:val="24"/>
          <w:szCs w:val="24"/>
        </w:rPr>
        <w:t xml:space="preserve">financial </w:t>
      </w:r>
      <w:r w:rsidR="00DD7BF9" w:rsidRPr="004760B3">
        <w:rPr>
          <w:rFonts w:ascii="Times New Roman" w:hAnsi="Times New Roman" w:cs="Times New Roman"/>
          <w:color w:val="000000" w:themeColor="text1"/>
          <w:sz w:val="24"/>
          <w:szCs w:val="24"/>
        </w:rPr>
        <w:t>forecasting in preparation of the business plan.</w:t>
      </w:r>
      <w:r w:rsidR="00344431" w:rsidRPr="004760B3">
        <w:rPr>
          <w:rFonts w:ascii="Times New Roman" w:hAnsi="Times New Roman" w:cs="Times New Roman"/>
          <w:color w:val="000000" w:themeColor="text1"/>
          <w:sz w:val="24"/>
          <w:szCs w:val="24"/>
        </w:rPr>
        <w:t xml:space="preserve"> </w:t>
      </w:r>
      <w:r w:rsidR="003B2FE0" w:rsidRPr="004760B3">
        <w:rPr>
          <w:rFonts w:ascii="Times New Roman" w:hAnsi="Times New Roman" w:cs="Times New Roman"/>
          <w:noProof/>
          <w:color w:val="000000" w:themeColor="text1"/>
          <w:sz w:val="24"/>
          <w:szCs w:val="24"/>
        </w:rPr>
        <w:t>Being the one who came up with the</w:t>
      </w:r>
      <w:r w:rsidR="003B2FE0" w:rsidRPr="004760B3">
        <w:rPr>
          <w:rFonts w:ascii="Times New Roman" w:hAnsi="Times New Roman" w:cs="Times New Roman"/>
          <w:color w:val="000000" w:themeColor="text1"/>
          <w:sz w:val="24"/>
          <w:szCs w:val="24"/>
        </w:rPr>
        <w:t xml:space="preserve"> main idea of drawing that particular plan, I took the financial fo</w:t>
      </w:r>
      <w:r w:rsidR="00BB7FE5" w:rsidRPr="004760B3">
        <w:rPr>
          <w:rFonts w:ascii="Times New Roman" w:hAnsi="Times New Roman" w:cs="Times New Roman"/>
          <w:color w:val="000000" w:themeColor="text1"/>
          <w:sz w:val="24"/>
          <w:szCs w:val="24"/>
        </w:rPr>
        <w:t>recasting role very responsibly as</w:t>
      </w:r>
      <w:r w:rsidR="00E34D43" w:rsidRPr="004760B3">
        <w:rPr>
          <w:rFonts w:ascii="Times New Roman" w:hAnsi="Times New Roman" w:cs="Times New Roman"/>
          <w:color w:val="000000" w:themeColor="text1"/>
          <w:sz w:val="24"/>
          <w:szCs w:val="24"/>
        </w:rPr>
        <w:t xml:space="preserve"> I undertook a comprehensive and </w:t>
      </w:r>
      <w:r w:rsidR="00E34D43" w:rsidRPr="004760B3">
        <w:rPr>
          <w:rFonts w:ascii="Times New Roman" w:hAnsi="Times New Roman" w:cs="Times New Roman"/>
          <w:noProof/>
          <w:color w:val="000000" w:themeColor="text1"/>
          <w:sz w:val="24"/>
          <w:szCs w:val="24"/>
        </w:rPr>
        <w:t>advanced</w:t>
      </w:r>
      <w:r w:rsidR="00E34D43" w:rsidRPr="004760B3">
        <w:rPr>
          <w:rFonts w:ascii="Times New Roman" w:hAnsi="Times New Roman" w:cs="Times New Roman"/>
          <w:color w:val="000000" w:themeColor="text1"/>
          <w:sz w:val="24"/>
          <w:szCs w:val="24"/>
        </w:rPr>
        <w:t xml:space="preserve"> research which enabled me to get more knowledge about finance.</w:t>
      </w:r>
      <w:r w:rsidR="00BB7FE5" w:rsidRPr="004760B3">
        <w:rPr>
          <w:rFonts w:ascii="Times New Roman" w:hAnsi="Times New Roman" w:cs="Times New Roman"/>
          <w:color w:val="000000" w:themeColor="text1"/>
          <w:sz w:val="24"/>
          <w:szCs w:val="24"/>
        </w:rPr>
        <w:t xml:space="preserve"> I then managed to deliver a well organised and prepared financial forecast.</w:t>
      </w:r>
      <w:r w:rsidR="00DD3F21" w:rsidRPr="004760B3">
        <w:rPr>
          <w:rFonts w:ascii="Times New Roman" w:hAnsi="Times New Roman" w:cs="Times New Roman"/>
          <w:color w:val="000000" w:themeColor="text1"/>
          <w:sz w:val="24"/>
          <w:szCs w:val="24"/>
        </w:rPr>
        <w:t xml:space="preserve"> Other members were proud of what I did as now our work looked realistic and well done ready for presentation</w:t>
      </w:r>
      <w:r w:rsidR="00CA5542" w:rsidRPr="004760B3">
        <w:rPr>
          <w:rFonts w:ascii="Times New Roman" w:hAnsi="Times New Roman" w:cs="Times New Roman"/>
          <w:color w:val="000000" w:themeColor="text1"/>
          <w:sz w:val="24"/>
          <w:szCs w:val="24"/>
        </w:rPr>
        <w:t xml:space="preserve"> (</w:t>
      </w:r>
      <w:r w:rsidR="00CA5542" w:rsidRPr="004760B3">
        <w:rPr>
          <w:rFonts w:ascii="Times New Roman" w:hAnsi="Times New Roman" w:cs="Times New Roman"/>
          <w:color w:val="000000" w:themeColor="text1"/>
          <w:sz w:val="24"/>
          <w:szCs w:val="24"/>
          <w:shd w:val="clear" w:color="auto" w:fill="FFFFFF"/>
        </w:rPr>
        <w:t xml:space="preserve">Knapp, </w:t>
      </w:r>
      <w:proofErr w:type="spellStart"/>
      <w:r w:rsidR="00CA5542" w:rsidRPr="004760B3">
        <w:rPr>
          <w:rFonts w:ascii="Times New Roman" w:hAnsi="Times New Roman" w:cs="Times New Roman"/>
          <w:color w:val="000000" w:themeColor="text1"/>
          <w:sz w:val="24"/>
          <w:szCs w:val="24"/>
          <w:shd w:val="clear" w:color="auto" w:fill="FFFFFF"/>
        </w:rPr>
        <w:t>Vangelisti</w:t>
      </w:r>
      <w:proofErr w:type="spellEnd"/>
      <w:r w:rsidR="00CA5542" w:rsidRPr="004760B3">
        <w:rPr>
          <w:rFonts w:ascii="Times New Roman" w:hAnsi="Times New Roman" w:cs="Times New Roman"/>
          <w:color w:val="000000" w:themeColor="text1"/>
          <w:sz w:val="24"/>
          <w:szCs w:val="24"/>
          <w:shd w:val="clear" w:color="auto" w:fill="FFFFFF"/>
        </w:rPr>
        <w:t xml:space="preserve"> &amp; </w:t>
      </w:r>
      <w:proofErr w:type="spellStart"/>
      <w:r w:rsidR="00CA5542" w:rsidRPr="004760B3">
        <w:rPr>
          <w:rFonts w:ascii="Times New Roman" w:hAnsi="Times New Roman" w:cs="Times New Roman"/>
          <w:color w:val="000000" w:themeColor="text1"/>
          <w:sz w:val="24"/>
          <w:szCs w:val="24"/>
          <w:shd w:val="clear" w:color="auto" w:fill="FFFFFF"/>
        </w:rPr>
        <w:t>Caughlin</w:t>
      </w:r>
      <w:proofErr w:type="spellEnd"/>
      <w:r w:rsidR="00CA5542" w:rsidRPr="004760B3">
        <w:rPr>
          <w:rFonts w:ascii="Times New Roman" w:hAnsi="Times New Roman" w:cs="Times New Roman"/>
          <w:color w:val="000000" w:themeColor="text1"/>
          <w:sz w:val="24"/>
          <w:szCs w:val="24"/>
          <w:shd w:val="clear" w:color="auto" w:fill="FFFFFF"/>
        </w:rPr>
        <w:t>, 2014)</w:t>
      </w:r>
      <w:r w:rsidR="00DD3F21" w:rsidRPr="004760B3">
        <w:rPr>
          <w:rFonts w:ascii="Times New Roman" w:hAnsi="Times New Roman" w:cs="Times New Roman"/>
          <w:color w:val="000000" w:themeColor="text1"/>
          <w:sz w:val="24"/>
          <w:szCs w:val="24"/>
        </w:rPr>
        <w:t>.</w:t>
      </w:r>
    </w:p>
    <w:p w:rsidR="00076662" w:rsidRPr="004760B3" w:rsidRDefault="0064337D"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 xml:space="preserve">On the presentation day, we were very anxious and nervous due to fear if </w:t>
      </w:r>
      <w:r w:rsidRPr="004760B3">
        <w:rPr>
          <w:rFonts w:ascii="Times New Roman" w:hAnsi="Times New Roman" w:cs="Times New Roman"/>
          <w:noProof/>
          <w:color w:val="000000" w:themeColor="text1"/>
          <w:sz w:val="24"/>
          <w:szCs w:val="24"/>
        </w:rPr>
        <w:t>our work would be accepted by the lecturer</w:t>
      </w:r>
      <w:r w:rsidRPr="004760B3">
        <w:rPr>
          <w:rFonts w:ascii="Times New Roman" w:hAnsi="Times New Roman" w:cs="Times New Roman"/>
          <w:color w:val="000000" w:themeColor="text1"/>
          <w:sz w:val="24"/>
          <w:szCs w:val="24"/>
        </w:rPr>
        <w:t>.</w:t>
      </w:r>
      <w:r w:rsidR="00222D2C" w:rsidRPr="004760B3">
        <w:rPr>
          <w:rFonts w:ascii="Times New Roman" w:hAnsi="Times New Roman" w:cs="Times New Roman"/>
          <w:color w:val="000000" w:themeColor="text1"/>
          <w:sz w:val="24"/>
          <w:szCs w:val="24"/>
        </w:rPr>
        <w:t xml:space="preserve"> The anxiety also resulted from the fact that none of us had presented before the </w:t>
      </w:r>
      <w:r w:rsidR="003C0D70" w:rsidRPr="004760B3">
        <w:rPr>
          <w:rFonts w:ascii="Times New Roman" w:hAnsi="Times New Roman" w:cs="Times New Roman"/>
          <w:color w:val="000000" w:themeColor="text1"/>
          <w:sz w:val="24"/>
          <w:szCs w:val="24"/>
        </w:rPr>
        <w:t>class full of students and the lecturer being present.</w:t>
      </w:r>
      <w:r w:rsidR="00782991" w:rsidRPr="004760B3">
        <w:rPr>
          <w:rFonts w:ascii="Times New Roman" w:hAnsi="Times New Roman" w:cs="Times New Roman"/>
          <w:color w:val="000000" w:themeColor="text1"/>
          <w:sz w:val="24"/>
          <w:szCs w:val="24"/>
        </w:rPr>
        <w:t xml:space="preserve"> However, we encouraged each other and promised that if we were able </w:t>
      </w:r>
      <w:r w:rsidR="00782991" w:rsidRPr="004760B3">
        <w:rPr>
          <w:rFonts w:ascii="Times New Roman" w:hAnsi="Times New Roman" w:cs="Times New Roman"/>
          <w:noProof/>
          <w:color w:val="000000" w:themeColor="text1"/>
          <w:sz w:val="24"/>
          <w:szCs w:val="24"/>
        </w:rPr>
        <w:t xml:space="preserve">to </w:t>
      </w:r>
      <w:r w:rsidR="00FF7194" w:rsidRPr="004760B3">
        <w:rPr>
          <w:rFonts w:ascii="Times New Roman" w:hAnsi="Times New Roman" w:cs="Times New Roman"/>
          <w:noProof/>
          <w:color w:val="000000" w:themeColor="text1"/>
          <w:sz w:val="24"/>
          <w:szCs w:val="24"/>
        </w:rPr>
        <w:t>develop the design successfully</w:t>
      </w:r>
      <w:r w:rsidR="00782991" w:rsidRPr="004760B3">
        <w:rPr>
          <w:rFonts w:ascii="Times New Roman" w:hAnsi="Times New Roman" w:cs="Times New Roman"/>
          <w:color w:val="000000" w:themeColor="text1"/>
          <w:sz w:val="24"/>
          <w:szCs w:val="24"/>
        </w:rPr>
        <w:t>, we would not fail only in the presentation.</w:t>
      </w:r>
      <w:r w:rsidR="00A94045" w:rsidRPr="004760B3">
        <w:rPr>
          <w:rFonts w:ascii="Times New Roman" w:hAnsi="Times New Roman" w:cs="Times New Roman"/>
          <w:color w:val="000000" w:themeColor="text1"/>
          <w:sz w:val="24"/>
          <w:szCs w:val="24"/>
        </w:rPr>
        <w:t xml:space="preserve"> We</w:t>
      </w:r>
      <w:r w:rsidR="00FF7194" w:rsidRPr="004760B3">
        <w:rPr>
          <w:rFonts w:ascii="Times New Roman" w:hAnsi="Times New Roman" w:cs="Times New Roman"/>
          <w:color w:val="000000" w:themeColor="text1"/>
          <w:sz w:val="24"/>
          <w:szCs w:val="24"/>
        </w:rPr>
        <w:t>, therefore,</w:t>
      </w:r>
      <w:r w:rsidR="00A94045" w:rsidRPr="004760B3">
        <w:rPr>
          <w:rFonts w:ascii="Times New Roman" w:hAnsi="Times New Roman" w:cs="Times New Roman"/>
          <w:color w:val="000000" w:themeColor="text1"/>
          <w:sz w:val="24"/>
          <w:szCs w:val="24"/>
        </w:rPr>
        <w:t xml:space="preserve"> decided to rehearse before the final </w:t>
      </w:r>
      <w:r w:rsidR="00A94045" w:rsidRPr="004760B3">
        <w:rPr>
          <w:rFonts w:ascii="Times New Roman" w:hAnsi="Times New Roman" w:cs="Times New Roman"/>
          <w:noProof/>
          <w:color w:val="000000" w:themeColor="text1"/>
          <w:sz w:val="24"/>
          <w:szCs w:val="24"/>
        </w:rPr>
        <w:t>presentation</w:t>
      </w:r>
      <w:r w:rsidR="00A94045" w:rsidRPr="004760B3">
        <w:rPr>
          <w:rFonts w:ascii="Times New Roman" w:hAnsi="Times New Roman" w:cs="Times New Roman"/>
          <w:color w:val="000000" w:themeColor="text1"/>
          <w:sz w:val="24"/>
          <w:szCs w:val="24"/>
        </w:rPr>
        <w:t>.</w:t>
      </w:r>
      <w:r w:rsidR="00556FE5" w:rsidRPr="004760B3">
        <w:rPr>
          <w:rFonts w:ascii="Times New Roman" w:hAnsi="Times New Roman" w:cs="Times New Roman"/>
          <w:color w:val="000000" w:themeColor="text1"/>
          <w:sz w:val="24"/>
          <w:szCs w:val="24"/>
        </w:rPr>
        <w:t xml:space="preserve"> Each one presented the part he or she did</w:t>
      </w:r>
      <w:r w:rsidR="00FF7194" w:rsidRPr="004760B3">
        <w:rPr>
          <w:rFonts w:ascii="Times New Roman" w:hAnsi="Times New Roman" w:cs="Times New Roman"/>
          <w:color w:val="000000" w:themeColor="text1"/>
          <w:sz w:val="24"/>
          <w:szCs w:val="24"/>
        </w:rPr>
        <w:t>,</w:t>
      </w:r>
      <w:r w:rsidR="00556FE5" w:rsidRPr="004760B3">
        <w:rPr>
          <w:rFonts w:ascii="Times New Roman" w:hAnsi="Times New Roman" w:cs="Times New Roman"/>
          <w:color w:val="000000" w:themeColor="text1"/>
          <w:sz w:val="24"/>
          <w:szCs w:val="24"/>
        </w:rPr>
        <w:t xml:space="preserve"> </w:t>
      </w:r>
      <w:r w:rsidR="00556FE5" w:rsidRPr="004760B3">
        <w:rPr>
          <w:rFonts w:ascii="Times New Roman" w:hAnsi="Times New Roman" w:cs="Times New Roman"/>
          <w:noProof/>
          <w:color w:val="000000" w:themeColor="text1"/>
          <w:sz w:val="24"/>
          <w:szCs w:val="24"/>
        </w:rPr>
        <w:t>and</w:t>
      </w:r>
      <w:r w:rsidR="00556FE5" w:rsidRPr="004760B3">
        <w:rPr>
          <w:rFonts w:ascii="Times New Roman" w:hAnsi="Times New Roman" w:cs="Times New Roman"/>
          <w:color w:val="000000" w:themeColor="text1"/>
          <w:sz w:val="24"/>
          <w:szCs w:val="24"/>
        </w:rPr>
        <w:t xml:space="preserve"> we were able to rectify ourselves where we felt that we had not done well.</w:t>
      </w:r>
      <w:r w:rsidR="00A0799E" w:rsidRPr="004760B3">
        <w:rPr>
          <w:rFonts w:ascii="Times New Roman" w:hAnsi="Times New Roman" w:cs="Times New Roman"/>
          <w:color w:val="000000" w:themeColor="text1"/>
          <w:sz w:val="24"/>
          <w:szCs w:val="24"/>
        </w:rPr>
        <w:t xml:space="preserve"> </w:t>
      </w:r>
      <w:r w:rsidR="00A0799E" w:rsidRPr="004760B3">
        <w:rPr>
          <w:rFonts w:ascii="Times New Roman" w:hAnsi="Times New Roman" w:cs="Times New Roman"/>
          <w:noProof/>
          <w:color w:val="000000" w:themeColor="text1"/>
          <w:sz w:val="24"/>
          <w:szCs w:val="24"/>
        </w:rPr>
        <w:t>This</w:t>
      </w:r>
      <w:r w:rsidR="00A0799E" w:rsidRPr="004760B3">
        <w:rPr>
          <w:rFonts w:ascii="Times New Roman" w:hAnsi="Times New Roman" w:cs="Times New Roman"/>
          <w:color w:val="000000" w:themeColor="text1"/>
          <w:sz w:val="24"/>
          <w:szCs w:val="24"/>
        </w:rPr>
        <w:t xml:space="preserve"> made us ready for the final presentation.</w:t>
      </w:r>
      <w:r w:rsidR="00FF78B6" w:rsidRPr="004760B3">
        <w:rPr>
          <w:rFonts w:ascii="Times New Roman" w:hAnsi="Times New Roman" w:cs="Times New Roman"/>
          <w:color w:val="000000" w:themeColor="text1"/>
          <w:sz w:val="24"/>
          <w:szCs w:val="24"/>
        </w:rPr>
        <w:t xml:space="preserve"> On the actual moment of the </w:t>
      </w:r>
      <w:r w:rsidR="00FF78B6" w:rsidRPr="004760B3">
        <w:rPr>
          <w:rFonts w:ascii="Times New Roman" w:hAnsi="Times New Roman" w:cs="Times New Roman"/>
          <w:noProof/>
          <w:color w:val="000000" w:themeColor="text1"/>
          <w:sz w:val="24"/>
          <w:szCs w:val="24"/>
        </w:rPr>
        <w:lastRenderedPageBreak/>
        <w:t>presentation</w:t>
      </w:r>
      <w:r w:rsidR="00FF78B6" w:rsidRPr="004760B3">
        <w:rPr>
          <w:rFonts w:ascii="Times New Roman" w:hAnsi="Times New Roman" w:cs="Times New Roman"/>
          <w:color w:val="000000" w:themeColor="text1"/>
          <w:sz w:val="24"/>
          <w:szCs w:val="24"/>
        </w:rPr>
        <w:t>, our anxiety had reduced</w:t>
      </w:r>
      <w:r w:rsidR="00FF7194" w:rsidRPr="004760B3">
        <w:rPr>
          <w:rFonts w:ascii="Times New Roman" w:hAnsi="Times New Roman" w:cs="Times New Roman"/>
          <w:color w:val="000000" w:themeColor="text1"/>
          <w:sz w:val="24"/>
          <w:szCs w:val="24"/>
        </w:rPr>
        <w:t>,</w:t>
      </w:r>
      <w:r w:rsidR="00FF78B6" w:rsidRPr="004760B3">
        <w:rPr>
          <w:rFonts w:ascii="Times New Roman" w:hAnsi="Times New Roman" w:cs="Times New Roman"/>
          <w:color w:val="000000" w:themeColor="text1"/>
          <w:sz w:val="24"/>
          <w:szCs w:val="24"/>
        </w:rPr>
        <w:t xml:space="preserve"> </w:t>
      </w:r>
      <w:r w:rsidR="00FF78B6" w:rsidRPr="004760B3">
        <w:rPr>
          <w:rFonts w:ascii="Times New Roman" w:hAnsi="Times New Roman" w:cs="Times New Roman"/>
          <w:noProof/>
          <w:color w:val="000000" w:themeColor="text1"/>
          <w:sz w:val="24"/>
          <w:szCs w:val="24"/>
        </w:rPr>
        <w:t>and</w:t>
      </w:r>
      <w:r w:rsidR="00FF78B6" w:rsidRPr="004760B3">
        <w:rPr>
          <w:rFonts w:ascii="Times New Roman" w:hAnsi="Times New Roman" w:cs="Times New Roman"/>
          <w:color w:val="000000" w:themeColor="text1"/>
          <w:sz w:val="24"/>
          <w:szCs w:val="24"/>
        </w:rPr>
        <w:t xml:space="preserve"> we were bold.</w:t>
      </w:r>
      <w:r w:rsidR="00D801BE" w:rsidRPr="004760B3">
        <w:rPr>
          <w:rFonts w:ascii="Times New Roman" w:hAnsi="Times New Roman" w:cs="Times New Roman"/>
          <w:color w:val="000000" w:themeColor="text1"/>
          <w:sz w:val="24"/>
          <w:szCs w:val="24"/>
        </w:rPr>
        <w:t xml:space="preserve"> We confidently presented ourselves before the class and </w:t>
      </w:r>
      <w:r w:rsidR="00D801BE" w:rsidRPr="004760B3">
        <w:rPr>
          <w:rFonts w:ascii="Times New Roman" w:hAnsi="Times New Roman" w:cs="Times New Roman"/>
          <w:noProof/>
          <w:color w:val="000000" w:themeColor="text1"/>
          <w:sz w:val="24"/>
          <w:szCs w:val="24"/>
        </w:rPr>
        <w:t>presented</w:t>
      </w:r>
      <w:r w:rsidR="00D801BE" w:rsidRPr="004760B3">
        <w:rPr>
          <w:rFonts w:ascii="Times New Roman" w:hAnsi="Times New Roman" w:cs="Times New Roman"/>
          <w:color w:val="000000" w:themeColor="text1"/>
          <w:sz w:val="24"/>
          <w:szCs w:val="24"/>
        </w:rPr>
        <w:t xml:space="preserve"> what we had designed to them.</w:t>
      </w:r>
      <w:r w:rsidR="00A35D90" w:rsidRPr="004760B3">
        <w:rPr>
          <w:rFonts w:ascii="Times New Roman" w:hAnsi="Times New Roman" w:cs="Times New Roman"/>
          <w:color w:val="000000" w:themeColor="text1"/>
          <w:sz w:val="24"/>
          <w:szCs w:val="24"/>
        </w:rPr>
        <w:t xml:space="preserve"> </w:t>
      </w:r>
    </w:p>
    <w:p w:rsidR="0064337D" w:rsidRPr="004760B3" w:rsidRDefault="00A35D90"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Everything went</w:t>
      </w:r>
      <w:r w:rsidR="00076662" w:rsidRPr="004760B3">
        <w:rPr>
          <w:rFonts w:ascii="Times New Roman" w:hAnsi="Times New Roman" w:cs="Times New Roman"/>
          <w:color w:val="000000" w:themeColor="text1"/>
          <w:sz w:val="24"/>
          <w:szCs w:val="24"/>
        </w:rPr>
        <w:t xml:space="preserve"> </w:t>
      </w:r>
      <w:r w:rsidRPr="004760B3">
        <w:rPr>
          <w:rFonts w:ascii="Times New Roman" w:hAnsi="Times New Roman" w:cs="Times New Roman"/>
          <w:color w:val="000000" w:themeColor="text1"/>
          <w:sz w:val="24"/>
          <w:szCs w:val="24"/>
        </w:rPr>
        <w:t>as planned.</w:t>
      </w:r>
      <w:r w:rsidR="00B320D0" w:rsidRPr="004760B3">
        <w:rPr>
          <w:rFonts w:ascii="Times New Roman" w:hAnsi="Times New Roman" w:cs="Times New Roman"/>
          <w:color w:val="000000" w:themeColor="text1"/>
          <w:sz w:val="24"/>
          <w:szCs w:val="24"/>
        </w:rPr>
        <w:t xml:space="preserve"> However</w:t>
      </w:r>
      <w:r w:rsidR="00AA577F" w:rsidRPr="004760B3">
        <w:rPr>
          <w:rFonts w:ascii="Times New Roman" w:hAnsi="Times New Roman" w:cs="Times New Roman"/>
          <w:color w:val="000000" w:themeColor="text1"/>
          <w:sz w:val="24"/>
          <w:szCs w:val="24"/>
        </w:rPr>
        <w:t>, there was a technical problem.</w:t>
      </w:r>
      <w:r w:rsidR="00B320D0" w:rsidRPr="004760B3">
        <w:rPr>
          <w:rFonts w:ascii="Times New Roman" w:hAnsi="Times New Roman" w:cs="Times New Roman"/>
          <w:color w:val="000000" w:themeColor="text1"/>
          <w:sz w:val="24"/>
          <w:szCs w:val="24"/>
        </w:rPr>
        <w:t xml:space="preserve"> During </w:t>
      </w:r>
      <w:r w:rsidR="00F02B94" w:rsidRPr="004760B3">
        <w:rPr>
          <w:rFonts w:ascii="Times New Roman" w:hAnsi="Times New Roman" w:cs="Times New Roman"/>
          <w:color w:val="000000" w:themeColor="text1"/>
          <w:sz w:val="24"/>
          <w:szCs w:val="24"/>
        </w:rPr>
        <w:t xml:space="preserve">the presentation, the laptop </w:t>
      </w:r>
      <w:r w:rsidR="00B320D0" w:rsidRPr="004760B3">
        <w:rPr>
          <w:rFonts w:ascii="Times New Roman" w:hAnsi="Times New Roman" w:cs="Times New Roman"/>
          <w:color w:val="000000" w:themeColor="text1"/>
          <w:sz w:val="24"/>
          <w:szCs w:val="24"/>
        </w:rPr>
        <w:t xml:space="preserve">we were using shut down </w:t>
      </w:r>
      <w:r w:rsidR="00F02B94" w:rsidRPr="004760B3">
        <w:rPr>
          <w:rFonts w:ascii="Times New Roman" w:hAnsi="Times New Roman" w:cs="Times New Roman"/>
          <w:color w:val="000000" w:themeColor="text1"/>
          <w:sz w:val="24"/>
          <w:szCs w:val="24"/>
        </w:rPr>
        <w:t xml:space="preserve">abruptly </w:t>
      </w:r>
      <w:r w:rsidR="00B320D0" w:rsidRPr="004760B3">
        <w:rPr>
          <w:rFonts w:ascii="Times New Roman" w:hAnsi="Times New Roman" w:cs="Times New Roman"/>
          <w:color w:val="000000" w:themeColor="text1"/>
          <w:sz w:val="24"/>
          <w:szCs w:val="24"/>
        </w:rPr>
        <w:t xml:space="preserve">and none of us knew </w:t>
      </w:r>
      <w:r w:rsidR="00F02B94" w:rsidRPr="004760B3">
        <w:rPr>
          <w:rFonts w:ascii="Times New Roman" w:hAnsi="Times New Roman" w:cs="Times New Roman"/>
          <w:color w:val="000000" w:themeColor="text1"/>
          <w:sz w:val="24"/>
          <w:szCs w:val="24"/>
        </w:rPr>
        <w:t>what the problem was.</w:t>
      </w:r>
      <w:r w:rsidR="00D075B1" w:rsidRPr="004760B3">
        <w:rPr>
          <w:rFonts w:ascii="Times New Roman" w:hAnsi="Times New Roman" w:cs="Times New Roman"/>
          <w:color w:val="000000" w:themeColor="text1"/>
          <w:sz w:val="24"/>
          <w:szCs w:val="24"/>
        </w:rPr>
        <w:t xml:space="preserve"> We were embarrassed as we took time trying to figure out the problem and everyone in class was </w:t>
      </w:r>
      <w:r w:rsidR="00A228E5" w:rsidRPr="004760B3">
        <w:rPr>
          <w:rFonts w:ascii="Times New Roman" w:hAnsi="Times New Roman" w:cs="Times New Roman"/>
          <w:color w:val="000000" w:themeColor="text1"/>
          <w:sz w:val="24"/>
          <w:szCs w:val="24"/>
        </w:rPr>
        <w:t>staring</w:t>
      </w:r>
      <w:r w:rsidR="00D075B1" w:rsidRPr="004760B3">
        <w:rPr>
          <w:rFonts w:ascii="Times New Roman" w:hAnsi="Times New Roman" w:cs="Times New Roman"/>
          <w:color w:val="000000" w:themeColor="text1"/>
          <w:sz w:val="24"/>
          <w:szCs w:val="24"/>
        </w:rPr>
        <w:t xml:space="preserve"> at us.</w:t>
      </w:r>
      <w:r w:rsidR="00A228E5" w:rsidRPr="004760B3">
        <w:rPr>
          <w:rFonts w:ascii="Times New Roman" w:hAnsi="Times New Roman" w:cs="Times New Roman"/>
          <w:color w:val="000000" w:themeColor="text1"/>
          <w:sz w:val="24"/>
          <w:szCs w:val="24"/>
        </w:rPr>
        <w:t xml:space="preserve"> E</w:t>
      </w:r>
      <w:r w:rsidR="00D73E82" w:rsidRPr="004760B3">
        <w:rPr>
          <w:rFonts w:ascii="Times New Roman" w:hAnsi="Times New Roman" w:cs="Times New Roman"/>
          <w:color w:val="000000" w:themeColor="text1"/>
          <w:sz w:val="24"/>
          <w:szCs w:val="24"/>
        </w:rPr>
        <w:t>ven so, one of the students</w:t>
      </w:r>
      <w:r w:rsidR="00A228E5" w:rsidRPr="004760B3">
        <w:rPr>
          <w:rFonts w:ascii="Times New Roman" w:hAnsi="Times New Roman" w:cs="Times New Roman"/>
          <w:color w:val="000000" w:themeColor="text1"/>
          <w:sz w:val="24"/>
          <w:szCs w:val="24"/>
        </w:rPr>
        <w:t xml:space="preserve"> offered to help as </w:t>
      </w:r>
      <w:r w:rsidR="00D73E82" w:rsidRPr="004760B3">
        <w:rPr>
          <w:rFonts w:ascii="Times New Roman" w:hAnsi="Times New Roman" w:cs="Times New Roman"/>
          <w:color w:val="000000" w:themeColor="text1"/>
          <w:sz w:val="24"/>
          <w:szCs w:val="24"/>
        </w:rPr>
        <w:t>t</w:t>
      </w:r>
      <w:r w:rsidR="00A228E5" w:rsidRPr="004760B3">
        <w:rPr>
          <w:rFonts w:ascii="Times New Roman" w:hAnsi="Times New Roman" w:cs="Times New Roman"/>
          <w:color w:val="000000" w:themeColor="text1"/>
          <w:sz w:val="24"/>
          <w:szCs w:val="24"/>
        </w:rPr>
        <w:t xml:space="preserve">he </w:t>
      </w:r>
      <w:r w:rsidR="00D73E82" w:rsidRPr="004760B3">
        <w:rPr>
          <w:rFonts w:ascii="Times New Roman" w:hAnsi="Times New Roman" w:cs="Times New Roman"/>
          <w:color w:val="000000" w:themeColor="text1"/>
          <w:sz w:val="24"/>
          <w:szCs w:val="24"/>
        </w:rPr>
        <w:t xml:space="preserve">lecturer became impatient and stated that </w:t>
      </w:r>
      <w:r w:rsidR="00A228E5" w:rsidRPr="004760B3">
        <w:rPr>
          <w:rFonts w:ascii="Times New Roman" w:hAnsi="Times New Roman" w:cs="Times New Roman"/>
          <w:color w:val="000000" w:themeColor="text1"/>
          <w:sz w:val="24"/>
          <w:szCs w:val="24"/>
        </w:rPr>
        <w:t>we were taking much t</w:t>
      </w:r>
      <w:r w:rsidR="008726C8" w:rsidRPr="004760B3">
        <w:rPr>
          <w:rFonts w:ascii="Times New Roman" w:hAnsi="Times New Roman" w:cs="Times New Roman"/>
          <w:color w:val="000000" w:themeColor="text1"/>
          <w:sz w:val="24"/>
          <w:szCs w:val="24"/>
        </w:rPr>
        <w:t>i</w:t>
      </w:r>
      <w:r w:rsidR="00A228E5" w:rsidRPr="004760B3">
        <w:rPr>
          <w:rFonts w:ascii="Times New Roman" w:hAnsi="Times New Roman" w:cs="Times New Roman"/>
          <w:color w:val="000000" w:themeColor="text1"/>
          <w:sz w:val="24"/>
          <w:szCs w:val="24"/>
        </w:rPr>
        <w:t>me.</w:t>
      </w:r>
      <w:r w:rsidR="008726C8" w:rsidRPr="004760B3">
        <w:rPr>
          <w:rFonts w:ascii="Times New Roman" w:hAnsi="Times New Roman" w:cs="Times New Roman"/>
          <w:color w:val="000000" w:themeColor="text1"/>
          <w:sz w:val="24"/>
          <w:szCs w:val="24"/>
        </w:rPr>
        <w:t xml:space="preserve"> We were grateful and continued with the presentation well.</w:t>
      </w:r>
      <w:r w:rsidR="0080217E" w:rsidRPr="004760B3">
        <w:rPr>
          <w:rFonts w:ascii="Times New Roman" w:hAnsi="Times New Roman" w:cs="Times New Roman"/>
          <w:color w:val="000000" w:themeColor="text1"/>
          <w:sz w:val="24"/>
          <w:szCs w:val="24"/>
        </w:rPr>
        <w:t xml:space="preserve"> Despite that technical problem, I </w:t>
      </w:r>
      <w:r w:rsidR="00076662" w:rsidRPr="004760B3">
        <w:rPr>
          <w:rFonts w:ascii="Times New Roman" w:hAnsi="Times New Roman" w:cs="Times New Roman"/>
          <w:color w:val="000000" w:themeColor="text1"/>
          <w:sz w:val="24"/>
          <w:szCs w:val="24"/>
        </w:rPr>
        <w:t>believe we presented well as the lecturer gave positive remarks and the other students clapped for us.</w:t>
      </w:r>
      <w:r w:rsidR="00D82B1F" w:rsidRPr="004760B3">
        <w:rPr>
          <w:rFonts w:ascii="Times New Roman" w:hAnsi="Times New Roman" w:cs="Times New Roman"/>
          <w:color w:val="000000" w:themeColor="text1"/>
          <w:sz w:val="24"/>
          <w:szCs w:val="24"/>
        </w:rPr>
        <w:t xml:space="preserve"> </w:t>
      </w:r>
      <w:r w:rsidR="00D82B1F" w:rsidRPr="004760B3">
        <w:rPr>
          <w:rFonts w:ascii="Times New Roman" w:hAnsi="Times New Roman" w:cs="Times New Roman"/>
          <w:noProof/>
          <w:color w:val="000000" w:themeColor="text1"/>
          <w:sz w:val="24"/>
          <w:szCs w:val="24"/>
        </w:rPr>
        <w:t>This</w:t>
      </w:r>
      <w:r w:rsidR="00D82B1F" w:rsidRPr="004760B3">
        <w:rPr>
          <w:rFonts w:ascii="Times New Roman" w:hAnsi="Times New Roman" w:cs="Times New Roman"/>
          <w:color w:val="000000" w:themeColor="text1"/>
          <w:sz w:val="24"/>
          <w:szCs w:val="24"/>
        </w:rPr>
        <w:t xml:space="preserve"> made us proud and happy for ourselves.</w:t>
      </w:r>
    </w:p>
    <w:p w:rsidR="00991BB4" w:rsidRPr="0016422F" w:rsidRDefault="00991BB4" w:rsidP="004760B3">
      <w:pPr>
        <w:pStyle w:val="Heading2"/>
        <w:spacing w:line="480" w:lineRule="auto"/>
        <w:jc w:val="center"/>
        <w:rPr>
          <w:rFonts w:ascii="Times New Roman" w:hAnsi="Times New Roman" w:cs="Times New Roman"/>
          <w:b/>
          <w:color w:val="000000" w:themeColor="text1"/>
          <w:sz w:val="28"/>
          <w:szCs w:val="28"/>
        </w:rPr>
      </w:pPr>
      <w:bookmarkStart w:id="3" w:name="_Toc534699647"/>
      <w:r w:rsidRPr="0016422F">
        <w:rPr>
          <w:rFonts w:ascii="Times New Roman" w:hAnsi="Times New Roman" w:cs="Times New Roman"/>
          <w:b/>
          <w:color w:val="000000" w:themeColor="text1"/>
          <w:sz w:val="28"/>
          <w:szCs w:val="28"/>
        </w:rPr>
        <w:t>Conclusion</w:t>
      </w:r>
      <w:bookmarkEnd w:id="3"/>
    </w:p>
    <w:p w:rsidR="00DA3503" w:rsidRPr="004760B3" w:rsidRDefault="000B4EA1"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In conclusion, I feel that this is the best module I have had so far.</w:t>
      </w:r>
      <w:r w:rsidR="005E3BEB" w:rsidRPr="004760B3">
        <w:rPr>
          <w:rFonts w:ascii="Times New Roman" w:hAnsi="Times New Roman" w:cs="Times New Roman"/>
          <w:color w:val="000000" w:themeColor="text1"/>
          <w:sz w:val="24"/>
          <w:szCs w:val="24"/>
        </w:rPr>
        <w:t xml:space="preserve"> The practical approach is the main reason as to why I loved and enjoyed this particular model. During designing of the business plan, I got to le</w:t>
      </w:r>
      <w:r w:rsidR="00A2638A" w:rsidRPr="004760B3">
        <w:rPr>
          <w:rFonts w:ascii="Times New Roman" w:hAnsi="Times New Roman" w:cs="Times New Roman"/>
          <w:color w:val="000000" w:themeColor="text1"/>
          <w:sz w:val="24"/>
          <w:szCs w:val="24"/>
        </w:rPr>
        <w:t xml:space="preserve">arn a lot that is involved in </w:t>
      </w:r>
      <w:r w:rsidR="00423905" w:rsidRPr="004760B3">
        <w:rPr>
          <w:rFonts w:ascii="Times New Roman" w:hAnsi="Times New Roman" w:cs="Times New Roman"/>
          <w:color w:val="000000" w:themeColor="text1"/>
          <w:sz w:val="24"/>
          <w:szCs w:val="24"/>
        </w:rPr>
        <w:t>its’ development</w:t>
      </w:r>
      <w:r w:rsidR="005E3BEB" w:rsidRPr="004760B3">
        <w:rPr>
          <w:rFonts w:ascii="Times New Roman" w:hAnsi="Times New Roman" w:cs="Times New Roman"/>
          <w:color w:val="000000" w:themeColor="text1"/>
          <w:sz w:val="24"/>
          <w:szCs w:val="24"/>
        </w:rPr>
        <w:t>.</w:t>
      </w:r>
      <w:r w:rsidR="005D04A3" w:rsidRPr="004760B3">
        <w:rPr>
          <w:rFonts w:ascii="Times New Roman" w:hAnsi="Times New Roman" w:cs="Times New Roman"/>
          <w:color w:val="000000" w:themeColor="text1"/>
          <w:sz w:val="24"/>
          <w:szCs w:val="24"/>
        </w:rPr>
        <w:t xml:space="preserve"> Therefore, I feel that I have known a lot and am happy that I now know how to design a business plan.</w:t>
      </w:r>
    </w:p>
    <w:p w:rsidR="006C54C1" w:rsidRPr="004760B3" w:rsidRDefault="006C54C1"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As stated above, I got to learn a lot.</w:t>
      </w:r>
      <w:r w:rsidR="002B440B" w:rsidRPr="004760B3">
        <w:rPr>
          <w:rFonts w:ascii="Times New Roman" w:hAnsi="Times New Roman" w:cs="Times New Roman"/>
          <w:color w:val="000000" w:themeColor="text1"/>
          <w:sz w:val="24"/>
          <w:szCs w:val="24"/>
        </w:rPr>
        <w:t xml:space="preserve"> To begin with, I </w:t>
      </w:r>
      <w:r w:rsidR="002B440B" w:rsidRPr="004760B3">
        <w:rPr>
          <w:rFonts w:ascii="Times New Roman" w:hAnsi="Times New Roman" w:cs="Times New Roman"/>
          <w:noProof/>
          <w:color w:val="000000" w:themeColor="text1"/>
          <w:sz w:val="24"/>
          <w:szCs w:val="24"/>
        </w:rPr>
        <w:t>learnt</w:t>
      </w:r>
      <w:r w:rsidR="002B440B" w:rsidRPr="004760B3">
        <w:rPr>
          <w:rFonts w:ascii="Times New Roman" w:hAnsi="Times New Roman" w:cs="Times New Roman"/>
          <w:color w:val="000000" w:themeColor="text1"/>
          <w:sz w:val="24"/>
          <w:szCs w:val="24"/>
        </w:rPr>
        <w:t xml:space="preserve"> the importance of worki</w:t>
      </w:r>
      <w:r w:rsidR="00396965" w:rsidRPr="004760B3">
        <w:rPr>
          <w:rFonts w:ascii="Times New Roman" w:hAnsi="Times New Roman" w:cs="Times New Roman"/>
          <w:color w:val="000000" w:themeColor="text1"/>
          <w:sz w:val="24"/>
          <w:szCs w:val="24"/>
        </w:rPr>
        <w:t>n</w:t>
      </w:r>
      <w:r w:rsidR="002B440B" w:rsidRPr="004760B3">
        <w:rPr>
          <w:rFonts w:ascii="Times New Roman" w:hAnsi="Times New Roman" w:cs="Times New Roman"/>
          <w:color w:val="000000" w:themeColor="text1"/>
          <w:sz w:val="24"/>
          <w:szCs w:val="24"/>
        </w:rPr>
        <w:t>g in a team.</w:t>
      </w:r>
      <w:r w:rsidR="006421FC" w:rsidRPr="004760B3">
        <w:rPr>
          <w:rFonts w:ascii="Times New Roman" w:hAnsi="Times New Roman" w:cs="Times New Roman"/>
          <w:color w:val="000000" w:themeColor="text1"/>
          <w:sz w:val="24"/>
          <w:szCs w:val="24"/>
        </w:rPr>
        <w:t xml:space="preserve"> From the way we divided the work amongst ourselves, I realised that working in a group makes the </w:t>
      </w:r>
      <w:r w:rsidR="006421FC" w:rsidRPr="004760B3">
        <w:rPr>
          <w:rFonts w:ascii="Times New Roman" w:hAnsi="Times New Roman" w:cs="Times New Roman"/>
          <w:noProof/>
          <w:color w:val="000000" w:themeColor="text1"/>
          <w:sz w:val="24"/>
          <w:szCs w:val="24"/>
        </w:rPr>
        <w:t>work</w:t>
      </w:r>
      <w:r w:rsidR="006421FC" w:rsidRPr="004760B3">
        <w:rPr>
          <w:rFonts w:ascii="Times New Roman" w:hAnsi="Times New Roman" w:cs="Times New Roman"/>
          <w:color w:val="000000" w:themeColor="text1"/>
          <w:sz w:val="24"/>
          <w:szCs w:val="24"/>
        </w:rPr>
        <w:t xml:space="preserve"> easier a</w:t>
      </w:r>
      <w:r w:rsidR="00402A0B" w:rsidRPr="004760B3">
        <w:rPr>
          <w:rFonts w:ascii="Times New Roman" w:hAnsi="Times New Roman" w:cs="Times New Roman"/>
          <w:color w:val="000000" w:themeColor="text1"/>
          <w:sz w:val="24"/>
          <w:szCs w:val="24"/>
        </w:rPr>
        <w:t>n</w:t>
      </w:r>
      <w:r w:rsidR="006421FC" w:rsidRPr="004760B3">
        <w:rPr>
          <w:rFonts w:ascii="Times New Roman" w:hAnsi="Times New Roman" w:cs="Times New Roman"/>
          <w:color w:val="000000" w:themeColor="text1"/>
          <w:sz w:val="24"/>
          <w:szCs w:val="24"/>
        </w:rPr>
        <w:t>d makes it poss</w:t>
      </w:r>
      <w:r w:rsidR="00423905" w:rsidRPr="004760B3">
        <w:rPr>
          <w:rFonts w:ascii="Times New Roman" w:hAnsi="Times New Roman" w:cs="Times New Roman"/>
          <w:color w:val="000000" w:themeColor="text1"/>
          <w:sz w:val="24"/>
          <w:szCs w:val="24"/>
        </w:rPr>
        <w:t>ible to produce quality work as</w:t>
      </w:r>
      <w:r w:rsidR="006421FC" w:rsidRPr="004760B3">
        <w:rPr>
          <w:rFonts w:ascii="Times New Roman" w:hAnsi="Times New Roman" w:cs="Times New Roman"/>
          <w:color w:val="000000" w:themeColor="text1"/>
          <w:sz w:val="24"/>
          <w:szCs w:val="24"/>
        </w:rPr>
        <w:t xml:space="preserve"> ideas are mixed to come up with a comprehensive one.</w:t>
      </w:r>
      <w:r w:rsidR="00402A0B" w:rsidRPr="004760B3">
        <w:rPr>
          <w:rFonts w:ascii="Times New Roman" w:hAnsi="Times New Roman" w:cs="Times New Roman"/>
          <w:color w:val="000000" w:themeColor="text1"/>
          <w:sz w:val="24"/>
          <w:szCs w:val="24"/>
        </w:rPr>
        <w:t xml:space="preserve"> Also, from the misunderstanding on the </w:t>
      </w:r>
      <w:r w:rsidR="00402A0B" w:rsidRPr="004760B3">
        <w:rPr>
          <w:rFonts w:ascii="Times New Roman" w:hAnsi="Times New Roman" w:cs="Times New Roman"/>
          <w:noProof/>
          <w:color w:val="000000" w:themeColor="text1"/>
          <w:sz w:val="24"/>
          <w:szCs w:val="24"/>
        </w:rPr>
        <w:t>ideas</w:t>
      </w:r>
      <w:r w:rsidR="00402A0B" w:rsidRPr="004760B3">
        <w:rPr>
          <w:rFonts w:ascii="Times New Roman" w:hAnsi="Times New Roman" w:cs="Times New Roman"/>
          <w:color w:val="000000" w:themeColor="text1"/>
          <w:sz w:val="24"/>
          <w:szCs w:val="24"/>
        </w:rPr>
        <w:t>, I got to learn of problem-solving skills.</w:t>
      </w:r>
      <w:r w:rsidR="003A6626" w:rsidRPr="004760B3">
        <w:rPr>
          <w:rFonts w:ascii="Times New Roman" w:hAnsi="Times New Roman" w:cs="Times New Roman"/>
          <w:color w:val="000000" w:themeColor="text1"/>
          <w:sz w:val="24"/>
          <w:szCs w:val="24"/>
        </w:rPr>
        <w:t xml:space="preserve"> </w:t>
      </w:r>
      <w:r w:rsidR="003A1C2A" w:rsidRPr="004760B3">
        <w:rPr>
          <w:rFonts w:ascii="Times New Roman" w:hAnsi="Times New Roman" w:cs="Times New Roman"/>
          <w:color w:val="000000" w:themeColor="text1"/>
          <w:sz w:val="24"/>
          <w:szCs w:val="24"/>
        </w:rPr>
        <w:t xml:space="preserve">During the presentation, I </w:t>
      </w:r>
      <w:r w:rsidR="003A1C2A" w:rsidRPr="004760B3">
        <w:rPr>
          <w:rFonts w:ascii="Times New Roman" w:hAnsi="Times New Roman" w:cs="Times New Roman"/>
          <w:noProof/>
          <w:color w:val="000000" w:themeColor="text1"/>
          <w:sz w:val="24"/>
          <w:szCs w:val="24"/>
        </w:rPr>
        <w:t>learnt</w:t>
      </w:r>
      <w:r w:rsidR="003A1C2A" w:rsidRPr="004760B3">
        <w:rPr>
          <w:rFonts w:ascii="Times New Roman" w:hAnsi="Times New Roman" w:cs="Times New Roman"/>
          <w:color w:val="000000" w:themeColor="text1"/>
          <w:sz w:val="24"/>
          <w:szCs w:val="24"/>
        </w:rPr>
        <w:t xml:space="preserve"> of </w:t>
      </w:r>
      <w:r w:rsidR="00BA3467" w:rsidRPr="004760B3">
        <w:rPr>
          <w:rFonts w:ascii="Times New Roman" w:hAnsi="Times New Roman" w:cs="Times New Roman"/>
          <w:color w:val="000000" w:themeColor="text1"/>
          <w:sz w:val="24"/>
          <w:szCs w:val="24"/>
        </w:rPr>
        <w:t xml:space="preserve">various communication skills that one needs to employ while </w:t>
      </w:r>
      <w:r w:rsidR="00174440" w:rsidRPr="004760B3">
        <w:rPr>
          <w:rFonts w:ascii="Times New Roman" w:hAnsi="Times New Roman" w:cs="Times New Roman"/>
          <w:color w:val="000000" w:themeColor="text1"/>
          <w:sz w:val="24"/>
          <w:szCs w:val="24"/>
        </w:rPr>
        <w:t>communication</w:t>
      </w:r>
      <w:r w:rsidR="00BA3467" w:rsidRPr="004760B3">
        <w:rPr>
          <w:rFonts w:ascii="Times New Roman" w:hAnsi="Times New Roman" w:cs="Times New Roman"/>
          <w:color w:val="000000" w:themeColor="text1"/>
          <w:sz w:val="24"/>
          <w:szCs w:val="24"/>
        </w:rPr>
        <w:t xml:space="preserve"> to ensure the </w:t>
      </w:r>
      <w:r w:rsidR="00BA3467" w:rsidRPr="004760B3">
        <w:rPr>
          <w:rFonts w:ascii="Times New Roman" w:hAnsi="Times New Roman" w:cs="Times New Roman"/>
          <w:noProof/>
          <w:color w:val="000000" w:themeColor="text1"/>
          <w:sz w:val="24"/>
          <w:szCs w:val="24"/>
        </w:rPr>
        <w:t>communication</w:t>
      </w:r>
      <w:r w:rsidR="00BA3467" w:rsidRPr="004760B3">
        <w:rPr>
          <w:rFonts w:ascii="Times New Roman" w:hAnsi="Times New Roman" w:cs="Times New Roman"/>
          <w:color w:val="000000" w:themeColor="text1"/>
          <w:sz w:val="24"/>
          <w:szCs w:val="24"/>
        </w:rPr>
        <w:t xml:space="preserve"> is </w:t>
      </w:r>
      <w:r w:rsidR="00BA3467" w:rsidRPr="004760B3">
        <w:rPr>
          <w:rFonts w:ascii="Times New Roman" w:hAnsi="Times New Roman" w:cs="Times New Roman"/>
          <w:noProof/>
          <w:color w:val="000000" w:themeColor="text1"/>
          <w:sz w:val="24"/>
          <w:szCs w:val="24"/>
        </w:rPr>
        <w:t>effective</w:t>
      </w:r>
      <w:r w:rsidR="00BA3467" w:rsidRPr="004760B3">
        <w:rPr>
          <w:rFonts w:ascii="Times New Roman" w:hAnsi="Times New Roman" w:cs="Times New Roman"/>
          <w:color w:val="000000" w:themeColor="text1"/>
          <w:sz w:val="24"/>
          <w:szCs w:val="24"/>
        </w:rPr>
        <w:t xml:space="preserve"> and that there are no misunderstandings.</w:t>
      </w:r>
      <w:r w:rsidR="00C76BA0" w:rsidRPr="004760B3">
        <w:rPr>
          <w:rFonts w:ascii="Times New Roman" w:hAnsi="Times New Roman" w:cs="Times New Roman"/>
          <w:color w:val="000000" w:themeColor="text1"/>
          <w:sz w:val="24"/>
          <w:szCs w:val="24"/>
        </w:rPr>
        <w:t xml:space="preserve"> Time management is also a skill I got to learn.</w:t>
      </w:r>
      <w:r w:rsidR="000C289F" w:rsidRPr="004760B3">
        <w:rPr>
          <w:rFonts w:ascii="Times New Roman" w:hAnsi="Times New Roman" w:cs="Times New Roman"/>
          <w:color w:val="000000" w:themeColor="text1"/>
          <w:sz w:val="24"/>
          <w:szCs w:val="24"/>
        </w:rPr>
        <w:t xml:space="preserve"> Following the fact that </w:t>
      </w:r>
      <w:r w:rsidR="000C289F" w:rsidRPr="004760B3">
        <w:rPr>
          <w:rFonts w:ascii="Times New Roman" w:hAnsi="Times New Roman" w:cs="Times New Roman"/>
          <w:color w:val="000000" w:themeColor="text1"/>
          <w:sz w:val="24"/>
          <w:szCs w:val="24"/>
        </w:rPr>
        <w:lastRenderedPageBreak/>
        <w:t xml:space="preserve">each of us took a role, I was forced to ensure </w:t>
      </w:r>
      <w:r w:rsidR="00423905" w:rsidRPr="004760B3">
        <w:rPr>
          <w:rFonts w:ascii="Times New Roman" w:hAnsi="Times New Roman" w:cs="Times New Roman"/>
          <w:color w:val="000000" w:themeColor="text1"/>
          <w:sz w:val="24"/>
          <w:szCs w:val="24"/>
        </w:rPr>
        <w:t xml:space="preserve">I manage </w:t>
      </w:r>
      <w:r w:rsidR="000C289F" w:rsidRPr="004760B3">
        <w:rPr>
          <w:rFonts w:ascii="Times New Roman" w:hAnsi="Times New Roman" w:cs="Times New Roman"/>
          <w:color w:val="000000" w:themeColor="text1"/>
          <w:sz w:val="24"/>
          <w:szCs w:val="24"/>
        </w:rPr>
        <w:t>my time well so that all the schedules could be followed and that I would be able to finish work in time.</w:t>
      </w:r>
      <w:r w:rsidR="000A3DD4" w:rsidRPr="004760B3">
        <w:rPr>
          <w:rFonts w:ascii="Times New Roman" w:hAnsi="Times New Roman" w:cs="Times New Roman"/>
          <w:color w:val="000000" w:themeColor="text1"/>
          <w:sz w:val="24"/>
          <w:szCs w:val="24"/>
        </w:rPr>
        <w:t xml:space="preserve"> Furthermore, from the plan, I discovered my strengths and unleashed my weaknesses.</w:t>
      </w:r>
      <w:r w:rsidR="00FF3F77" w:rsidRPr="004760B3">
        <w:rPr>
          <w:rFonts w:ascii="Times New Roman" w:hAnsi="Times New Roman" w:cs="Times New Roman"/>
          <w:color w:val="000000" w:themeColor="text1"/>
          <w:sz w:val="24"/>
          <w:szCs w:val="24"/>
        </w:rPr>
        <w:t xml:space="preserve"> This is important to me as I have discovered myself.</w:t>
      </w:r>
      <w:r w:rsidR="00FD684A" w:rsidRPr="004760B3">
        <w:rPr>
          <w:rFonts w:ascii="Times New Roman" w:hAnsi="Times New Roman" w:cs="Times New Roman"/>
          <w:color w:val="000000" w:themeColor="text1"/>
          <w:sz w:val="24"/>
          <w:szCs w:val="24"/>
        </w:rPr>
        <w:t xml:space="preserve"> Therefore, I am at a position to ensure I embrace my strengths and work on my weaknesses to ensure I become a competent person in society.</w:t>
      </w:r>
    </w:p>
    <w:p w:rsidR="006F5539" w:rsidRPr="004760B3" w:rsidRDefault="006F5539"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Nonetheless, I familiarised myself with all the requirements of developing a business plan. I learnt all the steps involved in the plan development journey such as</w:t>
      </w:r>
      <w:r w:rsidR="00423905" w:rsidRPr="004760B3">
        <w:rPr>
          <w:rFonts w:ascii="Times New Roman" w:hAnsi="Times New Roman" w:cs="Times New Roman"/>
          <w:color w:val="000000" w:themeColor="text1"/>
          <w:sz w:val="24"/>
          <w:szCs w:val="24"/>
        </w:rPr>
        <w:t xml:space="preserve"> coming up with an idea</w:t>
      </w:r>
      <w:r w:rsidR="00D52F42">
        <w:rPr>
          <w:rFonts w:ascii="Times New Roman" w:hAnsi="Times New Roman" w:cs="Times New Roman"/>
          <w:color w:val="000000" w:themeColor="text1"/>
          <w:sz w:val="24"/>
          <w:szCs w:val="24"/>
        </w:rPr>
        <w:t xml:space="preserve"> </w:t>
      </w:r>
      <w:r w:rsidR="00423905" w:rsidRPr="004760B3">
        <w:rPr>
          <w:rFonts w:ascii="Times New Roman" w:hAnsi="Times New Roman" w:cs="Times New Roman"/>
          <w:color w:val="000000" w:themeColor="text1"/>
          <w:sz w:val="24"/>
          <w:szCs w:val="24"/>
        </w:rPr>
        <w:t xml:space="preserve">and picking the best one, </w:t>
      </w:r>
      <w:r w:rsidRPr="004760B3">
        <w:rPr>
          <w:rFonts w:ascii="Times New Roman" w:hAnsi="Times New Roman" w:cs="Times New Roman"/>
          <w:color w:val="000000" w:themeColor="text1"/>
          <w:sz w:val="24"/>
          <w:szCs w:val="24"/>
        </w:rPr>
        <w:t>establishing aims and objectives of the company, the legal compliances, management process, market requirements and situation, operational requirements, financial forecasting and evaluation of SWOT and PESTLE analysis.</w:t>
      </w:r>
    </w:p>
    <w:p w:rsidR="00174440" w:rsidRPr="004760B3" w:rsidRDefault="00174440" w:rsidP="004760B3">
      <w:pPr>
        <w:spacing w:line="480" w:lineRule="auto"/>
        <w:ind w:firstLine="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 xml:space="preserve">In future, I would like to be a manager of my enterprise. I will be able to employ the knowledge and skills learnt in the group project. The strengths I have </w:t>
      </w:r>
      <w:r w:rsidRPr="004760B3">
        <w:rPr>
          <w:rFonts w:ascii="Times New Roman" w:hAnsi="Times New Roman" w:cs="Times New Roman"/>
          <w:noProof/>
          <w:color w:val="000000" w:themeColor="text1"/>
          <w:sz w:val="24"/>
          <w:szCs w:val="24"/>
        </w:rPr>
        <w:t>learnt</w:t>
      </w:r>
      <w:r w:rsidRPr="004760B3">
        <w:rPr>
          <w:rFonts w:ascii="Times New Roman" w:hAnsi="Times New Roman" w:cs="Times New Roman"/>
          <w:color w:val="000000" w:themeColor="text1"/>
          <w:sz w:val="24"/>
          <w:szCs w:val="24"/>
        </w:rPr>
        <w:t xml:space="preserve"> will help me lead other employees in meeting the company goals and objectives. Besides, I will work on the discovered weaknesses to ensure I improve and as well avo</w:t>
      </w:r>
      <w:r w:rsidR="0026665A" w:rsidRPr="004760B3">
        <w:rPr>
          <w:rFonts w:ascii="Times New Roman" w:hAnsi="Times New Roman" w:cs="Times New Roman"/>
          <w:color w:val="000000" w:themeColor="text1"/>
          <w:sz w:val="24"/>
          <w:szCs w:val="24"/>
        </w:rPr>
        <w:t xml:space="preserve">id making deliberate mistakes. </w:t>
      </w:r>
      <w:r w:rsidRPr="004760B3">
        <w:rPr>
          <w:rFonts w:ascii="Times New Roman" w:hAnsi="Times New Roman" w:cs="Times New Roman"/>
          <w:color w:val="000000" w:themeColor="text1"/>
          <w:sz w:val="24"/>
          <w:szCs w:val="24"/>
        </w:rPr>
        <w:t xml:space="preserve">Proper management of time will enable me to facilitate activities in time and </w:t>
      </w:r>
      <w:r w:rsidRPr="004760B3">
        <w:rPr>
          <w:rFonts w:ascii="Times New Roman" w:hAnsi="Times New Roman" w:cs="Times New Roman"/>
          <w:noProof/>
          <w:color w:val="000000" w:themeColor="text1"/>
          <w:sz w:val="24"/>
          <w:szCs w:val="24"/>
        </w:rPr>
        <w:t>ensure</w:t>
      </w:r>
      <w:r w:rsidRPr="004760B3">
        <w:rPr>
          <w:rFonts w:ascii="Times New Roman" w:hAnsi="Times New Roman" w:cs="Times New Roman"/>
          <w:color w:val="000000" w:themeColor="text1"/>
          <w:sz w:val="24"/>
          <w:szCs w:val="24"/>
        </w:rPr>
        <w:t xml:space="preserve"> quality services </w:t>
      </w:r>
      <w:r w:rsidRPr="004760B3">
        <w:rPr>
          <w:rFonts w:ascii="Times New Roman" w:hAnsi="Times New Roman" w:cs="Times New Roman"/>
          <w:noProof/>
          <w:color w:val="000000" w:themeColor="text1"/>
          <w:sz w:val="24"/>
          <w:szCs w:val="24"/>
        </w:rPr>
        <w:t>are offered</w:t>
      </w:r>
      <w:r w:rsidRPr="004760B3">
        <w:rPr>
          <w:rFonts w:ascii="Times New Roman" w:hAnsi="Times New Roman" w:cs="Times New Roman"/>
          <w:color w:val="000000" w:themeColor="text1"/>
          <w:sz w:val="24"/>
          <w:szCs w:val="24"/>
        </w:rPr>
        <w:t xml:space="preserve"> to customers. It will also save me the problem of carrying out the plans hurriedly without much consultation. Even so, I </w:t>
      </w:r>
      <w:r w:rsidR="00D10F62" w:rsidRPr="004760B3">
        <w:rPr>
          <w:rFonts w:ascii="Times New Roman" w:hAnsi="Times New Roman" w:cs="Times New Roman"/>
          <w:color w:val="000000" w:themeColor="text1"/>
          <w:sz w:val="24"/>
          <w:szCs w:val="24"/>
        </w:rPr>
        <w:t xml:space="preserve">will </w:t>
      </w:r>
      <w:r w:rsidRPr="004760B3">
        <w:rPr>
          <w:rFonts w:ascii="Times New Roman" w:hAnsi="Times New Roman" w:cs="Times New Roman"/>
          <w:color w:val="000000" w:themeColor="text1"/>
          <w:sz w:val="24"/>
          <w:szCs w:val="24"/>
        </w:rPr>
        <w:t>keep on learning and prioritise the idea of working as a team. Nonetheless, I will keep on learning by doing as this is the only way I will gain better experience. I will also inspire others and tell them the importance of working as a team as it is the most effective way in which one can realise and develop personal skills which are essential in an employment setting.</w:t>
      </w:r>
    </w:p>
    <w:p w:rsidR="003B63B2" w:rsidRDefault="003B63B2" w:rsidP="004760B3">
      <w:pPr>
        <w:pStyle w:val="Heading1"/>
        <w:spacing w:line="480" w:lineRule="auto"/>
        <w:rPr>
          <w:rFonts w:ascii="Times New Roman" w:hAnsi="Times New Roman" w:cs="Times New Roman"/>
          <w:color w:val="000000" w:themeColor="text1"/>
          <w:sz w:val="24"/>
          <w:szCs w:val="24"/>
        </w:rPr>
      </w:pPr>
    </w:p>
    <w:p w:rsidR="004760B3" w:rsidRDefault="004760B3" w:rsidP="004760B3"/>
    <w:p w:rsidR="004760B3" w:rsidRPr="004760B3" w:rsidRDefault="004760B3" w:rsidP="004760B3"/>
    <w:p w:rsidR="003B63B2" w:rsidRPr="0016422F" w:rsidRDefault="003B63B2" w:rsidP="004760B3">
      <w:pPr>
        <w:pStyle w:val="Heading1"/>
        <w:spacing w:line="480" w:lineRule="auto"/>
        <w:jc w:val="center"/>
        <w:rPr>
          <w:rFonts w:ascii="Times New Roman" w:hAnsi="Times New Roman" w:cs="Times New Roman"/>
          <w:b/>
          <w:color w:val="000000" w:themeColor="text1"/>
          <w:sz w:val="28"/>
          <w:szCs w:val="28"/>
        </w:rPr>
      </w:pPr>
      <w:bookmarkStart w:id="4" w:name="_Toc534699648"/>
      <w:r w:rsidRPr="0016422F">
        <w:rPr>
          <w:rFonts w:ascii="Times New Roman" w:hAnsi="Times New Roman" w:cs="Times New Roman"/>
          <w:b/>
          <w:color w:val="000000" w:themeColor="text1"/>
          <w:sz w:val="28"/>
          <w:szCs w:val="28"/>
        </w:rPr>
        <w:t>References</w:t>
      </w:r>
      <w:bookmarkEnd w:id="4"/>
    </w:p>
    <w:p w:rsidR="00545D42" w:rsidRPr="004760B3" w:rsidRDefault="00545D42" w:rsidP="004760B3">
      <w:pPr>
        <w:spacing w:line="480" w:lineRule="auto"/>
        <w:ind w:hanging="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shd w:val="clear" w:color="auto" w:fill="FFFFFF"/>
        </w:rPr>
        <w:t xml:space="preserve">Fisher, S.G., Hunter, T.A. and </w:t>
      </w:r>
      <w:proofErr w:type="spellStart"/>
      <w:r w:rsidRPr="004760B3">
        <w:rPr>
          <w:rFonts w:ascii="Times New Roman" w:hAnsi="Times New Roman" w:cs="Times New Roman"/>
          <w:color w:val="000000" w:themeColor="text1"/>
          <w:sz w:val="24"/>
          <w:szCs w:val="24"/>
          <w:shd w:val="clear" w:color="auto" w:fill="FFFFFF"/>
        </w:rPr>
        <w:t>Macrosson</w:t>
      </w:r>
      <w:proofErr w:type="spellEnd"/>
      <w:r w:rsidRPr="004760B3">
        <w:rPr>
          <w:rFonts w:ascii="Times New Roman" w:hAnsi="Times New Roman" w:cs="Times New Roman"/>
          <w:color w:val="000000" w:themeColor="text1"/>
          <w:sz w:val="24"/>
          <w:szCs w:val="24"/>
          <w:shd w:val="clear" w:color="auto" w:fill="FFFFFF"/>
        </w:rPr>
        <w:t xml:space="preserve">, W.D.K. </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2000</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 The distribution of Belbin team roles among UK managers. </w:t>
      </w:r>
      <w:r w:rsidRPr="004760B3">
        <w:rPr>
          <w:rFonts w:ascii="Times New Roman" w:hAnsi="Times New Roman" w:cs="Times New Roman"/>
          <w:i/>
          <w:iCs/>
          <w:color w:val="000000" w:themeColor="text1"/>
          <w:sz w:val="24"/>
          <w:szCs w:val="24"/>
          <w:shd w:val="clear" w:color="auto" w:fill="FFFFFF"/>
        </w:rPr>
        <w:t>Personnel Review</w:t>
      </w:r>
      <w:r w:rsidRPr="004760B3">
        <w:rPr>
          <w:rFonts w:ascii="Times New Roman" w:hAnsi="Times New Roman" w:cs="Times New Roman"/>
          <w:color w:val="000000" w:themeColor="text1"/>
          <w:sz w:val="24"/>
          <w:szCs w:val="24"/>
          <w:shd w:val="clear" w:color="auto" w:fill="FFFFFF"/>
        </w:rPr>
        <w:t>, </w:t>
      </w:r>
      <w:r w:rsidRPr="004760B3">
        <w:rPr>
          <w:rFonts w:ascii="Times New Roman" w:hAnsi="Times New Roman" w:cs="Times New Roman"/>
          <w:i/>
          <w:iCs/>
          <w:color w:val="000000" w:themeColor="text1"/>
          <w:sz w:val="24"/>
          <w:szCs w:val="24"/>
          <w:shd w:val="clear" w:color="auto" w:fill="FFFFFF"/>
        </w:rPr>
        <w:t>29</w:t>
      </w:r>
      <w:r w:rsidRPr="004760B3">
        <w:rPr>
          <w:rFonts w:ascii="Times New Roman" w:hAnsi="Times New Roman" w:cs="Times New Roman"/>
          <w:color w:val="000000" w:themeColor="text1"/>
          <w:sz w:val="24"/>
          <w:szCs w:val="24"/>
          <w:shd w:val="clear" w:color="auto" w:fill="FFFFFF"/>
        </w:rPr>
        <w:t>(2), pp.124-140.</w:t>
      </w:r>
    </w:p>
    <w:p w:rsidR="00545D42" w:rsidRPr="004760B3" w:rsidRDefault="00545D42" w:rsidP="004760B3">
      <w:pPr>
        <w:spacing w:line="480" w:lineRule="auto"/>
        <w:ind w:hanging="720"/>
        <w:rPr>
          <w:rFonts w:ascii="Times New Roman" w:hAnsi="Times New Roman" w:cs="Times New Roman"/>
          <w:color w:val="000000" w:themeColor="text1"/>
          <w:sz w:val="24"/>
          <w:szCs w:val="24"/>
          <w:shd w:val="clear" w:color="auto" w:fill="FFFFFF"/>
        </w:rPr>
      </w:pPr>
      <w:r w:rsidRPr="004760B3">
        <w:rPr>
          <w:rFonts w:ascii="Times New Roman" w:hAnsi="Times New Roman" w:cs="Times New Roman"/>
          <w:color w:val="000000" w:themeColor="text1"/>
          <w:sz w:val="24"/>
          <w:szCs w:val="24"/>
          <w:shd w:val="clear" w:color="auto" w:fill="FFFFFF"/>
        </w:rPr>
        <w:t xml:space="preserve">Knapp, M.L., </w:t>
      </w:r>
      <w:proofErr w:type="spellStart"/>
      <w:r w:rsidRPr="004760B3">
        <w:rPr>
          <w:rFonts w:ascii="Times New Roman" w:hAnsi="Times New Roman" w:cs="Times New Roman"/>
          <w:color w:val="000000" w:themeColor="text1"/>
          <w:sz w:val="24"/>
          <w:szCs w:val="24"/>
          <w:shd w:val="clear" w:color="auto" w:fill="FFFFFF"/>
        </w:rPr>
        <w:t>Vangelisti</w:t>
      </w:r>
      <w:proofErr w:type="spellEnd"/>
      <w:r w:rsidRPr="004760B3">
        <w:rPr>
          <w:rFonts w:ascii="Times New Roman" w:hAnsi="Times New Roman" w:cs="Times New Roman"/>
          <w:color w:val="000000" w:themeColor="text1"/>
          <w:sz w:val="24"/>
          <w:szCs w:val="24"/>
          <w:shd w:val="clear" w:color="auto" w:fill="FFFFFF"/>
        </w:rPr>
        <w:t xml:space="preserve">, A.L. and </w:t>
      </w:r>
      <w:proofErr w:type="spellStart"/>
      <w:r w:rsidRPr="004760B3">
        <w:rPr>
          <w:rFonts w:ascii="Times New Roman" w:hAnsi="Times New Roman" w:cs="Times New Roman"/>
          <w:color w:val="000000" w:themeColor="text1"/>
          <w:sz w:val="24"/>
          <w:szCs w:val="24"/>
          <w:shd w:val="clear" w:color="auto" w:fill="FFFFFF"/>
        </w:rPr>
        <w:t>Caughlin</w:t>
      </w:r>
      <w:proofErr w:type="spellEnd"/>
      <w:r w:rsidRPr="004760B3">
        <w:rPr>
          <w:rFonts w:ascii="Times New Roman" w:hAnsi="Times New Roman" w:cs="Times New Roman"/>
          <w:color w:val="000000" w:themeColor="text1"/>
          <w:sz w:val="24"/>
          <w:szCs w:val="24"/>
          <w:shd w:val="clear" w:color="auto" w:fill="FFFFFF"/>
        </w:rPr>
        <w:t>, J.P.</w:t>
      </w:r>
      <w:r w:rsidR="0016422F">
        <w:rPr>
          <w:rFonts w:ascii="Times New Roman" w:hAnsi="Times New Roman" w:cs="Times New Roman"/>
          <w:color w:val="000000" w:themeColor="text1"/>
          <w:sz w:val="24"/>
          <w:szCs w:val="24"/>
          <w:shd w:val="clear" w:color="auto" w:fill="FFFFFF"/>
        </w:rPr>
        <w:t xml:space="preserve"> (</w:t>
      </w:r>
      <w:r w:rsidRPr="004760B3">
        <w:rPr>
          <w:rFonts w:ascii="Times New Roman" w:hAnsi="Times New Roman" w:cs="Times New Roman"/>
          <w:color w:val="000000" w:themeColor="text1"/>
          <w:sz w:val="24"/>
          <w:szCs w:val="24"/>
          <w:shd w:val="clear" w:color="auto" w:fill="FFFFFF"/>
        </w:rPr>
        <w:t>2014</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 </w:t>
      </w:r>
      <w:r w:rsidRPr="004760B3">
        <w:rPr>
          <w:rFonts w:ascii="Times New Roman" w:hAnsi="Times New Roman" w:cs="Times New Roman"/>
          <w:i/>
          <w:iCs/>
          <w:color w:val="000000" w:themeColor="text1"/>
          <w:sz w:val="24"/>
          <w:szCs w:val="24"/>
          <w:shd w:val="clear" w:color="auto" w:fill="FFFFFF"/>
        </w:rPr>
        <w:t>Interpersonal communication and human relationships</w:t>
      </w:r>
      <w:r w:rsidRPr="004760B3">
        <w:rPr>
          <w:rFonts w:ascii="Times New Roman" w:hAnsi="Times New Roman" w:cs="Times New Roman"/>
          <w:color w:val="000000" w:themeColor="text1"/>
          <w:sz w:val="24"/>
          <w:szCs w:val="24"/>
          <w:shd w:val="clear" w:color="auto" w:fill="FFFFFF"/>
        </w:rPr>
        <w:t>. Pearson Higher Ed.</w:t>
      </w:r>
    </w:p>
    <w:p w:rsidR="00545D42" w:rsidRPr="004760B3" w:rsidRDefault="00545D42" w:rsidP="004760B3">
      <w:pPr>
        <w:spacing w:line="480" w:lineRule="auto"/>
        <w:ind w:hanging="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shd w:val="clear" w:color="auto" w:fill="FFFFFF"/>
        </w:rPr>
        <w:t xml:space="preserve">Robinson, S. and </w:t>
      </w:r>
      <w:proofErr w:type="spellStart"/>
      <w:r w:rsidRPr="004760B3">
        <w:rPr>
          <w:rFonts w:ascii="Times New Roman" w:hAnsi="Times New Roman" w:cs="Times New Roman"/>
          <w:color w:val="000000" w:themeColor="text1"/>
          <w:sz w:val="24"/>
          <w:szCs w:val="24"/>
          <w:shd w:val="clear" w:color="auto" w:fill="FFFFFF"/>
        </w:rPr>
        <w:t>Stubberud</w:t>
      </w:r>
      <w:proofErr w:type="spellEnd"/>
      <w:r w:rsidRPr="004760B3">
        <w:rPr>
          <w:rFonts w:ascii="Times New Roman" w:hAnsi="Times New Roman" w:cs="Times New Roman"/>
          <w:color w:val="000000" w:themeColor="text1"/>
          <w:sz w:val="24"/>
          <w:szCs w:val="24"/>
          <w:shd w:val="clear" w:color="auto" w:fill="FFFFFF"/>
        </w:rPr>
        <w:t xml:space="preserve">, H.A. </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2014</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 xml:space="preserve">. TEACHING CREATIVITY, </w:t>
      </w:r>
      <w:r w:rsidRPr="004760B3">
        <w:rPr>
          <w:rFonts w:ascii="Times New Roman" w:hAnsi="Times New Roman" w:cs="Times New Roman"/>
          <w:noProof/>
          <w:color w:val="000000" w:themeColor="text1"/>
          <w:sz w:val="24"/>
          <w:szCs w:val="24"/>
          <w:u w:val="thick" w:color="E2534F"/>
          <w:shd w:val="clear" w:color="auto" w:fill="FFFFFF"/>
        </w:rPr>
        <w:t>TEAM WORK</w:t>
      </w:r>
      <w:r w:rsidRPr="004760B3">
        <w:rPr>
          <w:rFonts w:ascii="Times New Roman" w:hAnsi="Times New Roman" w:cs="Times New Roman"/>
          <w:color w:val="000000" w:themeColor="text1"/>
          <w:sz w:val="24"/>
          <w:szCs w:val="24"/>
          <w:shd w:val="clear" w:color="auto" w:fill="FFFFFF"/>
        </w:rPr>
        <w:t xml:space="preserve"> AND OTHER SOFT SKILLS FOR ENTREPRENEURSHIP. </w:t>
      </w:r>
      <w:r w:rsidRPr="004760B3">
        <w:rPr>
          <w:rFonts w:ascii="Times New Roman" w:hAnsi="Times New Roman" w:cs="Times New Roman"/>
          <w:i/>
          <w:iCs/>
          <w:color w:val="000000" w:themeColor="text1"/>
          <w:sz w:val="24"/>
          <w:szCs w:val="24"/>
          <w:shd w:val="clear" w:color="auto" w:fill="FFFFFF"/>
        </w:rPr>
        <w:t>Journal of Entrepreneurship Education</w:t>
      </w:r>
      <w:r w:rsidRPr="004760B3">
        <w:rPr>
          <w:rFonts w:ascii="Times New Roman" w:hAnsi="Times New Roman" w:cs="Times New Roman"/>
          <w:color w:val="000000" w:themeColor="text1"/>
          <w:sz w:val="24"/>
          <w:szCs w:val="24"/>
          <w:shd w:val="clear" w:color="auto" w:fill="FFFFFF"/>
        </w:rPr>
        <w:t>, </w:t>
      </w:r>
      <w:r w:rsidRPr="004760B3">
        <w:rPr>
          <w:rFonts w:ascii="Times New Roman" w:hAnsi="Times New Roman" w:cs="Times New Roman"/>
          <w:i/>
          <w:iCs/>
          <w:color w:val="000000" w:themeColor="text1"/>
          <w:sz w:val="24"/>
          <w:szCs w:val="24"/>
          <w:shd w:val="clear" w:color="auto" w:fill="FFFFFF"/>
        </w:rPr>
        <w:t>17</w:t>
      </w:r>
      <w:r w:rsidRPr="004760B3">
        <w:rPr>
          <w:rFonts w:ascii="Times New Roman" w:hAnsi="Times New Roman" w:cs="Times New Roman"/>
          <w:color w:val="000000" w:themeColor="text1"/>
          <w:sz w:val="24"/>
          <w:szCs w:val="24"/>
          <w:shd w:val="clear" w:color="auto" w:fill="FFFFFF"/>
        </w:rPr>
        <w:t>.</w:t>
      </w:r>
    </w:p>
    <w:p w:rsidR="00545D42" w:rsidRPr="004760B3" w:rsidRDefault="00545D42" w:rsidP="004760B3">
      <w:pPr>
        <w:spacing w:line="480" w:lineRule="auto"/>
        <w:ind w:hanging="720"/>
        <w:rPr>
          <w:rFonts w:ascii="Times New Roman" w:hAnsi="Times New Roman" w:cs="Times New Roman"/>
          <w:color w:val="000000" w:themeColor="text1"/>
          <w:sz w:val="24"/>
          <w:szCs w:val="24"/>
        </w:rPr>
      </w:pPr>
      <w:r w:rsidRPr="004760B3">
        <w:rPr>
          <w:rFonts w:ascii="Times New Roman" w:hAnsi="Times New Roman" w:cs="Times New Roman"/>
          <w:noProof/>
          <w:color w:val="000000" w:themeColor="text1"/>
          <w:sz w:val="24"/>
          <w:szCs w:val="24"/>
          <w:u w:val="thick" w:color="28B473"/>
          <w:shd w:val="clear" w:color="auto" w:fill="FFFFFF"/>
        </w:rPr>
        <w:t>Team</w:t>
      </w:r>
      <w:r w:rsidRPr="004760B3">
        <w:rPr>
          <w:rFonts w:ascii="Times New Roman" w:hAnsi="Times New Roman" w:cs="Times New Roman"/>
          <w:color w:val="000000" w:themeColor="text1"/>
          <w:sz w:val="24"/>
          <w:szCs w:val="24"/>
          <w:shd w:val="clear" w:color="auto" w:fill="FFFFFF"/>
        </w:rPr>
        <w:t>, F.M.E.</w:t>
      </w:r>
      <w:r w:rsidR="0016422F">
        <w:rPr>
          <w:rFonts w:ascii="Times New Roman" w:hAnsi="Times New Roman" w:cs="Times New Roman"/>
          <w:color w:val="000000" w:themeColor="text1"/>
          <w:sz w:val="24"/>
          <w:szCs w:val="24"/>
          <w:shd w:val="clear" w:color="auto" w:fill="FFFFFF"/>
        </w:rPr>
        <w:t xml:space="preserve"> (</w:t>
      </w:r>
      <w:r w:rsidRPr="004760B3">
        <w:rPr>
          <w:rFonts w:ascii="Times New Roman" w:hAnsi="Times New Roman" w:cs="Times New Roman"/>
          <w:color w:val="000000" w:themeColor="text1"/>
          <w:sz w:val="24"/>
          <w:szCs w:val="24"/>
          <w:shd w:val="clear" w:color="auto" w:fill="FFFFFF"/>
        </w:rPr>
        <w:t>2013</w:t>
      </w:r>
      <w:r w:rsidR="0016422F">
        <w:rPr>
          <w:rFonts w:ascii="Times New Roman" w:hAnsi="Times New Roman" w:cs="Times New Roman"/>
          <w:color w:val="000000" w:themeColor="text1"/>
          <w:sz w:val="24"/>
          <w:szCs w:val="24"/>
          <w:shd w:val="clear" w:color="auto" w:fill="FFFFFF"/>
        </w:rPr>
        <w:t>)</w:t>
      </w:r>
      <w:r w:rsidRPr="004760B3">
        <w:rPr>
          <w:rFonts w:ascii="Times New Roman" w:hAnsi="Times New Roman" w:cs="Times New Roman"/>
          <w:color w:val="000000" w:themeColor="text1"/>
          <w:sz w:val="24"/>
          <w:szCs w:val="24"/>
          <w:shd w:val="clear" w:color="auto" w:fill="FFFFFF"/>
        </w:rPr>
        <w:t>. PESTLE Analysis. Strategy Skills. </w:t>
      </w:r>
      <w:r w:rsidRPr="004760B3">
        <w:rPr>
          <w:rFonts w:ascii="Times New Roman" w:hAnsi="Times New Roman" w:cs="Times New Roman"/>
          <w:i/>
          <w:iCs/>
          <w:color w:val="000000" w:themeColor="text1"/>
          <w:sz w:val="24"/>
          <w:szCs w:val="24"/>
          <w:shd w:val="clear" w:color="auto" w:fill="FFFFFF"/>
        </w:rPr>
        <w:t xml:space="preserve">Free management </w:t>
      </w:r>
      <w:proofErr w:type="spellStart"/>
      <w:r w:rsidRPr="004760B3">
        <w:rPr>
          <w:rFonts w:ascii="Times New Roman" w:hAnsi="Times New Roman" w:cs="Times New Roman"/>
          <w:i/>
          <w:iCs/>
          <w:color w:val="000000" w:themeColor="text1"/>
          <w:sz w:val="24"/>
          <w:szCs w:val="24"/>
          <w:shd w:val="clear" w:color="auto" w:fill="FFFFFF"/>
        </w:rPr>
        <w:t>ebooks</w:t>
      </w:r>
      <w:proofErr w:type="spellEnd"/>
      <w:r w:rsidRPr="004760B3">
        <w:rPr>
          <w:rFonts w:ascii="Times New Roman" w:hAnsi="Times New Roman" w:cs="Times New Roman"/>
          <w:color w:val="000000" w:themeColor="text1"/>
          <w:sz w:val="24"/>
          <w:szCs w:val="24"/>
          <w:shd w:val="clear" w:color="auto" w:fill="FFFFFF"/>
        </w:rPr>
        <w:t>, p.15.</w:t>
      </w:r>
    </w:p>
    <w:p w:rsidR="00545D42" w:rsidRPr="004760B3" w:rsidRDefault="00545D42" w:rsidP="004760B3">
      <w:pPr>
        <w:spacing w:line="480" w:lineRule="auto"/>
        <w:ind w:hanging="720"/>
        <w:rPr>
          <w:rFonts w:ascii="Times New Roman" w:hAnsi="Times New Roman" w:cs="Times New Roman"/>
          <w:color w:val="000000" w:themeColor="text1"/>
          <w:sz w:val="24"/>
          <w:szCs w:val="24"/>
        </w:rPr>
      </w:pPr>
      <w:r w:rsidRPr="004760B3">
        <w:rPr>
          <w:rFonts w:ascii="Times New Roman" w:hAnsi="Times New Roman" w:cs="Times New Roman"/>
          <w:color w:val="000000" w:themeColor="text1"/>
          <w:sz w:val="24"/>
          <w:szCs w:val="24"/>
        </w:rPr>
        <w:t xml:space="preserve">Ursula Lucas and </w:t>
      </w:r>
      <w:proofErr w:type="spellStart"/>
      <w:r w:rsidRPr="004760B3">
        <w:rPr>
          <w:rFonts w:ascii="Times New Roman" w:hAnsi="Times New Roman" w:cs="Times New Roman"/>
          <w:color w:val="000000" w:themeColor="text1"/>
          <w:sz w:val="24"/>
          <w:szCs w:val="24"/>
        </w:rPr>
        <w:t>Leng</w:t>
      </w:r>
      <w:proofErr w:type="spellEnd"/>
      <w:r w:rsidRPr="004760B3">
        <w:rPr>
          <w:rFonts w:ascii="Times New Roman" w:hAnsi="Times New Roman" w:cs="Times New Roman"/>
          <w:color w:val="000000" w:themeColor="text1"/>
          <w:sz w:val="24"/>
          <w:szCs w:val="24"/>
        </w:rPr>
        <w:t xml:space="preserve"> Tan</w:t>
      </w:r>
      <w:r w:rsidR="0016422F">
        <w:rPr>
          <w:rFonts w:ascii="Times New Roman" w:hAnsi="Times New Roman" w:cs="Times New Roman"/>
          <w:color w:val="000000" w:themeColor="text1"/>
          <w:sz w:val="24"/>
          <w:szCs w:val="24"/>
        </w:rPr>
        <w:t>.</w:t>
      </w:r>
      <w:r w:rsidRPr="004760B3">
        <w:rPr>
          <w:rFonts w:ascii="Times New Roman" w:hAnsi="Times New Roman" w:cs="Times New Roman"/>
          <w:color w:val="000000" w:themeColor="text1"/>
          <w:sz w:val="24"/>
          <w:szCs w:val="24"/>
        </w:rPr>
        <w:t xml:space="preserve"> </w:t>
      </w:r>
      <w:r w:rsidR="0016422F">
        <w:rPr>
          <w:rFonts w:ascii="Times New Roman" w:hAnsi="Times New Roman" w:cs="Times New Roman"/>
          <w:color w:val="000000" w:themeColor="text1"/>
          <w:sz w:val="24"/>
          <w:szCs w:val="24"/>
        </w:rPr>
        <w:t>(</w:t>
      </w:r>
      <w:r w:rsidRPr="004760B3">
        <w:rPr>
          <w:rFonts w:ascii="Times New Roman" w:hAnsi="Times New Roman" w:cs="Times New Roman"/>
          <w:color w:val="000000" w:themeColor="text1"/>
          <w:sz w:val="24"/>
          <w:szCs w:val="24"/>
        </w:rPr>
        <w:t>2007</w:t>
      </w:r>
      <w:r w:rsidR="0016422F">
        <w:rPr>
          <w:rFonts w:ascii="Times New Roman" w:hAnsi="Times New Roman" w:cs="Times New Roman"/>
          <w:color w:val="000000" w:themeColor="text1"/>
          <w:sz w:val="24"/>
          <w:szCs w:val="24"/>
        </w:rPr>
        <w:t>)</w:t>
      </w:r>
      <w:r w:rsidRPr="004760B3">
        <w:rPr>
          <w:rFonts w:ascii="Times New Roman" w:hAnsi="Times New Roman" w:cs="Times New Roman"/>
          <w:color w:val="000000" w:themeColor="text1"/>
          <w:sz w:val="24"/>
          <w:szCs w:val="24"/>
        </w:rPr>
        <w:t>. Developing a Reflective Capacity Within Undergraduate Education: the role of work-based placement learning. York: Higher Education Academy.</w:t>
      </w:r>
    </w:p>
    <w:p w:rsidR="00CA5542" w:rsidRPr="004760B3" w:rsidRDefault="00CA5542" w:rsidP="004760B3">
      <w:pPr>
        <w:spacing w:line="480" w:lineRule="auto"/>
        <w:ind w:hanging="720"/>
        <w:rPr>
          <w:rFonts w:ascii="Times New Roman" w:hAnsi="Times New Roman" w:cs="Times New Roman"/>
          <w:color w:val="000000" w:themeColor="text1"/>
          <w:sz w:val="24"/>
          <w:szCs w:val="24"/>
        </w:rPr>
      </w:pPr>
    </w:p>
    <w:p w:rsidR="00174440" w:rsidRPr="004760B3" w:rsidRDefault="00174440" w:rsidP="004760B3">
      <w:pPr>
        <w:spacing w:line="480" w:lineRule="auto"/>
        <w:ind w:firstLine="720"/>
        <w:rPr>
          <w:rFonts w:ascii="Times New Roman" w:hAnsi="Times New Roman" w:cs="Times New Roman"/>
          <w:color w:val="000000" w:themeColor="text1"/>
          <w:sz w:val="24"/>
          <w:szCs w:val="24"/>
        </w:rPr>
      </w:pPr>
    </w:p>
    <w:p w:rsidR="00076662" w:rsidRPr="004760B3" w:rsidRDefault="00076662" w:rsidP="004760B3">
      <w:pPr>
        <w:spacing w:line="480" w:lineRule="auto"/>
        <w:ind w:firstLine="720"/>
        <w:rPr>
          <w:rFonts w:ascii="Times New Roman" w:hAnsi="Times New Roman" w:cs="Times New Roman"/>
          <w:color w:val="000000" w:themeColor="text1"/>
          <w:sz w:val="24"/>
          <w:szCs w:val="24"/>
        </w:rPr>
      </w:pPr>
    </w:p>
    <w:p w:rsidR="00B320D0" w:rsidRPr="004760B3" w:rsidRDefault="00B320D0" w:rsidP="004760B3">
      <w:pPr>
        <w:spacing w:line="480" w:lineRule="auto"/>
        <w:ind w:firstLine="720"/>
        <w:rPr>
          <w:rFonts w:ascii="Times New Roman" w:hAnsi="Times New Roman" w:cs="Times New Roman"/>
          <w:color w:val="000000" w:themeColor="text1"/>
          <w:sz w:val="24"/>
          <w:szCs w:val="24"/>
        </w:rPr>
      </w:pPr>
    </w:p>
    <w:p w:rsidR="00FE6F74" w:rsidRPr="004760B3" w:rsidRDefault="00FE6F74" w:rsidP="004760B3">
      <w:pPr>
        <w:spacing w:line="480" w:lineRule="auto"/>
        <w:ind w:firstLine="720"/>
        <w:rPr>
          <w:rFonts w:ascii="Times New Roman" w:hAnsi="Times New Roman" w:cs="Times New Roman"/>
          <w:color w:val="000000" w:themeColor="text1"/>
          <w:sz w:val="24"/>
          <w:szCs w:val="24"/>
        </w:rPr>
      </w:pPr>
    </w:p>
    <w:p w:rsidR="00FC4030" w:rsidRPr="004760B3" w:rsidRDefault="00FC4030" w:rsidP="004760B3">
      <w:pPr>
        <w:spacing w:line="480" w:lineRule="auto"/>
        <w:ind w:firstLine="720"/>
        <w:rPr>
          <w:rFonts w:ascii="Times New Roman" w:hAnsi="Times New Roman" w:cs="Times New Roman"/>
          <w:color w:val="000000" w:themeColor="text1"/>
          <w:sz w:val="24"/>
          <w:szCs w:val="24"/>
          <w:lang w:val="en-US"/>
        </w:rPr>
      </w:pPr>
    </w:p>
    <w:p w:rsidR="00647684" w:rsidRPr="004760B3" w:rsidRDefault="00647684" w:rsidP="004760B3">
      <w:pPr>
        <w:spacing w:line="480" w:lineRule="auto"/>
        <w:ind w:left="720" w:firstLine="720"/>
        <w:rPr>
          <w:rFonts w:ascii="Times New Roman" w:hAnsi="Times New Roman" w:cs="Times New Roman"/>
          <w:color w:val="000000" w:themeColor="text1"/>
          <w:sz w:val="24"/>
          <w:szCs w:val="24"/>
          <w:lang w:val="en-US"/>
        </w:rPr>
      </w:pPr>
    </w:p>
    <w:p w:rsidR="008C728A" w:rsidRPr="004760B3" w:rsidRDefault="008C728A" w:rsidP="004760B3">
      <w:pPr>
        <w:spacing w:line="480" w:lineRule="auto"/>
        <w:ind w:left="720" w:firstLine="720"/>
        <w:rPr>
          <w:rFonts w:ascii="Times New Roman" w:hAnsi="Times New Roman" w:cs="Times New Roman"/>
          <w:color w:val="000000" w:themeColor="text1"/>
          <w:sz w:val="24"/>
          <w:szCs w:val="24"/>
        </w:rPr>
      </w:pPr>
      <w:bookmarkStart w:id="5" w:name="_GoBack"/>
      <w:bookmarkEnd w:id="5"/>
    </w:p>
    <w:p w:rsidR="00A91262" w:rsidRPr="004760B3" w:rsidRDefault="00A91262" w:rsidP="004760B3">
      <w:pPr>
        <w:spacing w:line="480" w:lineRule="auto"/>
        <w:rPr>
          <w:rFonts w:ascii="Times New Roman" w:hAnsi="Times New Roman" w:cs="Times New Roman"/>
          <w:color w:val="000000" w:themeColor="text1"/>
          <w:sz w:val="24"/>
          <w:szCs w:val="24"/>
          <w:lang w:val="en-US"/>
        </w:rPr>
      </w:pPr>
    </w:p>
    <w:sectPr w:rsidR="00A91262" w:rsidRPr="004760B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3CA" w:rsidRDefault="00C003CA" w:rsidP="006D69A5">
      <w:pPr>
        <w:spacing w:after="0" w:line="240" w:lineRule="auto"/>
      </w:pPr>
      <w:r>
        <w:separator/>
      </w:r>
    </w:p>
  </w:endnote>
  <w:endnote w:type="continuationSeparator" w:id="0">
    <w:p w:rsidR="00C003CA" w:rsidRDefault="00C003CA" w:rsidP="006D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3CA" w:rsidRDefault="00C003CA" w:rsidP="006D69A5">
      <w:pPr>
        <w:spacing w:after="0" w:line="240" w:lineRule="auto"/>
      </w:pPr>
      <w:r>
        <w:separator/>
      </w:r>
    </w:p>
  </w:footnote>
  <w:footnote w:type="continuationSeparator" w:id="0">
    <w:p w:rsidR="00C003CA" w:rsidRDefault="00C003CA" w:rsidP="006D6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9A5" w:rsidRPr="006D69A5" w:rsidRDefault="006D69A5">
    <w:pPr>
      <w:pStyle w:val="Header"/>
      <w:jc w:val="right"/>
      <w:rPr>
        <w:rFonts w:ascii="Times New Roman" w:hAnsi="Times New Roman" w:cs="Times New Roman"/>
        <w:sz w:val="24"/>
        <w:szCs w:val="24"/>
      </w:rPr>
    </w:pPr>
    <w:r w:rsidRPr="006D69A5">
      <w:rPr>
        <w:rFonts w:ascii="Times New Roman" w:hAnsi="Times New Roman" w:cs="Times New Roman"/>
        <w:bCs/>
        <w:sz w:val="24"/>
        <w:szCs w:val="24"/>
      </w:rPr>
      <w:t xml:space="preserve"> Managing Enterprise in the 21st Century </w:t>
    </w:r>
    <w:sdt>
      <w:sdtPr>
        <w:rPr>
          <w:rFonts w:ascii="Times New Roman" w:hAnsi="Times New Roman" w:cs="Times New Roman"/>
          <w:sz w:val="24"/>
          <w:szCs w:val="24"/>
        </w:rPr>
        <w:id w:val="1221319990"/>
        <w:docPartObj>
          <w:docPartGallery w:val="Page Numbers (Top of Page)"/>
          <w:docPartUnique/>
        </w:docPartObj>
      </w:sdtPr>
      <w:sdtEndPr>
        <w:rPr>
          <w:noProof/>
        </w:rPr>
      </w:sdtEndPr>
      <w:sdtContent>
        <w:r w:rsidRPr="006D69A5">
          <w:rPr>
            <w:rFonts w:ascii="Times New Roman" w:hAnsi="Times New Roman" w:cs="Times New Roman"/>
            <w:sz w:val="24"/>
            <w:szCs w:val="24"/>
          </w:rPr>
          <w:fldChar w:fldCharType="begin"/>
        </w:r>
        <w:r w:rsidRPr="006D69A5">
          <w:rPr>
            <w:rFonts w:ascii="Times New Roman" w:hAnsi="Times New Roman" w:cs="Times New Roman"/>
            <w:sz w:val="24"/>
            <w:szCs w:val="24"/>
          </w:rPr>
          <w:instrText xml:space="preserve"> PAGE   \* MERGEFORMAT </w:instrText>
        </w:r>
        <w:r w:rsidRPr="006D69A5">
          <w:rPr>
            <w:rFonts w:ascii="Times New Roman" w:hAnsi="Times New Roman" w:cs="Times New Roman"/>
            <w:sz w:val="24"/>
            <w:szCs w:val="24"/>
          </w:rPr>
          <w:fldChar w:fldCharType="separate"/>
        </w:r>
        <w:r w:rsidR="00DB65D4">
          <w:rPr>
            <w:rFonts w:ascii="Times New Roman" w:hAnsi="Times New Roman" w:cs="Times New Roman"/>
            <w:noProof/>
            <w:sz w:val="24"/>
            <w:szCs w:val="24"/>
          </w:rPr>
          <w:t>1</w:t>
        </w:r>
        <w:r w:rsidRPr="006D69A5">
          <w:rPr>
            <w:rFonts w:ascii="Times New Roman" w:hAnsi="Times New Roman" w:cs="Times New Roman"/>
            <w:noProof/>
            <w:sz w:val="24"/>
            <w:szCs w:val="24"/>
          </w:rPr>
          <w:fldChar w:fldCharType="end"/>
        </w:r>
      </w:sdtContent>
    </w:sdt>
  </w:p>
  <w:p w:rsidR="006D69A5" w:rsidRDefault="006D69A5">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xMTA0NjAxNjU3NTVT0lEKTi0uzszPAykwrwUAT8iQhiwAAAA="/>
  </w:docVars>
  <w:rsids>
    <w:rsidRoot w:val="00AA6AE8"/>
    <w:rsid w:val="00012B1E"/>
    <w:rsid w:val="00076662"/>
    <w:rsid w:val="000812F2"/>
    <w:rsid w:val="000848C5"/>
    <w:rsid w:val="00091517"/>
    <w:rsid w:val="000A3DD4"/>
    <w:rsid w:val="000B4EA1"/>
    <w:rsid w:val="000C034A"/>
    <w:rsid w:val="000C289F"/>
    <w:rsid w:val="000E13B1"/>
    <w:rsid w:val="0011145C"/>
    <w:rsid w:val="00153CEF"/>
    <w:rsid w:val="0016422F"/>
    <w:rsid w:val="00172287"/>
    <w:rsid w:val="001738C5"/>
    <w:rsid w:val="00174440"/>
    <w:rsid w:val="001A5B51"/>
    <w:rsid w:val="00201E52"/>
    <w:rsid w:val="002179BB"/>
    <w:rsid w:val="00222D2C"/>
    <w:rsid w:val="0026665A"/>
    <w:rsid w:val="002814F4"/>
    <w:rsid w:val="002B2FE1"/>
    <w:rsid w:val="002B440B"/>
    <w:rsid w:val="002D37FD"/>
    <w:rsid w:val="002E217F"/>
    <w:rsid w:val="002F526D"/>
    <w:rsid w:val="00344431"/>
    <w:rsid w:val="0034692A"/>
    <w:rsid w:val="00350505"/>
    <w:rsid w:val="00365CC6"/>
    <w:rsid w:val="003676A9"/>
    <w:rsid w:val="00396965"/>
    <w:rsid w:val="003A1C2A"/>
    <w:rsid w:val="003A6626"/>
    <w:rsid w:val="003B2FE0"/>
    <w:rsid w:val="003B4485"/>
    <w:rsid w:val="003B63B2"/>
    <w:rsid w:val="003C0D70"/>
    <w:rsid w:val="003C4D58"/>
    <w:rsid w:val="003F199C"/>
    <w:rsid w:val="003F47D9"/>
    <w:rsid w:val="00402A0B"/>
    <w:rsid w:val="004071AF"/>
    <w:rsid w:val="00413576"/>
    <w:rsid w:val="00423905"/>
    <w:rsid w:val="004320FC"/>
    <w:rsid w:val="00454E86"/>
    <w:rsid w:val="004760B3"/>
    <w:rsid w:val="00490085"/>
    <w:rsid w:val="004C3A30"/>
    <w:rsid w:val="004C6666"/>
    <w:rsid w:val="004D1C69"/>
    <w:rsid w:val="00502A40"/>
    <w:rsid w:val="00510DF5"/>
    <w:rsid w:val="00513522"/>
    <w:rsid w:val="00523ECB"/>
    <w:rsid w:val="00533227"/>
    <w:rsid w:val="00535B7D"/>
    <w:rsid w:val="00544D10"/>
    <w:rsid w:val="00545D42"/>
    <w:rsid w:val="00556FE5"/>
    <w:rsid w:val="00581B64"/>
    <w:rsid w:val="00585257"/>
    <w:rsid w:val="00585770"/>
    <w:rsid w:val="0059374A"/>
    <w:rsid w:val="005A383A"/>
    <w:rsid w:val="005B06E4"/>
    <w:rsid w:val="005B5D50"/>
    <w:rsid w:val="005C44FD"/>
    <w:rsid w:val="005D04A3"/>
    <w:rsid w:val="005E3BEB"/>
    <w:rsid w:val="005F0D7B"/>
    <w:rsid w:val="006421FC"/>
    <w:rsid w:val="0064337D"/>
    <w:rsid w:val="00647684"/>
    <w:rsid w:val="00653388"/>
    <w:rsid w:val="0068725A"/>
    <w:rsid w:val="00690A25"/>
    <w:rsid w:val="006B4B97"/>
    <w:rsid w:val="006B501F"/>
    <w:rsid w:val="006C54C1"/>
    <w:rsid w:val="006D0310"/>
    <w:rsid w:val="006D69A5"/>
    <w:rsid w:val="006E0582"/>
    <w:rsid w:val="006F5539"/>
    <w:rsid w:val="00740968"/>
    <w:rsid w:val="00740ED4"/>
    <w:rsid w:val="00745EDE"/>
    <w:rsid w:val="00756D83"/>
    <w:rsid w:val="00766B10"/>
    <w:rsid w:val="007809DE"/>
    <w:rsid w:val="0078289F"/>
    <w:rsid w:val="00782991"/>
    <w:rsid w:val="00783F37"/>
    <w:rsid w:val="0079380C"/>
    <w:rsid w:val="007C649C"/>
    <w:rsid w:val="007E047C"/>
    <w:rsid w:val="007E751D"/>
    <w:rsid w:val="0080217E"/>
    <w:rsid w:val="00852A9E"/>
    <w:rsid w:val="008726C8"/>
    <w:rsid w:val="00890F08"/>
    <w:rsid w:val="0089109B"/>
    <w:rsid w:val="008C728A"/>
    <w:rsid w:val="008F74C3"/>
    <w:rsid w:val="009645A2"/>
    <w:rsid w:val="00991BB4"/>
    <w:rsid w:val="00997D50"/>
    <w:rsid w:val="009B0C9D"/>
    <w:rsid w:val="009E7781"/>
    <w:rsid w:val="00A02BA3"/>
    <w:rsid w:val="00A045A5"/>
    <w:rsid w:val="00A0799E"/>
    <w:rsid w:val="00A228E5"/>
    <w:rsid w:val="00A2638A"/>
    <w:rsid w:val="00A35D90"/>
    <w:rsid w:val="00A40824"/>
    <w:rsid w:val="00A46622"/>
    <w:rsid w:val="00A91262"/>
    <w:rsid w:val="00A94045"/>
    <w:rsid w:val="00AA577F"/>
    <w:rsid w:val="00AA6AE8"/>
    <w:rsid w:val="00AB2D71"/>
    <w:rsid w:val="00AC66E2"/>
    <w:rsid w:val="00AD57DD"/>
    <w:rsid w:val="00AF50DC"/>
    <w:rsid w:val="00AF7A81"/>
    <w:rsid w:val="00B21DCA"/>
    <w:rsid w:val="00B320D0"/>
    <w:rsid w:val="00B3657E"/>
    <w:rsid w:val="00B530CD"/>
    <w:rsid w:val="00B56373"/>
    <w:rsid w:val="00B7228D"/>
    <w:rsid w:val="00BA3467"/>
    <w:rsid w:val="00BB7FE5"/>
    <w:rsid w:val="00C003CA"/>
    <w:rsid w:val="00C060B6"/>
    <w:rsid w:val="00C13909"/>
    <w:rsid w:val="00C21CAE"/>
    <w:rsid w:val="00C249B1"/>
    <w:rsid w:val="00C37F0B"/>
    <w:rsid w:val="00C44E23"/>
    <w:rsid w:val="00C6489D"/>
    <w:rsid w:val="00C71335"/>
    <w:rsid w:val="00C76455"/>
    <w:rsid w:val="00C76BA0"/>
    <w:rsid w:val="00C7764B"/>
    <w:rsid w:val="00C841D3"/>
    <w:rsid w:val="00CA5542"/>
    <w:rsid w:val="00CD6C90"/>
    <w:rsid w:val="00CE7307"/>
    <w:rsid w:val="00CF4AD2"/>
    <w:rsid w:val="00D03948"/>
    <w:rsid w:val="00D075B1"/>
    <w:rsid w:val="00D10F62"/>
    <w:rsid w:val="00D12871"/>
    <w:rsid w:val="00D301F7"/>
    <w:rsid w:val="00D52F42"/>
    <w:rsid w:val="00D73E82"/>
    <w:rsid w:val="00D801BE"/>
    <w:rsid w:val="00D82B1F"/>
    <w:rsid w:val="00D82F25"/>
    <w:rsid w:val="00D93B95"/>
    <w:rsid w:val="00DA3503"/>
    <w:rsid w:val="00DB65D4"/>
    <w:rsid w:val="00DD3F21"/>
    <w:rsid w:val="00DD7BF9"/>
    <w:rsid w:val="00DF7133"/>
    <w:rsid w:val="00E04F74"/>
    <w:rsid w:val="00E34D43"/>
    <w:rsid w:val="00E762B8"/>
    <w:rsid w:val="00E814D6"/>
    <w:rsid w:val="00E97716"/>
    <w:rsid w:val="00F02B94"/>
    <w:rsid w:val="00F21829"/>
    <w:rsid w:val="00F22E7E"/>
    <w:rsid w:val="00F436CB"/>
    <w:rsid w:val="00F94A1F"/>
    <w:rsid w:val="00FB7630"/>
    <w:rsid w:val="00FC4030"/>
    <w:rsid w:val="00FC57D2"/>
    <w:rsid w:val="00FD684A"/>
    <w:rsid w:val="00FE6F74"/>
    <w:rsid w:val="00FF3F77"/>
    <w:rsid w:val="00FF7194"/>
    <w:rsid w:val="00FF7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8393"/>
  <w15:docId w15:val="{7612D3D4-0218-4621-B52B-A64A8EC1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B0C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65C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C9D"/>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6D6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9A5"/>
    <w:rPr>
      <w:lang w:val="en-GB"/>
    </w:rPr>
  </w:style>
  <w:style w:type="paragraph" w:styleId="Footer">
    <w:name w:val="footer"/>
    <w:basedOn w:val="Normal"/>
    <w:link w:val="FooterChar"/>
    <w:uiPriority w:val="99"/>
    <w:unhideWhenUsed/>
    <w:rsid w:val="006D6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9A5"/>
    <w:rPr>
      <w:lang w:val="en-GB"/>
    </w:rPr>
  </w:style>
  <w:style w:type="paragraph" w:styleId="TOCHeading">
    <w:name w:val="TOC Heading"/>
    <w:basedOn w:val="Heading1"/>
    <w:next w:val="Normal"/>
    <w:uiPriority w:val="39"/>
    <w:unhideWhenUsed/>
    <w:qFormat/>
    <w:rsid w:val="00365CC6"/>
    <w:pPr>
      <w:outlineLvl w:val="9"/>
    </w:pPr>
    <w:rPr>
      <w:lang w:val="en-US"/>
    </w:rPr>
  </w:style>
  <w:style w:type="paragraph" w:styleId="TOC1">
    <w:name w:val="toc 1"/>
    <w:basedOn w:val="Normal"/>
    <w:next w:val="Normal"/>
    <w:autoRedefine/>
    <w:uiPriority w:val="39"/>
    <w:unhideWhenUsed/>
    <w:rsid w:val="00365CC6"/>
    <w:pPr>
      <w:spacing w:after="100"/>
    </w:pPr>
  </w:style>
  <w:style w:type="character" w:styleId="Hyperlink">
    <w:name w:val="Hyperlink"/>
    <w:basedOn w:val="DefaultParagraphFont"/>
    <w:uiPriority w:val="99"/>
    <w:unhideWhenUsed/>
    <w:rsid w:val="00365CC6"/>
    <w:rPr>
      <w:color w:val="0563C1" w:themeColor="hyperlink"/>
      <w:u w:val="single"/>
    </w:rPr>
  </w:style>
  <w:style w:type="character" w:customStyle="1" w:styleId="Heading2Char">
    <w:name w:val="Heading 2 Char"/>
    <w:basedOn w:val="DefaultParagraphFont"/>
    <w:link w:val="Heading2"/>
    <w:uiPriority w:val="9"/>
    <w:rsid w:val="00365CC6"/>
    <w:rPr>
      <w:rFonts w:asciiTheme="majorHAnsi" w:eastAsiaTheme="majorEastAsia" w:hAnsiTheme="majorHAnsi" w:cstheme="majorBidi"/>
      <w:color w:val="2E74B5" w:themeColor="accent1" w:themeShade="BF"/>
      <w:sz w:val="26"/>
      <w:szCs w:val="26"/>
      <w:lang w:val="en-GB"/>
    </w:rPr>
  </w:style>
  <w:style w:type="paragraph" w:styleId="TOC2">
    <w:name w:val="toc 2"/>
    <w:basedOn w:val="Normal"/>
    <w:next w:val="Normal"/>
    <w:autoRedefine/>
    <w:uiPriority w:val="39"/>
    <w:unhideWhenUsed/>
    <w:rsid w:val="0016422F"/>
    <w:pPr>
      <w:tabs>
        <w:tab w:val="right" w:leader="dot" w:pos="9350"/>
      </w:tabs>
      <w:spacing w:after="100"/>
      <w:ind w:left="220"/>
    </w:pPr>
    <w:rPr>
      <w:rFonts w:ascii="Times New Roman" w:hAnsi="Times New Roman" w:cs="Times New Roman"/>
      <w:b/>
      <w:noProof/>
      <w:color w:val="000000" w:themeColor="text1"/>
    </w:rPr>
  </w:style>
  <w:style w:type="paragraph" w:styleId="BalloonText">
    <w:name w:val="Balloon Text"/>
    <w:basedOn w:val="Normal"/>
    <w:link w:val="BalloonTextChar"/>
    <w:uiPriority w:val="99"/>
    <w:semiHidden/>
    <w:unhideWhenUsed/>
    <w:rsid w:val="00585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25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756253">
      <w:bodyDiv w:val="1"/>
      <w:marLeft w:val="0"/>
      <w:marRight w:val="0"/>
      <w:marTop w:val="0"/>
      <w:marBottom w:val="0"/>
      <w:divBdr>
        <w:top w:val="none" w:sz="0" w:space="0" w:color="auto"/>
        <w:left w:val="none" w:sz="0" w:space="0" w:color="auto"/>
        <w:bottom w:val="none" w:sz="0" w:space="0" w:color="auto"/>
        <w:right w:val="none" w:sz="0" w:space="0" w:color="auto"/>
      </w:divBdr>
      <w:divsChild>
        <w:div w:id="870529736">
          <w:marLeft w:val="0"/>
          <w:marRight w:val="0"/>
          <w:marTop w:val="0"/>
          <w:marBottom w:val="0"/>
          <w:divBdr>
            <w:top w:val="none" w:sz="0" w:space="0" w:color="auto"/>
            <w:left w:val="none" w:sz="0" w:space="0" w:color="auto"/>
            <w:bottom w:val="none" w:sz="0" w:space="0" w:color="auto"/>
            <w:right w:val="none" w:sz="0" w:space="0" w:color="auto"/>
          </w:divBdr>
          <w:divsChild>
            <w:div w:id="20401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76314">
      <w:bodyDiv w:val="1"/>
      <w:marLeft w:val="0"/>
      <w:marRight w:val="0"/>
      <w:marTop w:val="0"/>
      <w:marBottom w:val="0"/>
      <w:divBdr>
        <w:top w:val="none" w:sz="0" w:space="0" w:color="auto"/>
        <w:left w:val="none" w:sz="0" w:space="0" w:color="auto"/>
        <w:bottom w:val="none" w:sz="0" w:space="0" w:color="auto"/>
        <w:right w:val="none" w:sz="0" w:space="0" w:color="auto"/>
      </w:divBdr>
      <w:divsChild>
        <w:div w:id="2124497409">
          <w:marLeft w:val="0"/>
          <w:marRight w:val="0"/>
          <w:marTop w:val="0"/>
          <w:marBottom w:val="0"/>
          <w:divBdr>
            <w:top w:val="none" w:sz="0" w:space="0" w:color="auto"/>
            <w:left w:val="none" w:sz="0" w:space="0" w:color="auto"/>
            <w:bottom w:val="none" w:sz="0" w:space="0" w:color="auto"/>
            <w:right w:val="none" w:sz="0" w:space="0" w:color="auto"/>
          </w:divBdr>
          <w:divsChild>
            <w:div w:id="135318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43828">
      <w:bodyDiv w:val="1"/>
      <w:marLeft w:val="0"/>
      <w:marRight w:val="0"/>
      <w:marTop w:val="0"/>
      <w:marBottom w:val="0"/>
      <w:divBdr>
        <w:top w:val="none" w:sz="0" w:space="0" w:color="auto"/>
        <w:left w:val="none" w:sz="0" w:space="0" w:color="auto"/>
        <w:bottom w:val="none" w:sz="0" w:space="0" w:color="auto"/>
        <w:right w:val="none" w:sz="0" w:space="0" w:color="auto"/>
      </w:divBdr>
      <w:divsChild>
        <w:div w:id="128591506">
          <w:marLeft w:val="0"/>
          <w:marRight w:val="0"/>
          <w:marTop w:val="0"/>
          <w:marBottom w:val="0"/>
          <w:divBdr>
            <w:top w:val="none" w:sz="0" w:space="0" w:color="auto"/>
            <w:left w:val="none" w:sz="0" w:space="0" w:color="auto"/>
            <w:bottom w:val="none" w:sz="0" w:space="0" w:color="auto"/>
            <w:right w:val="none" w:sz="0" w:space="0" w:color="auto"/>
          </w:divBdr>
          <w:divsChild>
            <w:div w:id="20455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386615">
      <w:bodyDiv w:val="1"/>
      <w:marLeft w:val="0"/>
      <w:marRight w:val="0"/>
      <w:marTop w:val="0"/>
      <w:marBottom w:val="0"/>
      <w:divBdr>
        <w:top w:val="none" w:sz="0" w:space="0" w:color="auto"/>
        <w:left w:val="none" w:sz="0" w:space="0" w:color="auto"/>
        <w:bottom w:val="none" w:sz="0" w:space="0" w:color="auto"/>
        <w:right w:val="none" w:sz="0" w:space="0" w:color="auto"/>
      </w:divBdr>
      <w:divsChild>
        <w:div w:id="61294782">
          <w:marLeft w:val="0"/>
          <w:marRight w:val="0"/>
          <w:marTop w:val="0"/>
          <w:marBottom w:val="0"/>
          <w:divBdr>
            <w:top w:val="none" w:sz="0" w:space="0" w:color="auto"/>
            <w:left w:val="none" w:sz="0" w:space="0" w:color="auto"/>
            <w:bottom w:val="none" w:sz="0" w:space="0" w:color="auto"/>
            <w:right w:val="none" w:sz="0" w:space="0" w:color="auto"/>
          </w:divBdr>
          <w:divsChild>
            <w:div w:id="140267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93CE1-31CB-4314-BF9C-8448D194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Mariya Mitreva (1713415)</cp:lastModifiedBy>
  <cp:revision>2</cp:revision>
  <dcterms:created xsi:type="dcterms:W3CDTF">2019-01-08T21:05:00Z</dcterms:created>
  <dcterms:modified xsi:type="dcterms:W3CDTF">2019-01-08T21:05:00Z</dcterms:modified>
</cp:coreProperties>
</file>