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3F329B" w14:textId="657402FB" w:rsidR="00437FA0" w:rsidRPr="00644A4E" w:rsidRDefault="00437FA0" w:rsidP="00644A4E">
      <w:pPr>
        <w:spacing w:before="100" w:beforeAutospacing="1" w:after="100" w:afterAutospacing="1" w:line="360" w:lineRule="auto"/>
        <w:jc w:val="center"/>
        <w:outlineLvl w:val="1"/>
        <w:rPr>
          <w:rFonts w:ascii="Arial" w:eastAsia="Times New Roman" w:hAnsi="Arial" w:cs="Arial"/>
          <w:b/>
          <w:bCs/>
          <w:color w:val="000000"/>
          <w:kern w:val="0"/>
          <w:sz w:val="22"/>
          <w:szCs w:val="22"/>
          <w:lang w:val="en-GB" w:eastAsia="en-GB"/>
          <w14:ligatures w14:val="none"/>
        </w:rPr>
      </w:pPr>
      <w:r w:rsidRPr="00644A4E">
        <w:rPr>
          <w:rFonts w:ascii="Arial" w:eastAsia="Times New Roman" w:hAnsi="Arial" w:cs="Arial"/>
          <w:b/>
          <w:bCs/>
          <w:color w:val="000000"/>
          <w:kern w:val="0"/>
          <w:sz w:val="22"/>
          <w:szCs w:val="22"/>
          <w:lang w:val="en-GB" w:eastAsia="en-GB"/>
          <w14:ligatures w14:val="none"/>
        </w:rPr>
        <w:t>Research Proposa</w:t>
      </w:r>
      <w:r w:rsidR="00592FDA" w:rsidRPr="00644A4E">
        <w:rPr>
          <w:rFonts w:ascii="Arial" w:eastAsia="Times New Roman" w:hAnsi="Arial" w:cs="Arial"/>
          <w:b/>
          <w:bCs/>
          <w:color w:val="000000"/>
          <w:kern w:val="0"/>
          <w:sz w:val="22"/>
          <w:szCs w:val="22"/>
          <w:lang w:val="en-GB" w:eastAsia="en-GB"/>
          <w14:ligatures w14:val="none"/>
        </w:rPr>
        <w:t>l</w:t>
      </w:r>
    </w:p>
    <w:p w14:paraId="71854E08" w14:textId="34D57865" w:rsidR="00437FA0" w:rsidRPr="00644A4E" w:rsidRDefault="00C02AC3" w:rsidP="00644A4E">
      <w:pPr>
        <w:spacing w:before="100" w:beforeAutospacing="1" w:after="100" w:afterAutospacing="1" w:line="360" w:lineRule="auto"/>
        <w:jc w:val="center"/>
        <w:rPr>
          <w:rFonts w:ascii="Arial" w:eastAsia="Times New Roman" w:hAnsi="Arial" w:cs="Arial"/>
          <w:i/>
          <w:iCs/>
          <w:color w:val="000000"/>
          <w:kern w:val="0"/>
          <w:sz w:val="22"/>
          <w:szCs w:val="22"/>
          <w:lang w:val="en-GB" w:eastAsia="en-GB"/>
          <w14:ligatures w14:val="none"/>
        </w:rPr>
      </w:pPr>
      <w:r w:rsidRPr="00644A4E">
        <w:rPr>
          <w:rFonts w:ascii="Arial" w:eastAsia="Times New Roman" w:hAnsi="Arial" w:cs="Arial"/>
          <w:i/>
          <w:iCs/>
          <w:color w:val="000000"/>
          <w:kern w:val="0"/>
          <w:sz w:val="22"/>
          <w:szCs w:val="22"/>
          <w:lang w:val="en-GB" w:eastAsia="en-GB"/>
          <w14:ligatures w14:val="none"/>
        </w:rPr>
        <w:t>Analysis of t</w:t>
      </w:r>
      <w:r w:rsidR="00437FA0" w:rsidRPr="00644A4E">
        <w:rPr>
          <w:rFonts w:ascii="Arial" w:eastAsia="Times New Roman" w:hAnsi="Arial" w:cs="Arial"/>
          <w:i/>
          <w:iCs/>
          <w:color w:val="000000"/>
          <w:kern w:val="0"/>
          <w:sz w:val="22"/>
          <w:szCs w:val="22"/>
          <w:lang w:val="en-GB" w:eastAsia="en-GB"/>
          <w14:ligatures w14:val="none"/>
        </w:rPr>
        <w:t>he Impact of Leadership on Organi</w:t>
      </w:r>
      <w:r w:rsidR="00E9294C" w:rsidRPr="00644A4E">
        <w:rPr>
          <w:rFonts w:ascii="Arial" w:eastAsia="Times New Roman" w:hAnsi="Arial" w:cs="Arial"/>
          <w:i/>
          <w:iCs/>
          <w:color w:val="000000"/>
          <w:kern w:val="0"/>
          <w:sz w:val="22"/>
          <w:szCs w:val="22"/>
          <w:lang w:val="en-GB" w:eastAsia="en-GB"/>
          <w14:ligatures w14:val="none"/>
        </w:rPr>
        <w:t>s</w:t>
      </w:r>
      <w:r w:rsidR="00437FA0" w:rsidRPr="00644A4E">
        <w:rPr>
          <w:rFonts w:ascii="Arial" w:eastAsia="Times New Roman" w:hAnsi="Arial" w:cs="Arial"/>
          <w:i/>
          <w:iCs/>
          <w:color w:val="000000"/>
          <w:kern w:val="0"/>
          <w:sz w:val="22"/>
          <w:szCs w:val="22"/>
          <w:lang w:val="en-GB" w:eastAsia="en-GB"/>
          <w14:ligatures w14:val="none"/>
        </w:rPr>
        <w:t>ational Performance in Public Schools for Special Needs Education</w:t>
      </w:r>
      <w:r w:rsidRPr="00644A4E">
        <w:rPr>
          <w:rFonts w:ascii="Arial" w:eastAsia="Times New Roman" w:hAnsi="Arial" w:cs="Arial"/>
          <w:i/>
          <w:iCs/>
          <w:color w:val="000000"/>
          <w:kern w:val="0"/>
          <w:sz w:val="22"/>
          <w:szCs w:val="22"/>
          <w:lang w:val="en-GB" w:eastAsia="en-GB"/>
          <w14:ligatures w14:val="none"/>
        </w:rPr>
        <w:t xml:space="preserve"> in the UK</w:t>
      </w:r>
    </w:p>
    <w:p w14:paraId="2A2CA65D" w14:textId="77777777" w:rsidR="00C41042" w:rsidRPr="00644A4E" w:rsidRDefault="00C41042" w:rsidP="00644A4E">
      <w:pPr>
        <w:spacing w:before="100" w:beforeAutospacing="1" w:after="100" w:afterAutospacing="1" w:line="360" w:lineRule="auto"/>
        <w:outlineLvl w:val="2"/>
        <w:rPr>
          <w:rFonts w:ascii="Arial" w:eastAsia="Times New Roman" w:hAnsi="Arial" w:cs="Arial"/>
          <w:color w:val="000000"/>
          <w:kern w:val="0"/>
          <w:sz w:val="22"/>
          <w:szCs w:val="22"/>
          <w:lang w:val="en-GB" w:eastAsia="en-GB"/>
          <w14:ligatures w14:val="none"/>
        </w:rPr>
      </w:pPr>
    </w:p>
    <w:p w14:paraId="5ECCBB57" w14:textId="77777777" w:rsidR="00C41042" w:rsidRPr="00644A4E" w:rsidRDefault="00C41042" w:rsidP="00644A4E">
      <w:pPr>
        <w:spacing w:before="100" w:beforeAutospacing="1" w:after="100" w:afterAutospacing="1" w:line="360" w:lineRule="auto"/>
        <w:outlineLvl w:val="2"/>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1. Introduction</w:t>
      </w:r>
    </w:p>
    <w:p w14:paraId="6F3BEA7E" w14:textId="64E2FFE8" w:rsidR="00C41042" w:rsidRPr="00644A4E" w:rsidRDefault="00C41042" w:rsidP="00644A4E">
      <w:pPr>
        <w:spacing w:before="100" w:beforeAutospacing="1" w:after="100" w:afterAutospacing="1" w:line="360" w:lineRule="auto"/>
        <w:ind w:firstLine="720"/>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Leadership plays a pivotal role in shaping the success of educational institutions. In public schools that provide education for children with special needs, effective leadership is crucial in addressing the unique challenges these schools face. These include managing diverse learning needs, allocating resources efficiently, supporting teacher performance, and creating inclusive environments conducive to student learning. The proposed research seeks to examine the impact of leadership on organi</w:t>
      </w:r>
      <w:r w:rsidR="00E9294C" w:rsidRPr="00644A4E">
        <w:rPr>
          <w:rFonts w:ascii="Arial" w:eastAsia="Times New Roman" w:hAnsi="Arial" w:cs="Arial"/>
          <w:color w:val="000000"/>
          <w:kern w:val="0"/>
          <w:sz w:val="22"/>
          <w:szCs w:val="22"/>
          <w:lang w:val="en-GB" w:eastAsia="en-GB"/>
          <w14:ligatures w14:val="none"/>
        </w:rPr>
        <w:t>s</w:t>
      </w:r>
      <w:r w:rsidRPr="00644A4E">
        <w:rPr>
          <w:rFonts w:ascii="Arial" w:eastAsia="Times New Roman" w:hAnsi="Arial" w:cs="Arial"/>
          <w:color w:val="000000"/>
          <w:kern w:val="0"/>
          <w:sz w:val="22"/>
          <w:szCs w:val="22"/>
          <w:lang w:val="en-GB" w:eastAsia="en-GB"/>
          <w14:ligatures w14:val="none"/>
        </w:rPr>
        <w:t xml:space="preserve">ational performance in public special education schools through a comprehensive review of existing literature and secondary data analysis. </w:t>
      </w:r>
    </w:p>
    <w:p w14:paraId="689FE792" w14:textId="77777777" w:rsidR="00C41042" w:rsidRPr="00644A4E" w:rsidRDefault="00C41042" w:rsidP="00644A4E">
      <w:pPr>
        <w:spacing w:before="100" w:beforeAutospacing="1" w:after="100" w:afterAutospacing="1" w:line="360" w:lineRule="auto"/>
        <w:outlineLvl w:val="2"/>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2. Research Aim and Objectives</w:t>
      </w:r>
    </w:p>
    <w:p w14:paraId="68CC7CDA" w14:textId="113B977B" w:rsidR="00C41042" w:rsidRPr="00644A4E" w:rsidRDefault="00966C3A"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ins w:id="0" w:author="Author">
        <w:r>
          <w:rPr>
            <w:rFonts w:ascii="Arial" w:eastAsia="Times New Roman" w:hAnsi="Arial" w:cs="Arial"/>
            <w:color w:val="000000"/>
            <w:kern w:val="0"/>
            <w:sz w:val="22"/>
            <w:szCs w:val="22"/>
            <w:lang w:val="en-GB" w:eastAsia="en-GB"/>
            <w14:ligatures w14:val="none"/>
          </w:rPr>
          <w:t xml:space="preserve">Research </w:t>
        </w:r>
      </w:ins>
      <w:r w:rsidR="00C41042" w:rsidRPr="00644A4E">
        <w:rPr>
          <w:rFonts w:ascii="Arial" w:eastAsia="Times New Roman" w:hAnsi="Arial" w:cs="Arial"/>
          <w:color w:val="000000"/>
          <w:kern w:val="0"/>
          <w:sz w:val="22"/>
          <w:szCs w:val="22"/>
          <w:lang w:val="en-GB" w:eastAsia="en-GB"/>
          <w14:ligatures w14:val="none"/>
        </w:rPr>
        <w:t>Aim</w:t>
      </w:r>
      <w:del w:id="1" w:author="Author">
        <w:r w:rsidR="00C41042" w:rsidRPr="00644A4E" w:rsidDel="00966C3A">
          <w:rPr>
            <w:rFonts w:ascii="Arial" w:eastAsia="Times New Roman" w:hAnsi="Arial" w:cs="Arial"/>
            <w:color w:val="000000"/>
            <w:kern w:val="0"/>
            <w:sz w:val="22"/>
            <w:szCs w:val="22"/>
            <w:lang w:val="en-GB" w:eastAsia="en-GB"/>
            <w14:ligatures w14:val="none"/>
          </w:rPr>
          <w:delText>:</w:delText>
        </w:r>
      </w:del>
    </w:p>
    <w:p w14:paraId="5983B95C" w14:textId="1C547CA8" w:rsidR="00C41042" w:rsidRPr="00644A4E" w:rsidRDefault="00C41042" w:rsidP="00644A4E">
      <w:pPr>
        <w:spacing w:before="100" w:beforeAutospacing="1" w:after="100" w:afterAutospacing="1" w:line="360" w:lineRule="auto"/>
        <w:ind w:firstLine="720"/>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The primary aim of this research is to investigate how leadership influences organi</w:t>
      </w:r>
      <w:r w:rsidR="00E9294C" w:rsidRPr="00644A4E">
        <w:rPr>
          <w:rFonts w:ascii="Arial" w:eastAsia="Times New Roman" w:hAnsi="Arial" w:cs="Arial"/>
          <w:color w:val="000000"/>
          <w:kern w:val="0"/>
          <w:sz w:val="22"/>
          <w:szCs w:val="22"/>
          <w:lang w:val="en-GB" w:eastAsia="en-GB"/>
          <w14:ligatures w14:val="none"/>
        </w:rPr>
        <w:t>s</w:t>
      </w:r>
      <w:r w:rsidRPr="00644A4E">
        <w:rPr>
          <w:rFonts w:ascii="Arial" w:eastAsia="Times New Roman" w:hAnsi="Arial" w:cs="Arial"/>
          <w:color w:val="000000"/>
          <w:kern w:val="0"/>
          <w:sz w:val="22"/>
          <w:szCs w:val="22"/>
          <w:lang w:val="en-GB" w:eastAsia="en-GB"/>
          <w14:ligatures w14:val="none"/>
        </w:rPr>
        <w:t xml:space="preserve">ational performance in public schools that provide education for children with special needs. Specifically, the study will explore how different leadership styles and practices impact key performance indicators such as academic outcomes, teacher effectiveness, student engagement, resource management, and overall school success. </w:t>
      </w:r>
    </w:p>
    <w:p w14:paraId="2D6AD8C9" w14:textId="77777777" w:rsidR="00C41042" w:rsidRPr="00644A4E" w:rsidRDefault="00C41042"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Objectives:</w:t>
      </w:r>
    </w:p>
    <w:p w14:paraId="0FB73360" w14:textId="77777777" w:rsidR="00E340DB" w:rsidRPr="00644A4E" w:rsidRDefault="00E340DB" w:rsidP="00644A4E">
      <w:pPr>
        <w:pStyle w:val="NormalWeb"/>
        <w:numPr>
          <w:ilvl w:val="0"/>
          <w:numId w:val="5"/>
        </w:numPr>
        <w:spacing w:line="360" w:lineRule="auto"/>
        <w:rPr>
          <w:rFonts w:ascii="Arial" w:hAnsi="Arial" w:cs="Arial"/>
          <w:color w:val="000000"/>
          <w:sz w:val="22"/>
          <w:szCs w:val="22"/>
          <w:lang w:val="en-GB"/>
        </w:rPr>
      </w:pPr>
      <w:r w:rsidRPr="00644A4E">
        <w:rPr>
          <w:rFonts w:ascii="Arial" w:hAnsi="Arial" w:cs="Arial"/>
          <w:color w:val="000000"/>
          <w:sz w:val="22"/>
          <w:szCs w:val="22"/>
          <w:lang w:val="en-GB"/>
        </w:rPr>
        <w:t>To identify and assess the leadership styles and theories most prevalent and effective in public schools for special needs education, focusing on their influence on student engagement, academic performance, and inclusive teaching practices.</w:t>
      </w:r>
    </w:p>
    <w:p w14:paraId="023AB63B" w14:textId="77777777" w:rsidR="00E340DB" w:rsidRPr="00644A4E" w:rsidRDefault="00E340DB" w:rsidP="00644A4E">
      <w:pPr>
        <w:pStyle w:val="NormalWeb"/>
        <w:numPr>
          <w:ilvl w:val="0"/>
          <w:numId w:val="5"/>
        </w:numPr>
        <w:spacing w:line="360" w:lineRule="auto"/>
        <w:rPr>
          <w:rFonts w:ascii="Arial" w:hAnsi="Arial" w:cs="Arial"/>
          <w:color w:val="000000"/>
          <w:sz w:val="22"/>
          <w:szCs w:val="22"/>
          <w:lang w:val="en-GB"/>
        </w:rPr>
      </w:pPr>
      <w:r w:rsidRPr="00644A4E">
        <w:rPr>
          <w:rFonts w:ascii="Arial" w:hAnsi="Arial" w:cs="Arial"/>
          <w:color w:val="000000"/>
          <w:sz w:val="22"/>
          <w:szCs w:val="22"/>
          <w:lang w:val="en-GB"/>
        </w:rPr>
        <w:t>To examine the impact of leadership on teacher performance, including motivation, professional development, and resource management, within special education settings.</w:t>
      </w:r>
    </w:p>
    <w:p w14:paraId="216DAC6F" w14:textId="77777777" w:rsidR="00E340DB" w:rsidRPr="00644A4E" w:rsidRDefault="00E340DB" w:rsidP="00644A4E">
      <w:pPr>
        <w:pStyle w:val="NormalWeb"/>
        <w:numPr>
          <w:ilvl w:val="0"/>
          <w:numId w:val="5"/>
        </w:numPr>
        <w:spacing w:line="360" w:lineRule="auto"/>
        <w:rPr>
          <w:rFonts w:ascii="Arial" w:hAnsi="Arial" w:cs="Arial"/>
          <w:color w:val="000000"/>
          <w:sz w:val="22"/>
          <w:szCs w:val="22"/>
          <w:lang w:val="en-GB"/>
        </w:rPr>
      </w:pPr>
      <w:r w:rsidRPr="00644A4E">
        <w:rPr>
          <w:rFonts w:ascii="Arial" w:hAnsi="Arial" w:cs="Arial"/>
          <w:color w:val="000000"/>
          <w:sz w:val="22"/>
          <w:szCs w:val="22"/>
          <w:lang w:val="en-GB"/>
        </w:rPr>
        <w:t xml:space="preserve">To evaluate how leadership fosters stakeholder engagement and collaboration with families, caregivers, and the community, and to provide recommendations for </w:t>
      </w:r>
      <w:r w:rsidRPr="00644A4E">
        <w:rPr>
          <w:rFonts w:ascii="Arial" w:hAnsi="Arial" w:cs="Arial"/>
          <w:color w:val="000000"/>
          <w:sz w:val="22"/>
          <w:szCs w:val="22"/>
          <w:lang w:val="en-GB"/>
        </w:rPr>
        <w:lastRenderedPageBreak/>
        <w:t>enhancing leadership practices to improve educational experiences in special education contexts.</w:t>
      </w:r>
    </w:p>
    <w:p w14:paraId="2ED54CDF" w14:textId="77777777" w:rsidR="00C41042" w:rsidRPr="00644A4E" w:rsidRDefault="00C41042" w:rsidP="00644A4E">
      <w:pPr>
        <w:spacing w:before="100" w:beforeAutospacing="1" w:after="100" w:afterAutospacing="1" w:line="360" w:lineRule="auto"/>
        <w:outlineLvl w:val="2"/>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3. Research Questions</w:t>
      </w:r>
    </w:p>
    <w:p w14:paraId="47F2C61A" w14:textId="77777777" w:rsidR="00C41042" w:rsidRPr="00644A4E" w:rsidRDefault="00C41042"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The study will be guided by the following research questions:</w:t>
      </w:r>
    </w:p>
    <w:p w14:paraId="4EAE4ECA" w14:textId="1DBE4ED6" w:rsidR="00E340DB" w:rsidRPr="00644A4E" w:rsidRDefault="00E340DB" w:rsidP="00644A4E">
      <w:pPr>
        <w:pStyle w:val="NormalWeb"/>
        <w:numPr>
          <w:ilvl w:val="0"/>
          <w:numId w:val="6"/>
        </w:numPr>
        <w:spacing w:line="360" w:lineRule="auto"/>
        <w:rPr>
          <w:rFonts w:ascii="Arial" w:hAnsi="Arial" w:cs="Arial"/>
          <w:sz w:val="22"/>
          <w:szCs w:val="22"/>
          <w:lang w:val="en-GB"/>
        </w:rPr>
      </w:pPr>
      <w:r w:rsidRPr="00644A4E">
        <w:rPr>
          <w:rFonts w:ascii="Arial" w:hAnsi="Arial" w:cs="Arial"/>
          <w:sz w:val="22"/>
          <w:szCs w:val="22"/>
          <w:lang w:val="en-GB"/>
        </w:rPr>
        <w:t>What leadership styles are most prevalent in public schools for children with special needs, and how do they impact student academic performance, engagement, and inclusive practices?</w:t>
      </w:r>
    </w:p>
    <w:p w14:paraId="10116A83" w14:textId="7B7A7BD9" w:rsidR="00E340DB" w:rsidRPr="00644A4E" w:rsidRDefault="00E340DB" w:rsidP="00644A4E">
      <w:pPr>
        <w:pStyle w:val="NormalWeb"/>
        <w:numPr>
          <w:ilvl w:val="0"/>
          <w:numId w:val="6"/>
        </w:numPr>
        <w:spacing w:line="360" w:lineRule="auto"/>
        <w:rPr>
          <w:rFonts w:ascii="Arial" w:hAnsi="Arial" w:cs="Arial"/>
          <w:sz w:val="22"/>
          <w:szCs w:val="22"/>
          <w:lang w:val="en-GB"/>
        </w:rPr>
      </w:pPr>
      <w:r w:rsidRPr="00644A4E">
        <w:rPr>
          <w:rFonts w:ascii="Arial" w:hAnsi="Arial" w:cs="Arial"/>
          <w:sz w:val="22"/>
          <w:szCs w:val="22"/>
          <w:lang w:val="en-GB"/>
        </w:rPr>
        <w:t>How does leadership influence teacher performance, including motivation, professional development, and effective resource management, in special education settings?</w:t>
      </w:r>
    </w:p>
    <w:p w14:paraId="072FCFE0" w14:textId="24EE1DB5" w:rsidR="00E340DB" w:rsidRPr="00644A4E" w:rsidRDefault="00E340DB" w:rsidP="00644A4E">
      <w:pPr>
        <w:pStyle w:val="NormalWeb"/>
        <w:numPr>
          <w:ilvl w:val="0"/>
          <w:numId w:val="6"/>
        </w:numPr>
        <w:spacing w:line="360" w:lineRule="auto"/>
        <w:rPr>
          <w:rFonts w:ascii="Arial" w:hAnsi="Arial" w:cs="Arial"/>
          <w:sz w:val="22"/>
          <w:szCs w:val="22"/>
          <w:lang w:val="en-GB"/>
        </w:rPr>
      </w:pPr>
      <w:r w:rsidRPr="00644A4E">
        <w:rPr>
          <w:rFonts w:ascii="Arial" w:hAnsi="Arial" w:cs="Arial"/>
          <w:sz w:val="22"/>
          <w:szCs w:val="22"/>
          <w:lang w:val="en-GB"/>
        </w:rPr>
        <w:t>In what ways does leadership foster stakeholder engagement, particularly collaboration with families and the community, to enhance educational outcomes in special education schools?</w:t>
      </w:r>
    </w:p>
    <w:p w14:paraId="4353F649" w14:textId="77777777" w:rsidR="00E340DB" w:rsidRPr="00644A4E" w:rsidRDefault="00E340DB" w:rsidP="00644A4E">
      <w:pPr>
        <w:pStyle w:val="NormalWeb"/>
        <w:spacing w:line="360" w:lineRule="auto"/>
        <w:rPr>
          <w:rFonts w:ascii="Arial" w:hAnsi="Arial" w:cs="Arial"/>
          <w:sz w:val="22"/>
          <w:szCs w:val="22"/>
          <w:lang w:val="en-GB"/>
        </w:rPr>
      </w:pPr>
    </w:p>
    <w:p w14:paraId="3AF09386" w14:textId="77777777" w:rsidR="00C41042" w:rsidRPr="00644A4E" w:rsidRDefault="00C41042" w:rsidP="00644A4E">
      <w:pPr>
        <w:spacing w:before="100" w:beforeAutospacing="1" w:after="100" w:afterAutospacing="1" w:line="360" w:lineRule="auto"/>
        <w:outlineLvl w:val="2"/>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4. Justification of the Research</w:t>
      </w:r>
    </w:p>
    <w:p w14:paraId="085F3A44" w14:textId="6230136D" w:rsidR="00644A4E" w:rsidRDefault="00E340DB" w:rsidP="00644A4E">
      <w:pPr>
        <w:spacing w:before="100" w:beforeAutospacing="1" w:after="100" w:afterAutospacing="1" w:line="360" w:lineRule="auto"/>
        <w:ind w:firstLine="720"/>
        <w:outlineLvl w:val="2"/>
        <w:rPr>
          <w:rFonts w:ascii="Arial" w:hAnsi="Arial" w:cs="Arial"/>
          <w:color w:val="000000"/>
          <w:sz w:val="22"/>
          <w:szCs w:val="22"/>
          <w:lang w:val="en-GB"/>
        </w:rPr>
      </w:pPr>
      <w:r w:rsidRPr="00644A4E">
        <w:rPr>
          <w:rFonts w:ascii="Arial" w:hAnsi="Arial" w:cs="Arial"/>
          <w:color w:val="000000"/>
          <w:sz w:val="22"/>
          <w:szCs w:val="22"/>
          <w:lang w:val="en-GB"/>
        </w:rPr>
        <w:t>Research has consistently demonstrated that leadership plays a critical role in shaping organi</w:t>
      </w:r>
      <w:r w:rsidR="00644A4E">
        <w:rPr>
          <w:rFonts w:ascii="Arial" w:hAnsi="Arial" w:cs="Arial"/>
          <w:color w:val="000000"/>
          <w:sz w:val="22"/>
          <w:szCs w:val="22"/>
          <w:lang w:val="en-GB"/>
        </w:rPr>
        <w:t>s</w:t>
      </w:r>
      <w:r w:rsidRPr="00644A4E">
        <w:rPr>
          <w:rFonts w:ascii="Arial" w:hAnsi="Arial" w:cs="Arial"/>
          <w:color w:val="000000"/>
          <w:sz w:val="22"/>
          <w:szCs w:val="22"/>
          <w:lang w:val="en-GB"/>
        </w:rPr>
        <w:t>ational outcomes in educational settings (</w:t>
      </w:r>
      <w:proofErr w:type="spellStart"/>
      <w:r w:rsidRPr="00644A4E">
        <w:rPr>
          <w:rFonts w:ascii="Arial" w:hAnsi="Arial" w:cs="Arial"/>
          <w:color w:val="000000"/>
          <w:sz w:val="22"/>
          <w:szCs w:val="22"/>
          <w:lang w:val="en-GB"/>
        </w:rPr>
        <w:t>Leithwood</w:t>
      </w:r>
      <w:proofErr w:type="spellEnd"/>
      <w:r w:rsidR="006E11A8" w:rsidRPr="00644A4E">
        <w:rPr>
          <w:rFonts w:ascii="Arial" w:hAnsi="Arial" w:cs="Arial"/>
          <w:color w:val="000000"/>
          <w:sz w:val="22"/>
          <w:szCs w:val="22"/>
          <w:lang w:val="en-GB"/>
        </w:rPr>
        <w:t xml:space="preserve"> and</w:t>
      </w:r>
      <w:r w:rsidRPr="00644A4E">
        <w:rPr>
          <w:rFonts w:ascii="Arial" w:hAnsi="Arial" w:cs="Arial"/>
          <w:color w:val="000000"/>
          <w:sz w:val="22"/>
          <w:szCs w:val="22"/>
          <w:lang w:val="en-GB"/>
        </w:rPr>
        <w:t xml:space="preserve"> Riehl, 2003; Bush, 2010). However, a gap remains in the literature regarding the specific impact of leadership on schools serving children with special needs (Day </w:t>
      </w:r>
      <w:r w:rsidR="006E11A8" w:rsidRPr="00644A4E">
        <w:rPr>
          <w:rFonts w:ascii="Arial" w:hAnsi="Arial" w:cs="Arial"/>
          <w:color w:val="000000"/>
          <w:sz w:val="22"/>
          <w:szCs w:val="22"/>
          <w:lang w:val="en-GB"/>
        </w:rPr>
        <w:t>and</w:t>
      </w:r>
      <w:r w:rsidRPr="00644A4E">
        <w:rPr>
          <w:rFonts w:ascii="Arial" w:hAnsi="Arial" w:cs="Arial"/>
          <w:color w:val="000000"/>
          <w:sz w:val="22"/>
          <w:szCs w:val="22"/>
          <w:lang w:val="en-GB"/>
        </w:rPr>
        <w:t xml:space="preserve"> Sammons, 2016). Public special education </w:t>
      </w:r>
      <w:r w:rsidR="00644A4E" w:rsidRPr="00644A4E">
        <w:rPr>
          <w:rFonts w:ascii="Arial" w:hAnsi="Arial" w:cs="Arial"/>
          <w:color w:val="000000"/>
          <w:sz w:val="22"/>
          <w:szCs w:val="22"/>
          <w:lang w:val="en-GB"/>
        </w:rPr>
        <w:t>schools’</w:t>
      </w:r>
      <w:r w:rsidRPr="00644A4E">
        <w:rPr>
          <w:rFonts w:ascii="Arial" w:hAnsi="Arial" w:cs="Arial"/>
          <w:color w:val="000000"/>
          <w:sz w:val="22"/>
          <w:szCs w:val="22"/>
          <w:lang w:val="en-GB"/>
        </w:rPr>
        <w:t xml:space="preserve"> function within a complex environment that necessitates tailored leadership approaches to address the diverse needs of students, manage specialized resources, and support teachers in these unique settings (Ryan, 2006; Spillane, 2006). By focusing on secondary research, this study aims to synthesize existing findings, contributing to the knowledge base on leadership within special education contexts. The outcomes will be valuable for school leaders, policymakers, and educators, offering insights into effective leadership strategies that enhance organi</w:t>
      </w:r>
      <w:r w:rsidR="00644A4E">
        <w:rPr>
          <w:rFonts w:ascii="Arial" w:hAnsi="Arial" w:cs="Arial"/>
          <w:color w:val="000000"/>
          <w:sz w:val="22"/>
          <w:szCs w:val="22"/>
          <w:lang w:val="en-GB"/>
        </w:rPr>
        <w:t>s</w:t>
      </w:r>
      <w:r w:rsidRPr="00644A4E">
        <w:rPr>
          <w:rFonts w:ascii="Arial" w:hAnsi="Arial" w:cs="Arial"/>
          <w:color w:val="000000"/>
          <w:sz w:val="22"/>
          <w:szCs w:val="22"/>
          <w:lang w:val="en-GB"/>
        </w:rPr>
        <w:t>ational performance and student outcomes in special education (Epstein, 2001; Robinson et al., 2008).</w:t>
      </w:r>
    </w:p>
    <w:p w14:paraId="6ADB1BE6" w14:textId="77777777" w:rsidR="00644A4E" w:rsidRDefault="00644A4E" w:rsidP="00644A4E">
      <w:pPr>
        <w:spacing w:before="100" w:beforeAutospacing="1" w:after="100" w:afterAutospacing="1" w:line="360" w:lineRule="auto"/>
        <w:outlineLvl w:val="2"/>
        <w:rPr>
          <w:rFonts w:ascii="Arial" w:hAnsi="Arial" w:cs="Arial"/>
          <w:color w:val="000000"/>
          <w:sz w:val="22"/>
          <w:szCs w:val="22"/>
          <w:lang w:val="en-GB"/>
        </w:rPr>
      </w:pPr>
    </w:p>
    <w:p w14:paraId="54E9B392" w14:textId="77777777" w:rsidR="00644A4E" w:rsidRDefault="00644A4E" w:rsidP="00644A4E">
      <w:pPr>
        <w:spacing w:before="100" w:beforeAutospacing="1" w:after="100" w:afterAutospacing="1" w:line="360" w:lineRule="auto"/>
        <w:outlineLvl w:val="2"/>
        <w:rPr>
          <w:rFonts w:ascii="Arial" w:hAnsi="Arial" w:cs="Arial"/>
          <w:color w:val="000000"/>
          <w:sz w:val="22"/>
          <w:szCs w:val="22"/>
          <w:lang w:val="en-GB"/>
        </w:rPr>
      </w:pPr>
    </w:p>
    <w:p w14:paraId="3961A5BD" w14:textId="77777777" w:rsidR="00644A4E" w:rsidRDefault="00644A4E" w:rsidP="00644A4E">
      <w:pPr>
        <w:spacing w:before="100" w:beforeAutospacing="1" w:after="100" w:afterAutospacing="1" w:line="360" w:lineRule="auto"/>
        <w:outlineLvl w:val="2"/>
        <w:rPr>
          <w:rFonts w:ascii="Arial" w:hAnsi="Arial" w:cs="Arial"/>
          <w:color w:val="000000"/>
          <w:sz w:val="22"/>
          <w:szCs w:val="22"/>
          <w:lang w:val="en-GB"/>
        </w:rPr>
      </w:pPr>
    </w:p>
    <w:p w14:paraId="67D5F802" w14:textId="7B745805" w:rsidR="00C41042" w:rsidRPr="00644A4E" w:rsidRDefault="00C41042" w:rsidP="00644A4E">
      <w:pPr>
        <w:spacing w:before="100" w:beforeAutospacing="1" w:after="100" w:afterAutospacing="1" w:line="360" w:lineRule="auto"/>
        <w:outlineLvl w:val="2"/>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lastRenderedPageBreak/>
        <w:t>5. Review of Literature</w:t>
      </w:r>
    </w:p>
    <w:p w14:paraId="169842C4" w14:textId="77777777" w:rsidR="00C41042" w:rsidRPr="00644A4E" w:rsidRDefault="00C41042" w:rsidP="00644A4E">
      <w:pPr>
        <w:spacing w:before="100" w:beforeAutospacing="1" w:after="100" w:afterAutospacing="1" w:line="360" w:lineRule="auto"/>
        <w:outlineLvl w:val="3"/>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5.1 Leadership in Educational Settings</w:t>
      </w:r>
    </w:p>
    <w:p w14:paraId="6A460B1A" w14:textId="4C78D253" w:rsidR="00C41042" w:rsidRPr="00644A4E" w:rsidRDefault="00C41042" w:rsidP="00644A4E">
      <w:pPr>
        <w:spacing w:before="100" w:beforeAutospacing="1" w:after="100" w:afterAutospacing="1" w:line="360" w:lineRule="auto"/>
        <w:ind w:firstLine="720"/>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Leadership is often cited as one of the most important factors influencing the success of educational organi</w:t>
      </w:r>
      <w:r w:rsidR="00E9294C" w:rsidRPr="00644A4E">
        <w:rPr>
          <w:rFonts w:ascii="Arial" w:eastAsia="Times New Roman" w:hAnsi="Arial" w:cs="Arial"/>
          <w:color w:val="000000"/>
          <w:kern w:val="0"/>
          <w:sz w:val="22"/>
          <w:szCs w:val="22"/>
          <w:lang w:val="en-GB" w:eastAsia="en-GB"/>
          <w14:ligatures w14:val="none"/>
        </w:rPr>
        <w:t>s</w:t>
      </w:r>
      <w:r w:rsidRPr="00644A4E">
        <w:rPr>
          <w:rFonts w:ascii="Arial" w:eastAsia="Times New Roman" w:hAnsi="Arial" w:cs="Arial"/>
          <w:color w:val="000000"/>
          <w:kern w:val="0"/>
          <w:sz w:val="22"/>
          <w:szCs w:val="22"/>
          <w:lang w:val="en-GB" w:eastAsia="en-GB"/>
          <w14:ligatures w14:val="none"/>
        </w:rPr>
        <w:t>ations (Bush, 2010). Transformational leadership, which focuses on inspiring and motivating staff, has been found to promote teacher engagement and create positive learning environments (Bass, 1985). In contrast, transactional leadership focuses on setting clear goals and providing rewards based on performance (Burns, 1978). Both styles have been widely studied, but their specific application in special education settings requires further exploration.</w:t>
      </w:r>
    </w:p>
    <w:p w14:paraId="1C24E39A" w14:textId="77777777" w:rsidR="00C41042" w:rsidRPr="00644A4E" w:rsidRDefault="00C41042" w:rsidP="00644A4E">
      <w:pPr>
        <w:spacing w:before="100" w:beforeAutospacing="1" w:after="100" w:afterAutospacing="1" w:line="360" w:lineRule="auto"/>
        <w:outlineLvl w:val="3"/>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5.2 Transformational Leadership in Special Education</w:t>
      </w:r>
    </w:p>
    <w:p w14:paraId="4E3C47C9" w14:textId="0744096C" w:rsidR="00C41042" w:rsidRPr="00644A4E" w:rsidRDefault="00C41042" w:rsidP="00644A4E">
      <w:pPr>
        <w:spacing w:before="100" w:beforeAutospacing="1" w:after="100" w:afterAutospacing="1" w:line="360" w:lineRule="auto"/>
        <w:ind w:firstLine="720"/>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 xml:space="preserve">Transformational leadership has been associated with the development of inclusive learning environments in special education settings (Avolio </w:t>
      </w:r>
      <w:proofErr w:type="gramStart"/>
      <w:r w:rsidR="006E11A8" w:rsidRPr="00644A4E">
        <w:rPr>
          <w:rFonts w:ascii="Arial" w:eastAsia="Times New Roman" w:hAnsi="Arial" w:cs="Arial"/>
          <w:color w:val="000000"/>
          <w:kern w:val="0"/>
          <w:sz w:val="22"/>
          <w:szCs w:val="22"/>
          <w:lang w:val="en-GB" w:eastAsia="en-GB"/>
          <w14:ligatures w14:val="none"/>
        </w:rPr>
        <w:t xml:space="preserve">and </w:t>
      </w:r>
      <w:r w:rsidRPr="00644A4E">
        <w:rPr>
          <w:rFonts w:ascii="Arial" w:eastAsia="Times New Roman" w:hAnsi="Arial" w:cs="Arial"/>
          <w:color w:val="000000"/>
          <w:kern w:val="0"/>
          <w:sz w:val="22"/>
          <w:szCs w:val="22"/>
          <w:lang w:val="en-GB" w:eastAsia="en-GB"/>
          <w14:ligatures w14:val="none"/>
        </w:rPr>
        <w:t xml:space="preserve"> Bass</w:t>
      </w:r>
      <w:proofErr w:type="gramEnd"/>
      <w:r w:rsidRPr="00644A4E">
        <w:rPr>
          <w:rFonts w:ascii="Arial" w:eastAsia="Times New Roman" w:hAnsi="Arial" w:cs="Arial"/>
          <w:color w:val="000000"/>
          <w:kern w:val="0"/>
          <w:sz w:val="22"/>
          <w:szCs w:val="22"/>
          <w:lang w:val="en-GB" w:eastAsia="en-GB"/>
          <w14:ligatures w14:val="none"/>
        </w:rPr>
        <w:t>, 2002). Leaders who adopt this style encourage collaboration among teachers and promote professional development, both of which are critical in schools serving children with diverse needs. Research indicates that transformational leaders in special education foster a culture of support, where teachers feel empowered to implement innovative teaching strategies and tailor their instruction to meet the individual needs of students (Ryan, 2006).</w:t>
      </w:r>
    </w:p>
    <w:p w14:paraId="799AD6BD" w14:textId="77777777" w:rsidR="00C41042" w:rsidRPr="00644A4E" w:rsidRDefault="00C41042" w:rsidP="00644A4E">
      <w:pPr>
        <w:spacing w:before="100" w:beforeAutospacing="1" w:after="100" w:afterAutospacing="1" w:line="360" w:lineRule="auto"/>
        <w:outlineLvl w:val="3"/>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5.3 Distributed Leadership</w:t>
      </w:r>
    </w:p>
    <w:p w14:paraId="442D0001" w14:textId="22752E0C" w:rsidR="00C41042" w:rsidRPr="00644A4E" w:rsidRDefault="00C41042" w:rsidP="00644A4E">
      <w:pPr>
        <w:spacing w:before="100" w:beforeAutospacing="1" w:after="100" w:afterAutospacing="1" w:line="360" w:lineRule="auto"/>
        <w:ind w:firstLine="720"/>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Distributed leadership involves sharing leadership responsibilities across an organi</w:t>
      </w:r>
      <w:r w:rsidR="00E9294C" w:rsidRPr="00644A4E">
        <w:rPr>
          <w:rFonts w:ascii="Arial" w:eastAsia="Times New Roman" w:hAnsi="Arial" w:cs="Arial"/>
          <w:color w:val="000000"/>
          <w:kern w:val="0"/>
          <w:sz w:val="22"/>
          <w:szCs w:val="22"/>
          <w:lang w:val="en-GB" w:eastAsia="en-GB"/>
          <w14:ligatures w14:val="none"/>
        </w:rPr>
        <w:t>s</w:t>
      </w:r>
      <w:r w:rsidRPr="00644A4E">
        <w:rPr>
          <w:rFonts w:ascii="Arial" w:eastAsia="Times New Roman" w:hAnsi="Arial" w:cs="Arial"/>
          <w:color w:val="000000"/>
          <w:kern w:val="0"/>
          <w:sz w:val="22"/>
          <w:szCs w:val="22"/>
          <w:lang w:val="en-GB" w:eastAsia="en-GB"/>
          <w14:ligatures w14:val="none"/>
        </w:rPr>
        <w:t>ation, allowing multiple stakeholders, including teachers and support staff, to play a role in decision-making (Spillane, 2006). This approach has gained popularity in special education settings, where collaboration among professionals is essential to developing effective individualized education plans (IEPs) and ensuring that students receive the necessary support. However, the literature highlights challenges in implementing distributed leadership, particularly in terms of ensuring accountability and maintaining clear lines of responsibility (Harris, 2004).</w:t>
      </w:r>
    </w:p>
    <w:p w14:paraId="0D65FD35" w14:textId="77777777" w:rsidR="00C41042" w:rsidRPr="00644A4E" w:rsidRDefault="00C41042" w:rsidP="00644A4E">
      <w:pPr>
        <w:spacing w:before="100" w:beforeAutospacing="1" w:after="100" w:afterAutospacing="1" w:line="360" w:lineRule="auto"/>
        <w:outlineLvl w:val="3"/>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5.4 Leadership and Teacher Performance</w:t>
      </w:r>
    </w:p>
    <w:p w14:paraId="1CAFA1BD" w14:textId="02F5AFED" w:rsidR="00C41042" w:rsidRPr="00644A4E" w:rsidRDefault="00C41042" w:rsidP="00644A4E">
      <w:pPr>
        <w:spacing w:before="100" w:beforeAutospacing="1" w:after="100" w:afterAutospacing="1" w:line="360" w:lineRule="auto"/>
        <w:ind w:firstLine="720"/>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Effective leadership significantly influences teacher performance, particularly in special education schools where teachers face unique challenges (</w:t>
      </w:r>
      <w:proofErr w:type="spellStart"/>
      <w:r w:rsidRPr="00644A4E">
        <w:rPr>
          <w:rFonts w:ascii="Arial" w:eastAsia="Times New Roman" w:hAnsi="Arial" w:cs="Arial"/>
          <w:color w:val="000000"/>
          <w:kern w:val="0"/>
          <w:sz w:val="22"/>
          <w:szCs w:val="22"/>
          <w:lang w:val="en-GB" w:eastAsia="en-GB"/>
          <w14:ligatures w14:val="none"/>
        </w:rPr>
        <w:t>Leithwood</w:t>
      </w:r>
      <w:proofErr w:type="spellEnd"/>
      <w:r w:rsidRPr="00644A4E">
        <w:rPr>
          <w:rFonts w:ascii="Arial" w:eastAsia="Times New Roman" w:hAnsi="Arial" w:cs="Arial"/>
          <w:color w:val="000000"/>
          <w:kern w:val="0"/>
          <w:sz w:val="22"/>
          <w:szCs w:val="22"/>
          <w:lang w:val="en-GB" w:eastAsia="en-GB"/>
          <w14:ligatures w14:val="none"/>
        </w:rPr>
        <w:t xml:space="preserve"> et al., 2004). Leadership practices that prioritize teacher development, provide adequate support, and encourage collaboration have been shown to increase job satisfaction and reduce burnout </w:t>
      </w:r>
      <w:r w:rsidRPr="00644A4E">
        <w:rPr>
          <w:rFonts w:ascii="Arial" w:eastAsia="Times New Roman" w:hAnsi="Arial" w:cs="Arial"/>
          <w:color w:val="000000"/>
          <w:kern w:val="0"/>
          <w:sz w:val="22"/>
          <w:szCs w:val="22"/>
          <w:lang w:val="en-GB" w:eastAsia="en-GB"/>
          <w14:ligatures w14:val="none"/>
        </w:rPr>
        <w:lastRenderedPageBreak/>
        <w:t xml:space="preserve">(Day </w:t>
      </w:r>
      <w:r w:rsidR="006E11A8" w:rsidRPr="00644A4E">
        <w:rPr>
          <w:rFonts w:ascii="Arial" w:eastAsia="Times New Roman" w:hAnsi="Arial" w:cs="Arial"/>
          <w:color w:val="000000"/>
          <w:kern w:val="0"/>
          <w:sz w:val="22"/>
          <w:szCs w:val="22"/>
          <w:lang w:val="en-GB" w:eastAsia="en-GB"/>
          <w14:ligatures w14:val="none"/>
        </w:rPr>
        <w:t>and</w:t>
      </w:r>
      <w:r w:rsidRPr="00644A4E">
        <w:rPr>
          <w:rFonts w:ascii="Arial" w:eastAsia="Times New Roman" w:hAnsi="Arial" w:cs="Arial"/>
          <w:color w:val="000000"/>
          <w:kern w:val="0"/>
          <w:sz w:val="22"/>
          <w:szCs w:val="22"/>
          <w:lang w:val="en-GB" w:eastAsia="en-GB"/>
          <w14:ligatures w14:val="none"/>
        </w:rPr>
        <w:t xml:space="preserve"> Sammons, 2016). Teachers working with children with special needs often require additional training and resources, and leadership that actively addresses these needs is critical for improving both teacher effectiveness and student outcomes (Robinson et al., 2008).</w:t>
      </w:r>
    </w:p>
    <w:p w14:paraId="18DC8E14" w14:textId="77777777" w:rsidR="00C41042" w:rsidRPr="00644A4E" w:rsidRDefault="00C41042" w:rsidP="00644A4E">
      <w:pPr>
        <w:spacing w:before="100" w:beforeAutospacing="1" w:after="100" w:afterAutospacing="1" w:line="360" w:lineRule="auto"/>
        <w:outlineLvl w:val="3"/>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5.5 Leadership and Resource Management</w:t>
      </w:r>
    </w:p>
    <w:p w14:paraId="60435481" w14:textId="2C509D23" w:rsidR="00C41042" w:rsidRPr="00644A4E" w:rsidRDefault="00C41042" w:rsidP="00644A4E">
      <w:pPr>
        <w:spacing w:before="100" w:beforeAutospacing="1" w:after="100" w:afterAutospacing="1" w:line="360" w:lineRule="auto"/>
        <w:ind w:firstLine="720"/>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 xml:space="preserve">Resource management is a central aspect of leadership in education, and it becomes even more critical in special education settings where schools require specialized equipment, materials, and personnel (Bush </w:t>
      </w:r>
      <w:r w:rsidR="006E11A8" w:rsidRPr="00644A4E">
        <w:rPr>
          <w:rFonts w:ascii="Arial" w:eastAsia="Times New Roman" w:hAnsi="Arial" w:cs="Arial"/>
          <w:color w:val="000000"/>
          <w:kern w:val="0"/>
          <w:sz w:val="22"/>
          <w:szCs w:val="22"/>
          <w:lang w:val="en-GB" w:eastAsia="en-GB"/>
          <w14:ligatures w14:val="none"/>
        </w:rPr>
        <w:t>and</w:t>
      </w:r>
      <w:r w:rsidRPr="00644A4E">
        <w:rPr>
          <w:rFonts w:ascii="Arial" w:eastAsia="Times New Roman" w:hAnsi="Arial" w:cs="Arial"/>
          <w:color w:val="000000"/>
          <w:kern w:val="0"/>
          <w:sz w:val="22"/>
          <w:szCs w:val="22"/>
          <w:lang w:val="en-GB" w:eastAsia="en-GB"/>
          <w14:ligatures w14:val="none"/>
        </w:rPr>
        <w:t xml:space="preserve"> Glover, 2014). Leaders must make strategic decisions about how to allocate financial and human resources to maximize their impact on student learning. Existing literature suggests that effective leadership in resource management leads to better student outcomes by ensuring that teachers have access to the tools and support they need to succeed</w:t>
      </w:r>
      <w:r w:rsidR="000F2633" w:rsidRPr="00644A4E">
        <w:rPr>
          <w:rFonts w:ascii="Arial" w:eastAsia="Times New Roman" w:hAnsi="Arial" w:cs="Arial"/>
          <w:color w:val="000000"/>
          <w:kern w:val="0"/>
          <w:sz w:val="22"/>
          <w:szCs w:val="22"/>
          <w:lang w:val="en-GB" w:eastAsia="en-GB"/>
          <w14:ligatures w14:val="none"/>
        </w:rPr>
        <w:t>.</w:t>
      </w:r>
    </w:p>
    <w:p w14:paraId="120DBE65" w14:textId="77777777" w:rsidR="00C41042" w:rsidRPr="00644A4E" w:rsidRDefault="00C41042" w:rsidP="00644A4E">
      <w:pPr>
        <w:spacing w:before="100" w:beforeAutospacing="1" w:after="100" w:afterAutospacing="1" w:line="360" w:lineRule="auto"/>
        <w:outlineLvl w:val="3"/>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5.6 Leadership and Stakeholder Engagement</w:t>
      </w:r>
    </w:p>
    <w:p w14:paraId="344DE0E3" w14:textId="6C33AE2C" w:rsidR="00C41042" w:rsidRPr="00644A4E" w:rsidRDefault="00C41042" w:rsidP="00644A4E">
      <w:pPr>
        <w:spacing w:before="100" w:beforeAutospacing="1" w:after="100" w:afterAutospacing="1" w:line="360" w:lineRule="auto"/>
        <w:ind w:firstLine="720"/>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Engaging parents, caregivers, and the wider community is a key responsibility of school leaders, particularly in special education settings. Studies have shown that leadership practices that foster open communication and collaboration with stakeholders contribute to a more supportive and inclusive educational environment (Epstein, 2001). This is especially important in special education, where parents and caregivers often play a critical role in advocating for their children's needs and helping to develop IEPs</w:t>
      </w:r>
      <w:r w:rsidR="000F2633" w:rsidRPr="00644A4E">
        <w:rPr>
          <w:rFonts w:ascii="Arial" w:eastAsia="Times New Roman" w:hAnsi="Arial" w:cs="Arial"/>
          <w:color w:val="000000"/>
          <w:kern w:val="0"/>
          <w:sz w:val="22"/>
          <w:szCs w:val="22"/>
          <w:lang w:val="en-GB" w:eastAsia="en-GB"/>
          <w14:ligatures w14:val="none"/>
        </w:rPr>
        <w:t xml:space="preserve">. </w:t>
      </w:r>
      <w:r w:rsidRPr="00644A4E">
        <w:rPr>
          <w:rFonts w:ascii="Arial" w:eastAsia="Times New Roman" w:hAnsi="Arial" w:cs="Arial"/>
          <w:color w:val="000000"/>
          <w:kern w:val="0"/>
          <w:sz w:val="22"/>
          <w:szCs w:val="22"/>
          <w:lang w:val="en-GB" w:eastAsia="en-GB"/>
          <w14:ligatures w14:val="none"/>
        </w:rPr>
        <w:t>Leadership that promotes strong partnerships with stakeholders enhances the overall educational experience for students with special needs.</w:t>
      </w:r>
    </w:p>
    <w:p w14:paraId="2AB94726" w14:textId="77777777" w:rsidR="00C41042" w:rsidRPr="00644A4E" w:rsidRDefault="00C41042" w:rsidP="00644A4E">
      <w:pPr>
        <w:spacing w:before="100" w:beforeAutospacing="1" w:after="100" w:afterAutospacing="1" w:line="360" w:lineRule="auto"/>
        <w:outlineLvl w:val="2"/>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6. Methodology</w:t>
      </w:r>
    </w:p>
    <w:p w14:paraId="20EB38C0" w14:textId="0E099FA2" w:rsidR="00C41042" w:rsidRPr="00644A4E" w:rsidRDefault="00C41042" w:rsidP="00644A4E">
      <w:pPr>
        <w:spacing w:before="100" w:beforeAutospacing="1" w:after="100" w:afterAutospacing="1" w:line="360" w:lineRule="auto"/>
        <w:ind w:firstLine="720"/>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The focus will be on secondary research, and this study will adopt a systematic literature review approach. This methodology involves identifying, evaluating, and synthesizing existing studies on the impact of leadership on organi</w:t>
      </w:r>
      <w:r w:rsidR="00E9294C" w:rsidRPr="00644A4E">
        <w:rPr>
          <w:rFonts w:ascii="Arial" w:eastAsia="Times New Roman" w:hAnsi="Arial" w:cs="Arial"/>
          <w:color w:val="000000"/>
          <w:kern w:val="0"/>
          <w:sz w:val="22"/>
          <w:szCs w:val="22"/>
          <w:lang w:val="en-GB" w:eastAsia="en-GB"/>
          <w14:ligatures w14:val="none"/>
        </w:rPr>
        <w:t>s</w:t>
      </w:r>
      <w:r w:rsidRPr="00644A4E">
        <w:rPr>
          <w:rFonts w:ascii="Arial" w:eastAsia="Times New Roman" w:hAnsi="Arial" w:cs="Arial"/>
          <w:color w:val="000000"/>
          <w:kern w:val="0"/>
          <w:sz w:val="22"/>
          <w:szCs w:val="22"/>
          <w:lang w:val="en-GB" w:eastAsia="en-GB"/>
          <w14:ligatures w14:val="none"/>
        </w:rPr>
        <w:t>ational performance in public schools for special needs education. The review will follow a structured process that includes defining the research questions, developing inclusion and exclusion criteria, and conducting a comprehensive search of relevant databases.</w:t>
      </w:r>
      <w:r w:rsidR="006E11A8" w:rsidRPr="00644A4E">
        <w:rPr>
          <w:rFonts w:ascii="Arial" w:eastAsia="Times New Roman" w:hAnsi="Arial" w:cs="Arial"/>
          <w:color w:val="000000"/>
          <w:kern w:val="0"/>
          <w:sz w:val="22"/>
          <w:szCs w:val="22"/>
          <w:lang w:val="en-GB" w:eastAsia="en-GB"/>
          <w14:ligatures w14:val="none"/>
        </w:rPr>
        <w:t xml:space="preserve"> </w:t>
      </w:r>
    </w:p>
    <w:p w14:paraId="28F52883" w14:textId="0CBCA0B9" w:rsidR="006E11A8" w:rsidRPr="00644A4E" w:rsidRDefault="006E11A8" w:rsidP="00644A4E">
      <w:pPr>
        <w:pStyle w:val="NormalWeb"/>
        <w:spacing w:line="360" w:lineRule="auto"/>
        <w:ind w:firstLine="720"/>
        <w:rPr>
          <w:rFonts w:ascii="Arial" w:hAnsi="Arial" w:cs="Arial"/>
          <w:color w:val="000000"/>
          <w:sz w:val="22"/>
          <w:szCs w:val="22"/>
          <w:lang w:val="en-GB"/>
        </w:rPr>
      </w:pPr>
      <w:r w:rsidRPr="00644A4E">
        <w:rPr>
          <w:rFonts w:ascii="Arial" w:hAnsi="Arial" w:cs="Arial"/>
          <w:color w:val="000000"/>
          <w:sz w:val="22"/>
          <w:szCs w:val="22"/>
          <w:lang w:val="en-GB"/>
        </w:rPr>
        <w:t xml:space="preserve">To justify the choice of a systematic literature review for this study, several key considerations underscore its effectiveness in achieving the research objectives. Secondary research, particularly through systematic literature reviews, is widely recognized as a robust </w:t>
      </w:r>
      <w:r w:rsidRPr="00644A4E">
        <w:rPr>
          <w:rFonts w:ascii="Arial" w:hAnsi="Arial" w:cs="Arial"/>
          <w:color w:val="000000"/>
          <w:sz w:val="22"/>
          <w:szCs w:val="22"/>
          <w:lang w:val="en-GB"/>
        </w:rPr>
        <w:lastRenderedPageBreak/>
        <w:t>methodology for synthesizing findings across studies and identifying patterns and gaps within a research domain (Petticrew &amp; Roberts, 2006). By focusing on existing literature, this approach allows for a broad, comprehensive understanding of leadership's impact on organi</w:t>
      </w:r>
      <w:r w:rsidR="00644A4E">
        <w:rPr>
          <w:rFonts w:ascii="Arial" w:hAnsi="Arial" w:cs="Arial"/>
          <w:color w:val="000000"/>
          <w:sz w:val="22"/>
          <w:szCs w:val="22"/>
          <w:lang w:val="en-GB"/>
        </w:rPr>
        <w:t>s</w:t>
      </w:r>
      <w:r w:rsidRPr="00644A4E">
        <w:rPr>
          <w:rFonts w:ascii="Arial" w:hAnsi="Arial" w:cs="Arial"/>
          <w:color w:val="000000"/>
          <w:sz w:val="22"/>
          <w:szCs w:val="22"/>
          <w:lang w:val="en-GB"/>
        </w:rPr>
        <w:t>ational performance, which is essential given the limited primary data on leadership in special education contexts.</w:t>
      </w:r>
    </w:p>
    <w:p w14:paraId="602003A7" w14:textId="77777777" w:rsidR="006E11A8" w:rsidRPr="00644A4E" w:rsidRDefault="006E11A8" w:rsidP="00644A4E">
      <w:pPr>
        <w:pStyle w:val="NormalWeb"/>
        <w:spacing w:line="360" w:lineRule="auto"/>
        <w:ind w:firstLine="720"/>
        <w:rPr>
          <w:rFonts w:ascii="Arial" w:hAnsi="Arial" w:cs="Arial"/>
          <w:color w:val="000000"/>
          <w:sz w:val="22"/>
          <w:szCs w:val="22"/>
          <w:lang w:val="en-GB"/>
        </w:rPr>
      </w:pPr>
      <w:r w:rsidRPr="00644A4E">
        <w:rPr>
          <w:rFonts w:ascii="Arial" w:hAnsi="Arial" w:cs="Arial"/>
          <w:color w:val="000000"/>
          <w:sz w:val="22"/>
          <w:szCs w:val="22"/>
          <w:lang w:val="en-GB"/>
        </w:rPr>
        <w:t>A systematic review offers a structured, replicable process that can minimize bias by following predefined criteria and systematically evaluating studies (</w:t>
      </w:r>
      <w:proofErr w:type="spellStart"/>
      <w:r w:rsidRPr="00644A4E">
        <w:rPr>
          <w:rFonts w:ascii="Arial" w:hAnsi="Arial" w:cs="Arial"/>
          <w:color w:val="000000"/>
          <w:sz w:val="22"/>
          <w:szCs w:val="22"/>
          <w:lang w:val="en-GB"/>
        </w:rPr>
        <w:t>Tranfield</w:t>
      </w:r>
      <w:proofErr w:type="spellEnd"/>
      <w:r w:rsidRPr="00644A4E">
        <w:rPr>
          <w:rFonts w:ascii="Arial" w:hAnsi="Arial" w:cs="Arial"/>
          <w:color w:val="000000"/>
          <w:sz w:val="22"/>
          <w:szCs w:val="22"/>
          <w:lang w:val="en-GB"/>
        </w:rPr>
        <w:t>, Denyer &amp; Smart, 2003). This rigor ensures that only high-quality studies relevant to the impact of leadership on special education are included, thereby strengthening the validity and reliability of the research outcomes. The approach of synthesizing findings from multiple studies also allows for triangulation, enhancing the generalizability of conclusions about effective leadership practices and their effects on various dimensions of school performance, including student outcomes and teacher effectiveness (Harden &amp; Thomas, 2005).</w:t>
      </w:r>
    </w:p>
    <w:p w14:paraId="4739043F" w14:textId="77777777" w:rsidR="006E11A8" w:rsidRPr="00644A4E" w:rsidRDefault="006E11A8" w:rsidP="00644A4E">
      <w:pPr>
        <w:pStyle w:val="NormalWeb"/>
        <w:spacing w:line="360" w:lineRule="auto"/>
        <w:ind w:firstLine="720"/>
        <w:rPr>
          <w:rFonts w:ascii="Arial" w:hAnsi="Arial" w:cs="Arial"/>
          <w:color w:val="000000"/>
          <w:sz w:val="22"/>
          <w:szCs w:val="22"/>
          <w:lang w:val="en-GB"/>
        </w:rPr>
      </w:pPr>
      <w:r w:rsidRPr="00644A4E">
        <w:rPr>
          <w:rFonts w:ascii="Arial" w:hAnsi="Arial" w:cs="Arial"/>
          <w:color w:val="000000"/>
          <w:sz w:val="22"/>
          <w:szCs w:val="22"/>
          <w:lang w:val="en-GB"/>
        </w:rPr>
        <w:t>The thematic analysis as part of data analysis is particularly suited for synthesizing complex, qualitative data typically found in educational leadership research (Braun &amp; Clarke, 2006). This method allows for the identification of key themes across diverse studies and captures nuanced insights into specific leadership styles, such as transformational or distributed leadership, and their unique contributions within special education. This analysis is especially important for contextualizing the literature’s relevance to special needs education, where leadership requirements often differ from mainstream settings (Bush &amp; Glover, 2014).</w:t>
      </w:r>
    </w:p>
    <w:p w14:paraId="34A39C0D" w14:textId="34A4F0E5" w:rsidR="006E11A8" w:rsidRPr="00644A4E" w:rsidRDefault="00966C3A" w:rsidP="00966C3A">
      <w:pPr>
        <w:spacing w:before="100" w:beforeAutospacing="1" w:line="360" w:lineRule="auto"/>
        <w:rPr>
          <w:rFonts w:ascii="Arial" w:eastAsia="Times New Roman" w:hAnsi="Arial" w:cs="Arial"/>
          <w:color w:val="000000"/>
          <w:kern w:val="0"/>
          <w:sz w:val="22"/>
          <w:szCs w:val="22"/>
          <w:lang w:val="en-GB" w:eastAsia="en-GB"/>
          <w14:ligatures w14:val="none"/>
        </w:rPr>
        <w:pPrChange w:id="2" w:author="Author">
          <w:pPr>
            <w:spacing w:before="100" w:beforeAutospacing="1" w:after="100" w:afterAutospacing="1" w:line="360" w:lineRule="auto"/>
            <w:ind w:firstLine="720"/>
          </w:pPr>
        </w:pPrChange>
      </w:pPr>
      <w:ins w:id="3" w:author="Author">
        <w:r>
          <w:rPr>
            <w:rFonts w:ascii="Arial" w:eastAsia="Times New Roman" w:hAnsi="Arial" w:cs="Arial"/>
            <w:color w:val="000000"/>
            <w:kern w:val="0"/>
            <w:sz w:val="22"/>
            <w:szCs w:val="22"/>
            <w:lang w:val="en-GB" w:eastAsia="en-GB"/>
            <w14:ligatures w14:val="none"/>
          </w:rPr>
          <w:t xml:space="preserve">Research </w:t>
        </w:r>
        <w:commentRangeStart w:id="4"/>
        <w:r>
          <w:rPr>
            <w:rFonts w:ascii="Arial" w:eastAsia="Times New Roman" w:hAnsi="Arial" w:cs="Arial"/>
            <w:color w:val="000000"/>
            <w:kern w:val="0"/>
            <w:sz w:val="22"/>
            <w:szCs w:val="22"/>
            <w:lang w:val="en-GB" w:eastAsia="en-GB"/>
            <w14:ligatures w14:val="none"/>
          </w:rPr>
          <w:t>Methodology</w:t>
        </w:r>
        <w:commentRangeEnd w:id="4"/>
        <w:r>
          <w:rPr>
            <w:rStyle w:val="CommentReference"/>
          </w:rPr>
          <w:commentReference w:id="4"/>
        </w:r>
      </w:ins>
    </w:p>
    <w:p w14:paraId="7AECDD36" w14:textId="77777777" w:rsidR="00C41042" w:rsidRPr="00644A4E" w:rsidRDefault="00C41042" w:rsidP="00966C3A">
      <w:pPr>
        <w:spacing w:line="360" w:lineRule="auto"/>
        <w:outlineLvl w:val="3"/>
        <w:rPr>
          <w:rFonts w:ascii="Arial" w:eastAsia="Times New Roman" w:hAnsi="Arial" w:cs="Arial"/>
          <w:color w:val="000000"/>
          <w:kern w:val="0"/>
          <w:sz w:val="22"/>
          <w:szCs w:val="22"/>
          <w:lang w:val="en-GB" w:eastAsia="en-GB"/>
          <w14:ligatures w14:val="none"/>
        </w:rPr>
        <w:pPrChange w:id="5" w:author="Author">
          <w:pPr>
            <w:spacing w:before="100" w:beforeAutospacing="1" w:after="100" w:afterAutospacing="1" w:line="360" w:lineRule="auto"/>
            <w:outlineLvl w:val="3"/>
          </w:pPr>
        </w:pPrChange>
      </w:pPr>
      <w:r w:rsidRPr="00644A4E">
        <w:rPr>
          <w:rFonts w:ascii="Arial" w:eastAsia="Times New Roman" w:hAnsi="Arial" w:cs="Arial"/>
          <w:color w:val="000000"/>
          <w:kern w:val="0"/>
          <w:sz w:val="22"/>
          <w:szCs w:val="22"/>
          <w:lang w:val="en-GB" w:eastAsia="en-GB"/>
          <w14:ligatures w14:val="none"/>
        </w:rPr>
        <w:t>6.1 Data Sources</w:t>
      </w:r>
    </w:p>
    <w:p w14:paraId="6BEF5B0C" w14:textId="77777777" w:rsidR="00C41042" w:rsidRPr="00644A4E" w:rsidRDefault="00C41042" w:rsidP="00966C3A">
      <w:pPr>
        <w:spacing w:after="100" w:afterAutospacing="1" w:line="360" w:lineRule="auto"/>
        <w:ind w:firstLine="720"/>
        <w:rPr>
          <w:rFonts w:ascii="Arial" w:eastAsia="Times New Roman" w:hAnsi="Arial" w:cs="Arial"/>
          <w:color w:val="000000"/>
          <w:kern w:val="0"/>
          <w:sz w:val="22"/>
          <w:szCs w:val="22"/>
          <w:lang w:val="en-GB" w:eastAsia="en-GB"/>
          <w14:ligatures w14:val="none"/>
        </w:rPr>
        <w:pPrChange w:id="6" w:author="Author">
          <w:pPr>
            <w:spacing w:before="100" w:beforeAutospacing="1" w:after="100" w:afterAutospacing="1" w:line="360" w:lineRule="auto"/>
            <w:ind w:firstLine="720"/>
          </w:pPr>
        </w:pPrChange>
      </w:pPr>
      <w:r w:rsidRPr="00644A4E">
        <w:rPr>
          <w:rFonts w:ascii="Arial" w:eastAsia="Times New Roman" w:hAnsi="Arial" w:cs="Arial"/>
          <w:color w:val="000000"/>
          <w:kern w:val="0"/>
          <w:sz w:val="22"/>
          <w:szCs w:val="22"/>
          <w:lang w:val="en-GB" w:eastAsia="en-GB"/>
          <w14:ligatures w14:val="none"/>
        </w:rPr>
        <w:t>The research will draw on academic journals, books, and government reports that examine leadership in educational settings, with a particular focus on special education. Databases such as Google Scholar, JSTOR, ERIC, and ProQuest will be used to identify relevant studies. Key search terms will include "leadership in special education," "transformational leadership," "distributed leadership," "teacher performance," "resource management," and "stakeholder engagement."</w:t>
      </w:r>
    </w:p>
    <w:p w14:paraId="520AAC59" w14:textId="77777777" w:rsidR="00644A4E" w:rsidRDefault="00644A4E" w:rsidP="00644A4E">
      <w:pPr>
        <w:spacing w:before="100" w:beforeAutospacing="1" w:after="100" w:afterAutospacing="1" w:line="360" w:lineRule="auto"/>
        <w:outlineLvl w:val="3"/>
        <w:rPr>
          <w:rFonts w:ascii="Arial" w:eastAsia="Times New Roman" w:hAnsi="Arial" w:cs="Arial"/>
          <w:color w:val="000000"/>
          <w:kern w:val="0"/>
          <w:sz w:val="22"/>
          <w:szCs w:val="22"/>
          <w:lang w:val="en-GB" w:eastAsia="en-GB"/>
          <w14:ligatures w14:val="none"/>
        </w:rPr>
      </w:pPr>
    </w:p>
    <w:p w14:paraId="774A57B0" w14:textId="77777777" w:rsidR="00644A4E" w:rsidRDefault="00644A4E" w:rsidP="00644A4E">
      <w:pPr>
        <w:spacing w:before="100" w:beforeAutospacing="1" w:after="100" w:afterAutospacing="1" w:line="360" w:lineRule="auto"/>
        <w:outlineLvl w:val="3"/>
        <w:rPr>
          <w:rFonts w:ascii="Arial" w:eastAsia="Times New Roman" w:hAnsi="Arial" w:cs="Arial"/>
          <w:color w:val="000000"/>
          <w:kern w:val="0"/>
          <w:sz w:val="22"/>
          <w:szCs w:val="22"/>
          <w:lang w:val="en-GB" w:eastAsia="en-GB"/>
          <w14:ligatures w14:val="none"/>
        </w:rPr>
      </w:pPr>
    </w:p>
    <w:p w14:paraId="5884D411" w14:textId="7E82B443" w:rsidR="00C41042" w:rsidRPr="00644A4E" w:rsidRDefault="00C41042" w:rsidP="00644A4E">
      <w:pPr>
        <w:spacing w:before="100" w:beforeAutospacing="1" w:after="100" w:afterAutospacing="1" w:line="360" w:lineRule="auto"/>
        <w:outlineLvl w:val="3"/>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6.2 Data Analysis</w:t>
      </w:r>
    </w:p>
    <w:p w14:paraId="7AC881FD" w14:textId="5E42DBC4" w:rsidR="00C41042" w:rsidRPr="00644A4E" w:rsidRDefault="00C41042" w:rsidP="00644A4E">
      <w:pPr>
        <w:spacing w:before="100" w:beforeAutospacing="1" w:after="100" w:afterAutospacing="1" w:line="360" w:lineRule="auto"/>
        <w:ind w:firstLine="720"/>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lastRenderedPageBreak/>
        <w:t>Thematic analysis will be used to identify key themes and patterns in the literature related to leadership practices and their impact on organi</w:t>
      </w:r>
      <w:r w:rsidR="00E9294C" w:rsidRPr="00644A4E">
        <w:rPr>
          <w:rFonts w:ascii="Arial" w:eastAsia="Times New Roman" w:hAnsi="Arial" w:cs="Arial"/>
          <w:color w:val="000000"/>
          <w:kern w:val="0"/>
          <w:sz w:val="22"/>
          <w:szCs w:val="22"/>
          <w:lang w:val="en-GB" w:eastAsia="en-GB"/>
          <w14:ligatures w14:val="none"/>
        </w:rPr>
        <w:t>s</w:t>
      </w:r>
      <w:r w:rsidRPr="00644A4E">
        <w:rPr>
          <w:rFonts w:ascii="Arial" w:eastAsia="Times New Roman" w:hAnsi="Arial" w:cs="Arial"/>
          <w:color w:val="000000"/>
          <w:kern w:val="0"/>
          <w:sz w:val="22"/>
          <w:szCs w:val="22"/>
          <w:lang w:val="en-GB" w:eastAsia="en-GB"/>
          <w14:ligatures w14:val="none"/>
        </w:rPr>
        <w:t>ational performance. Studies will be categorized based on their findings regarding leadership styles, their influence on student outcomes, teacher performance, resource management, and stakeholder engagement. This analysis will provide a comprehensive overview of how leadership contributes to the success of public special education schools.</w:t>
      </w:r>
    </w:p>
    <w:p w14:paraId="5C568BFE" w14:textId="60332232" w:rsidR="006E11A8" w:rsidRPr="00644A4E" w:rsidRDefault="006E11A8" w:rsidP="00644A4E">
      <w:pPr>
        <w:spacing w:before="100" w:beforeAutospacing="1" w:after="100" w:afterAutospacing="1" w:line="360" w:lineRule="auto"/>
        <w:ind w:firstLine="720"/>
        <w:rPr>
          <w:rFonts w:ascii="Arial" w:eastAsia="Times New Roman" w:hAnsi="Arial" w:cs="Arial"/>
          <w:color w:val="000000"/>
          <w:kern w:val="0"/>
          <w:sz w:val="22"/>
          <w:szCs w:val="22"/>
          <w:lang w:val="en-GB" w:eastAsia="en-GB"/>
          <w14:ligatures w14:val="none"/>
        </w:rPr>
      </w:pPr>
      <w:r w:rsidRPr="00644A4E">
        <w:rPr>
          <w:rFonts w:ascii="Arial" w:hAnsi="Arial" w:cs="Arial"/>
          <w:color w:val="000000"/>
          <w:sz w:val="22"/>
          <w:szCs w:val="22"/>
          <w:lang w:val="en-GB"/>
        </w:rPr>
        <w:t xml:space="preserve">The ethical considerations in this secondary research approach are minimal, primarily requiring diligence in accurate citation and unbiased selection of literature, which aligns with best practices for systematic reviews (Booth, Sutton &amp; Papaioannou, 2016). In summary, a systematic literature review provides a rigorous and ethical approach to address the research questions, justified by its capacity to </w:t>
      </w:r>
      <w:r w:rsidR="00644A4E" w:rsidRPr="00644A4E">
        <w:rPr>
          <w:rFonts w:ascii="Arial" w:hAnsi="Arial" w:cs="Arial"/>
          <w:color w:val="000000"/>
          <w:sz w:val="22"/>
          <w:szCs w:val="22"/>
          <w:lang w:val="en-GB"/>
        </w:rPr>
        <w:t>consolidate,</w:t>
      </w:r>
      <w:r w:rsidRPr="00644A4E">
        <w:rPr>
          <w:rFonts w:ascii="Arial" w:hAnsi="Arial" w:cs="Arial"/>
          <w:color w:val="000000"/>
          <w:sz w:val="22"/>
          <w:szCs w:val="22"/>
          <w:lang w:val="en-GB"/>
        </w:rPr>
        <w:t xml:space="preserve"> and critically assess current knowledge in the field of special education leadership.</w:t>
      </w:r>
    </w:p>
    <w:p w14:paraId="792FC3BD" w14:textId="77777777" w:rsidR="00C41042" w:rsidRPr="00644A4E" w:rsidRDefault="00C41042" w:rsidP="00644A4E">
      <w:pPr>
        <w:spacing w:before="100" w:beforeAutospacing="1" w:after="100" w:afterAutospacing="1" w:line="360" w:lineRule="auto"/>
        <w:outlineLvl w:val="3"/>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6.3 Ethical Considerations</w:t>
      </w:r>
    </w:p>
    <w:p w14:paraId="38751B2D" w14:textId="77777777" w:rsidR="00C41042" w:rsidRPr="00644A4E" w:rsidRDefault="00C41042" w:rsidP="00644A4E">
      <w:pPr>
        <w:spacing w:before="100" w:beforeAutospacing="1" w:after="100" w:afterAutospacing="1" w:line="360" w:lineRule="auto"/>
        <w:ind w:firstLine="720"/>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Since the research will not involve primary data collection, there are minimal ethical concerns. However, care will be taken to ensure that all sources are properly cited, and that the literature review is conducted in a rigorous and unbiased manner.</w:t>
      </w:r>
    </w:p>
    <w:p w14:paraId="1E92A371" w14:textId="77777777" w:rsidR="00C41042" w:rsidRPr="00644A4E" w:rsidRDefault="00C41042" w:rsidP="00644A4E">
      <w:pPr>
        <w:pStyle w:val="Heading3"/>
        <w:spacing w:line="360" w:lineRule="auto"/>
        <w:rPr>
          <w:rFonts w:ascii="Arial" w:hAnsi="Arial" w:cs="Arial"/>
          <w:b w:val="0"/>
          <w:bCs w:val="0"/>
          <w:color w:val="000000"/>
          <w:sz w:val="22"/>
          <w:szCs w:val="22"/>
          <w:lang w:val="en-GB"/>
        </w:rPr>
      </w:pPr>
      <w:r w:rsidRPr="00644A4E">
        <w:rPr>
          <w:rFonts w:ascii="Arial" w:hAnsi="Arial" w:cs="Arial"/>
          <w:b w:val="0"/>
          <w:bCs w:val="0"/>
          <w:color w:val="000000"/>
          <w:sz w:val="22"/>
          <w:szCs w:val="22"/>
          <w:lang w:val="en-GB"/>
        </w:rPr>
        <w:t>Conclusion</w:t>
      </w:r>
    </w:p>
    <w:p w14:paraId="7A94DF38" w14:textId="04079D24" w:rsidR="00C41042" w:rsidRPr="00644A4E" w:rsidRDefault="00C41042" w:rsidP="00644A4E">
      <w:pPr>
        <w:pStyle w:val="NormalWeb"/>
        <w:spacing w:line="360" w:lineRule="auto"/>
        <w:ind w:firstLine="720"/>
        <w:rPr>
          <w:rFonts w:ascii="Arial" w:hAnsi="Arial" w:cs="Arial"/>
          <w:color w:val="000000"/>
          <w:sz w:val="22"/>
          <w:szCs w:val="22"/>
          <w:lang w:val="en-GB"/>
        </w:rPr>
      </w:pPr>
      <w:r w:rsidRPr="00644A4E">
        <w:rPr>
          <w:rFonts w:ascii="Arial" w:hAnsi="Arial" w:cs="Arial"/>
          <w:color w:val="000000"/>
          <w:sz w:val="22"/>
          <w:szCs w:val="22"/>
          <w:lang w:val="en-GB"/>
        </w:rPr>
        <w:t>This research proposal outlines a plan to conduct a systematic review of existing literature to assess the impact of leadership on organi</w:t>
      </w:r>
      <w:r w:rsidR="00E9294C" w:rsidRPr="00644A4E">
        <w:rPr>
          <w:rFonts w:ascii="Arial" w:hAnsi="Arial" w:cs="Arial"/>
          <w:color w:val="000000"/>
          <w:sz w:val="22"/>
          <w:szCs w:val="22"/>
          <w:lang w:val="en-GB"/>
        </w:rPr>
        <w:t>s</w:t>
      </w:r>
      <w:r w:rsidRPr="00644A4E">
        <w:rPr>
          <w:rFonts w:ascii="Arial" w:hAnsi="Arial" w:cs="Arial"/>
          <w:color w:val="000000"/>
          <w:sz w:val="22"/>
          <w:szCs w:val="22"/>
          <w:lang w:val="en-GB"/>
        </w:rPr>
        <w:t>ational performance in public schools for children with special needs. By analysing different leadership styles and their influence on key performance metrics such as academic outcomes, teacher effectiveness, resource management, and stakeholder engagement, this study aims to provide valuable insights into how leadership can contribute to the success of special education schools. The findings from this research will help inform leadership practices and strategies that can enhance both student outcomes and overall school performance in public special education settings.</w:t>
      </w:r>
    </w:p>
    <w:p w14:paraId="5B1E6920" w14:textId="77777777" w:rsidR="00C41042" w:rsidRPr="00644A4E" w:rsidRDefault="00C41042" w:rsidP="00644A4E">
      <w:pPr>
        <w:spacing w:before="100" w:beforeAutospacing="1" w:after="100" w:afterAutospacing="1" w:line="360" w:lineRule="auto"/>
        <w:outlineLvl w:val="2"/>
        <w:rPr>
          <w:rFonts w:ascii="Arial" w:eastAsia="Times New Roman" w:hAnsi="Arial" w:cs="Arial"/>
          <w:color w:val="000000"/>
          <w:kern w:val="0"/>
          <w:sz w:val="22"/>
          <w:szCs w:val="22"/>
          <w:lang w:val="en-GB" w:eastAsia="en-GB"/>
          <w14:ligatures w14:val="none"/>
        </w:rPr>
      </w:pPr>
    </w:p>
    <w:p w14:paraId="12D86AFC" w14:textId="77777777" w:rsidR="00C41042" w:rsidRDefault="00C41042" w:rsidP="00644A4E">
      <w:pPr>
        <w:spacing w:before="100" w:beforeAutospacing="1" w:after="100" w:afterAutospacing="1" w:line="360" w:lineRule="auto"/>
        <w:outlineLvl w:val="2"/>
        <w:rPr>
          <w:rFonts w:ascii="Arial" w:eastAsia="Times New Roman" w:hAnsi="Arial" w:cs="Arial"/>
          <w:color w:val="000000"/>
          <w:kern w:val="0"/>
          <w:sz w:val="22"/>
          <w:szCs w:val="22"/>
          <w:lang w:val="en-GB" w:eastAsia="en-GB"/>
          <w14:ligatures w14:val="none"/>
        </w:rPr>
      </w:pPr>
    </w:p>
    <w:p w14:paraId="20EB120F" w14:textId="77777777" w:rsidR="00644A4E" w:rsidRPr="00644A4E" w:rsidRDefault="00644A4E" w:rsidP="00644A4E">
      <w:pPr>
        <w:spacing w:before="100" w:beforeAutospacing="1" w:after="100" w:afterAutospacing="1" w:line="360" w:lineRule="auto"/>
        <w:outlineLvl w:val="2"/>
        <w:rPr>
          <w:rFonts w:ascii="Arial" w:eastAsia="Times New Roman" w:hAnsi="Arial" w:cs="Arial"/>
          <w:color w:val="000000"/>
          <w:kern w:val="0"/>
          <w:sz w:val="22"/>
          <w:szCs w:val="22"/>
          <w:lang w:val="en-GB" w:eastAsia="en-GB"/>
          <w14:ligatures w14:val="none"/>
        </w:rPr>
      </w:pPr>
    </w:p>
    <w:p w14:paraId="12AB0062" w14:textId="45E5902A" w:rsidR="00437FA0" w:rsidRPr="00644A4E" w:rsidRDefault="00437FA0" w:rsidP="00644A4E">
      <w:pPr>
        <w:spacing w:before="100" w:beforeAutospacing="1" w:after="100" w:afterAutospacing="1" w:line="360" w:lineRule="auto"/>
        <w:outlineLvl w:val="2"/>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References</w:t>
      </w:r>
    </w:p>
    <w:p w14:paraId="453A6C5E" w14:textId="659FDB2B" w:rsidR="00437FA0" w:rsidRPr="00644A4E" w:rsidRDefault="00437FA0"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lastRenderedPageBreak/>
        <w:t>Avolio, B.J. and Bass, B.M., 2002. Developing Potential Across a Full Range of Leadership. Mahwah, NJ: Lawrence Erlbaum Associates.</w:t>
      </w:r>
      <w:r w:rsidR="00C41042" w:rsidRPr="00644A4E">
        <w:rPr>
          <w:rFonts w:ascii="Arial" w:eastAsia="Times New Roman" w:hAnsi="Arial" w:cs="Arial"/>
          <w:color w:val="000000"/>
          <w:kern w:val="0"/>
          <w:sz w:val="22"/>
          <w:szCs w:val="22"/>
          <w:lang w:val="en-GB" w:eastAsia="en-GB"/>
          <w14:ligatures w14:val="none"/>
        </w:rPr>
        <w:t xml:space="preserve"> Available at: </w:t>
      </w:r>
      <w:hyperlink r:id="rId8" w:history="1">
        <w:r w:rsidR="00C41042" w:rsidRPr="00644A4E">
          <w:rPr>
            <w:rStyle w:val="Hyperlink"/>
            <w:rFonts w:ascii="Arial" w:eastAsia="Times New Roman" w:hAnsi="Arial" w:cs="Arial"/>
            <w:kern w:val="0"/>
            <w:sz w:val="22"/>
            <w:szCs w:val="22"/>
            <w:lang w:val="en-GB" w:eastAsia="en-GB"/>
            <w14:ligatures w14:val="none"/>
          </w:rPr>
          <w:t>https://psycnet.apa.org/record/2001-10127-000</w:t>
        </w:r>
      </w:hyperlink>
      <w:r w:rsidR="00C41042" w:rsidRPr="00644A4E">
        <w:rPr>
          <w:rFonts w:ascii="Arial" w:eastAsia="Times New Roman" w:hAnsi="Arial" w:cs="Arial"/>
          <w:color w:val="000000"/>
          <w:kern w:val="0"/>
          <w:sz w:val="22"/>
          <w:szCs w:val="22"/>
          <w:lang w:val="en-GB" w:eastAsia="en-GB"/>
          <w14:ligatures w14:val="none"/>
        </w:rPr>
        <w:t xml:space="preserve"> (Accessed at</w:t>
      </w:r>
      <w:r w:rsidR="00B85CB9" w:rsidRPr="00644A4E">
        <w:rPr>
          <w:rFonts w:ascii="Arial" w:eastAsia="Times New Roman" w:hAnsi="Arial" w:cs="Arial"/>
          <w:color w:val="000000"/>
          <w:kern w:val="0"/>
          <w:sz w:val="22"/>
          <w:szCs w:val="22"/>
          <w:lang w:val="en-GB" w:eastAsia="en-GB"/>
          <w14:ligatures w14:val="none"/>
        </w:rPr>
        <w:t>:</w:t>
      </w:r>
      <w:r w:rsidR="00C41042" w:rsidRPr="00644A4E">
        <w:rPr>
          <w:rFonts w:ascii="Arial" w:eastAsia="Times New Roman" w:hAnsi="Arial" w:cs="Arial"/>
          <w:color w:val="000000"/>
          <w:kern w:val="0"/>
          <w:sz w:val="22"/>
          <w:szCs w:val="22"/>
          <w:lang w:val="en-GB" w:eastAsia="en-GB"/>
          <w14:ligatures w14:val="none"/>
        </w:rPr>
        <w:t xml:space="preserve"> 10 Oct 2024)</w:t>
      </w:r>
    </w:p>
    <w:p w14:paraId="6D5C37E6" w14:textId="40A7EBB2" w:rsidR="00437FA0" w:rsidRPr="00644A4E" w:rsidRDefault="00437FA0"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Bass, B.M., 1985. Leadership and Performance Beyond Expectations. New York: Free Press.</w:t>
      </w:r>
      <w:r w:rsidR="00F25D92" w:rsidRPr="00644A4E">
        <w:rPr>
          <w:rFonts w:ascii="Arial" w:eastAsia="Times New Roman" w:hAnsi="Arial" w:cs="Arial"/>
          <w:color w:val="000000"/>
          <w:kern w:val="0"/>
          <w:sz w:val="22"/>
          <w:szCs w:val="22"/>
          <w:lang w:val="en-GB" w:eastAsia="en-GB"/>
          <w14:ligatures w14:val="none"/>
        </w:rPr>
        <w:t xml:space="preserve"> Available at: </w:t>
      </w:r>
      <w:hyperlink r:id="rId9" w:history="1">
        <w:r w:rsidR="00F25D92" w:rsidRPr="00644A4E">
          <w:rPr>
            <w:rStyle w:val="Hyperlink"/>
            <w:rFonts w:ascii="Arial" w:eastAsia="Times New Roman" w:hAnsi="Arial" w:cs="Arial"/>
            <w:kern w:val="0"/>
            <w:sz w:val="22"/>
            <w:szCs w:val="22"/>
            <w:lang w:val="en-GB" w:eastAsia="en-GB"/>
            <w14:ligatures w14:val="none"/>
          </w:rPr>
          <w:t>https://onlinelibrary.wiley.com/doi/10.1002/hrm.3930250310</w:t>
        </w:r>
      </w:hyperlink>
      <w:r w:rsidR="00F25D92" w:rsidRPr="00644A4E">
        <w:rPr>
          <w:rFonts w:ascii="Arial" w:eastAsia="Times New Roman" w:hAnsi="Arial" w:cs="Arial"/>
          <w:color w:val="000000"/>
          <w:kern w:val="0"/>
          <w:sz w:val="22"/>
          <w:szCs w:val="22"/>
          <w:lang w:val="en-GB" w:eastAsia="en-GB"/>
          <w14:ligatures w14:val="none"/>
        </w:rPr>
        <w:t xml:space="preserve"> (Accessed at</w:t>
      </w:r>
      <w:r w:rsidR="00B85CB9" w:rsidRPr="00644A4E">
        <w:rPr>
          <w:rFonts w:ascii="Arial" w:eastAsia="Times New Roman" w:hAnsi="Arial" w:cs="Arial"/>
          <w:color w:val="000000"/>
          <w:kern w:val="0"/>
          <w:sz w:val="22"/>
          <w:szCs w:val="22"/>
          <w:lang w:val="en-GB" w:eastAsia="en-GB"/>
          <w14:ligatures w14:val="none"/>
        </w:rPr>
        <w:t>:</w:t>
      </w:r>
      <w:r w:rsidR="00F25D92" w:rsidRPr="00644A4E">
        <w:rPr>
          <w:rFonts w:ascii="Arial" w:eastAsia="Times New Roman" w:hAnsi="Arial" w:cs="Arial"/>
          <w:color w:val="000000"/>
          <w:kern w:val="0"/>
          <w:sz w:val="22"/>
          <w:szCs w:val="22"/>
          <w:lang w:val="en-GB" w:eastAsia="en-GB"/>
          <w14:ligatures w14:val="none"/>
        </w:rPr>
        <w:t xml:space="preserve"> 12 Oct 2024)</w:t>
      </w:r>
    </w:p>
    <w:p w14:paraId="427827E2" w14:textId="09A2700D" w:rsidR="006E11A8" w:rsidRPr="00644A4E" w:rsidRDefault="006E11A8"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r w:rsidRPr="00644A4E">
        <w:rPr>
          <w:rFonts w:ascii="Arial" w:hAnsi="Arial" w:cs="Arial"/>
          <w:color w:val="000000"/>
          <w:sz w:val="22"/>
          <w:szCs w:val="22"/>
          <w:lang w:val="en-GB"/>
        </w:rPr>
        <w:t>Braun, V. and Clarke, V., 2006. ‘Using thematic analysis in psychology’,</w:t>
      </w:r>
      <w:r w:rsidRPr="00644A4E">
        <w:rPr>
          <w:rStyle w:val="apple-converted-space"/>
          <w:rFonts w:ascii="Arial" w:hAnsi="Arial" w:cs="Arial"/>
          <w:color w:val="000000"/>
          <w:sz w:val="22"/>
          <w:szCs w:val="22"/>
          <w:lang w:val="en-GB"/>
        </w:rPr>
        <w:t> </w:t>
      </w:r>
      <w:r w:rsidRPr="00644A4E">
        <w:rPr>
          <w:rStyle w:val="Emphasis"/>
          <w:rFonts w:ascii="Arial" w:hAnsi="Arial" w:cs="Arial"/>
          <w:color w:val="000000"/>
          <w:sz w:val="22"/>
          <w:szCs w:val="22"/>
          <w:lang w:val="en-GB"/>
        </w:rPr>
        <w:t>Qualitative Research in Psychology</w:t>
      </w:r>
      <w:r w:rsidRPr="00644A4E">
        <w:rPr>
          <w:rFonts w:ascii="Arial" w:hAnsi="Arial" w:cs="Arial"/>
          <w:color w:val="000000"/>
          <w:sz w:val="22"/>
          <w:szCs w:val="22"/>
          <w:lang w:val="en-GB"/>
        </w:rPr>
        <w:t>, 3(2), pp. 77-101. Available at:</w:t>
      </w:r>
      <w:r w:rsidRPr="00644A4E">
        <w:rPr>
          <w:rFonts w:ascii="Arial" w:hAnsi="Arial" w:cs="Arial"/>
          <w:sz w:val="22"/>
          <w:szCs w:val="22"/>
          <w:lang w:val="en-GB"/>
        </w:rPr>
        <w:t xml:space="preserve"> </w:t>
      </w:r>
      <w:hyperlink r:id="rId10" w:history="1">
        <w:r w:rsidRPr="00644A4E">
          <w:rPr>
            <w:rStyle w:val="Hyperlink"/>
            <w:rFonts w:ascii="Arial" w:hAnsi="Arial" w:cs="Arial"/>
            <w:sz w:val="22"/>
            <w:szCs w:val="22"/>
            <w:lang w:val="en-GB"/>
          </w:rPr>
          <w:t>https://www.researchgate.net/publication/235356393_Using_thematic_analysis_in_psychology</w:t>
        </w:r>
      </w:hyperlink>
      <w:r w:rsidRPr="00644A4E">
        <w:rPr>
          <w:rFonts w:ascii="Arial" w:hAnsi="Arial" w:cs="Arial"/>
          <w:color w:val="000000"/>
          <w:sz w:val="22"/>
          <w:szCs w:val="22"/>
          <w:lang w:val="en-GB"/>
        </w:rPr>
        <w:t xml:space="preserve"> </w:t>
      </w:r>
      <w:r w:rsidRPr="00644A4E">
        <w:rPr>
          <w:rFonts w:ascii="Arial" w:eastAsia="Times New Roman" w:hAnsi="Arial" w:cs="Arial"/>
          <w:color w:val="000000"/>
          <w:kern w:val="0"/>
          <w:sz w:val="22"/>
          <w:szCs w:val="22"/>
          <w:lang w:val="en-GB" w:eastAsia="en-GB"/>
          <w14:ligatures w14:val="none"/>
        </w:rPr>
        <w:t>(Accessed at: 26 Oct 2024)</w:t>
      </w:r>
    </w:p>
    <w:p w14:paraId="38F23FF9" w14:textId="367BEB25" w:rsidR="006E11A8" w:rsidRPr="00644A4E" w:rsidRDefault="006E11A8"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r w:rsidRPr="00644A4E">
        <w:rPr>
          <w:rFonts w:ascii="Arial" w:hAnsi="Arial" w:cs="Arial"/>
          <w:color w:val="000000"/>
          <w:sz w:val="22"/>
          <w:szCs w:val="22"/>
          <w:lang w:val="en-GB"/>
        </w:rPr>
        <w:t>Booth, A., Sutton, A. and Papaioannou, D., 2016.</w:t>
      </w:r>
      <w:r w:rsidRPr="00644A4E">
        <w:rPr>
          <w:rStyle w:val="apple-converted-space"/>
          <w:rFonts w:ascii="Arial" w:hAnsi="Arial" w:cs="Arial"/>
          <w:color w:val="000000"/>
          <w:sz w:val="22"/>
          <w:szCs w:val="22"/>
          <w:lang w:val="en-GB"/>
        </w:rPr>
        <w:t> </w:t>
      </w:r>
      <w:r w:rsidRPr="00644A4E">
        <w:rPr>
          <w:rStyle w:val="Emphasis"/>
          <w:rFonts w:ascii="Arial" w:hAnsi="Arial" w:cs="Arial"/>
          <w:color w:val="000000"/>
          <w:sz w:val="22"/>
          <w:szCs w:val="22"/>
          <w:lang w:val="en-GB"/>
        </w:rPr>
        <w:t>Systematic Approaches to a Successful Literature Review</w:t>
      </w:r>
      <w:r w:rsidRPr="00644A4E">
        <w:rPr>
          <w:rFonts w:ascii="Arial" w:hAnsi="Arial" w:cs="Arial"/>
          <w:color w:val="000000"/>
          <w:sz w:val="22"/>
          <w:szCs w:val="22"/>
          <w:lang w:val="en-GB"/>
        </w:rPr>
        <w:t xml:space="preserve">. London: SAGE Publications. Available at: </w:t>
      </w:r>
      <w:hyperlink r:id="rId11" w:history="1">
        <w:r w:rsidRPr="00644A4E">
          <w:rPr>
            <w:rStyle w:val="Hyperlink"/>
            <w:rFonts w:ascii="Arial" w:hAnsi="Arial" w:cs="Arial"/>
            <w:sz w:val="22"/>
            <w:szCs w:val="22"/>
            <w:lang w:val="en-GB"/>
          </w:rPr>
          <w:t>https://www.researchgate.net/profile/Andrew-Booth-2/publication/235930866_Systematic_Approaches_to_a_Successful_Literature_Review/links/5da06c7f45851553ff8705fa/Systematic-Approaches-to-a-Successful-Literature-Review.pdf</w:t>
        </w:r>
      </w:hyperlink>
      <w:r w:rsidRPr="00644A4E">
        <w:rPr>
          <w:rFonts w:ascii="Arial" w:hAnsi="Arial" w:cs="Arial"/>
          <w:color w:val="000000"/>
          <w:sz w:val="22"/>
          <w:szCs w:val="22"/>
          <w:lang w:val="en-GB"/>
        </w:rPr>
        <w:t xml:space="preserve"> </w:t>
      </w:r>
      <w:r w:rsidRPr="00644A4E">
        <w:rPr>
          <w:rFonts w:ascii="Arial" w:eastAsia="Times New Roman" w:hAnsi="Arial" w:cs="Arial"/>
          <w:color w:val="000000"/>
          <w:kern w:val="0"/>
          <w:sz w:val="22"/>
          <w:szCs w:val="22"/>
          <w:lang w:val="en-GB" w:eastAsia="en-GB"/>
          <w14:ligatures w14:val="none"/>
        </w:rPr>
        <w:t>(Accessed at: 26 Oct 2024)</w:t>
      </w:r>
    </w:p>
    <w:p w14:paraId="002BA437" w14:textId="0509D4CC" w:rsidR="00437FA0" w:rsidRPr="00644A4E" w:rsidRDefault="00437FA0"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Burns, J.M., 1978. Leadership. New York: Harper &amp; Row.</w:t>
      </w:r>
      <w:r w:rsidR="00F25D92" w:rsidRPr="00644A4E">
        <w:rPr>
          <w:rFonts w:ascii="Arial" w:eastAsia="Times New Roman" w:hAnsi="Arial" w:cs="Arial"/>
          <w:color w:val="000000"/>
          <w:kern w:val="0"/>
          <w:sz w:val="22"/>
          <w:szCs w:val="22"/>
          <w:lang w:val="en-GB" w:eastAsia="en-GB"/>
          <w14:ligatures w14:val="none"/>
        </w:rPr>
        <w:t xml:space="preserve"> Available at: </w:t>
      </w:r>
      <w:hyperlink r:id="rId12" w:history="1">
        <w:r w:rsidR="00F25D92" w:rsidRPr="00644A4E">
          <w:rPr>
            <w:rStyle w:val="Hyperlink"/>
            <w:rFonts w:ascii="Arial" w:eastAsia="Times New Roman" w:hAnsi="Arial" w:cs="Arial"/>
            <w:kern w:val="0"/>
            <w:sz w:val="22"/>
            <w:szCs w:val="22"/>
            <w:lang w:val="en-GB" w:eastAsia="en-GB"/>
            <w14:ligatures w14:val="none"/>
          </w:rPr>
          <w:t>https://www.google.ro/books/edition/Leadership/lhrPS_s7EawC?hl=ro&amp;gbpv=1&amp;dq=inauthor:%22James+MacGregor+Burns%22&amp;printsec=frontcover</w:t>
        </w:r>
      </w:hyperlink>
      <w:r w:rsidR="00F25D92" w:rsidRPr="00644A4E">
        <w:rPr>
          <w:rFonts w:ascii="Arial" w:eastAsia="Times New Roman" w:hAnsi="Arial" w:cs="Arial"/>
          <w:color w:val="000000"/>
          <w:kern w:val="0"/>
          <w:sz w:val="22"/>
          <w:szCs w:val="22"/>
          <w:lang w:val="en-GB" w:eastAsia="en-GB"/>
          <w14:ligatures w14:val="none"/>
        </w:rPr>
        <w:t xml:space="preserve"> (Accessed at</w:t>
      </w:r>
      <w:r w:rsidR="00B85CB9" w:rsidRPr="00644A4E">
        <w:rPr>
          <w:rFonts w:ascii="Arial" w:eastAsia="Times New Roman" w:hAnsi="Arial" w:cs="Arial"/>
          <w:color w:val="000000"/>
          <w:kern w:val="0"/>
          <w:sz w:val="22"/>
          <w:szCs w:val="22"/>
          <w:lang w:val="en-GB" w:eastAsia="en-GB"/>
          <w14:ligatures w14:val="none"/>
        </w:rPr>
        <w:t>:</w:t>
      </w:r>
      <w:r w:rsidR="00F25D92" w:rsidRPr="00644A4E">
        <w:rPr>
          <w:rFonts w:ascii="Arial" w:eastAsia="Times New Roman" w:hAnsi="Arial" w:cs="Arial"/>
          <w:color w:val="000000"/>
          <w:kern w:val="0"/>
          <w:sz w:val="22"/>
          <w:szCs w:val="22"/>
          <w:lang w:val="en-GB" w:eastAsia="en-GB"/>
          <w14:ligatures w14:val="none"/>
        </w:rPr>
        <w:t xml:space="preserve"> 12 Oct 2024)</w:t>
      </w:r>
    </w:p>
    <w:p w14:paraId="25476FA7" w14:textId="6535545F" w:rsidR="00437FA0" w:rsidRPr="00644A4E" w:rsidRDefault="00437FA0"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Bush, T., 2010. Theories of Educational Leadership and Management. 4th ed. London: Sage.</w:t>
      </w:r>
      <w:r w:rsidR="00D71E66" w:rsidRPr="00644A4E">
        <w:rPr>
          <w:rFonts w:ascii="Arial" w:eastAsia="Times New Roman" w:hAnsi="Arial" w:cs="Arial"/>
          <w:color w:val="000000"/>
          <w:kern w:val="0"/>
          <w:sz w:val="22"/>
          <w:szCs w:val="22"/>
          <w:lang w:val="en-GB" w:eastAsia="en-GB"/>
          <w14:ligatures w14:val="none"/>
        </w:rPr>
        <w:t xml:space="preserve"> Available at: </w:t>
      </w:r>
      <w:hyperlink r:id="rId13" w:anchor="v=onepage&amp;q&amp;f=false" w:history="1">
        <w:r w:rsidR="00D71E66" w:rsidRPr="00644A4E">
          <w:rPr>
            <w:rStyle w:val="Hyperlink"/>
            <w:rFonts w:ascii="Arial" w:eastAsia="Times New Roman" w:hAnsi="Arial" w:cs="Arial"/>
            <w:kern w:val="0"/>
            <w:sz w:val="22"/>
            <w:szCs w:val="22"/>
            <w:lang w:val="en-GB" w:eastAsia="en-GB"/>
            <w14:ligatures w14:val="none"/>
          </w:rPr>
          <w:t>https://books.google.ro/books?id=HE9dBAAAQBAJ&amp;pg=PA1&amp;hl=ro&amp;source=gbs_toc_r&amp;cad=2#v=onepage&amp;q&amp;f=false</w:t>
        </w:r>
      </w:hyperlink>
      <w:r w:rsidR="00D71E66" w:rsidRPr="00644A4E">
        <w:rPr>
          <w:rFonts w:ascii="Arial" w:eastAsia="Times New Roman" w:hAnsi="Arial" w:cs="Arial"/>
          <w:color w:val="000000"/>
          <w:kern w:val="0"/>
          <w:sz w:val="22"/>
          <w:szCs w:val="22"/>
          <w:lang w:val="en-GB" w:eastAsia="en-GB"/>
          <w14:ligatures w14:val="none"/>
        </w:rPr>
        <w:t xml:space="preserve"> (Accessed at</w:t>
      </w:r>
      <w:r w:rsidR="00B85CB9" w:rsidRPr="00644A4E">
        <w:rPr>
          <w:rFonts w:ascii="Arial" w:eastAsia="Times New Roman" w:hAnsi="Arial" w:cs="Arial"/>
          <w:color w:val="000000"/>
          <w:kern w:val="0"/>
          <w:sz w:val="22"/>
          <w:szCs w:val="22"/>
          <w:lang w:val="en-GB" w:eastAsia="en-GB"/>
          <w14:ligatures w14:val="none"/>
        </w:rPr>
        <w:t>:</w:t>
      </w:r>
      <w:r w:rsidR="00D71E66" w:rsidRPr="00644A4E">
        <w:rPr>
          <w:rFonts w:ascii="Arial" w:eastAsia="Times New Roman" w:hAnsi="Arial" w:cs="Arial"/>
          <w:color w:val="000000"/>
          <w:kern w:val="0"/>
          <w:sz w:val="22"/>
          <w:szCs w:val="22"/>
          <w:lang w:val="en-GB" w:eastAsia="en-GB"/>
          <w14:ligatures w14:val="none"/>
        </w:rPr>
        <w:t xml:space="preserve"> 10 Oct 2024)</w:t>
      </w:r>
    </w:p>
    <w:p w14:paraId="409330D0" w14:textId="49F2BE8A" w:rsidR="00437FA0" w:rsidRPr="00644A4E" w:rsidRDefault="00437FA0"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Bush, T. and Glover, D., 2014. School leadership models: What do we know? School Leadership &amp; Management, 34(5), pp.553-571.</w:t>
      </w:r>
      <w:r w:rsidR="00D71E66" w:rsidRPr="00644A4E">
        <w:rPr>
          <w:rFonts w:ascii="Arial" w:eastAsia="Times New Roman" w:hAnsi="Arial" w:cs="Arial"/>
          <w:color w:val="000000"/>
          <w:kern w:val="0"/>
          <w:sz w:val="22"/>
          <w:szCs w:val="22"/>
          <w:lang w:val="en-GB" w:eastAsia="en-GB"/>
          <w14:ligatures w14:val="none"/>
        </w:rPr>
        <w:t xml:space="preserve"> Available at: </w:t>
      </w:r>
      <w:hyperlink r:id="rId14" w:history="1">
        <w:r w:rsidR="00D71E66" w:rsidRPr="00644A4E">
          <w:rPr>
            <w:rStyle w:val="Hyperlink"/>
            <w:rFonts w:ascii="Arial" w:eastAsia="Times New Roman" w:hAnsi="Arial" w:cs="Arial"/>
            <w:kern w:val="0"/>
            <w:sz w:val="22"/>
            <w:szCs w:val="22"/>
            <w:lang w:val="en-GB" w:eastAsia="en-GB"/>
            <w14:ligatures w14:val="none"/>
          </w:rPr>
          <w:t>https://www.scirp.org/reference/referencespapers?referenceid=2517426</w:t>
        </w:r>
      </w:hyperlink>
      <w:r w:rsidR="00D71E66" w:rsidRPr="00644A4E">
        <w:rPr>
          <w:rFonts w:ascii="Arial" w:eastAsia="Times New Roman" w:hAnsi="Arial" w:cs="Arial"/>
          <w:color w:val="000000"/>
          <w:kern w:val="0"/>
          <w:sz w:val="22"/>
          <w:szCs w:val="22"/>
          <w:lang w:val="en-GB" w:eastAsia="en-GB"/>
          <w14:ligatures w14:val="none"/>
        </w:rPr>
        <w:t xml:space="preserve"> (Accessed at</w:t>
      </w:r>
      <w:r w:rsidR="00B85CB9" w:rsidRPr="00644A4E">
        <w:rPr>
          <w:rFonts w:ascii="Arial" w:eastAsia="Times New Roman" w:hAnsi="Arial" w:cs="Arial"/>
          <w:color w:val="000000"/>
          <w:kern w:val="0"/>
          <w:sz w:val="22"/>
          <w:szCs w:val="22"/>
          <w:lang w:val="en-GB" w:eastAsia="en-GB"/>
          <w14:ligatures w14:val="none"/>
        </w:rPr>
        <w:t>:</w:t>
      </w:r>
      <w:r w:rsidR="00D71E66" w:rsidRPr="00644A4E">
        <w:rPr>
          <w:rFonts w:ascii="Arial" w:eastAsia="Times New Roman" w:hAnsi="Arial" w:cs="Arial"/>
          <w:color w:val="000000"/>
          <w:kern w:val="0"/>
          <w:sz w:val="22"/>
          <w:szCs w:val="22"/>
          <w:lang w:val="en-GB" w:eastAsia="en-GB"/>
          <w14:ligatures w14:val="none"/>
        </w:rPr>
        <w:t xml:space="preserve"> 10 Oct 2024)</w:t>
      </w:r>
    </w:p>
    <w:p w14:paraId="2EADFB0D" w14:textId="5A28BA2A" w:rsidR="00437FA0" w:rsidRPr="00644A4E" w:rsidRDefault="00437FA0"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Day, C. and Sammons, P., 2016. Successful School Leadership. Maidenhead: Open University Press.</w:t>
      </w:r>
      <w:r w:rsidR="00D71E66" w:rsidRPr="00644A4E">
        <w:rPr>
          <w:rFonts w:ascii="Arial" w:eastAsia="Times New Roman" w:hAnsi="Arial" w:cs="Arial"/>
          <w:color w:val="000000"/>
          <w:kern w:val="0"/>
          <w:sz w:val="22"/>
          <w:szCs w:val="22"/>
          <w:lang w:val="en-GB" w:eastAsia="en-GB"/>
          <w14:ligatures w14:val="none"/>
        </w:rPr>
        <w:t xml:space="preserve"> </w:t>
      </w:r>
      <w:proofErr w:type="spellStart"/>
      <w:r w:rsidR="00D71E66" w:rsidRPr="00644A4E">
        <w:rPr>
          <w:rFonts w:ascii="Arial" w:eastAsia="Times New Roman" w:hAnsi="Arial" w:cs="Arial"/>
          <w:color w:val="000000"/>
          <w:kern w:val="0"/>
          <w:sz w:val="22"/>
          <w:szCs w:val="22"/>
          <w:lang w:val="en-GB" w:eastAsia="en-GB"/>
          <w14:ligatures w14:val="none"/>
        </w:rPr>
        <w:t>Availablea</w:t>
      </w:r>
      <w:proofErr w:type="spellEnd"/>
      <w:r w:rsidR="00D71E66" w:rsidRPr="00644A4E">
        <w:rPr>
          <w:rFonts w:ascii="Arial" w:eastAsia="Times New Roman" w:hAnsi="Arial" w:cs="Arial"/>
          <w:color w:val="000000"/>
          <w:kern w:val="0"/>
          <w:sz w:val="22"/>
          <w:szCs w:val="22"/>
          <w:lang w:val="en-GB" w:eastAsia="en-GB"/>
          <w14:ligatures w14:val="none"/>
        </w:rPr>
        <w:t xml:space="preserve"> t: </w:t>
      </w:r>
      <w:hyperlink r:id="rId15" w:history="1">
        <w:r w:rsidR="00D71E66" w:rsidRPr="00644A4E">
          <w:rPr>
            <w:rStyle w:val="Hyperlink"/>
            <w:rFonts w:ascii="Arial" w:eastAsia="Times New Roman" w:hAnsi="Arial" w:cs="Arial"/>
            <w:kern w:val="0"/>
            <w:sz w:val="22"/>
            <w:szCs w:val="22"/>
            <w:lang w:val="en-GB" w:eastAsia="en-GB"/>
            <w14:ligatures w14:val="none"/>
          </w:rPr>
          <w:t>https://eric.ed.gov/?id=ED614324</w:t>
        </w:r>
      </w:hyperlink>
      <w:r w:rsidR="00D71E66" w:rsidRPr="00644A4E">
        <w:rPr>
          <w:rFonts w:ascii="Arial" w:eastAsia="Times New Roman" w:hAnsi="Arial" w:cs="Arial"/>
          <w:color w:val="000000"/>
          <w:kern w:val="0"/>
          <w:sz w:val="22"/>
          <w:szCs w:val="22"/>
          <w:lang w:val="en-GB" w:eastAsia="en-GB"/>
          <w14:ligatures w14:val="none"/>
        </w:rPr>
        <w:t xml:space="preserve"> (Accessed at</w:t>
      </w:r>
      <w:r w:rsidR="00B85CB9" w:rsidRPr="00644A4E">
        <w:rPr>
          <w:rFonts w:ascii="Arial" w:eastAsia="Times New Roman" w:hAnsi="Arial" w:cs="Arial"/>
          <w:color w:val="000000"/>
          <w:kern w:val="0"/>
          <w:sz w:val="22"/>
          <w:szCs w:val="22"/>
          <w:lang w:val="en-GB" w:eastAsia="en-GB"/>
          <w14:ligatures w14:val="none"/>
        </w:rPr>
        <w:t xml:space="preserve">: </w:t>
      </w:r>
      <w:r w:rsidR="00D71E66" w:rsidRPr="00644A4E">
        <w:rPr>
          <w:rFonts w:ascii="Arial" w:eastAsia="Times New Roman" w:hAnsi="Arial" w:cs="Arial"/>
          <w:color w:val="000000"/>
          <w:kern w:val="0"/>
          <w:sz w:val="22"/>
          <w:szCs w:val="22"/>
          <w:lang w:val="en-GB" w:eastAsia="en-GB"/>
          <w14:ligatures w14:val="none"/>
        </w:rPr>
        <w:t>10 Oct 2024)</w:t>
      </w:r>
    </w:p>
    <w:p w14:paraId="6384F0D8" w14:textId="677AC28F" w:rsidR="00437FA0" w:rsidRPr="00644A4E" w:rsidRDefault="00437FA0"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Epstein, J.L., 2001. School, Family, and Community Partnerships: Preparing Educators and Improving Schools. Boulder, CO: Westview Press.</w:t>
      </w:r>
      <w:r w:rsidR="00B85CB9" w:rsidRPr="00644A4E">
        <w:rPr>
          <w:rFonts w:ascii="Arial" w:eastAsia="Times New Roman" w:hAnsi="Arial" w:cs="Arial"/>
          <w:color w:val="000000"/>
          <w:kern w:val="0"/>
          <w:sz w:val="22"/>
          <w:szCs w:val="22"/>
          <w:lang w:val="en-GB" w:eastAsia="en-GB"/>
          <w14:ligatures w14:val="none"/>
        </w:rPr>
        <w:t xml:space="preserve"> Available at: </w:t>
      </w:r>
      <w:hyperlink r:id="rId16" w:anchor="v=onepage&amp;q=Epstein%2C%20J.L.%2C%202001.%20School%2C%20Family%2C%20and%20Community%20Partnerships%3A%20Preparing%20Educators%20and%20Improving%20Schools.%20Boulder%2C%20CO%3A%20Westview%20Press.&amp;f=false" w:history="1">
        <w:r w:rsidR="00B85CB9" w:rsidRPr="00644A4E">
          <w:rPr>
            <w:rStyle w:val="Hyperlink"/>
            <w:rFonts w:ascii="Arial" w:eastAsia="Times New Roman" w:hAnsi="Arial" w:cs="Arial"/>
            <w:kern w:val="0"/>
            <w:sz w:val="22"/>
            <w:szCs w:val="22"/>
            <w:lang w:val="en-GB" w:eastAsia="en-GB"/>
            <w14:ligatures w14:val="none"/>
          </w:rPr>
          <w:t>https://books.google.ro/books?hl=en&amp;lr=&amp;id=-PgnDwAAQBAJ&amp;oi=fnd&amp;pg=PA1&amp;dq=Epstein,+J.L.,+2001.+School,+Family,+and+Community+Partnerships:+Preparing+Educators+and+Improving+Schools.+Boulder,+CO:+Westview+Press.&amp;ots=KWF_tTtK0w&amp;sig=qqgS6dUwJpPCUvXIecpRkrzxKLc&amp;redir_esc=y#v=onepage&amp;q=Epstein%2C%20J.L.%2C%202001.%20School%2C%20Family%2C%20and%20Community%20Partnerships%3A%20Preparing%20Educators%20and%20Improving%20Schools.%20Boulder%2C%20CO%3A%20Westview%20Press.&amp;f=false</w:t>
        </w:r>
      </w:hyperlink>
      <w:r w:rsidR="00B85CB9" w:rsidRPr="00644A4E">
        <w:rPr>
          <w:rFonts w:ascii="Arial" w:eastAsia="Times New Roman" w:hAnsi="Arial" w:cs="Arial"/>
          <w:color w:val="000000"/>
          <w:kern w:val="0"/>
          <w:sz w:val="22"/>
          <w:szCs w:val="22"/>
          <w:lang w:val="en-GB" w:eastAsia="en-GB"/>
          <w14:ligatures w14:val="none"/>
        </w:rPr>
        <w:t xml:space="preserve"> (Accessed at: 12 Oct 2024)</w:t>
      </w:r>
    </w:p>
    <w:p w14:paraId="2B5B5C25" w14:textId="784424A4" w:rsidR="006E11A8" w:rsidRPr="00644A4E" w:rsidRDefault="006E11A8"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r w:rsidRPr="00644A4E">
        <w:rPr>
          <w:rFonts w:ascii="Arial" w:hAnsi="Arial" w:cs="Arial"/>
          <w:color w:val="000000"/>
          <w:sz w:val="22"/>
          <w:szCs w:val="22"/>
          <w:lang w:val="en-GB"/>
        </w:rPr>
        <w:t>Harden, A. and Thomas, J., 2005. ‘Methodological issues in combining diverse study types in systematic reviews’,</w:t>
      </w:r>
      <w:r w:rsidRPr="00644A4E">
        <w:rPr>
          <w:rStyle w:val="apple-converted-space"/>
          <w:rFonts w:ascii="Arial" w:hAnsi="Arial" w:cs="Arial"/>
          <w:color w:val="000000"/>
          <w:sz w:val="22"/>
          <w:szCs w:val="22"/>
          <w:lang w:val="en-GB"/>
        </w:rPr>
        <w:t> </w:t>
      </w:r>
      <w:r w:rsidRPr="00644A4E">
        <w:rPr>
          <w:rStyle w:val="Emphasis"/>
          <w:rFonts w:ascii="Arial" w:hAnsi="Arial" w:cs="Arial"/>
          <w:color w:val="000000"/>
          <w:sz w:val="22"/>
          <w:szCs w:val="22"/>
          <w:lang w:val="en-GB"/>
        </w:rPr>
        <w:t>International Journal of Social Research Methodology</w:t>
      </w:r>
      <w:r w:rsidRPr="00644A4E">
        <w:rPr>
          <w:rFonts w:ascii="Arial" w:hAnsi="Arial" w:cs="Arial"/>
          <w:color w:val="000000"/>
          <w:sz w:val="22"/>
          <w:szCs w:val="22"/>
          <w:lang w:val="en-GB"/>
        </w:rPr>
        <w:t xml:space="preserve">, 8(3), pp. 257-271. Available at: </w:t>
      </w:r>
      <w:hyperlink r:id="rId17" w:history="1">
        <w:r w:rsidRPr="00644A4E">
          <w:rPr>
            <w:rStyle w:val="Hyperlink"/>
            <w:rFonts w:ascii="Arial" w:hAnsi="Arial" w:cs="Arial"/>
            <w:sz w:val="22"/>
            <w:szCs w:val="22"/>
            <w:lang w:val="en-GB"/>
          </w:rPr>
          <w:t>https://www.tandfonline.com/doi/full/10.1080/13645570500155078</w:t>
        </w:r>
      </w:hyperlink>
      <w:r w:rsidRPr="00644A4E">
        <w:rPr>
          <w:rFonts w:ascii="Arial" w:hAnsi="Arial" w:cs="Arial"/>
          <w:color w:val="000000"/>
          <w:sz w:val="22"/>
          <w:szCs w:val="22"/>
          <w:lang w:val="en-GB"/>
        </w:rPr>
        <w:t xml:space="preserve"> </w:t>
      </w:r>
      <w:r w:rsidRPr="00644A4E">
        <w:rPr>
          <w:rFonts w:ascii="Arial" w:eastAsia="Times New Roman" w:hAnsi="Arial" w:cs="Arial"/>
          <w:color w:val="000000"/>
          <w:kern w:val="0"/>
          <w:sz w:val="22"/>
          <w:szCs w:val="22"/>
          <w:lang w:val="en-GB" w:eastAsia="en-GB"/>
          <w14:ligatures w14:val="none"/>
        </w:rPr>
        <w:t>(Accessed at: 26 Oct 2024)</w:t>
      </w:r>
    </w:p>
    <w:p w14:paraId="494A1F03" w14:textId="3E33D5DA" w:rsidR="00C41042" w:rsidRPr="00644A4E" w:rsidRDefault="00C41042" w:rsidP="00644A4E">
      <w:pPr>
        <w:pStyle w:val="NormalWeb"/>
        <w:spacing w:line="360" w:lineRule="auto"/>
        <w:rPr>
          <w:rFonts w:ascii="Arial" w:hAnsi="Arial" w:cs="Arial"/>
          <w:color w:val="000000"/>
          <w:sz w:val="22"/>
          <w:szCs w:val="22"/>
          <w:lang w:val="en-GB"/>
        </w:rPr>
      </w:pPr>
      <w:proofErr w:type="spellStart"/>
      <w:r w:rsidRPr="00644A4E">
        <w:rPr>
          <w:rFonts w:ascii="Arial" w:hAnsi="Arial" w:cs="Arial"/>
          <w:color w:val="000000"/>
          <w:sz w:val="22"/>
          <w:szCs w:val="22"/>
          <w:lang w:val="en-GB"/>
        </w:rPr>
        <w:t>Leithwood</w:t>
      </w:r>
      <w:proofErr w:type="spellEnd"/>
      <w:r w:rsidRPr="00644A4E">
        <w:rPr>
          <w:rFonts w:ascii="Arial" w:hAnsi="Arial" w:cs="Arial"/>
          <w:color w:val="000000"/>
          <w:sz w:val="22"/>
          <w:szCs w:val="22"/>
          <w:lang w:val="en-GB"/>
        </w:rPr>
        <w:t>, K. and Riehl, C., 2003.</w:t>
      </w:r>
      <w:r w:rsidRPr="00644A4E">
        <w:rPr>
          <w:rStyle w:val="apple-converted-space"/>
          <w:rFonts w:ascii="Arial" w:hAnsi="Arial" w:cs="Arial"/>
          <w:color w:val="000000"/>
          <w:sz w:val="22"/>
          <w:szCs w:val="22"/>
          <w:lang w:val="en-GB"/>
        </w:rPr>
        <w:t> </w:t>
      </w:r>
      <w:r w:rsidRPr="00644A4E">
        <w:rPr>
          <w:rStyle w:val="Emphasis"/>
          <w:rFonts w:ascii="Arial" w:hAnsi="Arial" w:cs="Arial"/>
          <w:color w:val="000000"/>
          <w:sz w:val="22"/>
          <w:szCs w:val="22"/>
          <w:lang w:val="en-GB"/>
        </w:rPr>
        <w:t>What we know about successful school leadership</w:t>
      </w:r>
      <w:r w:rsidRPr="00644A4E">
        <w:rPr>
          <w:rFonts w:ascii="Arial" w:hAnsi="Arial" w:cs="Arial"/>
          <w:color w:val="000000"/>
          <w:sz w:val="22"/>
          <w:szCs w:val="22"/>
          <w:lang w:val="en-GB"/>
        </w:rPr>
        <w:t>. Philadelphia, PA: Laboratory for Student Success, Temple University.</w:t>
      </w:r>
      <w:r w:rsidR="00B85CB9" w:rsidRPr="00644A4E">
        <w:rPr>
          <w:rFonts w:ascii="Arial" w:hAnsi="Arial" w:cs="Arial"/>
          <w:color w:val="000000"/>
          <w:sz w:val="22"/>
          <w:szCs w:val="22"/>
          <w:lang w:val="en-GB"/>
        </w:rPr>
        <w:t xml:space="preserve"> Available at: </w:t>
      </w:r>
      <w:hyperlink r:id="rId18" w:history="1">
        <w:r w:rsidR="00B85CB9" w:rsidRPr="00644A4E">
          <w:rPr>
            <w:rStyle w:val="Hyperlink"/>
            <w:rFonts w:ascii="Arial" w:hAnsi="Arial" w:cs="Arial"/>
            <w:sz w:val="22"/>
            <w:szCs w:val="22"/>
            <w:lang w:val="en-GB"/>
          </w:rPr>
          <w:t>http://olms.ctejhu.org/data/ck/file/What_we_know_about_SchoolLeadership.pdf</w:t>
        </w:r>
      </w:hyperlink>
      <w:r w:rsidR="00B85CB9" w:rsidRPr="00644A4E">
        <w:rPr>
          <w:rFonts w:ascii="Arial" w:hAnsi="Arial" w:cs="Arial"/>
          <w:color w:val="000000"/>
          <w:sz w:val="22"/>
          <w:szCs w:val="22"/>
          <w:lang w:val="en-GB"/>
        </w:rPr>
        <w:t xml:space="preserve"> (Accessed at: 12 Oct 2024)</w:t>
      </w:r>
    </w:p>
    <w:p w14:paraId="3B949373" w14:textId="2EFB0DBB" w:rsidR="00C41042" w:rsidRPr="00644A4E" w:rsidRDefault="00C41042" w:rsidP="00644A4E">
      <w:pPr>
        <w:pStyle w:val="NormalWeb"/>
        <w:spacing w:line="360" w:lineRule="auto"/>
        <w:rPr>
          <w:rFonts w:ascii="Arial" w:hAnsi="Arial" w:cs="Arial"/>
          <w:color w:val="000000"/>
          <w:sz w:val="22"/>
          <w:szCs w:val="22"/>
          <w:lang w:val="en-GB"/>
        </w:rPr>
      </w:pPr>
      <w:proofErr w:type="spellStart"/>
      <w:r w:rsidRPr="00644A4E">
        <w:rPr>
          <w:rFonts w:ascii="Arial" w:hAnsi="Arial" w:cs="Arial"/>
          <w:color w:val="000000"/>
          <w:sz w:val="22"/>
          <w:szCs w:val="22"/>
          <w:lang w:val="en-GB"/>
        </w:rPr>
        <w:t>Leithwood</w:t>
      </w:r>
      <w:proofErr w:type="spellEnd"/>
      <w:r w:rsidRPr="00644A4E">
        <w:rPr>
          <w:rFonts w:ascii="Arial" w:hAnsi="Arial" w:cs="Arial"/>
          <w:color w:val="000000"/>
          <w:sz w:val="22"/>
          <w:szCs w:val="22"/>
          <w:lang w:val="en-GB"/>
        </w:rPr>
        <w:t>, K., Day, C., Sammons, P., Harris, A., and Hopkins, D., 2006.</w:t>
      </w:r>
      <w:r w:rsidRPr="00644A4E">
        <w:rPr>
          <w:rStyle w:val="apple-converted-space"/>
          <w:rFonts w:ascii="Arial" w:hAnsi="Arial" w:cs="Arial"/>
          <w:color w:val="000000"/>
          <w:sz w:val="22"/>
          <w:szCs w:val="22"/>
          <w:lang w:val="en-GB"/>
        </w:rPr>
        <w:t> </w:t>
      </w:r>
      <w:r w:rsidRPr="00644A4E">
        <w:rPr>
          <w:rStyle w:val="Emphasis"/>
          <w:rFonts w:ascii="Arial" w:hAnsi="Arial" w:cs="Arial"/>
          <w:color w:val="000000"/>
          <w:sz w:val="22"/>
          <w:szCs w:val="22"/>
          <w:lang w:val="en-GB"/>
        </w:rPr>
        <w:t>Seven strong claims about successful school leadership</w:t>
      </w:r>
      <w:r w:rsidRPr="00644A4E">
        <w:rPr>
          <w:rFonts w:ascii="Arial" w:hAnsi="Arial" w:cs="Arial"/>
          <w:color w:val="000000"/>
          <w:sz w:val="22"/>
          <w:szCs w:val="22"/>
          <w:lang w:val="en-GB"/>
        </w:rPr>
        <w:t>. Nottingham: National College for School Leadership.</w:t>
      </w:r>
      <w:r w:rsidR="00B85CB9" w:rsidRPr="00644A4E">
        <w:rPr>
          <w:rFonts w:ascii="Arial" w:hAnsi="Arial" w:cs="Arial"/>
          <w:color w:val="000000"/>
          <w:sz w:val="22"/>
          <w:szCs w:val="22"/>
          <w:lang w:val="en-GB"/>
        </w:rPr>
        <w:t xml:space="preserve"> Available at: </w:t>
      </w:r>
      <w:hyperlink r:id="rId19" w:history="1">
        <w:r w:rsidR="00B85CB9" w:rsidRPr="00644A4E">
          <w:rPr>
            <w:rStyle w:val="Hyperlink"/>
            <w:rFonts w:ascii="Arial" w:hAnsi="Arial" w:cs="Arial"/>
            <w:sz w:val="22"/>
            <w:szCs w:val="22"/>
            <w:lang w:val="en-GB"/>
          </w:rPr>
          <w:t>https://www.researchgate.net/publication/251888122_Seven_Strong_Claims_about_Successful_School_Leadership</w:t>
        </w:r>
      </w:hyperlink>
      <w:r w:rsidR="00B85CB9" w:rsidRPr="00644A4E">
        <w:rPr>
          <w:rFonts w:ascii="Arial" w:hAnsi="Arial" w:cs="Arial"/>
          <w:color w:val="000000"/>
          <w:sz w:val="22"/>
          <w:szCs w:val="22"/>
          <w:lang w:val="en-GB"/>
        </w:rPr>
        <w:t xml:space="preserve"> (Accessed at: 12 Oct 2024)</w:t>
      </w:r>
    </w:p>
    <w:p w14:paraId="2532E455" w14:textId="50D7F2FD" w:rsidR="006E11A8" w:rsidRPr="00644A4E" w:rsidRDefault="006E11A8" w:rsidP="00644A4E">
      <w:pPr>
        <w:pStyle w:val="NormalWeb"/>
        <w:spacing w:line="360" w:lineRule="auto"/>
        <w:rPr>
          <w:rFonts w:ascii="Arial" w:hAnsi="Arial" w:cs="Arial"/>
          <w:color w:val="000000"/>
          <w:sz w:val="22"/>
          <w:szCs w:val="22"/>
          <w:lang w:val="en-GB"/>
        </w:rPr>
      </w:pPr>
      <w:r w:rsidRPr="00644A4E">
        <w:rPr>
          <w:rFonts w:ascii="Arial" w:hAnsi="Arial" w:cs="Arial"/>
          <w:color w:val="000000"/>
          <w:sz w:val="22"/>
          <w:szCs w:val="22"/>
          <w:lang w:val="en-GB"/>
        </w:rPr>
        <w:t>Petticrew, M. and Roberts, H., 2006.</w:t>
      </w:r>
      <w:r w:rsidRPr="00644A4E">
        <w:rPr>
          <w:rStyle w:val="apple-converted-space"/>
          <w:rFonts w:ascii="Arial" w:hAnsi="Arial" w:cs="Arial"/>
          <w:color w:val="000000"/>
          <w:sz w:val="22"/>
          <w:szCs w:val="22"/>
          <w:lang w:val="en-GB"/>
        </w:rPr>
        <w:t> </w:t>
      </w:r>
      <w:r w:rsidRPr="00644A4E">
        <w:rPr>
          <w:rStyle w:val="Emphasis"/>
          <w:rFonts w:ascii="Arial" w:hAnsi="Arial" w:cs="Arial"/>
          <w:color w:val="000000"/>
          <w:sz w:val="22"/>
          <w:szCs w:val="22"/>
          <w:lang w:val="en-GB"/>
        </w:rPr>
        <w:t>Systematic Reviews in the Social Sciences: A Practical Guide</w:t>
      </w:r>
      <w:r w:rsidRPr="00644A4E">
        <w:rPr>
          <w:rFonts w:ascii="Arial" w:hAnsi="Arial" w:cs="Arial"/>
          <w:color w:val="000000"/>
          <w:sz w:val="22"/>
          <w:szCs w:val="22"/>
          <w:lang w:val="en-GB"/>
        </w:rPr>
        <w:t xml:space="preserve">. Malden, MA: Blackwell Publishing. Available at: </w:t>
      </w:r>
      <w:hyperlink r:id="rId20" w:history="1">
        <w:r w:rsidRPr="00644A4E">
          <w:rPr>
            <w:rStyle w:val="Hyperlink"/>
            <w:rFonts w:ascii="Arial" w:hAnsi="Arial" w:cs="Arial"/>
            <w:sz w:val="22"/>
            <w:szCs w:val="22"/>
            <w:lang w:val="en-GB"/>
          </w:rPr>
          <w:t>https://onlinelibrary.wiley.com/doi/book/10.1002/9780470754887</w:t>
        </w:r>
      </w:hyperlink>
      <w:r w:rsidRPr="00644A4E">
        <w:rPr>
          <w:rFonts w:ascii="Arial" w:hAnsi="Arial" w:cs="Arial"/>
          <w:color w:val="000000"/>
          <w:sz w:val="22"/>
          <w:szCs w:val="22"/>
          <w:lang w:val="en-GB"/>
        </w:rPr>
        <w:t xml:space="preserve"> (Accessed at: 26 Oct 2024)</w:t>
      </w:r>
    </w:p>
    <w:p w14:paraId="133BB59B" w14:textId="693EB1AB" w:rsidR="00C41042" w:rsidRPr="00644A4E" w:rsidRDefault="00C41042" w:rsidP="00644A4E">
      <w:pPr>
        <w:pStyle w:val="NormalWeb"/>
        <w:spacing w:line="360" w:lineRule="auto"/>
        <w:rPr>
          <w:rFonts w:ascii="Arial" w:hAnsi="Arial" w:cs="Arial"/>
          <w:color w:val="000000"/>
          <w:sz w:val="22"/>
          <w:szCs w:val="22"/>
          <w:lang w:val="en-GB"/>
        </w:rPr>
      </w:pPr>
      <w:r w:rsidRPr="00644A4E">
        <w:rPr>
          <w:rFonts w:ascii="Arial" w:hAnsi="Arial" w:cs="Arial"/>
          <w:color w:val="000000"/>
          <w:sz w:val="22"/>
          <w:szCs w:val="22"/>
          <w:lang w:val="en-GB"/>
        </w:rPr>
        <w:t>Robinson, V.M.J., Lloyd, C.A. and Rowe, K.J., 2008. The impact of leadership on student outcomes: An analysis of the differential effects of leadership types.</w:t>
      </w:r>
      <w:r w:rsidRPr="00644A4E">
        <w:rPr>
          <w:rStyle w:val="apple-converted-space"/>
          <w:rFonts w:ascii="Arial" w:hAnsi="Arial" w:cs="Arial"/>
          <w:color w:val="000000"/>
          <w:sz w:val="22"/>
          <w:szCs w:val="22"/>
          <w:lang w:val="en-GB"/>
        </w:rPr>
        <w:t> </w:t>
      </w:r>
      <w:r w:rsidRPr="00644A4E">
        <w:rPr>
          <w:rStyle w:val="Emphasis"/>
          <w:rFonts w:ascii="Arial" w:hAnsi="Arial" w:cs="Arial"/>
          <w:color w:val="000000"/>
          <w:sz w:val="22"/>
          <w:szCs w:val="22"/>
          <w:lang w:val="en-GB"/>
        </w:rPr>
        <w:t>Educational Administration Quarterly</w:t>
      </w:r>
      <w:r w:rsidRPr="00644A4E">
        <w:rPr>
          <w:rFonts w:ascii="Arial" w:hAnsi="Arial" w:cs="Arial"/>
          <w:color w:val="000000"/>
          <w:sz w:val="22"/>
          <w:szCs w:val="22"/>
          <w:lang w:val="en-GB"/>
        </w:rPr>
        <w:t>, 44(5), pp.635-674.</w:t>
      </w:r>
      <w:r w:rsidR="00B85CB9" w:rsidRPr="00644A4E">
        <w:rPr>
          <w:rFonts w:ascii="Arial" w:hAnsi="Arial" w:cs="Arial"/>
          <w:color w:val="000000"/>
          <w:sz w:val="22"/>
          <w:szCs w:val="22"/>
          <w:lang w:val="en-GB"/>
        </w:rPr>
        <w:t xml:space="preserve"> Available at: </w:t>
      </w:r>
      <w:hyperlink r:id="rId21" w:history="1">
        <w:r w:rsidR="00B85CB9" w:rsidRPr="00644A4E">
          <w:rPr>
            <w:rStyle w:val="Hyperlink"/>
            <w:rFonts w:ascii="Arial" w:hAnsi="Arial" w:cs="Arial"/>
            <w:sz w:val="22"/>
            <w:szCs w:val="22"/>
            <w:lang w:val="en-GB"/>
          </w:rPr>
          <w:t>https://journals.sagepub.com/doi/10.1177/0013161X08321509</w:t>
        </w:r>
      </w:hyperlink>
      <w:r w:rsidR="00B85CB9" w:rsidRPr="00644A4E">
        <w:rPr>
          <w:rFonts w:ascii="Arial" w:hAnsi="Arial" w:cs="Arial"/>
          <w:color w:val="000000"/>
          <w:sz w:val="22"/>
          <w:szCs w:val="22"/>
          <w:lang w:val="en-GB"/>
        </w:rPr>
        <w:t xml:space="preserve"> (Accessed at: 12 Oct 2024)</w:t>
      </w:r>
    </w:p>
    <w:p w14:paraId="74B2B4C7" w14:textId="65B45898" w:rsidR="00C41042" w:rsidRPr="00644A4E" w:rsidRDefault="00C41042" w:rsidP="00644A4E">
      <w:pPr>
        <w:pStyle w:val="NormalWeb"/>
        <w:spacing w:line="360" w:lineRule="auto"/>
        <w:rPr>
          <w:rFonts w:ascii="Arial" w:hAnsi="Arial" w:cs="Arial"/>
          <w:color w:val="000000"/>
          <w:sz w:val="22"/>
          <w:szCs w:val="22"/>
          <w:lang w:val="en-GB"/>
        </w:rPr>
      </w:pPr>
      <w:r w:rsidRPr="00644A4E">
        <w:rPr>
          <w:rFonts w:ascii="Arial" w:hAnsi="Arial" w:cs="Arial"/>
          <w:color w:val="000000"/>
          <w:sz w:val="22"/>
          <w:szCs w:val="22"/>
          <w:lang w:val="en-GB"/>
        </w:rPr>
        <w:t>Ryan, J., 2006. Inclusive leadership and social justice for schools.</w:t>
      </w:r>
      <w:r w:rsidRPr="00644A4E">
        <w:rPr>
          <w:rStyle w:val="apple-converted-space"/>
          <w:rFonts w:ascii="Arial" w:hAnsi="Arial" w:cs="Arial"/>
          <w:color w:val="000000"/>
          <w:sz w:val="22"/>
          <w:szCs w:val="22"/>
          <w:lang w:val="en-GB"/>
        </w:rPr>
        <w:t> </w:t>
      </w:r>
      <w:r w:rsidRPr="00644A4E">
        <w:rPr>
          <w:rStyle w:val="Emphasis"/>
          <w:rFonts w:ascii="Arial" w:hAnsi="Arial" w:cs="Arial"/>
          <w:color w:val="000000"/>
          <w:sz w:val="22"/>
          <w:szCs w:val="22"/>
          <w:lang w:val="en-GB"/>
        </w:rPr>
        <w:t>Leadership and Policy in Schools</w:t>
      </w:r>
      <w:r w:rsidRPr="00644A4E">
        <w:rPr>
          <w:rFonts w:ascii="Arial" w:hAnsi="Arial" w:cs="Arial"/>
          <w:color w:val="000000"/>
          <w:sz w:val="22"/>
          <w:szCs w:val="22"/>
          <w:lang w:val="en-GB"/>
        </w:rPr>
        <w:t>, 5(1), pp.3-17.</w:t>
      </w:r>
      <w:r w:rsidR="00B85CB9" w:rsidRPr="00644A4E">
        <w:rPr>
          <w:rFonts w:ascii="Arial" w:hAnsi="Arial" w:cs="Arial"/>
          <w:color w:val="000000"/>
          <w:sz w:val="22"/>
          <w:szCs w:val="22"/>
          <w:lang w:val="en-GB"/>
        </w:rPr>
        <w:t xml:space="preserve"> Available at: </w:t>
      </w:r>
      <w:hyperlink r:id="rId22" w:history="1">
        <w:r w:rsidR="00B85CB9" w:rsidRPr="00644A4E">
          <w:rPr>
            <w:rStyle w:val="Hyperlink"/>
            <w:rFonts w:ascii="Arial" w:hAnsi="Arial" w:cs="Arial"/>
            <w:sz w:val="22"/>
            <w:szCs w:val="22"/>
            <w:lang w:val="en-GB"/>
          </w:rPr>
          <w:t>https://tspace.library.utoronto.ca/bitstream/1807/32335/1/RyanFinal.Inclusive%20Leadership%20and%20Social%20Justice%20for%20schools.pdf</w:t>
        </w:r>
      </w:hyperlink>
      <w:r w:rsidR="00B85CB9" w:rsidRPr="00644A4E">
        <w:rPr>
          <w:rFonts w:ascii="Arial" w:hAnsi="Arial" w:cs="Arial"/>
          <w:color w:val="000000"/>
          <w:sz w:val="22"/>
          <w:szCs w:val="22"/>
          <w:lang w:val="en-GB"/>
        </w:rPr>
        <w:t xml:space="preserve"> (Accessed at: 12 Oct 2024)</w:t>
      </w:r>
    </w:p>
    <w:p w14:paraId="06CE1C59" w14:textId="25EF1A39" w:rsidR="00C41042" w:rsidRPr="00644A4E" w:rsidRDefault="00C41042" w:rsidP="00644A4E">
      <w:pPr>
        <w:pStyle w:val="NormalWeb"/>
        <w:spacing w:line="360" w:lineRule="auto"/>
        <w:rPr>
          <w:rFonts w:ascii="Arial" w:hAnsi="Arial" w:cs="Arial"/>
          <w:color w:val="000000"/>
          <w:sz w:val="22"/>
          <w:szCs w:val="22"/>
          <w:lang w:val="en-GB"/>
        </w:rPr>
      </w:pPr>
      <w:r w:rsidRPr="00644A4E">
        <w:rPr>
          <w:rFonts w:ascii="Arial" w:hAnsi="Arial" w:cs="Arial"/>
          <w:color w:val="000000"/>
          <w:sz w:val="22"/>
          <w:szCs w:val="22"/>
          <w:lang w:val="en-GB"/>
        </w:rPr>
        <w:lastRenderedPageBreak/>
        <w:t>Spillane, J.P., 2006.</w:t>
      </w:r>
      <w:r w:rsidRPr="00644A4E">
        <w:rPr>
          <w:rStyle w:val="apple-converted-space"/>
          <w:rFonts w:ascii="Arial" w:hAnsi="Arial" w:cs="Arial"/>
          <w:color w:val="000000"/>
          <w:sz w:val="22"/>
          <w:szCs w:val="22"/>
          <w:lang w:val="en-GB"/>
        </w:rPr>
        <w:t> </w:t>
      </w:r>
      <w:r w:rsidRPr="00644A4E">
        <w:rPr>
          <w:rStyle w:val="Emphasis"/>
          <w:rFonts w:ascii="Arial" w:hAnsi="Arial" w:cs="Arial"/>
          <w:color w:val="000000"/>
          <w:sz w:val="22"/>
          <w:szCs w:val="22"/>
          <w:lang w:val="en-GB"/>
        </w:rPr>
        <w:t>Distributed Leadership</w:t>
      </w:r>
      <w:r w:rsidRPr="00644A4E">
        <w:rPr>
          <w:rFonts w:ascii="Arial" w:hAnsi="Arial" w:cs="Arial"/>
          <w:color w:val="000000"/>
          <w:sz w:val="22"/>
          <w:szCs w:val="22"/>
          <w:lang w:val="en-GB"/>
        </w:rPr>
        <w:t>. San Francisco: Jossey-Bass.</w:t>
      </w:r>
      <w:r w:rsidR="000F2633" w:rsidRPr="00644A4E">
        <w:rPr>
          <w:rFonts w:ascii="Arial" w:hAnsi="Arial" w:cs="Arial"/>
          <w:color w:val="000000"/>
          <w:sz w:val="22"/>
          <w:szCs w:val="22"/>
          <w:lang w:val="en-GB"/>
        </w:rPr>
        <w:t xml:space="preserve"> Available at: </w:t>
      </w:r>
      <w:hyperlink r:id="rId23" w:history="1">
        <w:r w:rsidR="000F2633" w:rsidRPr="00644A4E">
          <w:rPr>
            <w:rStyle w:val="Hyperlink"/>
            <w:rFonts w:ascii="Arial" w:hAnsi="Arial" w:cs="Arial"/>
            <w:sz w:val="22"/>
            <w:szCs w:val="22"/>
            <w:lang w:val="en-GB"/>
          </w:rPr>
          <w:t>https://www.researchgate.net/publication/233061505_Distributed_Leadership</w:t>
        </w:r>
      </w:hyperlink>
      <w:r w:rsidR="000F2633" w:rsidRPr="00644A4E">
        <w:rPr>
          <w:rFonts w:ascii="Arial" w:hAnsi="Arial" w:cs="Arial"/>
          <w:color w:val="000000"/>
          <w:sz w:val="22"/>
          <w:szCs w:val="22"/>
          <w:lang w:val="en-GB"/>
        </w:rPr>
        <w:t xml:space="preserve"> (Accessed at: 12 Oct 2024)</w:t>
      </w:r>
    </w:p>
    <w:p w14:paraId="5698DC23" w14:textId="70716527" w:rsidR="00C41042" w:rsidRPr="00644A4E" w:rsidRDefault="006E11A8"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roofErr w:type="spellStart"/>
      <w:r w:rsidRPr="00644A4E">
        <w:rPr>
          <w:rFonts w:ascii="Arial" w:hAnsi="Arial" w:cs="Arial"/>
          <w:color w:val="000000"/>
          <w:sz w:val="22"/>
          <w:szCs w:val="22"/>
          <w:lang w:val="en-GB"/>
        </w:rPr>
        <w:t>Tranfield</w:t>
      </w:r>
      <w:proofErr w:type="spellEnd"/>
      <w:r w:rsidRPr="00644A4E">
        <w:rPr>
          <w:rFonts w:ascii="Arial" w:hAnsi="Arial" w:cs="Arial"/>
          <w:color w:val="000000"/>
          <w:sz w:val="22"/>
          <w:szCs w:val="22"/>
          <w:lang w:val="en-GB"/>
        </w:rPr>
        <w:t>, D., Denyer, D. and Smart, P., 2003. ‘Towards a methodology for developing evidence</w:t>
      </w:r>
      <w:r w:rsidRPr="00644A4E">
        <w:rPr>
          <w:rFonts w:ascii="Cambria Math" w:hAnsi="Cambria Math" w:cs="Cambria Math"/>
          <w:color w:val="000000"/>
          <w:sz w:val="22"/>
          <w:szCs w:val="22"/>
          <w:lang w:val="en-GB"/>
        </w:rPr>
        <w:t>‐</w:t>
      </w:r>
      <w:r w:rsidRPr="00644A4E">
        <w:rPr>
          <w:rFonts w:ascii="Arial" w:hAnsi="Arial" w:cs="Arial"/>
          <w:color w:val="000000"/>
          <w:sz w:val="22"/>
          <w:szCs w:val="22"/>
          <w:lang w:val="en-GB"/>
        </w:rPr>
        <w:t>informed management knowledge by means of systematic review’,</w:t>
      </w:r>
      <w:r w:rsidRPr="00644A4E">
        <w:rPr>
          <w:rStyle w:val="apple-converted-space"/>
          <w:rFonts w:ascii="Arial" w:hAnsi="Arial" w:cs="Arial"/>
          <w:color w:val="000000"/>
          <w:sz w:val="22"/>
          <w:szCs w:val="22"/>
          <w:lang w:val="en-GB"/>
        </w:rPr>
        <w:t> </w:t>
      </w:r>
      <w:r w:rsidRPr="00644A4E">
        <w:rPr>
          <w:rStyle w:val="Emphasis"/>
          <w:rFonts w:ascii="Arial" w:hAnsi="Arial" w:cs="Arial"/>
          <w:color w:val="000000"/>
          <w:sz w:val="22"/>
          <w:szCs w:val="22"/>
          <w:lang w:val="en-GB"/>
        </w:rPr>
        <w:t>British Journal of Management</w:t>
      </w:r>
      <w:r w:rsidRPr="00644A4E">
        <w:rPr>
          <w:rFonts w:ascii="Arial" w:hAnsi="Arial" w:cs="Arial"/>
          <w:color w:val="000000"/>
          <w:sz w:val="22"/>
          <w:szCs w:val="22"/>
          <w:lang w:val="en-GB"/>
        </w:rPr>
        <w:t xml:space="preserve">, 14(3), pp. 207-222. Available at: </w:t>
      </w:r>
      <w:hyperlink r:id="rId24" w:history="1">
        <w:r w:rsidRPr="00644A4E">
          <w:rPr>
            <w:rStyle w:val="Hyperlink"/>
            <w:rFonts w:ascii="Arial" w:hAnsi="Arial" w:cs="Arial"/>
            <w:sz w:val="22"/>
            <w:szCs w:val="22"/>
            <w:lang w:val="en-GB"/>
          </w:rPr>
          <w:t>https://onlinelibrary.wiley.com/doi/10.1111/1467-8551.00375</w:t>
        </w:r>
      </w:hyperlink>
      <w:r w:rsidRPr="00644A4E">
        <w:rPr>
          <w:rFonts w:ascii="Arial" w:hAnsi="Arial" w:cs="Arial"/>
          <w:color w:val="000000"/>
          <w:sz w:val="22"/>
          <w:szCs w:val="22"/>
          <w:lang w:val="en-GB"/>
        </w:rPr>
        <w:t xml:space="preserve"> </w:t>
      </w:r>
      <w:r w:rsidRPr="00644A4E">
        <w:rPr>
          <w:rFonts w:ascii="Arial" w:eastAsia="Times New Roman" w:hAnsi="Arial" w:cs="Arial"/>
          <w:color w:val="000000"/>
          <w:kern w:val="0"/>
          <w:sz w:val="22"/>
          <w:szCs w:val="22"/>
          <w:lang w:val="en-GB" w:eastAsia="en-GB"/>
          <w14:ligatures w14:val="none"/>
        </w:rPr>
        <w:t>(Accessed at: 26 Oct 2024)</w:t>
      </w:r>
    </w:p>
    <w:p w14:paraId="7385EDFE" w14:textId="77777777" w:rsidR="00C02AC3" w:rsidRPr="00644A4E" w:rsidRDefault="00C02AC3"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78B31910" w14:textId="77777777" w:rsidR="00C02AC3" w:rsidRPr="00644A4E" w:rsidRDefault="00C02AC3"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59DDC83D" w14:textId="77777777" w:rsidR="00C02AC3" w:rsidRPr="00644A4E" w:rsidRDefault="00C02AC3"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3BE6A462" w14:textId="77777777" w:rsidR="00C02AC3" w:rsidRPr="00644A4E" w:rsidRDefault="00C02AC3"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37799462" w14:textId="77777777" w:rsidR="00C02AC3" w:rsidRPr="00644A4E" w:rsidRDefault="00C02AC3"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48B1C843" w14:textId="77777777" w:rsidR="00C02AC3" w:rsidRPr="00644A4E" w:rsidRDefault="00C02AC3"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29D48082" w14:textId="77777777" w:rsidR="00E9294C" w:rsidRDefault="00E9294C"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7B2BB8D8" w14:textId="77777777" w:rsidR="00644A4E" w:rsidRDefault="00644A4E"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7854522A" w14:textId="77777777" w:rsidR="00644A4E" w:rsidRDefault="00644A4E"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33666B34" w14:textId="77777777" w:rsidR="00644A4E" w:rsidRDefault="00644A4E"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4E751999" w14:textId="77777777" w:rsidR="00644A4E" w:rsidRDefault="00644A4E"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7BBE24E2" w14:textId="77777777" w:rsidR="00644A4E" w:rsidRDefault="00644A4E"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56D4565B" w14:textId="77777777" w:rsidR="00644A4E" w:rsidRDefault="00644A4E"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7D20F313" w14:textId="77777777" w:rsidR="00644A4E" w:rsidRDefault="00644A4E"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2A934EDE" w14:textId="77777777" w:rsidR="00644A4E" w:rsidRPr="00644A4E" w:rsidRDefault="00644A4E"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6746522E" w14:textId="60CDF983" w:rsidR="00C02AC3" w:rsidRPr="00644A4E" w:rsidRDefault="00C02AC3" w:rsidP="00644A4E">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r w:rsidRPr="00644A4E">
        <w:rPr>
          <w:rFonts w:ascii="Arial" w:eastAsia="Times New Roman" w:hAnsi="Arial" w:cs="Arial"/>
          <w:color w:val="000000"/>
          <w:kern w:val="0"/>
          <w:sz w:val="22"/>
          <w:szCs w:val="22"/>
          <w:lang w:val="en-GB" w:eastAsia="en-GB"/>
          <w14:ligatures w14:val="none"/>
        </w:rPr>
        <w:t>Appendix</w:t>
      </w:r>
    </w:p>
    <w:p w14:paraId="01C9B6E0" w14:textId="77777777" w:rsidR="00BE0DE3" w:rsidRPr="00644A4E" w:rsidRDefault="00BE0DE3" w:rsidP="00644A4E">
      <w:pPr>
        <w:spacing w:line="360" w:lineRule="auto"/>
        <w:rPr>
          <w:rFonts w:ascii="Arial" w:hAnsi="Arial" w:cs="Arial"/>
          <w:sz w:val="22"/>
          <w:szCs w:val="22"/>
          <w:lang w:val="en-GB"/>
        </w:rPr>
      </w:pPr>
    </w:p>
    <w:tbl>
      <w:tblPr>
        <w:tblStyle w:val="TableGrid"/>
        <w:tblW w:w="9634" w:type="dxa"/>
        <w:tblLook w:val="04A0" w:firstRow="1" w:lastRow="0" w:firstColumn="1" w:lastColumn="0" w:noHBand="0" w:noVBand="1"/>
      </w:tblPr>
      <w:tblGrid>
        <w:gridCol w:w="1696"/>
        <w:gridCol w:w="2410"/>
        <w:gridCol w:w="2977"/>
        <w:gridCol w:w="2551"/>
      </w:tblGrid>
      <w:tr w:rsidR="00C02AC3" w:rsidRPr="00644A4E" w14:paraId="5B86EDA3" w14:textId="77777777" w:rsidTr="00E9294C">
        <w:tc>
          <w:tcPr>
            <w:tcW w:w="1696" w:type="dxa"/>
          </w:tcPr>
          <w:p w14:paraId="7C438110" w14:textId="1827FA12" w:rsidR="00C02AC3" w:rsidRPr="00644A4E" w:rsidRDefault="00C02AC3" w:rsidP="00644A4E">
            <w:pPr>
              <w:spacing w:line="360" w:lineRule="auto"/>
              <w:rPr>
                <w:rFonts w:ascii="Arial" w:hAnsi="Arial" w:cs="Arial"/>
                <w:sz w:val="22"/>
                <w:szCs w:val="22"/>
                <w:lang w:val="en-GB"/>
              </w:rPr>
            </w:pPr>
            <w:r w:rsidRPr="00644A4E">
              <w:rPr>
                <w:rFonts w:ascii="Arial" w:hAnsi="Arial" w:cs="Arial"/>
                <w:sz w:val="22"/>
                <w:szCs w:val="22"/>
                <w:lang w:val="en-GB"/>
              </w:rPr>
              <w:t>Author</w:t>
            </w:r>
          </w:p>
        </w:tc>
        <w:tc>
          <w:tcPr>
            <w:tcW w:w="2410" w:type="dxa"/>
          </w:tcPr>
          <w:p w14:paraId="44BB34A1" w14:textId="458B4C3F" w:rsidR="00C02AC3" w:rsidRPr="00644A4E" w:rsidRDefault="00C02AC3" w:rsidP="00644A4E">
            <w:pPr>
              <w:spacing w:line="360" w:lineRule="auto"/>
              <w:rPr>
                <w:rFonts w:ascii="Arial" w:hAnsi="Arial" w:cs="Arial"/>
                <w:sz w:val="22"/>
                <w:szCs w:val="22"/>
                <w:lang w:val="en-GB"/>
              </w:rPr>
            </w:pPr>
            <w:r w:rsidRPr="00644A4E">
              <w:rPr>
                <w:rFonts w:ascii="Arial" w:hAnsi="Arial" w:cs="Arial"/>
                <w:sz w:val="22"/>
                <w:szCs w:val="22"/>
                <w:lang w:val="en-GB"/>
              </w:rPr>
              <w:t>Aim of study</w:t>
            </w:r>
          </w:p>
        </w:tc>
        <w:tc>
          <w:tcPr>
            <w:tcW w:w="2977" w:type="dxa"/>
          </w:tcPr>
          <w:p w14:paraId="5CDEDB07" w14:textId="20223F90" w:rsidR="00C02AC3" w:rsidRPr="00644A4E" w:rsidRDefault="00C02AC3" w:rsidP="00644A4E">
            <w:pPr>
              <w:spacing w:line="360" w:lineRule="auto"/>
              <w:rPr>
                <w:rFonts w:ascii="Arial" w:hAnsi="Arial" w:cs="Arial"/>
                <w:sz w:val="22"/>
                <w:szCs w:val="22"/>
                <w:lang w:val="en-GB"/>
              </w:rPr>
            </w:pPr>
            <w:r w:rsidRPr="00644A4E">
              <w:rPr>
                <w:rFonts w:ascii="Arial" w:hAnsi="Arial" w:cs="Arial"/>
                <w:sz w:val="22"/>
                <w:szCs w:val="22"/>
                <w:lang w:val="en-GB"/>
              </w:rPr>
              <w:t>Main arguments</w:t>
            </w:r>
          </w:p>
        </w:tc>
        <w:tc>
          <w:tcPr>
            <w:tcW w:w="2551" w:type="dxa"/>
          </w:tcPr>
          <w:p w14:paraId="6C8593E0" w14:textId="3FF86DC6" w:rsidR="00C02AC3" w:rsidRPr="00644A4E" w:rsidRDefault="00C02AC3" w:rsidP="00644A4E">
            <w:pPr>
              <w:spacing w:line="360" w:lineRule="auto"/>
              <w:rPr>
                <w:rFonts w:ascii="Arial" w:hAnsi="Arial" w:cs="Arial"/>
                <w:sz w:val="22"/>
                <w:szCs w:val="22"/>
                <w:lang w:val="en-GB"/>
              </w:rPr>
            </w:pPr>
            <w:r w:rsidRPr="00644A4E">
              <w:rPr>
                <w:rFonts w:ascii="Arial" w:hAnsi="Arial" w:cs="Arial"/>
                <w:sz w:val="22"/>
                <w:szCs w:val="22"/>
                <w:lang w:val="en-GB"/>
              </w:rPr>
              <w:t>Limitations</w:t>
            </w:r>
          </w:p>
        </w:tc>
      </w:tr>
      <w:tr w:rsidR="00C02AC3" w:rsidRPr="00644A4E" w14:paraId="7CC37532" w14:textId="77777777" w:rsidTr="00E9294C">
        <w:tc>
          <w:tcPr>
            <w:tcW w:w="1696" w:type="dxa"/>
          </w:tcPr>
          <w:p w14:paraId="62576A64" w14:textId="027F5B7A" w:rsidR="00C02AC3" w:rsidRPr="00644A4E" w:rsidRDefault="00C02AC3" w:rsidP="00644A4E">
            <w:pPr>
              <w:spacing w:line="360" w:lineRule="auto"/>
              <w:rPr>
                <w:rFonts w:ascii="Arial" w:hAnsi="Arial" w:cs="Arial"/>
                <w:sz w:val="22"/>
                <w:szCs w:val="22"/>
                <w:lang w:val="en-GB"/>
              </w:rPr>
            </w:pPr>
            <w:r w:rsidRPr="00644A4E">
              <w:rPr>
                <w:rFonts w:ascii="Arial" w:eastAsia="Times New Roman" w:hAnsi="Arial" w:cs="Arial"/>
                <w:color w:val="000000"/>
                <w:kern w:val="0"/>
                <w:sz w:val="22"/>
                <w:szCs w:val="22"/>
                <w:lang w:val="en-GB" w:eastAsia="en-GB"/>
                <w14:ligatures w14:val="none"/>
              </w:rPr>
              <w:t>Avolio, B.J. and Bass, B.M., 2002</w:t>
            </w:r>
          </w:p>
        </w:tc>
        <w:tc>
          <w:tcPr>
            <w:tcW w:w="2410" w:type="dxa"/>
          </w:tcPr>
          <w:p w14:paraId="4E9978E9" w14:textId="0DEB61F5" w:rsidR="00C02AC3" w:rsidRPr="00644A4E" w:rsidRDefault="00C02AC3" w:rsidP="00644A4E">
            <w:pPr>
              <w:spacing w:line="360" w:lineRule="auto"/>
              <w:rPr>
                <w:rFonts w:ascii="Arial" w:hAnsi="Arial" w:cs="Arial"/>
                <w:sz w:val="22"/>
                <w:szCs w:val="22"/>
                <w:lang w:val="en-GB"/>
              </w:rPr>
            </w:pPr>
            <w:r w:rsidRPr="00644A4E">
              <w:rPr>
                <w:rFonts w:ascii="Arial" w:hAnsi="Arial" w:cs="Arial"/>
                <w:color w:val="000000"/>
                <w:sz w:val="22"/>
                <w:szCs w:val="22"/>
                <w:lang w:val="en-GB"/>
              </w:rPr>
              <w:t>The aim is to examine transformational and transactional leadership's influence on organi</w:t>
            </w:r>
            <w:r w:rsidR="00E9294C" w:rsidRPr="00644A4E">
              <w:rPr>
                <w:rFonts w:ascii="Arial" w:hAnsi="Arial" w:cs="Arial"/>
                <w:color w:val="000000"/>
                <w:sz w:val="22"/>
                <w:szCs w:val="22"/>
                <w:lang w:val="en-GB"/>
              </w:rPr>
              <w:t>s</w:t>
            </w:r>
            <w:r w:rsidRPr="00644A4E">
              <w:rPr>
                <w:rFonts w:ascii="Arial" w:hAnsi="Arial" w:cs="Arial"/>
                <w:color w:val="000000"/>
                <w:sz w:val="22"/>
                <w:szCs w:val="22"/>
                <w:lang w:val="en-GB"/>
              </w:rPr>
              <w:t>ational performance.</w:t>
            </w:r>
          </w:p>
        </w:tc>
        <w:tc>
          <w:tcPr>
            <w:tcW w:w="2977" w:type="dxa"/>
          </w:tcPr>
          <w:p w14:paraId="70C062C6" w14:textId="17B5755B" w:rsidR="00C02AC3" w:rsidRPr="00644A4E" w:rsidRDefault="00C02AC3" w:rsidP="00644A4E">
            <w:pPr>
              <w:spacing w:line="360" w:lineRule="auto"/>
              <w:rPr>
                <w:rFonts w:ascii="Arial" w:hAnsi="Arial" w:cs="Arial"/>
                <w:sz w:val="22"/>
                <w:szCs w:val="22"/>
                <w:lang w:val="en-GB"/>
              </w:rPr>
            </w:pPr>
            <w:r w:rsidRPr="00644A4E">
              <w:rPr>
                <w:rFonts w:ascii="Arial" w:hAnsi="Arial" w:cs="Arial"/>
                <w:color w:val="000000"/>
                <w:sz w:val="22"/>
                <w:szCs w:val="22"/>
                <w:lang w:val="en-GB"/>
              </w:rPr>
              <w:t>They argue that transformational leaders foster greater engagement and motivation, positively impacting outcomes.</w:t>
            </w:r>
          </w:p>
        </w:tc>
        <w:tc>
          <w:tcPr>
            <w:tcW w:w="2551" w:type="dxa"/>
          </w:tcPr>
          <w:p w14:paraId="1F9A47DC" w14:textId="6AB1C8E4" w:rsidR="00C02AC3" w:rsidRPr="00644A4E" w:rsidRDefault="00C02AC3" w:rsidP="00644A4E">
            <w:pPr>
              <w:spacing w:line="360" w:lineRule="auto"/>
              <w:rPr>
                <w:rFonts w:ascii="Arial" w:hAnsi="Arial" w:cs="Arial"/>
                <w:sz w:val="22"/>
                <w:szCs w:val="22"/>
                <w:lang w:val="en-GB"/>
              </w:rPr>
            </w:pPr>
            <w:r w:rsidRPr="00644A4E">
              <w:rPr>
                <w:rFonts w:ascii="Arial" w:hAnsi="Arial" w:cs="Arial"/>
                <w:color w:val="000000"/>
                <w:sz w:val="22"/>
                <w:szCs w:val="22"/>
                <w:lang w:val="en-GB"/>
              </w:rPr>
              <w:t>A limitation is its general applicability, as it doesn't specifically address unique settings like special education contexts.</w:t>
            </w:r>
          </w:p>
        </w:tc>
      </w:tr>
      <w:tr w:rsidR="00C02AC3" w:rsidRPr="00644A4E" w14:paraId="3712553A" w14:textId="77777777" w:rsidTr="00E9294C">
        <w:tc>
          <w:tcPr>
            <w:tcW w:w="1696" w:type="dxa"/>
          </w:tcPr>
          <w:p w14:paraId="7173FACB" w14:textId="43131AF3" w:rsidR="00C02AC3" w:rsidRPr="00644A4E" w:rsidRDefault="00C02AC3" w:rsidP="00644A4E">
            <w:pPr>
              <w:spacing w:line="360" w:lineRule="auto"/>
              <w:rPr>
                <w:rFonts w:ascii="Arial" w:hAnsi="Arial" w:cs="Arial"/>
                <w:sz w:val="22"/>
                <w:szCs w:val="22"/>
                <w:lang w:val="en-GB"/>
              </w:rPr>
            </w:pPr>
            <w:r w:rsidRPr="00644A4E">
              <w:rPr>
                <w:rFonts w:ascii="Arial" w:eastAsia="Times New Roman" w:hAnsi="Arial" w:cs="Arial"/>
                <w:color w:val="000000"/>
                <w:kern w:val="0"/>
                <w:sz w:val="22"/>
                <w:szCs w:val="22"/>
                <w:lang w:val="en-GB" w:eastAsia="en-GB"/>
                <w14:ligatures w14:val="none"/>
              </w:rPr>
              <w:t>Bass, B.M., 1985</w:t>
            </w:r>
          </w:p>
        </w:tc>
        <w:tc>
          <w:tcPr>
            <w:tcW w:w="2410" w:type="dxa"/>
          </w:tcPr>
          <w:p w14:paraId="096932DD" w14:textId="70456ECA" w:rsidR="00C02AC3" w:rsidRPr="00644A4E" w:rsidRDefault="00C02AC3" w:rsidP="00644A4E">
            <w:pPr>
              <w:spacing w:line="360" w:lineRule="auto"/>
              <w:rPr>
                <w:rFonts w:ascii="Arial" w:hAnsi="Arial" w:cs="Arial"/>
                <w:sz w:val="22"/>
                <w:szCs w:val="22"/>
                <w:lang w:val="en-GB"/>
              </w:rPr>
            </w:pPr>
            <w:r w:rsidRPr="00644A4E">
              <w:rPr>
                <w:rFonts w:ascii="Arial" w:hAnsi="Arial" w:cs="Arial"/>
                <w:sz w:val="22"/>
                <w:szCs w:val="22"/>
                <w:lang w:val="en-GB"/>
              </w:rPr>
              <w:t xml:space="preserve">The aim </w:t>
            </w:r>
            <w:r w:rsidR="00644A4E">
              <w:rPr>
                <w:rFonts w:ascii="Arial" w:hAnsi="Arial" w:cs="Arial"/>
                <w:sz w:val="22"/>
                <w:szCs w:val="22"/>
                <w:lang w:val="en-GB"/>
              </w:rPr>
              <w:t>i</w:t>
            </w:r>
            <w:r w:rsidRPr="00644A4E">
              <w:rPr>
                <w:rFonts w:ascii="Arial" w:hAnsi="Arial" w:cs="Arial"/>
                <w:color w:val="000000"/>
                <w:sz w:val="22"/>
                <w:szCs w:val="22"/>
                <w:lang w:val="en-GB"/>
              </w:rPr>
              <w:t>s to define and explore transformational leadership, proposing that leaders inspire high commitment by appealing to team values and fostering personal development.</w:t>
            </w:r>
          </w:p>
        </w:tc>
        <w:tc>
          <w:tcPr>
            <w:tcW w:w="2977" w:type="dxa"/>
          </w:tcPr>
          <w:p w14:paraId="23D0F82B" w14:textId="166CC530" w:rsidR="00C02AC3" w:rsidRPr="00644A4E" w:rsidRDefault="00C02AC3" w:rsidP="00644A4E">
            <w:pPr>
              <w:spacing w:line="360" w:lineRule="auto"/>
              <w:rPr>
                <w:rFonts w:ascii="Arial" w:hAnsi="Arial" w:cs="Arial"/>
                <w:sz w:val="22"/>
                <w:szCs w:val="22"/>
                <w:lang w:val="en-GB"/>
              </w:rPr>
            </w:pPr>
            <w:r w:rsidRPr="00644A4E">
              <w:rPr>
                <w:rFonts w:ascii="Arial" w:hAnsi="Arial" w:cs="Arial"/>
                <w:color w:val="000000"/>
                <w:sz w:val="22"/>
                <w:szCs w:val="22"/>
                <w:lang w:val="en-GB"/>
              </w:rPr>
              <w:t>Bass argues this approach outperforms transactional leadership in driving motivation.</w:t>
            </w:r>
          </w:p>
        </w:tc>
        <w:tc>
          <w:tcPr>
            <w:tcW w:w="2551" w:type="dxa"/>
          </w:tcPr>
          <w:p w14:paraId="22CD3FB9" w14:textId="2C7EB14B" w:rsidR="00C02AC3" w:rsidRPr="00644A4E" w:rsidRDefault="00C02AC3" w:rsidP="00644A4E">
            <w:pPr>
              <w:spacing w:line="360" w:lineRule="auto"/>
              <w:rPr>
                <w:rFonts w:ascii="Arial" w:hAnsi="Arial" w:cs="Arial"/>
                <w:sz w:val="22"/>
                <w:szCs w:val="22"/>
                <w:lang w:val="en-GB"/>
              </w:rPr>
            </w:pPr>
            <w:r w:rsidRPr="00644A4E">
              <w:rPr>
                <w:rFonts w:ascii="Arial" w:hAnsi="Arial" w:cs="Arial"/>
                <w:color w:val="000000"/>
                <w:sz w:val="22"/>
                <w:szCs w:val="22"/>
                <w:lang w:val="en-GB"/>
              </w:rPr>
              <w:t>A limitation is its limited consideration of contextual factors affecting leadership effectiveness.</w:t>
            </w:r>
          </w:p>
        </w:tc>
      </w:tr>
      <w:tr w:rsidR="000C76F6" w:rsidRPr="00644A4E" w14:paraId="2C62FCCA" w14:textId="77777777" w:rsidTr="00E9294C">
        <w:tc>
          <w:tcPr>
            <w:tcW w:w="1696" w:type="dxa"/>
          </w:tcPr>
          <w:p w14:paraId="38B94CD1" w14:textId="6537CAE1" w:rsidR="000C76F6" w:rsidRPr="00644A4E" w:rsidRDefault="000C76F6" w:rsidP="00644A4E">
            <w:pPr>
              <w:spacing w:line="360" w:lineRule="auto"/>
              <w:rPr>
                <w:rFonts w:ascii="Arial" w:eastAsia="Times New Roman" w:hAnsi="Arial" w:cs="Arial"/>
                <w:color w:val="000000"/>
                <w:kern w:val="0"/>
                <w:sz w:val="22"/>
                <w:szCs w:val="22"/>
                <w:lang w:val="en-GB" w:eastAsia="en-GB"/>
                <w14:ligatures w14:val="none"/>
              </w:rPr>
            </w:pPr>
            <w:r w:rsidRPr="00644A4E">
              <w:rPr>
                <w:rFonts w:ascii="Arial" w:hAnsi="Arial" w:cs="Arial"/>
                <w:color w:val="000000"/>
                <w:sz w:val="22"/>
                <w:szCs w:val="22"/>
                <w:lang w:val="en-GB"/>
              </w:rPr>
              <w:t>Braun, V. and Clarke, V., 2006.</w:t>
            </w:r>
          </w:p>
        </w:tc>
        <w:tc>
          <w:tcPr>
            <w:tcW w:w="2410" w:type="dxa"/>
          </w:tcPr>
          <w:p w14:paraId="37C4D182" w14:textId="60B8DC7A" w:rsidR="000C76F6" w:rsidRPr="00644A4E" w:rsidRDefault="000C76F6" w:rsidP="00644A4E">
            <w:pPr>
              <w:spacing w:line="360" w:lineRule="auto"/>
              <w:rPr>
                <w:rFonts w:ascii="Arial" w:hAnsi="Arial" w:cs="Arial"/>
                <w:sz w:val="22"/>
                <w:szCs w:val="22"/>
                <w:lang w:val="en-GB"/>
              </w:rPr>
            </w:pPr>
            <w:r w:rsidRPr="00644A4E">
              <w:rPr>
                <w:rFonts w:ascii="Arial" w:hAnsi="Arial" w:cs="Arial"/>
                <w:sz w:val="22"/>
                <w:szCs w:val="22"/>
                <w:lang w:val="en-GB"/>
              </w:rPr>
              <w:t xml:space="preserve">The aim </w:t>
            </w:r>
            <w:r w:rsidRPr="00644A4E">
              <w:rPr>
                <w:rFonts w:ascii="Arial" w:hAnsi="Arial" w:cs="Arial"/>
                <w:color w:val="000000"/>
                <w:sz w:val="22"/>
                <w:szCs w:val="22"/>
                <w:lang w:val="en-GB"/>
              </w:rPr>
              <w:t xml:space="preserve">is to provide a detailed guide to thematic analysis as a method for identifying, </w:t>
            </w:r>
            <w:r w:rsidR="00644A4E" w:rsidRPr="00644A4E">
              <w:rPr>
                <w:rFonts w:ascii="Arial" w:hAnsi="Arial" w:cs="Arial"/>
                <w:color w:val="000000"/>
                <w:sz w:val="22"/>
                <w:szCs w:val="22"/>
                <w:lang w:val="en-GB"/>
              </w:rPr>
              <w:t>analysing</w:t>
            </w:r>
            <w:r w:rsidRPr="00644A4E">
              <w:rPr>
                <w:rFonts w:ascii="Arial" w:hAnsi="Arial" w:cs="Arial"/>
                <w:color w:val="000000"/>
                <w:sz w:val="22"/>
                <w:szCs w:val="22"/>
                <w:lang w:val="en-GB"/>
              </w:rPr>
              <w:t>, and reporting patterns within qualitative data.</w:t>
            </w:r>
          </w:p>
        </w:tc>
        <w:tc>
          <w:tcPr>
            <w:tcW w:w="2977" w:type="dxa"/>
          </w:tcPr>
          <w:p w14:paraId="14A62B11" w14:textId="6A9BE298" w:rsidR="000C76F6" w:rsidRPr="00644A4E" w:rsidRDefault="000C76F6" w:rsidP="00644A4E">
            <w:pPr>
              <w:spacing w:line="360" w:lineRule="auto"/>
              <w:rPr>
                <w:rFonts w:ascii="Arial" w:hAnsi="Arial" w:cs="Arial"/>
                <w:color w:val="000000"/>
                <w:sz w:val="22"/>
                <w:szCs w:val="22"/>
                <w:lang w:val="en-GB"/>
              </w:rPr>
            </w:pPr>
            <w:r w:rsidRPr="00644A4E">
              <w:rPr>
                <w:rFonts w:ascii="Arial" w:hAnsi="Arial" w:cs="Arial"/>
                <w:color w:val="000000"/>
                <w:sz w:val="22"/>
                <w:szCs w:val="22"/>
                <w:lang w:val="en-GB"/>
              </w:rPr>
              <w:t>They argue that thematic analysis offers flexibility, making it suitable for various research contexts and theoretical frameworks.</w:t>
            </w:r>
            <w:r w:rsidRPr="00644A4E">
              <w:rPr>
                <w:rStyle w:val="apple-converted-space"/>
                <w:rFonts w:ascii="Arial" w:hAnsi="Arial" w:cs="Arial"/>
                <w:color w:val="000000"/>
                <w:sz w:val="22"/>
                <w:szCs w:val="22"/>
                <w:lang w:val="en-GB"/>
              </w:rPr>
              <w:t> </w:t>
            </w:r>
          </w:p>
        </w:tc>
        <w:tc>
          <w:tcPr>
            <w:tcW w:w="2551" w:type="dxa"/>
          </w:tcPr>
          <w:p w14:paraId="196980BC" w14:textId="77777777" w:rsidR="000C76F6" w:rsidRPr="00644A4E" w:rsidRDefault="000C76F6" w:rsidP="00644A4E">
            <w:pPr>
              <w:pStyle w:val="NormalWeb"/>
              <w:spacing w:line="360" w:lineRule="auto"/>
              <w:rPr>
                <w:rFonts w:ascii="Arial" w:hAnsi="Arial" w:cs="Arial"/>
                <w:color w:val="000000"/>
                <w:sz w:val="22"/>
                <w:szCs w:val="22"/>
                <w:lang w:val="en-GB"/>
              </w:rPr>
            </w:pPr>
            <w:r w:rsidRPr="00644A4E">
              <w:rPr>
                <w:rFonts w:ascii="Arial" w:hAnsi="Arial" w:cs="Arial"/>
                <w:color w:val="000000"/>
                <w:sz w:val="22"/>
                <w:szCs w:val="22"/>
                <w:lang w:val="en-GB"/>
              </w:rPr>
              <w:t>A limitation is that, without clear guidelines, researchers may apply it inconsistently, potentially impacting the rigor and reproducibility of results across studies.</w:t>
            </w:r>
          </w:p>
          <w:p w14:paraId="45CEDF8D" w14:textId="77777777" w:rsidR="000C76F6" w:rsidRPr="00644A4E" w:rsidRDefault="000C76F6" w:rsidP="00644A4E">
            <w:pPr>
              <w:spacing w:line="360" w:lineRule="auto"/>
              <w:jc w:val="center"/>
              <w:rPr>
                <w:rFonts w:ascii="Arial" w:hAnsi="Arial" w:cs="Arial"/>
                <w:sz w:val="22"/>
                <w:szCs w:val="22"/>
                <w:lang w:val="en-GB"/>
              </w:rPr>
            </w:pPr>
          </w:p>
        </w:tc>
      </w:tr>
      <w:tr w:rsidR="000C76F6" w:rsidRPr="00644A4E" w14:paraId="2AAC393D" w14:textId="77777777" w:rsidTr="00E9294C">
        <w:tc>
          <w:tcPr>
            <w:tcW w:w="1696" w:type="dxa"/>
          </w:tcPr>
          <w:p w14:paraId="303924D8" w14:textId="2C1C94CE" w:rsidR="000C76F6" w:rsidRPr="00644A4E" w:rsidRDefault="000C76F6" w:rsidP="00644A4E">
            <w:pPr>
              <w:spacing w:line="360" w:lineRule="auto"/>
              <w:rPr>
                <w:rFonts w:ascii="Arial" w:hAnsi="Arial" w:cs="Arial"/>
                <w:color w:val="000000"/>
                <w:sz w:val="22"/>
                <w:szCs w:val="22"/>
                <w:lang w:val="en-GB"/>
              </w:rPr>
            </w:pPr>
            <w:r w:rsidRPr="00644A4E">
              <w:rPr>
                <w:rFonts w:ascii="Arial" w:hAnsi="Arial" w:cs="Arial"/>
                <w:color w:val="000000"/>
                <w:sz w:val="22"/>
                <w:szCs w:val="22"/>
                <w:lang w:val="en-GB"/>
              </w:rPr>
              <w:t>Booth, A., Sutton, A. and Papaioannou, D., 2016</w:t>
            </w:r>
          </w:p>
        </w:tc>
        <w:tc>
          <w:tcPr>
            <w:tcW w:w="2410" w:type="dxa"/>
          </w:tcPr>
          <w:p w14:paraId="1B474963" w14:textId="124688A4" w:rsidR="000C76F6" w:rsidRPr="00644A4E" w:rsidRDefault="000C76F6" w:rsidP="00644A4E">
            <w:pPr>
              <w:spacing w:line="360" w:lineRule="auto"/>
              <w:rPr>
                <w:rFonts w:ascii="Arial" w:hAnsi="Arial" w:cs="Arial"/>
                <w:sz w:val="22"/>
                <w:szCs w:val="22"/>
                <w:lang w:val="en-GB"/>
              </w:rPr>
            </w:pPr>
            <w:r w:rsidRPr="00644A4E">
              <w:rPr>
                <w:rFonts w:ascii="Arial" w:hAnsi="Arial" w:cs="Arial"/>
                <w:sz w:val="22"/>
                <w:szCs w:val="22"/>
                <w:lang w:val="en-GB"/>
              </w:rPr>
              <w:t xml:space="preserve">The aim </w:t>
            </w:r>
            <w:r w:rsidRPr="00644A4E">
              <w:rPr>
                <w:rFonts w:ascii="Arial" w:hAnsi="Arial" w:cs="Arial"/>
                <w:color w:val="000000"/>
                <w:sz w:val="22"/>
                <w:szCs w:val="22"/>
                <w:lang w:val="en-GB"/>
              </w:rPr>
              <w:t>is to provide a comprehensive guide to conducting systematic literature reviews across various disciplines.</w:t>
            </w:r>
          </w:p>
        </w:tc>
        <w:tc>
          <w:tcPr>
            <w:tcW w:w="2977" w:type="dxa"/>
          </w:tcPr>
          <w:p w14:paraId="18D7296B" w14:textId="13A6FA46" w:rsidR="000C76F6" w:rsidRPr="00644A4E" w:rsidRDefault="000C76F6" w:rsidP="00644A4E">
            <w:pPr>
              <w:spacing w:line="360" w:lineRule="auto"/>
              <w:rPr>
                <w:rFonts w:ascii="Arial" w:hAnsi="Arial" w:cs="Arial"/>
                <w:color w:val="000000"/>
                <w:sz w:val="22"/>
                <w:szCs w:val="22"/>
                <w:lang w:val="en-GB"/>
              </w:rPr>
            </w:pPr>
            <w:r w:rsidRPr="00644A4E">
              <w:rPr>
                <w:rFonts w:ascii="Arial" w:hAnsi="Arial" w:cs="Arial"/>
                <w:color w:val="000000"/>
                <w:sz w:val="22"/>
                <w:szCs w:val="22"/>
                <w:lang w:val="en-GB"/>
              </w:rPr>
              <w:t>They argue that systematic reviews enable rigorous synthesis of existing research, supporting evidence-based practices and decision-making.</w:t>
            </w:r>
          </w:p>
        </w:tc>
        <w:tc>
          <w:tcPr>
            <w:tcW w:w="2551" w:type="dxa"/>
          </w:tcPr>
          <w:p w14:paraId="115CA82B" w14:textId="04117E6A" w:rsidR="000C76F6" w:rsidRPr="00644A4E" w:rsidRDefault="000C76F6" w:rsidP="00644A4E">
            <w:pPr>
              <w:spacing w:line="360" w:lineRule="auto"/>
              <w:rPr>
                <w:rFonts w:ascii="Arial" w:hAnsi="Arial" w:cs="Arial"/>
                <w:color w:val="000000"/>
                <w:sz w:val="22"/>
                <w:szCs w:val="22"/>
                <w:lang w:val="en-GB"/>
              </w:rPr>
            </w:pPr>
            <w:r w:rsidRPr="00644A4E">
              <w:rPr>
                <w:rFonts w:ascii="Arial" w:hAnsi="Arial" w:cs="Arial"/>
                <w:color w:val="000000"/>
                <w:sz w:val="22"/>
                <w:szCs w:val="22"/>
                <w:lang w:val="en-GB"/>
              </w:rPr>
              <w:t xml:space="preserve">A limitation is that the structured approach can be time-consuming and may limit flexibility, potentially excluding valuable studies that do not meet strict inclusion </w:t>
            </w:r>
            <w:r w:rsidRPr="00644A4E">
              <w:rPr>
                <w:rFonts w:ascii="Arial" w:hAnsi="Arial" w:cs="Arial"/>
                <w:color w:val="000000"/>
                <w:sz w:val="22"/>
                <w:szCs w:val="22"/>
                <w:lang w:val="en-GB"/>
              </w:rPr>
              <w:lastRenderedPageBreak/>
              <w:t>criteria, which may reduce the scope of findings.</w:t>
            </w:r>
          </w:p>
        </w:tc>
      </w:tr>
      <w:tr w:rsidR="00C02AC3" w:rsidRPr="00644A4E" w14:paraId="51559518" w14:textId="77777777" w:rsidTr="00E9294C">
        <w:tc>
          <w:tcPr>
            <w:tcW w:w="1696" w:type="dxa"/>
          </w:tcPr>
          <w:p w14:paraId="555C74AD" w14:textId="01E62213" w:rsidR="00C02AC3" w:rsidRPr="00644A4E" w:rsidRDefault="00C02AC3" w:rsidP="00644A4E">
            <w:pPr>
              <w:spacing w:line="360" w:lineRule="auto"/>
              <w:rPr>
                <w:rFonts w:ascii="Arial" w:hAnsi="Arial" w:cs="Arial"/>
                <w:sz w:val="22"/>
                <w:szCs w:val="22"/>
                <w:lang w:val="en-GB"/>
              </w:rPr>
            </w:pPr>
            <w:r w:rsidRPr="00644A4E">
              <w:rPr>
                <w:rFonts w:ascii="Arial" w:eastAsia="Times New Roman" w:hAnsi="Arial" w:cs="Arial"/>
                <w:color w:val="000000"/>
                <w:kern w:val="0"/>
                <w:sz w:val="22"/>
                <w:szCs w:val="22"/>
                <w:lang w:val="en-GB" w:eastAsia="en-GB"/>
                <w14:ligatures w14:val="none"/>
              </w:rPr>
              <w:lastRenderedPageBreak/>
              <w:t>Burns, J.M., 1978</w:t>
            </w:r>
          </w:p>
        </w:tc>
        <w:tc>
          <w:tcPr>
            <w:tcW w:w="2410" w:type="dxa"/>
          </w:tcPr>
          <w:p w14:paraId="56F4EC2F" w14:textId="5A7EC649" w:rsidR="00C02AC3" w:rsidRPr="00644A4E" w:rsidRDefault="00C02AC3" w:rsidP="00644A4E">
            <w:pPr>
              <w:spacing w:line="360" w:lineRule="auto"/>
              <w:rPr>
                <w:rFonts w:ascii="Arial" w:hAnsi="Arial" w:cs="Arial"/>
                <w:sz w:val="22"/>
                <w:szCs w:val="22"/>
                <w:lang w:val="en-GB"/>
              </w:rPr>
            </w:pPr>
            <w:r w:rsidRPr="00644A4E">
              <w:rPr>
                <w:rFonts w:ascii="Arial" w:hAnsi="Arial" w:cs="Arial"/>
                <w:sz w:val="22"/>
                <w:szCs w:val="22"/>
                <w:lang w:val="en-GB"/>
              </w:rPr>
              <w:t xml:space="preserve">The aim </w:t>
            </w:r>
            <w:r w:rsidRPr="00644A4E">
              <w:rPr>
                <w:rFonts w:ascii="Arial" w:hAnsi="Arial" w:cs="Arial"/>
                <w:color w:val="000000"/>
                <w:sz w:val="22"/>
                <w:szCs w:val="22"/>
                <w:lang w:val="en-GB"/>
              </w:rPr>
              <w:t>is to introduce and distinguish between transformational and transactional leadership, proposing that transformational leaders inspire followers by aligning with shared values and higher goals, fostering meaningful change.</w:t>
            </w:r>
          </w:p>
        </w:tc>
        <w:tc>
          <w:tcPr>
            <w:tcW w:w="2977" w:type="dxa"/>
          </w:tcPr>
          <w:p w14:paraId="0D15B107" w14:textId="1C6387E4" w:rsidR="00C02AC3" w:rsidRPr="00644A4E" w:rsidRDefault="00C02AC3" w:rsidP="00644A4E">
            <w:pPr>
              <w:spacing w:line="360" w:lineRule="auto"/>
              <w:rPr>
                <w:rFonts w:ascii="Arial" w:hAnsi="Arial" w:cs="Arial"/>
                <w:sz w:val="22"/>
                <w:szCs w:val="22"/>
                <w:lang w:val="en-GB"/>
              </w:rPr>
            </w:pPr>
            <w:r w:rsidRPr="00644A4E">
              <w:rPr>
                <w:rFonts w:ascii="Arial" w:hAnsi="Arial" w:cs="Arial"/>
                <w:color w:val="000000"/>
                <w:sz w:val="22"/>
                <w:szCs w:val="22"/>
                <w:lang w:val="en-GB"/>
              </w:rPr>
              <w:t>Burns argues that transformational leadership leads to greater follower engagement and moral development.</w:t>
            </w:r>
          </w:p>
        </w:tc>
        <w:tc>
          <w:tcPr>
            <w:tcW w:w="2551" w:type="dxa"/>
          </w:tcPr>
          <w:p w14:paraId="143506E1" w14:textId="65F00335" w:rsidR="00C02AC3" w:rsidRPr="00644A4E" w:rsidRDefault="00C02AC3" w:rsidP="00644A4E">
            <w:pPr>
              <w:spacing w:line="360" w:lineRule="auto"/>
              <w:rPr>
                <w:rFonts w:ascii="Arial" w:hAnsi="Arial" w:cs="Arial"/>
                <w:sz w:val="22"/>
                <w:szCs w:val="22"/>
                <w:lang w:val="en-GB"/>
              </w:rPr>
            </w:pPr>
            <w:r w:rsidRPr="00644A4E">
              <w:rPr>
                <w:rFonts w:ascii="Arial" w:hAnsi="Arial" w:cs="Arial"/>
                <w:color w:val="000000"/>
                <w:sz w:val="22"/>
                <w:szCs w:val="22"/>
                <w:lang w:val="en-GB"/>
              </w:rPr>
              <w:t>A limitation is that it conceptualizes leadership broadly, with limited empirical data, making it challenging to apply across varied organi</w:t>
            </w:r>
            <w:r w:rsidR="00E9294C" w:rsidRPr="00644A4E">
              <w:rPr>
                <w:rFonts w:ascii="Arial" w:hAnsi="Arial" w:cs="Arial"/>
                <w:color w:val="000000"/>
                <w:sz w:val="22"/>
                <w:szCs w:val="22"/>
                <w:lang w:val="en-GB"/>
              </w:rPr>
              <w:t>s</w:t>
            </w:r>
            <w:r w:rsidRPr="00644A4E">
              <w:rPr>
                <w:rFonts w:ascii="Arial" w:hAnsi="Arial" w:cs="Arial"/>
                <w:color w:val="000000"/>
                <w:sz w:val="22"/>
                <w:szCs w:val="22"/>
                <w:lang w:val="en-GB"/>
              </w:rPr>
              <w:t>ational and educational contexts.</w:t>
            </w:r>
          </w:p>
        </w:tc>
      </w:tr>
      <w:tr w:rsidR="00C02AC3" w:rsidRPr="00644A4E" w14:paraId="1288D112" w14:textId="77777777" w:rsidTr="00E9294C">
        <w:tc>
          <w:tcPr>
            <w:tcW w:w="1696" w:type="dxa"/>
          </w:tcPr>
          <w:p w14:paraId="5B458BC4" w14:textId="2A824CFE" w:rsidR="00C02AC3" w:rsidRPr="00644A4E" w:rsidRDefault="00C02AC3" w:rsidP="00644A4E">
            <w:pPr>
              <w:spacing w:line="360" w:lineRule="auto"/>
              <w:rPr>
                <w:rFonts w:ascii="Arial" w:hAnsi="Arial" w:cs="Arial"/>
                <w:sz w:val="22"/>
                <w:szCs w:val="22"/>
                <w:lang w:val="en-GB"/>
              </w:rPr>
            </w:pPr>
            <w:r w:rsidRPr="00644A4E">
              <w:rPr>
                <w:rFonts w:ascii="Arial" w:eastAsia="Times New Roman" w:hAnsi="Arial" w:cs="Arial"/>
                <w:color w:val="000000"/>
                <w:kern w:val="0"/>
                <w:sz w:val="22"/>
                <w:szCs w:val="22"/>
                <w:lang w:val="en-GB" w:eastAsia="en-GB"/>
                <w14:ligatures w14:val="none"/>
              </w:rPr>
              <w:t>Bush, T., 2010</w:t>
            </w:r>
          </w:p>
        </w:tc>
        <w:tc>
          <w:tcPr>
            <w:tcW w:w="2410" w:type="dxa"/>
          </w:tcPr>
          <w:p w14:paraId="160FB413" w14:textId="3AA6833B" w:rsidR="00C02AC3" w:rsidRPr="00644A4E" w:rsidRDefault="00E9294C" w:rsidP="00644A4E">
            <w:pPr>
              <w:spacing w:line="360" w:lineRule="auto"/>
              <w:rPr>
                <w:rFonts w:ascii="Arial" w:hAnsi="Arial" w:cs="Arial"/>
                <w:sz w:val="22"/>
                <w:szCs w:val="22"/>
                <w:lang w:val="en-GB"/>
              </w:rPr>
            </w:pPr>
            <w:r w:rsidRPr="00644A4E">
              <w:rPr>
                <w:rFonts w:ascii="Arial" w:hAnsi="Arial" w:cs="Arial"/>
                <w:sz w:val="22"/>
                <w:szCs w:val="22"/>
                <w:lang w:val="en-GB"/>
              </w:rPr>
              <w:t xml:space="preserve">The aim </w:t>
            </w:r>
            <w:r w:rsidRPr="00644A4E">
              <w:rPr>
                <w:rFonts w:ascii="Arial" w:hAnsi="Arial" w:cs="Arial"/>
                <w:color w:val="000000"/>
                <w:sz w:val="22"/>
                <w:szCs w:val="22"/>
                <w:lang w:val="en-GB"/>
              </w:rPr>
              <w:t>is to explore different leadership models in educational settings, emphasizing that effective leadership significantly impacts school performance and student outcomes.</w:t>
            </w:r>
            <w:r w:rsidRPr="00644A4E">
              <w:rPr>
                <w:rStyle w:val="apple-converted-space"/>
                <w:rFonts w:ascii="Arial" w:hAnsi="Arial" w:cs="Arial"/>
                <w:color w:val="000000"/>
                <w:sz w:val="22"/>
                <w:szCs w:val="22"/>
                <w:lang w:val="en-GB"/>
              </w:rPr>
              <w:t> </w:t>
            </w:r>
          </w:p>
        </w:tc>
        <w:tc>
          <w:tcPr>
            <w:tcW w:w="2977" w:type="dxa"/>
          </w:tcPr>
          <w:p w14:paraId="737BF685" w14:textId="6A17501D"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t>Bush argues that tailored leadership approaches, such as instructional and distributed leadership, are critical for addressing educational challenges.</w:t>
            </w:r>
          </w:p>
        </w:tc>
        <w:tc>
          <w:tcPr>
            <w:tcW w:w="2551" w:type="dxa"/>
          </w:tcPr>
          <w:p w14:paraId="75AD404D" w14:textId="47E78A5E"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t>A limitation is that the study’s broad focus on multiple models may overlook specific contextual factors, such as those unique to special needs education environments.</w:t>
            </w:r>
          </w:p>
        </w:tc>
      </w:tr>
      <w:tr w:rsidR="00C02AC3" w:rsidRPr="00644A4E" w14:paraId="5D6F0F6D" w14:textId="77777777" w:rsidTr="00E9294C">
        <w:tc>
          <w:tcPr>
            <w:tcW w:w="1696" w:type="dxa"/>
          </w:tcPr>
          <w:p w14:paraId="25C96633" w14:textId="07811252" w:rsidR="00C02AC3" w:rsidRPr="00644A4E" w:rsidRDefault="00C02AC3" w:rsidP="00644A4E">
            <w:pPr>
              <w:spacing w:line="360" w:lineRule="auto"/>
              <w:rPr>
                <w:rFonts w:ascii="Arial" w:hAnsi="Arial" w:cs="Arial"/>
                <w:sz w:val="22"/>
                <w:szCs w:val="22"/>
                <w:lang w:val="en-GB"/>
              </w:rPr>
            </w:pPr>
            <w:r w:rsidRPr="00644A4E">
              <w:rPr>
                <w:rFonts w:ascii="Arial" w:eastAsia="Times New Roman" w:hAnsi="Arial" w:cs="Arial"/>
                <w:color w:val="000000"/>
                <w:kern w:val="0"/>
                <w:sz w:val="22"/>
                <w:szCs w:val="22"/>
                <w:lang w:val="en-GB" w:eastAsia="en-GB"/>
                <w14:ligatures w14:val="none"/>
              </w:rPr>
              <w:t>Bush, T. and Glover, D., 2014</w:t>
            </w:r>
          </w:p>
        </w:tc>
        <w:tc>
          <w:tcPr>
            <w:tcW w:w="2410" w:type="dxa"/>
          </w:tcPr>
          <w:p w14:paraId="3A627105" w14:textId="01AE55C8" w:rsidR="00C02AC3" w:rsidRPr="00644A4E" w:rsidRDefault="00E9294C" w:rsidP="00644A4E">
            <w:pPr>
              <w:spacing w:line="360" w:lineRule="auto"/>
              <w:rPr>
                <w:rFonts w:ascii="Arial" w:hAnsi="Arial" w:cs="Arial"/>
                <w:sz w:val="22"/>
                <w:szCs w:val="22"/>
                <w:lang w:val="en-GB"/>
              </w:rPr>
            </w:pPr>
            <w:r w:rsidRPr="00644A4E">
              <w:rPr>
                <w:rFonts w:ascii="Arial" w:hAnsi="Arial" w:cs="Arial"/>
                <w:sz w:val="22"/>
                <w:szCs w:val="22"/>
                <w:lang w:val="en-GB"/>
              </w:rPr>
              <w:t xml:space="preserve">The aim </w:t>
            </w:r>
            <w:r w:rsidRPr="00644A4E">
              <w:rPr>
                <w:rFonts w:ascii="Arial" w:hAnsi="Arial" w:cs="Arial"/>
                <w:color w:val="000000"/>
                <w:sz w:val="22"/>
                <w:szCs w:val="22"/>
                <w:lang w:val="en-GB"/>
              </w:rPr>
              <w:t>is to analyse the effectiveness of leadership models in educational settings, particularly focusing on instructional leadership and its influence on teaching quality and student achievement.</w:t>
            </w:r>
          </w:p>
        </w:tc>
        <w:tc>
          <w:tcPr>
            <w:tcW w:w="2977" w:type="dxa"/>
          </w:tcPr>
          <w:p w14:paraId="6D969306" w14:textId="3FDECCFC"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t>They argue that instructional leadership, by prioritizing learning-centred goals, enhances school effectiveness.</w:t>
            </w:r>
          </w:p>
        </w:tc>
        <w:tc>
          <w:tcPr>
            <w:tcW w:w="2551" w:type="dxa"/>
          </w:tcPr>
          <w:p w14:paraId="44932E96" w14:textId="62A2D3AE"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t>A limitation is the study’s limited examination of non-academic factors, which can be significant in special education, potentially narrowing its applicability to diverse educational contexts.</w:t>
            </w:r>
          </w:p>
        </w:tc>
      </w:tr>
      <w:tr w:rsidR="00C02AC3" w:rsidRPr="00644A4E" w14:paraId="3EAEB756" w14:textId="77777777" w:rsidTr="00E9294C">
        <w:tc>
          <w:tcPr>
            <w:tcW w:w="1696" w:type="dxa"/>
          </w:tcPr>
          <w:p w14:paraId="08AFA7C3" w14:textId="01B73A0A" w:rsidR="00C02AC3" w:rsidRPr="00644A4E" w:rsidRDefault="00C02AC3" w:rsidP="00644A4E">
            <w:pPr>
              <w:spacing w:line="360" w:lineRule="auto"/>
              <w:rPr>
                <w:rFonts w:ascii="Arial" w:hAnsi="Arial" w:cs="Arial"/>
                <w:sz w:val="22"/>
                <w:szCs w:val="22"/>
                <w:lang w:val="en-GB"/>
              </w:rPr>
            </w:pPr>
            <w:r w:rsidRPr="00644A4E">
              <w:rPr>
                <w:rFonts w:ascii="Arial" w:eastAsia="Times New Roman" w:hAnsi="Arial" w:cs="Arial"/>
                <w:color w:val="000000"/>
                <w:kern w:val="0"/>
                <w:sz w:val="22"/>
                <w:szCs w:val="22"/>
                <w:lang w:val="en-GB" w:eastAsia="en-GB"/>
                <w14:ligatures w14:val="none"/>
              </w:rPr>
              <w:lastRenderedPageBreak/>
              <w:t>Day, C. and Sammons, P., 2016</w:t>
            </w:r>
          </w:p>
        </w:tc>
        <w:tc>
          <w:tcPr>
            <w:tcW w:w="2410" w:type="dxa"/>
          </w:tcPr>
          <w:p w14:paraId="55C38B2D" w14:textId="2EEF1A60" w:rsidR="00C02AC3" w:rsidRPr="00644A4E" w:rsidRDefault="00E9294C" w:rsidP="00644A4E">
            <w:pPr>
              <w:spacing w:line="360" w:lineRule="auto"/>
              <w:rPr>
                <w:rFonts w:ascii="Arial" w:hAnsi="Arial" w:cs="Arial"/>
                <w:sz w:val="22"/>
                <w:szCs w:val="22"/>
                <w:lang w:val="en-GB"/>
              </w:rPr>
            </w:pPr>
            <w:r w:rsidRPr="00644A4E">
              <w:rPr>
                <w:rFonts w:ascii="Arial" w:hAnsi="Arial" w:cs="Arial"/>
                <w:sz w:val="22"/>
                <w:szCs w:val="22"/>
                <w:lang w:val="en-GB"/>
              </w:rPr>
              <w:t>The aim is</w:t>
            </w:r>
            <w:r w:rsidRPr="00644A4E">
              <w:rPr>
                <w:rFonts w:ascii="Arial" w:hAnsi="Arial" w:cs="Arial"/>
                <w:color w:val="000000"/>
                <w:sz w:val="22"/>
                <w:szCs w:val="22"/>
                <w:lang w:val="en-GB"/>
              </w:rPr>
              <w:t xml:space="preserve"> to explore the impact of effective leadership on school improvement, focusing on how leadership practices contribute to sustained student achievement and teacher development.</w:t>
            </w:r>
          </w:p>
        </w:tc>
        <w:tc>
          <w:tcPr>
            <w:tcW w:w="2977" w:type="dxa"/>
          </w:tcPr>
          <w:p w14:paraId="49BF250C" w14:textId="33F86B0C"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t>They argue that successful leaders build a supportive school culture and encourage professional growth.</w:t>
            </w:r>
            <w:r w:rsidRPr="00644A4E">
              <w:rPr>
                <w:rStyle w:val="apple-converted-space"/>
                <w:rFonts w:ascii="Arial" w:hAnsi="Arial" w:cs="Arial"/>
                <w:color w:val="000000"/>
                <w:sz w:val="22"/>
                <w:szCs w:val="22"/>
                <w:lang w:val="en-GB"/>
              </w:rPr>
              <w:t> </w:t>
            </w:r>
          </w:p>
        </w:tc>
        <w:tc>
          <w:tcPr>
            <w:tcW w:w="2551" w:type="dxa"/>
          </w:tcPr>
          <w:p w14:paraId="44FD262F" w14:textId="2418A8EE"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t>A limitation is that the study predominantly examines general education settings, which may not fully address the distinct needs and challenges of special education environments.</w:t>
            </w:r>
          </w:p>
        </w:tc>
      </w:tr>
      <w:tr w:rsidR="00C02AC3" w:rsidRPr="00644A4E" w14:paraId="52C5F51B" w14:textId="77777777" w:rsidTr="00E9294C">
        <w:tc>
          <w:tcPr>
            <w:tcW w:w="1696" w:type="dxa"/>
          </w:tcPr>
          <w:p w14:paraId="4E116EFE" w14:textId="33D665C7" w:rsidR="00C02AC3" w:rsidRPr="00644A4E" w:rsidRDefault="00C02AC3" w:rsidP="00644A4E">
            <w:pPr>
              <w:spacing w:line="360" w:lineRule="auto"/>
              <w:rPr>
                <w:rFonts w:ascii="Arial" w:hAnsi="Arial" w:cs="Arial"/>
                <w:sz w:val="22"/>
                <w:szCs w:val="22"/>
                <w:lang w:val="en-GB"/>
              </w:rPr>
            </w:pPr>
            <w:r w:rsidRPr="00644A4E">
              <w:rPr>
                <w:rFonts w:ascii="Arial" w:eastAsia="Times New Roman" w:hAnsi="Arial" w:cs="Arial"/>
                <w:color w:val="000000"/>
                <w:kern w:val="0"/>
                <w:sz w:val="22"/>
                <w:szCs w:val="22"/>
                <w:lang w:val="en-GB" w:eastAsia="en-GB"/>
                <w14:ligatures w14:val="none"/>
              </w:rPr>
              <w:t>Epstein, J.L., 2001.</w:t>
            </w:r>
          </w:p>
        </w:tc>
        <w:tc>
          <w:tcPr>
            <w:tcW w:w="2410" w:type="dxa"/>
          </w:tcPr>
          <w:p w14:paraId="0DDBD720" w14:textId="6B46CF93" w:rsidR="00C02AC3" w:rsidRPr="00644A4E" w:rsidRDefault="00E9294C" w:rsidP="00644A4E">
            <w:pPr>
              <w:spacing w:line="360" w:lineRule="auto"/>
              <w:rPr>
                <w:rFonts w:ascii="Arial" w:hAnsi="Arial" w:cs="Arial"/>
                <w:sz w:val="22"/>
                <w:szCs w:val="22"/>
                <w:lang w:val="en-GB"/>
              </w:rPr>
            </w:pPr>
            <w:r w:rsidRPr="00644A4E">
              <w:rPr>
                <w:rFonts w:ascii="Arial" w:hAnsi="Arial" w:cs="Arial"/>
                <w:sz w:val="22"/>
                <w:szCs w:val="22"/>
                <w:lang w:val="en-GB"/>
              </w:rPr>
              <w:t xml:space="preserve">The aim </w:t>
            </w:r>
            <w:r w:rsidRPr="00644A4E">
              <w:rPr>
                <w:rFonts w:ascii="Arial" w:hAnsi="Arial" w:cs="Arial"/>
                <w:color w:val="000000"/>
                <w:sz w:val="22"/>
                <w:szCs w:val="22"/>
                <w:lang w:val="en-GB"/>
              </w:rPr>
              <w:t>is to examine the role of family and community partnerships in enhancing educational outcomes, proposing a framework for school, family, and community collaboration.</w:t>
            </w:r>
            <w:r w:rsidRPr="00644A4E">
              <w:rPr>
                <w:rStyle w:val="apple-converted-space"/>
                <w:rFonts w:ascii="Arial" w:hAnsi="Arial" w:cs="Arial"/>
                <w:color w:val="000000"/>
                <w:sz w:val="22"/>
                <w:szCs w:val="22"/>
                <w:lang w:val="en-GB"/>
              </w:rPr>
              <w:t> </w:t>
            </w:r>
          </w:p>
        </w:tc>
        <w:tc>
          <w:tcPr>
            <w:tcW w:w="2977" w:type="dxa"/>
          </w:tcPr>
          <w:p w14:paraId="45D8A531" w14:textId="28759983"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t>Epstein argues that strong partnerships boost student achievement, engagement, and school climate.</w:t>
            </w:r>
          </w:p>
        </w:tc>
        <w:tc>
          <w:tcPr>
            <w:tcW w:w="2551" w:type="dxa"/>
          </w:tcPr>
          <w:p w14:paraId="234615FB" w14:textId="600473FF"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t>A limitation is the limited focus on the unique needs of special education students, which may require more specialized engagement approaches than those applicable to general education populations.</w:t>
            </w:r>
          </w:p>
        </w:tc>
      </w:tr>
      <w:tr w:rsidR="000C76F6" w:rsidRPr="00644A4E" w14:paraId="36D2A223" w14:textId="77777777" w:rsidTr="00E9294C">
        <w:tc>
          <w:tcPr>
            <w:tcW w:w="1696" w:type="dxa"/>
          </w:tcPr>
          <w:p w14:paraId="7F3DBABB" w14:textId="49A2F40D" w:rsidR="000C76F6" w:rsidRPr="00644A4E" w:rsidRDefault="000C76F6" w:rsidP="00644A4E">
            <w:pPr>
              <w:spacing w:line="360" w:lineRule="auto"/>
              <w:rPr>
                <w:rFonts w:ascii="Arial" w:hAnsi="Arial" w:cs="Arial"/>
                <w:color w:val="000000"/>
                <w:sz w:val="22"/>
                <w:szCs w:val="22"/>
                <w:lang w:val="en-GB"/>
              </w:rPr>
            </w:pPr>
            <w:r w:rsidRPr="00644A4E">
              <w:rPr>
                <w:rFonts w:ascii="Arial" w:hAnsi="Arial" w:cs="Arial"/>
                <w:color w:val="000000"/>
                <w:sz w:val="22"/>
                <w:szCs w:val="22"/>
                <w:lang w:val="en-GB"/>
              </w:rPr>
              <w:t>Harden, A. and Thomas, J., 2005</w:t>
            </w:r>
          </w:p>
        </w:tc>
        <w:tc>
          <w:tcPr>
            <w:tcW w:w="2410" w:type="dxa"/>
          </w:tcPr>
          <w:p w14:paraId="7E3184F3" w14:textId="311CEE59" w:rsidR="000C76F6" w:rsidRPr="00644A4E" w:rsidRDefault="000C76F6" w:rsidP="00644A4E">
            <w:pPr>
              <w:spacing w:line="360" w:lineRule="auto"/>
              <w:rPr>
                <w:rFonts w:ascii="Arial" w:hAnsi="Arial" w:cs="Arial"/>
                <w:sz w:val="22"/>
                <w:szCs w:val="22"/>
                <w:lang w:val="en-GB"/>
              </w:rPr>
            </w:pPr>
            <w:r w:rsidRPr="00644A4E">
              <w:rPr>
                <w:rFonts w:ascii="Arial" w:hAnsi="Arial" w:cs="Arial"/>
                <w:sz w:val="22"/>
                <w:szCs w:val="22"/>
                <w:lang w:val="en-GB"/>
              </w:rPr>
              <w:t xml:space="preserve">The aim </w:t>
            </w:r>
            <w:r w:rsidRPr="00644A4E">
              <w:rPr>
                <w:rFonts w:ascii="Arial" w:hAnsi="Arial" w:cs="Arial"/>
                <w:color w:val="000000"/>
                <w:sz w:val="22"/>
                <w:szCs w:val="22"/>
                <w:lang w:val="en-GB"/>
              </w:rPr>
              <w:t>is to address methodological challenges in combining diverse study types in systematic reviews, especially in social and educational research.</w:t>
            </w:r>
          </w:p>
        </w:tc>
        <w:tc>
          <w:tcPr>
            <w:tcW w:w="2977" w:type="dxa"/>
          </w:tcPr>
          <w:p w14:paraId="4CC66992" w14:textId="70B44616" w:rsidR="000C76F6" w:rsidRPr="00644A4E" w:rsidRDefault="000C76F6" w:rsidP="00644A4E">
            <w:pPr>
              <w:spacing w:line="360" w:lineRule="auto"/>
              <w:rPr>
                <w:rFonts w:ascii="Arial" w:hAnsi="Arial" w:cs="Arial"/>
                <w:color w:val="000000"/>
                <w:sz w:val="22"/>
                <w:szCs w:val="22"/>
                <w:lang w:val="en-GB"/>
              </w:rPr>
            </w:pPr>
            <w:r w:rsidRPr="00644A4E">
              <w:rPr>
                <w:rFonts w:ascii="Arial" w:hAnsi="Arial" w:cs="Arial"/>
                <w:color w:val="000000"/>
                <w:sz w:val="22"/>
                <w:szCs w:val="22"/>
                <w:lang w:val="en-GB"/>
              </w:rPr>
              <w:t>They argue that integrating qualitative and quantitative studies enhances the comprehensiveness of evidence synthesis, offering richer insights.</w:t>
            </w:r>
          </w:p>
        </w:tc>
        <w:tc>
          <w:tcPr>
            <w:tcW w:w="2551" w:type="dxa"/>
          </w:tcPr>
          <w:p w14:paraId="72CCD34A" w14:textId="68DF33A9" w:rsidR="000C76F6" w:rsidRPr="00644A4E" w:rsidRDefault="000C76F6" w:rsidP="00644A4E">
            <w:pPr>
              <w:spacing w:line="360" w:lineRule="auto"/>
              <w:rPr>
                <w:rFonts w:ascii="Arial" w:hAnsi="Arial" w:cs="Arial"/>
                <w:color w:val="000000"/>
                <w:sz w:val="22"/>
                <w:szCs w:val="22"/>
                <w:lang w:val="en-GB"/>
              </w:rPr>
            </w:pPr>
            <w:r w:rsidRPr="00644A4E">
              <w:rPr>
                <w:rFonts w:ascii="Arial" w:hAnsi="Arial" w:cs="Arial"/>
                <w:color w:val="000000"/>
                <w:sz w:val="22"/>
                <w:szCs w:val="22"/>
                <w:lang w:val="en-GB"/>
              </w:rPr>
              <w:t>A limitation is the complexity and potential subjectivity involved in merging different methodologies, which can lead to inconsistencies and affect the reliability of conclusions drawn from mixed evidence.</w:t>
            </w:r>
          </w:p>
        </w:tc>
      </w:tr>
      <w:tr w:rsidR="00C02AC3" w:rsidRPr="00644A4E" w14:paraId="0852D029" w14:textId="77777777" w:rsidTr="00E9294C">
        <w:tc>
          <w:tcPr>
            <w:tcW w:w="1696" w:type="dxa"/>
          </w:tcPr>
          <w:p w14:paraId="0F58EC1F" w14:textId="430F3A89" w:rsidR="00C02AC3" w:rsidRPr="00644A4E" w:rsidRDefault="00C02AC3" w:rsidP="00644A4E">
            <w:pPr>
              <w:spacing w:line="360" w:lineRule="auto"/>
              <w:rPr>
                <w:rFonts w:ascii="Arial" w:hAnsi="Arial" w:cs="Arial"/>
                <w:sz w:val="22"/>
                <w:szCs w:val="22"/>
                <w:lang w:val="en-GB"/>
              </w:rPr>
            </w:pPr>
            <w:proofErr w:type="spellStart"/>
            <w:r w:rsidRPr="00644A4E">
              <w:rPr>
                <w:rFonts w:ascii="Arial" w:hAnsi="Arial" w:cs="Arial"/>
                <w:color w:val="000000"/>
                <w:sz w:val="22"/>
                <w:szCs w:val="22"/>
                <w:lang w:val="en-GB"/>
              </w:rPr>
              <w:t>Leithwood</w:t>
            </w:r>
            <w:proofErr w:type="spellEnd"/>
            <w:r w:rsidRPr="00644A4E">
              <w:rPr>
                <w:rFonts w:ascii="Arial" w:hAnsi="Arial" w:cs="Arial"/>
                <w:color w:val="000000"/>
                <w:sz w:val="22"/>
                <w:szCs w:val="22"/>
                <w:lang w:val="en-GB"/>
              </w:rPr>
              <w:t>, K. and Riehl, C., 2003</w:t>
            </w:r>
          </w:p>
        </w:tc>
        <w:tc>
          <w:tcPr>
            <w:tcW w:w="2410" w:type="dxa"/>
          </w:tcPr>
          <w:p w14:paraId="61671689" w14:textId="5587E5F2" w:rsidR="00C02AC3" w:rsidRPr="00644A4E" w:rsidRDefault="00E9294C" w:rsidP="00644A4E">
            <w:pPr>
              <w:spacing w:line="360" w:lineRule="auto"/>
              <w:rPr>
                <w:rFonts w:ascii="Arial" w:hAnsi="Arial" w:cs="Arial"/>
                <w:sz w:val="22"/>
                <w:szCs w:val="22"/>
                <w:lang w:val="en-GB"/>
              </w:rPr>
            </w:pPr>
            <w:r w:rsidRPr="00644A4E">
              <w:rPr>
                <w:rFonts w:ascii="Arial" w:hAnsi="Arial" w:cs="Arial"/>
                <w:sz w:val="22"/>
                <w:szCs w:val="22"/>
                <w:lang w:val="en-GB"/>
              </w:rPr>
              <w:t xml:space="preserve">The aim </w:t>
            </w:r>
            <w:r w:rsidRPr="00644A4E">
              <w:rPr>
                <w:rFonts w:ascii="Arial" w:hAnsi="Arial" w:cs="Arial"/>
                <w:color w:val="000000"/>
                <w:sz w:val="22"/>
                <w:szCs w:val="22"/>
                <w:lang w:val="en-GB"/>
              </w:rPr>
              <w:t xml:space="preserve">is to analyse effective leadership practices in schools, focusing on how </w:t>
            </w:r>
            <w:r w:rsidRPr="00644A4E">
              <w:rPr>
                <w:rFonts w:ascii="Arial" w:hAnsi="Arial" w:cs="Arial"/>
                <w:color w:val="000000"/>
                <w:sz w:val="22"/>
                <w:szCs w:val="22"/>
                <w:lang w:val="en-GB"/>
              </w:rPr>
              <w:lastRenderedPageBreak/>
              <w:t>leadership can directly impact teaching quality and student success.</w:t>
            </w:r>
            <w:r w:rsidRPr="00644A4E">
              <w:rPr>
                <w:rStyle w:val="apple-converted-space"/>
                <w:rFonts w:ascii="Arial" w:hAnsi="Arial" w:cs="Arial"/>
                <w:color w:val="000000"/>
                <w:sz w:val="22"/>
                <w:szCs w:val="22"/>
                <w:lang w:val="en-GB"/>
              </w:rPr>
              <w:t> </w:t>
            </w:r>
          </w:p>
        </w:tc>
        <w:tc>
          <w:tcPr>
            <w:tcW w:w="2977" w:type="dxa"/>
          </w:tcPr>
          <w:p w14:paraId="4AD8653A" w14:textId="638A7934"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lastRenderedPageBreak/>
              <w:t xml:space="preserve">They argue that successful school leaders establish a clear vision, support teacher </w:t>
            </w:r>
            <w:r w:rsidRPr="00644A4E">
              <w:rPr>
                <w:rFonts w:ascii="Arial" w:hAnsi="Arial" w:cs="Arial"/>
                <w:color w:val="000000"/>
                <w:sz w:val="22"/>
                <w:szCs w:val="22"/>
                <w:lang w:val="en-GB"/>
              </w:rPr>
              <w:lastRenderedPageBreak/>
              <w:t>development, and adapt to contextual challenges.</w:t>
            </w:r>
          </w:p>
        </w:tc>
        <w:tc>
          <w:tcPr>
            <w:tcW w:w="2551" w:type="dxa"/>
          </w:tcPr>
          <w:p w14:paraId="6AB04BA4" w14:textId="68CD662F"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lastRenderedPageBreak/>
              <w:t xml:space="preserve">A limitation is the study’s general focus on mainstream educational settings, </w:t>
            </w:r>
            <w:r w:rsidRPr="00644A4E">
              <w:rPr>
                <w:rFonts w:ascii="Arial" w:hAnsi="Arial" w:cs="Arial"/>
                <w:color w:val="000000"/>
                <w:sz w:val="22"/>
                <w:szCs w:val="22"/>
                <w:lang w:val="en-GB"/>
              </w:rPr>
              <w:lastRenderedPageBreak/>
              <w:t>which may limit its direct applicability to the specialized demands of special education environments.</w:t>
            </w:r>
          </w:p>
        </w:tc>
      </w:tr>
      <w:tr w:rsidR="00C02AC3" w:rsidRPr="00644A4E" w14:paraId="6755A637" w14:textId="77777777" w:rsidTr="00E9294C">
        <w:tc>
          <w:tcPr>
            <w:tcW w:w="1696" w:type="dxa"/>
          </w:tcPr>
          <w:p w14:paraId="6C0878DA" w14:textId="2645A6D5" w:rsidR="00C02AC3" w:rsidRPr="00644A4E" w:rsidRDefault="00C02AC3" w:rsidP="00644A4E">
            <w:pPr>
              <w:spacing w:line="360" w:lineRule="auto"/>
              <w:rPr>
                <w:rFonts w:ascii="Arial" w:hAnsi="Arial" w:cs="Arial"/>
                <w:sz w:val="22"/>
                <w:szCs w:val="22"/>
                <w:lang w:val="en-GB"/>
              </w:rPr>
            </w:pPr>
            <w:proofErr w:type="spellStart"/>
            <w:r w:rsidRPr="00644A4E">
              <w:rPr>
                <w:rFonts w:ascii="Arial" w:hAnsi="Arial" w:cs="Arial"/>
                <w:color w:val="000000"/>
                <w:sz w:val="22"/>
                <w:szCs w:val="22"/>
                <w:lang w:val="en-GB"/>
              </w:rPr>
              <w:lastRenderedPageBreak/>
              <w:t>Leithwood</w:t>
            </w:r>
            <w:proofErr w:type="spellEnd"/>
            <w:r w:rsidRPr="00644A4E">
              <w:rPr>
                <w:rFonts w:ascii="Arial" w:hAnsi="Arial" w:cs="Arial"/>
                <w:color w:val="000000"/>
                <w:sz w:val="22"/>
                <w:szCs w:val="22"/>
                <w:lang w:val="en-GB"/>
              </w:rPr>
              <w:t>, K., Day, C., Sammons, P., Harris, A., and Hopkins, D., 2006</w:t>
            </w:r>
          </w:p>
        </w:tc>
        <w:tc>
          <w:tcPr>
            <w:tcW w:w="2410" w:type="dxa"/>
          </w:tcPr>
          <w:p w14:paraId="1C1139BC" w14:textId="18F66CCB" w:rsidR="00C02AC3" w:rsidRPr="00644A4E" w:rsidRDefault="00E9294C" w:rsidP="00644A4E">
            <w:pPr>
              <w:spacing w:line="360" w:lineRule="auto"/>
              <w:rPr>
                <w:rFonts w:ascii="Arial" w:hAnsi="Arial" w:cs="Arial"/>
                <w:sz w:val="22"/>
                <w:szCs w:val="22"/>
                <w:lang w:val="en-GB"/>
              </w:rPr>
            </w:pPr>
            <w:r w:rsidRPr="00644A4E">
              <w:rPr>
                <w:rFonts w:ascii="Arial" w:hAnsi="Arial" w:cs="Arial"/>
                <w:sz w:val="22"/>
                <w:szCs w:val="22"/>
                <w:lang w:val="en-GB"/>
              </w:rPr>
              <w:t xml:space="preserve">The aim </w:t>
            </w:r>
            <w:r w:rsidRPr="00644A4E">
              <w:rPr>
                <w:rFonts w:ascii="Arial" w:hAnsi="Arial" w:cs="Arial"/>
                <w:color w:val="000000"/>
                <w:sz w:val="22"/>
                <w:szCs w:val="22"/>
                <w:lang w:val="en-GB"/>
              </w:rPr>
              <w:t>is to investigate the impact of school leadership on student outcomes, identifying core leadership practices that improve teaching quality and school performance.</w:t>
            </w:r>
          </w:p>
        </w:tc>
        <w:tc>
          <w:tcPr>
            <w:tcW w:w="2977" w:type="dxa"/>
          </w:tcPr>
          <w:p w14:paraId="5BE0A28F" w14:textId="213AA3F0"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t>They argue that setting direction, developing people, and redesigning the organisation are vital to effective leadership.</w:t>
            </w:r>
            <w:r w:rsidRPr="00644A4E">
              <w:rPr>
                <w:rStyle w:val="apple-converted-space"/>
                <w:rFonts w:ascii="Arial" w:hAnsi="Arial" w:cs="Arial"/>
                <w:color w:val="000000"/>
                <w:sz w:val="22"/>
                <w:szCs w:val="22"/>
                <w:lang w:val="en-GB"/>
              </w:rPr>
              <w:t> </w:t>
            </w:r>
          </w:p>
        </w:tc>
        <w:tc>
          <w:tcPr>
            <w:tcW w:w="2551" w:type="dxa"/>
          </w:tcPr>
          <w:p w14:paraId="728AB2B5" w14:textId="77777777" w:rsidR="00E9294C" w:rsidRPr="00644A4E" w:rsidRDefault="00E9294C" w:rsidP="00644A4E">
            <w:pPr>
              <w:pStyle w:val="NormalWeb"/>
              <w:spacing w:line="360" w:lineRule="auto"/>
              <w:rPr>
                <w:rFonts w:ascii="Arial" w:hAnsi="Arial" w:cs="Arial"/>
                <w:color w:val="000000"/>
                <w:sz w:val="22"/>
                <w:szCs w:val="22"/>
                <w:lang w:val="en-GB"/>
              </w:rPr>
            </w:pPr>
            <w:r w:rsidRPr="00644A4E">
              <w:rPr>
                <w:rFonts w:ascii="Arial" w:hAnsi="Arial" w:cs="Arial"/>
                <w:color w:val="000000"/>
                <w:sz w:val="22"/>
                <w:szCs w:val="22"/>
                <w:lang w:val="en-GB"/>
              </w:rPr>
              <w:t>A limitation is the limited focus on unique settings like special education, where additional strategies might be required to address diverse student needs and specialized teaching approaches.</w:t>
            </w:r>
          </w:p>
          <w:p w14:paraId="53C929CE" w14:textId="77777777" w:rsidR="00C02AC3" w:rsidRPr="00644A4E" w:rsidRDefault="00C02AC3" w:rsidP="00644A4E">
            <w:pPr>
              <w:spacing w:line="360" w:lineRule="auto"/>
              <w:rPr>
                <w:rFonts w:ascii="Arial" w:hAnsi="Arial" w:cs="Arial"/>
                <w:sz w:val="22"/>
                <w:szCs w:val="22"/>
                <w:lang w:val="en-GB"/>
              </w:rPr>
            </w:pPr>
          </w:p>
        </w:tc>
      </w:tr>
      <w:tr w:rsidR="000C76F6" w:rsidRPr="00644A4E" w14:paraId="08EAE639" w14:textId="77777777" w:rsidTr="00E9294C">
        <w:tc>
          <w:tcPr>
            <w:tcW w:w="1696" w:type="dxa"/>
          </w:tcPr>
          <w:p w14:paraId="0F616785" w14:textId="368ED360" w:rsidR="000C76F6" w:rsidRPr="00644A4E" w:rsidRDefault="000C76F6" w:rsidP="00644A4E">
            <w:pPr>
              <w:spacing w:line="360" w:lineRule="auto"/>
              <w:rPr>
                <w:rFonts w:ascii="Arial" w:hAnsi="Arial" w:cs="Arial"/>
                <w:color w:val="000000"/>
                <w:sz w:val="22"/>
                <w:szCs w:val="22"/>
                <w:lang w:val="en-GB"/>
              </w:rPr>
            </w:pPr>
            <w:r w:rsidRPr="00644A4E">
              <w:rPr>
                <w:rFonts w:ascii="Arial" w:hAnsi="Arial" w:cs="Arial"/>
                <w:color w:val="000000"/>
                <w:sz w:val="22"/>
                <w:szCs w:val="22"/>
                <w:lang w:val="en-GB"/>
              </w:rPr>
              <w:t>Petticrew, M. and Roberts, H., 2006</w:t>
            </w:r>
          </w:p>
        </w:tc>
        <w:tc>
          <w:tcPr>
            <w:tcW w:w="2410" w:type="dxa"/>
          </w:tcPr>
          <w:p w14:paraId="26CD13B0" w14:textId="5BC086F4" w:rsidR="000C76F6" w:rsidRPr="00644A4E" w:rsidRDefault="000C76F6" w:rsidP="00644A4E">
            <w:pPr>
              <w:spacing w:line="360" w:lineRule="auto"/>
              <w:rPr>
                <w:rFonts w:ascii="Arial" w:hAnsi="Arial" w:cs="Arial"/>
                <w:sz w:val="22"/>
                <w:szCs w:val="22"/>
                <w:lang w:val="en-GB"/>
              </w:rPr>
            </w:pPr>
            <w:r w:rsidRPr="00644A4E">
              <w:rPr>
                <w:rFonts w:ascii="Arial" w:hAnsi="Arial" w:cs="Arial"/>
                <w:sz w:val="22"/>
                <w:szCs w:val="22"/>
                <w:lang w:val="en-GB"/>
              </w:rPr>
              <w:t xml:space="preserve">The aim </w:t>
            </w:r>
            <w:r w:rsidRPr="00644A4E">
              <w:rPr>
                <w:rFonts w:ascii="Arial" w:hAnsi="Arial" w:cs="Arial"/>
                <w:color w:val="000000"/>
                <w:sz w:val="22"/>
                <w:szCs w:val="22"/>
                <w:lang w:val="en-GB"/>
              </w:rPr>
              <w:t>is to provide practical guidance on conducting systematic reviews in the social sciences, emphasizing their importance in developing evidence-based knowledge.</w:t>
            </w:r>
            <w:r w:rsidRPr="00644A4E">
              <w:rPr>
                <w:rStyle w:val="apple-converted-space"/>
                <w:rFonts w:ascii="Arial" w:hAnsi="Arial" w:cs="Arial"/>
                <w:color w:val="000000"/>
                <w:sz w:val="22"/>
                <w:szCs w:val="22"/>
                <w:lang w:val="en-GB"/>
              </w:rPr>
              <w:t> </w:t>
            </w:r>
          </w:p>
        </w:tc>
        <w:tc>
          <w:tcPr>
            <w:tcW w:w="2977" w:type="dxa"/>
          </w:tcPr>
          <w:p w14:paraId="24790D86" w14:textId="29E44E3F" w:rsidR="000C76F6" w:rsidRPr="00644A4E" w:rsidRDefault="000C76F6" w:rsidP="00644A4E">
            <w:pPr>
              <w:spacing w:line="360" w:lineRule="auto"/>
              <w:rPr>
                <w:rFonts w:ascii="Arial" w:hAnsi="Arial" w:cs="Arial"/>
                <w:color w:val="000000"/>
                <w:sz w:val="22"/>
                <w:szCs w:val="22"/>
                <w:lang w:val="en-GB"/>
              </w:rPr>
            </w:pPr>
            <w:r w:rsidRPr="00644A4E">
              <w:rPr>
                <w:rFonts w:ascii="Arial" w:hAnsi="Arial" w:cs="Arial"/>
                <w:color w:val="000000"/>
                <w:sz w:val="22"/>
                <w:szCs w:val="22"/>
                <w:lang w:val="en-GB"/>
              </w:rPr>
              <w:t>They argue that systematic reviews reduce bias by following structured, transparent processes to synthesize findings across studies.</w:t>
            </w:r>
          </w:p>
        </w:tc>
        <w:tc>
          <w:tcPr>
            <w:tcW w:w="2551" w:type="dxa"/>
          </w:tcPr>
          <w:p w14:paraId="53088533" w14:textId="052AAC64" w:rsidR="000C76F6" w:rsidRPr="00644A4E" w:rsidRDefault="000C76F6" w:rsidP="00644A4E">
            <w:pPr>
              <w:spacing w:line="360" w:lineRule="auto"/>
              <w:rPr>
                <w:rFonts w:ascii="Arial" w:hAnsi="Arial" w:cs="Arial"/>
                <w:color w:val="000000"/>
                <w:sz w:val="22"/>
                <w:szCs w:val="22"/>
                <w:lang w:val="en-GB"/>
              </w:rPr>
            </w:pPr>
            <w:r w:rsidRPr="00644A4E">
              <w:rPr>
                <w:rFonts w:ascii="Arial" w:hAnsi="Arial" w:cs="Arial"/>
                <w:color w:val="000000"/>
                <w:sz w:val="22"/>
                <w:szCs w:val="22"/>
                <w:lang w:val="en-GB"/>
              </w:rPr>
              <w:t>A limitation is that systematic reviews can be resource-intensive and may overlook valuable, context-specific insights, especially when applied to complex or rapidly evolving fields like education and social policy.</w:t>
            </w:r>
          </w:p>
        </w:tc>
      </w:tr>
      <w:tr w:rsidR="00C02AC3" w:rsidRPr="00644A4E" w14:paraId="3D89C580" w14:textId="77777777" w:rsidTr="00E9294C">
        <w:tc>
          <w:tcPr>
            <w:tcW w:w="1696" w:type="dxa"/>
          </w:tcPr>
          <w:p w14:paraId="5BD678C6" w14:textId="06035EE0" w:rsidR="00C02AC3" w:rsidRPr="00644A4E" w:rsidRDefault="00C02AC3" w:rsidP="00644A4E">
            <w:pPr>
              <w:spacing w:line="360" w:lineRule="auto"/>
              <w:rPr>
                <w:rFonts w:ascii="Arial" w:hAnsi="Arial" w:cs="Arial"/>
                <w:sz w:val="22"/>
                <w:szCs w:val="22"/>
                <w:lang w:val="en-GB"/>
              </w:rPr>
            </w:pPr>
            <w:r w:rsidRPr="00644A4E">
              <w:rPr>
                <w:rFonts w:ascii="Arial" w:hAnsi="Arial" w:cs="Arial"/>
                <w:color w:val="000000"/>
                <w:sz w:val="22"/>
                <w:szCs w:val="22"/>
                <w:lang w:val="en-GB"/>
              </w:rPr>
              <w:t>Robinson, V.M.J., Lloyd, C.A. and Rowe, K.J., 2008</w:t>
            </w:r>
          </w:p>
        </w:tc>
        <w:tc>
          <w:tcPr>
            <w:tcW w:w="2410" w:type="dxa"/>
          </w:tcPr>
          <w:p w14:paraId="4DE43A3E" w14:textId="2C5D6CDE"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t xml:space="preserve">The aim is to examine the relationship between school leadership and student outcomes, specifically assessing which leadership </w:t>
            </w:r>
            <w:r w:rsidRPr="00644A4E">
              <w:rPr>
                <w:rFonts w:ascii="Arial" w:hAnsi="Arial" w:cs="Arial"/>
                <w:color w:val="000000"/>
                <w:sz w:val="22"/>
                <w:szCs w:val="22"/>
                <w:lang w:val="en-GB"/>
              </w:rPr>
              <w:lastRenderedPageBreak/>
              <w:t>practices most effectively enhance achievement.</w:t>
            </w:r>
          </w:p>
        </w:tc>
        <w:tc>
          <w:tcPr>
            <w:tcW w:w="2977" w:type="dxa"/>
          </w:tcPr>
          <w:p w14:paraId="479B2F18" w14:textId="62DF9CFF"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lastRenderedPageBreak/>
              <w:t>They argue that leadership focused on promoting teacher quality, effective instruction, and direct involvement in teaching processes yields the best results.</w:t>
            </w:r>
          </w:p>
        </w:tc>
        <w:tc>
          <w:tcPr>
            <w:tcW w:w="2551" w:type="dxa"/>
          </w:tcPr>
          <w:p w14:paraId="276A8C01" w14:textId="3EA0654E"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t xml:space="preserve">A limitation is its emphasis on general education, potentially overlooking specialized strategies needed for special education </w:t>
            </w:r>
            <w:r w:rsidRPr="00644A4E">
              <w:rPr>
                <w:rFonts w:ascii="Arial" w:hAnsi="Arial" w:cs="Arial"/>
                <w:color w:val="000000"/>
                <w:sz w:val="22"/>
                <w:szCs w:val="22"/>
                <w:lang w:val="en-GB"/>
              </w:rPr>
              <w:lastRenderedPageBreak/>
              <w:t>settings and diverse learning needs.</w:t>
            </w:r>
          </w:p>
        </w:tc>
      </w:tr>
      <w:tr w:rsidR="00C02AC3" w:rsidRPr="00644A4E" w14:paraId="4201D07E" w14:textId="77777777" w:rsidTr="00E9294C">
        <w:tc>
          <w:tcPr>
            <w:tcW w:w="1696" w:type="dxa"/>
          </w:tcPr>
          <w:p w14:paraId="696A8FBF" w14:textId="12A41E3A" w:rsidR="00C02AC3" w:rsidRPr="00644A4E" w:rsidRDefault="00C02AC3" w:rsidP="00644A4E">
            <w:pPr>
              <w:spacing w:line="360" w:lineRule="auto"/>
              <w:rPr>
                <w:rFonts w:ascii="Arial" w:hAnsi="Arial" w:cs="Arial"/>
                <w:sz w:val="22"/>
                <w:szCs w:val="22"/>
                <w:lang w:val="en-GB"/>
              </w:rPr>
            </w:pPr>
            <w:r w:rsidRPr="00644A4E">
              <w:rPr>
                <w:rFonts w:ascii="Arial" w:hAnsi="Arial" w:cs="Arial"/>
                <w:color w:val="000000"/>
                <w:sz w:val="22"/>
                <w:szCs w:val="22"/>
                <w:lang w:val="en-GB"/>
              </w:rPr>
              <w:lastRenderedPageBreak/>
              <w:t>Ryan, J., 2006</w:t>
            </w:r>
          </w:p>
        </w:tc>
        <w:tc>
          <w:tcPr>
            <w:tcW w:w="2410" w:type="dxa"/>
          </w:tcPr>
          <w:p w14:paraId="381980D5" w14:textId="0C0C22F5" w:rsidR="00C02AC3" w:rsidRPr="00644A4E" w:rsidRDefault="00E9294C" w:rsidP="00644A4E">
            <w:pPr>
              <w:spacing w:line="360" w:lineRule="auto"/>
              <w:rPr>
                <w:rFonts w:ascii="Arial" w:hAnsi="Arial" w:cs="Arial"/>
                <w:sz w:val="22"/>
                <w:szCs w:val="22"/>
                <w:lang w:val="en-GB"/>
              </w:rPr>
            </w:pPr>
            <w:r w:rsidRPr="00644A4E">
              <w:rPr>
                <w:rFonts w:ascii="Arial" w:hAnsi="Arial" w:cs="Arial"/>
                <w:sz w:val="22"/>
                <w:szCs w:val="22"/>
                <w:lang w:val="en-GB"/>
              </w:rPr>
              <w:t xml:space="preserve">The aim </w:t>
            </w:r>
            <w:r w:rsidRPr="00644A4E">
              <w:rPr>
                <w:rFonts w:ascii="Arial" w:hAnsi="Arial" w:cs="Arial"/>
                <w:color w:val="000000"/>
                <w:sz w:val="22"/>
                <w:szCs w:val="22"/>
                <w:lang w:val="en-GB"/>
              </w:rPr>
              <w:t>is to explore the role of leadership in fostering inclusive education within schools, emphasizing the need for effective strategies to support diverse learners.</w:t>
            </w:r>
          </w:p>
        </w:tc>
        <w:tc>
          <w:tcPr>
            <w:tcW w:w="2977" w:type="dxa"/>
          </w:tcPr>
          <w:p w14:paraId="45703B2D" w14:textId="048503E3"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t>Ryan argues that inclusive leadership promotes collaboration among educators, families, and communities to enhance student engagement and achievement.</w:t>
            </w:r>
          </w:p>
        </w:tc>
        <w:tc>
          <w:tcPr>
            <w:tcW w:w="2551" w:type="dxa"/>
          </w:tcPr>
          <w:p w14:paraId="7D9B1858" w14:textId="1F076136"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t>A limitation is the study's general applicability, as it may not fully address the specific challenges and practices required in special education settings, where diverse needs are more pronounced.</w:t>
            </w:r>
          </w:p>
        </w:tc>
      </w:tr>
      <w:tr w:rsidR="00C02AC3" w:rsidRPr="00644A4E" w14:paraId="01EE76AD" w14:textId="77777777" w:rsidTr="00E9294C">
        <w:tc>
          <w:tcPr>
            <w:tcW w:w="1696" w:type="dxa"/>
          </w:tcPr>
          <w:p w14:paraId="5AA85A99" w14:textId="28A4BEB3" w:rsidR="00C02AC3" w:rsidRPr="00644A4E" w:rsidRDefault="00C02AC3" w:rsidP="00644A4E">
            <w:pPr>
              <w:spacing w:line="360" w:lineRule="auto"/>
              <w:rPr>
                <w:rFonts w:ascii="Arial" w:hAnsi="Arial" w:cs="Arial"/>
                <w:sz w:val="22"/>
                <w:szCs w:val="22"/>
                <w:lang w:val="en-GB"/>
              </w:rPr>
            </w:pPr>
            <w:r w:rsidRPr="00644A4E">
              <w:rPr>
                <w:rFonts w:ascii="Arial" w:hAnsi="Arial" w:cs="Arial"/>
                <w:color w:val="000000"/>
                <w:sz w:val="22"/>
                <w:szCs w:val="22"/>
                <w:lang w:val="en-GB"/>
              </w:rPr>
              <w:t>Spillane, J.P., 2006</w:t>
            </w:r>
          </w:p>
        </w:tc>
        <w:tc>
          <w:tcPr>
            <w:tcW w:w="2410" w:type="dxa"/>
          </w:tcPr>
          <w:p w14:paraId="07A87DD8" w14:textId="54EB8FA8" w:rsidR="00C02AC3" w:rsidRPr="00644A4E" w:rsidRDefault="00E9294C" w:rsidP="00644A4E">
            <w:pPr>
              <w:spacing w:line="360" w:lineRule="auto"/>
              <w:rPr>
                <w:rFonts w:ascii="Arial" w:hAnsi="Arial" w:cs="Arial"/>
                <w:sz w:val="22"/>
                <w:szCs w:val="22"/>
                <w:lang w:val="en-GB"/>
              </w:rPr>
            </w:pPr>
            <w:r w:rsidRPr="00644A4E">
              <w:rPr>
                <w:rFonts w:ascii="Arial" w:hAnsi="Arial" w:cs="Arial"/>
                <w:sz w:val="22"/>
                <w:szCs w:val="22"/>
                <w:lang w:val="en-GB"/>
              </w:rPr>
              <w:t xml:space="preserve">The aim </w:t>
            </w:r>
            <w:r w:rsidRPr="00644A4E">
              <w:rPr>
                <w:rFonts w:ascii="Arial" w:hAnsi="Arial" w:cs="Arial"/>
                <w:color w:val="000000"/>
                <w:sz w:val="22"/>
                <w:szCs w:val="22"/>
                <w:lang w:val="en-GB"/>
              </w:rPr>
              <w:t>is to investigate the distributed nature of leadership within schools and how it influences instructional practices and student outcomes.</w:t>
            </w:r>
          </w:p>
        </w:tc>
        <w:tc>
          <w:tcPr>
            <w:tcW w:w="2977" w:type="dxa"/>
          </w:tcPr>
          <w:p w14:paraId="65F08E46" w14:textId="206921BC"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t>Spillane argues that effective leadership emerges from the interactions among school leaders, teachers, and the context, promoting collaborative approaches to improve education.</w:t>
            </w:r>
            <w:r w:rsidRPr="00644A4E">
              <w:rPr>
                <w:rStyle w:val="apple-converted-space"/>
                <w:rFonts w:ascii="Arial" w:hAnsi="Arial" w:cs="Arial"/>
                <w:color w:val="000000"/>
                <w:sz w:val="22"/>
                <w:szCs w:val="22"/>
                <w:lang w:val="en-GB"/>
              </w:rPr>
              <w:t> </w:t>
            </w:r>
          </w:p>
        </w:tc>
        <w:tc>
          <w:tcPr>
            <w:tcW w:w="2551" w:type="dxa"/>
          </w:tcPr>
          <w:p w14:paraId="588F0638" w14:textId="6C9AE6D2" w:rsidR="00C02AC3" w:rsidRPr="00644A4E" w:rsidRDefault="00E9294C" w:rsidP="00644A4E">
            <w:pPr>
              <w:spacing w:line="360" w:lineRule="auto"/>
              <w:rPr>
                <w:rFonts w:ascii="Arial" w:hAnsi="Arial" w:cs="Arial"/>
                <w:sz w:val="22"/>
                <w:szCs w:val="22"/>
                <w:lang w:val="en-GB"/>
              </w:rPr>
            </w:pPr>
            <w:r w:rsidRPr="00644A4E">
              <w:rPr>
                <w:rFonts w:ascii="Arial" w:hAnsi="Arial" w:cs="Arial"/>
                <w:color w:val="000000"/>
                <w:sz w:val="22"/>
                <w:szCs w:val="22"/>
                <w:lang w:val="en-GB"/>
              </w:rPr>
              <w:t>A limitation is that the study may not adequately address the unique dynamics and challenges present in special education settings, where leadership roles and responsibilities can differ significantly.</w:t>
            </w:r>
          </w:p>
        </w:tc>
      </w:tr>
      <w:tr w:rsidR="000C76F6" w:rsidRPr="00644A4E" w14:paraId="6D9E85C1" w14:textId="77777777" w:rsidTr="00E9294C">
        <w:tc>
          <w:tcPr>
            <w:tcW w:w="1696" w:type="dxa"/>
          </w:tcPr>
          <w:p w14:paraId="173046B7" w14:textId="757E23BA" w:rsidR="000C76F6" w:rsidRPr="00644A4E" w:rsidRDefault="000C76F6" w:rsidP="00644A4E">
            <w:pPr>
              <w:spacing w:line="360" w:lineRule="auto"/>
              <w:rPr>
                <w:rFonts w:ascii="Arial" w:hAnsi="Arial" w:cs="Arial"/>
                <w:color w:val="000000"/>
                <w:sz w:val="22"/>
                <w:szCs w:val="22"/>
                <w:lang w:val="en-GB"/>
              </w:rPr>
            </w:pPr>
            <w:proofErr w:type="spellStart"/>
            <w:r w:rsidRPr="00644A4E">
              <w:rPr>
                <w:rFonts w:ascii="Arial" w:hAnsi="Arial" w:cs="Arial"/>
                <w:color w:val="000000"/>
                <w:sz w:val="22"/>
                <w:szCs w:val="22"/>
                <w:lang w:val="en-GB"/>
              </w:rPr>
              <w:t>Tranfield</w:t>
            </w:r>
            <w:proofErr w:type="spellEnd"/>
            <w:r w:rsidRPr="00644A4E">
              <w:rPr>
                <w:rFonts w:ascii="Arial" w:hAnsi="Arial" w:cs="Arial"/>
                <w:color w:val="000000"/>
                <w:sz w:val="22"/>
                <w:szCs w:val="22"/>
                <w:lang w:val="en-GB"/>
              </w:rPr>
              <w:t>, D., Denyer, D. and Smart, P., 2003</w:t>
            </w:r>
          </w:p>
        </w:tc>
        <w:tc>
          <w:tcPr>
            <w:tcW w:w="2410" w:type="dxa"/>
          </w:tcPr>
          <w:p w14:paraId="32159287" w14:textId="41675C3E" w:rsidR="000C76F6" w:rsidRPr="00644A4E" w:rsidRDefault="00644A4E" w:rsidP="00644A4E">
            <w:pPr>
              <w:spacing w:line="360" w:lineRule="auto"/>
              <w:rPr>
                <w:rFonts w:ascii="Arial" w:hAnsi="Arial" w:cs="Arial"/>
                <w:sz w:val="22"/>
                <w:szCs w:val="22"/>
                <w:lang w:val="en-GB"/>
              </w:rPr>
            </w:pPr>
            <w:r w:rsidRPr="00644A4E">
              <w:rPr>
                <w:rFonts w:ascii="Arial" w:hAnsi="Arial" w:cs="Arial"/>
                <w:sz w:val="22"/>
                <w:szCs w:val="22"/>
                <w:lang w:val="en-GB"/>
              </w:rPr>
              <w:t xml:space="preserve">The aim </w:t>
            </w:r>
            <w:r w:rsidRPr="00644A4E">
              <w:rPr>
                <w:rFonts w:ascii="Arial" w:hAnsi="Arial" w:cs="Arial"/>
                <w:color w:val="000000"/>
                <w:sz w:val="22"/>
                <w:szCs w:val="22"/>
                <w:lang w:val="en-GB"/>
              </w:rPr>
              <w:t>is to establish a systematic review methodology tailored for management and organi</w:t>
            </w:r>
            <w:r>
              <w:rPr>
                <w:rFonts w:ascii="Arial" w:hAnsi="Arial" w:cs="Arial"/>
                <w:color w:val="000000"/>
                <w:sz w:val="22"/>
                <w:szCs w:val="22"/>
                <w:lang w:val="en-GB"/>
              </w:rPr>
              <w:t>s</w:t>
            </w:r>
            <w:r w:rsidRPr="00644A4E">
              <w:rPr>
                <w:rFonts w:ascii="Arial" w:hAnsi="Arial" w:cs="Arial"/>
                <w:color w:val="000000"/>
                <w:sz w:val="22"/>
                <w:szCs w:val="22"/>
                <w:lang w:val="en-GB"/>
              </w:rPr>
              <w:t>ational research, enhancing evidence-based practice in these fields.</w:t>
            </w:r>
            <w:r w:rsidRPr="00644A4E">
              <w:rPr>
                <w:rStyle w:val="apple-converted-space"/>
                <w:rFonts w:ascii="Arial" w:hAnsi="Arial" w:cs="Arial"/>
                <w:color w:val="000000"/>
                <w:sz w:val="22"/>
                <w:szCs w:val="22"/>
                <w:lang w:val="en-GB"/>
              </w:rPr>
              <w:t> </w:t>
            </w:r>
          </w:p>
        </w:tc>
        <w:tc>
          <w:tcPr>
            <w:tcW w:w="2977" w:type="dxa"/>
          </w:tcPr>
          <w:p w14:paraId="00A319CB" w14:textId="2206655C" w:rsidR="000C76F6" w:rsidRPr="00644A4E" w:rsidRDefault="00644A4E" w:rsidP="00644A4E">
            <w:pPr>
              <w:spacing w:line="360" w:lineRule="auto"/>
              <w:rPr>
                <w:rFonts w:ascii="Arial" w:hAnsi="Arial" w:cs="Arial"/>
                <w:color w:val="000000"/>
                <w:sz w:val="22"/>
                <w:szCs w:val="22"/>
                <w:lang w:val="en-GB"/>
              </w:rPr>
            </w:pPr>
            <w:r w:rsidRPr="00644A4E">
              <w:rPr>
                <w:rFonts w:ascii="Arial" w:hAnsi="Arial" w:cs="Arial"/>
                <w:color w:val="000000"/>
                <w:sz w:val="22"/>
                <w:szCs w:val="22"/>
                <w:lang w:val="en-GB"/>
              </w:rPr>
              <w:t>They argue that systematic reviews increase rigor and reproducibility by transparently synthesizing relevant studies.</w:t>
            </w:r>
          </w:p>
        </w:tc>
        <w:tc>
          <w:tcPr>
            <w:tcW w:w="2551" w:type="dxa"/>
          </w:tcPr>
          <w:p w14:paraId="0C211E92" w14:textId="22C7C716" w:rsidR="000C76F6" w:rsidRPr="00644A4E" w:rsidRDefault="00644A4E" w:rsidP="00644A4E">
            <w:pPr>
              <w:spacing w:line="360" w:lineRule="auto"/>
              <w:rPr>
                <w:rFonts w:ascii="Arial" w:hAnsi="Arial" w:cs="Arial"/>
                <w:color w:val="000000"/>
                <w:sz w:val="22"/>
                <w:szCs w:val="22"/>
                <w:lang w:val="en-GB"/>
              </w:rPr>
            </w:pPr>
            <w:r w:rsidRPr="00644A4E">
              <w:rPr>
                <w:rFonts w:ascii="Arial" w:hAnsi="Arial" w:cs="Arial"/>
                <w:color w:val="000000"/>
                <w:sz w:val="22"/>
                <w:szCs w:val="22"/>
                <w:lang w:val="en-GB"/>
              </w:rPr>
              <w:t>A limitation is that their approach may limit the inclusion of exploratory or context-specific studies, which can be valuable in fields where qualitative insights are critical to understanding complex phenomena. s</w:t>
            </w:r>
          </w:p>
        </w:tc>
      </w:tr>
    </w:tbl>
    <w:p w14:paraId="4F791304" w14:textId="77777777" w:rsidR="00C41042" w:rsidRPr="00644A4E" w:rsidRDefault="00C41042" w:rsidP="00644A4E">
      <w:pPr>
        <w:spacing w:line="360" w:lineRule="auto"/>
        <w:rPr>
          <w:rFonts w:ascii="Arial" w:hAnsi="Arial" w:cs="Arial"/>
          <w:sz w:val="22"/>
          <w:szCs w:val="22"/>
          <w:lang w:val="en-GB"/>
        </w:rPr>
      </w:pPr>
    </w:p>
    <w:sectPr w:rsidR="00C41042" w:rsidRPr="00644A4E">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4" w:author="Author" w:initials="A">
    <w:p w14:paraId="1679600C" w14:textId="77777777" w:rsidR="00966C3A" w:rsidRDefault="00966C3A" w:rsidP="00966C3A">
      <w:pPr>
        <w:pStyle w:val="CommentText"/>
      </w:pPr>
      <w:r>
        <w:rPr>
          <w:rStyle w:val="CommentReference"/>
        </w:rPr>
        <w:annotationRef/>
      </w:r>
      <w:r>
        <w:t>All add Gantt Chart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679600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679600C" w16cid:durableId="145E86A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D46A90"/>
    <w:multiLevelType w:val="multilevel"/>
    <w:tmpl w:val="CAA6F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5915BC"/>
    <w:multiLevelType w:val="multilevel"/>
    <w:tmpl w:val="F8E61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405804"/>
    <w:multiLevelType w:val="multilevel"/>
    <w:tmpl w:val="D59ED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F854FD"/>
    <w:multiLevelType w:val="hybridMultilevel"/>
    <w:tmpl w:val="88D6E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B311AF"/>
    <w:multiLevelType w:val="multilevel"/>
    <w:tmpl w:val="435C8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265B44"/>
    <w:multiLevelType w:val="hybridMultilevel"/>
    <w:tmpl w:val="7F06AAE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21556B"/>
    <w:multiLevelType w:val="multilevel"/>
    <w:tmpl w:val="7A78D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5440146">
    <w:abstractNumId w:val="0"/>
  </w:num>
  <w:num w:numId="2" w16cid:durableId="1817995081">
    <w:abstractNumId w:val="4"/>
  </w:num>
  <w:num w:numId="3" w16cid:durableId="1993170088">
    <w:abstractNumId w:val="2"/>
  </w:num>
  <w:num w:numId="4" w16cid:durableId="1619292166">
    <w:abstractNumId w:val="1"/>
  </w:num>
  <w:num w:numId="5" w16cid:durableId="137577756">
    <w:abstractNumId w:val="6"/>
  </w:num>
  <w:num w:numId="6" w16cid:durableId="1675839130">
    <w:abstractNumId w:val="3"/>
  </w:num>
  <w:num w:numId="7" w16cid:durableId="5292978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FA0"/>
    <w:rsid w:val="000C76F6"/>
    <w:rsid w:val="000F2633"/>
    <w:rsid w:val="00105152"/>
    <w:rsid w:val="00437FA0"/>
    <w:rsid w:val="00592FDA"/>
    <w:rsid w:val="00644A4E"/>
    <w:rsid w:val="006E11A8"/>
    <w:rsid w:val="00966C3A"/>
    <w:rsid w:val="00B85CB9"/>
    <w:rsid w:val="00BE0DE3"/>
    <w:rsid w:val="00C02AC3"/>
    <w:rsid w:val="00C41042"/>
    <w:rsid w:val="00D71E66"/>
    <w:rsid w:val="00E340DB"/>
    <w:rsid w:val="00E9294C"/>
    <w:rsid w:val="00F25D92"/>
    <w:rsid w:val="00FC7033"/>
  </w:rsids>
  <m:mathPr>
    <m:mathFont m:val="Cambria Math"/>
    <m:brkBin m:val="before"/>
    <m:brkBinSub m:val="--"/>
    <m:smallFrac m:val="0"/>
    <m:dispDef/>
    <m:lMargin m:val="0"/>
    <m:rMargin m:val="0"/>
    <m:defJc m:val="centerGroup"/>
    <m:wrapIndent m:val="1440"/>
    <m:intLim m:val="subSup"/>
    <m:naryLim m:val="undOvr"/>
  </m:mathPr>
  <w:themeFontLan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848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37FA0"/>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437FA0"/>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
    <w:qFormat/>
    <w:rsid w:val="00437FA0"/>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37FA0"/>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437FA0"/>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437FA0"/>
    <w:rPr>
      <w:rFonts w:ascii="Times New Roman" w:eastAsia="Times New Roman" w:hAnsi="Times New Roman" w:cs="Times New Roman"/>
      <w:b/>
      <w:bCs/>
      <w:kern w:val="0"/>
      <w:lang w:eastAsia="en-GB"/>
      <w14:ligatures w14:val="none"/>
    </w:rPr>
  </w:style>
  <w:style w:type="paragraph" w:styleId="NormalWeb">
    <w:name w:val="Normal (Web)"/>
    <w:basedOn w:val="Normal"/>
    <w:uiPriority w:val="99"/>
    <w:semiHidden/>
    <w:unhideWhenUsed/>
    <w:rsid w:val="00437FA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37FA0"/>
    <w:rPr>
      <w:b/>
      <w:bCs/>
    </w:rPr>
  </w:style>
  <w:style w:type="character" w:customStyle="1" w:styleId="apple-converted-space">
    <w:name w:val="apple-converted-space"/>
    <w:basedOn w:val="DefaultParagraphFont"/>
    <w:rsid w:val="00437FA0"/>
  </w:style>
  <w:style w:type="character" w:styleId="Emphasis">
    <w:name w:val="Emphasis"/>
    <w:basedOn w:val="DefaultParagraphFont"/>
    <w:uiPriority w:val="20"/>
    <w:qFormat/>
    <w:rsid w:val="00437FA0"/>
    <w:rPr>
      <w:i/>
      <w:iCs/>
    </w:rPr>
  </w:style>
  <w:style w:type="character" w:styleId="Hyperlink">
    <w:name w:val="Hyperlink"/>
    <w:basedOn w:val="DefaultParagraphFont"/>
    <w:uiPriority w:val="99"/>
    <w:unhideWhenUsed/>
    <w:rsid w:val="00C41042"/>
    <w:rPr>
      <w:color w:val="0563C1" w:themeColor="hyperlink"/>
      <w:u w:val="single"/>
    </w:rPr>
  </w:style>
  <w:style w:type="character" w:styleId="UnresolvedMention">
    <w:name w:val="Unresolved Mention"/>
    <w:basedOn w:val="DefaultParagraphFont"/>
    <w:uiPriority w:val="99"/>
    <w:semiHidden/>
    <w:unhideWhenUsed/>
    <w:rsid w:val="00C41042"/>
    <w:rPr>
      <w:color w:val="605E5C"/>
      <w:shd w:val="clear" w:color="auto" w:fill="E1DFDD"/>
    </w:rPr>
  </w:style>
  <w:style w:type="table" w:styleId="TableGrid">
    <w:name w:val="Table Grid"/>
    <w:basedOn w:val="TableNormal"/>
    <w:uiPriority w:val="39"/>
    <w:rsid w:val="00C02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9294C"/>
    <w:rPr>
      <w:color w:val="954F72" w:themeColor="followedHyperlink"/>
      <w:u w:val="single"/>
    </w:rPr>
  </w:style>
  <w:style w:type="paragraph" w:styleId="Revision">
    <w:name w:val="Revision"/>
    <w:hidden/>
    <w:uiPriority w:val="99"/>
    <w:semiHidden/>
    <w:rsid w:val="00966C3A"/>
  </w:style>
  <w:style w:type="character" w:styleId="CommentReference">
    <w:name w:val="annotation reference"/>
    <w:basedOn w:val="DefaultParagraphFont"/>
    <w:uiPriority w:val="99"/>
    <w:semiHidden/>
    <w:unhideWhenUsed/>
    <w:rsid w:val="00966C3A"/>
    <w:rPr>
      <w:sz w:val="16"/>
      <w:szCs w:val="16"/>
    </w:rPr>
  </w:style>
  <w:style w:type="paragraph" w:styleId="CommentText">
    <w:name w:val="annotation text"/>
    <w:basedOn w:val="Normal"/>
    <w:link w:val="CommentTextChar"/>
    <w:uiPriority w:val="99"/>
    <w:unhideWhenUsed/>
    <w:rsid w:val="00966C3A"/>
    <w:rPr>
      <w:sz w:val="20"/>
      <w:szCs w:val="20"/>
    </w:rPr>
  </w:style>
  <w:style w:type="character" w:customStyle="1" w:styleId="CommentTextChar">
    <w:name w:val="Comment Text Char"/>
    <w:basedOn w:val="DefaultParagraphFont"/>
    <w:link w:val="CommentText"/>
    <w:uiPriority w:val="99"/>
    <w:rsid w:val="00966C3A"/>
    <w:rPr>
      <w:sz w:val="20"/>
      <w:szCs w:val="20"/>
    </w:rPr>
  </w:style>
  <w:style w:type="paragraph" w:styleId="CommentSubject">
    <w:name w:val="annotation subject"/>
    <w:basedOn w:val="CommentText"/>
    <w:next w:val="CommentText"/>
    <w:link w:val="CommentSubjectChar"/>
    <w:uiPriority w:val="99"/>
    <w:semiHidden/>
    <w:unhideWhenUsed/>
    <w:rsid w:val="00966C3A"/>
    <w:rPr>
      <w:b/>
      <w:bCs/>
    </w:rPr>
  </w:style>
  <w:style w:type="character" w:customStyle="1" w:styleId="CommentSubjectChar">
    <w:name w:val="Comment Subject Char"/>
    <w:basedOn w:val="CommentTextChar"/>
    <w:link w:val="CommentSubject"/>
    <w:uiPriority w:val="99"/>
    <w:semiHidden/>
    <w:rsid w:val="00966C3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74658">
      <w:bodyDiv w:val="1"/>
      <w:marLeft w:val="0"/>
      <w:marRight w:val="0"/>
      <w:marTop w:val="0"/>
      <w:marBottom w:val="0"/>
      <w:divBdr>
        <w:top w:val="none" w:sz="0" w:space="0" w:color="auto"/>
        <w:left w:val="none" w:sz="0" w:space="0" w:color="auto"/>
        <w:bottom w:val="none" w:sz="0" w:space="0" w:color="auto"/>
        <w:right w:val="none" w:sz="0" w:space="0" w:color="auto"/>
      </w:divBdr>
      <w:divsChild>
        <w:div w:id="1900747020">
          <w:marLeft w:val="0"/>
          <w:marRight w:val="0"/>
          <w:marTop w:val="0"/>
          <w:marBottom w:val="0"/>
          <w:divBdr>
            <w:top w:val="none" w:sz="0" w:space="0" w:color="auto"/>
            <w:left w:val="none" w:sz="0" w:space="0" w:color="auto"/>
            <w:bottom w:val="none" w:sz="0" w:space="0" w:color="auto"/>
            <w:right w:val="none" w:sz="0" w:space="0" w:color="auto"/>
          </w:divBdr>
          <w:divsChild>
            <w:div w:id="594288905">
              <w:marLeft w:val="0"/>
              <w:marRight w:val="0"/>
              <w:marTop w:val="0"/>
              <w:marBottom w:val="0"/>
              <w:divBdr>
                <w:top w:val="none" w:sz="0" w:space="0" w:color="auto"/>
                <w:left w:val="none" w:sz="0" w:space="0" w:color="auto"/>
                <w:bottom w:val="none" w:sz="0" w:space="0" w:color="auto"/>
                <w:right w:val="none" w:sz="0" w:space="0" w:color="auto"/>
              </w:divBdr>
              <w:divsChild>
                <w:div w:id="1796824405">
                  <w:marLeft w:val="0"/>
                  <w:marRight w:val="0"/>
                  <w:marTop w:val="0"/>
                  <w:marBottom w:val="0"/>
                  <w:divBdr>
                    <w:top w:val="none" w:sz="0" w:space="0" w:color="auto"/>
                    <w:left w:val="none" w:sz="0" w:space="0" w:color="auto"/>
                    <w:bottom w:val="none" w:sz="0" w:space="0" w:color="auto"/>
                    <w:right w:val="none" w:sz="0" w:space="0" w:color="auto"/>
                  </w:divBdr>
                  <w:divsChild>
                    <w:div w:id="74449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15601">
      <w:bodyDiv w:val="1"/>
      <w:marLeft w:val="0"/>
      <w:marRight w:val="0"/>
      <w:marTop w:val="0"/>
      <w:marBottom w:val="0"/>
      <w:divBdr>
        <w:top w:val="none" w:sz="0" w:space="0" w:color="auto"/>
        <w:left w:val="none" w:sz="0" w:space="0" w:color="auto"/>
        <w:bottom w:val="none" w:sz="0" w:space="0" w:color="auto"/>
        <w:right w:val="none" w:sz="0" w:space="0" w:color="auto"/>
      </w:divBdr>
    </w:div>
    <w:div w:id="383257687">
      <w:bodyDiv w:val="1"/>
      <w:marLeft w:val="0"/>
      <w:marRight w:val="0"/>
      <w:marTop w:val="0"/>
      <w:marBottom w:val="0"/>
      <w:divBdr>
        <w:top w:val="none" w:sz="0" w:space="0" w:color="auto"/>
        <w:left w:val="none" w:sz="0" w:space="0" w:color="auto"/>
        <w:bottom w:val="none" w:sz="0" w:space="0" w:color="auto"/>
        <w:right w:val="none" w:sz="0" w:space="0" w:color="auto"/>
      </w:divBdr>
    </w:div>
    <w:div w:id="712850844">
      <w:bodyDiv w:val="1"/>
      <w:marLeft w:val="0"/>
      <w:marRight w:val="0"/>
      <w:marTop w:val="0"/>
      <w:marBottom w:val="0"/>
      <w:divBdr>
        <w:top w:val="none" w:sz="0" w:space="0" w:color="auto"/>
        <w:left w:val="none" w:sz="0" w:space="0" w:color="auto"/>
        <w:bottom w:val="none" w:sz="0" w:space="0" w:color="auto"/>
        <w:right w:val="none" w:sz="0" w:space="0" w:color="auto"/>
      </w:divBdr>
    </w:div>
    <w:div w:id="1077630572">
      <w:bodyDiv w:val="1"/>
      <w:marLeft w:val="0"/>
      <w:marRight w:val="0"/>
      <w:marTop w:val="0"/>
      <w:marBottom w:val="0"/>
      <w:divBdr>
        <w:top w:val="none" w:sz="0" w:space="0" w:color="auto"/>
        <w:left w:val="none" w:sz="0" w:space="0" w:color="auto"/>
        <w:bottom w:val="none" w:sz="0" w:space="0" w:color="auto"/>
        <w:right w:val="none" w:sz="0" w:space="0" w:color="auto"/>
      </w:divBdr>
      <w:divsChild>
        <w:div w:id="1720200033">
          <w:marLeft w:val="0"/>
          <w:marRight w:val="0"/>
          <w:marTop w:val="0"/>
          <w:marBottom w:val="0"/>
          <w:divBdr>
            <w:top w:val="none" w:sz="0" w:space="0" w:color="auto"/>
            <w:left w:val="none" w:sz="0" w:space="0" w:color="auto"/>
            <w:bottom w:val="none" w:sz="0" w:space="0" w:color="auto"/>
            <w:right w:val="none" w:sz="0" w:space="0" w:color="auto"/>
          </w:divBdr>
          <w:divsChild>
            <w:div w:id="1612324362">
              <w:marLeft w:val="0"/>
              <w:marRight w:val="0"/>
              <w:marTop w:val="0"/>
              <w:marBottom w:val="0"/>
              <w:divBdr>
                <w:top w:val="none" w:sz="0" w:space="0" w:color="auto"/>
                <w:left w:val="none" w:sz="0" w:space="0" w:color="auto"/>
                <w:bottom w:val="none" w:sz="0" w:space="0" w:color="auto"/>
                <w:right w:val="none" w:sz="0" w:space="0" w:color="auto"/>
              </w:divBdr>
              <w:divsChild>
                <w:div w:id="1821771248">
                  <w:marLeft w:val="0"/>
                  <w:marRight w:val="0"/>
                  <w:marTop w:val="0"/>
                  <w:marBottom w:val="0"/>
                  <w:divBdr>
                    <w:top w:val="none" w:sz="0" w:space="0" w:color="auto"/>
                    <w:left w:val="none" w:sz="0" w:space="0" w:color="auto"/>
                    <w:bottom w:val="none" w:sz="0" w:space="0" w:color="auto"/>
                    <w:right w:val="none" w:sz="0" w:space="0" w:color="auto"/>
                  </w:divBdr>
                  <w:divsChild>
                    <w:div w:id="187723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058414">
      <w:bodyDiv w:val="1"/>
      <w:marLeft w:val="0"/>
      <w:marRight w:val="0"/>
      <w:marTop w:val="0"/>
      <w:marBottom w:val="0"/>
      <w:divBdr>
        <w:top w:val="none" w:sz="0" w:space="0" w:color="auto"/>
        <w:left w:val="none" w:sz="0" w:space="0" w:color="auto"/>
        <w:bottom w:val="none" w:sz="0" w:space="0" w:color="auto"/>
        <w:right w:val="none" w:sz="0" w:space="0" w:color="auto"/>
      </w:divBdr>
    </w:div>
    <w:div w:id="1765222644">
      <w:bodyDiv w:val="1"/>
      <w:marLeft w:val="0"/>
      <w:marRight w:val="0"/>
      <w:marTop w:val="0"/>
      <w:marBottom w:val="0"/>
      <w:divBdr>
        <w:top w:val="none" w:sz="0" w:space="0" w:color="auto"/>
        <w:left w:val="none" w:sz="0" w:space="0" w:color="auto"/>
        <w:bottom w:val="none" w:sz="0" w:space="0" w:color="auto"/>
        <w:right w:val="none" w:sz="0" w:space="0" w:color="auto"/>
      </w:divBdr>
    </w:div>
    <w:div w:id="1772244030">
      <w:bodyDiv w:val="1"/>
      <w:marLeft w:val="0"/>
      <w:marRight w:val="0"/>
      <w:marTop w:val="0"/>
      <w:marBottom w:val="0"/>
      <w:divBdr>
        <w:top w:val="none" w:sz="0" w:space="0" w:color="auto"/>
        <w:left w:val="none" w:sz="0" w:space="0" w:color="auto"/>
        <w:bottom w:val="none" w:sz="0" w:space="0" w:color="auto"/>
        <w:right w:val="none" w:sz="0" w:space="0" w:color="auto"/>
      </w:divBdr>
    </w:div>
    <w:div w:id="1939941656">
      <w:bodyDiv w:val="1"/>
      <w:marLeft w:val="0"/>
      <w:marRight w:val="0"/>
      <w:marTop w:val="0"/>
      <w:marBottom w:val="0"/>
      <w:divBdr>
        <w:top w:val="none" w:sz="0" w:space="0" w:color="auto"/>
        <w:left w:val="none" w:sz="0" w:space="0" w:color="auto"/>
        <w:bottom w:val="none" w:sz="0" w:space="0" w:color="auto"/>
        <w:right w:val="none" w:sz="0" w:space="0" w:color="auto"/>
      </w:divBdr>
    </w:div>
    <w:div w:id="195771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record/2001-10127-000" TargetMode="External"/><Relationship Id="rId13" Type="http://schemas.openxmlformats.org/officeDocument/2006/relationships/hyperlink" Target="https://books.google.ro/books?id=HE9dBAAAQBAJ&amp;pg=PA1&amp;hl=ro&amp;source=gbs_toc_r&amp;cad=2" TargetMode="External"/><Relationship Id="rId18" Type="http://schemas.openxmlformats.org/officeDocument/2006/relationships/hyperlink" Target="http://olms.ctejhu.org/data/ck/file/What_we_know_about_SchoolLeadership.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journals.sagepub.com/doi/10.1177/0013161X08321509" TargetMode="External"/><Relationship Id="rId7" Type="http://schemas.microsoft.com/office/2016/09/relationships/commentsIds" Target="commentsIds.xml"/><Relationship Id="rId12" Type="http://schemas.openxmlformats.org/officeDocument/2006/relationships/hyperlink" Target="https://www.google.ro/books/edition/Leadership/lhrPS_s7EawC?hl=ro&amp;gbpv=1&amp;dq=inauthor:%22James+MacGregor+Burns%22&amp;printsec=frontcover" TargetMode="External"/><Relationship Id="rId17" Type="http://schemas.openxmlformats.org/officeDocument/2006/relationships/hyperlink" Target="https://www.tandfonline.com/doi/full/10.1080/1364557050015507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ooks.google.ro/books?hl=en&amp;lr=&amp;id=-PgnDwAAQBAJ&amp;oi=fnd&amp;pg=PA1&amp;dq=Epstein,+J.L.,+2001.+School,+Family,+and+Community+Partnerships:+Preparing+Educators+and+Improving+Schools.+Boulder,+CO:+Westview+Press.&amp;ots=KWF_tTtK0w&amp;sig=qqgS6dUwJpPCUvXIecpRkrzxKLc&amp;redir_esc=y" TargetMode="External"/><Relationship Id="rId20" Type="http://schemas.openxmlformats.org/officeDocument/2006/relationships/hyperlink" Target="https://onlinelibrary.wiley.com/doi/book/10.1002/9780470754887" TargetMode="Externa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hyperlink" Target="https://www.researchgate.net/profile/Andrew-Booth-2/publication/235930866_Systematic_Approaches_to_a_Successful_Literature_Review/links/5da06c7f45851553ff8705fa/Systematic-Approaches-to-a-Successful-Literature-Review.pdf" TargetMode="External"/><Relationship Id="rId24" Type="http://schemas.openxmlformats.org/officeDocument/2006/relationships/hyperlink" Target="https://onlinelibrary.wiley.com/doi/10.1111/1467-8551.00375" TargetMode="External"/><Relationship Id="rId5" Type="http://schemas.openxmlformats.org/officeDocument/2006/relationships/comments" Target="comments.xml"/><Relationship Id="rId15" Type="http://schemas.openxmlformats.org/officeDocument/2006/relationships/hyperlink" Target="https://eric.ed.gov/?id=ED614324" TargetMode="External"/><Relationship Id="rId23" Type="http://schemas.openxmlformats.org/officeDocument/2006/relationships/hyperlink" Target="https://www.researchgate.net/publication/233061505_Distributed_Leadership" TargetMode="External"/><Relationship Id="rId10" Type="http://schemas.openxmlformats.org/officeDocument/2006/relationships/hyperlink" Target="https://www.researchgate.net/publication/235356393_Using_thematic_analysis_in_psychology" TargetMode="External"/><Relationship Id="rId19" Type="http://schemas.openxmlformats.org/officeDocument/2006/relationships/hyperlink" Target="https://www.researchgate.net/publication/251888122_Seven_Strong_Claims_about_Successful_School_Leadership" TargetMode="External"/><Relationship Id="rId4" Type="http://schemas.openxmlformats.org/officeDocument/2006/relationships/webSettings" Target="webSettings.xml"/><Relationship Id="rId9" Type="http://schemas.openxmlformats.org/officeDocument/2006/relationships/hyperlink" Target="https://onlinelibrary.wiley.com/doi/10.1002/hrm.3930250310" TargetMode="External"/><Relationship Id="rId14" Type="http://schemas.openxmlformats.org/officeDocument/2006/relationships/hyperlink" Target="https://www.scirp.org/reference/referencespapers?referenceid=2517426" TargetMode="External"/><Relationship Id="rId22" Type="http://schemas.openxmlformats.org/officeDocument/2006/relationships/hyperlink" Target="https://tspace.library.utoronto.ca/bitstream/1807/32335/1/RyanFinal.Inclusive%20Leadership%20and%20Social%20Justice%20for%20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4216</Words>
  <Characters>24033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2024-10-09T17:18:00Z</dcterms:created>
  <dcterms:modified xsi:type="dcterms:W3CDTF">2024-11-09T12:15:00Z</dcterms:modified>
</cp:coreProperties>
</file>