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AB53BA4" w14:textId="77777777" w:rsidR="00391C3A" w:rsidRDefault="00D52A79" w:rsidP="002B1BB6">
      <w:pPr>
        <w:spacing w:line="360" w:lineRule="auto"/>
        <w:jc w:val="center"/>
        <w:rPr>
          <w:sz w:val="24"/>
          <w:szCs w:val="24"/>
          <w:u w:val="single"/>
        </w:rPr>
      </w:pPr>
      <w:r w:rsidRPr="00D52A79">
        <w:rPr>
          <w:sz w:val="24"/>
          <w:szCs w:val="24"/>
          <w:u w:val="single"/>
        </w:rPr>
        <w:t>Observation of the work place</w:t>
      </w:r>
    </w:p>
    <w:p w14:paraId="6AB53BA5" w14:textId="77777777" w:rsidR="00D52A79" w:rsidRDefault="00D52A79" w:rsidP="002B1BB6">
      <w:pPr>
        <w:spacing w:line="360" w:lineRule="auto"/>
        <w:jc w:val="both"/>
        <w:rPr>
          <w:sz w:val="24"/>
          <w:szCs w:val="24"/>
          <w:u w:val="single"/>
        </w:rPr>
      </w:pPr>
    </w:p>
    <w:p w14:paraId="6AB53BA6" w14:textId="40DAEF5E" w:rsidR="00D52A79" w:rsidRDefault="00EB5B9A" w:rsidP="002B1BB6">
      <w:pPr>
        <w:spacing w:line="360" w:lineRule="auto"/>
        <w:jc w:val="both"/>
        <w:rPr>
          <w:color w:val="000000"/>
          <w:sz w:val="24"/>
          <w:szCs w:val="24"/>
        </w:rPr>
      </w:pPr>
      <w:ins w:id="0" w:author="Darrel Williams" w:date="2019-05-10T22:24:00Z">
        <w:r>
          <w:rPr>
            <w:sz w:val="24"/>
            <w:szCs w:val="24"/>
          </w:rPr>
          <w:t>The</w:t>
        </w:r>
      </w:ins>
      <w:del w:id="1" w:author="Darrel Williams" w:date="2019-05-10T22:24:00Z">
        <w:r w:rsidR="00D52A79" w:rsidDel="00EB5B9A">
          <w:rPr>
            <w:sz w:val="24"/>
            <w:szCs w:val="24"/>
          </w:rPr>
          <w:delText>Morriston</w:delText>
        </w:r>
      </w:del>
      <w:r w:rsidR="00D52A79">
        <w:rPr>
          <w:sz w:val="24"/>
          <w:szCs w:val="24"/>
        </w:rPr>
        <w:t xml:space="preserve"> Comprehensive School is an Educational organisation which was founded in 1956. </w:t>
      </w:r>
      <w:r w:rsidR="00134472">
        <w:rPr>
          <w:sz w:val="24"/>
          <w:szCs w:val="24"/>
        </w:rPr>
        <w:t xml:space="preserve">The school claims to be a </w:t>
      </w:r>
      <w:r w:rsidR="00134472" w:rsidRPr="00134472">
        <w:rPr>
          <w:color w:val="000000"/>
          <w:sz w:val="24"/>
          <w:szCs w:val="24"/>
        </w:rPr>
        <w:t>comprehensive school in its broadest sense. It promotes that it</w:t>
      </w:r>
      <w:r w:rsidR="00134472">
        <w:rPr>
          <w:color w:val="000000"/>
          <w:sz w:val="24"/>
          <w:szCs w:val="24"/>
        </w:rPr>
        <w:t xml:space="preserve"> welcomes pupils from a wide variety of backgrounds and abilities and strives to make the school’s mission statement of</w:t>
      </w:r>
      <w:r w:rsidR="00134472" w:rsidRPr="00134472">
        <w:rPr>
          <w:color w:val="000000"/>
          <w:sz w:val="24"/>
          <w:szCs w:val="24"/>
        </w:rPr>
        <w:t xml:space="preserve"> “Achievement for All” a reality for each pupil. </w:t>
      </w:r>
      <w:r w:rsidR="00134472">
        <w:rPr>
          <w:color w:val="000000"/>
          <w:sz w:val="24"/>
          <w:szCs w:val="24"/>
        </w:rPr>
        <w:t>The school aims to</w:t>
      </w:r>
      <w:r w:rsidR="00134472">
        <w:rPr>
          <w:rFonts w:ascii="Verdana" w:hAnsi="Verdana"/>
          <w:color w:val="000000"/>
          <w:sz w:val="16"/>
          <w:szCs w:val="16"/>
        </w:rPr>
        <w:t xml:space="preserve"> </w:t>
      </w:r>
      <w:r w:rsidR="00134472" w:rsidRPr="00134472">
        <w:rPr>
          <w:color w:val="000000"/>
          <w:sz w:val="24"/>
          <w:szCs w:val="24"/>
        </w:rPr>
        <w:t>develop their individual talents and skills</w:t>
      </w:r>
      <w:bookmarkStart w:id="2" w:name="_GoBack"/>
      <w:bookmarkEnd w:id="2"/>
      <w:r w:rsidR="00134472" w:rsidRPr="00134472">
        <w:rPr>
          <w:color w:val="000000"/>
          <w:sz w:val="24"/>
          <w:szCs w:val="24"/>
        </w:rPr>
        <w:t xml:space="preserve"> so that they can become responsible adults who can make the best of their opportunities.</w:t>
      </w:r>
      <w:r w:rsidR="00134472">
        <w:rPr>
          <w:color w:val="000000"/>
          <w:sz w:val="24"/>
          <w:szCs w:val="24"/>
        </w:rPr>
        <w:t xml:space="preserve"> The school covers </w:t>
      </w:r>
      <w:r w:rsidR="00134472" w:rsidRPr="00134472">
        <w:rPr>
          <w:color w:val="000000"/>
          <w:sz w:val="24"/>
          <w:szCs w:val="24"/>
        </w:rPr>
        <w:t>a wide range of learning activities</w:t>
      </w:r>
      <w:r w:rsidR="00134472">
        <w:rPr>
          <w:color w:val="000000"/>
          <w:sz w:val="24"/>
          <w:szCs w:val="24"/>
        </w:rPr>
        <w:t xml:space="preserve"> and they claim that their</w:t>
      </w:r>
      <w:r w:rsidR="00134472" w:rsidRPr="00134472">
        <w:rPr>
          <w:color w:val="000000"/>
          <w:sz w:val="24"/>
          <w:szCs w:val="24"/>
        </w:rPr>
        <w:t xml:space="preserve"> facilities are utilised to ensure that every child realises their potential.</w:t>
      </w:r>
      <w:r w:rsidR="00134472">
        <w:rPr>
          <w:color w:val="000000"/>
          <w:sz w:val="24"/>
          <w:szCs w:val="24"/>
        </w:rPr>
        <w:t xml:space="preserve"> They also project the image that they are a forward thinking school who are keen to involve the young people in </w:t>
      </w:r>
      <w:r w:rsidR="002B1BB6">
        <w:rPr>
          <w:color w:val="000000"/>
          <w:sz w:val="24"/>
          <w:szCs w:val="24"/>
        </w:rPr>
        <w:t>innovation and</w:t>
      </w:r>
      <w:r w:rsidR="00134472">
        <w:rPr>
          <w:color w:val="000000"/>
          <w:sz w:val="24"/>
          <w:szCs w:val="24"/>
        </w:rPr>
        <w:t xml:space="preserve"> pride themselves on their</w:t>
      </w:r>
      <w:r w:rsidR="00134472" w:rsidRPr="00134472">
        <w:rPr>
          <w:color w:val="000000"/>
          <w:sz w:val="24"/>
          <w:szCs w:val="24"/>
        </w:rPr>
        <w:t xml:space="preserve"> attention to detail and see the pupils as individuals, each with their own </w:t>
      </w:r>
      <w:r w:rsidR="00134472">
        <w:rPr>
          <w:color w:val="000000"/>
          <w:sz w:val="24"/>
          <w:szCs w:val="24"/>
        </w:rPr>
        <w:t>personality, skills and talents (further details can be found in the appendix).</w:t>
      </w:r>
      <w:ins w:id="3" w:author="Administrator" w:date="2013-03-25T13:18:00Z">
        <w:r w:rsidR="00FE35F4">
          <w:rPr>
            <w:color w:val="000000"/>
            <w:sz w:val="24"/>
            <w:szCs w:val="24"/>
          </w:rPr>
          <w:t xml:space="preserve"> Separate appendices may be needed?</w:t>
        </w:r>
      </w:ins>
    </w:p>
    <w:p w14:paraId="6AB53BA7" w14:textId="45070C31" w:rsidR="001333F6" w:rsidRDefault="00EB5B9A" w:rsidP="002B1BB6">
      <w:pPr>
        <w:shd w:val="clear" w:color="auto" w:fill="FFFFFF"/>
        <w:spacing w:line="360" w:lineRule="auto"/>
        <w:jc w:val="both"/>
        <w:rPr>
          <w:color w:val="000000"/>
          <w:sz w:val="24"/>
          <w:szCs w:val="24"/>
        </w:rPr>
      </w:pPr>
      <w:ins w:id="4" w:author="Darrel Williams" w:date="2019-05-10T22:24:00Z">
        <w:r>
          <w:rPr>
            <w:color w:val="000000"/>
            <w:sz w:val="24"/>
            <w:szCs w:val="24"/>
          </w:rPr>
          <w:t>The</w:t>
        </w:r>
      </w:ins>
      <w:del w:id="5" w:author="Darrel Williams" w:date="2019-05-10T22:24:00Z">
        <w:r w:rsidR="001333F6" w:rsidDel="00EB5B9A">
          <w:rPr>
            <w:color w:val="000000"/>
            <w:sz w:val="24"/>
            <w:szCs w:val="24"/>
          </w:rPr>
          <w:delText>Morriston</w:delText>
        </w:r>
      </w:del>
      <w:r w:rsidR="001333F6">
        <w:rPr>
          <w:color w:val="000000"/>
          <w:sz w:val="24"/>
          <w:szCs w:val="24"/>
        </w:rPr>
        <w:t xml:space="preserve"> Comprehensive School currently has 1162 pupils on their register with a budget of £4422 per pupil. There are 58 full time qualified teachers working in the school assisted by ?? of support staff. The school is currently a category 5 band school with only 41.5% pupils achieving the level two threshold including English/ Welsh and Maths (Key stage 4) with 65.5% achieving the expected level in the core subjects at level three (</w:t>
      </w:r>
      <w:r w:rsidR="002B1BB6">
        <w:rPr>
          <w:color w:val="000000"/>
          <w:sz w:val="24"/>
          <w:szCs w:val="24"/>
        </w:rPr>
        <w:t>Welsh Gov, 2013).</w:t>
      </w:r>
      <w:r w:rsidR="001333F6">
        <w:rPr>
          <w:color w:val="000000"/>
          <w:sz w:val="24"/>
          <w:szCs w:val="24"/>
        </w:rPr>
        <w:t xml:space="preserve"> In 2010 the School was inspected by Estyn who</w:t>
      </w:r>
      <w:r w:rsidR="002B1BB6">
        <w:rPr>
          <w:color w:val="000000"/>
          <w:sz w:val="24"/>
          <w:szCs w:val="24"/>
        </w:rPr>
        <w:t xml:space="preserve"> rated the current performance of the school a</w:t>
      </w:r>
      <w:r w:rsidR="00FE35F4">
        <w:rPr>
          <w:color w:val="000000"/>
          <w:sz w:val="24"/>
          <w:szCs w:val="24"/>
        </w:rPr>
        <w:t>s</w:t>
      </w:r>
      <w:r w:rsidR="002B1BB6">
        <w:rPr>
          <w:color w:val="000000"/>
          <w:sz w:val="24"/>
          <w:szCs w:val="24"/>
        </w:rPr>
        <w:t xml:space="preserve"> adequate. </w:t>
      </w:r>
      <w:r w:rsidR="002B1BB6" w:rsidRPr="002B1BB6">
        <w:rPr>
          <w:color w:val="000000"/>
          <w:sz w:val="24"/>
          <w:szCs w:val="24"/>
        </w:rPr>
        <w:t xml:space="preserve"> Over the past th</w:t>
      </w:r>
      <w:r w:rsidR="002B1BB6">
        <w:rPr>
          <w:color w:val="000000"/>
          <w:sz w:val="24"/>
          <w:szCs w:val="24"/>
        </w:rPr>
        <w:t>ree years</w:t>
      </w:r>
      <w:r w:rsidR="002B1BB6" w:rsidRPr="002B1BB6">
        <w:rPr>
          <w:color w:val="000000"/>
          <w:sz w:val="24"/>
          <w:szCs w:val="24"/>
        </w:rPr>
        <w:t xml:space="preserve"> </w:t>
      </w:r>
      <w:r w:rsidR="002B1BB6">
        <w:rPr>
          <w:color w:val="000000"/>
          <w:sz w:val="24"/>
          <w:szCs w:val="24"/>
        </w:rPr>
        <w:t xml:space="preserve">no pupil left </w:t>
      </w:r>
      <w:r w:rsidR="002B1BB6" w:rsidRPr="002B1BB6">
        <w:rPr>
          <w:color w:val="000000"/>
          <w:sz w:val="24"/>
          <w:szCs w:val="24"/>
        </w:rPr>
        <w:t>school without a qualification</w:t>
      </w:r>
      <w:r w:rsidR="002B1BB6">
        <w:rPr>
          <w:color w:val="000000"/>
          <w:sz w:val="24"/>
          <w:szCs w:val="24"/>
        </w:rPr>
        <w:t>. The report also suggested that the wellbeing of young people was at a good standard. Nearly all young people had an understanding of being healthy and exercised regularly and most engage in a wide range of activities that promote physical fitness. The report also highlighted that the young people were able to give their views</w:t>
      </w:r>
      <w:r w:rsidR="002B1BB6" w:rsidRPr="002B1BB6">
        <w:rPr>
          <w:color w:val="000000"/>
          <w:sz w:val="24"/>
          <w:szCs w:val="24"/>
        </w:rPr>
        <w:t xml:space="preserve"> on a w</w:t>
      </w:r>
      <w:r w:rsidR="002B1BB6">
        <w:rPr>
          <w:color w:val="000000"/>
          <w:sz w:val="24"/>
          <w:szCs w:val="24"/>
        </w:rPr>
        <w:t>ide range of issues concerning how and what they learn and are listened too (Estyn, 2010).</w:t>
      </w:r>
    </w:p>
    <w:p w14:paraId="6AB53BA8" w14:textId="77777777" w:rsidR="001333F6" w:rsidRDefault="001333F6" w:rsidP="002B1BB6">
      <w:pPr>
        <w:spacing w:line="360" w:lineRule="auto"/>
        <w:jc w:val="both"/>
        <w:rPr>
          <w:color w:val="000000"/>
          <w:sz w:val="24"/>
          <w:szCs w:val="24"/>
        </w:rPr>
      </w:pPr>
    </w:p>
    <w:p w14:paraId="6AB53BA9" w14:textId="77777777" w:rsidR="001333F6" w:rsidRDefault="00134472" w:rsidP="002B1BB6">
      <w:pPr>
        <w:spacing w:line="360" w:lineRule="auto"/>
        <w:jc w:val="both"/>
        <w:rPr>
          <w:sz w:val="24"/>
          <w:szCs w:val="24"/>
        </w:rPr>
      </w:pPr>
      <w:r>
        <w:rPr>
          <w:sz w:val="24"/>
          <w:szCs w:val="24"/>
        </w:rPr>
        <w:t xml:space="preserve">The culture of this organisation can be described </w:t>
      </w:r>
      <w:r w:rsidRPr="00671294">
        <w:rPr>
          <w:sz w:val="24"/>
          <w:szCs w:val="24"/>
        </w:rPr>
        <w:t>according to Handy (1990, p. 86) as</w:t>
      </w:r>
      <w:r>
        <w:rPr>
          <w:sz w:val="24"/>
          <w:szCs w:val="24"/>
        </w:rPr>
        <w:t xml:space="preserve"> a</w:t>
      </w:r>
      <w:r w:rsidRPr="00671294">
        <w:rPr>
          <w:sz w:val="24"/>
          <w:szCs w:val="24"/>
        </w:rPr>
        <w:t xml:space="preserve"> power culture. This theory sees an organisation as a spider’s web, with education sitting in the middle, with the more influential figures rippling out. Within this organisation sub-culture</w:t>
      </w:r>
      <w:del w:id="6" w:author="Administrator" w:date="2013-03-25T13:17:00Z">
        <w:r w:rsidRPr="00671294" w:rsidDel="00FE35F4">
          <w:rPr>
            <w:sz w:val="24"/>
            <w:szCs w:val="24"/>
          </w:rPr>
          <w:delText>’</w:delText>
        </w:r>
      </w:del>
      <w:r w:rsidRPr="00671294">
        <w:rPr>
          <w:sz w:val="24"/>
          <w:szCs w:val="24"/>
        </w:rPr>
        <w:t xml:space="preserve">s </w:t>
      </w:r>
      <w:r w:rsidRPr="00671294">
        <w:rPr>
          <w:sz w:val="24"/>
          <w:szCs w:val="24"/>
        </w:rPr>
        <w:lastRenderedPageBreak/>
        <w:t>can form. The school environment can be seen as a ‘role’ culture, with a pyramid of boxes which contains job titles with the head teacher at the top of the pyramid, leading down in order of responsibility (Handy,1990, pp</w:t>
      </w:r>
      <w:r>
        <w:rPr>
          <w:sz w:val="24"/>
          <w:szCs w:val="24"/>
        </w:rPr>
        <w:t>.</w:t>
      </w:r>
      <w:r w:rsidRPr="00671294">
        <w:rPr>
          <w:sz w:val="24"/>
          <w:szCs w:val="24"/>
        </w:rPr>
        <w:t xml:space="preserve"> 88-89). </w:t>
      </w:r>
      <w:r>
        <w:rPr>
          <w:sz w:val="24"/>
          <w:szCs w:val="24"/>
        </w:rPr>
        <w:t xml:space="preserve">Alternative curriculum was set up to meet the needs of young people in the school </w:t>
      </w:r>
      <w:r w:rsidR="001333F6">
        <w:rPr>
          <w:sz w:val="24"/>
          <w:szCs w:val="24"/>
        </w:rPr>
        <w:t xml:space="preserve">who were disengaged from mainstream education and were close in being removed from school, </w:t>
      </w:r>
      <w:r w:rsidRPr="00671294">
        <w:rPr>
          <w:sz w:val="24"/>
          <w:szCs w:val="24"/>
        </w:rPr>
        <w:t>Handy (1990, p. 90) describes this as being a ‘task’ culture.</w:t>
      </w:r>
      <w:del w:id="7" w:author="Administrator" w:date="2013-03-25T13:18:00Z">
        <w:r w:rsidRPr="00671294" w:rsidDel="00FE35F4">
          <w:rPr>
            <w:sz w:val="24"/>
            <w:szCs w:val="24"/>
          </w:rPr>
          <w:delText xml:space="preserve"> </w:delText>
        </w:r>
      </w:del>
    </w:p>
    <w:p w14:paraId="6AB53BAA" w14:textId="77777777" w:rsidR="001333F6" w:rsidRDefault="001333F6" w:rsidP="002B1BB6">
      <w:pPr>
        <w:spacing w:line="360" w:lineRule="auto"/>
        <w:jc w:val="both"/>
        <w:rPr>
          <w:sz w:val="24"/>
          <w:szCs w:val="24"/>
        </w:rPr>
      </w:pPr>
    </w:p>
    <w:p w14:paraId="6AB53BAB" w14:textId="77777777" w:rsidR="00D52A79" w:rsidRDefault="002B1BB6" w:rsidP="002B1BB6">
      <w:pPr>
        <w:spacing w:line="360" w:lineRule="auto"/>
        <w:jc w:val="both"/>
        <w:rPr>
          <w:sz w:val="24"/>
          <w:szCs w:val="24"/>
        </w:rPr>
      </w:pPr>
      <w:r w:rsidRPr="002B1BB6">
        <w:rPr>
          <w:sz w:val="24"/>
          <w:szCs w:val="24"/>
        </w:rPr>
        <w:t>The school</w:t>
      </w:r>
      <w:r>
        <w:rPr>
          <w:sz w:val="24"/>
          <w:szCs w:val="24"/>
        </w:rPr>
        <w:t xml:space="preserve"> currently is going through a transition of change (see appendix for school plans). The old school is being knocked down and being replaced with a new building while the school continues to function. Although the school is going </w:t>
      </w:r>
      <w:r w:rsidR="009C38EF">
        <w:rPr>
          <w:sz w:val="24"/>
          <w:szCs w:val="24"/>
        </w:rPr>
        <w:t>t</w:t>
      </w:r>
      <w:r>
        <w:rPr>
          <w:sz w:val="24"/>
          <w:szCs w:val="24"/>
        </w:rPr>
        <w:t xml:space="preserve">o be the envy of other schools it is having a negative effect on the young people with the constant noise of production. </w:t>
      </w:r>
      <w:r w:rsidR="009C38EF">
        <w:rPr>
          <w:sz w:val="24"/>
          <w:szCs w:val="24"/>
        </w:rPr>
        <w:t>The classroom were the young people are placed is next to where the building is taking place. This means that the classroom is constantly in earshot of production sometimes frustrating the young people when they are too warm and cannot open the windows due to the high volume of noise.</w:t>
      </w:r>
    </w:p>
    <w:p w14:paraId="6AB53BAC" w14:textId="77777777" w:rsidR="00AB3BF3" w:rsidRDefault="009C38EF" w:rsidP="007E7929">
      <w:pPr>
        <w:spacing w:line="360" w:lineRule="auto"/>
        <w:jc w:val="both"/>
        <w:rPr>
          <w:sz w:val="24"/>
          <w:szCs w:val="24"/>
        </w:rPr>
      </w:pPr>
      <w:r>
        <w:rPr>
          <w:sz w:val="24"/>
          <w:szCs w:val="24"/>
        </w:rPr>
        <w:t xml:space="preserve">The classroom environment is not doing much for the young people; their school day consists of them staying in their room leaving only for break. Since working in this work place my observations have alerted me to the fact that the young people are not receiving an adequate education. </w:t>
      </w:r>
      <w:r w:rsidR="00AB3BF3">
        <w:rPr>
          <w:sz w:val="24"/>
          <w:szCs w:val="24"/>
        </w:rPr>
        <w:t>‘</w:t>
      </w:r>
      <w:r>
        <w:rPr>
          <w:sz w:val="24"/>
          <w:szCs w:val="24"/>
        </w:rPr>
        <w:t>Extending Entitlement</w:t>
      </w:r>
      <w:r w:rsidR="00AB3BF3">
        <w:rPr>
          <w:sz w:val="24"/>
          <w:szCs w:val="24"/>
        </w:rPr>
        <w:t>’</w:t>
      </w:r>
      <w:r>
        <w:rPr>
          <w:sz w:val="24"/>
          <w:szCs w:val="24"/>
        </w:rPr>
        <w:t xml:space="preserve"> states that all young people have a right to twenty five hours of </w:t>
      </w:r>
      <w:r w:rsidR="00AB3BF3">
        <w:rPr>
          <w:sz w:val="24"/>
          <w:szCs w:val="24"/>
        </w:rPr>
        <w:t>education;</w:t>
      </w:r>
      <w:r>
        <w:rPr>
          <w:sz w:val="24"/>
          <w:szCs w:val="24"/>
        </w:rPr>
        <w:t xml:space="preserve"> this group of young people are only getting 12 hours</w:t>
      </w:r>
      <w:ins w:id="8" w:author="Administrator" w:date="2013-03-25T13:19:00Z">
        <w:r w:rsidR="00FE35F4">
          <w:rPr>
            <w:sz w:val="24"/>
            <w:szCs w:val="24"/>
          </w:rPr>
          <w:t xml:space="preserve"> check reference</w:t>
        </w:r>
      </w:ins>
      <w:r>
        <w:rPr>
          <w:sz w:val="24"/>
          <w:szCs w:val="24"/>
        </w:rPr>
        <w:t>. They receive another 2-4 hours per week on what they</w:t>
      </w:r>
      <w:ins w:id="9" w:author="Administrator" w:date="2013-03-25T13:19:00Z">
        <w:r w:rsidR="00FE35F4">
          <w:rPr>
            <w:sz w:val="24"/>
            <w:szCs w:val="24"/>
          </w:rPr>
          <w:t xml:space="preserve"> who are ‘they’?</w:t>
        </w:r>
      </w:ins>
      <w:r>
        <w:rPr>
          <w:sz w:val="24"/>
          <w:szCs w:val="24"/>
        </w:rPr>
        <w:t xml:space="preserve"> call Alternative Curriculum. This consists of people coming in and running various sessions on substance misuse and sex education. Another worrying point which I have observed and highlighted is that on a Tuesday the young people are timetabled to have a youth information organisation come in to talk to them about these matters, then on a Thursday another person who is paid to come into the class and deliver a course of citizenship often</w:t>
      </w:r>
      <w:r w:rsidR="007E7929">
        <w:rPr>
          <w:sz w:val="24"/>
          <w:szCs w:val="24"/>
        </w:rPr>
        <w:t xml:space="preserve"> repeating</w:t>
      </w:r>
      <w:r>
        <w:rPr>
          <w:sz w:val="24"/>
          <w:szCs w:val="24"/>
        </w:rPr>
        <w:t xml:space="preserve"> the topic that they are covering on the Tuesday. Not much thought has gone into the planning of the p</w:t>
      </w:r>
      <w:r w:rsidR="007E7929">
        <w:rPr>
          <w:sz w:val="24"/>
          <w:szCs w:val="24"/>
        </w:rPr>
        <w:t>rogramme for these young people.</w:t>
      </w:r>
      <w:ins w:id="10" w:author="Administrator" w:date="2013-03-25T13:27:00Z">
        <w:r w:rsidR="00030620">
          <w:rPr>
            <w:sz w:val="24"/>
            <w:szCs w:val="24"/>
          </w:rPr>
          <w:t xml:space="preserve"> Could </w:t>
        </w:r>
      </w:ins>
      <w:ins w:id="11" w:author="Administrator" w:date="2013-03-25T13:28:00Z">
        <w:r w:rsidR="00030620">
          <w:rPr>
            <w:sz w:val="24"/>
            <w:szCs w:val="24"/>
          </w:rPr>
          <w:t>you raise this point in a positive way – ‘these projects would benefit from more thought’</w:t>
        </w:r>
      </w:ins>
      <w:r w:rsidR="007E7929">
        <w:rPr>
          <w:sz w:val="24"/>
          <w:szCs w:val="24"/>
        </w:rPr>
        <w:t xml:space="preserve"> </w:t>
      </w:r>
      <w:r>
        <w:rPr>
          <w:sz w:val="24"/>
          <w:szCs w:val="24"/>
        </w:rPr>
        <w:t xml:space="preserve">The young people often voice their frustration that they are not </w:t>
      </w:r>
      <w:r>
        <w:rPr>
          <w:sz w:val="24"/>
          <w:szCs w:val="24"/>
        </w:rPr>
        <w:lastRenderedPageBreak/>
        <w:t xml:space="preserve">being stimulated in class and feel that they are being stigmatised as being drink and drug abusers who are running around having unprotected sex. </w:t>
      </w:r>
    </w:p>
    <w:p w14:paraId="6AB53BAD" w14:textId="77777777" w:rsidR="007E7929" w:rsidRDefault="009C38EF" w:rsidP="007E7929">
      <w:pPr>
        <w:spacing w:line="360" w:lineRule="auto"/>
        <w:jc w:val="both"/>
        <w:rPr>
          <w:sz w:val="24"/>
          <w:szCs w:val="24"/>
        </w:rPr>
      </w:pPr>
      <w:r>
        <w:rPr>
          <w:sz w:val="24"/>
          <w:szCs w:val="24"/>
        </w:rPr>
        <w:t xml:space="preserve">The </w:t>
      </w:r>
      <w:r w:rsidR="007E7929">
        <w:rPr>
          <w:sz w:val="24"/>
          <w:szCs w:val="24"/>
        </w:rPr>
        <w:t xml:space="preserve">United Nations Convention on the Rights of the Child </w:t>
      </w:r>
      <w:r>
        <w:rPr>
          <w:sz w:val="24"/>
          <w:szCs w:val="24"/>
        </w:rPr>
        <w:t xml:space="preserve">states that young people have </w:t>
      </w:r>
      <w:r w:rsidR="007E7929">
        <w:rPr>
          <w:sz w:val="24"/>
          <w:szCs w:val="24"/>
        </w:rPr>
        <w:t>a right to an education which develops each individual talent and personality to the full</w:t>
      </w:r>
      <w:ins w:id="12" w:author="Administrator" w:date="2013-03-25T13:29:00Z">
        <w:r w:rsidR="00030620">
          <w:rPr>
            <w:sz w:val="24"/>
            <w:szCs w:val="24"/>
          </w:rPr>
          <w:t xml:space="preserve"> (UNICEF, 1989)</w:t>
        </w:r>
      </w:ins>
      <w:r w:rsidR="007E7929">
        <w:rPr>
          <w:sz w:val="24"/>
          <w:szCs w:val="24"/>
        </w:rPr>
        <w:t xml:space="preserve">. The </w:t>
      </w:r>
      <w:del w:id="13" w:author="Administrator" w:date="2013-03-25T13:28:00Z">
        <w:r w:rsidR="007E7929" w:rsidDel="00030620">
          <w:rPr>
            <w:sz w:val="24"/>
            <w:szCs w:val="24"/>
          </w:rPr>
          <w:delText xml:space="preserve">Article </w:delText>
        </w:r>
      </w:del>
      <w:ins w:id="14" w:author="Administrator" w:date="2013-03-25T13:28:00Z">
        <w:r w:rsidR="00030620">
          <w:rPr>
            <w:sz w:val="24"/>
            <w:szCs w:val="24"/>
          </w:rPr>
          <w:t>Conventi</w:t>
        </w:r>
      </w:ins>
      <w:ins w:id="15" w:author="Administrator" w:date="2013-03-25T13:29:00Z">
        <w:r w:rsidR="00030620">
          <w:rPr>
            <w:sz w:val="24"/>
            <w:szCs w:val="24"/>
          </w:rPr>
          <w:t>o</w:t>
        </w:r>
      </w:ins>
      <w:ins w:id="16" w:author="Administrator" w:date="2013-03-25T13:28:00Z">
        <w:r w:rsidR="00030620">
          <w:rPr>
            <w:sz w:val="24"/>
            <w:szCs w:val="24"/>
          </w:rPr>
          <w:t xml:space="preserve">n </w:t>
        </w:r>
      </w:ins>
      <w:r w:rsidR="007E7929">
        <w:rPr>
          <w:sz w:val="24"/>
          <w:szCs w:val="24"/>
        </w:rPr>
        <w:t xml:space="preserve">also states that all </w:t>
      </w:r>
      <w:r w:rsidR="007E7929" w:rsidRPr="007E7929">
        <w:rPr>
          <w:sz w:val="24"/>
          <w:szCs w:val="24"/>
        </w:rPr>
        <w:t xml:space="preserve">Children </w:t>
      </w:r>
      <w:r w:rsidR="007E7929">
        <w:rPr>
          <w:sz w:val="24"/>
          <w:szCs w:val="24"/>
        </w:rPr>
        <w:t xml:space="preserve">and young people </w:t>
      </w:r>
      <w:r w:rsidR="007E7929" w:rsidRPr="007E7929">
        <w:rPr>
          <w:sz w:val="24"/>
          <w:szCs w:val="24"/>
        </w:rPr>
        <w:t>have the right to say what they th</w:t>
      </w:r>
      <w:r w:rsidR="007E7929">
        <w:rPr>
          <w:sz w:val="24"/>
          <w:szCs w:val="24"/>
        </w:rPr>
        <w:t xml:space="preserve">ink should happen, when adults </w:t>
      </w:r>
      <w:r w:rsidR="007E7929" w:rsidRPr="007E7929">
        <w:rPr>
          <w:sz w:val="24"/>
          <w:szCs w:val="24"/>
        </w:rPr>
        <w:t>are making decisions</w:t>
      </w:r>
      <w:r w:rsidR="007E7929">
        <w:rPr>
          <w:sz w:val="24"/>
          <w:szCs w:val="24"/>
        </w:rPr>
        <w:t xml:space="preserve"> </w:t>
      </w:r>
      <w:r w:rsidR="007E7929" w:rsidRPr="007E7929">
        <w:rPr>
          <w:sz w:val="24"/>
          <w:szCs w:val="24"/>
        </w:rPr>
        <w:t>that affect them, and to have their opinions taken into account.</w:t>
      </w:r>
      <w:r w:rsidR="007E7929">
        <w:rPr>
          <w:sz w:val="24"/>
          <w:szCs w:val="24"/>
        </w:rPr>
        <w:t xml:space="preserve"> When the young people in the group voice their opinions on the education that is being offered, they are often seen as disruptive and a nuisance. Until my colleague and I started working there they never had the opportunity to give their feedback about their education.</w:t>
      </w:r>
      <w:r w:rsidR="00AB3BF3">
        <w:rPr>
          <w:sz w:val="24"/>
          <w:szCs w:val="24"/>
        </w:rPr>
        <w:t xml:space="preserve"> We recently held </w:t>
      </w:r>
      <w:r w:rsidR="007E7929">
        <w:rPr>
          <w:sz w:val="24"/>
          <w:szCs w:val="24"/>
        </w:rPr>
        <w:t xml:space="preserve">a session </w:t>
      </w:r>
      <w:r w:rsidR="00AB3BF3">
        <w:rPr>
          <w:sz w:val="24"/>
          <w:szCs w:val="24"/>
        </w:rPr>
        <w:t>regarding</w:t>
      </w:r>
      <w:r w:rsidR="007E7929">
        <w:rPr>
          <w:sz w:val="24"/>
          <w:szCs w:val="24"/>
        </w:rPr>
        <w:t xml:space="preserve"> their experience in school and if it meets the seven standards of the Young People’s Participation </w:t>
      </w:r>
      <w:ins w:id="17" w:author="Administrator" w:date="2013-03-25T13:29:00Z">
        <w:r w:rsidR="00030620">
          <w:rPr>
            <w:sz w:val="24"/>
            <w:szCs w:val="24"/>
          </w:rPr>
          <w:t xml:space="preserve">Network in </w:t>
        </w:r>
      </w:ins>
      <w:r w:rsidR="007E7929">
        <w:rPr>
          <w:sz w:val="24"/>
          <w:szCs w:val="24"/>
        </w:rPr>
        <w:t>Wales</w:t>
      </w:r>
      <w:r w:rsidR="00AB3BF3">
        <w:rPr>
          <w:sz w:val="24"/>
          <w:szCs w:val="24"/>
        </w:rPr>
        <w:t>,</w:t>
      </w:r>
      <w:r w:rsidR="007E7929">
        <w:rPr>
          <w:sz w:val="24"/>
          <w:szCs w:val="24"/>
        </w:rPr>
        <w:t xml:space="preserve"> the feedback was quite alarming. The core subjects of English, Maths and Science are taught by teachers who specialise in other fields and are given this class to fill up their timetable. The young people have voiced their concerns that these teachers ju</w:t>
      </w:r>
      <w:r w:rsidR="00AB3BF3">
        <w:rPr>
          <w:sz w:val="24"/>
          <w:szCs w:val="24"/>
        </w:rPr>
        <w:t>s</w:t>
      </w:r>
      <w:r w:rsidR="007E7929">
        <w:rPr>
          <w:sz w:val="24"/>
          <w:szCs w:val="24"/>
        </w:rPr>
        <w:t xml:space="preserve">t hand them work and let them get on with it without further explanation. These young people are given teachers who they believe do not clearly care and leave them to sit on their mobile phones rather than teach them. Would it not be better to have teachers who are effective in their line of work to work with these vulnerable young people rather than toss them to one side? As an outsider looking it makes me ask the question are they only being baby sat during </w:t>
      </w:r>
      <w:del w:id="18" w:author="Administrator" w:date="2013-03-25T13:30:00Z">
        <w:r w:rsidR="007E7929" w:rsidDel="00030620">
          <w:rPr>
            <w:sz w:val="24"/>
            <w:szCs w:val="24"/>
          </w:rPr>
          <w:delText>this</w:delText>
        </w:r>
        <w:r w:rsidR="00AB3BF3" w:rsidDel="00030620">
          <w:rPr>
            <w:sz w:val="24"/>
            <w:szCs w:val="24"/>
          </w:rPr>
          <w:delText xml:space="preserve"> </w:delText>
        </w:r>
        <w:r w:rsidR="007E7929" w:rsidDel="00030620">
          <w:rPr>
            <w:sz w:val="24"/>
            <w:szCs w:val="24"/>
          </w:rPr>
          <w:delText xml:space="preserve"> time</w:delText>
        </w:r>
      </w:del>
      <w:ins w:id="19" w:author="Administrator" w:date="2013-03-25T13:30:00Z">
        <w:r w:rsidR="00030620">
          <w:rPr>
            <w:sz w:val="24"/>
            <w:szCs w:val="24"/>
          </w:rPr>
          <w:t>this time</w:t>
        </w:r>
      </w:ins>
      <w:r w:rsidR="007E7929">
        <w:rPr>
          <w:sz w:val="24"/>
          <w:szCs w:val="24"/>
        </w:rPr>
        <w:t xml:space="preserve"> so the school can access the £4422 that each </w:t>
      </w:r>
      <w:del w:id="20" w:author="Administrator" w:date="2013-03-25T13:30:00Z">
        <w:r w:rsidR="007E7929" w:rsidDel="00030620">
          <w:rPr>
            <w:sz w:val="24"/>
            <w:szCs w:val="24"/>
          </w:rPr>
          <w:delText xml:space="preserve">child </w:delText>
        </w:r>
      </w:del>
      <w:ins w:id="21" w:author="Administrator" w:date="2013-03-25T13:30:00Z">
        <w:r w:rsidR="00030620">
          <w:rPr>
            <w:sz w:val="24"/>
            <w:szCs w:val="24"/>
          </w:rPr>
          <w:t xml:space="preserve">pupil </w:t>
        </w:r>
      </w:ins>
      <w:r w:rsidR="007E7929">
        <w:rPr>
          <w:sz w:val="24"/>
          <w:szCs w:val="24"/>
        </w:rPr>
        <w:t>is worth</w:t>
      </w:r>
      <w:r w:rsidR="00AB3BF3">
        <w:rPr>
          <w:sz w:val="24"/>
          <w:szCs w:val="24"/>
        </w:rPr>
        <w:t>? The current environment which I have witnessed suggests that the school does not care enough</w:t>
      </w:r>
      <w:r w:rsidR="007E7929">
        <w:rPr>
          <w:sz w:val="24"/>
          <w:szCs w:val="24"/>
        </w:rPr>
        <w:t xml:space="preserve"> about the young people’s education as they se</w:t>
      </w:r>
      <w:r w:rsidR="00AB3BF3">
        <w:rPr>
          <w:sz w:val="24"/>
          <w:szCs w:val="24"/>
        </w:rPr>
        <w:t>em to be a burden</w:t>
      </w:r>
      <w:r w:rsidR="007E7929">
        <w:rPr>
          <w:sz w:val="24"/>
          <w:szCs w:val="24"/>
        </w:rPr>
        <w:t xml:space="preserve">. </w:t>
      </w:r>
      <w:ins w:id="22" w:author="Administrator" w:date="2013-03-25T13:30:00Z">
        <w:r w:rsidR="00030620">
          <w:rPr>
            <w:sz w:val="24"/>
            <w:szCs w:val="24"/>
          </w:rPr>
          <w:t xml:space="preserve"> </w:t>
        </w:r>
      </w:ins>
      <w:r w:rsidR="007E7929">
        <w:rPr>
          <w:sz w:val="24"/>
          <w:szCs w:val="24"/>
        </w:rPr>
        <w:t xml:space="preserve">Although the school’s aims and mission statement suggests that </w:t>
      </w:r>
      <w:r w:rsidR="007E7929" w:rsidRPr="00134472">
        <w:rPr>
          <w:color w:val="000000"/>
          <w:sz w:val="24"/>
          <w:szCs w:val="24"/>
        </w:rPr>
        <w:t>“Achievement</w:t>
      </w:r>
      <w:r w:rsidR="007E7929">
        <w:rPr>
          <w:color w:val="000000"/>
          <w:sz w:val="24"/>
          <w:szCs w:val="24"/>
        </w:rPr>
        <w:t xml:space="preserve">” is a </w:t>
      </w:r>
      <w:r w:rsidR="00AB3BF3">
        <w:rPr>
          <w:color w:val="000000"/>
          <w:sz w:val="24"/>
          <w:szCs w:val="24"/>
        </w:rPr>
        <w:t>reality for</w:t>
      </w:r>
      <w:r w:rsidR="007E7929" w:rsidRPr="00134472">
        <w:rPr>
          <w:color w:val="000000"/>
          <w:sz w:val="24"/>
          <w:szCs w:val="24"/>
        </w:rPr>
        <w:t xml:space="preserve"> </w:t>
      </w:r>
      <w:r w:rsidR="007E7929">
        <w:rPr>
          <w:color w:val="000000"/>
          <w:sz w:val="24"/>
          <w:szCs w:val="24"/>
        </w:rPr>
        <w:t>all, working here suggest</w:t>
      </w:r>
      <w:r w:rsidR="00AB3BF3">
        <w:rPr>
          <w:color w:val="000000"/>
          <w:sz w:val="24"/>
          <w:szCs w:val="24"/>
        </w:rPr>
        <w:t>s</w:t>
      </w:r>
      <w:r w:rsidR="007E7929">
        <w:rPr>
          <w:color w:val="000000"/>
          <w:sz w:val="24"/>
          <w:szCs w:val="24"/>
        </w:rPr>
        <w:t xml:space="preserve"> that achievement is available to all, apart from those in Alternative Curriculum!</w:t>
      </w:r>
    </w:p>
    <w:p w14:paraId="6AB53BAE" w14:textId="77777777" w:rsidR="009C38EF" w:rsidRDefault="007E7929" w:rsidP="002B1BB6">
      <w:pPr>
        <w:spacing w:line="360" w:lineRule="auto"/>
        <w:jc w:val="both"/>
        <w:rPr>
          <w:sz w:val="24"/>
          <w:szCs w:val="24"/>
        </w:rPr>
      </w:pPr>
      <w:r>
        <w:rPr>
          <w:sz w:val="24"/>
          <w:szCs w:val="24"/>
        </w:rPr>
        <w:t xml:space="preserve">Another alarming factor surrounding the skills of the workers which are measured against the needs of the young people is that of the teaching assistant who has constant contact with them on a daily basis. She is in charge of this group and it is clearly visible that not much thought has gone into matching her skills to the needs of the job. The teaching assistant cannot relate to the young people and often causes problems by her own making. I have brought this to the attention of the deputy head in a meeting I held with her over my concerns of how the group was being run. Her reply was quite startling but re-enforced my initial </w:t>
      </w:r>
      <w:r>
        <w:rPr>
          <w:sz w:val="24"/>
          <w:szCs w:val="24"/>
        </w:rPr>
        <w:lastRenderedPageBreak/>
        <w:t>thoughts about the lack of structure in the programme. The Deputy Head spoke that the teaching assistant had somehow found her way into Alternative Curriculum rather than matched to the needs of the young people. She also spoke that the programme was fairly new and that she did not know what had been put in place by the person who was running it. She also added that she thought it was being poorly run and that it did not have a head of department over seeing it. She did give encouragement to the fact that she wanted a more youth work approach to the curriculum as she believed that it would benefit the young people learning through an in-formal and non-formal approach. She spoke of her desire for them to learn from us so they could implement our strategies into their programme. I believe this will be a major benefit to the young people as they have not succeeded in formal school for whatever reasons but could benefit by being involved in a youth work approach. For this to succeed we would have to design a programme that is meaningful with a young person led curriculum. Also to maximise the outcomes for young people it would have to be a Complementary Curriculum rather than an Alternative Curriculum, as currently the alternative is substance misuse and not much more.</w:t>
      </w:r>
    </w:p>
    <w:p w14:paraId="6AB53BAF" w14:textId="77777777" w:rsidR="007E7929" w:rsidRPr="002B1BB6" w:rsidRDefault="007E7929" w:rsidP="002B1BB6">
      <w:pPr>
        <w:spacing w:line="360" w:lineRule="auto"/>
        <w:jc w:val="both"/>
        <w:rPr>
          <w:sz w:val="24"/>
          <w:szCs w:val="24"/>
        </w:rPr>
      </w:pPr>
    </w:p>
    <w:sectPr w:rsidR="007E7929" w:rsidRPr="002B1BB6" w:rsidSect="00391C3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461FE2"/>
    <w:multiLevelType w:val="multilevel"/>
    <w:tmpl w:val="ADBC79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Darrel Williams">
    <w15:presenceInfo w15:providerId="AD" w15:userId="S-1-5-21-809251214-2178901256-4152538893-2730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trackRevisions/>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52A79"/>
    <w:rsid w:val="00030620"/>
    <w:rsid w:val="000D0FB6"/>
    <w:rsid w:val="001333F6"/>
    <w:rsid w:val="00134472"/>
    <w:rsid w:val="002B1BB6"/>
    <w:rsid w:val="00391C3A"/>
    <w:rsid w:val="007E7929"/>
    <w:rsid w:val="009C38EF"/>
    <w:rsid w:val="00AB3BF3"/>
    <w:rsid w:val="00D52A79"/>
    <w:rsid w:val="00EB5B9A"/>
    <w:rsid w:val="00FE35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B53BA4"/>
  <w15:docId w15:val="{D837C5DB-E0FA-461A-AB4E-A98F759335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1">
    <w:name w:val="style1"/>
    <w:basedOn w:val="Normal"/>
    <w:rsid w:val="0013447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13447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2462209">
      <w:bodyDiv w:val="1"/>
      <w:marLeft w:val="0"/>
      <w:marRight w:val="0"/>
      <w:marTop w:val="0"/>
      <w:marBottom w:val="0"/>
      <w:divBdr>
        <w:top w:val="none" w:sz="0" w:space="0" w:color="auto"/>
        <w:left w:val="none" w:sz="0" w:space="0" w:color="auto"/>
        <w:bottom w:val="none" w:sz="0" w:space="0" w:color="auto"/>
        <w:right w:val="none" w:sz="0" w:space="0" w:color="auto"/>
      </w:divBdr>
      <w:divsChild>
        <w:div w:id="305550135">
          <w:marLeft w:val="0"/>
          <w:marRight w:val="0"/>
          <w:marTop w:val="0"/>
          <w:marBottom w:val="0"/>
          <w:divBdr>
            <w:top w:val="none" w:sz="0" w:space="0" w:color="auto"/>
            <w:left w:val="none" w:sz="0" w:space="0" w:color="auto"/>
            <w:bottom w:val="none" w:sz="0" w:space="0" w:color="auto"/>
            <w:right w:val="none" w:sz="0" w:space="0" w:color="auto"/>
          </w:divBdr>
          <w:divsChild>
            <w:div w:id="1471630388">
              <w:marLeft w:val="0"/>
              <w:marRight w:val="0"/>
              <w:marTop w:val="0"/>
              <w:marBottom w:val="0"/>
              <w:divBdr>
                <w:top w:val="none" w:sz="0" w:space="0" w:color="auto"/>
                <w:left w:val="none" w:sz="0" w:space="0" w:color="auto"/>
                <w:bottom w:val="none" w:sz="0" w:space="0" w:color="auto"/>
                <w:right w:val="none" w:sz="0" w:space="0" w:color="auto"/>
              </w:divBdr>
              <w:divsChild>
                <w:div w:id="1449466931">
                  <w:marLeft w:val="0"/>
                  <w:marRight w:val="0"/>
                  <w:marTop w:val="0"/>
                  <w:marBottom w:val="0"/>
                  <w:divBdr>
                    <w:top w:val="none" w:sz="0" w:space="0" w:color="auto"/>
                    <w:left w:val="none" w:sz="0" w:space="0" w:color="auto"/>
                    <w:bottom w:val="none" w:sz="0" w:space="0" w:color="auto"/>
                    <w:right w:val="none" w:sz="0" w:space="0" w:color="auto"/>
                  </w:divBdr>
                  <w:divsChild>
                    <w:div w:id="1503737355">
                      <w:marLeft w:val="0"/>
                      <w:marRight w:val="0"/>
                      <w:marTop w:val="0"/>
                      <w:marBottom w:val="0"/>
                      <w:divBdr>
                        <w:top w:val="none" w:sz="0" w:space="0" w:color="auto"/>
                        <w:left w:val="none" w:sz="0" w:space="0" w:color="auto"/>
                        <w:bottom w:val="none" w:sz="0" w:space="0" w:color="auto"/>
                        <w:right w:val="none" w:sz="0" w:space="0" w:color="auto"/>
                      </w:divBdr>
                      <w:divsChild>
                        <w:div w:id="2111776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2701449">
      <w:bodyDiv w:val="1"/>
      <w:marLeft w:val="0"/>
      <w:marRight w:val="0"/>
      <w:marTop w:val="0"/>
      <w:marBottom w:val="0"/>
      <w:divBdr>
        <w:top w:val="none" w:sz="0" w:space="0" w:color="auto"/>
        <w:left w:val="none" w:sz="0" w:space="0" w:color="auto"/>
        <w:bottom w:val="none" w:sz="0" w:space="0" w:color="auto"/>
        <w:right w:val="none" w:sz="0" w:space="0" w:color="auto"/>
      </w:divBdr>
      <w:divsChild>
        <w:div w:id="1177882627">
          <w:marLeft w:val="0"/>
          <w:marRight w:val="0"/>
          <w:marTop w:val="0"/>
          <w:marBottom w:val="0"/>
          <w:divBdr>
            <w:top w:val="none" w:sz="0" w:space="0" w:color="auto"/>
            <w:left w:val="none" w:sz="0" w:space="0" w:color="auto"/>
            <w:bottom w:val="none" w:sz="0" w:space="0" w:color="auto"/>
            <w:right w:val="none" w:sz="0" w:space="0" w:color="auto"/>
          </w:divBdr>
          <w:divsChild>
            <w:div w:id="1609463197">
              <w:marLeft w:val="0"/>
              <w:marRight w:val="0"/>
              <w:marTop w:val="0"/>
              <w:marBottom w:val="0"/>
              <w:divBdr>
                <w:top w:val="none" w:sz="0" w:space="0" w:color="auto"/>
                <w:left w:val="none" w:sz="0" w:space="0" w:color="auto"/>
                <w:bottom w:val="none" w:sz="0" w:space="0" w:color="auto"/>
                <w:right w:val="none" w:sz="0" w:space="0" w:color="auto"/>
              </w:divBdr>
              <w:divsChild>
                <w:div w:id="1357075931">
                  <w:marLeft w:val="0"/>
                  <w:marRight w:val="0"/>
                  <w:marTop w:val="0"/>
                  <w:marBottom w:val="0"/>
                  <w:divBdr>
                    <w:top w:val="none" w:sz="0" w:space="0" w:color="auto"/>
                    <w:left w:val="none" w:sz="0" w:space="0" w:color="auto"/>
                    <w:bottom w:val="none" w:sz="0" w:space="0" w:color="auto"/>
                    <w:right w:val="none" w:sz="0" w:space="0" w:color="auto"/>
                  </w:divBdr>
                  <w:divsChild>
                    <w:div w:id="4788134">
                      <w:marLeft w:val="0"/>
                      <w:marRight w:val="0"/>
                      <w:marTop w:val="0"/>
                      <w:marBottom w:val="0"/>
                      <w:divBdr>
                        <w:top w:val="none" w:sz="0" w:space="0" w:color="auto"/>
                        <w:left w:val="none" w:sz="0" w:space="0" w:color="auto"/>
                        <w:bottom w:val="none" w:sz="0" w:space="0" w:color="auto"/>
                        <w:right w:val="none" w:sz="0" w:space="0" w:color="auto"/>
                      </w:divBdr>
                      <w:divsChild>
                        <w:div w:id="1688940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43121331">
      <w:bodyDiv w:val="1"/>
      <w:marLeft w:val="0"/>
      <w:marRight w:val="0"/>
      <w:marTop w:val="0"/>
      <w:marBottom w:val="0"/>
      <w:divBdr>
        <w:top w:val="none" w:sz="0" w:space="0" w:color="auto"/>
        <w:left w:val="none" w:sz="0" w:space="0" w:color="auto"/>
        <w:bottom w:val="none" w:sz="0" w:space="0" w:color="auto"/>
        <w:right w:val="none" w:sz="0" w:space="0" w:color="auto"/>
      </w:divBdr>
      <w:divsChild>
        <w:div w:id="1406492041">
          <w:marLeft w:val="0"/>
          <w:marRight w:val="0"/>
          <w:marTop w:val="45"/>
          <w:marBottom w:val="100"/>
          <w:divBdr>
            <w:top w:val="none" w:sz="0" w:space="0" w:color="auto"/>
            <w:left w:val="none" w:sz="0" w:space="0" w:color="auto"/>
            <w:bottom w:val="none" w:sz="0" w:space="0" w:color="auto"/>
            <w:right w:val="none" w:sz="0" w:space="0" w:color="auto"/>
          </w:divBdr>
          <w:divsChild>
            <w:div w:id="708068993">
              <w:marLeft w:val="0"/>
              <w:marRight w:val="0"/>
              <w:marTop w:val="0"/>
              <w:marBottom w:val="0"/>
              <w:divBdr>
                <w:top w:val="none" w:sz="0" w:space="0" w:color="auto"/>
                <w:left w:val="none" w:sz="0" w:space="0" w:color="auto"/>
                <w:bottom w:val="none" w:sz="0" w:space="0" w:color="auto"/>
                <w:right w:val="none" w:sz="0" w:space="0" w:color="auto"/>
              </w:divBdr>
              <w:divsChild>
                <w:div w:id="397367774">
                  <w:marLeft w:val="0"/>
                  <w:marRight w:val="0"/>
                  <w:marTop w:val="0"/>
                  <w:marBottom w:val="0"/>
                  <w:divBdr>
                    <w:top w:val="none" w:sz="0" w:space="0" w:color="auto"/>
                    <w:left w:val="none" w:sz="0" w:space="0" w:color="auto"/>
                    <w:bottom w:val="none" w:sz="0" w:space="0" w:color="auto"/>
                    <w:right w:val="none" w:sz="0" w:space="0" w:color="auto"/>
                  </w:divBdr>
                  <w:divsChild>
                    <w:div w:id="1840269721">
                      <w:marLeft w:val="0"/>
                      <w:marRight w:val="0"/>
                      <w:marTop w:val="0"/>
                      <w:marBottom w:val="0"/>
                      <w:divBdr>
                        <w:top w:val="none" w:sz="0" w:space="0" w:color="auto"/>
                        <w:left w:val="none" w:sz="0" w:space="0" w:color="auto"/>
                        <w:bottom w:val="none" w:sz="0" w:space="0" w:color="auto"/>
                        <w:right w:val="none" w:sz="0" w:space="0" w:color="auto"/>
                      </w:divBdr>
                      <w:divsChild>
                        <w:div w:id="609707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microsoft.com/office/2011/relationships/people" Target="people.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1318</Words>
  <Characters>7518</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Acer</dc:creator>
  <cp:lastModifiedBy>Darrel Williams</cp:lastModifiedBy>
  <cp:revision>2</cp:revision>
  <dcterms:created xsi:type="dcterms:W3CDTF">2019-05-10T21:25:00Z</dcterms:created>
  <dcterms:modified xsi:type="dcterms:W3CDTF">2019-05-10T21:25:00Z</dcterms:modified>
</cp:coreProperties>
</file>