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sdt>
      <w:sdtPr>
        <w:rPr>
          <w:kern w:val="2"/>
          <w:sz w:val="24"/>
          <w:szCs w:val="24"/>
          <w14:ligatures w14:val="standardContextual"/>
        </w:rPr>
        <w:id w:val="-1473437061"/>
        <w:docPartObj>
          <w:docPartGallery w:val="Cover Pages"/>
          <w:docPartUnique/>
        </w:docPartObj>
      </w:sdtPr>
      <w:sdtContent>
        <w:p w14:paraId="7EE0258B" w14:textId="7C368EF3" w:rsidR="00E32C28" w:rsidRDefault="00E32C28">
          <w:pPr>
            <w:pStyle w:val="NoSpacing"/>
          </w:pPr>
          <w:r>
            <w:rPr>
              <w:noProof/>
            </w:rPr>
            <mc:AlternateContent>
              <mc:Choice Requires="wpg">
                <w:drawing>
                  <wp:anchor distT="0" distB="0" distL="114300" distR="114300" simplePos="0" relativeHeight="251658240" behindDoc="1" locked="0" layoutInCell="1" allowOverlap="1" wp14:anchorId="780D440C" wp14:editId="2FF8789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Content>
                                    <w:p w14:paraId="367C4F9D" w14:textId="211F2EE1" w:rsidR="00E32C28" w:rsidRDefault="00D1392D">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xmlns:w16cei="http://schemas.microsoft.com/office/word/2026/wordml/cei">
                <w:pict>
                  <v:group w14:anchorId="780D440C" id="Group 26"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156082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Content>
                              <w:p w14:paraId="367C4F9D" w14:textId="211F2EE1" w:rsidR="00E32C28" w:rsidRDefault="00D1392D">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2" behindDoc="0" locked="0" layoutInCell="1" allowOverlap="1" wp14:anchorId="6A3833C4" wp14:editId="0926D56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253A78" w14:textId="54C0F584" w:rsidR="00E32C28"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E32C28">
                                      <w:rPr>
                                        <w:color w:val="156082" w:themeColor="accent1"/>
                                        <w:sz w:val="26"/>
                                        <w:szCs w:val="26"/>
                                      </w:rPr>
                                      <w:t>UNIVERSITY OF WALES TRINITY SAINT DAVID</w:t>
                                    </w:r>
                                  </w:sdtContent>
                                </w:sdt>
                              </w:p>
                              <w:p w14:paraId="3E40FFA3" w14:textId="5B491F7E" w:rsidR="00E32C2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E32C2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xmlns:w16cei="http://schemas.microsoft.com/office/word/2026/wordml/cei">
                <w:pict>
                  <v:shapetype w14:anchorId="6A3833C4" id="_x0000_t202" coordsize="21600,21600" o:spt="202" path="m,l,21600r21600,l21600,xe">
                    <v:stroke joinstyle="miter"/>
                    <v:path gradientshapeok="t" o:connecttype="rect"/>
                  </v:shapetype>
                  <v:shape id="Text Box 28"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" filled="f" stroked="f" strokeweight=".5pt">
                    <v:textbox style="mso-fit-shape-to-text:t" inset="0,0,0,0">
                      <w:txbxContent>
                        <w:p w14:paraId="5B253A78" w14:textId="54C0F584" w:rsidR="00E32C28"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E32C28">
                                <w:rPr>
                                  <w:color w:val="156082" w:themeColor="accent1"/>
                                  <w:sz w:val="26"/>
                                  <w:szCs w:val="26"/>
                                </w:rPr>
                                <w:t>UNIVERSITY OF WALES TRINITY SAINT DAVID</w:t>
                              </w:r>
                            </w:sdtContent>
                          </w:sdt>
                        </w:p>
                        <w:p w14:paraId="3E40FFA3" w14:textId="5B491F7E" w:rsidR="00E32C2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E32C28">
                                <w:rPr>
                                  <w:caps/>
                                  <w:color w:val="595959" w:themeColor="text1" w:themeTint="A6"/>
                                  <w:sz w:val="20"/>
                                  <w:szCs w:val="20"/>
                                </w:rPr>
                                <w:t>LONDON CAMPUS</w:t>
                              </w:r>
                            </w:sdtContent>
                          </w:sdt>
                        </w:p>
                      </w:txbxContent>
                    </v:textbox>
                    <w10:wrap anchorx="page" anchory="page"/>
                  </v:shape>
                </w:pict>
              </mc:Fallback>
            </mc:AlternateContent>
          </w:r>
          <w:r>
            <w:rPr>
              <w:noProof/>
            </w:rPr>
            <mc:AlternateContent>
              <mc:Choice Requires="wps">
                <w:drawing>
                  <wp:anchor distT="0" distB="0" distL="114300" distR="114300" simplePos="0" relativeHeight="251658241" behindDoc="0" locked="0" layoutInCell="1" allowOverlap="1" wp14:anchorId="31D572D0" wp14:editId="64A2575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4FD0B7" w14:textId="5E18AE90" w:rsidR="00E32C28"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E32C28">
                                      <w:rPr>
                                        <w:rFonts w:asciiTheme="majorHAnsi" w:eastAsiaTheme="majorEastAsia" w:hAnsiTheme="majorHAnsi" w:cstheme="majorBidi"/>
                                        <w:color w:val="262626" w:themeColor="text1" w:themeTint="D9"/>
                                        <w:sz w:val="72"/>
                                        <w:szCs w:val="72"/>
                                      </w:rPr>
                                      <w:t>Assignment 2</w:t>
                                    </w:r>
                                  </w:sdtContent>
                                </w:sdt>
                              </w:p>
                              <w:p w14:paraId="6006AA43" w14:textId="1CFD9675" w:rsidR="00E32C2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E32C28">
                                      <w:rPr>
                                        <w:color w:val="404040" w:themeColor="text1" w:themeTint="BF"/>
                                        <w:sz w:val="36"/>
                                        <w:szCs w:val="36"/>
                                      </w:rPr>
                                      <w:t>Learning in the Digital Era</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xmlns:w16cei="http://schemas.microsoft.com/office/word/2026/wordml/cei">
                <w:pict>
                  <v:shape w14:anchorId="31D572D0" id="Text Box 30" o:spid="_x0000_s1056" type="#_x0000_t202" style="position:absolute;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" filled="f" stroked="f" strokeweight=".5pt">
                    <v:textbox style="mso-fit-shape-to-text:t" inset="0,0,0,0">
                      <w:txbxContent>
                        <w:p w14:paraId="1B4FD0B7" w14:textId="5E18AE90" w:rsidR="00E32C28"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E32C28">
                                <w:rPr>
                                  <w:rFonts w:asciiTheme="majorHAnsi" w:eastAsiaTheme="majorEastAsia" w:hAnsiTheme="majorHAnsi" w:cstheme="majorBidi"/>
                                  <w:color w:val="262626" w:themeColor="text1" w:themeTint="D9"/>
                                  <w:sz w:val="72"/>
                                  <w:szCs w:val="72"/>
                                </w:rPr>
                                <w:t>Assignment 2</w:t>
                              </w:r>
                            </w:sdtContent>
                          </w:sdt>
                        </w:p>
                        <w:p w14:paraId="6006AA43" w14:textId="1CFD9675" w:rsidR="00E32C2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E32C28">
                                <w:rPr>
                                  <w:color w:val="404040" w:themeColor="text1" w:themeTint="BF"/>
                                  <w:sz w:val="36"/>
                                  <w:szCs w:val="36"/>
                                </w:rPr>
                                <w:t>Learning in the Digital Era</w:t>
                              </w:r>
                            </w:sdtContent>
                          </w:sdt>
                        </w:p>
                      </w:txbxContent>
                    </v:textbox>
                    <w10:wrap anchorx="page" anchory="page"/>
                  </v:shape>
                </w:pict>
              </mc:Fallback>
            </mc:AlternateContent>
          </w:r>
        </w:p>
        <w:p w14:paraId="13C227D8" w14:textId="3A5BA1F9" w:rsidR="00E32C28" w:rsidRDefault="00587076">
          <w:r>
            <w:rPr>
              <w:noProof/>
            </w:rPr>
            <mc:AlternateContent>
              <mc:Choice Requires="wps">
                <w:drawing>
                  <wp:anchor distT="45720" distB="45720" distL="114300" distR="114300" simplePos="0" relativeHeight="251660291" behindDoc="0" locked="0" layoutInCell="1" allowOverlap="1" wp14:anchorId="6861A9EB" wp14:editId="251A11AC">
                    <wp:simplePos x="0" y="0"/>
                    <wp:positionH relativeFrom="column">
                      <wp:posOffset>2174240</wp:posOffset>
                    </wp:positionH>
                    <wp:positionV relativeFrom="paragraph">
                      <wp:posOffset>6344920</wp:posOffset>
                    </wp:positionV>
                    <wp:extent cx="3076575" cy="1885315"/>
                    <wp:effectExtent l="0" t="0" r="28575" b="19685"/>
                    <wp:wrapSquare wrapText="bothSides"/>
                    <wp:docPr id="1408381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6575" cy="1885315"/>
                            </a:xfrm>
                            <a:prstGeom prst="rect">
                              <a:avLst/>
                            </a:prstGeom>
                            <a:solidFill>
                              <a:srgbClr val="FFFFFF"/>
                            </a:solidFill>
                            <a:ln w="9525">
                              <a:solidFill>
                                <a:srgbClr val="000000"/>
                              </a:solidFill>
                              <a:miter lim="800000"/>
                              <a:headEnd/>
                              <a:tailEnd/>
                            </a:ln>
                          </wps:spPr>
                          <wps:txbx>
                            <w:txbxContent>
                              <w:p w14:paraId="7EEC0959" w14:textId="1510FACF" w:rsidR="004104BC" w:rsidRDefault="00587076">
                                <w:r>
                                  <w:t xml:space="preserve">Video Link: </w:t>
                                </w:r>
                                <w:hyperlink r:id="rId7" w:history="1">
                                  <w:r w:rsidR="004104BC" w:rsidRPr="002F7A48">
                                    <w:rPr>
                                      <w:rStyle w:val="Hyperlink"/>
                                    </w:rPr>
                                    <w:t>https://www.youtube.com/watch?v=yDZdSCxKSSM</w:t>
                                  </w:r>
                                </w:hyperlink>
                              </w:p>
                              <w:p w14:paraId="03739D2A" w14:textId="7EBB9FBD" w:rsidR="000663A7" w:rsidRDefault="008118BD">
                                <w:pPr>
                                  <w:rPr>
                                    <w:b/>
                                    <w:bCs/>
                                    <w:color w:val="FF0000"/>
                                  </w:rPr>
                                </w:pPr>
                                <w:r>
                                  <w:rPr>
                                    <w:b/>
                                    <w:bCs/>
                                    <w:color w:val="FF0000"/>
                                  </w:rPr>
                                  <w:t xml:space="preserve"> </w:t>
                                </w:r>
                              </w:p>
                              <w:p w14:paraId="38B90292" w14:textId="4218DA6F" w:rsidR="00587076" w:rsidRPr="000663A7" w:rsidRDefault="008118BD">
                                <w:pPr>
                                  <w:rPr>
                                    <w:sz w:val="20"/>
                                    <w:szCs w:val="20"/>
                                  </w:rPr>
                                </w:pPr>
                                <w:r w:rsidRPr="00570FA8">
                                  <w:rPr>
                                    <w:b/>
                                    <w:bCs/>
                                    <w:color w:val="7030A0"/>
                                    <w:sz w:val="20"/>
                                    <w:szCs w:val="20"/>
                                  </w:rPr>
                                  <w:t xml:space="preserve">Please be sure to give unrestricted access to your video </w:t>
                                </w:r>
                                <w:r w:rsidR="000663A7" w:rsidRPr="00570FA8">
                                  <w:rPr>
                                    <w:b/>
                                    <w:bCs/>
                                    <w:color w:val="7030A0"/>
                                    <w:sz w:val="20"/>
                                    <w:szCs w:val="20"/>
                                  </w:rPr>
                                  <w:t>presentation so that your work can be marked by the examiner</w:t>
                                </w:r>
                                <w:r w:rsidR="008B0E90">
                                  <w:rPr>
                                    <w:b/>
                                    <w:bCs/>
                                    <w:color w:val="7030A0"/>
                                    <w:sz w:val="20"/>
                                    <w:szCs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861A9EB" id="_x0000_t202" coordsize="21600,21600" o:spt="202" path="m,l,21600r21600,l21600,xe">
                    <v:stroke joinstyle="miter"/>
                    <v:path gradientshapeok="t" o:connecttype="rect"/>
                  </v:shapetype>
                  <v:shape id="Text Box 2" o:spid="_x0000_s1057" type="#_x0000_t202" style="position:absolute;margin-left:171.2pt;margin-top:499.6pt;width:242.25pt;height:148.45pt;z-index:25166029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">
                    <v:textbox>
                      <w:txbxContent>
                        <w:p w14:paraId="7EEC0959" w14:textId="1510FACF" w:rsidR="004104BC" w:rsidRDefault="00587076">
                          <w:r>
                            <w:t xml:space="preserve">Video Link: </w:t>
                          </w:r>
                          <w:hyperlink r:id="rId8" w:history="1">
                            <w:r w:rsidR="004104BC" w:rsidRPr="002F7A48">
                              <w:rPr>
                                <w:rStyle w:val="Hyperlink"/>
                              </w:rPr>
                              <w:t>https://www.youtube.com/watch?v=yDZdSCxKSSM</w:t>
                            </w:r>
                          </w:hyperlink>
                        </w:p>
                        <w:p w14:paraId="03739D2A" w14:textId="7EBB9FBD" w:rsidR="000663A7" w:rsidRDefault="008118BD">
                          <w:pPr>
                            <w:rPr>
                              <w:b/>
                              <w:bCs/>
                              <w:color w:val="FF0000"/>
                            </w:rPr>
                          </w:pPr>
                          <w:r>
                            <w:rPr>
                              <w:b/>
                              <w:bCs/>
                              <w:color w:val="FF0000"/>
                            </w:rPr>
                            <w:t xml:space="preserve"> </w:t>
                          </w:r>
                        </w:p>
                        <w:p w14:paraId="38B90292" w14:textId="4218DA6F" w:rsidR="00587076" w:rsidRPr="000663A7" w:rsidRDefault="008118BD">
                          <w:pPr>
                            <w:rPr>
                              <w:sz w:val="20"/>
                              <w:szCs w:val="20"/>
                            </w:rPr>
                          </w:pPr>
                          <w:r w:rsidRPr="00570FA8">
                            <w:rPr>
                              <w:b/>
                              <w:bCs/>
                              <w:color w:val="7030A0"/>
                              <w:sz w:val="20"/>
                              <w:szCs w:val="20"/>
                            </w:rPr>
                            <w:t xml:space="preserve">Please be sure to give unrestricted access to your video </w:t>
                          </w:r>
                          <w:r w:rsidR="000663A7" w:rsidRPr="00570FA8">
                            <w:rPr>
                              <w:b/>
                              <w:bCs/>
                              <w:color w:val="7030A0"/>
                              <w:sz w:val="20"/>
                              <w:szCs w:val="20"/>
                            </w:rPr>
                            <w:t>presentation so that your work can be marked by the examiner</w:t>
                          </w:r>
                          <w:r w:rsidR="008B0E90">
                            <w:rPr>
                              <w:b/>
                              <w:bCs/>
                              <w:color w:val="7030A0"/>
                              <w:sz w:val="20"/>
                              <w:szCs w:val="20"/>
                            </w:rPr>
                            <w:t>.</w:t>
                          </w:r>
                        </w:p>
                      </w:txbxContent>
                    </v:textbox>
                    <w10:wrap type="square"/>
                  </v:shape>
                </w:pict>
              </mc:Fallback>
            </mc:AlternateContent>
          </w:r>
          <w:r w:rsidR="00E32C28">
            <w:rPr>
              <w:noProof/>
            </w:rPr>
            <mc:AlternateContent>
              <mc:Choice Requires="wps">
                <w:drawing>
                  <wp:anchor distT="45720" distB="45720" distL="114300" distR="114300" simplePos="0" relativeHeight="251658243" behindDoc="0" locked="0" layoutInCell="1" allowOverlap="1" wp14:anchorId="7BCD6BA7" wp14:editId="337432A7">
                    <wp:simplePos x="0" y="0"/>
                    <wp:positionH relativeFrom="margin">
                      <wp:posOffset>2112010</wp:posOffset>
                    </wp:positionH>
                    <wp:positionV relativeFrom="paragraph">
                      <wp:posOffset>3353435</wp:posOffset>
                    </wp:positionV>
                    <wp:extent cx="3133725" cy="1404620"/>
                    <wp:effectExtent l="0" t="0" r="28575"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1404620"/>
                            </a:xfrm>
                            <a:prstGeom prst="rect">
                              <a:avLst/>
                            </a:prstGeom>
                            <a:solidFill>
                              <a:srgbClr val="FFFFFF"/>
                            </a:solidFill>
                            <a:ln w="9525">
                              <a:solidFill>
                                <a:srgbClr val="000000"/>
                              </a:solidFill>
                              <a:miter lim="800000"/>
                              <a:headEnd/>
                              <a:tailEnd/>
                            </a:ln>
                          </wps:spPr>
                          <wps:txbx>
                            <w:txbxContent>
                              <w:p w14:paraId="30247B43" w14:textId="175BE5EB" w:rsidR="00E32C28" w:rsidRDefault="00E32C28">
                                <w:r>
                                  <w:t xml:space="preserve">Module Name: </w:t>
                                </w:r>
                                <w:r w:rsidR="00E42BBF">
                                  <w:t>Learning in the Digital Era</w:t>
                                </w:r>
                              </w:p>
                              <w:p w14:paraId="488DE381" w14:textId="0A80D114" w:rsidR="00E32C28" w:rsidRDefault="00E32C28">
                                <w:r>
                                  <w:t>Module Code:</w:t>
                                </w:r>
                                <w:r w:rsidR="00E42BBF">
                                  <w:t xml:space="preserve"> ACCA 4025</w:t>
                                </w:r>
                              </w:p>
                              <w:p w14:paraId="2ED8BB14" w14:textId="77777777" w:rsidR="00E32C28" w:rsidRDefault="00E32C28"/>
                              <w:p w14:paraId="179ED85D" w14:textId="7D4BC00C" w:rsidR="00E32C28" w:rsidRDefault="00E32C28">
                                <w:r>
                                  <w:t xml:space="preserve">Student </w:t>
                                </w:r>
                                <w:r w:rsidR="00591375">
                                  <w:t>Name: Surendheran</w:t>
                                </w:r>
                                <w:r w:rsidR="008361BD">
                                  <w:t xml:space="preserve"> Sugumaran</w:t>
                                </w:r>
                              </w:p>
                              <w:p w14:paraId="7EDAFB3F" w14:textId="7E15DB6D" w:rsidR="00E32C28" w:rsidRDefault="00E32C28">
                                <w:r>
                                  <w:t>Student ID:</w:t>
                                </w:r>
                                <w:r w:rsidR="008361BD">
                                  <w:t>2533422</w:t>
                                </w:r>
                              </w:p>
                              <w:p w14:paraId="1959BA37" w14:textId="278FE8B3" w:rsidR="00E32C28" w:rsidRDefault="00E32C28">
                                <w:r>
                                  <w:t>Group:</w:t>
                                </w:r>
                                <w:r w:rsidR="008361BD">
                                  <w:t>1</w:t>
                                </w:r>
                              </w:p>
                              <w:p w14:paraId="6342D3AE" w14:textId="77777777" w:rsidR="00E32C28" w:rsidRDefault="00E32C28"/>
                              <w:p w14:paraId="7D0505FA" w14:textId="56DED77E" w:rsidR="00E32C28" w:rsidRDefault="00E32C28">
                                <w:r>
                                  <w:t xml:space="preserve">Lecturer’s Name: </w:t>
                                </w:r>
                                <w:r w:rsidR="008361BD">
                                  <w:t>Koushik Modak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cei="http://schemas.microsoft.com/office/word/2026/wordml/cei">
                <w:pict>
                  <v:shapetype w14:anchorId="7BCD6BA7" id="_x0000_t202" coordsize="21600,21600" o:spt="202" path="m,l,21600r21600,l21600,xe">
                    <v:stroke joinstyle="miter"/>
                    <v:path gradientshapeok="t" o:connecttype="rect"/>
                  </v:shapetype>
                  <v:shape id="_x0000_s1058" type="#_x0000_t202" style="position:absolute;margin-left:166.3pt;margin-top:264.05pt;width:246.75pt;height:110.6pt;z-index:251658243;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">
                    <v:textbox style="mso-fit-shape-to-text:t">
                      <w:txbxContent>
                        <w:p w14:paraId="30247B43" w14:textId="175BE5EB" w:rsidR="00E32C28" w:rsidRDefault="00E32C28">
                          <w:r>
                            <w:t xml:space="preserve">Module Name: </w:t>
                          </w:r>
                          <w:r w:rsidR="00E42BBF">
                            <w:t>Learning in the Digital Era</w:t>
                          </w:r>
                        </w:p>
                        <w:p w14:paraId="488DE381" w14:textId="0A80D114" w:rsidR="00E32C28" w:rsidRDefault="00E32C28">
                          <w:r>
                            <w:t>Module Code:</w:t>
                          </w:r>
                          <w:r w:rsidR="00E42BBF">
                            <w:t xml:space="preserve"> ACCA 4025</w:t>
                          </w:r>
                        </w:p>
                        <w:p w14:paraId="2ED8BB14" w14:textId="77777777" w:rsidR="00E32C28" w:rsidRDefault="00E32C28"/>
                        <w:p w14:paraId="179ED85D" w14:textId="7D4BC00C" w:rsidR="00E32C28" w:rsidRDefault="00E32C28">
                          <w:r>
                            <w:t xml:space="preserve">Student </w:t>
                          </w:r>
                          <w:r w:rsidR="00591375">
                            <w:t>Name: Surendheran</w:t>
                          </w:r>
                          <w:r w:rsidR="008361BD">
                            <w:t xml:space="preserve"> Sugumaran</w:t>
                          </w:r>
                        </w:p>
                        <w:p w14:paraId="7EDAFB3F" w14:textId="7E15DB6D" w:rsidR="00E32C28" w:rsidRDefault="00E32C28">
                          <w:r>
                            <w:t>Student ID:</w:t>
                          </w:r>
                          <w:r w:rsidR="008361BD">
                            <w:t>2533422</w:t>
                          </w:r>
                        </w:p>
                        <w:p w14:paraId="1959BA37" w14:textId="278FE8B3" w:rsidR="00E32C28" w:rsidRDefault="00E32C28">
                          <w:r>
                            <w:t>Group:</w:t>
                          </w:r>
                          <w:r w:rsidR="008361BD">
                            <w:t>1</w:t>
                          </w:r>
                        </w:p>
                        <w:p w14:paraId="6342D3AE" w14:textId="77777777" w:rsidR="00E32C28" w:rsidRDefault="00E32C28"/>
                        <w:p w14:paraId="7D0505FA" w14:textId="56DED77E" w:rsidR="00E32C28" w:rsidRDefault="00E32C28">
                          <w:r>
                            <w:t xml:space="preserve">Lecturer’s Name: </w:t>
                          </w:r>
                          <w:r w:rsidR="008361BD">
                            <w:t>Koushik Modak</w:t>
                          </w:r>
                        </w:p>
                      </w:txbxContent>
                    </v:textbox>
                    <w10:wrap type="square" anchorx="margin"/>
                  </v:shape>
                </w:pict>
              </mc:Fallback>
            </mc:AlternateContent>
          </w:r>
          <w:r w:rsidR="00E32C28">
            <w:br w:type="page"/>
          </w:r>
        </w:p>
      </w:sdtContent>
    </w:sdt>
    <w:p w14:paraId="33E6C044" w14:textId="383BDAE6" w:rsidR="00E32C28" w:rsidRDefault="00E32C28" w:rsidP="00E32C28">
      <w:pPr>
        <w:spacing w:line="360" w:lineRule="auto"/>
      </w:pPr>
    </w:p>
    <w:sdt>
      <w:sdtPr>
        <w:rPr>
          <w:rFonts w:asciiTheme="minorHAnsi" w:eastAsiaTheme="minorEastAsia" w:hAnsiTheme="minorHAnsi" w:cstheme="minorBidi"/>
          <w:color w:val="auto"/>
          <w:kern w:val="2"/>
          <w:sz w:val="24"/>
          <w:szCs w:val="24"/>
          <w14:ligatures w14:val="standardContextual"/>
        </w:rPr>
        <w:id w:val="-1183665838"/>
        <w:docPartObj>
          <w:docPartGallery w:val="Table of Contents"/>
          <w:docPartUnique/>
        </w:docPartObj>
      </w:sdtPr>
      <w:sdtEndPr>
        <w:rPr>
          <w:b/>
          <w:bCs/>
        </w:rPr>
      </w:sdtEndPr>
      <w:sdtContent>
        <w:p w14:paraId="0B4FCE55" w14:textId="4B96369B" w:rsidR="00570FA8" w:rsidRDefault="00570FA8">
          <w:pPr>
            <w:pStyle w:val="TOCHeading"/>
          </w:pPr>
          <w:r>
            <w:t>Table of Contents</w:t>
          </w:r>
        </w:p>
        <w:p w14:paraId="2EEB7894" w14:textId="08EEE8C7" w:rsidR="00591375" w:rsidRDefault="00570FA8">
          <w:pPr>
            <w:pStyle w:val="TOC1"/>
            <w:tabs>
              <w:tab w:val="right" w:leader="dot" w:pos="9016"/>
            </w:tabs>
            <w:rPr>
              <w:noProof/>
              <w:lang w:eastAsia="en-GB"/>
            </w:rPr>
          </w:pPr>
          <w:r>
            <w:fldChar w:fldCharType="begin"/>
          </w:r>
          <w:r>
            <w:instrText xml:space="preserve"> TOC \o "1-3" \h \z \u </w:instrText>
          </w:r>
          <w:r>
            <w:fldChar w:fldCharType="separate"/>
          </w:r>
          <w:hyperlink w:anchor="_Toc237550243" w:history="1">
            <w:r w:rsidR="00591375" w:rsidRPr="00BE4628">
              <w:rPr>
                <w:rStyle w:val="Hyperlink"/>
                <w:b/>
                <w:bCs/>
                <w:noProof/>
              </w:rPr>
              <w:t>Introduction</w:t>
            </w:r>
            <w:r w:rsidR="00591375">
              <w:rPr>
                <w:noProof/>
                <w:webHidden/>
              </w:rPr>
              <w:tab/>
            </w:r>
            <w:r w:rsidR="00591375">
              <w:rPr>
                <w:noProof/>
                <w:webHidden/>
              </w:rPr>
              <w:fldChar w:fldCharType="begin"/>
            </w:r>
            <w:r w:rsidR="00591375">
              <w:rPr>
                <w:noProof/>
                <w:webHidden/>
              </w:rPr>
              <w:instrText xml:space="preserve"> PAGEREF _Toc237550243 \h </w:instrText>
            </w:r>
            <w:r w:rsidR="00591375">
              <w:rPr>
                <w:noProof/>
                <w:webHidden/>
              </w:rPr>
            </w:r>
            <w:r w:rsidR="00591375">
              <w:rPr>
                <w:noProof/>
                <w:webHidden/>
              </w:rPr>
              <w:fldChar w:fldCharType="separate"/>
            </w:r>
            <w:r w:rsidR="00591375">
              <w:rPr>
                <w:noProof/>
                <w:webHidden/>
              </w:rPr>
              <w:t>2</w:t>
            </w:r>
            <w:r w:rsidR="00591375">
              <w:rPr>
                <w:noProof/>
                <w:webHidden/>
              </w:rPr>
              <w:fldChar w:fldCharType="end"/>
            </w:r>
          </w:hyperlink>
        </w:p>
        <w:p w14:paraId="1A7D932B" w14:textId="456D994B" w:rsidR="00591375" w:rsidRDefault="00591375">
          <w:pPr>
            <w:pStyle w:val="TOC1"/>
            <w:tabs>
              <w:tab w:val="right" w:leader="dot" w:pos="9016"/>
            </w:tabs>
            <w:rPr>
              <w:noProof/>
              <w:lang w:eastAsia="en-GB"/>
            </w:rPr>
          </w:pPr>
          <w:hyperlink w:anchor="_Toc237550244" w:history="1">
            <w:r w:rsidRPr="00BE4628">
              <w:rPr>
                <w:rStyle w:val="Hyperlink"/>
                <w:b/>
                <w:bCs/>
                <w:noProof/>
              </w:rPr>
              <w:t>Main Body</w:t>
            </w:r>
            <w:r>
              <w:rPr>
                <w:noProof/>
                <w:webHidden/>
              </w:rPr>
              <w:tab/>
            </w:r>
            <w:r>
              <w:rPr>
                <w:noProof/>
                <w:webHidden/>
              </w:rPr>
              <w:fldChar w:fldCharType="begin"/>
            </w:r>
            <w:r>
              <w:rPr>
                <w:noProof/>
                <w:webHidden/>
              </w:rPr>
              <w:instrText xml:space="preserve"> PAGEREF _Toc237550244 \h </w:instrText>
            </w:r>
            <w:r>
              <w:rPr>
                <w:noProof/>
                <w:webHidden/>
              </w:rPr>
            </w:r>
            <w:r>
              <w:rPr>
                <w:noProof/>
                <w:webHidden/>
              </w:rPr>
              <w:fldChar w:fldCharType="separate"/>
            </w:r>
            <w:r>
              <w:rPr>
                <w:noProof/>
                <w:webHidden/>
              </w:rPr>
              <w:t>2</w:t>
            </w:r>
            <w:r>
              <w:rPr>
                <w:noProof/>
                <w:webHidden/>
              </w:rPr>
              <w:fldChar w:fldCharType="end"/>
            </w:r>
          </w:hyperlink>
        </w:p>
        <w:p w14:paraId="5E83A472" w14:textId="17683A42" w:rsidR="00591375" w:rsidRDefault="00591375">
          <w:pPr>
            <w:pStyle w:val="TOC1"/>
            <w:tabs>
              <w:tab w:val="right" w:leader="dot" w:pos="9016"/>
            </w:tabs>
            <w:rPr>
              <w:noProof/>
              <w:lang w:eastAsia="en-GB"/>
            </w:rPr>
          </w:pPr>
          <w:hyperlink w:anchor="_Toc237550245" w:history="1">
            <w:r w:rsidRPr="00BE4628">
              <w:rPr>
                <w:rStyle w:val="Hyperlink"/>
                <w:b/>
                <w:bCs/>
                <w:noProof/>
              </w:rPr>
              <w:t>Conclusion</w:t>
            </w:r>
            <w:r>
              <w:rPr>
                <w:noProof/>
                <w:webHidden/>
              </w:rPr>
              <w:tab/>
            </w:r>
            <w:r>
              <w:rPr>
                <w:noProof/>
                <w:webHidden/>
              </w:rPr>
              <w:fldChar w:fldCharType="begin"/>
            </w:r>
            <w:r>
              <w:rPr>
                <w:noProof/>
                <w:webHidden/>
              </w:rPr>
              <w:instrText xml:space="preserve"> PAGEREF _Toc237550245 \h </w:instrText>
            </w:r>
            <w:r>
              <w:rPr>
                <w:noProof/>
                <w:webHidden/>
              </w:rPr>
            </w:r>
            <w:r>
              <w:rPr>
                <w:noProof/>
                <w:webHidden/>
              </w:rPr>
              <w:fldChar w:fldCharType="separate"/>
            </w:r>
            <w:r>
              <w:rPr>
                <w:noProof/>
                <w:webHidden/>
              </w:rPr>
              <w:t>8</w:t>
            </w:r>
            <w:r>
              <w:rPr>
                <w:noProof/>
                <w:webHidden/>
              </w:rPr>
              <w:fldChar w:fldCharType="end"/>
            </w:r>
          </w:hyperlink>
        </w:p>
        <w:p w14:paraId="7B48A2B8" w14:textId="66BAD4EE" w:rsidR="00591375" w:rsidRDefault="00591375">
          <w:pPr>
            <w:pStyle w:val="TOC1"/>
            <w:tabs>
              <w:tab w:val="right" w:leader="dot" w:pos="9016"/>
            </w:tabs>
            <w:rPr>
              <w:noProof/>
              <w:lang w:eastAsia="en-GB"/>
            </w:rPr>
          </w:pPr>
          <w:hyperlink w:anchor="_Toc237550246" w:history="1">
            <w:r w:rsidRPr="00BE4628">
              <w:rPr>
                <w:rStyle w:val="Hyperlink"/>
                <w:b/>
                <w:bCs/>
                <w:noProof/>
              </w:rPr>
              <w:t>References</w:t>
            </w:r>
            <w:r>
              <w:rPr>
                <w:noProof/>
                <w:webHidden/>
              </w:rPr>
              <w:tab/>
            </w:r>
            <w:r>
              <w:rPr>
                <w:noProof/>
                <w:webHidden/>
              </w:rPr>
              <w:fldChar w:fldCharType="begin"/>
            </w:r>
            <w:r>
              <w:rPr>
                <w:noProof/>
                <w:webHidden/>
              </w:rPr>
              <w:instrText xml:space="preserve"> PAGEREF _Toc237550246 \h </w:instrText>
            </w:r>
            <w:r>
              <w:rPr>
                <w:noProof/>
                <w:webHidden/>
              </w:rPr>
            </w:r>
            <w:r>
              <w:rPr>
                <w:noProof/>
                <w:webHidden/>
              </w:rPr>
              <w:fldChar w:fldCharType="separate"/>
            </w:r>
            <w:r>
              <w:rPr>
                <w:noProof/>
                <w:webHidden/>
              </w:rPr>
              <w:t>9</w:t>
            </w:r>
            <w:r>
              <w:rPr>
                <w:noProof/>
                <w:webHidden/>
              </w:rPr>
              <w:fldChar w:fldCharType="end"/>
            </w:r>
          </w:hyperlink>
        </w:p>
        <w:p w14:paraId="0FAB5173" w14:textId="2C976FF8" w:rsidR="00570FA8" w:rsidRDefault="00570FA8">
          <w:r>
            <w:rPr>
              <w:b/>
              <w:bCs/>
            </w:rPr>
            <w:fldChar w:fldCharType="end"/>
          </w:r>
        </w:p>
      </w:sdtContent>
    </w:sdt>
    <w:p w14:paraId="20B6260B" w14:textId="77777777" w:rsidR="00E32C28" w:rsidRDefault="00E32C28" w:rsidP="00E32C28">
      <w:pPr>
        <w:spacing w:line="360" w:lineRule="auto"/>
      </w:pPr>
    </w:p>
    <w:p w14:paraId="143B3785" w14:textId="77777777" w:rsidR="00E32C28" w:rsidRDefault="00E32C28" w:rsidP="00E32C28">
      <w:pPr>
        <w:spacing w:line="360" w:lineRule="auto"/>
      </w:pPr>
    </w:p>
    <w:p w14:paraId="717AC41D" w14:textId="77777777" w:rsidR="00E32C28" w:rsidRDefault="00E32C28" w:rsidP="00E32C28">
      <w:pPr>
        <w:spacing w:line="360" w:lineRule="auto"/>
      </w:pPr>
    </w:p>
    <w:p w14:paraId="7939BC06" w14:textId="77777777" w:rsidR="00E32C28" w:rsidRDefault="00E32C28" w:rsidP="00E32C28">
      <w:pPr>
        <w:spacing w:line="360" w:lineRule="auto"/>
      </w:pPr>
    </w:p>
    <w:p w14:paraId="12C2BC09" w14:textId="77777777" w:rsidR="00E32C28" w:rsidRDefault="00E32C28" w:rsidP="00E32C28">
      <w:pPr>
        <w:spacing w:line="360" w:lineRule="auto"/>
      </w:pPr>
    </w:p>
    <w:p w14:paraId="4C01E36D" w14:textId="77777777" w:rsidR="00E32C28" w:rsidRDefault="00E32C28" w:rsidP="00E32C28">
      <w:pPr>
        <w:spacing w:line="360" w:lineRule="auto"/>
      </w:pPr>
    </w:p>
    <w:p w14:paraId="37345A56" w14:textId="77777777" w:rsidR="00E32C28" w:rsidRDefault="00E32C28" w:rsidP="00E32C28">
      <w:pPr>
        <w:spacing w:line="360" w:lineRule="auto"/>
      </w:pPr>
    </w:p>
    <w:p w14:paraId="69914F79" w14:textId="77777777" w:rsidR="00E32C28" w:rsidRDefault="00E32C28" w:rsidP="00E32C28">
      <w:pPr>
        <w:spacing w:line="360" w:lineRule="auto"/>
      </w:pPr>
    </w:p>
    <w:p w14:paraId="2BC206A4" w14:textId="77777777" w:rsidR="00E32C28" w:rsidRDefault="00E32C28" w:rsidP="00E32C28">
      <w:pPr>
        <w:spacing w:line="360" w:lineRule="auto"/>
      </w:pPr>
    </w:p>
    <w:p w14:paraId="1A2C6399" w14:textId="77777777" w:rsidR="00E32C28" w:rsidRDefault="00E32C28" w:rsidP="00E32C28">
      <w:pPr>
        <w:spacing w:line="360" w:lineRule="auto"/>
      </w:pPr>
    </w:p>
    <w:p w14:paraId="701C4604" w14:textId="77777777" w:rsidR="00E32C28" w:rsidRDefault="00E32C28" w:rsidP="00E32C28">
      <w:pPr>
        <w:spacing w:line="360" w:lineRule="auto"/>
      </w:pPr>
    </w:p>
    <w:p w14:paraId="104970D6" w14:textId="77777777" w:rsidR="00E32C28" w:rsidRDefault="00E32C28" w:rsidP="00E32C28">
      <w:pPr>
        <w:spacing w:line="360" w:lineRule="auto"/>
      </w:pPr>
    </w:p>
    <w:p w14:paraId="34736E8A" w14:textId="77777777" w:rsidR="00E32C28" w:rsidRDefault="00E32C28" w:rsidP="00E32C28">
      <w:pPr>
        <w:spacing w:line="360" w:lineRule="auto"/>
      </w:pPr>
    </w:p>
    <w:p w14:paraId="659E3507" w14:textId="77777777" w:rsidR="00E32C28" w:rsidRDefault="00E32C28" w:rsidP="00E32C28">
      <w:pPr>
        <w:spacing w:line="360" w:lineRule="auto"/>
      </w:pPr>
    </w:p>
    <w:p w14:paraId="2533B7C5" w14:textId="77777777" w:rsidR="00E32C28" w:rsidRDefault="00E32C28" w:rsidP="00E32C28">
      <w:pPr>
        <w:spacing w:line="360" w:lineRule="auto"/>
      </w:pPr>
    </w:p>
    <w:p w14:paraId="2CB8CE57" w14:textId="77777777" w:rsidR="00E32C28" w:rsidRDefault="00E32C28" w:rsidP="00E32C28">
      <w:pPr>
        <w:spacing w:line="360" w:lineRule="auto"/>
      </w:pPr>
    </w:p>
    <w:p w14:paraId="08EE8D08" w14:textId="77777777" w:rsidR="00E32C28" w:rsidRDefault="00E32C28" w:rsidP="00E32C28">
      <w:pPr>
        <w:spacing w:line="360" w:lineRule="auto"/>
      </w:pPr>
    </w:p>
    <w:p w14:paraId="026A30B1" w14:textId="77777777" w:rsidR="00E31D93" w:rsidRDefault="00E31D93" w:rsidP="00E32C28">
      <w:pPr>
        <w:spacing w:line="360" w:lineRule="auto"/>
      </w:pPr>
    </w:p>
    <w:p w14:paraId="73E0B663" w14:textId="38E98E7F" w:rsidR="00694628" w:rsidRPr="00694628" w:rsidRDefault="00E32C28" w:rsidP="00694628">
      <w:pPr>
        <w:pStyle w:val="Heading1"/>
        <w:rPr>
          <w:b/>
          <w:bCs/>
        </w:rPr>
      </w:pPr>
      <w:bookmarkStart w:id="0" w:name="_Toc237550243"/>
      <w:r w:rsidRPr="00E32C28">
        <w:rPr>
          <w:b/>
          <w:bCs/>
        </w:rPr>
        <w:lastRenderedPageBreak/>
        <w:t>Introduction</w:t>
      </w:r>
      <w:bookmarkEnd w:id="0"/>
    </w:p>
    <w:p w14:paraId="0EC1FC56" w14:textId="63B625F6" w:rsidR="00694628" w:rsidRPr="00694628" w:rsidRDefault="00694628" w:rsidP="00694628">
      <w:r w:rsidRPr="00694628">
        <w:t xml:space="preserve">This assignment presents a self-evaluation, professional development plan, and summary of the topic "learning to learn." it begins with a self-evaluation that identifies my strengths, weaknesses, and the traits </w:t>
      </w:r>
      <w:proofErr w:type="spellStart"/>
      <w:r w:rsidRPr="00694628">
        <w:t>i</w:t>
      </w:r>
      <w:proofErr w:type="spellEnd"/>
      <w:r w:rsidRPr="00694628">
        <w:t xml:space="preserve"> have developed through self-reflection using Gibbs’ reflective model. It also includes a smart professional development plan that outlines the steps </w:t>
      </w:r>
      <w:proofErr w:type="spellStart"/>
      <w:r w:rsidRPr="00694628">
        <w:t>i</w:t>
      </w:r>
      <w:proofErr w:type="spellEnd"/>
      <w:r w:rsidRPr="00694628">
        <w:t xml:space="preserve"> will take to achieve my career goal of becoming a cybersecurity professional. Finally, the assignment summarises the importance of learning agility and the characteristics of an agile learner, highlighting how continuous learning, reflection, and adaptability contribute to personal growth, academic success, and future career development.</w:t>
      </w:r>
    </w:p>
    <w:p w14:paraId="1C2688B6" w14:textId="7833866C" w:rsidR="00E32C28" w:rsidRDefault="00E32C28" w:rsidP="00E32C28">
      <w:pPr>
        <w:pStyle w:val="Heading1"/>
        <w:rPr>
          <w:b/>
          <w:bCs/>
        </w:rPr>
      </w:pPr>
      <w:bookmarkStart w:id="1" w:name="_Toc237550244"/>
      <w:r w:rsidRPr="00E32C28">
        <w:rPr>
          <w:b/>
          <w:bCs/>
        </w:rPr>
        <w:t>Main Body</w:t>
      </w:r>
      <w:bookmarkEnd w:id="1"/>
    </w:p>
    <w:p w14:paraId="139C86FB" w14:textId="7F805934" w:rsidR="0032092C" w:rsidRPr="0032092C" w:rsidRDefault="0032092C" w:rsidP="0032092C">
      <w:r w:rsidRPr="0032092C">
        <w:t xml:space="preserve">The main body explains my self-evaluation and professional development plan. It also discusses my </w:t>
      </w:r>
      <w:r>
        <w:t>Smart</w:t>
      </w:r>
      <w:r w:rsidRPr="0032092C">
        <w:t xml:space="preserve"> goals and career plans. Finally, it summarises the Learning to Learn topic.</w:t>
      </w:r>
    </w:p>
    <w:p w14:paraId="5FE976EF" w14:textId="5DF9F694" w:rsidR="000B6B9C" w:rsidRPr="00E84E4C" w:rsidRDefault="000B6B9C" w:rsidP="000B6B9C">
      <w:pPr>
        <w:spacing w:line="360" w:lineRule="auto"/>
        <w:ind w:firstLine="720"/>
        <w:jc w:val="both"/>
        <w:rPr>
          <w:b/>
          <w:bCs/>
          <w:color w:val="D86DCB" w:themeColor="accent5" w:themeTint="99"/>
        </w:rPr>
      </w:pPr>
      <w:r w:rsidRPr="00436C1A">
        <w:rPr>
          <w:b/>
          <w:bCs/>
          <w:color w:val="D86DCB" w:themeColor="accent5" w:themeTint="99"/>
        </w:rPr>
        <w:t xml:space="preserve">Video Link: </w:t>
      </w:r>
      <w:r w:rsidR="004104BC" w:rsidRPr="004104BC">
        <w:rPr>
          <w:b/>
          <w:bCs/>
          <w:color w:val="D86DCB" w:themeColor="accent5" w:themeTint="99"/>
        </w:rPr>
        <w:t>https://www.youtube.com/watch?v=yDZdSCxKSSM</w:t>
      </w:r>
    </w:p>
    <w:p w14:paraId="730F7E37" w14:textId="1E39FEBC" w:rsidR="00D1392D" w:rsidRDefault="000B6B9C" w:rsidP="00D1392D">
      <w:pPr>
        <w:spacing w:line="360" w:lineRule="auto"/>
        <w:rPr>
          <w:color w:val="FF0000"/>
        </w:rPr>
      </w:pPr>
      <w:r>
        <w:t xml:space="preserve">Slide 1 </w:t>
      </w:r>
      <w:r w:rsidR="009E6A11">
        <w:t>This is my cover page</w:t>
      </w:r>
    </w:p>
    <w:p w14:paraId="7FF4ADC4" w14:textId="0625D111" w:rsidR="00DC1EBB" w:rsidRDefault="00DC1EBB" w:rsidP="00D1392D">
      <w:pPr>
        <w:spacing w:line="360" w:lineRule="auto"/>
      </w:pPr>
      <w:r>
        <w:rPr>
          <w:noProof/>
        </w:rPr>
        <w:drawing>
          <wp:inline distT="0" distB="0" distL="0" distR="0" wp14:anchorId="73D23A49" wp14:editId="5AC98F94">
            <wp:extent cx="5730748" cy="3233057"/>
            <wp:effectExtent l="0" t="0" r="0" b="5715"/>
            <wp:docPr id="132265471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654710" name="Picture 1322654710"/>
                    <pic:cNvPicPr/>
                  </pic:nvPicPr>
                  <pic:blipFill rotWithShape="1">
                    <a:blip r:embed="rId9" cstate="print">
                      <a:extLst>
                        <a:ext uri="{28A0092B-C50C-407E-A947-70E740481C1C}">
                          <a14:useLocalDpi xmlns:a14="http://schemas.microsoft.com/office/drawing/2010/main" val="0"/>
                        </a:ext>
                      </a:extLst>
                    </a:blip>
                    <a:srcRect t="4861" b="4868"/>
                    <a:stretch>
                      <a:fillRect/>
                    </a:stretch>
                  </pic:blipFill>
                  <pic:spPr bwMode="auto">
                    <a:xfrm>
                      <a:off x="0" y="0"/>
                      <a:ext cx="5731510" cy="3233487"/>
                    </a:xfrm>
                    <a:prstGeom prst="rect">
                      <a:avLst/>
                    </a:prstGeom>
                    <a:ln>
                      <a:noFill/>
                    </a:ln>
                    <a:extLst>
                      <a:ext uri="{53640926-AAD7-44D8-BBD7-CCE9431645EC}">
                        <a14:shadowObscured xmlns:a14="http://schemas.microsoft.com/office/drawing/2010/main"/>
                      </a:ext>
                    </a:extLst>
                  </pic:spPr>
                </pic:pic>
              </a:graphicData>
            </a:graphic>
          </wp:inline>
        </w:drawing>
      </w:r>
    </w:p>
    <w:p w14:paraId="35B72631" w14:textId="0F51CC5C" w:rsidR="000B6B9C" w:rsidRDefault="000B6B9C" w:rsidP="000B6B9C">
      <w:pPr>
        <w:spacing w:line="360" w:lineRule="auto"/>
        <w:jc w:val="center"/>
      </w:pPr>
    </w:p>
    <w:p w14:paraId="20E36774" w14:textId="77777777" w:rsidR="00DC1EBB" w:rsidRDefault="00DC1EBB" w:rsidP="000B6B9C">
      <w:pPr>
        <w:spacing w:line="360" w:lineRule="auto"/>
        <w:jc w:val="center"/>
      </w:pPr>
    </w:p>
    <w:p w14:paraId="7C848B05" w14:textId="77777777" w:rsidR="00DC1EBB" w:rsidRDefault="00DC1EBB" w:rsidP="000B6B9C">
      <w:pPr>
        <w:spacing w:line="360" w:lineRule="auto"/>
        <w:jc w:val="center"/>
      </w:pPr>
    </w:p>
    <w:p w14:paraId="1BE399E7" w14:textId="77777777" w:rsidR="00DC1EBB" w:rsidRDefault="00DC1EBB" w:rsidP="000B6B9C">
      <w:pPr>
        <w:spacing w:line="360" w:lineRule="auto"/>
        <w:jc w:val="center"/>
      </w:pPr>
    </w:p>
    <w:p w14:paraId="0922E028" w14:textId="2C2F2D7E" w:rsidR="000B6B9C" w:rsidRDefault="000B6B9C" w:rsidP="000B6B9C">
      <w:pPr>
        <w:rPr>
          <w:ins w:id="2" w:author="Microsoft Word" w:date="2024-12-02T11:49:00Z" w16du:dateUtc="2024-12-02T11:49:00Z"/>
        </w:rPr>
      </w:pPr>
      <w:r>
        <w:t>Slide 2</w:t>
      </w:r>
      <w:r w:rsidR="009E6A11">
        <w:t xml:space="preserve"> This is my content page</w:t>
      </w:r>
    </w:p>
    <w:p w14:paraId="313A2561" w14:textId="71BAE787" w:rsidR="00D1392D" w:rsidRDefault="00DC1EBB" w:rsidP="000B6B9C">
      <w:pPr>
        <w:rPr>
          <w:ins w:id="3" w:author="Microsoft Word" w:date="2024-12-02T11:49:00Z" w16du:dateUtc="2024-12-02T11:49:00Z"/>
        </w:rPr>
      </w:pPr>
      <w:r>
        <w:rPr>
          <w:noProof/>
        </w:rPr>
        <w:drawing>
          <wp:inline distT="0" distB="0" distL="0" distR="0" wp14:anchorId="2A510DAC" wp14:editId="772B7F8F">
            <wp:extent cx="5731510" cy="3276600"/>
            <wp:effectExtent l="0" t="0" r="0" b="0"/>
            <wp:docPr id="8547778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77785" name="Picture 85477785"/>
                    <pic:cNvPicPr/>
                  </pic:nvPicPr>
                  <pic:blipFill rotWithShape="1">
                    <a:blip r:embed="rId10" cstate="print">
                      <a:extLst>
                        <a:ext uri="{28A0092B-C50C-407E-A947-70E740481C1C}">
                          <a14:useLocalDpi xmlns:a14="http://schemas.microsoft.com/office/drawing/2010/main" val="0"/>
                        </a:ext>
                      </a:extLst>
                    </a:blip>
                    <a:srcRect t="4255" b="4272"/>
                    <a:stretch>
                      <a:fillRect/>
                    </a:stretch>
                  </pic:blipFill>
                  <pic:spPr bwMode="auto">
                    <a:xfrm>
                      <a:off x="0" y="0"/>
                      <a:ext cx="5731510" cy="3276600"/>
                    </a:xfrm>
                    <a:prstGeom prst="rect">
                      <a:avLst/>
                    </a:prstGeom>
                    <a:ln>
                      <a:noFill/>
                    </a:ln>
                    <a:extLst>
                      <a:ext uri="{53640926-AAD7-44D8-BBD7-CCE9431645EC}">
                        <a14:shadowObscured xmlns:a14="http://schemas.microsoft.com/office/drawing/2010/main"/>
                      </a:ext>
                    </a:extLst>
                  </pic:spPr>
                </pic:pic>
              </a:graphicData>
            </a:graphic>
          </wp:inline>
        </w:drawing>
      </w:r>
    </w:p>
    <w:p w14:paraId="053F9DFD" w14:textId="0593F801" w:rsidR="00D1392D" w:rsidRDefault="00D1392D" w:rsidP="000B6B9C">
      <w:pPr>
        <w:spacing w:line="360" w:lineRule="auto"/>
        <w:jc w:val="center"/>
        <w:rPr>
          <w:ins w:id="4" w:author="Microsoft Word" w:date="2024-12-02T11:49:00Z" w16du:dateUtc="2024-12-02T11:49:00Z"/>
        </w:rPr>
      </w:pPr>
    </w:p>
    <w:p w14:paraId="7D3939CF" w14:textId="5CE9A3FE" w:rsidR="00D1392D" w:rsidRDefault="000B6B9C" w:rsidP="000B6B9C">
      <w:pPr>
        <w:rPr>
          <w:ins w:id="5" w:author="Microsoft Word" w:date="2024-12-02T11:49:00Z" w16du:dateUtc="2024-12-02T11:49:00Z"/>
        </w:rPr>
      </w:pPr>
      <w:r>
        <w:t xml:space="preserve">Slide 3 </w:t>
      </w:r>
      <w:r w:rsidR="009E6A11">
        <w:t>This is my introduction page</w:t>
      </w:r>
    </w:p>
    <w:p w14:paraId="176BC0A0" w14:textId="40014D4D" w:rsidR="00D1392D" w:rsidRDefault="00D1392D" w:rsidP="00D1392D">
      <w:pPr>
        <w:spacing w:line="360" w:lineRule="auto"/>
        <w:jc w:val="center"/>
        <w:rPr>
          <w:ins w:id="6" w:author="Microsoft Word" w:date="2024-12-02T11:49:00Z" w16du:dateUtc="2024-12-02T11:49:00Z"/>
        </w:rPr>
      </w:pPr>
    </w:p>
    <w:p w14:paraId="18BB076A" w14:textId="50EC384D" w:rsidR="00D1392D" w:rsidRDefault="00714B19" w:rsidP="00D1392D">
      <w:pPr>
        <w:spacing w:line="360" w:lineRule="auto"/>
        <w:rPr>
          <w:ins w:id="7" w:author="Microsoft Word" w:date="2024-12-02T11:49:00Z" w16du:dateUtc="2024-12-02T11:49:00Z"/>
        </w:rPr>
      </w:pPr>
      <w:r>
        <w:rPr>
          <w:noProof/>
        </w:rPr>
        <w:drawing>
          <wp:inline distT="0" distB="0" distL="0" distR="0" wp14:anchorId="1138CDDF" wp14:editId="0C3CDD1E">
            <wp:extent cx="5431971" cy="3095535"/>
            <wp:effectExtent l="0" t="0" r="3810" b="3810"/>
            <wp:docPr id="22620879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208793" name="Picture 226208793"/>
                    <pic:cNvPicPr/>
                  </pic:nvPicPr>
                  <pic:blipFill rotWithShape="1">
                    <a:blip r:embed="rId11" cstate="print">
                      <a:extLst>
                        <a:ext uri="{28A0092B-C50C-407E-A947-70E740481C1C}">
                          <a14:useLocalDpi xmlns:a14="http://schemas.microsoft.com/office/drawing/2010/main" val="0"/>
                        </a:ext>
                      </a:extLst>
                    </a:blip>
                    <a:srcRect t="4558" b="4257"/>
                    <a:stretch>
                      <a:fillRect/>
                    </a:stretch>
                  </pic:blipFill>
                  <pic:spPr bwMode="auto">
                    <a:xfrm>
                      <a:off x="0" y="0"/>
                      <a:ext cx="5450420" cy="3106049"/>
                    </a:xfrm>
                    <a:prstGeom prst="rect">
                      <a:avLst/>
                    </a:prstGeom>
                    <a:ln>
                      <a:noFill/>
                    </a:ln>
                    <a:extLst>
                      <a:ext uri="{53640926-AAD7-44D8-BBD7-CCE9431645EC}">
                        <a14:shadowObscured xmlns:a14="http://schemas.microsoft.com/office/drawing/2010/main"/>
                      </a:ext>
                    </a:extLst>
                  </pic:spPr>
                </pic:pic>
              </a:graphicData>
            </a:graphic>
          </wp:inline>
        </w:drawing>
      </w:r>
    </w:p>
    <w:p w14:paraId="3D9595EB" w14:textId="364749FA" w:rsidR="004D33BA" w:rsidRDefault="000B6B9C" w:rsidP="001B7CD6">
      <w:pPr>
        <w:spacing w:line="360" w:lineRule="auto"/>
      </w:pPr>
      <w:r>
        <w:lastRenderedPageBreak/>
        <w:t xml:space="preserve">Slide 4 </w:t>
      </w:r>
      <w:r w:rsidR="009E6A11">
        <w:t>This is my Main Body page</w:t>
      </w:r>
      <w:r w:rsidR="004D33BA">
        <w:t xml:space="preserve">   </w:t>
      </w:r>
    </w:p>
    <w:p w14:paraId="202DAD65" w14:textId="29641997" w:rsidR="007F713B" w:rsidRDefault="0032092C" w:rsidP="007F713B">
      <w:pPr>
        <w:spacing w:line="360" w:lineRule="auto"/>
      </w:pPr>
      <w:r>
        <w:rPr>
          <w:noProof/>
        </w:rPr>
        <w:drawing>
          <wp:inline distT="0" distB="0" distL="0" distR="0" wp14:anchorId="003678D8" wp14:editId="064F158D">
            <wp:extent cx="4865914" cy="2772492"/>
            <wp:effectExtent l="0" t="0" r="0" b="0"/>
            <wp:docPr id="1847029394"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029394" name="Picture 1847029394"/>
                    <pic:cNvPicPr/>
                  </pic:nvPicPr>
                  <pic:blipFill rotWithShape="1">
                    <a:blip r:embed="rId12" cstate="print">
                      <a:extLst>
                        <a:ext uri="{28A0092B-C50C-407E-A947-70E740481C1C}">
                          <a14:useLocalDpi xmlns:a14="http://schemas.microsoft.com/office/drawing/2010/main" val="0"/>
                        </a:ext>
                      </a:extLst>
                    </a:blip>
                    <a:srcRect t="4256" b="4577"/>
                    <a:stretch>
                      <a:fillRect/>
                    </a:stretch>
                  </pic:blipFill>
                  <pic:spPr bwMode="auto">
                    <a:xfrm>
                      <a:off x="0" y="0"/>
                      <a:ext cx="4880815" cy="2780982"/>
                    </a:xfrm>
                    <a:prstGeom prst="rect">
                      <a:avLst/>
                    </a:prstGeom>
                    <a:ln>
                      <a:noFill/>
                    </a:ln>
                    <a:extLst>
                      <a:ext uri="{53640926-AAD7-44D8-BBD7-CCE9431645EC}">
                        <a14:shadowObscured xmlns:a14="http://schemas.microsoft.com/office/drawing/2010/main"/>
                      </a:ext>
                    </a:extLst>
                  </pic:spPr>
                </pic:pic>
              </a:graphicData>
            </a:graphic>
          </wp:inline>
        </w:drawing>
      </w:r>
    </w:p>
    <w:p w14:paraId="5C30EABF" w14:textId="77777777" w:rsidR="001B7CD6" w:rsidRDefault="001B7CD6" w:rsidP="001B7CD6"/>
    <w:p w14:paraId="4307C2AC" w14:textId="11E6BEC3" w:rsidR="000B6B9C" w:rsidRPr="001B7CD6" w:rsidRDefault="000B6B9C" w:rsidP="001B7CD6">
      <w:r>
        <w:t xml:space="preserve">Slide </w:t>
      </w:r>
      <w:r w:rsidR="001B7CD6">
        <w:t>5 This</w:t>
      </w:r>
      <w:r w:rsidR="009E6A11">
        <w:t xml:space="preserve"> is my G</w:t>
      </w:r>
      <w:r w:rsidR="001B7CD6">
        <w:t>IBBs reflective model page</w:t>
      </w:r>
    </w:p>
    <w:p w14:paraId="2DA62FD0" w14:textId="407A1A30" w:rsidR="00E32C28" w:rsidRDefault="00AB25F8" w:rsidP="000B6B9C">
      <w:pPr>
        <w:spacing w:line="360" w:lineRule="auto"/>
        <w:jc w:val="center"/>
      </w:pPr>
      <w:r>
        <w:rPr>
          <w:noProof/>
        </w:rPr>
        <w:drawing>
          <wp:inline distT="0" distB="0" distL="0" distR="0" wp14:anchorId="274B7F3A" wp14:editId="252280CE">
            <wp:extent cx="4419600" cy="2534999"/>
            <wp:effectExtent l="0" t="0" r="0" b="5080"/>
            <wp:docPr id="203803516"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803516" name="Picture 203803516"/>
                    <pic:cNvPicPr/>
                  </pic:nvPicPr>
                  <pic:blipFill rotWithShape="1">
                    <a:blip r:embed="rId13" cstate="print">
                      <a:extLst>
                        <a:ext uri="{28A0092B-C50C-407E-A947-70E740481C1C}">
                          <a14:useLocalDpi xmlns:a14="http://schemas.microsoft.com/office/drawing/2010/main" val="0"/>
                        </a:ext>
                      </a:extLst>
                    </a:blip>
                    <a:srcRect t="3951" b="4272"/>
                    <a:stretch>
                      <a:fillRect/>
                    </a:stretch>
                  </pic:blipFill>
                  <pic:spPr bwMode="auto">
                    <a:xfrm>
                      <a:off x="0" y="0"/>
                      <a:ext cx="4486550" cy="2573400"/>
                    </a:xfrm>
                    <a:prstGeom prst="rect">
                      <a:avLst/>
                    </a:prstGeom>
                    <a:ln>
                      <a:noFill/>
                    </a:ln>
                    <a:extLst>
                      <a:ext uri="{53640926-AAD7-44D8-BBD7-CCE9431645EC}">
                        <a14:shadowObscured xmlns:a14="http://schemas.microsoft.com/office/drawing/2010/main"/>
                      </a:ext>
                    </a:extLst>
                  </pic:spPr>
                </pic:pic>
              </a:graphicData>
            </a:graphic>
          </wp:inline>
        </w:drawing>
      </w:r>
    </w:p>
    <w:p w14:paraId="6A2C2379" w14:textId="6791F908" w:rsidR="000B6B9C" w:rsidRDefault="00625A83" w:rsidP="00625A83">
      <w:r w:rsidRPr="00625A83">
        <w:t>Gibbs' Reflective Cycle is a structured method that helps people learn from their experiences and improve their future performance. It has six stages: Description, Feelings, Evaluation, Analysis, Conclusion, and Action Plan. First, we describe what happened and consider how we felt about the experience. Next, we evaluate what went well and what could have been better. We then analyse the reasons behind the experience and identify what we have learned. Finally, we make an action plan to decide what we would do differently next time. This process helps individuals understand their experiences, learn from mistakes, and develop their skills</w:t>
      </w:r>
      <w:sdt>
        <w:sdtPr>
          <w:id w:val="-1365669786"/>
          <w:citation/>
        </w:sdtPr>
        <w:sdtContent>
          <w:r w:rsidR="00464112">
            <w:fldChar w:fldCharType="begin"/>
          </w:r>
          <w:r w:rsidR="00464112">
            <w:instrText xml:space="preserve"> CITATION gibbs \l 2057 </w:instrText>
          </w:r>
          <w:r w:rsidR="00464112">
            <w:fldChar w:fldCharType="separate"/>
          </w:r>
          <w:r w:rsidR="00464112">
            <w:rPr>
              <w:noProof/>
            </w:rPr>
            <w:t xml:space="preserve"> </w:t>
          </w:r>
          <w:r w:rsidR="00464112" w:rsidRPr="00464112">
            <w:rPr>
              <w:noProof/>
            </w:rPr>
            <w:t>[1]</w:t>
          </w:r>
          <w:r w:rsidR="00464112">
            <w:fldChar w:fldCharType="end"/>
          </w:r>
        </w:sdtContent>
      </w:sdt>
    </w:p>
    <w:p w14:paraId="01AED201" w14:textId="77777777" w:rsidR="00625A83" w:rsidRDefault="00625A83" w:rsidP="00625A83"/>
    <w:p w14:paraId="057D60C9" w14:textId="4E721735" w:rsidR="000B6B9C" w:rsidRPr="00E56242" w:rsidRDefault="000B6B9C" w:rsidP="000B6B9C">
      <w:pPr>
        <w:spacing w:line="360" w:lineRule="auto"/>
        <w:rPr>
          <w:b/>
          <w:bCs/>
          <w:color w:val="FF0000"/>
        </w:rPr>
      </w:pPr>
      <w:r>
        <w:lastRenderedPageBreak/>
        <w:t xml:space="preserve">Slide 6 </w:t>
      </w:r>
      <w:r w:rsidR="001B7CD6">
        <w:t>This is my Self Evaluation Page</w:t>
      </w:r>
    </w:p>
    <w:p w14:paraId="525B560E" w14:textId="044E4A4E" w:rsidR="00E32C28" w:rsidRDefault="00AB25F8" w:rsidP="00E32C28">
      <w:pPr>
        <w:spacing w:line="360" w:lineRule="auto"/>
        <w:jc w:val="center"/>
      </w:pPr>
      <w:r>
        <w:rPr>
          <w:noProof/>
        </w:rPr>
        <w:drawing>
          <wp:inline distT="0" distB="0" distL="0" distR="0" wp14:anchorId="4A85570B" wp14:editId="18558D82">
            <wp:extent cx="4811486" cy="2741937"/>
            <wp:effectExtent l="0" t="0" r="1905" b="1270"/>
            <wp:docPr id="793848904"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848904" name="Picture 793848904"/>
                    <pic:cNvPicPr/>
                  </pic:nvPicPr>
                  <pic:blipFill rotWithShape="1">
                    <a:blip r:embed="rId14" cstate="print">
                      <a:extLst>
                        <a:ext uri="{28A0092B-C50C-407E-A947-70E740481C1C}">
                          <a14:useLocalDpi xmlns:a14="http://schemas.microsoft.com/office/drawing/2010/main" val="0"/>
                        </a:ext>
                      </a:extLst>
                    </a:blip>
                    <a:srcRect t="4558" b="4257"/>
                    <a:stretch>
                      <a:fillRect/>
                    </a:stretch>
                  </pic:blipFill>
                  <pic:spPr bwMode="auto">
                    <a:xfrm>
                      <a:off x="0" y="0"/>
                      <a:ext cx="4831917" cy="2753580"/>
                    </a:xfrm>
                    <a:prstGeom prst="rect">
                      <a:avLst/>
                    </a:prstGeom>
                    <a:ln>
                      <a:noFill/>
                    </a:ln>
                    <a:extLst>
                      <a:ext uri="{53640926-AAD7-44D8-BBD7-CCE9431645EC}">
                        <a14:shadowObscured xmlns:a14="http://schemas.microsoft.com/office/drawing/2010/main"/>
                      </a:ext>
                    </a:extLst>
                  </pic:spPr>
                </pic:pic>
              </a:graphicData>
            </a:graphic>
          </wp:inline>
        </w:drawing>
      </w:r>
    </w:p>
    <w:p w14:paraId="7A57B6BE" w14:textId="07E2EF57" w:rsidR="00625A83" w:rsidRPr="00625A83" w:rsidRDefault="000B6B9C" w:rsidP="00625A83">
      <w:r>
        <w:rPr>
          <w:b/>
          <w:bCs/>
          <w:color w:val="7030A0"/>
        </w:rPr>
        <w:t xml:space="preserve"> </w:t>
      </w:r>
      <w:r w:rsidR="00625A83" w:rsidRPr="00625A83">
        <w:t xml:space="preserve">Self-Evaluation: </w:t>
      </w:r>
      <w:r w:rsidR="00625A83">
        <w:t xml:space="preserve">My </w:t>
      </w:r>
      <w:r w:rsidR="00625A83" w:rsidRPr="00625A83">
        <w:t>Strengths and Weaknesses</w:t>
      </w:r>
    </w:p>
    <w:p w14:paraId="120A89E4" w14:textId="77777777" w:rsidR="00625A83" w:rsidRPr="00625A83" w:rsidRDefault="00625A83" w:rsidP="00625A83">
      <w:r w:rsidRPr="00625A83">
        <w:t>One of my strengths is having good communication and teamwork skills. I can share ideas clearly, listen to others, and work well with team members. I respect different opinions and support others when needed. However, I sometimes lack confidence when speaking in front of a large group and may feel nervous. To improve, I will practise presentations, prepare my ideas in advance, and participate more in group discussions. This will help me build confidence and improve my speaking skills.</w:t>
      </w:r>
    </w:p>
    <w:p w14:paraId="2EF5F3CF" w14:textId="77777777" w:rsidR="001B7CD6" w:rsidRDefault="001B7CD6" w:rsidP="000B6B9C">
      <w:pPr>
        <w:spacing w:line="360" w:lineRule="auto"/>
      </w:pPr>
    </w:p>
    <w:p w14:paraId="2F36417E" w14:textId="02F64FC1" w:rsidR="00E32C28" w:rsidRDefault="000B6B9C" w:rsidP="00591375">
      <w:pPr>
        <w:spacing w:line="360" w:lineRule="auto"/>
      </w:pPr>
      <w:r>
        <w:t xml:space="preserve">Slide 7 </w:t>
      </w:r>
      <w:r w:rsidR="001B7CD6">
        <w:t>This is my Triantis gained from the Self Reflection Page</w:t>
      </w:r>
      <w:r w:rsidR="00591375">
        <w:rPr>
          <w:noProof/>
        </w:rPr>
        <w:drawing>
          <wp:inline distT="0" distB="0" distL="0" distR="0" wp14:anchorId="5FCE6E31" wp14:editId="12B39882">
            <wp:extent cx="5143726" cy="2928257"/>
            <wp:effectExtent l="0" t="0" r="0" b="5715"/>
            <wp:docPr id="230733258"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733258" name="Picture 230733258"/>
                    <pic:cNvPicPr/>
                  </pic:nvPicPr>
                  <pic:blipFill rotWithShape="1">
                    <a:blip r:embed="rId15" cstate="print">
                      <a:extLst>
                        <a:ext uri="{28A0092B-C50C-407E-A947-70E740481C1C}">
                          <a14:useLocalDpi xmlns:a14="http://schemas.microsoft.com/office/drawing/2010/main" val="0"/>
                        </a:ext>
                      </a:extLst>
                    </a:blip>
                    <a:srcRect t="4645" b="4266"/>
                    <a:stretch>
                      <a:fillRect/>
                    </a:stretch>
                  </pic:blipFill>
                  <pic:spPr bwMode="auto">
                    <a:xfrm>
                      <a:off x="0" y="0"/>
                      <a:ext cx="5329890" cy="3034238"/>
                    </a:xfrm>
                    <a:prstGeom prst="rect">
                      <a:avLst/>
                    </a:prstGeom>
                    <a:ln>
                      <a:noFill/>
                    </a:ln>
                    <a:extLst>
                      <a:ext uri="{53640926-AAD7-44D8-BBD7-CCE9431645EC}">
                        <a14:shadowObscured xmlns:a14="http://schemas.microsoft.com/office/drawing/2010/main"/>
                      </a:ext>
                    </a:extLst>
                  </pic:spPr>
                </pic:pic>
              </a:graphicData>
            </a:graphic>
          </wp:inline>
        </w:drawing>
      </w:r>
      <w:sdt>
        <w:sdtPr>
          <w:id w:val="-1074657985"/>
          <w:citation/>
        </w:sdtPr>
        <w:sdtContent>
          <w:r w:rsidR="00591375">
            <w:fldChar w:fldCharType="begin"/>
          </w:r>
          <w:r w:rsidR="00591375">
            <w:instrText xml:space="preserve"> CITATION Bolton \l 2057 </w:instrText>
          </w:r>
          <w:r w:rsidR="00591375">
            <w:fldChar w:fldCharType="separate"/>
          </w:r>
          <w:r w:rsidR="00591375">
            <w:rPr>
              <w:noProof/>
            </w:rPr>
            <w:t xml:space="preserve"> </w:t>
          </w:r>
          <w:r w:rsidR="00591375" w:rsidRPr="00591375">
            <w:rPr>
              <w:noProof/>
            </w:rPr>
            <w:t>[2]</w:t>
          </w:r>
          <w:r w:rsidR="00591375">
            <w:fldChar w:fldCharType="end"/>
          </w:r>
        </w:sdtContent>
      </w:sdt>
    </w:p>
    <w:p w14:paraId="23630342" w14:textId="1A6F42E3" w:rsidR="00E32C28" w:rsidRDefault="000B6B9C" w:rsidP="00591375">
      <w:pPr>
        <w:spacing w:line="360" w:lineRule="auto"/>
      </w:pPr>
      <w:r>
        <w:lastRenderedPageBreak/>
        <w:t xml:space="preserve">Slide 8 </w:t>
      </w:r>
      <w:r w:rsidR="001B7CD6">
        <w:t>This is Professional development plan with smart goals page</w:t>
      </w:r>
      <w:r w:rsidR="00591375">
        <w:rPr>
          <w:noProof/>
        </w:rPr>
        <w:drawing>
          <wp:inline distT="0" distB="0" distL="0" distR="0" wp14:anchorId="66BD56E3" wp14:editId="723FBFF2">
            <wp:extent cx="5421086" cy="3130018"/>
            <wp:effectExtent l="0" t="0" r="1905" b="0"/>
            <wp:docPr id="2138061397"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061397" name="Picture 2138061397"/>
                    <pic:cNvPicPr/>
                  </pic:nvPicPr>
                  <pic:blipFill rotWithShape="1">
                    <a:blip r:embed="rId16" cstate="print">
                      <a:extLst>
                        <a:ext uri="{28A0092B-C50C-407E-A947-70E740481C1C}">
                          <a14:useLocalDpi xmlns:a14="http://schemas.microsoft.com/office/drawing/2010/main" val="0"/>
                        </a:ext>
                      </a:extLst>
                    </a:blip>
                    <a:srcRect t="3951" b="3664"/>
                    <a:stretch>
                      <a:fillRect/>
                    </a:stretch>
                  </pic:blipFill>
                  <pic:spPr bwMode="auto">
                    <a:xfrm>
                      <a:off x="0" y="0"/>
                      <a:ext cx="5464849" cy="3155286"/>
                    </a:xfrm>
                    <a:prstGeom prst="rect">
                      <a:avLst/>
                    </a:prstGeom>
                    <a:ln>
                      <a:noFill/>
                    </a:ln>
                    <a:extLst>
                      <a:ext uri="{53640926-AAD7-44D8-BBD7-CCE9431645EC}">
                        <a14:shadowObscured xmlns:a14="http://schemas.microsoft.com/office/drawing/2010/main"/>
                      </a:ext>
                    </a:extLst>
                  </pic:spPr>
                </pic:pic>
              </a:graphicData>
            </a:graphic>
          </wp:inline>
        </w:drawing>
      </w:r>
      <w:sdt>
        <w:sdtPr>
          <w:id w:val="1702427090"/>
          <w:citation/>
        </w:sdtPr>
        <w:sdtContent>
          <w:r w:rsidR="00591375">
            <w:fldChar w:fldCharType="begin"/>
          </w:r>
          <w:r w:rsidR="00591375">
            <w:instrText xml:space="preserve"> CITATION Val22 \l 2057 </w:instrText>
          </w:r>
          <w:r w:rsidR="00591375">
            <w:fldChar w:fldCharType="separate"/>
          </w:r>
          <w:r w:rsidR="00591375">
            <w:rPr>
              <w:noProof/>
            </w:rPr>
            <w:t xml:space="preserve"> </w:t>
          </w:r>
          <w:r w:rsidR="00591375" w:rsidRPr="00591375">
            <w:rPr>
              <w:noProof/>
            </w:rPr>
            <w:t>[3]</w:t>
          </w:r>
          <w:r w:rsidR="00591375">
            <w:fldChar w:fldCharType="end"/>
          </w:r>
        </w:sdtContent>
      </w:sdt>
    </w:p>
    <w:p w14:paraId="0DFC9854" w14:textId="2CD5922D" w:rsidR="00625A83" w:rsidRPr="00625A83" w:rsidRDefault="00625A83" w:rsidP="00625A83"/>
    <w:p w14:paraId="2E6C8E95" w14:textId="6456A808" w:rsidR="00625A83" w:rsidRPr="00625A83" w:rsidRDefault="00625A83" w:rsidP="00625A83">
      <w:r w:rsidRPr="00625A83">
        <w:t xml:space="preserve">My Professional Development Plan focuses on achieving my goal of becoming a cybersecurity professional. First, I will develop basic IT, networking and security knowledge and work towards CompTIA A+. Next, I will improve my cybersecurity skills through practical labs and work towards CompTIA Security+. I will then gain practical experience by completing cybersecurity projects and building a portfolio. Finally, I will apply for entry-level cybersecurity jobs and continue developing my skills through further qualifications such as CompTIA </w:t>
      </w:r>
      <w:proofErr w:type="spellStart"/>
      <w:r w:rsidRPr="00625A83">
        <w:t>CySA</w:t>
      </w:r>
      <w:proofErr w:type="spellEnd"/>
      <w:r w:rsidRPr="00625A83">
        <w:t>+. This plan will help me achieve my career goals step by step.</w:t>
      </w:r>
      <w:sdt>
        <w:sdtPr>
          <w:id w:val="1584791517"/>
          <w:citation/>
        </w:sdtPr>
        <w:sdtContent>
          <w:r w:rsidR="00591375">
            <w:fldChar w:fldCharType="begin"/>
          </w:r>
          <w:r w:rsidR="00591375">
            <w:instrText xml:space="preserve"> CITATION Val22 \l 2057 </w:instrText>
          </w:r>
          <w:r w:rsidR="00591375">
            <w:fldChar w:fldCharType="separate"/>
          </w:r>
          <w:r w:rsidR="00591375">
            <w:rPr>
              <w:noProof/>
            </w:rPr>
            <w:t xml:space="preserve"> </w:t>
          </w:r>
          <w:r w:rsidR="00591375" w:rsidRPr="00591375">
            <w:rPr>
              <w:noProof/>
            </w:rPr>
            <w:t>[3]</w:t>
          </w:r>
          <w:r w:rsidR="00591375">
            <w:fldChar w:fldCharType="end"/>
          </w:r>
        </w:sdtContent>
      </w:sdt>
    </w:p>
    <w:p w14:paraId="641A9398" w14:textId="77777777" w:rsidR="00E32C28" w:rsidRDefault="00E32C28" w:rsidP="00E32C28">
      <w:pPr>
        <w:spacing w:line="360" w:lineRule="auto"/>
      </w:pPr>
    </w:p>
    <w:p w14:paraId="26FA25B9" w14:textId="6585FF40" w:rsidR="00E32C28" w:rsidRDefault="00E32C28">
      <w:r>
        <w:br w:type="page"/>
      </w:r>
    </w:p>
    <w:p w14:paraId="6DA898E0" w14:textId="0576BA05" w:rsidR="00E32C28" w:rsidRDefault="000B6B9C" w:rsidP="000B6B9C">
      <w:pPr>
        <w:spacing w:line="360" w:lineRule="auto"/>
        <w:jc w:val="both"/>
      </w:pPr>
      <w:r>
        <w:lastRenderedPageBreak/>
        <w:t xml:space="preserve">Slide 9 </w:t>
      </w:r>
      <w:r w:rsidR="001B7CD6">
        <w:t xml:space="preserve">This is my </w:t>
      </w:r>
      <w:r w:rsidR="001B7CD6" w:rsidRPr="001B7CD6">
        <w:t>unit 4 topic summary</w:t>
      </w:r>
      <w:r w:rsidR="001B7CD6">
        <w:t xml:space="preserve"> Learning to learn Page</w:t>
      </w:r>
    </w:p>
    <w:p w14:paraId="225166BE" w14:textId="0E354539" w:rsidR="00E32C28" w:rsidRPr="00591375" w:rsidRDefault="00591375" w:rsidP="00591375">
      <w:pPr>
        <w:spacing w:line="360" w:lineRule="auto"/>
        <w:jc w:val="both"/>
        <w:rPr>
          <w:color w:val="FF0000"/>
        </w:rPr>
      </w:pPr>
      <w:r>
        <w:rPr>
          <w:noProof/>
          <w:color w:val="FF0000"/>
        </w:rPr>
        <w:drawing>
          <wp:inline distT="0" distB="0" distL="0" distR="0" wp14:anchorId="3F8C24DA" wp14:editId="66E17483">
            <wp:extent cx="5301343" cy="3060881"/>
            <wp:effectExtent l="0" t="0" r="0" b="0"/>
            <wp:docPr id="581114977"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114977" name="Picture 581114977"/>
                    <pic:cNvPicPr/>
                  </pic:nvPicPr>
                  <pic:blipFill rotWithShape="1">
                    <a:blip r:embed="rId17" cstate="print">
                      <a:extLst>
                        <a:ext uri="{28A0092B-C50C-407E-A947-70E740481C1C}">
                          <a14:useLocalDpi xmlns:a14="http://schemas.microsoft.com/office/drawing/2010/main" val="0"/>
                        </a:ext>
                      </a:extLst>
                    </a:blip>
                    <a:srcRect t="3951" b="3664"/>
                    <a:stretch>
                      <a:fillRect/>
                    </a:stretch>
                  </pic:blipFill>
                  <pic:spPr bwMode="auto">
                    <a:xfrm>
                      <a:off x="0" y="0"/>
                      <a:ext cx="5315405" cy="3069000"/>
                    </a:xfrm>
                    <a:prstGeom prst="rect">
                      <a:avLst/>
                    </a:prstGeom>
                    <a:ln>
                      <a:noFill/>
                    </a:ln>
                    <a:extLst>
                      <a:ext uri="{53640926-AAD7-44D8-BBD7-CCE9431645EC}">
                        <a14:shadowObscured xmlns:a14="http://schemas.microsoft.com/office/drawing/2010/main"/>
                      </a:ext>
                    </a:extLst>
                  </pic:spPr>
                </pic:pic>
              </a:graphicData>
            </a:graphic>
          </wp:inline>
        </w:drawing>
      </w:r>
      <w:sdt>
        <w:sdtPr>
          <w:id w:val="-1071728968"/>
          <w:citation/>
        </w:sdtPr>
        <w:sdtContent>
          <w:r>
            <w:fldChar w:fldCharType="begin"/>
          </w:r>
          <w:r>
            <w:instrText xml:space="preserve"> CITATION agility \l 2057 </w:instrText>
          </w:r>
          <w:r>
            <w:fldChar w:fldCharType="separate"/>
          </w:r>
          <w:r>
            <w:rPr>
              <w:noProof/>
            </w:rPr>
            <w:t xml:space="preserve"> </w:t>
          </w:r>
          <w:r w:rsidRPr="00591375">
            <w:rPr>
              <w:noProof/>
            </w:rPr>
            <w:t>[4]</w:t>
          </w:r>
          <w:r>
            <w:fldChar w:fldCharType="end"/>
          </w:r>
        </w:sdtContent>
      </w:sdt>
    </w:p>
    <w:p w14:paraId="5BB12FFF" w14:textId="77777777" w:rsidR="002B32F0" w:rsidRDefault="002B32F0" w:rsidP="002B32F0"/>
    <w:p w14:paraId="4AAC2D29" w14:textId="68D4C474" w:rsidR="00E32C28" w:rsidRDefault="002B32F0" w:rsidP="002B32F0">
      <w:pPr>
        <w:rPr>
          <w:noProof/>
          <w:color w:val="FF0000"/>
        </w:rPr>
      </w:pPr>
      <w:r>
        <w:t xml:space="preserve">Slide 10 </w:t>
      </w:r>
      <w:r w:rsidR="001B7CD6">
        <w:t>This is my C</w:t>
      </w:r>
      <w:r w:rsidR="001B7CD6" w:rsidRPr="001B7CD6">
        <w:t>onclusion</w:t>
      </w:r>
      <w:r w:rsidR="001B7CD6">
        <w:t xml:space="preserve"> Page</w:t>
      </w:r>
    </w:p>
    <w:p w14:paraId="04AEE822" w14:textId="735BE716" w:rsidR="002B32F0" w:rsidRPr="002B32F0" w:rsidRDefault="00714B19" w:rsidP="002B32F0">
      <w:pPr>
        <w:rPr>
          <w:color w:val="FF0000"/>
        </w:rPr>
      </w:pPr>
      <w:r>
        <w:rPr>
          <w:noProof/>
          <w:color w:val="FF0000"/>
        </w:rPr>
        <w:drawing>
          <wp:inline distT="0" distB="0" distL="0" distR="0" wp14:anchorId="27BD201E" wp14:editId="4D4C229A">
            <wp:extent cx="5730598" cy="3265715"/>
            <wp:effectExtent l="0" t="0" r="0" b="0"/>
            <wp:docPr id="18013365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33654" name="Picture 180133654"/>
                    <pic:cNvPicPr/>
                  </pic:nvPicPr>
                  <pic:blipFill rotWithShape="1">
                    <a:blip r:embed="rId18" cstate="print">
                      <a:extLst>
                        <a:ext uri="{28A0092B-C50C-407E-A947-70E740481C1C}">
                          <a14:useLocalDpi xmlns:a14="http://schemas.microsoft.com/office/drawing/2010/main" val="0"/>
                        </a:ext>
                      </a:extLst>
                    </a:blip>
                    <a:srcRect t="4558" b="4257"/>
                    <a:stretch>
                      <a:fillRect/>
                    </a:stretch>
                  </pic:blipFill>
                  <pic:spPr bwMode="auto">
                    <a:xfrm>
                      <a:off x="0" y="0"/>
                      <a:ext cx="5731510" cy="3266235"/>
                    </a:xfrm>
                    <a:prstGeom prst="rect">
                      <a:avLst/>
                    </a:prstGeom>
                    <a:ln>
                      <a:noFill/>
                    </a:ln>
                    <a:extLst>
                      <a:ext uri="{53640926-AAD7-44D8-BBD7-CCE9431645EC}">
                        <a14:shadowObscured xmlns:a14="http://schemas.microsoft.com/office/drawing/2010/main"/>
                      </a:ext>
                    </a:extLst>
                  </pic:spPr>
                </pic:pic>
              </a:graphicData>
            </a:graphic>
          </wp:inline>
        </w:drawing>
      </w:r>
    </w:p>
    <w:p w14:paraId="030DB1A8" w14:textId="0BF4B784" w:rsidR="00D1392D" w:rsidRDefault="00D1392D" w:rsidP="002B32F0">
      <w:pPr>
        <w:spacing w:line="360" w:lineRule="auto"/>
        <w:jc w:val="center"/>
      </w:pPr>
    </w:p>
    <w:p w14:paraId="617D4DEA" w14:textId="77777777" w:rsidR="002B32F0" w:rsidRDefault="002B32F0" w:rsidP="002B32F0">
      <w:pPr>
        <w:spacing w:line="360" w:lineRule="auto"/>
        <w:rPr>
          <w:b/>
          <w:bCs/>
          <w:color w:val="7030A0"/>
        </w:rPr>
      </w:pPr>
    </w:p>
    <w:p w14:paraId="18860DC4" w14:textId="77777777" w:rsidR="002B32F0" w:rsidRDefault="002B32F0" w:rsidP="00D1392D">
      <w:pPr>
        <w:spacing w:line="360" w:lineRule="auto"/>
      </w:pPr>
    </w:p>
    <w:p w14:paraId="1CCCDE4F" w14:textId="77777777" w:rsidR="00464112" w:rsidRDefault="00A10759" w:rsidP="00464112">
      <w:pPr>
        <w:spacing w:line="360" w:lineRule="auto"/>
      </w:pPr>
      <w:r>
        <w:lastRenderedPageBreak/>
        <w:t>Slide 11</w:t>
      </w:r>
      <w:r w:rsidR="001B7CD6">
        <w:t xml:space="preserve"> This is my Reference Page</w:t>
      </w:r>
      <w:r w:rsidR="002D410B">
        <w:tab/>
      </w:r>
    </w:p>
    <w:p w14:paraId="4FCBD4AE" w14:textId="1F0BA530" w:rsidR="002B32F0" w:rsidRDefault="002D410B" w:rsidP="00464112">
      <w:pPr>
        <w:spacing w:line="360" w:lineRule="auto"/>
      </w:pPr>
      <w:r>
        <w:t xml:space="preserve"> </w:t>
      </w:r>
      <w:r w:rsidR="00A10759">
        <w:t xml:space="preserve"> </w:t>
      </w:r>
      <w:r w:rsidR="00714B19">
        <w:rPr>
          <w:noProof/>
        </w:rPr>
        <w:drawing>
          <wp:inline distT="0" distB="0" distL="0" distR="0" wp14:anchorId="011FE3D4" wp14:editId="57FF9121">
            <wp:extent cx="6074257" cy="3472542"/>
            <wp:effectExtent l="0" t="0" r="0" b="0"/>
            <wp:docPr id="692019280"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019280" name="Picture 692019280"/>
                    <pic:cNvPicPr/>
                  </pic:nvPicPr>
                  <pic:blipFill rotWithShape="1">
                    <a:blip r:embed="rId19" cstate="print">
                      <a:extLst>
                        <a:ext uri="{28A0092B-C50C-407E-A947-70E740481C1C}">
                          <a14:useLocalDpi xmlns:a14="http://schemas.microsoft.com/office/drawing/2010/main" val="0"/>
                        </a:ext>
                      </a:extLst>
                    </a:blip>
                    <a:srcRect t="4255" b="4272"/>
                    <a:stretch>
                      <a:fillRect/>
                    </a:stretch>
                  </pic:blipFill>
                  <pic:spPr bwMode="auto">
                    <a:xfrm>
                      <a:off x="0" y="0"/>
                      <a:ext cx="6101653" cy="3488204"/>
                    </a:xfrm>
                    <a:prstGeom prst="rect">
                      <a:avLst/>
                    </a:prstGeom>
                    <a:ln>
                      <a:noFill/>
                    </a:ln>
                    <a:extLst>
                      <a:ext uri="{53640926-AAD7-44D8-BBD7-CCE9431645EC}">
                        <a14:shadowObscured xmlns:a14="http://schemas.microsoft.com/office/drawing/2010/main"/>
                      </a:ext>
                    </a:extLst>
                  </pic:spPr>
                </pic:pic>
              </a:graphicData>
            </a:graphic>
          </wp:inline>
        </w:drawing>
      </w:r>
    </w:p>
    <w:p w14:paraId="0F339CB3" w14:textId="77777777" w:rsidR="00464112" w:rsidRDefault="00464112" w:rsidP="001B7CD6">
      <w:pPr>
        <w:rPr>
          <w:rStyle w:val="Heading1Char"/>
          <w:b/>
          <w:bCs/>
        </w:rPr>
      </w:pPr>
    </w:p>
    <w:p w14:paraId="45A67B6C" w14:textId="68653F20" w:rsidR="001B7CD6" w:rsidRPr="001B7CD6" w:rsidRDefault="002D410B" w:rsidP="001B7CD6">
      <w:bookmarkStart w:id="8" w:name="_Toc237550245"/>
      <w:r w:rsidRPr="00E31D93">
        <w:rPr>
          <w:rStyle w:val="Heading1Char"/>
          <w:b/>
          <w:bCs/>
        </w:rPr>
        <w:t>Conclusion</w:t>
      </w:r>
      <w:bookmarkEnd w:id="8"/>
    </w:p>
    <w:p w14:paraId="1ED9AC03" w14:textId="77777777" w:rsidR="001B7CD6" w:rsidRDefault="001B7CD6" w:rsidP="001B7CD6">
      <w:r w:rsidRPr="001B7CD6">
        <w:t>Self-evaluation and reflection have helped me understand my strengths and weaknesses. Gibbs’ Reflective Model helps me learn from my experiences, while my SMART development plan provides clear steps towards a career in cybersecurity. Learning agility will help me adapt, develop new skills, and achieve my future career goals.</w:t>
      </w:r>
    </w:p>
    <w:p w14:paraId="0958C096" w14:textId="77777777" w:rsidR="00464112" w:rsidRDefault="00464112" w:rsidP="001B7CD6"/>
    <w:p w14:paraId="4A1ABB97" w14:textId="77777777" w:rsidR="00464112" w:rsidRDefault="00464112" w:rsidP="001B7CD6"/>
    <w:p w14:paraId="58C1378F" w14:textId="77777777" w:rsidR="00464112" w:rsidRDefault="00464112" w:rsidP="001B7CD6"/>
    <w:p w14:paraId="6D5B998E" w14:textId="77777777" w:rsidR="00464112" w:rsidRDefault="00464112" w:rsidP="001B7CD6"/>
    <w:p w14:paraId="589115AB" w14:textId="77777777" w:rsidR="00464112" w:rsidRDefault="00464112" w:rsidP="001B7CD6"/>
    <w:p w14:paraId="75D35A35" w14:textId="77777777" w:rsidR="00464112" w:rsidRDefault="00464112" w:rsidP="001B7CD6"/>
    <w:p w14:paraId="1236EDB8" w14:textId="77777777" w:rsidR="00464112" w:rsidRDefault="00464112" w:rsidP="001B7CD6"/>
    <w:p w14:paraId="59E7A800" w14:textId="77777777" w:rsidR="00464112" w:rsidRPr="001B7CD6" w:rsidRDefault="00464112" w:rsidP="001B7CD6"/>
    <w:p w14:paraId="779C62E8" w14:textId="438EA42B" w:rsidR="002D410B" w:rsidRPr="00570FA8" w:rsidRDefault="002D410B" w:rsidP="00570FA8">
      <w:pPr>
        <w:pStyle w:val="Heading1"/>
        <w:rPr>
          <w:b/>
          <w:bCs/>
        </w:rPr>
      </w:pPr>
      <w:bookmarkStart w:id="9" w:name="_Toc237550246"/>
      <w:r w:rsidRPr="00570FA8">
        <w:rPr>
          <w:b/>
          <w:bCs/>
        </w:rPr>
        <w:lastRenderedPageBreak/>
        <w:t>References</w:t>
      </w:r>
      <w:bookmarkEnd w:id="9"/>
    </w:p>
    <w:sdt>
      <w:sdtPr>
        <w:rPr>
          <w:rFonts w:asciiTheme="minorHAnsi" w:eastAsiaTheme="minorEastAsia" w:hAnsiTheme="minorHAnsi" w:cstheme="minorBidi"/>
          <w:color w:val="auto"/>
          <w:sz w:val="24"/>
          <w:szCs w:val="24"/>
        </w:rPr>
        <w:id w:val="352235074"/>
        <w:docPartObj>
          <w:docPartGallery w:val="Bibliographies"/>
          <w:docPartUnique/>
        </w:docPartObj>
      </w:sdtPr>
      <w:sdtContent>
        <w:p w14:paraId="79FF9CA1" w14:textId="04A1F4B0" w:rsidR="00464112" w:rsidRDefault="00464112">
          <w:pPr>
            <w:pStyle w:val="Heading1"/>
          </w:pPr>
        </w:p>
        <w:sdt>
          <w:sdtPr>
            <w:id w:val="111145805"/>
            <w:bibliography/>
          </w:sdtPr>
          <w:sdtContent>
            <w:p w14:paraId="486870A4" w14:textId="77777777" w:rsidR="00464112" w:rsidRDefault="00464112">
              <w:pPr>
                <w:rPr>
                  <w:noProof/>
                </w:rPr>
              </w:pPr>
              <w:r>
                <w:fldChar w:fldCharType="begin"/>
              </w:r>
              <w:r>
                <w:instrText xml:space="preserve"> BIBLIOGRAPHY </w:instrText>
              </w:r>
              <w:r>
                <w:fldChar w:fldCharType="separate"/>
              </w:r>
            </w:p>
            <w:tbl>
              <w:tblPr>
                <w:tblW w:w="5564" w:type="pct"/>
                <w:tblCellSpacing w:w="15" w:type="dxa"/>
                <w:tblCellMar>
                  <w:top w:w="15" w:type="dxa"/>
                  <w:left w:w="15" w:type="dxa"/>
                  <w:bottom w:w="15" w:type="dxa"/>
                  <w:right w:w="15" w:type="dxa"/>
                </w:tblCellMar>
                <w:tblLook w:val="04A0" w:firstRow="1" w:lastRow="0" w:firstColumn="1" w:lastColumn="0" w:noHBand="0" w:noVBand="1"/>
              </w:tblPr>
              <w:tblGrid>
                <w:gridCol w:w="345"/>
                <w:gridCol w:w="9699"/>
              </w:tblGrid>
              <w:tr w:rsidR="00464112" w14:paraId="296F7AFB" w14:textId="77777777" w:rsidTr="00464112">
                <w:trPr>
                  <w:divId w:val="1340499911"/>
                  <w:trHeight w:val="1722"/>
                  <w:tblCellSpacing w:w="15" w:type="dxa"/>
                </w:trPr>
                <w:tc>
                  <w:tcPr>
                    <w:tcW w:w="142" w:type="pct"/>
                    <w:hideMark/>
                  </w:tcPr>
                  <w:p w14:paraId="53DC8EBB" w14:textId="5793491B" w:rsidR="00464112" w:rsidRDefault="00464112">
                    <w:pPr>
                      <w:pStyle w:val="Bibliography"/>
                      <w:rPr>
                        <w:noProof/>
                        <w:kern w:val="0"/>
                        <w14:ligatures w14:val="none"/>
                      </w:rPr>
                    </w:pPr>
                    <w:r>
                      <w:rPr>
                        <w:noProof/>
                      </w:rPr>
                      <w:t xml:space="preserve">[1] </w:t>
                    </w:r>
                  </w:p>
                </w:tc>
                <w:tc>
                  <w:tcPr>
                    <w:tcW w:w="0" w:type="auto"/>
                    <w:hideMark/>
                  </w:tcPr>
                  <w:p w14:paraId="2B180CEF" w14:textId="77777777" w:rsidR="00464112" w:rsidRDefault="00464112">
                    <w:pPr>
                      <w:pStyle w:val="Bibliography"/>
                      <w:rPr>
                        <w:noProof/>
                      </w:rPr>
                    </w:pPr>
                    <w:r>
                      <w:rPr>
                        <w:noProof/>
                      </w:rPr>
                      <w:t xml:space="preserve">B. Learning, “Bitesize Learning,” 25 sepetember 2024. [Online]. </w:t>
                    </w:r>
                  </w:p>
                  <w:p w14:paraId="39943C6F" w14:textId="77FFCAE8" w:rsidR="00464112" w:rsidRDefault="00464112">
                    <w:pPr>
                      <w:pStyle w:val="Bibliography"/>
                      <w:rPr>
                        <w:noProof/>
                      </w:rPr>
                    </w:pPr>
                    <w:r>
                      <w:rPr>
                        <w:noProof/>
                      </w:rPr>
                      <w:t>Available: https://www.bitesizelearning.co.uk/resources/gibbs-</w:t>
                    </w:r>
                  </w:p>
                  <w:p w14:paraId="4C064FB6" w14:textId="292CDFD8" w:rsidR="00464112" w:rsidRDefault="00464112">
                    <w:pPr>
                      <w:pStyle w:val="Bibliography"/>
                      <w:rPr>
                        <w:noProof/>
                      </w:rPr>
                    </w:pPr>
                    <w:r>
                      <w:rPr>
                        <w:noProof/>
                      </w:rPr>
                      <w:t xml:space="preserve">reflective-cycle-explained-diagram-examples. </w:t>
                    </w:r>
                  </w:p>
                  <w:p w14:paraId="4F5C77DF" w14:textId="3887C7BC" w:rsidR="00464112" w:rsidRDefault="00464112">
                    <w:pPr>
                      <w:pStyle w:val="Bibliography"/>
                      <w:rPr>
                        <w:noProof/>
                      </w:rPr>
                    </w:pPr>
                    <w:r>
                      <w:rPr>
                        <w:noProof/>
                      </w:rPr>
                      <w:t>[Accessed 13 august 2026].</w:t>
                    </w:r>
                  </w:p>
                </w:tc>
              </w:tr>
              <w:tr w:rsidR="00464112" w14:paraId="038AADAF" w14:textId="77777777" w:rsidTr="00464112">
                <w:trPr>
                  <w:divId w:val="1340499911"/>
                  <w:trHeight w:val="1009"/>
                  <w:tblCellSpacing w:w="15" w:type="dxa"/>
                </w:trPr>
                <w:tc>
                  <w:tcPr>
                    <w:tcW w:w="142" w:type="pct"/>
                    <w:hideMark/>
                  </w:tcPr>
                  <w:p w14:paraId="34CDC846" w14:textId="77777777" w:rsidR="00464112" w:rsidRDefault="00464112">
                    <w:pPr>
                      <w:pStyle w:val="Bibliography"/>
                      <w:rPr>
                        <w:noProof/>
                      </w:rPr>
                    </w:pPr>
                    <w:r>
                      <w:rPr>
                        <w:noProof/>
                      </w:rPr>
                      <w:t xml:space="preserve">[2] </w:t>
                    </w:r>
                  </w:p>
                </w:tc>
                <w:tc>
                  <w:tcPr>
                    <w:tcW w:w="0" w:type="auto"/>
                    <w:hideMark/>
                  </w:tcPr>
                  <w:p w14:paraId="75A8F3F9" w14:textId="77777777" w:rsidR="00464112" w:rsidRDefault="00464112">
                    <w:pPr>
                      <w:pStyle w:val="Bibliography"/>
                      <w:rPr>
                        <w:noProof/>
                      </w:rPr>
                    </w:pPr>
                    <w:r>
                      <w:rPr>
                        <w:noProof/>
                      </w:rPr>
                      <w:t xml:space="preserve">Bolton, Gillie; Delderfield, Russell, “google books sage,” 2018. [Online]. </w:t>
                    </w:r>
                  </w:p>
                  <w:p w14:paraId="5B69E206" w14:textId="77777777" w:rsidR="00464112" w:rsidRDefault="00464112">
                    <w:pPr>
                      <w:pStyle w:val="Bibliography"/>
                      <w:rPr>
                        <w:noProof/>
                      </w:rPr>
                    </w:pPr>
                    <w:r>
                      <w:rPr>
                        <w:noProof/>
                      </w:rPr>
                      <w:t>Available: https://books.google.co.uk/books?id=zbpBDwAAQBAJ&amp;pg=PA1926&amp;source=</w:t>
                    </w:r>
                  </w:p>
                  <w:p w14:paraId="0B5A6E8A" w14:textId="77777777" w:rsidR="00464112" w:rsidRDefault="00464112">
                    <w:pPr>
                      <w:pStyle w:val="Bibliography"/>
                      <w:rPr>
                        <w:noProof/>
                      </w:rPr>
                    </w:pPr>
                    <w:r>
                      <w:rPr>
                        <w:noProof/>
                      </w:rPr>
                      <w:t xml:space="preserve">gbs_selected_pages&amp;cad=1#v=onepage&amp;q&amp;f=false. </w:t>
                    </w:r>
                  </w:p>
                  <w:p w14:paraId="5588FE25" w14:textId="0810E629" w:rsidR="00464112" w:rsidRDefault="00464112">
                    <w:pPr>
                      <w:pStyle w:val="Bibliography"/>
                      <w:rPr>
                        <w:noProof/>
                      </w:rPr>
                    </w:pPr>
                    <w:r>
                      <w:rPr>
                        <w:noProof/>
                      </w:rPr>
                      <w:t>[Accessed 13 august 2026].</w:t>
                    </w:r>
                  </w:p>
                </w:tc>
              </w:tr>
              <w:tr w:rsidR="00464112" w14:paraId="3394DA92" w14:textId="77777777" w:rsidTr="00464112">
                <w:trPr>
                  <w:divId w:val="1340499911"/>
                  <w:trHeight w:val="2198"/>
                  <w:tblCellSpacing w:w="15" w:type="dxa"/>
                </w:trPr>
                <w:tc>
                  <w:tcPr>
                    <w:tcW w:w="142" w:type="pct"/>
                    <w:hideMark/>
                  </w:tcPr>
                  <w:p w14:paraId="7A35B6B0" w14:textId="77777777" w:rsidR="00464112" w:rsidRDefault="00464112">
                    <w:pPr>
                      <w:pStyle w:val="Bibliography"/>
                      <w:rPr>
                        <w:noProof/>
                      </w:rPr>
                    </w:pPr>
                    <w:r>
                      <w:rPr>
                        <w:noProof/>
                      </w:rPr>
                      <w:t xml:space="preserve">[3] </w:t>
                    </w:r>
                  </w:p>
                </w:tc>
                <w:tc>
                  <w:tcPr>
                    <w:tcW w:w="0" w:type="auto"/>
                    <w:hideMark/>
                  </w:tcPr>
                  <w:p w14:paraId="2D3F268C" w14:textId="77777777" w:rsidR="00464112" w:rsidRDefault="00464112">
                    <w:pPr>
                      <w:pStyle w:val="Bibliography"/>
                      <w:rPr>
                        <w:noProof/>
                      </w:rPr>
                    </w:pPr>
                    <w:r>
                      <w:rPr>
                        <w:noProof/>
                      </w:rPr>
                      <w:t xml:space="preserve">Valliou, Maria; Chronis, Alexandros; Kotsampopoulos, Panos; Eltahawy, </w:t>
                    </w:r>
                  </w:p>
                  <w:p w14:paraId="7A2DCE79" w14:textId="77777777" w:rsidR="00464112" w:rsidRDefault="00464112">
                    <w:pPr>
                      <w:pStyle w:val="Bibliography"/>
                      <w:rPr>
                        <w:noProof/>
                      </w:rPr>
                    </w:pPr>
                    <w:r>
                      <w:rPr>
                        <w:noProof/>
                      </w:rPr>
                      <w:t xml:space="preserve">Bahaa; Vartiainen, Tero; Mekkanen, Mike; Romānovs, Andrejs; Bikovska, </w:t>
                    </w:r>
                  </w:p>
                  <w:p w14:paraId="06050870" w14:textId="77777777" w:rsidR="00464112" w:rsidRDefault="00464112">
                    <w:pPr>
                      <w:pStyle w:val="Bibliography"/>
                      <w:rPr>
                        <w:noProof/>
                      </w:rPr>
                    </w:pPr>
                    <w:r>
                      <w:rPr>
                        <w:noProof/>
                      </w:rPr>
                      <w:t xml:space="preserve">Jana; Pekša, Jānis; Pirta-Dreimane, Rūta; Kamsamrong, Jirapa; Siemers, Bjoern, </w:t>
                    </w:r>
                  </w:p>
                  <w:p w14:paraId="3E209006" w14:textId="77777777" w:rsidR="00464112" w:rsidRDefault="00464112">
                    <w:pPr>
                      <w:pStyle w:val="Bibliography"/>
                      <w:rPr>
                        <w:noProof/>
                      </w:rPr>
                    </w:pPr>
                    <w:r>
                      <w:rPr>
                        <w:noProof/>
                      </w:rPr>
                      <w:t xml:space="preserve">“Cybersecurity Curricula Recommendations for Smart Grids (CC-RSG),” april 2022. </w:t>
                    </w:r>
                  </w:p>
                  <w:p w14:paraId="3CC931D7" w14:textId="77777777" w:rsidR="00464112" w:rsidRDefault="00464112">
                    <w:pPr>
                      <w:pStyle w:val="Bibliography"/>
                      <w:rPr>
                        <w:noProof/>
                      </w:rPr>
                    </w:pPr>
                    <w:r>
                      <w:rPr>
                        <w:noProof/>
                      </w:rPr>
                      <w:t>[Online]. Available: https://www.uwasa.fi/sites/default/files/2022-04/Strategy%20for%</w:t>
                    </w:r>
                  </w:p>
                  <w:p w14:paraId="7D2C733B" w14:textId="77777777" w:rsidR="00464112" w:rsidRDefault="00464112">
                    <w:pPr>
                      <w:pStyle w:val="Bibliography"/>
                      <w:rPr>
                        <w:noProof/>
                      </w:rPr>
                    </w:pPr>
                    <w:r>
                      <w:rPr>
                        <w:noProof/>
                      </w:rPr>
                      <w:t xml:space="preserve">20cybersecurity%20education%20in%20smart%20grids%20CCRSG%20project.pdf. </w:t>
                    </w:r>
                  </w:p>
                  <w:p w14:paraId="79AE6CE7" w14:textId="0D89DE93" w:rsidR="00464112" w:rsidRDefault="00464112">
                    <w:pPr>
                      <w:pStyle w:val="Bibliography"/>
                      <w:rPr>
                        <w:noProof/>
                      </w:rPr>
                    </w:pPr>
                    <w:r>
                      <w:rPr>
                        <w:noProof/>
                      </w:rPr>
                      <w:t>[Accessed 13 august 2026].</w:t>
                    </w:r>
                  </w:p>
                </w:tc>
              </w:tr>
              <w:tr w:rsidR="00464112" w14:paraId="601B0150" w14:textId="77777777" w:rsidTr="00464112">
                <w:trPr>
                  <w:divId w:val="1340499911"/>
                  <w:trHeight w:val="1886"/>
                  <w:tblCellSpacing w:w="15" w:type="dxa"/>
                </w:trPr>
                <w:tc>
                  <w:tcPr>
                    <w:tcW w:w="142" w:type="pct"/>
                    <w:hideMark/>
                  </w:tcPr>
                  <w:p w14:paraId="7091E83B" w14:textId="77777777" w:rsidR="00464112" w:rsidRDefault="00464112">
                    <w:pPr>
                      <w:pStyle w:val="Bibliography"/>
                      <w:rPr>
                        <w:noProof/>
                      </w:rPr>
                    </w:pPr>
                    <w:r>
                      <w:rPr>
                        <w:noProof/>
                      </w:rPr>
                      <w:t xml:space="preserve">[4] </w:t>
                    </w:r>
                  </w:p>
                </w:tc>
                <w:tc>
                  <w:tcPr>
                    <w:tcW w:w="0" w:type="auto"/>
                    <w:hideMark/>
                  </w:tcPr>
                  <w:p w14:paraId="177511D3" w14:textId="77777777" w:rsidR="00464112" w:rsidRDefault="00464112">
                    <w:pPr>
                      <w:pStyle w:val="Bibliography"/>
                      <w:rPr>
                        <w:noProof/>
                      </w:rPr>
                    </w:pPr>
                    <w:r>
                      <w:rPr>
                        <w:noProof/>
                      </w:rPr>
                      <w:t>Hallenbeck, George, “Learning Agility: Unlock the Lessons of Experience book,” 2016.</w:t>
                    </w:r>
                  </w:p>
                  <w:p w14:paraId="175E74B0" w14:textId="77777777" w:rsidR="00464112" w:rsidRDefault="00464112">
                    <w:pPr>
                      <w:pStyle w:val="Bibliography"/>
                      <w:rPr>
                        <w:noProof/>
                      </w:rPr>
                    </w:pPr>
                    <w:r>
                      <w:rPr>
                        <w:noProof/>
                      </w:rPr>
                      <w:t xml:space="preserve"> [Online]. Available: https://books.google.co.uk/books?hl=en&amp;lr=&amp;id=Ius2DwAAQBAJ&amp;oi=fnd&amp;pg=PP7&amp;dq=</w:t>
                    </w:r>
                  </w:p>
                  <w:p w14:paraId="664116EE" w14:textId="77777777" w:rsidR="00464112" w:rsidRDefault="00464112">
                    <w:pPr>
                      <w:pStyle w:val="Bibliography"/>
                      <w:rPr>
                        <w:noProof/>
                      </w:rPr>
                    </w:pPr>
                    <w:r>
                      <w:rPr>
                        <w:noProof/>
                      </w:rPr>
                      <w:t>learning+agility+books&amp;ots=avxUVtzGt7&amp;sig=fp_lQ9OSy1mrWtMsJGAyD7gum9I&amp;redir_esc</w:t>
                    </w:r>
                  </w:p>
                  <w:p w14:paraId="28870D6E" w14:textId="1DAF3997" w:rsidR="00464112" w:rsidRDefault="00464112">
                    <w:pPr>
                      <w:pStyle w:val="Bibliography"/>
                      <w:rPr>
                        <w:noProof/>
                      </w:rPr>
                    </w:pPr>
                    <w:r>
                      <w:rPr>
                        <w:noProof/>
                      </w:rPr>
                      <w:t>=y#v=onepage&amp;q=learning%20agility%20books&amp;f=false. [Accessed 13 august 2026].</w:t>
                    </w:r>
                  </w:p>
                </w:tc>
              </w:tr>
            </w:tbl>
            <w:p w14:paraId="070E376D" w14:textId="77777777" w:rsidR="00464112" w:rsidRDefault="00464112">
              <w:pPr>
                <w:divId w:val="1340499911"/>
                <w:rPr>
                  <w:rFonts w:eastAsia="Times New Roman"/>
                  <w:noProof/>
                </w:rPr>
              </w:pPr>
            </w:p>
            <w:p w14:paraId="5E28D78E" w14:textId="0C67EE77" w:rsidR="00464112" w:rsidRDefault="00464112">
              <w:r>
                <w:rPr>
                  <w:b/>
                  <w:bCs/>
                  <w:noProof/>
                </w:rPr>
                <w:fldChar w:fldCharType="end"/>
              </w:r>
            </w:p>
          </w:sdtContent>
        </w:sdt>
      </w:sdtContent>
    </w:sdt>
    <w:p w14:paraId="4ABD8D14" w14:textId="77777777" w:rsidR="002D410B" w:rsidRDefault="002D410B" w:rsidP="00D1392D"/>
    <w:sectPr w:rsidR="002D410B" w:rsidSect="00E32C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8CD8296" w14:textId="77777777" w:rsidR="00292C0F" w:rsidRDefault="00292C0F" w:rsidP="00D1392D">
      <w:pPr>
        <w:spacing w:after="0" w:line="240" w:lineRule="auto"/>
      </w:pPr>
      <w:r>
        <w:separator/>
      </w:r>
    </w:p>
  </w:endnote>
  <w:endnote w:type="continuationSeparator" w:id="0">
    <w:p w14:paraId="065D1D50" w14:textId="77777777" w:rsidR="00292C0F" w:rsidRDefault="00292C0F" w:rsidP="00D1392D">
      <w:pPr>
        <w:spacing w:after="0" w:line="240" w:lineRule="auto"/>
      </w:pPr>
      <w:r>
        <w:continuationSeparator/>
      </w:r>
    </w:p>
  </w:endnote>
  <w:endnote w:type="continuationNotice" w:id="1">
    <w:p w14:paraId="7D95F69D" w14:textId="77777777" w:rsidR="00292C0F" w:rsidRDefault="00292C0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roman"/>
    <w:notTrueType/>
    <w:pitch w:val="default"/>
  </w:font>
  <w:font w:name="Vrinda">
    <w:panose1 w:val="020B0502040204020203"/>
    <w:charset w:val="00"/>
    <w:family w:val="swiss"/>
    <w:pitch w:val="variable"/>
    <w:sig w:usb0="00010003" w:usb1="00000000" w:usb2="00000000" w:usb3="00000000" w:csb0="00000001"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roman"/>
    <w:notTrueType/>
    <w:pitch w:val="default"/>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7EA9CB4" w14:textId="77777777" w:rsidR="00292C0F" w:rsidRDefault="00292C0F" w:rsidP="00D1392D">
      <w:pPr>
        <w:spacing w:after="0" w:line="240" w:lineRule="auto"/>
      </w:pPr>
      <w:r>
        <w:separator/>
      </w:r>
    </w:p>
  </w:footnote>
  <w:footnote w:type="continuationSeparator" w:id="0">
    <w:p w14:paraId="2C40D12B" w14:textId="77777777" w:rsidR="00292C0F" w:rsidRDefault="00292C0F" w:rsidP="00D1392D">
      <w:pPr>
        <w:spacing w:after="0" w:line="240" w:lineRule="auto"/>
      </w:pPr>
      <w:r>
        <w:continuationSeparator/>
      </w:r>
    </w:p>
  </w:footnote>
  <w:footnote w:type="continuationNotice" w:id="1">
    <w:p w14:paraId="52B98379" w14:textId="77777777" w:rsidR="00292C0F" w:rsidRDefault="00292C0F">
      <w:pPr>
        <w:spacing w:after="0" w:line="240" w:lineRule="auto"/>
      </w:pP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7"/>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C28"/>
    <w:rsid w:val="00007A50"/>
    <w:rsid w:val="000663A7"/>
    <w:rsid w:val="00080D54"/>
    <w:rsid w:val="00095959"/>
    <w:rsid w:val="000B3496"/>
    <w:rsid w:val="000B6B9C"/>
    <w:rsid w:val="000C3251"/>
    <w:rsid w:val="00106073"/>
    <w:rsid w:val="00192DA1"/>
    <w:rsid w:val="001B7CD6"/>
    <w:rsid w:val="0020018E"/>
    <w:rsid w:val="0020048E"/>
    <w:rsid w:val="00253ABA"/>
    <w:rsid w:val="00283EAE"/>
    <w:rsid w:val="00291B67"/>
    <w:rsid w:val="00292C0F"/>
    <w:rsid w:val="002938FE"/>
    <w:rsid w:val="002B32F0"/>
    <w:rsid w:val="002D410B"/>
    <w:rsid w:val="002D4D60"/>
    <w:rsid w:val="0032092C"/>
    <w:rsid w:val="00324660"/>
    <w:rsid w:val="003E14E2"/>
    <w:rsid w:val="003E1A2A"/>
    <w:rsid w:val="00407AF4"/>
    <w:rsid w:val="004104BC"/>
    <w:rsid w:val="0045427B"/>
    <w:rsid w:val="00464112"/>
    <w:rsid w:val="00473982"/>
    <w:rsid w:val="0049097C"/>
    <w:rsid w:val="004B6864"/>
    <w:rsid w:val="004D33BA"/>
    <w:rsid w:val="00537BBD"/>
    <w:rsid w:val="00546C4E"/>
    <w:rsid w:val="00570FA8"/>
    <w:rsid w:val="0058206F"/>
    <w:rsid w:val="00587076"/>
    <w:rsid w:val="00591375"/>
    <w:rsid w:val="005A003F"/>
    <w:rsid w:val="005D5A16"/>
    <w:rsid w:val="005E6E36"/>
    <w:rsid w:val="00624B16"/>
    <w:rsid w:val="00625A83"/>
    <w:rsid w:val="00627A3D"/>
    <w:rsid w:val="00640F01"/>
    <w:rsid w:val="00641E8C"/>
    <w:rsid w:val="00694628"/>
    <w:rsid w:val="006A1E7A"/>
    <w:rsid w:val="006E03E8"/>
    <w:rsid w:val="00714B19"/>
    <w:rsid w:val="0074792E"/>
    <w:rsid w:val="00760543"/>
    <w:rsid w:val="007E7A60"/>
    <w:rsid w:val="007F713B"/>
    <w:rsid w:val="007F7A15"/>
    <w:rsid w:val="008104C8"/>
    <w:rsid w:val="008118BD"/>
    <w:rsid w:val="008361BD"/>
    <w:rsid w:val="00867D64"/>
    <w:rsid w:val="008B0E90"/>
    <w:rsid w:val="00964615"/>
    <w:rsid w:val="009E2BCA"/>
    <w:rsid w:val="009E6A11"/>
    <w:rsid w:val="00A10759"/>
    <w:rsid w:val="00A37A70"/>
    <w:rsid w:val="00A551E6"/>
    <w:rsid w:val="00AB25F8"/>
    <w:rsid w:val="00AF16C9"/>
    <w:rsid w:val="00AF4A8A"/>
    <w:rsid w:val="00B07A9C"/>
    <w:rsid w:val="00B24C98"/>
    <w:rsid w:val="00B25213"/>
    <w:rsid w:val="00B31ED3"/>
    <w:rsid w:val="00B8495A"/>
    <w:rsid w:val="00C05BFC"/>
    <w:rsid w:val="00C10CF3"/>
    <w:rsid w:val="00C15D34"/>
    <w:rsid w:val="00C25C1C"/>
    <w:rsid w:val="00C36AC7"/>
    <w:rsid w:val="00C740D6"/>
    <w:rsid w:val="00CD51DC"/>
    <w:rsid w:val="00D1392D"/>
    <w:rsid w:val="00D35ABB"/>
    <w:rsid w:val="00DC1EBB"/>
    <w:rsid w:val="00DD0125"/>
    <w:rsid w:val="00DF75D1"/>
    <w:rsid w:val="00E059B4"/>
    <w:rsid w:val="00E263FC"/>
    <w:rsid w:val="00E31D93"/>
    <w:rsid w:val="00E32AB1"/>
    <w:rsid w:val="00E32C28"/>
    <w:rsid w:val="00E42447"/>
    <w:rsid w:val="00E42BBF"/>
    <w:rsid w:val="00E53591"/>
    <w:rsid w:val="00E742C3"/>
    <w:rsid w:val="00EC0523"/>
    <w:rsid w:val="00EC7202"/>
    <w:rsid w:val="00F56AD1"/>
    <w:rsid w:val="00F60A72"/>
    <w:rsid w:val="00F900A8"/>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22ADE"/>
  <w15:chartTrackingRefBased/>
  <w15:docId w15:val="{46036BA1-529E-4B28-8B00-CABB558C9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2F0"/>
  </w:style>
  <w:style w:type="paragraph" w:styleId="Heading1">
    <w:name w:val="heading 1"/>
    <w:basedOn w:val="Normal"/>
    <w:next w:val="Normal"/>
    <w:link w:val="Heading1Char"/>
    <w:uiPriority w:val="9"/>
    <w:qFormat/>
    <w:rsid w:val="00E32C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2C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2C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2C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2C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2C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2C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2C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2C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2C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2C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2C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2C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2C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2C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2C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2C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2C28"/>
    <w:rPr>
      <w:rFonts w:eastAsiaTheme="majorEastAsia" w:cstheme="majorBidi"/>
      <w:color w:val="272727" w:themeColor="text1" w:themeTint="D8"/>
    </w:rPr>
  </w:style>
  <w:style w:type="paragraph" w:styleId="Title">
    <w:name w:val="Title"/>
    <w:basedOn w:val="Normal"/>
    <w:next w:val="Normal"/>
    <w:link w:val="TitleChar"/>
    <w:uiPriority w:val="10"/>
    <w:qFormat/>
    <w:rsid w:val="00E32C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2C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2C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2C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2C28"/>
    <w:pPr>
      <w:spacing w:before="160"/>
      <w:jc w:val="center"/>
    </w:pPr>
    <w:rPr>
      <w:i/>
      <w:iCs/>
      <w:color w:val="404040" w:themeColor="text1" w:themeTint="BF"/>
    </w:rPr>
  </w:style>
  <w:style w:type="character" w:customStyle="1" w:styleId="QuoteChar">
    <w:name w:val="Quote Char"/>
    <w:basedOn w:val="DefaultParagraphFont"/>
    <w:link w:val="Quote"/>
    <w:uiPriority w:val="29"/>
    <w:rsid w:val="00E32C28"/>
    <w:rPr>
      <w:i/>
      <w:iCs/>
      <w:color w:val="404040" w:themeColor="text1" w:themeTint="BF"/>
    </w:rPr>
  </w:style>
  <w:style w:type="paragraph" w:styleId="ListParagraph">
    <w:name w:val="List Paragraph"/>
    <w:basedOn w:val="Normal"/>
    <w:uiPriority w:val="34"/>
    <w:qFormat/>
    <w:rsid w:val="00E32C28"/>
    <w:pPr>
      <w:ind w:left="720"/>
      <w:contextualSpacing/>
    </w:pPr>
  </w:style>
  <w:style w:type="character" w:styleId="IntenseEmphasis">
    <w:name w:val="Intense Emphasis"/>
    <w:basedOn w:val="DefaultParagraphFont"/>
    <w:uiPriority w:val="21"/>
    <w:qFormat/>
    <w:rsid w:val="00E32C28"/>
    <w:rPr>
      <w:i/>
      <w:iCs/>
      <w:color w:val="0F4761" w:themeColor="accent1" w:themeShade="BF"/>
    </w:rPr>
  </w:style>
  <w:style w:type="paragraph" w:styleId="IntenseQuote">
    <w:name w:val="Intense Quote"/>
    <w:basedOn w:val="Normal"/>
    <w:next w:val="Normal"/>
    <w:link w:val="IntenseQuoteChar"/>
    <w:uiPriority w:val="30"/>
    <w:qFormat/>
    <w:rsid w:val="00E32C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2C28"/>
    <w:rPr>
      <w:i/>
      <w:iCs/>
      <w:color w:val="0F4761" w:themeColor="accent1" w:themeShade="BF"/>
    </w:rPr>
  </w:style>
  <w:style w:type="character" w:styleId="IntenseReference">
    <w:name w:val="Intense Reference"/>
    <w:basedOn w:val="DefaultParagraphFont"/>
    <w:uiPriority w:val="32"/>
    <w:qFormat/>
    <w:rsid w:val="00E32C28"/>
    <w:rPr>
      <w:b/>
      <w:bCs/>
      <w:smallCaps/>
      <w:color w:val="0F4761" w:themeColor="accent1" w:themeShade="BF"/>
      <w:spacing w:val="5"/>
    </w:rPr>
  </w:style>
  <w:style w:type="paragraph" w:styleId="NoSpacing">
    <w:name w:val="No Spacing"/>
    <w:link w:val="NoSpacingChar"/>
    <w:uiPriority w:val="1"/>
    <w:qFormat/>
    <w:rsid w:val="00E32C28"/>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E32C28"/>
    <w:rPr>
      <w:kern w:val="0"/>
      <w:sz w:val="22"/>
      <w:szCs w:val="22"/>
      <w14:ligatures w14:val="none"/>
    </w:rPr>
  </w:style>
  <w:style w:type="paragraph" w:styleId="Header">
    <w:name w:val="header"/>
    <w:basedOn w:val="Normal"/>
    <w:link w:val="HeaderChar"/>
    <w:uiPriority w:val="99"/>
    <w:unhideWhenUsed/>
    <w:rsid w:val="00D139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392D"/>
  </w:style>
  <w:style w:type="paragraph" w:styleId="Footer">
    <w:name w:val="footer"/>
    <w:basedOn w:val="Normal"/>
    <w:link w:val="FooterChar"/>
    <w:uiPriority w:val="99"/>
    <w:unhideWhenUsed/>
    <w:rsid w:val="00D139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392D"/>
  </w:style>
  <w:style w:type="paragraph" w:styleId="TOCHeading">
    <w:name w:val="TOC Heading"/>
    <w:basedOn w:val="Heading1"/>
    <w:next w:val="Normal"/>
    <w:uiPriority w:val="39"/>
    <w:unhideWhenUsed/>
    <w:qFormat/>
    <w:rsid w:val="00570FA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570FA8"/>
    <w:pPr>
      <w:spacing w:after="100"/>
    </w:pPr>
  </w:style>
  <w:style w:type="character" w:styleId="Hyperlink">
    <w:name w:val="Hyperlink"/>
    <w:basedOn w:val="DefaultParagraphFont"/>
    <w:uiPriority w:val="99"/>
    <w:unhideWhenUsed/>
    <w:rsid w:val="00570FA8"/>
    <w:rPr>
      <w:color w:val="467886" w:themeColor="hyperlink"/>
      <w:u w:val="single"/>
    </w:rPr>
  </w:style>
  <w:style w:type="paragraph" w:styleId="NormalWeb">
    <w:name w:val="Normal (Web)"/>
    <w:basedOn w:val="Normal"/>
    <w:uiPriority w:val="99"/>
    <w:semiHidden/>
    <w:unhideWhenUsed/>
    <w:rsid w:val="0069462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694628"/>
    <w:rPr>
      <w:b/>
      <w:bCs/>
    </w:rPr>
  </w:style>
  <w:style w:type="paragraph" w:styleId="Bibliography">
    <w:name w:val="Bibliography"/>
    <w:basedOn w:val="Normal"/>
    <w:next w:val="Normal"/>
    <w:uiPriority w:val="37"/>
    <w:unhideWhenUsed/>
    <w:rsid w:val="00464112"/>
  </w:style>
  <w:style w:type="character" w:styleId="UnresolvedMention">
    <w:name w:val="Unresolved Mention"/>
    <w:basedOn w:val="DefaultParagraphFont"/>
    <w:uiPriority w:val="99"/>
    <w:semiHidden/>
    <w:unhideWhenUsed/>
    <w:rsid w:val="004104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46287260">
      <w:bodyDiv w:val="1"/>
      <w:marLeft w:val="0"/>
      <w:marRight w:val="0"/>
      <w:marTop w:val="0"/>
      <w:marBottom w:val="0"/>
      <w:divBdr>
        <w:top w:val="none" w:sz="0" w:space="0" w:color="auto"/>
        <w:left w:val="none" w:sz="0" w:space="0" w:color="auto"/>
        <w:bottom w:val="none" w:sz="0" w:space="0" w:color="auto"/>
        <w:right w:val="none" w:sz="0" w:space="0" w:color="auto"/>
      </w:divBdr>
    </w:div>
    <w:div w:id="683746532">
      <w:bodyDiv w:val="1"/>
      <w:marLeft w:val="0"/>
      <w:marRight w:val="0"/>
      <w:marTop w:val="0"/>
      <w:marBottom w:val="0"/>
      <w:divBdr>
        <w:top w:val="none" w:sz="0" w:space="0" w:color="auto"/>
        <w:left w:val="none" w:sz="0" w:space="0" w:color="auto"/>
        <w:bottom w:val="none" w:sz="0" w:space="0" w:color="auto"/>
        <w:right w:val="none" w:sz="0" w:space="0" w:color="auto"/>
      </w:divBdr>
    </w:div>
    <w:div w:id="692650708">
      <w:bodyDiv w:val="1"/>
      <w:marLeft w:val="0"/>
      <w:marRight w:val="0"/>
      <w:marTop w:val="0"/>
      <w:marBottom w:val="0"/>
      <w:divBdr>
        <w:top w:val="none" w:sz="0" w:space="0" w:color="auto"/>
        <w:left w:val="none" w:sz="0" w:space="0" w:color="auto"/>
        <w:bottom w:val="none" w:sz="0" w:space="0" w:color="auto"/>
        <w:right w:val="none" w:sz="0" w:space="0" w:color="auto"/>
      </w:divBdr>
    </w:div>
    <w:div w:id="704134637">
      <w:bodyDiv w:val="1"/>
      <w:marLeft w:val="0"/>
      <w:marRight w:val="0"/>
      <w:marTop w:val="0"/>
      <w:marBottom w:val="0"/>
      <w:divBdr>
        <w:top w:val="none" w:sz="0" w:space="0" w:color="auto"/>
        <w:left w:val="none" w:sz="0" w:space="0" w:color="auto"/>
        <w:bottom w:val="none" w:sz="0" w:space="0" w:color="auto"/>
        <w:right w:val="none" w:sz="0" w:space="0" w:color="auto"/>
      </w:divBdr>
    </w:div>
    <w:div w:id="777144636">
      <w:bodyDiv w:val="1"/>
      <w:marLeft w:val="0"/>
      <w:marRight w:val="0"/>
      <w:marTop w:val="0"/>
      <w:marBottom w:val="0"/>
      <w:divBdr>
        <w:top w:val="none" w:sz="0" w:space="0" w:color="auto"/>
        <w:left w:val="none" w:sz="0" w:space="0" w:color="auto"/>
        <w:bottom w:val="none" w:sz="0" w:space="0" w:color="auto"/>
        <w:right w:val="none" w:sz="0" w:space="0" w:color="auto"/>
      </w:divBdr>
    </w:div>
    <w:div w:id="894703760">
      <w:bodyDiv w:val="1"/>
      <w:marLeft w:val="0"/>
      <w:marRight w:val="0"/>
      <w:marTop w:val="0"/>
      <w:marBottom w:val="0"/>
      <w:divBdr>
        <w:top w:val="none" w:sz="0" w:space="0" w:color="auto"/>
        <w:left w:val="none" w:sz="0" w:space="0" w:color="auto"/>
        <w:bottom w:val="none" w:sz="0" w:space="0" w:color="auto"/>
        <w:right w:val="none" w:sz="0" w:space="0" w:color="auto"/>
      </w:divBdr>
    </w:div>
    <w:div w:id="921137528">
      <w:bodyDiv w:val="1"/>
      <w:marLeft w:val="0"/>
      <w:marRight w:val="0"/>
      <w:marTop w:val="0"/>
      <w:marBottom w:val="0"/>
      <w:divBdr>
        <w:top w:val="none" w:sz="0" w:space="0" w:color="auto"/>
        <w:left w:val="none" w:sz="0" w:space="0" w:color="auto"/>
        <w:bottom w:val="none" w:sz="0" w:space="0" w:color="auto"/>
        <w:right w:val="none" w:sz="0" w:space="0" w:color="auto"/>
      </w:divBdr>
    </w:div>
    <w:div w:id="1340499911">
      <w:bodyDiv w:val="1"/>
      <w:marLeft w:val="0"/>
      <w:marRight w:val="0"/>
      <w:marTop w:val="0"/>
      <w:marBottom w:val="0"/>
      <w:divBdr>
        <w:top w:val="none" w:sz="0" w:space="0" w:color="auto"/>
        <w:left w:val="none" w:sz="0" w:space="0" w:color="auto"/>
        <w:bottom w:val="none" w:sz="0" w:space="0" w:color="auto"/>
        <w:right w:val="none" w:sz="0" w:space="0" w:color="auto"/>
      </w:divBdr>
    </w:div>
    <w:div w:id="1468546943">
      <w:bodyDiv w:val="1"/>
      <w:marLeft w:val="0"/>
      <w:marRight w:val="0"/>
      <w:marTop w:val="0"/>
      <w:marBottom w:val="0"/>
      <w:divBdr>
        <w:top w:val="none" w:sz="0" w:space="0" w:color="auto"/>
        <w:left w:val="none" w:sz="0" w:space="0" w:color="auto"/>
        <w:bottom w:val="none" w:sz="0" w:space="0" w:color="auto"/>
        <w:right w:val="none" w:sz="0" w:space="0" w:color="auto"/>
      </w:divBdr>
    </w:div>
    <w:div w:id="1485002661">
      <w:bodyDiv w:val="1"/>
      <w:marLeft w:val="0"/>
      <w:marRight w:val="0"/>
      <w:marTop w:val="0"/>
      <w:marBottom w:val="0"/>
      <w:divBdr>
        <w:top w:val="none" w:sz="0" w:space="0" w:color="auto"/>
        <w:left w:val="none" w:sz="0" w:space="0" w:color="auto"/>
        <w:bottom w:val="none" w:sz="0" w:space="0" w:color="auto"/>
        <w:right w:val="none" w:sz="0" w:space="0" w:color="auto"/>
      </w:divBdr>
    </w:div>
    <w:div w:id="1524175390">
      <w:bodyDiv w:val="1"/>
      <w:marLeft w:val="0"/>
      <w:marRight w:val="0"/>
      <w:marTop w:val="0"/>
      <w:marBottom w:val="0"/>
      <w:divBdr>
        <w:top w:val="none" w:sz="0" w:space="0" w:color="auto"/>
        <w:left w:val="none" w:sz="0" w:space="0" w:color="auto"/>
        <w:bottom w:val="none" w:sz="0" w:space="0" w:color="auto"/>
        <w:right w:val="none" w:sz="0" w:space="0" w:color="auto"/>
      </w:divBdr>
    </w:div>
    <w:div w:id="1545752743">
      <w:bodyDiv w:val="1"/>
      <w:marLeft w:val="0"/>
      <w:marRight w:val="0"/>
      <w:marTop w:val="0"/>
      <w:marBottom w:val="0"/>
      <w:divBdr>
        <w:top w:val="none" w:sz="0" w:space="0" w:color="auto"/>
        <w:left w:val="none" w:sz="0" w:space="0" w:color="auto"/>
        <w:bottom w:val="none" w:sz="0" w:space="0" w:color="auto"/>
        <w:right w:val="none" w:sz="0" w:space="0" w:color="auto"/>
      </w:divBdr>
    </w:div>
    <w:div w:id="1586258389">
      <w:bodyDiv w:val="1"/>
      <w:marLeft w:val="0"/>
      <w:marRight w:val="0"/>
      <w:marTop w:val="0"/>
      <w:marBottom w:val="0"/>
      <w:divBdr>
        <w:top w:val="none" w:sz="0" w:space="0" w:color="auto"/>
        <w:left w:val="none" w:sz="0" w:space="0" w:color="auto"/>
        <w:bottom w:val="none" w:sz="0" w:space="0" w:color="auto"/>
        <w:right w:val="none" w:sz="0" w:space="0" w:color="auto"/>
      </w:divBdr>
    </w:div>
    <w:div w:id="1635796778">
      <w:bodyDiv w:val="1"/>
      <w:marLeft w:val="0"/>
      <w:marRight w:val="0"/>
      <w:marTop w:val="0"/>
      <w:marBottom w:val="0"/>
      <w:divBdr>
        <w:top w:val="none" w:sz="0" w:space="0" w:color="auto"/>
        <w:left w:val="none" w:sz="0" w:space="0" w:color="auto"/>
        <w:bottom w:val="none" w:sz="0" w:space="0" w:color="auto"/>
        <w:right w:val="none" w:sz="0" w:space="0" w:color="auto"/>
      </w:divBdr>
    </w:div>
    <w:div w:id="1798453846">
      <w:bodyDiv w:val="1"/>
      <w:marLeft w:val="0"/>
      <w:marRight w:val="0"/>
      <w:marTop w:val="0"/>
      <w:marBottom w:val="0"/>
      <w:divBdr>
        <w:top w:val="none" w:sz="0" w:space="0" w:color="auto"/>
        <w:left w:val="none" w:sz="0" w:space="0" w:color="auto"/>
        <w:bottom w:val="none" w:sz="0" w:space="0" w:color="auto"/>
        <w:right w:val="none" w:sz="0" w:space="0" w:color="auto"/>
      </w:divBdr>
    </w:div>
    <w:div w:id="1941255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yDZdSCxKSSM" TargetMode="Externa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youtube.com/watch?v=yDZdSCxKSSM" TargetMode="Externa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gibbs</b:Tag>
    <b:SourceType>DocumentFromInternetSite</b:SourceType>
    <b:Guid>{D5DFA151-B21A-524B-94D0-CD71140E1E47}</b:Guid>
    <b:Author>
      <b:Author>
        <b:NameList>
          <b:Person>
            <b:Last>Learning</b:Last>
            <b:First>Bitesize</b:First>
          </b:Person>
        </b:NameList>
      </b:Author>
    </b:Author>
    <b:Title>Bitesize Learning</b:Title>
    <b:URL>https://www.bitesizelearning.co.uk/resources/gibbs-reflective-cycle-explained-diagram-examples</b:URL>
    <b:Year>2024</b:Year>
    <b:Month>sepetember</b:Month>
    <b:Day>25</b:Day>
    <b:YearAccessed>2026</b:YearAccessed>
    <b:MonthAccessed>august</b:MonthAccessed>
    <b:DayAccessed>13</b:DayAccessed>
    <b:RefOrder>1</b:RefOrder>
  </b:Source>
  <b:Source>
    <b:Tag>Bolton</b:Tag>
    <b:SourceType>DocumentFromInternetSite</b:SourceType>
    <b:Guid>{F3EA36CE-2AE1-D24D-B2D2-CFCB78360A6B}</b:Guid>
    <b:Title>google books sage</b:Title>
    <b:URL>https://books.google.co.uk/books?id=zbpBDwAAQBAJ&amp;pg=PA1926&amp;source=gbs_selected_pages&amp;cad=1#v=onepage&amp;q&amp;f=false</b:URL>
    <b:Year>2018</b:Year>
    <b:YearAccessed>2026</b:YearAccessed>
    <b:MonthAccessed>august</b:MonthAccessed>
    <b:DayAccessed>13</b:DayAccessed>
    <b:Author>
      <b:Author>
        <b:Corporate>Bolton, Gillie; Delderfield, Russell</b:Corporate>
      </b:Author>
    </b:Author>
    <b:RefOrder>2</b:RefOrder>
  </b:Source>
  <b:Source>
    <b:Tag>Val22</b:Tag>
    <b:SourceType>DocumentFromInternetSite</b:SourceType>
    <b:Guid>{F0D72501-AF1E-D448-A3C3-CA95F29469DF}</b:Guid>
    <b:Author>
      <b:Author>
        <b:Corporate>Valliou, Maria; Chronis, Alexandros; Kotsampopoulos, Panos; Eltahawy, Bahaa; Vartiainen, Tero; Mekkanen, Mike; Romānovs, Andrejs; Bikovska, Jana; Pekša, Jānis; Pirta-Dreimane, Rūta; Kamsamrong, Jirapa; Siemers, Bjoern</b:Corporate>
      </b:Author>
    </b:Author>
    <b:Title>Cybersecurity Curricula Recommendations for Smart Grids (CC-RSG)</b:Title>
    <b:URL>https://www.uwasa.fi/sites/default/files/2022-04/Strategy%20for%20cybersecurity%20education%20in%20smart%20grids%20CCRSG%20project.pdf</b:URL>
    <b:Year>2022</b:Year>
    <b:Month>april</b:Month>
    <b:YearAccessed>2026</b:YearAccessed>
    <b:MonthAccessed>august</b:MonthAccessed>
    <b:DayAccessed>13</b:DayAccessed>
    <b:RefOrder>3</b:RefOrder>
  </b:Source>
  <b:Source>
    <b:Tag>agility</b:Tag>
    <b:SourceType>DocumentFromInternetSite</b:SourceType>
    <b:Guid>{767C3EE0-D759-DD4E-9877-490942EF33B4}</b:Guid>
    <b:Author>
      <b:Author>
        <b:Corporate>Hallenbeck, George</b:Corporate>
      </b:Author>
    </b:Author>
    <b:Title>Learning Agility: Unlock the Lessons of Experience book</b:Title>
    <b:URL>https://books.google.co.uk/books?hl=en&amp;lr=&amp;id=Ius2DwAAQBAJ&amp;oi=fnd&amp;pg=PP7&amp;dq=learning+agility+books&amp;ots=avxUVtzGt7&amp;sig=fp_lQ9OSy1mrWtMsJGAyD7gum9I&amp;redir_esc=y#v=onepage&amp;q=learning%20agility%20books&amp;f=false</b:URL>
    <b:Year>2016</b:Year>
    <b:YearAccessed>2026</b:YearAccessed>
    <b:MonthAccessed>august</b:MonthAccessed>
    <b:DayAccessed>13</b:DayAccessed>
    <b:RefOrder>4</b:RefOrder>
  </b:Source>
</b:Sources>
</file>

<file path=customXml/itemProps1.xml><?xml version="1.0" encoding="utf-8"?>
<ds:datastoreItem xmlns:ds="http://schemas.openxmlformats.org/officeDocument/2006/customXml" ds:itemID="{2789E6A9-3DE4-9943-91D4-EAD0D4624F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135</TotalTime>
  <Pages>10</Pages>
  <Words>820</Words>
  <Characters>4677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Assignment 2</vt:lpstr>
    </vt:vector>
  </TitlesOfParts>
  <Company>LONDON CAMPUS</Company>
  <LinksUpToDate>false</LinksUpToDate>
  <CharactersWithSpaces>5487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dc:title>
  <dc:subject>Learning in the Digital Era</dc:subject>
  <dc:creator>UNIVERSITY OF WALES TRINITY SAINT DAVID</dc:creator>
  <cp:keywords/>
  <dc:description/>
  <cp:lastModifiedBy>Surendheran Sugumaran (2533422)</cp:lastModifiedBy>
  <cp:revision>11</cp:revision>
  <dcterms:created xsi:type="dcterms:W3CDTF">2025-03-31T09:31:00Z</dcterms:created>
  <dcterms:modified xsi:type="dcterms:W3CDTF">2026-08-14T12:39:00Z</dcterms:modified>
</cp:coreProperties>
</file>