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B8556" w14:textId="77777777" w:rsidR="0082621C" w:rsidRDefault="006D0290" w:rsidP="006D0290">
      <w:pPr>
        <w:pStyle w:val="Heading1"/>
        <w:jc w:val="center"/>
      </w:pPr>
      <w:r>
        <w:t>M5X01058 – Web Development</w:t>
      </w:r>
    </w:p>
    <w:p w14:paraId="727724DB" w14:textId="77777777" w:rsidR="006D0290" w:rsidRDefault="006D0290" w:rsidP="006D0290">
      <w:pPr>
        <w:pStyle w:val="Heading2"/>
        <w:jc w:val="center"/>
      </w:pPr>
      <w:r>
        <w:t>Assignment 2</w:t>
      </w:r>
      <w:r>
        <w:br/>
      </w:r>
      <w:r w:rsidR="009C198C">
        <w:t>by</w:t>
      </w:r>
      <w:r>
        <w:t xml:space="preserve"> Joseph Evans (1705266)</w:t>
      </w:r>
    </w:p>
    <w:p w14:paraId="5FCDE5FC" w14:textId="77777777" w:rsidR="007F204B" w:rsidRDefault="007F204B">
      <w:r>
        <w:br w:type="page"/>
      </w:r>
    </w:p>
    <w:p w14:paraId="78FCDB45" w14:textId="77777777" w:rsidR="006D0290" w:rsidRDefault="007F204B" w:rsidP="007F204B">
      <w:pPr>
        <w:pStyle w:val="Heading1"/>
      </w:pPr>
      <w:commentRangeStart w:id="0"/>
      <w:r>
        <w:lastRenderedPageBreak/>
        <w:t>Introduction</w:t>
      </w:r>
      <w:commentRangeEnd w:id="0"/>
      <w:r w:rsidR="00324DFE">
        <w:rPr>
          <w:rStyle w:val="CommentReference"/>
          <w:rFonts w:asciiTheme="minorHAnsi" w:eastAsiaTheme="minorHAnsi" w:hAnsiTheme="minorHAnsi" w:cstheme="minorBidi"/>
          <w:color w:val="auto"/>
        </w:rPr>
        <w:commentReference w:id="0"/>
      </w:r>
    </w:p>
    <w:p w14:paraId="1774E765" w14:textId="77777777" w:rsidR="00721615" w:rsidRDefault="007F204B" w:rsidP="007F204B">
      <w:r>
        <w:t xml:space="preserve">The vague contents of this report consists of analysing the produced web application alongside this report, in addition to analysing its weaknesses and its strengths. Not to mention viewing more advanced techniques, ranging from the back end, including the likes of stored procedures to help improve the performance of the database, to complex and intriguing JavaScript solutions. </w:t>
      </w:r>
    </w:p>
    <w:p w14:paraId="7ADDD4F2" w14:textId="77777777" w:rsidR="00345A77" w:rsidRDefault="00721615" w:rsidP="007F204B">
      <w:r>
        <w:t xml:space="preserve">It is fair to say that there are many ways in which the produced web application could have been improved, one being storing more data, which in theory should result in allowing the user to do more things. Provided there is more data, in turn, the user should be able to analyse, utilise and engage with more features, as in order to have more data and use all of the additional data, there </w:t>
      </w:r>
      <w:r w:rsidR="00345A77">
        <w:t>needs to be more functionality.</w:t>
      </w:r>
    </w:p>
    <w:p w14:paraId="2B3F3E27" w14:textId="77777777" w:rsidR="00345A77" w:rsidRDefault="00345A77" w:rsidP="007F204B">
      <w:r>
        <w:t xml:space="preserve">The end goal of the provided web application is to allow users to log into some account, and make purchases, essentially the end goal is for the website to be a very fundamentally basic ecommerce </w:t>
      </w:r>
      <w:commentRangeStart w:id="1"/>
      <w:r>
        <w:t>website</w:t>
      </w:r>
      <w:commentRangeEnd w:id="1"/>
      <w:r w:rsidR="004D30B3">
        <w:rPr>
          <w:rStyle w:val="CommentReference"/>
        </w:rPr>
        <w:commentReference w:id="1"/>
      </w:r>
      <w:r>
        <w:t>.</w:t>
      </w:r>
    </w:p>
    <w:p w14:paraId="344029EC" w14:textId="77777777" w:rsidR="0045349C" w:rsidRDefault="0045349C">
      <w:r>
        <w:br w:type="page"/>
      </w:r>
    </w:p>
    <w:p w14:paraId="1C950EB7" w14:textId="77777777" w:rsidR="00345A77" w:rsidRDefault="00345A77" w:rsidP="00345A77">
      <w:pPr>
        <w:pStyle w:val="Heading1"/>
      </w:pPr>
      <w:r>
        <w:lastRenderedPageBreak/>
        <w:t>Analysis</w:t>
      </w:r>
    </w:p>
    <w:p w14:paraId="1D623D00" w14:textId="0D654E35" w:rsidR="00345A77" w:rsidRDefault="00345A77" w:rsidP="00345A77">
      <w:r>
        <w:t xml:space="preserve">Looking at the web application that has been produced, it is fair to come to the conclusion that it has not met its end </w:t>
      </w:r>
      <w:commentRangeStart w:id="2"/>
      <w:r>
        <w:t>goal</w:t>
      </w:r>
      <w:commentRangeEnd w:id="2"/>
      <w:r w:rsidR="00333DE1">
        <w:rPr>
          <w:rStyle w:val="CommentReference"/>
        </w:rPr>
        <w:commentReference w:id="2"/>
      </w:r>
      <w:r>
        <w:t xml:space="preserve">. There is no form of facility for a user to log into the system, at least not yet, not to mention how the views are lacking a front end developer’s touch, </w:t>
      </w:r>
      <w:commentRangeStart w:id="3"/>
      <w:del w:id="4" w:author="Kemi Ademoye" w:date="2018-05-10T10:56:00Z">
        <w:r w:rsidDel="004D30B3">
          <w:delText>they’re</w:delText>
        </w:r>
        <w:commentRangeEnd w:id="3"/>
        <w:r w:rsidR="004D30B3" w:rsidDel="004D30B3">
          <w:rPr>
            <w:rStyle w:val="CommentReference"/>
          </w:rPr>
          <w:commentReference w:id="3"/>
        </w:r>
        <w:r w:rsidDel="004D30B3">
          <w:delText xml:space="preserve"> </w:delText>
        </w:r>
      </w:del>
      <w:ins w:id="5" w:author="Kemi Ademoye" w:date="2018-05-10T10:56:00Z">
        <w:r w:rsidR="004D30B3">
          <w:t xml:space="preserve">they are </w:t>
        </w:r>
      </w:ins>
      <w:r>
        <w:t xml:space="preserve">currently very dull looking. One may argue that this website is not yet fit to be even a basic ecommerce based web application, which is understandable as </w:t>
      </w:r>
      <w:del w:id="6" w:author="Kemi Ademoye" w:date="2018-05-10T10:57:00Z">
        <w:r w:rsidDel="003D1069">
          <w:delText xml:space="preserve">there’s </w:delText>
        </w:r>
      </w:del>
      <w:ins w:id="7" w:author="Kemi Ademoye" w:date="2018-05-10T10:57:00Z">
        <w:r w:rsidR="003D1069">
          <w:t xml:space="preserve">there is </w:t>
        </w:r>
      </w:ins>
      <w:r>
        <w:t xml:space="preserve">a lot of functionality which is still missing. </w:t>
      </w:r>
      <w:del w:id="8" w:author="Kemi Ademoye" w:date="2018-05-10T10:57:00Z">
        <w:r w:rsidR="00102600" w:rsidDel="005763C7">
          <w:delText xml:space="preserve">It’s </w:delText>
        </w:r>
      </w:del>
      <w:ins w:id="9" w:author="Kemi Ademoye" w:date="2018-05-10T10:57:00Z">
        <w:r w:rsidR="005763C7">
          <w:t xml:space="preserve">It is </w:t>
        </w:r>
      </w:ins>
      <w:r w:rsidR="00102600">
        <w:t xml:space="preserve">fair to argue that the produced web application doesn’t even utilise the MVC architecture to its full potential either. </w:t>
      </w:r>
    </w:p>
    <w:p w14:paraId="5CCAFD85" w14:textId="77777777" w:rsidR="00345A77" w:rsidRDefault="00345A77" w:rsidP="00345A77"/>
    <w:p w14:paraId="726CACF5" w14:textId="77777777" w:rsidR="00345A77" w:rsidRDefault="0045349C" w:rsidP="00345A77">
      <w:pPr>
        <w:pStyle w:val="Heading2"/>
      </w:pPr>
      <w:r>
        <w:rPr>
          <w:noProof/>
          <w:lang w:eastAsia="en-GB"/>
        </w:rPr>
        <w:drawing>
          <wp:anchor distT="0" distB="0" distL="114300" distR="114300" simplePos="0" relativeHeight="251658240" behindDoc="0" locked="0" layoutInCell="1" allowOverlap="1" wp14:anchorId="32E07B3E" wp14:editId="68E4BFCE">
            <wp:simplePos x="0" y="0"/>
            <wp:positionH relativeFrom="column">
              <wp:posOffset>3676650</wp:posOffset>
            </wp:positionH>
            <wp:positionV relativeFrom="paragraph">
              <wp:posOffset>149225</wp:posOffset>
            </wp:positionV>
            <wp:extent cx="2000250" cy="3952875"/>
            <wp:effectExtent l="0" t="0" r="1905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345A77">
        <w:t>Requirements</w:t>
      </w:r>
    </w:p>
    <w:p w14:paraId="4E342472" w14:textId="77777777" w:rsidR="00104958" w:rsidRDefault="0045349C" w:rsidP="00345A77">
      <w:r>
        <w:t xml:space="preserve">With the infographic to the right, it is clearly stated as to what the web application should include, what it could include, in addition to what it should not/would not include. As one may expect, a log in facility is near enough essential for </w:t>
      </w:r>
      <w:r w:rsidR="00104958">
        <w:t>any ecommerce website to work. It has become a rather universal feature to be found in practically the vast majority of web applications today, from huge ecommerce websites such as Amazon to even smaller ones such as Over Clockers UK. The same applies to features such as allowing the user to search for a specific product, this kind of feature is also missing from the provided web application.</w:t>
      </w:r>
    </w:p>
    <w:p w14:paraId="4167038E" w14:textId="77777777" w:rsidR="00102600" w:rsidRDefault="00102600" w:rsidP="00345A77"/>
    <w:p w14:paraId="280025C5" w14:textId="77777777" w:rsidR="00102600" w:rsidRDefault="00102600" w:rsidP="00102600">
      <w:pPr>
        <w:pStyle w:val="Heading2"/>
      </w:pPr>
      <w:r>
        <w:t>Outcome</w:t>
      </w:r>
    </w:p>
    <w:p w14:paraId="28B5BF79" w14:textId="77777777" w:rsidR="00102600" w:rsidRDefault="00102600" w:rsidP="00102600">
      <w:r>
        <w:t xml:space="preserve">It’s fair to say that the procured web application did not meet the requirements that are listed within the infographic to the right. The produced web application merely consists of the basic building blocks that would be required to initiate an ecommerce based website. </w:t>
      </w:r>
      <w:r w:rsidR="00E653A8">
        <w:t xml:space="preserve">It currently consists of quite a basic setup, a </w:t>
      </w:r>
      <w:commentRangeStart w:id="10"/>
      <w:r w:rsidR="00E653A8">
        <w:t>small database</w:t>
      </w:r>
      <w:commentRangeEnd w:id="10"/>
      <w:r w:rsidR="00F869CC">
        <w:rPr>
          <w:rStyle w:val="CommentReference"/>
        </w:rPr>
        <w:commentReference w:id="10"/>
      </w:r>
      <w:r w:rsidR="00E653A8">
        <w:t xml:space="preserve"> and some back end scripts that are required for any dot net web application to </w:t>
      </w:r>
      <w:commentRangeStart w:id="11"/>
      <w:r w:rsidR="00E653A8">
        <w:t>initiate</w:t>
      </w:r>
      <w:commentRangeEnd w:id="11"/>
      <w:r w:rsidR="00552A72">
        <w:rPr>
          <w:rStyle w:val="CommentReference"/>
        </w:rPr>
        <w:commentReference w:id="11"/>
      </w:r>
      <w:r w:rsidR="00E653A8">
        <w:t xml:space="preserve">. </w:t>
      </w:r>
    </w:p>
    <w:p w14:paraId="0A48B87A" w14:textId="77777777" w:rsidR="0034242E" w:rsidRDefault="0034242E" w:rsidP="00102600">
      <w:pPr>
        <w:sectPr w:rsidR="0034242E">
          <w:headerReference w:type="default" r:id="rId13"/>
          <w:pgSz w:w="11906" w:h="16838"/>
          <w:pgMar w:top="1440" w:right="1440" w:bottom="1440" w:left="1440" w:header="708" w:footer="708" w:gutter="0"/>
          <w:cols w:space="708"/>
          <w:docGrid w:linePitch="360"/>
        </w:sectPr>
      </w:pPr>
    </w:p>
    <w:p w14:paraId="22D9E6E8" w14:textId="77777777" w:rsidR="0034242E" w:rsidRPr="0034242E" w:rsidRDefault="0034242E" w:rsidP="0034242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4242E" w:rsidRPr="0034242E" w14:paraId="5D90EE2A" w14:textId="77777777" w:rsidTr="00A32A1D">
        <w:trPr>
          <w:jc w:val="center"/>
        </w:trPr>
        <w:tc>
          <w:tcPr>
            <w:tcW w:w="10670" w:type="dxa"/>
            <w:shd w:val="clear" w:color="auto" w:fill="BFBFBF"/>
          </w:tcPr>
          <w:p w14:paraId="1C7C09CE" w14:textId="77777777" w:rsidR="0034242E" w:rsidRPr="0034242E" w:rsidRDefault="0034242E" w:rsidP="0034242E">
            <w:pPr>
              <w:spacing w:after="0" w:line="240" w:lineRule="auto"/>
              <w:rPr>
                <w:rFonts w:ascii="Times New Roman" w:eastAsia="Times New Roman" w:hAnsi="Times New Roman" w:cs="Times New Roman"/>
                <w:sz w:val="20"/>
                <w:szCs w:val="20"/>
                <w:lang w:eastAsia="en-GB"/>
              </w:rPr>
            </w:pPr>
            <w:r w:rsidRPr="0034242E">
              <w:rPr>
                <w:rFonts w:ascii="Times New Roman" w:eastAsia="Times New Roman" w:hAnsi="Times New Roman" w:cs="Times New Roman"/>
                <w:sz w:val="32"/>
                <w:szCs w:val="32"/>
                <w:lang w:eastAsia="en-GB"/>
              </w:rPr>
              <w:br w:type="page"/>
            </w:r>
            <w:r w:rsidRPr="0034242E">
              <w:rPr>
                <w:rFonts w:ascii="Calibri" w:eastAsia="Times New Roman" w:hAnsi="Calibri" w:cs="Arial"/>
                <w:b/>
                <w:caps/>
                <w:sz w:val="40"/>
                <w:szCs w:val="20"/>
                <w:lang w:eastAsia="en-GB"/>
              </w:rPr>
              <w:t xml:space="preserve">                 marking criteria and Student FEEDBACK</w:t>
            </w:r>
          </w:p>
        </w:tc>
      </w:tr>
    </w:tbl>
    <w:p w14:paraId="1C0DA24B" w14:textId="77777777" w:rsidR="0034242E" w:rsidRPr="0034242E" w:rsidRDefault="0034242E" w:rsidP="0034242E">
      <w:pPr>
        <w:spacing w:after="0" w:line="240" w:lineRule="auto"/>
        <w:rPr>
          <w:rFonts w:ascii="Times New Roman" w:eastAsia="Times New Roman" w:hAnsi="Times New Roman" w:cs="Times New Roman"/>
          <w:sz w:val="16"/>
          <w:szCs w:val="20"/>
          <w:lang w:eastAsia="en-GB"/>
        </w:rPr>
      </w:pPr>
    </w:p>
    <w:p w14:paraId="5217D356" w14:textId="77777777" w:rsidR="0034242E" w:rsidRPr="0034242E" w:rsidRDefault="0034242E" w:rsidP="0034242E">
      <w:pPr>
        <w:spacing w:after="0" w:line="240" w:lineRule="auto"/>
        <w:jc w:val="both"/>
        <w:rPr>
          <w:rFonts w:ascii="Calibri" w:eastAsia="Times New Roman" w:hAnsi="Calibri" w:cs="Times New Roman"/>
          <w:sz w:val="20"/>
          <w:szCs w:val="20"/>
        </w:rPr>
      </w:pPr>
      <w:r w:rsidRPr="0034242E">
        <w:rPr>
          <w:rFonts w:ascii="Calibri" w:eastAsia="Times New Roman" w:hAnsi="Calibri" w:cs="Times New Roman"/>
          <w:sz w:val="20"/>
          <w:szCs w:val="20"/>
        </w:rPr>
        <w:t xml:space="preserve">This section details the assessment criteria. The </w:t>
      </w:r>
      <w:r w:rsidRPr="0034242E">
        <w:rPr>
          <w:rFonts w:ascii="Calibri" w:eastAsia="Times New Roman" w:hAnsi="Calibri" w:cs="Times New Roman"/>
          <w:i/>
          <w:sz w:val="20"/>
          <w:szCs w:val="20"/>
        </w:rPr>
        <w:t>extent</w:t>
      </w:r>
      <w:r w:rsidRPr="0034242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7137E01" w14:textId="77777777" w:rsidR="0034242E" w:rsidRPr="0034242E" w:rsidRDefault="0034242E" w:rsidP="0034242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4242E" w:rsidRPr="0034242E" w14:paraId="0D4B7614"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1D5DE8E" w14:textId="77777777" w:rsidR="0034242E" w:rsidRPr="0034242E" w:rsidRDefault="0034242E" w:rsidP="0034242E">
            <w:pPr>
              <w:spacing w:after="0" w:line="240" w:lineRule="auto"/>
              <w:rPr>
                <w:rFonts w:ascii="Calibri" w:eastAsia="Times New Roman" w:hAnsi="Calibri" w:cs="Times New Roman"/>
                <w:b/>
                <w:szCs w:val="20"/>
                <w:lang w:eastAsia="en-GB"/>
              </w:rPr>
            </w:pPr>
            <w:r w:rsidRPr="0034242E">
              <w:rPr>
                <w:rFonts w:ascii="Calibri" w:eastAsia="Times New Roman" w:hAnsi="Calibri" w:cs="Times New Roman"/>
                <w:b/>
                <w:szCs w:val="16"/>
                <w:lang w:eastAsia="en-GB"/>
              </w:rPr>
              <w:t xml:space="preserve">Common Assessment Criteria </w:t>
            </w:r>
            <w:r w:rsidRPr="0034242E">
              <w:rPr>
                <w:rFonts w:ascii="Calibri" w:eastAsia="Times New Roman" w:hAnsi="Calibri" w:cs="Times New Roman"/>
                <w:b/>
                <w:szCs w:val="20"/>
                <w:lang w:eastAsia="en-GB"/>
              </w:rPr>
              <w:t xml:space="preserve">Applied </w:t>
            </w:r>
            <w:bookmarkStart w:id="12" w:name="assessmentComponent"/>
            <w:bookmarkEnd w:id="12"/>
            <w:r w:rsidRPr="0034242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4C7C088" w14:textId="77777777" w:rsidR="0034242E" w:rsidRPr="0034242E" w:rsidRDefault="0034242E" w:rsidP="0034242E">
            <w:pPr>
              <w:spacing w:after="0" w:line="240" w:lineRule="auto"/>
              <w:ind w:left="34" w:right="113"/>
              <w:jc w:val="center"/>
              <w:rPr>
                <w:rFonts w:ascii="Calibri" w:eastAsia="Times New Roman" w:hAnsi="Calibri" w:cs="Times New Roman"/>
                <w:b/>
                <w:sz w:val="14"/>
                <w:szCs w:val="14"/>
                <w:lang w:eastAsia="en-GB"/>
              </w:rPr>
            </w:pPr>
            <w:r w:rsidRPr="0034242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31FE2B" w14:textId="77777777" w:rsidR="0034242E" w:rsidRPr="0034242E" w:rsidRDefault="0034242E" w:rsidP="0034242E">
            <w:pPr>
              <w:spacing w:after="0" w:line="240" w:lineRule="auto"/>
              <w:ind w:left="113" w:right="113"/>
              <w:jc w:val="center"/>
              <w:rPr>
                <w:rFonts w:ascii="Calibri" w:eastAsia="Times New Roman" w:hAnsi="Calibri" w:cs="Times New Roman"/>
                <w:b/>
                <w:sz w:val="14"/>
                <w:szCs w:val="14"/>
                <w:lang w:eastAsia="en-GB"/>
              </w:rPr>
            </w:pPr>
            <w:r w:rsidRPr="0034242E">
              <w:rPr>
                <w:rFonts w:ascii="Calibri" w:eastAsia="Times New Roman" w:hAnsi="Calibri" w:cs="Times New Roman"/>
                <w:b/>
                <w:sz w:val="14"/>
                <w:szCs w:val="14"/>
                <w:lang w:eastAsia="en-GB"/>
              </w:rPr>
              <w:t xml:space="preserve">Marks </w:t>
            </w:r>
          </w:p>
          <w:p w14:paraId="1EF08C84" w14:textId="77777777" w:rsidR="0034242E" w:rsidRPr="0034242E" w:rsidRDefault="0034242E" w:rsidP="0034242E">
            <w:pPr>
              <w:spacing w:after="0" w:line="240" w:lineRule="auto"/>
              <w:ind w:left="113" w:right="113"/>
              <w:jc w:val="center"/>
              <w:rPr>
                <w:rFonts w:ascii="Calibri" w:eastAsia="Times New Roman" w:hAnsi="Calibri" w:cs="Times New Roman"/>
                <w:b/>
                <w:sz w:val="14"/>
                <w:szCs w:val="14"/>
                <w:lang w:eastAsia="en-GB"/>
              </w:rPr>
            </w:pPr>
            <w:r w:rsidRPr="0034242E">
              <w:rPr>
                <w:rFonts w:ascii="Calibri" w:eastAsia="Times New Roman" w:hAnsi="Calibri" w:cs="Times New Roman"/>
                <w:b/>
                <w:sz w:val="14"/>
                <w:szCs w:val="14"/>
                <w:lang w:eastAsia="en-GB"/>
              </w:rPr>
              <w:t>awarded</w:t>
            </w:r>
          </w:p>
        </w:tc>
      </w:tr>
      <w:tr w:rsidR="0034242E" w:rsidRPr="0034242E" w14:paraId="0678728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2FD93BE" w14:textId="77777777" w:rsidR="0034242E" w:rsidRPr="0034242E" w:rsidRDefault="0034242E" w:rsidP="0034242E">
            <w:pPr>
              <w:spacing w:after="0" w:line="240" w:lineRule="auto"/>
              <w:rPr>
                <w:rFonts w:ascii="Calibri" w:eastAsia="Times New Roman" w:hAnsi="Calibri" w:cs="Times New Roman"/>
                <w:b/>
                <w:sz w:val="16"/>
                <w:szCs w:val="16"/>
                <w:lang w:eastAsia="en-GB"/>
              </w:rPr>
            </w:pPr>
            <w:r w:rsidRPr="0034242E">
              <w:rPr>
                <w:rFonts w:ascii="Calibri" w:eastAsia="Times New Roman" w:hAnsi="Calibri" w:cs="Times New Roman"/>
                <w:b/>
                <w:sz w:val="20"/>
                <w:szCs w:val="16"/>
                <w:lang w:eastAsia="en-GB"/>
              </w:rPr>
              <w:t xml:space="preserve">1. </w:t>
            </w:r>
            <w:r w:rsidRPr="0034242E">
              <w:rPr>
                <w:rFonts w:ascii="Calibri" w:eastAsia="Times New Roman" w:hAnsi="Calibri" w:cs="Times New Roman"/>
                <w:b/>
                <w:sz w:val="20"/>
                <w:szCs w:val="20"/>
                <w:lang w:eastAsia="en-GB"/>
              </w:rPr>
              <w:t>Research-informed Literature</w:t>
            </w:r>
            <w:r w:rsidRPr="0034242E">
              <w:rPr>
                <w:rFonts w:ascii="Calibri" w:eastAsia="Times New Roman" w:hAnsi="Calibri" w:cs="Times New Roman"/>
                <w:b/>
                <w:sz w:val="16"/>
                <w:szCs w:val="16"/>
                <w:lang w:eastAsia="en-GB"/>
              </w:rPr>
              <w:t xml:space="preserve"> </w:t>
            </w:r>
          </w:p>
          <w:p w14:paraId="75199585" w14:textId="77777777" w:rsidR="0034242E" w:rsidRPr="0034242E" w:rsidRDefault="0034242E" w:rsidP="0034242E">
            <w:pPr>
              <w:spacing w:after="120" w:line="240" w:lineRule="auto"/>
              <w:rPr>
                <w:rFonts w:ascii="Calibri" w:eastAsia="Times New Roman" w:hAnsi="Calibri" w:cs="Times New Roman"/>
                <w:sz w:val="14"/>
                <w:szCs w:val="14"/>
                <w:lang w:eastAsia="en-GB"/>
              </w:rPr>
            </w:pPr>
            <w:r w:rsidRPr="0034242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18A03AD"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BC077F"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533C1E1B" w14:textId="77777777" w:rsidTr="00A32A1D">
        <w:trPr>
          <w:trHeight w:val="450"/>
        </w:trPr>
        <w:tc>
          <w:tcPr>
            <w:tcW w:w="4435" w:type="pct"/>
            <w:vMerge w:val="restart"/>
            <w:tcBorders>
              <w:top w:val="single" w:sz="4" w:space="0" w:color="auto"/>
              <w:left w:val="single" w:sz="4" w:space="0" w:color="auto"/>
              <w:right w:val="single" w:sz="4" w:space="0" w:color="auto"/>
            </w:tcBorders>
          </w:tcPr>
          <w:p w14:paraId="55CE3AEC" w14:textId="77777777" w:rsidR="0034242E" w:rsidRPr="0034242E" w:rsidRDefault="0034242E" w:rsidP="0034242E">
            <w:pPr>
              <w:spacing w:after="120" w:line="240" w:lineRule="auto"/>
              <w:rPr>
                <w:rFonts w:ascii="Calibri" w:eastAsia="Times New Roman" w:hAnsi="Calibri" w:cs="Times New Roman"/>
                <w:sz w:val="20"/>
                <w:szCs w:val="14"/>
                <w:lang w:eastAsia="en-GB"/>
              </w:rPr>
            </w:pPr>
            <w:bookmarkStart w:id="13" w:name="feedbackRIL"/>
            <w:bookmarkEnd w:id="13"/>
            <w:r w:rsidRPr="0034242E">
              <w:rPr>
                <w:rFonts w:ascii="Calibri" w:eastAsia="Times New Roman" w:hAnsi="Calibri" w:cs="Times New Roman"/>
                <w:sz w:val="20"/>
                <w:szCs w:val="14"/>
                <w:lang w:eastAsia="en-GB"/>
              </w:rPr>
              <w:t>Unfortunately, there is no evidence of the use of appropriate reference sources. The submitted work does not include a reference list or bibliography.  (Grade mark: 0.00%)</w:t>
            </w:r>
          </w:p>
        </w:tc>
        <w:tc>
          <w:tcPr>
            <w:tcW w:w="283" w:type="pct"/>
            <w:tcBorders>
              <w:top w:val="single" w:sz="4" w:space="0" w:color="auto"/>
              <w:left w:val="single" w:sz="4" w:space="0" w:color="auto"/>
              <w:right w:val="single" w:sz="4" w:space="0" w:color="auto"/>
            </w:tcBorders>
          </w:tcPr>
          <w:p w14:paraId="63B74B12"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14" w:name="totalRIL"/>
            <w:bookmarkEnd w:id="14"/>
            <w:r w:rsidRPr="0034242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9C7DB7E"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15" w:name="markRIL"/>
            <w:bookmarkEnd w:id="15"/>
            <w:r w:rsidRPr="0034242E">
              <w:rPr>
                <w:rFonts w:ascii="Calibri" w:eastAsia="Times New Roman" w:hAnsi="Calibri" w:cs="Times New Roman"/>
                <w:sz w:val="20"/>
                <w:szCs w:val="20"/>
                <w:lang w:eastAsia="en-GB"/>
              </w:rPr>
              <w:t>0</w:t>
            </w:r>
          </w:p>
        </w:tc>
      </w:tr>
      <w:tr w:rsidR="0034242E" w:rsidRPr="0034242E" w14:paraId="4F7EAAB1" w14:textId="77777777" w:rsidTr="00A32A1D">
        <w:trPr>
          <w:trHeight w:val="451"/>
        </w:trPr>
        <w:tc>
          <w:tcPr>
            <w:tcW w:w="4435" w:type="pct"/>
            <w:vMerge/>
            <w:tcBorders>
              <w:left w:val="single" w:sz="4" w:space="0" w:color="auto"/>
              <w:bottom w:val="single" w:sz="4" w:space="0" w:color="auto"/>
              <w:right w:val="single" w:sz="4" w:space="0" w:color="auto"/>
            </w:tcBorders>
          </w:tcPr>
          <w:p w14:paraId="445BC787" w14:textId="77777777" w:rsidR="0034242E" w:rsidRPr="0034242E" w:rsidRDefault="0034242E" w:rsidP="0034242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025818" w14:textId="77777777" w:rsidR="0034242E" w:rsidRPr="0034242E" w:rsidRDefault="0034242E" w:rsidP="0034242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FA4039"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0A5A88F2"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96715ED" w14:textId="77777777" w:rsidR="0034242E" w:rsidRPr="0034242E" w:rsidRDefault="0034242E" w:rsidP="0034242E">
            <w:pPr>
              <w:spacing w:after="0" w:line="240" w:lineRule="auto"/>
              <w:rPr>
                <w:rFonts w:ascii="Calibri" w:eastAsia="Times New Roman" w:hAnsi="Calibri" w:cs="Times New Roman"/>
                <w:b/>
                <w:sz w:val="20"/>
                <w:szCs w:val="20"/>
                <w:lang w:eastAsia="en-GB"/>
              </w:rPr>
            </w:pPr>
            <w:r w:rsidRPr="0034242E">
              <w:rPr>
                <w:rFonts w:ascii="Calibri" w:eastAsia="Times New Roman" w:hAnsi="Calibri" w:cs="Times New Roman"/>
                <w:b/>
                <w:sz w:val="20"/>
                <w:szCs w:val="16"/>
                <w:lang w:eastAsia="en-GB"/>
              </w:rPr>
              <w:t xml:space="preserve">2. </w:t>
            </w:r>
            <w:r w:rsidRPr="0034242E">
              <w:rPr>
                <w:rFonts w:ascii="Calibri" w:eastAsia="Times New Roman" w:hAnsi="Calibri" w:cs="Times New Roman"/>
                <w:b/>
                <w:sz w:val="20"/>
                <w:szCs w:val="20"/>
                <w:lang w:eastAsia="en-GB"/>
              </w:rPr>
              <w:t>Knowledge and Understanding of Subject</w:t>
            </w:r>
          </w:p>
          <w:p w14:paraId="12C105D5" w14:textId="77777777" w:rsidR="0034242E" w:rsidRPr="0034242E" w:rsidRDefault="0034242E" w:rsidP="0034242E">
            <w:pPr>
              <w:spacing w:after="120" w:line="240" w:lineRule="auto"/>
              <w:rPr>
                <w:rFonts w:ascii="Calibri" w:eastAsia="Times New Roman" w:hAnsi="Calibri" w:cs="Times New Roman"/>
                <w:sz w:val="14"/>
                <w:szCs w:val="14"/>
                <w:lang w:eastAsia="en-GB"/>
              </w:rPr>
            </w:pPr>
            <w:r w:rsidRPr="0034242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20982F7"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F1F541"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54134C05"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E446695" w14:textId="77777777" w:rsidR="0034242E" w:rsidRPr="0034242E" w:rsidRDefault="0034242E" w:rsidP="0034242E">
            <w:pPr>
              <w:spacing w:after="120" w:line="240" w:lineRule="auto"/>
              <w:rPr>
                <w:rFonts w:ascii="Calibri" w:eastAsia="Times New Roman" w:hAnsi="Calibri" w:cs="Times New Roman"/>
                <w:sz w:val="20"/>
                <w:szCs w:val="14"/>
                <w:lang w:eastAsia="en-GB"/>
              </w:rPr>
            </w:pPr>
            <w:bookmarkStart w:id="16" w:name="feedbackKUS"/>
            <w:bookmarkEnd w:id="16"/>
            <w:r w:rsidRPr="0034242E">
              <w:rPr>
                <w:rFonts w:ascii="Calibri" w:eastAsia="Times New Roman" w:hAnsi="Calibri" w:cs="Times New Roman"/>
                <w:sz w:val="20"/>
                <w:szCs w:val="14"/>
                <w:lang w:eastAsia="en-GB"/>
              </w:rPr>
              <w:t>Unfortunately does not demonstrate a satisfactory understanding of server-side coding with ASP.NET. The submitted work is simply the default template VS creates when you create a new project with 4 entity model classes for the database. The model classes are satisfactory but you need to define relationships between them. (Grade mark: 13.33%)</w:t>
            </w:r>
          </w:p>
        </w:tc>
        <w:tc>
          <w:tcPr>
            <w:tcW w:w="283" w:type="pct"/>
            <w:tcBorders>
              <w:top w:val="single" w:sz="4" w:space="0" w:color="auto"/>
              <w:left w:val="single" w:sz="4" w:space="0" w:color="auto"/>
              <w:right w:val="single" w:sz="4" w:space="0" w:color="auto"/>
            </w:tcBorders>
          </w:tcPr>
          <w:p w14:paraId="31204496"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17" w:name="totalKUS"/>
            <w:bookmarkEnd w:id="17"/>
            <w:r w:rsidRPr="0034242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DF3FBE5"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18" w:name="markKUS"/>
            <w:bookmarkEnd w:id="18"/>
            <w:r w:rsidRPr="0034242E">
              <w:rPr>
                <w:rFonts w:ascii="Calibri" w:eastAsia="Times New Roman" w:hAnsi="Calibri" w:cs="Times New Roman"/>
                <w:sz w:val="20"/>
                <w:szCs w:val="20"/>
                <w:lang w:eastAsia="en-GB"/>
              </w:rPr>
              <w:t>2</w:t>
            </w:r>
          </w:p>
        </w:tc>
      </w:tr>
      <w:tr w:rsidR="0034242E" w:rsidRPr="0034242E" w14:paraId="3ADCB53A" w14:textId="77777777" w:rsidTr="00A32A1D">
        <w:trPr>
          <w:trHeight w:val="451"/>
        </w:trPr>
        <w:tc>
          <w:tcPr>
            <w:tcW w:w="4435" w:type="pct"/>
            <w:vMerge/>
            <w:tcBorders>
              <w:left w:val="single" w:sz="4" w:space="0" w:color="auto"/>
              <w:bottom w:val="single" w:sz="4" w:space="0" w:color="auto"/>
              <w:right w:val="single" w:sz="4" w:space="0" w:color="auto"/>
            </w:tcBorders>
          </w:tcPr>
          <w:p w14:paraId="03582EC4" w14:textId="77777777" w:rsidR="0034242E" w:rsidRPr="0034242E" w:rsidRDefault="0034242E" w:rsidP="0034242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06CB99" w14:textId="77777777" w:rsidR="0034242E" w:rsidRPr="0034242E" w:rsidRDefault="0034242E" w:rsidP="0034242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BDA7D7"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33CFADAE"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0214EE8" w14:textId="77777777" w:rsidR="0034242E" w:rsidRPr="0034242E" w:rsidRDefault="0034242E" w:rsidP="0034242E">
            <w:pPr>
              <w:spacing w:after="0" w:line="240" w:lineRule="auto"/>
              <w:rPr>
                <w:rFonts w:ascii="Calibri" w:eastAsia="Times New Roman" w:hAnsi="Calibri" w:cs="Times New Roman"/>
                <w:b/>
                <w:sz w:val="16"/>
                <w:szCs w:val="16"/>
                <w:lang w:eastAsia="en-GB"/>
              </w:rPr>
            </w:pPr>
            <w:r w:rsidRPr="0034242E">
              <w:rPr>
                <w:rFonts w:ascii="Calibri" w:eastAsia="Times New Roman" w:hAnsi="Calibri" w:cs="Times New Roman"/>
                <w:b/>
                <w:sz w:val="20"/>
                <w:szCs w:val="16"/>
                <w:lang w:eastAsia="en-GB"/>
              </w:rPr>
              <w:t xml:space="preserve">3. </w:t>
            </w:r>
            <w:r w:rsidRPr="0034242E">
              <w:rPr>
                <w:rFonts w:ascii="Calibri" w:eastAsia="Times New Roman" w:hAnsi="Calibri" w:cs="Times New Roman"/>
                <w:b/>
                <w:sz w:val="20"/>
                <w:szCs w:val="20"/>
                <w:lang w:eastAsia="en-GB"/>
              </w:rPr>
              <w:t>Analysis</w:t>
            </w:r>
          </w:p>
          <w:p w14:paraId="58DCF624" w14:textId="77777777" w:rsidR="0034242E" w:rsidRPr="0034242E" w:rsidRDefault="0034242E" w:rsidP="0034242E">
            <w:pPr>
              <w:spacing w:after="120" w:line="240" w:lineRule="auto"/>
              <w:rPr>
                <w:rFonts w:ascii="Calibri" w:eastAsia="Times New Roman" w:hAnsi="Calibri" w:cs="Times New Roman"/>
                <w:sz w:val="14"/>
                <w:szCs w:val="14"/>
                <w:lang w:eastAsia="en-GB"/>
              </w:rPr>
            </w:pPr>
            <w:r w:rsidRPr="0034242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FDBB771"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194744"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448D01DF"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146CBF8" w14:textId="77777777" w:rsidR="0034242E" w:rsidRPr="0034242E" w:rsidRDefault="0034242E" w:rsidP="0034242E">
            <w:pPr>
              <w:spacing w:after="120" w:line="240" w:lineRule="auto"/>
              <w:rPr>
                <w:rFonts w:ascii="Calibri" w:eastAsia="Times New Roman" w:hAnsi="Calibri" w:cs="Times New Roman"/>
                <w:sz w:val="20"/>
                <w:szCs w:val="14"/>
                <w:lang w:eastAsia="en-GB"/>
              </w:rPr>
            </w:pPr>
            <w:bookmarkStart w:id="19" w:name="feedbackANA"/>
            <w:bookmarkEnd w:id="19"/>
            <w:r w:rsidRPr="0034242E">
              <w:rPr>
                <w:rFonts w:ascii="Calibri" w:eastAsia="Times New Roman" w:hAnsi="Calibri" w:cs="Times New Roman"/>
                <w:sz w:val="20"/>
                <w:szCs w:val="14"/>
                <w:lang w:eastAsia="en-GB"/>
              </w:rPr>
              <w:t>A good set of requirements have been identified, with good use of the MoSCoW prioritisation technique. A fair analysis of the implemented application, acknowledging that the requirements have not been met. (Grade mark: 40.00%)</w:t>
            </w:r>
          </w:p>
        </w:tc>
        <w:tc>
          <w:tcPr>
            <w:tcW w:w="283" w:type="pct"/>
            <w:tcBorders>
              <w:top w:val="single" w:sz="4" w:space="0" w:color="auto"/>
              <w:left w:val="single" w:sz="4" w:space="0" w:color="auto"/>
              <w:right w:val="single" w:sz="4" w:space="0" w:color="auto"/>
            </w:tcBorders>
          </w:tcPr>
          <w:p w14:paraId="540BC82D"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20" w:name="totalANA"/>
            <w:bookmarkEnd w:id="20"/>
            <w:r w:rsidRPr="0034242E">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30B5371"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21" w:name="markANA"/>
            <w:bookmarkEnd w:id="21"/>
            <w:r w:rsidRPr="0034242E">
              <w:rPr>
                <w:rFonts w:ascii="Calibri" w:eastAsia="Times New Roman" w:hAnsi="Calibri" w:cs="Times New Roman"/>
                <w:sz w:val="20"/>
                <w:szCs w:val="20"/>
                <w:lang w:eastAsia="en-GB"/>
              </w:rPr>
              <w:t>10</w:t>
            </w:r>
          </w:p>
        </w:tc>
      </w:tr>
      <w:tr w:rsidR="0034242E" w:rsidRPr="0034242E" w14:paraId="5135AC44" w14:textId="77777777" w:rsidTr="00A32A1D">
        <w:trPr>
          <w:trHeight w:val="451"/>
        </w:trPr>
        <w:tc>
          <w:tcPr>
            <w:tcW w:w="4435" w:type="pct"/>
            <w:vMerge/>
            <w:tcBorders>
              <w:left w:val="single" w:sz="4" w:space="0" w:color="auto"/>
              <w:bottom w:val="single" w:sz="4" w:space="0" w:color="auto"/>
              <w:right w:val="single" w:sz="4" w:space="0" w:color="auto"/>
            </w:tcBorders>
          </w:tcPr>
          <w:p w14:paraId="708DB076" w14:textId="77777777" w:rsidR="0034242E" w:rsidRPr="0034242E" w:rsidRDefault="0034242E" w:rsidP="0034242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B780A7" w14:textId="77777777" w:rsidR="0034242E" w:rsidRPr="0034242E" w:rsidRDefault="0034242E" w:rsidP="0034242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CF3BCB"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6C4F4941"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31E9E86" w14:textId="77777777" w:rsidR="0034242E" w:rsidRPr="0034242E" w:rsidRDefault="0034242E" w:rsidP="0034242E">
            <w:pPr>
              <w:spacing w:after="0" w:line="240" w:lineRule="auto"/>
              <w:rPr>
                <w:rFonts w:ascii="Calibri" w:eastAsia="Times New Roman" w:hAnsi="Calibri" w:cs="Times New Roman"/>
                <w:b/>
                <w:sz w:val="16"/>
                <w:szCs w:val="16"/>
                <w:lang w:eastAsia="en-GB"/>
              </w:rPr>
            </w:pPr>
            <w:r w:rsidRPr="0034242E">
              <w:rPr>
                <w:rFonts w:ascii="Calibri" w:eastAsia="Times New Roman" w:hAnsi="Calibri" w:cs="Times New Roman"/>
                <w:b/>
                <w:sz w:val="20"/>
                <w:szCs w:val="16"/>
                <w:lang w:eastAsia="en-GB"/>
              </w:rPr>
              <w:t xml:space="preserve">4. </w:t>
            </w:r>
            <w:r w:rsidRPr="0034242E">
              <w:rPr>
                <w:rFonts w:ascii="Calibri" w:eastAsia="Times New Roman" w:hAnsi="Calibri" w:cs="Times New Roman"/>
                <w:b/>
                <w:sz w:val="20"/>
                <w:szCs w:val="20"/>
                <w:lang w:eastAsia="en-GB"/>
              </w:rPr>
              <w:t>Practical Application and Deployment</w:t>
            </w:r>
          </w:p>
          <w:p w14:paraId="18B42AC9" w14:textId="77777777" w:rsidR="0034242E" w:rsidRPr="0034242E" w:rsidRDefault="0034242E" w:rsidP="0034242E">
            <w:pPr>
              <w:spacing w:after="120" w:line="240" w:lineRule="auto"/>
              <w:rPr>
                <w:rFonts w:ascii="Calibri" w:eastAsia="Times New Roman" w:hAnsi="Calibri" w:cs="Times New Roman"/>
                <w:sz w:val="14"/>
                <w:szCs w:val="14"/>
                <w:lang w:eastAsia="en-GB"/>
              </w:rPr>
            </w:pPr>
            <w:r w:rsidRPr="0034242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2DA2C06"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D7B534"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21C1BCEE"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8BA39C0" w14:textId="77777777" w:rsidR="0034242E" w:rsidRPr="0034242E" w:rsidRDefault="0034242E" w:rsidP="0034242E">
            <w:pPr>
              <w:spacing w:after="120" w:line="240" w:lineRule="auto"/>
              <w:rPr>
                <w:rFonts w:ascii="Calibri" w:eastAsia="Times New Roman" w:hAnsi="Calibri" w:cs="Times New Roman"/>
                <w:sz w:val="20"/>
                <w:szCs w:val="14"/>
                <w:lang w:eastAsia="en-GB"/>
              </w:rPr>
            </w:pPr>
            <w:bookmarkStart w:id="22" w:name="feedbackPAD"/>
            <w:bookmarkEnd w:id="22"/>
            <w:r w:rsidRPr="0034242E">
              <w:rPr>
                <w:rFonts w:ascii="Calibri" w:eastAsia="Times New Roman" w:hAnsi="Calibri" w:cs="Times New Roman"/>
                <w:sz w:val="20"/>
                <w:szCs w:val="14"/>
                <w:lang w:eastAsia="en-GB"/>
              </w:rPr>
              <w:t>Unfortunately this is not a satisfactory submission. Please refer to comments under knowledge and understanding. (Grade mark: 4.00%)</w:t>
            </w:r>
          </w:p>
        </w:tc>
        <w:tc>
          <w:tcPr>
            <w:tcW w:w="283" w:type="pct"/>
            <w:tcBorders>
              <w:top w:val="single" w:sz="4" w:space="0" w:color="auto"/>
              <w:left w:val="single" w:sz="4" w:space="0" w:color="auto"/>
              <w:right w:val="single" w:sz="4" w:space="0" w:color="auto"/>
            </w:tcBorders>
          </w:tcPr>
          <w:p w14:paraId="5B464D65"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23" w:name="totalPAD"/>
            <w:bookmarkEnd w:id="23"/>
            <w:r w:rsidRPr="0034242E">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31402F2"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24" w:name="markPAD"/>
            <w:bookmarkEnd w:id="24"/>
            <w:r w:rsidRPr="0034242E">
              <w:rPr>
                <w:rFonts w:ascii="Calibri" w:eastAsia="Times New Roman" w:hAnsi="Calibri" w:cs="Times New Roman"/>
                <w:sz w:val="20"/>
                <w:szCs w:val="20"/>
                <w:lang w:eastAsia="en-GB"/>
              </w:rPr>
              <w:t>2</w:t>
            </w:r>
          </w:p>
        </w:tc>
      </w:tr>
      <w:tr w:rsidR="0034242E" w:rsidRPr="0034242E" w14:paraId="5916EC50" w14:textId="77777777" w:rsidTr="00A32A1D">
        <w:trPr>
          <w:trHeight w:val="450"/>
        </w:trPr>
        <w:tc>
          <w:tcPr>
            <w:tcW w:w="4435" w:type="pct"/>
            <w:vMerge/>
            <w:tcBorders>
              <w:left w:val="single" w:sz="4" w:space="0" w:color="auto"/>
              <w:bottom w:val="single" w:sz="4" w:space="0" w:color="auto"/>
              <w:right w:val="single" w:sz="4" w:space="0" w:color="auto"/>
            </w:tcBorders>
          </w:tcPr>
          <w:p w14:paraId="2079C716" w14:textId="77777777" w:rsidR="0034242E" w:rsidRPr="0034242E" w:rsidRDefault="0034242E" w:rsidP="0034242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D75B8C" w14:textId="77777777" w:rsidR="0034242E" w:rsidRPr="0034242E" w:rsidRDefault="0034242E" w:rsidP="0034242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E011C8"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3C56D988"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5F749DEA" w14:textId="77777777" w:rsidR="0034242E" w:rsidRPr="0034242E" w:rsidRDefault="0034242E" w:rsidP="0034242E">
            <w:pPr>
              <w:spacing w:after="0" w:line="240" w:lineRule="auto"/>
              <w:rPr>
                <w:rFonts w:ascii="Calibri" w:eastAsia="Times New Roman" w:hAnsi="Calibri" w:cs="Times New Roman"/>
                <w:b/>
                <w:sz w:val="16"/>
                <w:szCs w:val="16"/>
                <w:lang w:eastAsia="en-GB"/>
              </w:rPr>
            </w:pPr>
            <w:r w:rsidRPr="0034242E">
              <w:rPr>
                <w:rFonts w:ascii="Calibri" w:eastAsia="Times New Roman" w:hAnsi="Calibri" w:cs="Times New Roman"/>
                <w:b/>
                <w:sz w:val="20"/>
                <w:szCs w:val="16"/>
                <w:lang w:eastAsia="en-GB"/>
              </w:rPr>
              <w:t xml:space="preserve">5. </w:t>
            </w:r>
            <w:r w:rsidRPr="0034242E">
              <w:rPr>
                <w:rFonts w:ascii="Calibri" w:eastAsia="Times New Roman" w:hAnsi="Calibri" w:cs="Times New Roman"/>
                <w:b/>
                <w:sz w:val="20"/>
                <w:szCs w:val="20"/>
                <w:lang w:eastAsia="en-GB"/>
              </w:rPr>
              <w:t>Skills for Professional Practice</w:t>
            </w:r>
            <w:r w:rsidRPr="0034242E">
              <w:rPr>
                <w:rFonts w:ascii="Calibri" w:eastAsia="Times New Roman" w:hAnsi="Calibri" w:cs="Times New Roman"/>
                <w:b/>
                <w:sz w:val="16"/>
                <w:szCs w:val="16"/>
                <w:lang w:eastAsia="en-GB"/>
              </w:rPr>
              <w:t xml:space="preserve"> </w:t>
            </w:r>
          </w:p>
          <w:p w14:paraId="17DB0695" w14:textId="77777777" w:rsidR="0034242E" w:rsidRPr="0034242E" w:rsidRDefault="0034242E" w:rsidP="0034242E">
            <w:pPr>
              <w:spacing w:after="120" w:line="240" w:lineRule="auto"/>
              <w:rPr>
                <w:rFonts w:ascii="Calibri" w:eastAsia="Times New Roman" w:hAnsi="Calibri" w:cs="Times New Roman"/>
                <w:sz w:val="14"/>
                <w:szCs w:val="14"/>
                <w:lang w:eastAsia="en-GB"/>
              </w:rPr>
            </w:pPr>
            <w:r w:rsidRPr="0034242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8983D2C"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6F9FEC" w14:textId="77777777" w:rsidR="0034242E" w:rsidRPr="0034242E" w:rsidRDefault="0034242E" w:rsidP="0034242E">
            <w:pPr>
              <w:spacing w:after="0" w:line="240" w:lineRule="auto"/>
              <w:jc w:val="center"/>
              <w:rPr>
                <w:rFonts w:ascii="Calibri" w:eastAsia="Times New Roman" w:hAnsi="Calibri" w:cs="Times New Roman"/>
                <w:sz w:val="32"/>
                <w:szCs w:val="20"/>
                <w:lang w:eastAsia="en-GB"/>
              </w:rPr>
            </w:pPr>
          </w:p>
        </w:tc>
      </w:tr>
      <w:tr w:rsidR="0034242E" w:rsidRPr="0034242E" w14:paraId="5AF503FB" w14:textId="77777777" w:rsidTr="00A32A1D">
        <w:trPr>
          <w:trHeight w:val="451"/>
        </w:trPr>
        <w:tc>
          <w:tcPr>
            <w:tcW w:w="4435" w:type="pct"/>
            <w:vMerge w:val="restart"/>
            <w:tcBorders>
              <w:top w:val="single" w:sz="4" w:space="0" w:color="auto"/>
              <w:left w:val="single" w:sz="4" w:space="0" w:color="auto"/>
              <w:right w:val="single" w:sz="4" w:space="0" w:color="auto"/>
            </w:tcBorders>
          </w:tcPr>
          <w:p w14:paraId="6AE4041B" w14:textId="77777777" w:rsidR="0034242E" w:rsidRPr="0034242E" w:rsidRDefault="0034242E" w:rsidP="0034242E">
            <w:pPr>
              <w:spacing w:after="120" w:line="240" w:lineRule="auto"/>
              <w:rPr>
                <w:rFonts w:ascii="Calibri" w:eastAsia="Times New Roman" w:hAnsi="Calibri" w:cs="Times New Roman"/>
                <w:sz w:val="20"/>
                <w:szCs w:val="14"/>
                <w:lang w:eastAsia="en-GB"/>
              </w:rPr>
            </w:pPr>
            <w:bookmarkStart w:id="25" w:name="feedbackSPP"/>
            <w:bookmarkEnd w:id="25"/>
            <w:r w:rsidRPr="0034242E">
              <w:rPr>
                <w:rFonts w:ascii="Calibri" w:eastAsia="Times New Roman" w:hAnsi="Calibri" w:cs="Times New Roman"/>
                <w:sz w:val="20"/>
                <w:szCs w:val="14"/>
                <w:lang w:eastAsia="en-GB"/>
              </w:rPr>
              <w:t>The report is generally well-written and presented, but lacks the required detail and content. Also, please ensure you follow the assignment submission instructions properly in future. (Grade mark: 60.00%)</w:t>
            </w:r>
          </w:p>
        </w:tc>
        <w:tc>
          <w:tcPr>
            <w:tcW w:w="283" w:type="pct"/>
            <w:tcBorders>
              <w:top w:val="single" w:sz="4" w:space="0" w:color="auto"/>
              <w:left w:val="single" w:sz="4" w:space="0" w:color="auto"/>
              <w:right w:val="single" w:sz="4" w:space="0" w:color="auto"/>
            </w:tcBorders>
          </w:tcPr>
          <w:p w14:paraId="487E6782"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26" w:name="totalSPP"/>
            <w:bookmarkEnd w:id="26"/>
            <w:r w:rsidRPr="0034242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455CF0D"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bookmarkStart w:id="27" w:name="markSPP"/>
            <w:bookmarkEnd w:id="27"/>
            <w:r w:rsidRPr="0034242E">
              <w:rPr>
                <w:rFonts w:ascii="Calibri" w:eastAsia="Times New Roman" w:hAnsi="Calibri" w:cs="Times New Roman"/>
                <w:sz w:val="20"/>
                <w:szCs w:val="20"/>
                <w:lang w:eastAsia="en-GB"/>
              </w:rPr>
              <w:t>3</w:t>
            </w:r>
          </w:p>
        </w:tc>
      </w:tr>
      <w:tr w:rsidR="0034242E" w:rsidRPr="0034242E" w14:paraId="363D8608" w14:textId="77777777" w:rsidTr="00A32A1D">
        <w:trPr>
          <w:trHeight w:val="450"/>
        </w:trPr>
        <w:tc>
          <w:tcPr>
            <w:tcW w:w="4435" w:type="pct"/>
            <w:vMerge/>
            <w:tcBorders>
              <w:left w:val="single" w:sz="4" w:space="0" w:color="auto"/>
              <w:bottom w:val="single" w:sz="4" w:space="0" w:color="auto"/>
              <w:right w:val="single" w:sz="4" w:space="0" w:color="auto"/>
            </w:tcBorders>
          </w:tcPr>
          <w:p w14:paraId="04A6A15C" w14:textId="77777777" w:rsidR="0034242E" w:rsidRPr="0034242E" w:rsidRDefault="0034242E" w:rsidP="0034242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788EC7D" w14:textId="77777777" w:rsidR="0034242E" w:rsidRPr="0034242E" w:rsidRDefault="0034242E" w:rsidP="0034242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E53561" w14:textId="77777777" w:rsidR="0034242E" w:rsidRPr="0034242E" w:rsidRDefault="0034242E" w:rsidP="0034242E">
            <w:pPr>
              <w:spacing w:after="0" w:line="240" w:lineRule="auto"/>
              <w:jc w:val="center"/>
              <w:rPr>
                <w:rFonts w:ascii="Calibri" w:eastAsia="Times New Roman" w:hAnsi="Calibri" w:cs="Times New Roman"/>
                <w:sz w:val="20"/>
                <w:szCs w:val="20"/>
                <w:lang w:eastAsia="en-GB"/>
              </w:rPr>
            </w:pPr>
          </w:p>
        </w:tc>
      </w:tr>
    </w:tbl>
    <w:p w14:paraId="714BB8CB" w14:textId="77777777" w:rsidR="0034242E" w:rsidRPr="0034242E" w:rsidRDefault="0034242E" w:rsidP="0034242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4242E" w:rsidRPr="0034242E" w14:paraId="0A54C98B" w14:textId="77777777" w:rsidTr="00A32A1D">
        <w:trPr>
          <w:cantSplit/>
        </w:trPr>
        <w:tc>
          <w:tcPr>
            <w:tcW w:w="6062" w:type="dxa"/>
            <w:vMerge w:val="restart"/>
            <w:shd w:val="pct15" w:color="auto" w:fill="auto"/>
            <w:vAlign w:val="center"/>
          </w:tcPr>
          <w:p w14:paraId="00FD466D" w14:textId="77777777" w:rsidR="0034242E" w:rsidRPr="0034242E" w:rsidRDefault="0034242E" w:rsidP="0034242E">
            <w:pPr>
              <w:spacing w:after="0" w:line="240" w:lineRule="auto"/>
              <w:rPr>
                <w:rFonts w:ascii="Calibri" w:eastAsia="Times New Roman" w:hAnsi="Calibri" w:cs="Times New Roman"/>
                <w:sz w:val="16"/>
                <w:szCs w:val="16"/>
                <w:lang w:eastAsia="en-GB"/>
              </w:rPr>
            </w:pPr>
            <w:r w:rsidRPr="0034242E">
              <w:rPr>
                <w:rFonts w:ascii="Calibri" w:eastAsia="Times New Roman" w:hAnsi="Calibri" w:cs="Arial"/>
                <w:b/>
                <w:bCs/>
                <w:lang w:eastAsia="en-GB"/>
              </w:rPr>
              <w:t xml:space="preserve">Assignment Mark </w:t>
            </w:r>
            <w:r w:rsidRPr="0034242E">
              <w:rPr>
                <w:rFonts w:ascii="Calibri" w:eastAsia="Times New Roman" w:hAnsi="Calibri" w:cs="Arial"/>
                <w:bCs/>
                <w:lang w:eastAsia="en-GB"/>
              </w:rPr>
              <w:t>(</w:t>
            </w:r>
            <w:r w:rsidRPr="0034242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F836EAF" w14:textId="77777777" w:rsidR="0034242E" w:rsidRPr="0034242E" w:rsidRDefault="0034242E" w:rsidP="0034242E">
            <w:pPr>
              <w:spacing w:after="0" w:line="240" w:lineRule="auto"/>
              <w:rPr>
                <w:rFonts w:ascii="Calibri" w:eastAsia="Times New Roman" w:hAnsi="Calibri" w:cs="Arial"/>
                <w:b/>
                <w:bCs/>
                <w:sz w:val="16"/>
                <w:szCs w:val="16"/>
                <w:lang w:eastAsia="en-GB"/>
              </w:rPr>
            </w:pPr>
            <w:r w:rsidRPr="0034242E">
              <w:rPr>
                <w:rFonts w:ascii="Calibri" w:eastAsia="Times New Roman" w:hAnsi="Calibri" w:cs="Arial"/>
                <w:b/>
                <w:sz w:val="16"/>
                <w:szCs w:val="16"/>
                <w:lang w:eastAsia="en-GB"/>
              </w:rPr>
              <w:t>Late Submission Penalties (tick if appropriate)</w:t>
            </w:r>
          </w:p>
        </w:tc>
        <w:tc>
          <w:tcPr>
            <w:tcW w:w="1276" w:type="dxa"/>
            <w:vMerge w:val="restart"/>
            <w:vAlign w:val="center"/>
          </w:tcPr>
          <w:p w14:paraId="4039F40F" w14:textId="77777777" w:rsidR="0034242E" w:rsidRPr="0034242E" w:rsidRDefault="0034242E" w:rsidP="0034242E">
            <w:pPr>
              <w:spacing w:after="0" w:line="240" w:lineRule="auto"/>
              <w:jc w:val="right"/>
              <w:rPr>
                <w:rFonts w:ascii="Calibri" w:eastAsia="Times New Roman" w:hAnsi="Calibri" w:cs="Arial"/>
                <w:b/>
                <w:bCs/>
                <w:sz w:val="20"/>
                <w:szCs w:val="20"/>
                <w:lang w:eastAsia="en-GB"/>
              </w:rPr>
            </w:pPr>
            <w:bookmarkStart w:id="28" w:name="totalMark"/>
            <w:bookmarkEnd w:id="28"/>
            <w:r w:rsidRPr="0034242E">
              <w:rPr>
                <w:rFonts w:ascii="Calibri" w:eastAsia="Times New Roman" w:hAnsi="Calibri" w:cs="Arial"/>
                <w:b/>
                <w:bCs/>
                <w:sz w:val="20"/>
                <w:szCs w:val="20"/>
                <w:lang w:eastAsia="en-GB"/>
              </w:rPr>
              <w:t>17%</w:t>
            </w:r>
          </w:p>
        </w:tc>
      </w:tr>
      <w:tr w:rsidR="0034242E" w:rsidRPr="0034242E" w14:paraId="4A041B4A" w14:textId="77777777" w:rsidTr="00A32A1D">
        <w:trPr>
          <w:cantSplit/>
        </w:trPr>
        <w:tc>
          <w:tcPr>
            <w:tcW w:w="6062" w:type="dxa"/>
            <w:vMerge/>
            <w:vAlign w:val="bottom"/>
          </w:tcPr>
          <w:p w14:paraId="71C48C72" w14:textId="77777777" w:rsidR="0034242E" w:rsidRPr="0034242E" w:rsidRDefault="0034242E" w:rsidP="0034242E">
            <w:pPr>
              <w:spacing w:after="0" w:line="240" w:lineRule="auto"/>
              <w:rPr>
                <w:rFonts w:ascii="Calibri" w:eastAsia="Times New Roman" w:hAnsi="Calibri" w:cs="Arial"/>
                <w:sz w:val="20"/>
                <w:szCs w:val="20"/>
                <w:lang w:eastAsia="en-GB"/>
              </w:rPr>
            </w:pPr>
          </w:p>
        </w:tc>
        <w:tc>
          <w:tcPr>
            <w:tcW w:w="2903" w:type="dxa"/>
            <w:vAlign w:val="bottom"/>
          </w:tcPr>
          <w:p w14:paraId="1C4CDF09" w14:textId="77777777" w:rsidR="0034242E" w:rsidRPr="0034242E" w:rsidRDefault="0034242E" w:rsidP="0034242E">
            <w:pPr>
              <w:spacing w:after="0" w:line="240" w:lineRule="auto"/>
              <w:rPr>
                <w:rFonts w:ascii="Calibri" w:eastAsia="Times New Roman" w:hAnsi="Calibri" w:cs="Arial"/>
                <w:b/>
                <w:bCs/>
                <w:sz w:val="16"/>
                <w:szCs w:val="16"/>
                <w:lang w:eastAsia="en-GB"/>
              </w:rPr>
            </w:pPr>
            <w:r w:rsidRPr="0034242E">
              <w:rPr>
                <w:rFonts w:ascii="Calibri" w:eastAsia="Times New Roman" w:hAnsi="Calibri" w:cs="Arial"/>
                <w:sz w:val="16"/>
                <w:szCs w:val="16"/>
                <w:lang w:eastAsia="en-GB"/>
              </w:rPr>
              <w:t>Up to one week late</w:t>
            </w:r>
          </w:p>
        </w:tc>
        <w:tc>
          <w:tcPr>
            <w:tcW w:w="425" w:type="dxa"/>
            <w:vAlign w:val="bottom"/>
          </w:tcPr>
          <w:p w14:paraId="4C152C38" w14:textId="77777777" w:rsidR="0034242E" w:rsidRPr="0034242E" w:rsidRDefault="0034242E" w:rsidP="0034242E">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634E32EA" w14:textId="77777777" w:rsidR="0034242E" w:rsidRPr="0034242E" w:rsidRDefault="0034242E" w:rsidP="0034242E">
            <w:pPr>
              <w:spacing w:after="0" w:line="240" w:lineRule="auto"/>
              <w:ind w:leftChars="71" w:left="156"/>
              <w:rPr>
                <w:rFonts w:ascii="Calibri" w:eastAsia="Times New Roman" w:hAnsi="Calibri" w:cs="Arial"/>
                <w:sz w:val="20"/>
                <w:szCs w:val="20"/>
                <w:lang w:eastAsia="en-GB"/>
              </w:rPr>
            </w:pPr>
          </w:p>
        </w:tc>
      </w:tr>
      <w:tr w:rsidR="0034242E" w:rsidRPr="0034242E" w14:paraId="794B17ED" w14:textId="77777777" w:rsidTr="00A32A1D">
        <w:trPr>
          <w:cantSplit/>
        </w:trPr>
        <w:tc>
          <w:tcPr>
            <w:tcW w:w="6062" w:type="dxa"/>
            <w:vMerge/>
            <w:vAlign w:val="bottom"/>
          </w:tcPr>
          <w:p w14:paraId="1A97CF62" w14:textId="77777777" w:rsidR="0034242E" w:rsidRPr="0034242E" w:rsidRDefault="0034242E" w:rsidP="0034242E">
            <w:pPr>
              <w:spacing w:after="0" w:line="240" w:lineRule="auto"/>
              <w:rPr>
                <w:rFonts w:ascii="Calibri" w:eastAsia="Times New Roman" w:hAnsi="Calibri" w:cs="Arial"/>
                <w:sz w:val="20"/>
                <w:szCs w:val="20"/>
                <w:lang w:eastAsia="en-GB"/>
              </w:rPr>
            </w:pPr>
          </w:p>
        </w:tc>
        <w:tc>
          <w:tcPr>
            <w:tcW w:w="2903" w:type="dxa"/>
            <w:vAlign w:val="bottom"/>
          </w:tcPr>
          <w:p w14:paraId="4CFBB2D9" w14:textId="77777777" w:rsidR="0034242E" w:rsidRPr="0034242E" w:rsidRDefault="0034242E" w:rsidP="0034242E">
            <w:pPr>
              <w:spacing w:after="0" w:line="240" w:lineRule="auto"/>
              <w:rPr>
                <w:rFonts w:ascii="Calibri" w:eastAsia="Times New Roman" w:hAnsi="Calibri" w:cs="Arial"/>
                <w:b/>
                <w:bCs/>
                <w:sz w:val="16"/>
                <w:szCs w:val="16"/>
                <w:lang w:eastAsia="en-GB"/>
              </w:rPr>
            </w:pPr>
            <w:r w:rsidRPr="0034242E">
              <w:rPr>
                <w:rFonts w:ascii="Calibri" w:eastAsia="Times New Roman" w:hAnsi="Calibri" w:cs="Arial"/>
                <w:sz w:val="16"/>
                <w:szCs w:val="16"/>
                <w:lang w:eastAsia="en-GB"/>
              </w:rPr>
              <w:t>1st/2nd/3rd attempt?</w:t>
            </w:r>
          </w:p>
        </w:tc>
        <w:tc>
          <w:tcPr>
            <w:tcW w:w="425" w:type="dxa"/>
            <w:vAlign w:val="bottom"/>
          </w:tcPr>
          <w:p w14:paraId="6F091D46" w14:textId="77777777" w:rsidR="0034242E" w:rsidRPr="0034242E" w:rsidRDefault="0034242E" w:rsidP="0034242E">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4BB4FC97" w14:textId="77777777" w:rsidR="0034242E" w:rsidRPr="0034242E" w:rsidRDefault="0034242E" w:rsidP="0034242E">
            <w:pPr>
              <w:spacing w:after="0" w:line="240" w:lineRule="auto"/>
              <w:ind w:firstLineChars="141" w:firstLine="282"/>
              <w:rPr>
                <w:rFonts w:ascii="Calibri" w:eastAsia="Times New Roman" w:hAnsi="Calibri" w:cs="Arial"/>
                <w:sz w:val="20"/>
                <w:szCs w:val="20"/>
                <w:lang w:eastAsia="en-GB"/>
              </w:rPr>
            </w:pPr>
          </w:p>
        </w:tc>
      </w:tr>
    </w:tbl>
    <w:p w14:paraId="50E1CE97" w14:textId="77777777" w:rsidR="0034242E" w:rsidRPr="0034242E" w:rsidRDefault="0034242E" w:rsidP="0034242E">
      <w:pPr>
        <w:spacing w:after="200" w:line="276" w:lineRule="auto"/>
        <w:rPr>
          <w:rFonts w:ascii="Calibri" w:eastAsia="Calibri" w:hAnsi="Calibri" w:cs="Times New Roman"/>
        </w:rPr>
      </w:pPr>
    </w:p>
    <w:p w14:paraId="5F7F54AE" w14:textId="55827ED6" w:rsidR="00102600" w:rsidRPr="00102600" w:rsidRDefault="00102600" w:rsidP="00102600">
      <w:bookmarkStart w:id="31" w:name="_GoBack"/>
      <w:bookmarkEnd w:id="31"/>
    </w:p>
    <w:sectPr w:rsidR="00102600" w:rsidRPr="00102600"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5-10T10:55:00Z" w:initials="KA">
    <w:p w14:paraId="3723346E" w14:textId="77777777" w:rsidR="00324DFE" w:rsidRDefault="00324DFE">
      <w:pPr>
        <w:pStyle w:val="CommentText"/>
      </w:pPr>
      <w:r>
        <w:rPr>
          <w:rStyle w:val="CommentReference"/>
        </w:rPr>
        <w:annotationRef/>
      </w:r>
      <w:r>
        <w:t>Add a table of contents</w:t>
      </w:r>
    </w:p>
  </w:comment>
  <w:comment w:id="1" w:author="Kemi Ademoye" w:date="2018-05-10T10:56:00Z" w:initials="KA">
    <w:p w14:paraId="00AA0E8F" w14:textId="7438790B" w:rsidR="004D30B3" w:rsidRDefault="004D30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2" w:author="Kemi Ademoye" w:date="2018-05-10T10:57:00Z" w:initials="KA">
    <w:p w14:paraId="1DCF6A59" w14:textId="76B95173" w:rsidR="00333DE1" w:rsidRDefault="00333DE1">
      <w:pPr>
        <w:pStyle w:val="CommentText"/>
      </w:pPr>
      <w:r>
        <w:rPr>
          <w:rStyle w:val="CommentReference"/>
        </w:rPr>
        <w:annotationRef/>
      </w:r>
      <w:r>
        <w:rPr>
          <w:rStyle w:val="CommentReference"/>
        </w:rPr>
        <w:t>The submission consists of the default template created by VS when you create a new project and a few model classes. The model classes are acceptable but need to be linked to each other to create appropriate relationships between the entities.</w:t>
      </w:r>
    </w:p>
  </w:comment>
  <w:comment w:id="3" w:author="Kemi Ademoye" w:date="2018-05-10T10:56:00Z" w:initials="KA">
    <w:p w14:paraId="249B5617" w14:textId="77777777" w:rsidR="004D30B3" w:rsidRDefault="004D30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D66E3C1" w14:textId="77777777" w:rsidR="004D30B3" w:rsidRDefault="004D30B3">
      <w:pPr>
        <w:pStyle w:val="CommentText"/>
      </w:pPr>
    </w:p>
    <w:p w14:paraId="35887FED" w14:textId="1F3C4E57" w:rsidR="004D30B3" w:rsidRDefault="004D30B3">
      <w:pPr>
        <w:pStyle w:val="CommentText"/>
      </w:pPr>
      <w:r>
        <w:t>Reference(s):http://grammar.about.com/od/words/a/EnglishContractions.htm</w:t>
      </w:r>
    </w:p>
  </w:comment>
  <w:comment w:id="10" w:author="Kemi Ademoye" w:date="2018-05-10T11:02:00Z" w:initials="KA">
    <w:p w14:paraId="126A4189" w14:textId="2BAEC901" w:rsidR="00F869CC" w:rsidRDefault="00F869CC">
      <w:pPr>
        <w:pStyle w:val="CommentText"/>
      </w:pPr>
      <w:r>
        <w:rPr>
          <w:rStyle w:val="CommentReference"/>
        </w:rPr>
        <w:annotationRef/>
      </w:r>
      <w:r>
        <w:t>The database has not been correctly setup in the submitted version.</w:t>
      </w:r>
    </w:p>
  </w:comment>
  <w:comment w:id="11" w:author="Kemi Ademoye" w:date="2018-05-10T11:02:00Z" w:initials="KA">
    <w:p w14:paraId="12C78AFE" w14:textId="0AC6F2BF" w:rsidR="00552A72" w:rsidRDefault="00552A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are expected to consult appropriate reference sources for your assignment work and use an appropriate referencing format for your list of references - the school recommends the IEEE/Numeric referencing format - and remember to include a date accessed for web reference sources.</w:t>
      </w:r>
    </w:p>
    <w:p w14:paraId="0AB80CD3" w14:textId="77777777" w:rsidR="00552A72" w:rsidRDefault="00552A72">
      <w:pPr>
        <w:pStyle w:val="CommentText"/>
      </w:pPr>
    </w:p>
    <w:p w14:paraId="1BBA362A" w14:textId="4BA41175" w:rsidR="00552A72" w:rsidRDefault="00552A72">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723346E" w15:done="0"/>
  <w15:commentEx w15:paraId="00AA0E8F" w15:done="0"/>
  <w15:commentEx w15:paraId="1DCF6A59" w15:done="0"/>
  <w15:commentEx w15:paraId="35887FED" w15:done="0"/>
  <w15:commentEx w15:paraId="126A4189" w15:done="0"/>
  <w15:commentEx w15:paraId="1BBA362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F5731" w14:textId="77777777" w:rsidR="003C1638" w:rsidRDefault="003C1638" w:rsidP="006D0290">
      <w:pPr>
        <w:spacing w:after="0" w:line="240" w:lineRule="auto"/>
      </w:pPr>
      <w:r>
        <w:separator/>
      </w:r>
    </w:p>
  </w:endnote>
  <w:endnote w:type="continuationSeparator" w:id="0">
    <w:p w14:paraId="5672C06B" w14:textId="77777777" w:rsidR="003C1638" w:rsidRDefault="003C1638" w:rsidP="006D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F5B7D" w14:textId="77777777" w:rsidR="00C57238" w:rsidRDefault="003C163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4242E">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4242E">
      <w:rPr>
        <w:b/>
        <w:noProof/>
      </w:rPr>
      <w:t>4</w:t>
    </w:r>
    <w:r>
      <w:rPr>
        <w:b/>
        <w:sz w:val="24"/>
        <w:szCs w:val="24"/>
      </w:rPr>
      <w:fldChar w:fldCharType="end"/>
    </w:r>
  </w:p>
  <w:p w14:paraId="25257BB7" w14:textId="77777777" w:rsidR="00C57238" w:rsidRDefault="003C163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DDF79" w14:textId="77777777" w:rsidR="003C1638" w:rsidRDefault="003C1638" w:rsidP="006D0290">
      <w:pPr>
        <w:spacing w:after="0" w:line="240" w:lineRule="auto"/>
      </w:pPr>
      <w:r>
        <w:separator/>
      </w:r>
    </w:p>
  </w:footnote>
  <w:footnote w:type="continuationSeparator" w:id="0">
    <w:p w14:paraId="79E0E4B2" w14:textId="77777777" w:rsidR="003C1638" w:rsidRDefault="003C1638" w:rsidP="006D02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EF9E8" w14:textId="77777777" w:rsidR="006D0290" w:rsidRDefault="006D0290">
    <w:pPr>
      <w:pStyle w:val="Header"/>
    </w:pPr>
    <w:r>
      <w:t>Student: Joseph Evans (1705266)</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290"/>
    <w:rsid w:val="00102600"/>
    <w:rsid w:val="00104958"/>
    <w:rsid w:val="00324DFE"/>
    <w:rsid w:val="00333DE1"/>
    <w:rsid w:val="0034242E"/>
    <w:rsid w:val="00345A77"/>
    <w:rsid w:val="003C1638"/>
    <w:rsid w:val="003D1069"/>
    <w:rsid w:val="0041760F"/>
    <w:rsid w:val="0045349C"/>
    <w:rsid w:val="004D30B3"/>
    <w:rsid w:val="00552A72"/>
    <w:rsid w:val="005763C7"/>
    <w:rsid w:val="00637E45"/>
    <w:rsid w:val="006D0290"/>
    <w:rsid w:val="0070001C"/>
    <w:rsid w:val="00721615"/>
    <w:rsid w:val="007F204B"/>
    <w:rsid w:val="009651A5"/>
    <w:rsid w:val="009C198C"/>
    <w:rsid w:val="00BE6270"/>
    <w:rsid w:val="00E653A8"/>
    <w:rsid w:val="00F53B56"/>
    <w:rsid w:val="00F8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4B56A"/>
  <w15:chartTrackingRefBased/>
  <w15:docId w15:val="{5FD84167-BEC2-4855-986A-FDBA4C36E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02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02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29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D029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6D0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290"/>
  </w:style>
  <w:style w:type="paragraph" w:styleId="Footer">
    <w:name w:val="footer"/>
    <w:basedOn w:val="Normal"/>
    <w:link w:val="FooterChar"/>
    <w:uiPriority w:val="99"/>
    <w:unhideWhenUsed/>
    <w:rsid w:val="006D0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290"/>
  </w:style>
  <w:style w:type="character" w:styleId="CommentReference">
    <w:name w:val="annotation reference"/>
    <w:basedOn w:val="DefaultParagraphFont"/>
    <w:uiPriority w:val="99"/>
    <w:semiHidden/>
    <w:unhideWhenUsed/>
    <w:rsid w:val="00324DFE"/>
    <w:rPr>
      <w:sz w:val="16"/>
      <w:szCs w:val="16"/>
    </w:rPr>
  </w:style>
  <w:style w:type="paragraph" w:styleId="CommentText">
    <w:name w:val="annotation text"/>
    <w:basedOn w:val="Normal"/>
    <w:link w:val="CommentTextChar"/>
    <w:uiPriority w:val="99"/>
    <w:semiHidden/>
    <w:unhideWhenUsed/>
    <w:rsid w:val="00324DFE"/>
    <w:pPr>
      <w:spacing w:line="240" w:lineRule="auto"/>
    </w:pPr>
    <w:rPr>
      <w:sz w:val="20"/>
      <w:szCs w:val="20"/>
    </w:rPr>
  </w:style>
  <w:style w:type="character" w:customStyle="1" w:styleId="CommentTextChar">
    <w:name w:val="Comment Text Char"/>
    <w:basedOn w:val="DefaultParagraphFont"/>
    <w:link w:val="CommentText"/>
    <w:uiPriority w:val="99"/>
    <w:semiHidden/>
    <w:rsid w:val="00324DFE"/>
    <w:rPr>
      <w:sz w:val="20"/>
      <w:szCs w:val="20"/>
    </w:rPr>
  </w:style>
  <w:style w:type="paragraph" w:styleId="CommentSubject">
    <w:name w:val="annotation subject"/>
    <w:basedOn w:val="CommentText"/>
    <w:next w:val="CommentText"/>
    <w:link w:val="CommentSubjectChar"/>
    <w:uiPriority w:val="99"/>
    <w:semiHidden/>
    <w:unhideWhenUsed/>
    <w:rsid w:val="00324DFE"/>
    <w:rPr>
      <w:b/>
      <w:bCs/>
    </w:rPr>
  </w:style>
  <w:style w:type="character" w:customStyle="1" w:styleId="CommentSubjectChar">
    <w:name w:val="Comment Subject Char"/>
    <w:basedOn w:val="CommentTextChar"/>
    <w:link w:val="CommentSubject"/>
    <w:uiPriority w:val="99"/>
    <w:semiHidden/>
    <w:rsid w:val="00324DFE"/>
    <w:rPr>
      <w:b/>
      <w:bCs/>
      <w:sz w:val="20"/>
      <w:szCs w:val="20"/>
    </w:rPr>
  </w:style>
  <w:style w:type="paragraph" w:styleId="BalloonText">
    <w:name w:val="Balloon Text"/>
    <w:basedOn w:val="Normal"/>
    <w:link w:val="BalloonTextChar"/>
    <w:uiPriority w:val="99"/>
    <w:semiHidden/>
    <w:unhideWhenUsed/>
    <w:rsid w:val="00324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D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diagramColors" Target="diagrams/colors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footnotes" Target="footnote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B5F867-C15B-4751-BD13-FC6B13B0B4C0}"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GB"/>
        </a:p>
      </dgm:t>
    </dgm:pt>
    <dgm:pt modelId="{7F16E582-43CC-4FD1-AB68-EA5992C32B50}">
      <dgm:prSet phldrT="[Text]"/>
      <dgm:spPr/>
      <dgm:t>
        <a:bodyPr/>
        <a:lstStyle/>
        <a:p>
          <a:r>
            <a:rPr lang="en-GB"/>
            <a:t>Must Have</a:t>
          </a:r>
          <a:br>
            <a:rPr lang="en-GB"/>
          </a:br>
          <a:endParaRPr lang="en-GB"/>
        </a:p>
      </dgm:t>
    </dgm:pt>
    <dgm:pt modelId="{5802F854-2504-4010-9113-F402FCD4B4A7}" type="parTrans" cxnId="{D0D129A2-C2EF-4A20-8E90-8F6416E6DF87}">
      <dgm:prSet/>
      <dgm:spPr/>
      <dgm:t>
        <a:bodyPr/>
        <a:lstStyle/>
        <a:p>
          <a:endParaRPr lang="en-GB"/>
        </a:p>
      </dgm:t>
    </dgm:pt>
    <dgm:pt modelId="{476C6382-D50F-411E-854E-7D570F5047AF}" type="sibTrans" cxnId="{D0D129A2-C2EF-4A20-8E90-8F6416E6DF87}">
      <dgm:prSet/>
      <dgm:spPr/>
      <dgm:t>
        <a:bodyPr/>
        <a:lstStyle/>
        <a:p>
          <a:endParaRPr lang="en-GB"/>
        </a:p>
      </dgm:t>
    </dgm:pt>
    <dgm:pt modelId="{E4803D50-3CC1-408E-A7DD-A771F8FADB99}">
      <dgm:prSet phldrT="[Text]"/>
      <dgm:spPr/>
      <dgm:t>
        <a:bodyPr/>
        <a:lstStyle/>
        <a:p>
          <a:r>
            <a:rPr lang="en-GB"/>
            <a:t>Log in facility	</a:t>
          </a:r>
        </a:p>
      </dgm:t>
    </dgm:pt>
    <dgm:pt modelId="{84D9C546-35C9-457E-B304-DCEE5D0B51E4}" type="parTrans" cxnId="{5DA81AA2-453A-4D72-94CA-90C68498F3D4}">
      <dgm:prSet/>
      <dgm:spPr/>
      <dgm:t>
        <a:bodyPr/>
        <a:lstStyle/>
        <a:p>
          <a:endParaRPr lang="en-GB"/>
        </a:p>
      </dgm:t>
    </dgm:pt>
    <dgm:pt modelId="{BF98CCEE-32B7-4772-8429-B9533FC49455}" type="sibTrans" cxnId="{5DA81AA2-453A-4D72-94CA-90C68498F3D4}">
      <dgm:prSet/>
      <dgm:spPr/>
      <dgm:t>
        <a:bodyPr/>
        <a:lstStyle/>
        <a:p>
          <a:endParaRPr lang="en-GB"/>
        </a:p>
      </dgm:t>
    </dgm:pt>
    <dgm:pt modelId="{4618536B-28A7-4469-8337-C22EFF72B88E}">
      <dgm:prSet phldrT="[Text]"/>
      <dgm:spPr/>
      <dgm:t>
        <a:bodyPr/>
        <a:lstStyle/>
        <a:p>
          <a:r>
            <a:rPr lang="en-GB"/>
            <a:t>Should Have</a:t>
          </a:r>
          <a:br>
            <a:rPr lang="en-GB"/>
          </a:br>
          <a:r>
            <a:rPr lang="en-GB"/>
            <a:t> </a:t>
          </a:r>
        </a:p>
      </dgm:t>
    </dgm:pt>
    <dgm:pt modelId="{AC6942BE-28F3-4B72-B47A-FB9B2CE4F27A}" type="parTrans" cxnId="{36167278-7247-4044-9298-7DB8055F34E1}">
      <dgm:prSet/>
      <dgm:spPr/>
      <dgm:t>
        <a:bodyPr/>
        <a:lstStyle/>
        <a:p>
          <a:endParaRPr lang="en-GB"/>
        </a:p>
      </dgm:t>
    </dgm:pt>
    <dgm:pt modelId="{49B2C99F-A4D3-4E5B-BE88-0B972FB0D2AF}" type="sibTrans" cxnId="{36167278-7247-4044-9298-7DB8055F34E1}">
      <dgm:prSet/>
      <dgm:spPr/>
      <dgm:t>
        <a:bodyPr/>
        <a:lstStyle/>
        <a:p>
          <a:endParaRPr lang="en-GB"/>
        </a:p>
      </dgm:t>
    </dgm:pt>
    <dgm:pt modelId="{3271B086-DE15-4701-8485-70D1B8416B14}">
      <dgm:prSet phldrT="[Text]"/>
      <dgm:spPr/>
      <dgm:t>
        <a:bodyPr/>
        <a:lstStyle/>
        <a:p>
          <a:r>
            <a:rPr lang="en-GB"/>
            <a:t>Review facility</a:t>
          </a:r>
        </a:p>
      </dgm:t>
    </dgm:pt>
    <dgm:pt modelId="{85A3CB0D-5642-4A3D-93BC-B699C3BFE0AC}" type="parTrans" cxnId="{3C4CF209-A2BF-4F0E-8576-3E6B1A93136F}">
      <dgm:prSet/>
      <dgm:spPr/>
      <dgm:t>
        <a:bodyPr/>
        <a:lstStyle/>
        <a:p>
          <a:endParaRPr lang="en-GB"/>
        </a:p>
      </dgm:t>
    </dgm:pt>
    <dgm:pt modelId="{05A79A5B-D854-4293-893B-85DC0A2D6C95}" type="sibTrans" cxnId="{3C4CF209-A2BF-4F0E-8576-3E6B1A93136F}">
      <dgm:prSet/>
      <dgm:spPr/>
      <dgm:t>
        <a:bodyPr/>
        <a:lstStyle/>
        <a:p>
          <a:endParaRPr lang="en-GB"/>
        </a:p>
      </dgm:t>
    </dgm:pt>
    <dgm:pt modelId="{AA769FA6-EE58-4662-BC02-75C22FB33513}">
      <dgm:prSet phldrT="[Text]"/>
      <dgm:spPr/>
      <dgm:t>
        <a:bodyPr/>
        <a:lstStyle/>
        <a:p>
          <a:r>
            <a:rPr lang="en-GB"/>
            <a:t>Purchase facility</a:t>
          </a:r>
        </a:p>
      </dgm:t>
    </dgm:pt>
    <dgm:pt modelId="{57500441-8376-488C-A5F0-ADD143558739}" type="parTrans" cxnId="{FB8172C5-EBBF-437B-8AB4-407846288E45}">
      <dgm:prSet/>
      <dgm:spPr/>
      <dgm:t>
        <a:bodyPr/>
        <a:lstStyle/>
        <a:p>
          <a:endParaRPr lang="en-GB"/>
        </a:p>
      </dgm:t>
    </dgm:pt>
    <dgm:pt modelId="{94D69134-8D47-49C9-B44B-0E94673F404F}" type="sibTrans" cxnId="{FB8172C5-EBBF-437B-8AB4-407846288E45}">
      <dgm:prSet/>
      <dgm:spPr/>
      <dgm:t>
        <a:bodyPr/>
        <a:lstStyle/>
        <a:p>
          <a:endParaRPr lang="en-GB"/>
        </a:p>
      </dgm:t>
    </dgm:pt>
    <dgm:pt modelId="{EA5EA8F7-DAD0-4A77-B58F-6C661258D452}">
      <dgm:prSet phldrT="[Text]"/>
      <dgm:spPr/>
      <dgm:t>
        <a:bodyPr/>
        <a:lstStyle/>
        <a:p>
          <a:r>
            <a:rPr lang="en-GB"/>
            <a:t>Search facility</a:t>
          </a:r>
        </a:p>
      </dgm:t>
    </dgm:pt>
    <dgm:pt modelId="{467EAA98-7E33-4B4A-8E5D-34BE39661487}" type="parTrans" cxnId="{C23565E2-EA53-458A-9DA3-CF0318F0D862}">
      <dgm:prSet/>
      <dgm:spPr/>
      <dgm:t>
        <a:bodyPr/>
        <a:lstStyle/>
        <a:p>
          <a:endParaRPr lang="en-GB"/>
        </a:p>
      </dgm:t>
    </dgm:pt>
    <dgm:pt modelId="{68F522C4-A77D-48DB-8B63-74DE81E81858}" type="sibTrans" cxnId="{C23565E2-EA53-458A-9DA3-CF0318F0D862}">
      <dgm:prSet/>
      <dgm:spPr/>
      <dgm:t>
        <a:bodyPr/>
        <a:lstStyle/>
        <a:p>
          <a:endParaRPr lang="en-GB"/>
        </a:p>
      </dgm:t>
    </dgm:pt>
    <dgm:pt modelId="{E37F6748-4412-4EF6-BEC6-1FB191E4DD55}">
      <dgm:prSet phldrT="[Text]"/>
      <dgm:spPr/>
      <dgm:t>
        <a:bodyPr/>
        <a:lstStyle/>
        <a:p>
          <a:r>
            <a:rPr lang="en-GB"/>
            <a:t>Browse facility</a:t>
          </a:r>
        </a:p>
      </dgm:t>
    </dgm:pt>
    <dgm:pt modelId="{8A027924-E34B-426C-9CB6-357021482B8A}" type="parTrans" cxnId="{FD5E011E-4DC7-45EF-A815-C50F338365B8}">
      <dgm:prSet/>
      <dgm:spPr/>
      <dgm:t>
        <a:bodyPr/>
        <a:lstStyle/>
        <a:p>
          <a:endParaRPr lang="en-GB"/>
        </a:p>
      </dgm:t>
    </dgm:pt>
    <dgm:pt modelId="{83B2C358-26C5-4F3B-B2F1-7BC7834C05D1}" type="sibTrans" cxnId="{FD5E011E-4DC7-45EF-A815-C50F338365B8}">
      <dgm:prSet/>
      <dgm:spPr/>
      <dgm:t>
        <a:bodyPr/>
        <a:lstStyle/>
        <a:p>
          <a:endParaRPr lang="en-GB"/>
        </a:p>
      </dgm:t>
    </dgm:pt>
    <dgm:pt modelId="{27ACAFB1-6E0A-4DD7-966F-4CB6AE54B36D}">
      <dgm:prSet phldrT="[Text]"/>
      <dgm:spPr/>
      <dgm:t>
        <a:bodyPr/>
        <a:lstStyle/>
        <a:p>
          <a:endParaRPr lang="en-GB"/>
        </a:p>
      </dgm:t>
    </dgm:pt>
    <dgm:pt modelId="{DEF4D2ED-0076-4D15-9389-7546E7B90E9F}" type="parTrans" cxnId="{69FD3CA0-F9B1-4F29-9EB5-B131AB92F163}">
      <dgm:prSet/>
      <dgm:spPr/>
      <dgm:t>
        <a:bodyPr/>
        <a:lstStyle/>
        <a:p>
          <a:endParaRPr lang="en-GB"/>
        </a:p>
      </dgm:t>
    </dgm:pt>
    <dgm:pt modelId="{C3D87FF9-EFC6-4A84-BF5E-84DDD2FC50AD}" type="sibTrans" cxnId="{69FD3CA0-F9B1-4F29-9EB5-B131AB92F163}">
      <dgm:prSet/>
      <dgm:spPr/>
      <dgm:t>
        <a:bodyPr/>
        <a:lstStyle/>
        <a:p>
          <a:endParaRPr lang="en-GB"/>
        </a:p>
      </dgm:t>
    </dgm:pt>
    <dgm:pt modelId="{83CF1CA6-B9DC-4476-9CFE-1817637ECEB7}">
      <dgm:prSet phldrT="[Text]"/>
      <dgm:spPr/>
      <dgm:t>
        <a:bodyPr/>
        <a:lstStyle/>
        <a:p>
          <a:r>
            <a:rPr lang="en-GB"/>
            <a:t>Contact facility</a:t>
          </a:r>
        </a:p>
      </dgm:t>
    </dgm:pt>
    <dgm:pt modelId="{4DB74295-76D5-4176-8754-3DA7F2C0419C}" type="parTrans" cxnId="{0997DA9B-53DE-4FB8-B77B-371B052C031A}">
      <dgm:prSet/>
      <dgm:spPr/>
      <dgm:t>
        <a:bodyPr/>
        <a:lstStyle/>
        <a:p>
          <a:endParaRPr lang="en-GB"/>
        </a:p>
      </dgm:t>
    </dgm:pt>
    <dgm:pt modelId="{7CD85A81-3C45-4959-ACC5-FB7328228C2D}" type="sibTrans" cxnId="{0997DA9B-53DE-4FB8-B77B-371B052C031A}">
      <dgm:prSet/>
      <dgm:spPr/>
      <dgm:t>
        <a:bodyPr/>
        <a:lstStyle/>
        <a:p>
          <a:endParaRPr lang="en-GB"/>
        </a:p>
      </dgm:t>
    </dgm:pt>
    <dgm:pt modelId="{7C3E5C88-5CCC-4CD7-84B8-C7683E634CA4}">
      <dgm:prSet phldrT="[Text]"/>
      <dgm:spPr/>
      <dgm:t>
        <a:bodyPr/>
        <a:lstStyle/>
        <a:p>
          <a:r>
            <a:rPr lang="en-GB"/>
            <a:t>Could Have</a:t>
          </a:r>
        </a:p>
      </dgm:t>
    </dgm:pt>
    <dgm:pt modelId="{821CAC1B-73F5-4D76-8E9F-8432F798B6C2}" type="parTrans" cxnId="{B1A74842-1C3A-4EF2-A6DA-B0412D96CC67}">
      <dgm:prSet/>
      <dgm:spPr/>
      <dgm:t>
        <a:bodyPr/>
        <a:lstStyle/>
        <a:p>
          <a:endParaRPr lang="en-GB"/>
        </a:p>
      </dgm:t>
    </dgm:pt>
    <dgm:pt modelId="{BDB0F8A1-C682-44BB-853C-F9AD57EE3D92}" type="sibTrans" cxnId="{B1A74842-1C3A-4EF2-A6DA-B0412D96CC67}">
      <dgm:prSet/>
      <dgm:spPr/>
      <dgm:t>
        <a:bodyPr/>
        <a:lstStyle/>
        <a:p>
          <a:endParaRPr lang="en-GB"/>
        </a:p>
      </dgm:t>
    </dgm:pt>
    <dgm:pt modelId="{BA36EAEB-82B0-412C-86B9-ED3BA1930388}">
      <dgm:prSet phldrT="[Text]"/>
      <dgm:spPr/>
      <dgm:t>
        <a:bodyPr/>
        <a:lstStyle/>
        <a:p>
          <a:r>
            <a:rPr lang="en-GB"/>
            <a:t>Quick Search</a:t>
          </a:r>
        </a:p>
      </dgm:t>
    </dgm:pt>
    <dgm:pt modelId="{873262CA-E0B3-4A30-BFE7-0FA9D41506FD}" type="parTrans" cxnId="{F4381621-1A1B-4F1C-9B08-B5A1D9761DB6}">
      <dgm:prSet/>
      <dgm:spPr/>
      <dgm:t>
        <a:bodyPr/>
        <a:lstStyle/>
        <a:p>
          <a:endParaRPr lang="en-GB"/>
        </a:p>
      </dgm:t>
    </dgm:pt>
    <dgm:pt modelId="{8EDA21AB-9E1A-467F-AB3E-AD94DEC5FFD2}" type="sibTrans" cxnId="{F4381621-1A1B-4F1C-9B08-B5A1D9761DB6}">
      <dgm:prSet/>
      <dgm:spPr/>
      <dgm:t>
        <a:bodyPr/>
        <a:lstStyle/>
        <a:p>
          <a:endParaRPr lang="en-GB"/>
        </a:p>
      </dgm:t>
    </dgm:pt>
    <dgm:pt modelId="{F20CC627-8EDF-46D7-BE41-ABEFF8500DED}">
      <dgm:prSet phldrT="[Text]"/>
      <dgm:spPr/>
      <dgm:t>
        <a:bodyPr/>
        <a:lstStyle/>
        <a:p>
          <a:r>
            <a:rPr lang="en-GB"/>
            <a:t>Quick Buy</a:t>
          </a:r>
        </a:p>
      </dgm:t>
    </dgm:pt>
    <dgm:pt modelId="{E86F0289-E63E-45B2-A0B4-497279340432}" type="parTrans" cxnId="{55B6F494-51FD-4845-A21E-B959CB5A4F27}">
      <dgm:prSet/>
      <dgm:spPr/>
      <dgm:t>
        <a:bodyPr/>
        <a:lstStyle/>
        <a:p>
          <a:endParaRPr lang="en-GB"/>
        </a:p>
      </dgm:t>
    </dgm:pt>
    <dgm:pt modelId="{24F868EA-2BF5-4E26-AFDC-35126794E925}" type="sibTrans" cxnId="{55B6F494-51FD-4845-A21E-B959CB5A4F27}">
      <dgm:prSet/>
      <dgm:spPr/>
      <dgm:t>
        <a:bodyPr/>
        <a:lstStyle/>
        <a:p>
          <a:endParaRPr lang="en-GB"/>
        </a:p>
      </dgm:t>
    </dgm:pt>
    <dgm:pt modelId="{5EB211C9-67B1-4216-880A-E589B3E27A24}">
      <dgm:prSet phldrT="[Text]"/>
      <dgm:spPr/>
      <dgm:t>
        <a:bodyPr/>
        <a:lstStyle/>
        <a:p>
          <a:r>
            <a:rPr lang="en-GB"/>
            <a:t>Basket feature</a:t>
          </a:r>
        </a:p>
      </dgm:t>
    </dgm:pt>
    <dgm:pt modelId="{74A3080F-2F38-4A85-9B21-6F3E549193D8}" type="parTrans" cxnId="{C0FBC87E-090E-4896-8240-D86F58F5C0F3}">
      <dgm:prSet/>
      <dgm:spPr/>
      <dgm:t>
        <a:bodyPr/>
        <a:lstStyle/>
        <a:p>
          <a:endParaRPr lang="en-GB"/>
        </a:p>
      </dgm:t>
    </dgm:pt>
    <dgm:pt modelId="{BA074BD4-85FC-4438-825D-D0656290142F}" type="sibTrans" cxnId="{C0FBC87E-090E-4896-8240-D86F58F5C0F3}">
      <dgm:prSet/>
      <dgm:spPr/>
      <dgm:t>
        <a:bodyPr/>
        <a:lstStyle/>
        <a:p>
          <a:endParaRPr lang="en-GB"/>
        </a:p>
      </dgm:t>
    </dgm:pt>
    <dgm:pt modelId="{440623A5-F9A6-4AFC-AB3A-AD7D75E20D00}">
      <dgm:prSet phldrT="[Text]"/>
      <dgm:spPr/>
      <dgm:t>
        <a:bodyPr/>
        <a:lstStyle/>
        <a:p>
          <a:r>
            <a:rPr lang="en-GB"/>
            <a:t>Won't Have</a:t>
          </a:r>
        </a:p>
      </dgm:t>
    </dgm:pt>
    <dgm:pt modelId="{64E4D58E-F138-41B6-90A2-2068C7A2C309}" type="parTrans" cxnId="{A9E657F9-940C-42C2-BF93-174E11151843}">
      <dgm:prSet/>
      <dgm:spPr/>
      <dgm:t>
        <a:bodyPr/>
        <a:lstStyle/>
        <a:p>
          <a:endParaRPr lang="en-GB"/>
        </a:p>
      </dgm:t>
    </dgm:pt>
    <dgm:pt modelId="{E562B149-3B5A-4114-A36B-59477B66750D}" type="sibTrans" cxnId="{A9E657F9-940C-42C2-BF93-174E11151843}">
      <dgm:prSet/>
      <dgm:spPr/>
      <dgm:t>
        <a:bodyPr/>
        <a:lstStyle/>
        <a:p>
          <a:endParaRPr lang="en-GB"/>
        </a:p>
      </dgm:t>
    </dgm:pt>
    <dgm:pt modelId="{DCB9783B-E23A-4A5D-97C5-ABA8C68E410F}">
      <dgm:prSet phldrT="[Text]"/>
      <dgm:spPr/>
      <dgm:t>
        <a:bodyPr/>
        <a:lstStyle/>
        <a:p>
          <a:r>
            <a:rPr lang="en-GB"/>
            <a:t>API feature(s)</a:t>
          </a:r>
        </a:p>
      </dgm:t>
    </dgm:pt>
    <dgm:pt modelId="{ADC90EA5-6506-45EF-9FD8-F42430437D3E}" type="parTrans" cxnId="{619A8984-A025-4EB2-A581-ED29E03160D5}">
      <dgm:prSet/>
      <dgm:spPr/>
      <dgm:t>
        <a:bodyPr/>
        <a:lstStyle/>
        <a:p>
          <a:endParaRPr lang="en-GB"/>
        </a:p>
      </dgm:t>
    </dgm:pt>
    <dgm:pt modelId="{72CCD0C4-51A1-498A-AC1F-3FE0DC82E851}" type="sibTrans" cxnId="{619A8984-A025-4EB2-A581-ED29E03160D5}">
      <dgm:prSet/>
      <dgm:spPr/>
      <dgm:t>
        <a:bodyPr/>
        <a:lstStyle/>
        <a:p>
          <a:endParaRPr lang="en-GB"/>
        </a:p>
      </dgm:t>
    </dgm:pt>
    <dgm:pt modelId="{B8FE4543-7D01-4186-9A7F-F4D6FD3E602F}">
      <dgm:prSet phldrT="[Text]"/>
      <dgm:spPr/>
      <dgm:t>
        <a:bodyPr/>
        <a:lstStyle/>
        <a:p>
          <a:r>
            <a:rPr lang="en-GB"/>
            <a:t>Socket feature(s)</a:t>
          </a:r>
        </a:p>
      </dgm:t>
    </dgm:pt>
    <dgm:pt modelId="{A69504DA-7799-4D27-92F0-31BE41A9A338}" type="parTrans" cxnId="{A066EB7F-1984-4362-BC65-93FFB641C74E}">
      <dgm:prSet/>
      <dgm:spPr/>
      <dgm:t>
        <a:bodyPr/>
        <a:lstStyle/>
        <a:p>
          <a:endParaRPr lang="en-GB"/>
        </a:p>
      </dgm:t>
    </dgm:pt>
    <dgm:pt modelId="{0027CFBC-9403-4BBA-89BD-762B87207DB9}" type="sibTrans" cxnId="{A066EB7F-1984-4362-BC65-93FFB641C74E}">
      <dgm:prSet/>
      <dgm:spPr/>
      <dgm:t>
        <a:bodyPr/>
        <a:lstStyle/>
        <a:p>
          <a:endParaRPr lang="en-GB"/>
        </a:p>
      </dgm:t>
    </dgm:pt>
    <dgm:pt modelId="{3FA3A1B2-DDD5-4A8A-A03E-598FBFE368B8}">
      <dgm:prSet phldrT="[Text]"/>
      <dgm:spPr/>
      <dgm:t>
        <a:bodyPr/>
        <a:lstStyle/>
        <a:p>
          <a:r>
            <a:rPr lang="en-GB"/>
            <a:t>SSL Security</a:t>
          </a:r>
        </a:p>
      </dgm:t>
    </dgm:pt>
    <dgm:pt modelId="{F5FE2E10-2A1F-4CB1-B51F-E4D784ACBDA3}" type="parTrans" cxnId="{5E6696EC-7D4A-4FA8-BDE4-8F00F2DCD5E3}">
      <dgm:prSet/>
      <dgm:spPr/>
      <dgm:t>
        <a:bodyPr/>
        <a:lstStyle/>
        <a:p>
          <a:endParaRPr lang="en-GB"/>
        </a:p>
      </dgm:t>
    </dgm:pt>
    <dgm:pt modelId="{79CDB02A-A4BE-44B9-943A-C25F9F5A763A}" type="sibTrans" cxnId="{5E6696EC-7D4A-4FA8-BDE4-8F00F2DCD5E3}">
      <dgm:prSet/>
      <dgm:spPr/>
      <dgm:t>
        <a:bodyPr/>
        <a:lstStyle/>
        <a:p>
          <a:endParaRPr lang="en-GB"/>
        </a:p>
      </dgm:t>
    </dgm:pt>
    <dgm:pt modelId="{B75C74E8-A5FE-4789-AA84-1E082CFB2F1F}">
      <dgm:prSet phldrT="[Text]"/>
      <dgm:spPr/>
      <dgm:t>
        <a:bodyPr/>
        <a:lstStyle/>
        <a:p>
          <a:r>
            <a:rPr lang="en-GB"/>
            <a:t>Social Media Interactions</a:t>
          </a:r>
        </a:p>
      </dgm:t>
    </dgm:pt>
    <dgm:pt modelId="{12487758-E5A6-4B30-B68E-E2807AA4A2C0}" type="parTrans" cxnId="{66B4C35C-61E3-482B-9240-C1ED2DC21EE4}">
      <dgm:prSet/>
      <dgm:spPr/>
      <dgm:t>
        <a:bodyPr/>
        <a:lstStyle/>
        <a:p>
          <a:endParaRPr lang="en-GB"/>
        </a:p>
      </dgm:t>
    </dgm:pt>
    <dgm:pt modelId="{955340F1-F1E7-45FE-B908-69C759E4455E}" type="sibTrans" cxnId="{66B4C35C-61E3-482B-9240-C1ED2DC21EE4}">
      <dgm:prSet/>
      <dgm:spPr/>
      <dgm:t>
        <a:bodyPr/>
        <a:lstStyle/>
        <a:p>
          <a:endParaRPr lang="en-GB"/>
        </a:p>
      </dgm:t>
    </dgm:pt>
    <dgm:pt modelId="{A21C7BC3-602A-45F2-B565-37F6CE9DA395}">
      <dgm:prSet phldrT="[Text]"/>
      <dgm:spPr/>
      <dgm:t>
        <a:bodyPr/>
        <a:lstStyle/>
        <a:p>
          <a:r>
            <a:rPr lang="en-GB"/>
            <a:t>Realtime Search</a:t>
          </a:r>
        </a:p>
      </dgm:t>
    </dgm:pt>
    <dgm:pt modelId="{C88A2FAA-583D-4595-803E-865085B16AF8}" type="parTrans" cxnId="{B8292953-4985-49DA-A9D6-8C5820C86D2F}">
      <dgm:prSet/>
      <dgm:spPr/>
      <dgm:t>
        <a:bodyPr/>
        <a:lstStyle/>
        <a:p>
          <a:endParaRPr lang="en-GB"/>
        </a:p>
      </dgm:t>
    </dgm:pt>
    <dgm:pt modelId="{804EFB2C-6B74-4882-ACAD-24ECC5B5D9C8}" type="sibTrans" cxnId="{B8292953-4985-49DA-A9D6-8C5820C86D2F}">
      <dgm:prSet/>
      <dgm:spPr/>
      <dgm:t>
        <a:bodyPr/>
        <a:lstStyle/>
        <a:p>
          <a:endParaRPr lang="en-GB"/>
        </a:p>
      </dgm:t>
    </dgm:pt>
    <dgm:pt modelId="{8A1E0583-594A-4A04-B746-05353D53BE98}">
      <dgm:prSet phldrT="[Text]"/>
      <dgm:spPr/>
      <dgm:t>
        <a:bodyPr/>
        <a:lstStyle/>
        <a:p>
          <a:r>
            <a:rPr lang="en-GB"/>
            <a:t>Encryption</a:t>
          </a:r>
        </a:p>
      </dgm:t>
    </dgm:pt>
    <dgm:pt modelId="{37A017F9-DBA5-4799-8001-76AD74C4DF48}" type="parTrans" cxnId="{F5277679-E386-40F2-B3B2-E7A92F5E9854}">
      <dgm:prSet/>
      <dgm:spPr/>
    </dgm:pt>
    <dgm:pt modelId="{F5A420DF-C8F7-4C34-A8B4-E2EA13F53B70}" type="sibTrans" cxnId="{F5277679-E386-40F2-B3B2-E7A92F5E9854}">
      <dgm:prSet/>
      <dgm:spPr/>
    </dgm:pt>
    <dgm:pt modelId="{F867AB8E-63A1-446E-B8A3-33CC7BDF8C3F}" type="pres">
      <dgm:prSet presAssocID="{0AB5F867-C15B-4751-BD13-FC6B13B0B4C0}" presName="linear" presStyleCnt="0">
        <dgm:presLayoutVars>
          <dgm:dir/>
          <dgm:animLvl val="lvl"/>
          <dgm:resizeHandles val="exact"/>
        </dgm:presLayoutVars>
      </dgm:prSet>
      <dgm:spPr/>
      <dgm:t>
        <a:bodyPr/>
        <a:lstStyle/>
        <a:p>
          <a:endParaRPr lang="en-GB"/>
        </a:p>
      </dgm:t>
    </dgm:pt>
    <dgm:pt modelId="{830C1EC4-FA23-4A88-8E35-3A160308264A}" type="pres">
      <dgm:prSet presAssocID="{7F16E582-43CC-4FD1-AB68-EA5992C32B50}" presName="parentLin" presStyleCnt="0"/>
      <dgm:spPr/>
    </dgm:pt>
    <dgm:pt modelId="{E2547E8D-2682-41D8-8E2D-13CF79A04612}" type="pres">
      <dgm:prSet presAssocID="{7F16E582-43CC-4FD1-AB68-EA5992C32B50}" presName="parentLeftMargin" presStyleLbl="node1" presStyleIdx="0" presStyleCnt="4"/>
      <dgm:spPr/>
      <dgm:t>
        <a:bodyPr/>
        <a:lstStyle/>
        <a:p>
          <a:endParaRPr lang="en-GB"/>
        </a:p>
      </dgm:t>
    </dgm:pt>
    <dgm:pt modelId="{DE55DC1C-E98E-4993-9F02-1F11CD00FCDD}" type="pres">
      <dgm:prSet presAssocID="{7F16E582-43CC-4FD1-AB68-EA5992C32B50}" presName="parentText" presStyleLbl="node1" presStyleIdx="0" presStyleCnt="4">
        <dgm:presLayoutVars>
          <dgm:chMax val="0"/>
          <dgm:bulletEnabled val="1"/>
        </dgm:presLayoutVars>
      </dgm:prSet>
      <dgm:spPr/>
      <dgm:t>
        <a:bodyPr/>
        <a:lstStyle/>
        <a:p>
          <a:endParaRPr lang="en-GB"/>
        </a:p>
      </dgm:t>
    </dgm:pt>
    <dgm:pt modelId="{1F98B620-07B1-4C61-8DF1-8FB4E40ADF87}" type="pres">
      <dgm:prSet presAssocID="{7F16E582-43CC-4FD1-AB68-EA5992C32B50}" presName="negativeSpace" presStyleCnt="0"/>
      <dgm:spPr/>
    </dgm:pt>
    <dgm:pt modelId="{8230BAED-2B1B-41EE-82AC-9A5A0523896D}" type="pres">
      <dgm:prSet presAssocID="{7F16E582-43CC-4FD1-AB68-EA5992C32B50}" presName="childText" presStyleLbl="conFgAcc1" presStyleIdx="0" presStyleCnt="4" custLinFactNeighborX="-6190" custLinFactNeighborY="19599">
        <dgm:presLayoutVars>
          <dgm:bulletEnabled val="1"/>
        </dgm:presLayoutVars>
      </dgm:prSet>
      <dgm:spPr/>
      <dgm:t>
        <a:bodyPr/>
        <a:lstStyle/>
        <a:p>
          <a:endParaRPr lang="en-GB"/>
        </a:p>
      </dgm:t>
    </dgm:pt>
    <dgm:pt modelId="{5395E32C-C15B-4563-B2B4-0A20838599BE}" type="pres">
      <dgm:prSet presAssocID="{476C6382-D50F-411E-854E-7D570F5047AF}" presName="spaceBetweenRectangles" presStyleCnt="0"/>
      <dgm:spPr/>
    </dgm:pt>
    <dgm:pt modelId="{CE6BFF24-5183-4993-B632-7B251410F98E}" type="pres">
      <dgm:prSet presAssocID="{4618536B-28A7-4469-8337-C22EFF72B88E}" presName="parentLin" presStyleCnt="0"/>
      <dgm:spPr/>
    </dgm:pt>
    <dgm:pt modelId="{3F477614-79CD-4413-A30B-B35288A101D8}" type="pres">
      <dgm:prSet presAssocID="{4618536B-28A7-4469-8337-C22EFF72B88E}" presName="parentLeftMargin" presStyleLbl="node1" presStyleIdx="0" presStyleCnt="4"/>
      <dgm:spPr/>
      <dgm:t>
        <a:bodyPr/>
        <a:lstStyle/>
        <a:p>
          <a:endParaRPr lang="en-GB"/>
        </a:p>
      </dgm:t>
    </dgm:pt>
    <dgm:pt modelId="{EEFAAC2C-1310-4638-BF26-C426D7BE1CB1}" type="pres">
      <dgm:prSet presAssocID="{4618536B-28A7-4469-8337-C22EFF72B88E}" presName="parentText" presStyleLbl="node1" presStyleIdx="1" presStyleCnt="4">
        <dgm:presLayoutVars>
          <dgm:chMax val="0"/>
          <dgm:bulletEnabled val="1"/>
        </dgm:presLayoutVars>
      </dgm:prSet>
      <dgm:spPr/>
      <dgm:t>
        <a:bodyPr/>
        <a:lstStyle/>
        <a:p>
          <a:endParaRPr lang="en-GB"/>
        </a:p>
      </dgm:t>
    </dgm:pt>
    <dgm:pt modelId="{69FE5E0A-9C68-40CE-9890-E6DBC97CAC8D}" type="pres">
      <dgm:prSet presAssocID="{4618536B-28A7-4469-8337-C22EFF72B88E}" presName="negativeSpace" presStyleCnt="0"/>
      <dgm:spPr/>
    </dgm:pt>
    <dgm:pt modelId="{E6E0DAA2-6529-497A-B925-446ACDCEC36E}" type="pres">
      <dgm:prSet presAssocID="{4618536B-28A7-4469-8337-C22EFF72B88E}" presName="childText" presStyleLbl="conFgAcc1" presStyleIdx="1" presStyleCnt="4">
        <dgm:presLayoutVars>
          <dgm:bulletEnabled val="1"/>
        </dgm:presLayoutVars>
      </dgm:prSet>
      <dgm:spPr/>
      <dgm:t>
        <a:bodyPr/>
        <a:lstStyle/>
        <a:p>
          <a:endParaRPr lang="en-GB"/>
        </a:p>
      </dgm:t>
    </dgm:pt>
    <dgm:pt modelId="{3EC51DC7-497E-49E2-B95F-7B74F358F7CA}" type="pres">
      <dgm:prSet presAssocID="{49B2C99F-A4D3-4E5B-BE88-0B972FB0D2AF}" presName="spaceBetweenRectangles" presStyleCnt="0"/>
      <dgm:spPr/>
    </dgm:pt>
    <dgm:pt modelId="{391D136B-0FF5-408F-B35E-D2D7F0B50E05}" type="pres">
      <dgm:prSet presAssocID="{7C3E5C88-5CCC-4CD7-84B8-C7683E634CA4}" presName="parentLin" presStyleCnt="0"/>
      <dgm:spPr/>
    </dgm:pt>
    <dgm:pt modelId="{90B30975-767D-4A71-A2C6-96C1D1CA7636}" type="pres">
      <dgm:prSet presAssocID="{7C3E5C88-5CCC-4CD7-84B8-C7683E634CA4}" presName="parentLeftMargin" presStyleLbl="node1" presStyleIdx="1" presStyleCnt="4"/>
      <dgm:spPr/>
      <dgm:t>
        <a:bodyPr/>
        <a:lstStyle/>
        <a:p>
          <a:endParaRPr lang="en-GB"/>
        </a:p>
      </dgm:t>
    </dgm:pt>
    <dgm:pt modelId="{C70475C5-79D0-4AF9-AD88-2195F5169603}" type="pres">
      <dgm:prSet presAssocID="{7C3E5C88-5CCC-4CD7-84B8-C7683E634CA4}" presName="parentText" presStyleLbl="node1" presStyleIdx="2" presStyleCnt="4">
        <dgm:presLayoutVars>
          <dgm:chMax val="0"/>
          <dgm:bulletEnabled val="1"/>
        </dgm:presLayoutVars>
      </dgm:prSet>
      <dgm:spPr/>
      <dgm:t>
        <a:bodyPr/>
        <a:lstStyle/>
        <a:p>
          <a:endParaRPr lang="en-GB"/>
        </a:p>
      </dgm:t>
    </dgm:pt>
    <dgm:pt modelId="{1C948FA3-C989-49B7-871B-44CF11A7115A}" type="pres">
      <dgm:prSet presAssocID="{7C3E5C88-5CCC-4CD7-84B8-C7683E634CA4}" presName="negativeSpace" presStyleCnt="0"/>
      <dgm:spPr/>
    </dgm:pt>
    <dgm:pt modelId="{A3D20A2C-98B6-489E-9363-589E3F30A7D2}" type="pres">
      <dgm:prSet presAssocID="{7C3E5C88-5CCC-4CD7-84B8-C7683E634CA4}" presName="childText" presStyleLbl="conFgAcc1" presStyleIdx="2" presStyleCnt="4">
        <dgm:presLayoutVars>
          <dgm:bulletEnabled val="1"/>
        </dgm:presLayoutVars>
      </dgm:prSet>
      <dgm:spPr/>
      <dgm:t>
        <a:bodyPr/>
        <a:lstStyle/>
        <a:p>
          <a:endParaRPr lang="en-GB"/>
        </a:p>
      </dgm:t>
    </dgm:pt>
    <dgm:pt modelId="{32F2BA3F-B985-4424-9DAA-89CA73A5A1B7}" type="pres">
      <dgm:prSet presAssocID="{BDB0F8A1-C682-44BB-853C-F9AD57EE3D92}" presName="spaceBetweenRectangles" presStyleCnt="0"/>
      <dgm:spPr/>
    </dgm:pt>
    <dgm:pt modelId="{40A7498A-6ACA-42F4-A893-E37ED92B5521}" type="pres">
      <dgm:prSet presAssocID="{440623A5-F9A6-4AFC-AB3A-AD7D75E20D00}" presName="parentLin" presStyleCnt="0"/>
      <dgm:spPr/>
    </dgm:pt>
    <dgm:pt modelId="{55E843B1-1D2D-40F3-AFF1-C18D322A7267}" type="pres">
      <dgm:prSet presAssocID="{440623A5-F9A6-4AFC-AB3A-AD7D75E20D00}" presName="parentLeftMargin" presStyleLbl="node1" presStyleIdx="2" presStyleCnt="4"/>
      <dgm:spPr/>
      <dgm:t>
        <a:bodyPr/>
        <a:lstStyle/>
        <a:p>
          <a:endParaRPr lang="en-GB"/>
        </a:p>
      </dgm:t>
    </dgm:pt>
    <dgm:pt modelId="{AAE74F61-0935-4D81-8DBD-1F0BB97005D0}" type="pres">
      <dgm:prSet presAssocID="{440623A5-F9A6-4AFC-AB3A-AD7D75E20D00}" presName="parentText" presStyleLbl="node1" presStyleIdx="3" presStyleCnt="4">
        <dgm:presLayoutVars>
          <dgm:chMax val="0"/>
          <dgm:bulletEnabled val="1"/>
        </dgm:presLayoutVars>
      </dgm:prSet>
      <dgm:spPr/>
      <dgm:t>
        <a:bodyPr/>
        <a:lstStyle/>
        <a:p>
          <a:endParaRPr lang="en-GB"/>
        </a:p>
      </dgm:t>
    </dgm:pt>
    <dgm:pt modelId="{F8ED7541-929D-4C2C-9D40-BB0E2AE209E1}" type="pres">
      <dgm:prSet presAssocID="{440623A5-F9A6-4AFC-AB3A-AD7D75E20D00}" presName="negativeSpace" presStyleCnt="0"/>
      <dgm:spPr/>
    </dgm:pt>
    <dgm:pt modelId="{7A9C39EA-E7FA-4F0F-B57E-8B15EF183A57}" type="pres">
      <dgm:prSet presAssocID="{440623A5-F9A6-4AFC-AB3A-AD7D75E20D00}" presName="childText" presStyleLbl="conFgAcc1" presStyleIdx="3" presStyleCnt="4">
        <dgm:presLayoutVars>
          <dgm:bulletEnabled val="1"/>
        </dgm:presLayoutVars>
      </dgm:prSet>
      <dgm:spPr/>
      <dgm:t>
        <a:bodyPr/>
        <a:lstStyle/>
        <a:p>
          <a:endParaRPr lang="en-GB"/>
        </a:p>
      </dgm:t>
    </dgm:pt>
  </dgm:ptLst>
  <dgm:cxnLst>
    <dgm:cxn modelId="{7E84269E-8585-4341-B02B-88D3DF6E0C95}" type="presOf" srcId="{AA769FA6-EE58-4662-BC02-75C22FB33513}" destId="{8230BAED-2B1B-41EE-82AC-9A5A0523896D}" srcOrd="0" destOrd="1" presId="urn:microsoft.com/office/officeart/2005/8/layout/list1"/>
    <dgm:cxn modelId="{D549EDD4-D2FA-49A0-8C9A-5553DBD5E8F1}" type="presOf" srcId="{BA36EAEB-82B0-412C-86B9-ED3BA1930388}" destId="{A3D20A2C-98B6-489E-9363-589E3F30A7D2}" srcOrd="0" destOrd="0" presId="urn:microsoft.com/office/officeart/2005/8/layout/list1"/>
    <dgm:cxn modelId="{FE8DF949-98CE-43CC-AB8F-A22797161239}" type="presOf" srcId="{4618536B-28A7-4469-8337-C22EFF72B88E}" destId="{EEFAAC2C-1310-4638-BF26-C426D7BE1CB1}" srcOrd="1" destOrd="0" presId="urn:microsoft.com/office/officeart/2005/8/layout/list1"/>
    <dgm:cxn modelId="{D0D129A2-C2EF-4A20-8E90-8F6416E6DF87}" srcId="{0AB5F867-C15B-4751-BD13-FC6B13B0B4C0}" destId="{7F16E582-43CC-4FD1-AB68-EA5992C32B50}" srcOrd="0" destOrd="0" parTransId="{5802F854-2504-4010-9113-F402FCD4B4A7}" sibTransId="{476C6382-D50F-411E-854E-7D570F5047AF}"/>
    <dgm:cxn modelId="{F4381621-1A1B-4F1C-9B08-B5A1D9761DB6}" srcId="{7C3E5C88-5CCC-4CD7-84B8-C7683E634CA4}" destId="{BA36EAEB-82B0-412C-86B9-ED3BA1930388}" srcOrd="0" destOrd="0" parTransId="{873262CA-E0B3-4A30-BFE7-0FA9D41506FD}" sibTransId="{8EDA21AB-9E1A-467F-AB3E-AD94DEC5FFD2}"/>
    <dgm:cxn modelId="{40CBDB06-8538-4AFD-88C8-E45730C39114}" type="presOf" srcId="{E4803D50-3CC1-408E-A7DD-A771F8FADB99}" destId="{8230BAED-2B1B-41EE-82AC-9A5A0523896D}" srcOrd="0" destOrd="0" presId="urn:microsoft.com/office/officeart/2005/8/layout/list1"/>
    <dgm:cxn modelId="{619A8984-A025-4EB2-A581-ED29E03160D5}" srcId="{440623A5-F9A6-4AFC-AB3A-AD7D75E20D00}" destId="{DCB9783B-E23A-4A5D-97C5-ABA8C68E410F}" srcOrd="0" destOrd="0" parTransId="{ADC90EA5-6506-45EF-9FD8-F42430437D3E}" sibTransId="{72CCD0C4-51A1-498A-AC1F-3FE0DC82E851}"/>
    <dgm:cxn modelId="{21057FC0-2082-4484-A052-C1092AA26609}" type="presOf" srcId="{8A1E0583-594A-4A04-B746-05353D53BE98}" destId="{8230BAED-2B1B-41EE-82AC-9A5A0523896D}" srcOrd="0" destOrd="4" presId="urn:microsoft.com/office/officeart/2005/8/layout/list1"/>
    <dgm:cxn modelId="{36167278-7247-4044-9298-7DB8055F34E1}" srcId="{0AB5F867-C15B-4751-BD13-FC6B13B0B4C0}" destId="{4618536B-28A7-4469-8337-C22EFF72B88E}" srcOrd="1" destOrd="0" parTransId="{AC6942BE-28F3-4B72-B47A-FB9B2CE4F27A}" sibTransId="{49B2C99F-A4D3-4E5B-BE88-0B972FB0D2AF}"/>
    <dgm:cxn modelId="{8F529846-55C3-4F85-BA04-A185FBA939E2}" type="presOf" srcId="{440623A5-F9A6-4AFC-AB3A-AD7D75E20D00}" destId="{AAE74F61-0935-4D81-8DBD-1F0BB97005D0}" srcOrd="1" destOrd="0" presId="urn:microsoft.com/office/officeart/2005/8/layout/list1"/>
    <dgm:cxn modelId="{A2545070-6AB2-476A-A062-8E6E527B2B14}" type="presOf" srcId="{27ACAFB1-6E0A-4DD7-966F-4CB6AE54B36D}" destId="{8230BAED-2B1B-41EE-82AC-9A5A0523896D}" srcOrd="0" destOrd="5" presId="urn:microsoft.com/office/officeart/2005/8/layout/list1"/>
    <dgm:cxn modelId="{E1DB51A2-7D44-4CBA-A072-FAE0F219CC67}" type="presOf" srcId="{B8FE4543-7D01-4186-9A7F-F4D6FD3E602F}" destId="{7A9C39EA-E7FA-4F0F-B57E-8B15EF183A57}" srcOrd="0" destOrd="1" presId="urn:microsoft.com/office/officeart/2005/8/layout/list1"/>
    <dgm:cxn modelId="{E823A10F-1FE8-4AA3-BC2D-6CA388BF55D1}" type="presOf" srcId="{7F16E582-43CC-4FD1-AB68-EA5992C32B50}" destId="{E2547E8D-2682-41D8-8E2D-13CF79A04612}" srcOrd="0" destOrd="0" presId="urn:microsoft.com/office/officeart/2005/8/layout/list1"/>
    <dgm:cxn modelId="{5B46809F-E0FE-474E-B515-2D40B2BD2DFF}" type="presOf" srcId="{A21C7BC3-602A-45F2-B565-37F6CE9DA395}" destId="{7A9C39EA-E7FA-4F0F-B57E-8B15EF183A57}" srcOrd="0" destOrd="2" presId="urn:microsoft.com/office/officeart/2005/8/layout/list1"/>
    <dgm:cxn modelId="{C65344A3-6BDB-4074-8A50-7E79DCB9F125}" type="presOf" srcId="{EA5EA8F7-DAD0-4A77-B58F-6C661258D452}" destId="{8230BAED-2B1B-41EE-82AC-9A5A0523896D}" srcOrd="0" destOrd="2" presId="urn:microsoft.com/office/officeart/2005/8/layout/list1"/>
    <dgm:cxn modelId="{C7F46D96-2C42-40F1-8176-07C8F33FF19A}" type="presOf" srcId="{3FA3A1B2-DDD5-4A8A-A03E-598FBFE368B8}" destId="{A3D20A2C-98B6-489E-9363-589E3F30A7D2}" srcOrd="0" destOrd="2" presId="urn:microsoft.com/office/officeart/2005/8/layout/list1"/>
    <dgm:cxn modelId="{0997DA9B-53DE-4FB8-B77B-371B052C031A}" srcId="{4618536B-28A7-4469-8337-C22EFF72B88E}" destId="{83CF1CA6-B9DC-4476-9CFE-1817637ECEB7}" srcOrd="1" destOrd="0" parTransId="{4DB74295-76D5-4176-8754-3DA7F2C0419C}" sibTransId="{7CD85A81-3C45-4959-ACC5-FB7328228C2D}"/>
    <dgm:cxn modelId="{31E0205F-5936-4A09-B391-0AA924EDC3D4}" type="presOf" srcId="{7C3E5C88-5CCC-4CD7-84B8-C7683E634CA4}" destId="{C70475C5-79D0-4AF9-AD88-2195F5169603}" srcOrd="1" destOrd="0" presId="urn:microsoft.com/office/officeart/2005/8/layout/list1"/>
    <dgm:cxn modelId="{B6DE3E76-007D-4620-B5C0-C43B9B7A4078}" type="presOf" srcId="{3271B086-DE15-4701-8485-70D1B8416B14}" destId="{E6E0DAA2-6529-497A-B925-446ACDCEC36E}" srcOrd="0" destOrd="0" presId="urn:microsoft.com/office/officeart/2005/8/layout/list1"/>
    <dgm:cxn modelId="{55B6F494-51FD-4845-A21E-B959CB5A4F27}" srcId="{7C3E5C88-5CCC-4CD7-84B8-C7683E634CA4}" destId="{F20CC627-8EDF-46D7-BE41-ABEFF8500DED}" srcOrd="1" destOrd="0" parTransId="{E86F0289-E63E-45B2-A0B4-497279340432}" sibTransId="{24F868EA-2BF5-4E26-AFDC-35126794E925}"/>
    <dgm:cxn modelId="{19681E4B-0158-4F6F-B949-7B51B8BEDBD5}" type="presOf" srcId="{4618536B-28A7-4469-8337-C22EFF72B88E}" destId="{3F477614-79CD-4413-A30B-B35288A101D8}" srcOrd="0" destOrd="0" presId="urn:microsoft.com/office/officeart/2005/8/layout/list1"/>
    <dgm:cxn modelId="{C0FBC87E-090E-4896-8240-D86F58F5C0F3}" srcId="{4618536B-28A7-4469-8337-C22EFF72B88E}" destId="{5EB211C9-67B1-4216-880A-E589B3E27A24}" srcOrd="2" destOrd="0" parTransId="{74A3080F-2F38-4A85-9B21-6F3E549193D8}" sibTransId="{BA074BD4-85FC-4438-825D-D0656290142F}"/>
    <dgm:cxn modelId="{5E6696EC-7D4A-4FA8-BDE4-8F00F2DCD5E3}" srcId="{7C3E5C88-5CCC-4CD7-84B8-C7683E634CA4}" destId="{3FA3A1B2-DDD5-4A8A-A03E-598FBFE368B8}" srcOrd="2" destOrd="0" parTransId="{F5FE2E10-2A1F-4CB1-B51F-E4D784ACBDA3}" sibTransId="{79CDB02A-A4BE-44B9-943A-C25F9F5A763A}"/>
    <dgm:cxn modelId="{BD860DA8-2235-4FD7-8A7F-14303ABD849B}" type="presOf" srcId="{440623A5-F9A6-4AFC-AB3A-AD7D75E20D00}" destId="{55E843B1-1D2D-40F3-AFF1-C18D322A7267}" srcOrd="0" destOrd="0" presId="urn:microsoft.com/office/officeart/2005/8/layout/list1"/>
    <dgm:cxn modelId="{FD5E011E-4DC7-45EF-A815-C50F338365B8}" srcId="{7F16E582-43CC-4FD1-AB68-EA5992C32B50}" destId="{E37F6748-4412-4EF6-BEC6-1FB191E4DD55}" srcOrd="3" destOrd="0" parTransId="{8A027924-E34B-426C-9CB6-357021482B8A}" sibTransId="{83B2C358-26C5-4F3B-B2F1-7BC7834C05D1}"/>
    <dgm:cxn modelId="{A766F222-838A-466E-BF48-57ABDA8FD858}" type="presOf" srcId="{7F16E582-43CC-4FD1-AB68-EA5992C32B50}" destId="{DE55DC1C-E98E-4993-9F02-1F11CD00FCDD}" srcOrd="1" destOrd="0" presId="urn:microsoft.com/office/officeart/2005/8/layout/list1"/>
    <dgm:cxn modelId="{587B8C1C-8AEA-4898-B996-1BC792500C8F}" type="presOf" srcId="{DCB9783B-E23A-4A5D-97C5-ABA8C68E410F}" destId="{7A9C39EA-E7FA-4F0F-B57E-8B15EF183A57}" srcOrd="0" destOrd="0" presId="urn:microsoft.com/office/officeart/2005/8/layout/list1"/>
    <dgm:cxn modelId="{5DA81AA2-453A-4D72-94CA-90C68498F3D4}" srcId="{7F16E582-43CC-4FD1-AB68-EA5992C32B50}" destId="{E4803D50-3CC1-408E-A7DD-A771F8FADB99}" srcOrd="0" destOrd="0" parTransId="{84D9C546-35C9-457E-B304-DCEE5D0B51E4}" sibTransId="{BF98CCEE-32B7-4772-8429-B9533FC49455}"/>
    <dgm:cxn modelId="{27C4D84A-FAF1-43DF-B9D8-CB2F968FDE5B}" type="presOf" srcId="{0AB5F867-C15B-4751-BD13-FC6B13B0B4C0}" destId="{F867AB8E-63A1-446E-B8A3-33CC7BDF8C3F}" srcOrd="0" destOrd="0" presId="urn:microsoft.com/office/officeart/2005/8/layout/list1"/>
    <dgm:cxn modelId="{EAE0FD69-5692-4567-A83A-9C74A7C141D6}" type="presOf" srcId="{5EB211C9-67B1-4216-880A-E589B3E27A24}" destId="{E6E0DAA2-6529-497A-B925-446ACDCEC36E}" srcOrd="0" destOrd="2" presId="urn:microsoft.com/office/officeart/2005/8/layout/list1"/>
    <dgm:cxn modelId="{A9E657F9-940C-42C2-BF93-174E11151843}" srcId="{0AB5F867-C15B-4751-BD13-FC6B13B0B4C0}" destId="{440623A5-F9A6-4AFC-AB3A-AD7D75E20D00}" srcOrd="3" destOrd="0" parTransId="{64E4D58E-F138-41B6-90A2-2068C7A2C309}" sibTransId="{E562B149-3B5A-4114-A36B-59477B66750D}"/>
    <dgm:cxn modelId="{FBB40758-39CF-4A01-81BD-E71C6F519AAC}" type="presOf" srcId="{B75C74E8-A5FE-4789-AA84-1E082CFB2F1F}" destId="{A3D20A2C-98B6-489E-9363-589E3F30A7D2}" srcOrd="0" destOrd="3" presId="urn:microsoft.com/office/officeart/2005/8/layout/list1"/>
    <dgm:cxn modelId="{B8292953-4985-49DA-A9D6-8C5820C86D2F}" srcId="{440623A5-F9A6-4AFC-AB3A-AD7D75E20D00}" destId="{A21C7BC3-602A-45F2-B565-37F6CE9DA395}" srcOrd="2" destOrd="0" parTransId="{C88A2FAA-583D-4595-803E-865085B16AF8}" sibTransId="{804EFB2C-6B74-4882-ACAD-24ECC5B5D9C8}"/>
    <dgm:cxn modelId="{B1A74842-1C3A-4EF2-A6DA-B0412D96CC67}" srcId="{0AB5F867-C15B-4751-BD13-FC6B13B0B4C0}" destId="{7C3E5C88-5CCC-4CD7-84B8-C7683E634CA4}" srcOrd="2" destOrd="0" parTransId="{821CAC1B-73F5-4D76-8E9F-8432F798B6C2}" sibTransId="{BDB0F8A1-C682-44BB-853C-F9AD57EE3D92}"/>
    <dgm:cxn modelId="{F5277679-E386-40F2-B3B2-E7A92F5E9854}" srcId="{7F16E582-43CC-4FD1-AB68-EA5992C32B50}" destId="{8A1E0583-594A-4A04-B746-05353D53BE98}" srcOrd="4" destOrd="0" parTransId="{37A017F9-DBA5-4799-8001-76AD74C4DF48}" sibTransId="{F5A420DF-C8F7-4C34-A8B4-E2EA13F53B70}"/>
    <dgm:cxn modelId="{69FD3CA0-F9B1-4F29-9EB5-B131AB92F163}" srcId="{7F16E582-43CC-4FD1-AB68-EA5992C32B50}" destId="{27ACAFB1-6E0A-4DD7-966F-4CB6AE54B36D}" srcOrd="5" destOrd="0" parTransId="{DEF4D2ED-0076-4D15-9389-7546E7B90E9F}" sibTransId="{C3D87FF9-EFC6-4A84-BF5E-84DDD2FC50AD}"/>
    <dgm:cxn modelId="{66B4C35C-61E3-482B-9240-C1ED2DC21EE4}" srcId="{7C3E5C88-5CCC-4CD7-84B8-C7683E634CA4}" destId="{B75C74E8-A5FE-4789-AA84-1E082CFB2F1F}" srcOrd="3" destOrd="0" parTransId="{12487758-E5A6-4B30-B68E-E2807AA4A2C0}" sibTransId="{955340F1-F1E7-45FE-B908-69C759E4455E}"/>
    <dgm:cxn modelId="{FB8172C5-EBBF-437B-8AB4-407846288E45}" srcId="{7F16E582-43CC-4FD1-AB68-EA5992C32B50}" destId="{AA769FA6-EE58-4662-BC02-75C22FB33513}" srcOrd="1" destOrd="0" parTransId="{57500441-8376-488C-A5F0-ADD143558739}" sibTransId="{94D69134-8D47-49C9-B44B-0E94673F404F}"/>
    <dgm:cxn modelId="{1C278F05-E1CC-4831-9536-3289260C566E}" type="presOf" srcId="{7C3E5C88-5CCC-4CD7-84B8-C7683E634CA4}" destId="{90B30975-767D-4A71-A2C6-96C1D1CA7636}" srcOrd="0" destOrd="0" presId="urn:microsoft.com/office/officeart/2005/8/layout/list1"/>
    <dgm:cxn modelId="{F91B0D5D-6611-456E-8BBA-67D14439C806}" type="presOf" srcId="{F20CC627-8EDF-46D7-BE41-ABEFF8500DED}" destId="{A3D20A2C-98B6-489E-9363-589E3F30A7D2}" srcOrd="0" destOrd="1" presId="urn:microsoft.com/office/officeart/2005/8/layout/list1"/>
    <dgm:cxn modelId="{3C4CF209-A2BF-4F0E-8576-3E6B1A93136F}" srcId="{4618536B-28A7-4469-8337-C22EFF72B88E}" destId="{3271B086-DE15-4701-8485-70D1B8416B14}" srcOrd="0" destOrd="0" parTransId="{85A3CB0D-5642-4A3D-93BC-B699C3BFE0AC}" sibTransId="{05A79A5B-D854-4293-893B-85DC0A2D6C95}"/>
    <dgm:cxn modelId="{C23565E2-EA53-458A-9DA3-CF0318F0D862}" srcId="{7F16E582-43CC-4FD1-AB68-EA5992C32B50}" destId="{EA5EA8F7-DAD0-4A77-B58F-6C661258D452}" srcOrd="2" destOrd="0" parTransId="{467EAA98-7E33-4B4A-8E5D-34BE39661487}" sibTransId="{68F522C4-A77D-48DB-8B63-74DE81E81858}"/>
    <dgm:cxn modelId="{CC660A3C-3476-405D-8936-77968E92B842}" type="presOf" srcId="{E37F6748-4412-4EF6-BEC6-1FB191E4DD55}" destId="{8230BAED-2B1B-41EE-82AC-9A5A0523896D}" srcOrd="0" destOrd="3" presId="urn:microsoft.com/office/officeart/2005/8/layout/list1"/>
    <dgm:cxn modelId="{AD978A9F-7396-4B30-A860-A33B79A4457C}" type="presOf" srcId="{83CF1CA6-B9DC-4476-9CFE-1817637ECEB7}" destId="{E6E0DAA2-6529-497A-B925-446ACDCEC36E}" srcOrd="0" destOrd="1" presId="urn:microsoft.com/office/officeart/2005/8/layout/list1"/>
    <dgm:cxn modelId="{A066EB7F-1984-4362-BC65-93FFB641C74E}" srcId="{440623A5-F9A6-4AFC-AB3A-AD7D75E20D00}" destId="{B8FE4543-7D01-4186-9A7F-F4D6FD3E602F}" srcOrd="1" destOrd="0" parTransId="{A69504DA-7799-4D27-92F0-31BE41A9A338}" sibTransId="{0027CFBC-9403-4BBA-89BD-762B87207DB9}"/>
    <dgm:cxn modelId="{4B470F7E-D2B3-4EE1-B4CB-093DAC3C5EE8}" type="presParOf" srcId="{F867AB8E-63A1-446E-B8A3-33CC7BDF8C3F}" destId="{830C1EC4-FA23-4A88-8E35-3A160308264A}" srcOrd="0" destOrd="0" presId="urn:microsoft.com/office/officeart/2005/8/layout/list1"/>
    <dgm:cxn modelId="{E32B5C3C-9AAF-4411-9DA9-B10FB713E3FC}" type="presParOf" srcId="{830C1EC4-FA23-4A88-8E35-3A160308264A}" destId="{E2547E8D-2682-41D8-8E2D-13CF79A04612}" srcOrd="0" destOrd="0" presId="urn:microsoft.com/office/officeart/2005/8/layout/list1"/>
    <dgm:cxn modelId="{39A78696-5B46-4C5B-B61A-B0ABD594B7C0}" type="presParOf" srcId="{830C1EC4-FA23-4A88-8E35-3A160308264A}" destId="{DE55DC1C-E98E-4993-9F02-1F11CD00FCDD}" srcOrd="1" destOrd="0" presId="urn:microsoft.com/office/officeart/2005/8/layout/list1"/>
    <dgm:cxn modelId="{3B4DAAAB-F774-4961-B698-79690CB749A1}" type="presParOf" srcId="{F867AB8E-63A1-446E-B8A3-33CC7BDF8C3F}" destId="{1F98B620-07B1-4C61-8DF1-8FB4E40ADF87}" srcOrd="1" destOrd="0" presId="urn:microsoft.com/office/officeart/2005/8/layout/list1"/>
    <dgm:cxn modelId="{7AEEE2EC-66C1-4550-94C5-A74B2048F931}" type="presParOf" srcId="{F867AB8E-63A1-446E-B8A3-33CC7BDF8C3F}" destId="{8230BAED-2B1B-41EE-82AC-9A5A0523896D}" srcOrd="2" destOrd="0" presId="urn:microsoft.com/office/officeart/2005/8/layout/list1"/>
    <dgm:cxn modelId="{ECBB0E26-2A50-40BB-AF92-D98B4CEDC083}" type="presParOf" srcId="{F867AB8E-63A1-446E-B8A3-33CC7BDF8C3F}" destId="{5395E32C-C15B-4563-B2B4-0A20838599BE}" srcOrd="3" destOrd="0" presId="urn:microsoft.com/office/officeart/2005/8/layout/list1"/>
    <dgm:cxn modelId="{6E44690E-57AF-40DC-8470-A01341D4030C}" type="presParOf" srcId="{F867AB8E-63A1-446E-B8A3-33CC7BDF8C3F}" destId="{CE6BFF24-5183-4993-B632-7B251410F98E}" srcOrd="4" destOrd="0" presId="urn:microsoft.com/office/officeart/2005/8/layout/list1"/>
    <dgm:cxn modelId="{042D9950-CC41-425D-9AAD-2C38DE5B6BE4}" type="presParOf" srcId="{CE6BFF24-5183-4993-B632-7B251410F98E}" destId="{3F477614-79CD-4413-A30B-B35288A101D8}" srcOrd="0" destOrd="0" presId="urn:microsoft.com/office/officeart/2005/8/layout/list1"/>
    <dgm:cxn modelId="{606EA4FB-0495-4E63-AC9C-9A6015BE9829}" type="presParOf" srcId="{CE6BFF24-5183-4993-B632-7B251410F98E}" destId="{EEFAAC2C-1310-4638-BF26-C426D7BE1CB1}" srcOrd="1" destOrd="0" presId="urn:microsoft.com/office/officeart/2005/8/layout/list1"/>
    <dgm:cxn modelId="{2F7BCD4E-E1B6-465F-AFB7-0148417D0579}" type="presParOf" srcId="{F867AB8E-63A1-446E-B8A3-33CC7BDF8C3F}" destId="{69FE5E0A-9C68-40CE-9890-E6DBC97CAC8D}" srcOrd="5" destOrd="0" presId="urn:microsoft.com/office/officeart/2005/8/layout/list1"/>
    <dgm:cxn modelId="{3576A946-071E-4BBC-8BD2-99727D713DA3}" type="presParOf" srcId="{F867AB8E-63A1-446E-B8A3-33CC7BDF8C3F}" destId="{E6E0DAA2-6529-497A-B925-446ACDCEC36E}" srcOrd="6" destOrd="0" presId="urn:microsoft.com/office/officeart/2005/8/layout/list1"/>
    <dgm:cxn modelId="{2C6D30A2-A0FB-4D8A-8FB0-28BA92396C37}" type="presParOf" srcId="{F867AB8E-63A1-446E-B8A3-33CC7BDF8C3F}" destId="{3EC51DC7-497E-49E2-B95F-7B74F358F7CA}" srcOrd="7" destOrd="0" presId="urn:microsoft.com/office/officeart/2005/8/layout/list1"/>
    <dgm:cxn modelId="{32938AFF-AB83-46D2-808D-281477662490}" type="presParOf" srcId="{F867AB8E-63A1-446E-B8A3-33CC7BDF8C3F}" destId="{391D136B-0FF5-408F-B35E-D2D7F0B50E05}" srcOrd="8" destOrd="0" presId="urn:microsoft.com/office/officeart/2005/8/layout/list1"/>
    <dgm:cxn modelId="{5F6A475F-85AF-4205-9AD5-978E29C4D2D4}" type="presParOf" srcId="{391D136B-0FF5-408F-B35E-D2D7F0B50E05}" destId="{90B30975-767D-4A71-A2C6-96C1D1CA7636}" srcOrd="0" destOrd="0" presId="urn:microsoft.com/office/officeart/2005/8/layout/list1"/>
    <dgm:cxn modelId="{0B56895C-8E56-4A1F-9C10-727245B55EAB}" type="presParOf" srcId="{391D136B-0FF5-408F-B35E-D2D7F0B50E05}" destId="{C70475C5-79D0-4AF9-AD88-2195F5169603}" srcOrd="1" destOrd="0" presId="urn:microsoft.com/office/officeart/2005/8/layout/list1"/>
    <dgm:cxn modelId="{DCF49543-4B02-48A4-BCBA-1D1CAA993182}" type="presParOf" srcId="{F867AB8E-63A1-446E-B8A3-33CC7BDF8C3F}" destId="{1C948FA3-C989-49B7-871B-44CF11A7115A}" srcOrd="9" destOrd="0" presId="urn:microsoft.com/office/officeart/2005/8/layout/list1"/>
    <dgm:cxn modelId="{68B4DA6A-2462-48D4-A231-0255DA7AECEF}" type="presParOf" srcId="{F867AB8E-63A1-446E-B8A3-33CC7BDF8C3F}" destId="{A3D20A2C-98B6-489E-9363-589E3F30A7D2}" srcOrd="10" destOrd="0" presId="urn:microsoft.com/office/officeart/2005/8/layout/list1"/>
    <dgm:cxn modelId="{339649FF-FAD1-46B7-B3DD-9F48E6F5512F}" type="presParOf" srcId="{F867AB8E-63A1-446E-B8A3-33CC7BDF8C3F}" destId="{32F2BA3F-B985-4424-9DAA-89CA73A5A1B7}" srcOrd="11" destOrd="0" presId="urn:microsoft.com/office/officeart/2005/8/layout/list1"/>
    <dgm:cxn modelId="{454E2CFD-7E5E-4A35-850B-F8A0DD4BA758}" type="presParOf" srcId="{F867AB8E-63A1-446E-B8A3-33CC7BDF8C3F}" destId="{40A7498A-6ACA-42F4-A893-E37ED92B5521}" srcOrd="12" destOrd="0" presId="urn:microsoft.com/office/officeart/2005/8/layout/list1"/>
    <dgm:cxn modelId="{8F5B451B-6AC3-4BEE-A5AB-CDE7B4670830}" type="presParOf" srcId="{40A7498A-6ACA-42F4-A893-E37ED92B5521}" destId="{55E843B1-1D2D-40F3-AFF1-C18D322A7267}" srcOrd="0" destOrd="0" presId="urn:microsoft.com/office/officeart/2005/8/layout/list1"/>
    <dgm:cxn modelId="{E42E5641-2D5A-4BFA-BA27-197838E35942}" type="presParOf" srcId="{40A7498A-6ACA-42F4-A893-E37ED92B5521}" destId="{AAE74F61-0935-4D81-8DBD-1F0BB97005D0}" srcOrd="1" destOrd="0" presId="urn:microsoft.com/office/officeart/2005/8/layout/list1"/>
    <dgm:cxn modelId="{A7D697CE-1083-4A1B-B199-131EF112897E}" type="presParOf" srcId="{F867AB8E-63A1-446E-B8A3-33CC7BDF8C3F}" destId="{F8ED7541-929D-4C2C-9D40-BB0E2AE209E1}" srcOrd="13" destOrd="0" presId="urn:microsoft.com/office/officeart/2005/8/layout/list1"/>
    <dgm:cxn modelId="{728A2FB5-4818-41FD-A258-C8B812864709}" type="presParOf" srcId="{F867AB8E-63A1-446E-B8A3-33CC7BDF8C3F}" destId="{7A9C39EA-E7FA-4F0F-B57E-8B15EF183A57}"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30BAED-2B1B-41EE-82AC-9A5A0523896D}">
      <dsp:nvSpPr>
        <dsp:cNvPr id="0" name=""/>
        <dsp:cNvSpPr/>
      </dsp:nvSpPr>
      <dsp:spPr>
        <a:xfrm>
          <a:off x="0" y="327824"/>
          <a:ext cx="2000250" cy="10080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5242" tIns="166624" rIns="155242" bIns="56896" numCol="1" spcCol="1270" anchor="t" anchorCtr="0">
          <a:noAutofit/>
        </a:bodyPr>
        <a:lstStyle/>
        <a:p>
          <a:pPr marL="57150" lvl="1" indent="-57150" algn="l" defTabSz="355600">
            <a:lnSpc>
              <a:spcPct val="90000"/>
            </a:lnSpc>
            <a:spcBef>
              <a:spcPct val="0"/>
            </a:spcBef>
            <a:spcAft>
              <a:spcPct val="15000"/>
            </a:spcAft>
            <a:buChar char="••"/>
          </a:pPr>
          <a:r>
            <a:rPr lang="en-GB" sz="800" kern="1200"/>
            <a:t>Log in facility	</a:t>
          </a:r>
        </a:p>
        <a:p>
          <a:pPr marL="57150" lvl="1" indent="-57150" algn="l" defTabSz="355600">
            <a:lnSpc>
              <a:spcPct val="90000"/>
            </a:lnSpc>
            <a:spcBef>
              <a:spcPct val="0"/>
            </a:spcBef>
            <a:spcAft>
              <a:spcPct val="15000"/>
            </a:spcAft>
            <a:buChar char="••"/>
          </a:pPr>
          <a:r>
            <a:rPr lang="en-GB" sz="800" kern="1200"/>
            <a:t>Purchase facility</a:t>
          </a:r>
        </a:p>
        <a:p>
          <a:pPr marL="57150" lvl="1" indent="-57150" algn="l" defTabSz="355600">
            <a:lnSpc>
              <a:spcPct val="90000"/>
            </a:lnSpc>
            <a:spcBef>
              <a:spcPct val="0"/>
            </a:spcBef>
            <a:spcAft>
              <a:spcPct val="15000"/>
            </a:spcAft>
            <a:buChar char="••"/>
          </a:pPr>
          <a:r>
            <a:rPr lang="en-GB" sz="800" kern="1200"/>
            <a:t>Search facility</a:t>
          </a:r>
        </a:p>
        <a:p>
          <a:pPr marL="57150" lvl="1" indent="-57150" algn="l" defTabSz="355600">
            <a:lnSpc>
              <a:spcPct val="90000"/>
            </a:lnSpc>
            <a:spcBef>
              <a:spcPct val="0"/>
            </a:spcBef>
            <a:spcAft>
              <a:spcPct val="15000"/>
            </a:spcAft>
            <a:buChar char="••"/>
          </a:pPr>
          <a:r>
            <a:rPr lang="en-GB" sz="800" kern="1200"/>
            <a:t>Browse facility</a:t>
          </a:r>
        </a:p>
        <a:p>
          <a:pPr marL="57150" lvl="1" indent="-57150" algn="l" defTabSz="355600">
            <a:lnSpc>
              <a:spcPct val="90000"/>
            </a:lnSpc>
            <a:spcBef>
              <a:spcPct val="0"/>
            </a:spcBef>
            <a:spcAft>
              <a:spcPct val="15000"/>
            </a:spcAft>
            <a:buChar char="••"/>
          </a:pPr>
          <a:r>
            <a:rPr lang="en-GB" sz="800" kern="1200"/>
            <a:t>Encryption</a:t>
          </a:r>
        </a:p>
        <a:p>
          <a:pPr marL="57150" lvl="1" indent="-57150" algn="l" defTabSz="355600">
            <a:lnSpc>
              <a:spcPct val="90000"/>
            </a:lnSpc>
            <a:spcBef>
              <a:spcPct val="0"/>
            </a:spcBef>
            <a:spcAft>
              <a:spcPct val="15000"/>
            </a:spcAft>
            <a:buChar char="••"/>
          </a:pPr>
          <a:endParaRPr lang="en-GB" sz="800" kern="1200"/>
        </a:p>
      </dsp:txBody>
      <dsp:txXfrm>
        <a:off x="0" y="327824"/>
        <a:ext cx="2000250" cy="1008000"/>
      </dsp:txXfrm>
    </dsp:sp>
    <dsp:sp modelId="{DE55DC1C-E98E-4993-9F02-1F11CD00FCDD}">
      <dsp:nvSpPr>
        <dsp:cNvPr id="0" name=""/>
        <dsp:cNvSpPr/>
      </dsp:nvSpPr>
      <dsp:spPr>
        <a:xfrm>
          <a:off x="100012" y="201277"/>
          <a:ext cx="1400175"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923" tIns="0" rIns="52923" bIns="0" numCol="1" spcCol="1270" anchor="ctr" anchorCtr="0">
          <a:noAutofit/>
        </a:bodyPr>
        <a:lstStyle/>
        <a:p>
          <a:pPr lvl="0" algn="l" defTabSz="355600">
            <a:lnSpc>
              <a:spcPct val="90000"/>
            </a:lnSpc>
            <a:spcBef>
              <a:spcPct val="0"/>
            </a:spcBef>
            <a:spcAft>
              <a:spcPct val="35000"/>
            </a:spcAft>
          </a:pPr>
          <a:r>
            <a:rPr lang="en-GB" sz="800" kern="1200"/>
            <a:t>Must Have</a:t>
          </a:r>
          <a:br>
            <a:rPr lang="en-GB" sz="800" kern="1200"/>
          </a:br>
          <a:endParaRPr lang="en-GB" sz="800" kern="1200"/>
        </a:p>
      </dsp:txBody>
      <dsp:txXfrm>
        <a:off x="111540" y="212805"/>
        <a:ext cx="1377119" cy="213104"/>
      </dsp:txXfrm>
    </dsp:sp>
    <dsp:sp modelId="{E6E0DAA2-6529-497A-B925-446ACDCEC36E}">
      <dsp:nvSpPr>
        <dsp:cNvPr id="0" name=""/>
        <dsp:cNvSpPr/>
      </dsp:nvSpPr>
      <dsp:spPr>
        <a:xfrm>
          <a:off x="0" y="1488637"/>
          <a:ext cx="2000250" cy="604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5242" tIns="166624" rIns="155242" bIns="56896" numCol="1" spcCol="1270" anchor="t" anchorCtr="0">
          <a:noAutofit/>
        </a:bodyPr>
        <a:lstStyle/>
        <a:p>
          <a:pPr marL="57150" lvl="1" indent="-57150" algn="l" defTabSz="355600">
            <a:lnSpc>
              <a:spcPct val="90000"/>
            </a:lnSpc>
            <a:spcBef>
              <a:spcPct val="0"/>
            </a:spcBef>
            <a:spcAft>
              <a:spcPct val="15000"/>
            </a:spcAft>
            <a:buChar char="••"/>
          </a:pPr>
          <a:r>
            <a:rPr lang="en-GB" sz="800" kern="1200"/>
            <a:t>Review facility</a:t>
          </a:r>
        </a:p>
        <a:p>
          <a:pPr marL="57150" lvl="1" indent="-57150" algn="l" defTabSz="355600">
            <a:lnSpc>
              <a:spcPct val="90000"/>
            </a:lnSpc>
            <a:spcBef>
              <a:spcPct val="0"/>
            </a:spcBef>
            <a:spcAft>
              <a:spcPct val="15000"/>
            </a:spcAft>
            <a:buChar char="••"/>
          </a:pPr>
          <a:r>
            <a:rPr lang="en-GB" sz="800" kern="1200"/>
            <a:t>Contact facility</a:t>
          </a:r>
        </a:p>
        <a:p>
          <a:pPr marL="57150" lvl="1" indent="-57150" algn="l" defTabSz="355600">
            <a:lnSpc>
              <a:spcPct val="90000"/>
            </a:lnSpc>
            <a:spcBef>
              <a:spcPct val="0"/>
            </a:spcBef>
            <a:spcAft>
              <a:spcPct val="15000"/>
            </a:spcAft>
            <a:buChar char="••"/>
          </a:pPr>
          <a:r>
            <a:rPr lang="en-GB" sz="800" kern="1200"/>
            <a:t>Basket feature</a:t>
          </a:r>
        </a:p>
      </dsp:txBody>
      <dsp:txXfrm>
        <a:off x="0" y="1488637"/>
        <a:ext cx="2000250" cy="604800"/>
      </dsp:txXfrm>
    </dsp:sp>
    <dsp:sp modelId="{EEFAAC2C-1310-4638-BF26-C426D7BE1CB1}">
      <dsp:nvSpPr>
        <dsp:cNvPr id="0" name=""/>
        <dsp:cNvSpPr/>
      </dsp:nvSpPr>
      <dsp:spPr>
        <a:xfrm>
          <a:off x="100012" y="1370557"/>
          <a:ext cx="1400175"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923" tIns="0" rIns="52923" bIns="0" numCol="1" spcCol="1270" anchor="ctr" anchorCtr="0">
          <a:noAutofit/>
        </a:bodyPr>
        <a:lstStyle/>
        <a:p>
          <a:pPr lvl="0" algn="l" defTabSz="355600">
            <a:lnSpc>
              <a:spcPct val="90000"/>
            </a:lnSpc>
            <a:spcBef>
              <a:spcPct val="0"/>
            </a:spcBef>
            <a:spcAft>
              <a:spcPct val="35000"/>
            </a:spcAft>
          </a:pPr>
          <a:r>
            <a:rPr lang="en-GB" sz="800" kern="1200"/>
            <a:t>Should Have</a:t>
          </a:r>
          <a:br>
            <a:rPr lang="en-GB" sz="800" kern="1200"/>
          </a:br>
          <a:r>
            <a:rPr lang="en-GB" sz="800" kern="1200"/>
            <a:t> </a:t>
          </a:r>
        </a:p>
      </dsp:txBody>
      <dsp:txXfrm>
        <a:off x="111540" y="1382085"/>
        <a:ext cx="1377119" cy="213104"/>
      </dsp:txXfrm>
    </dsp:sp>
    <dsp:sp modelId="{A3D20A2C-98B6-489E-9363-589E3F30A7D2}">
      <dsp:nvSpPr>
        <dsp:cNvPr id="0" name=""/>
        <dsp:cNvSpPr/>
      </dsp:nvSpPr>
      <dsp:spPr>
        <a:xfrm>
          <a:off x="0" y="2254717"/>
          <a:ext cx="2000250" cy="730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5242" tIns="166624" rIns="155242" bIns="56896" numCol="1" spcCol="1270" anchor="t" anchorCtr="0">
          <a:noAutofit/>
        </a:bodyPr>
        <a:lstStyle/>
        <a:p>
          <a:pPr marL="57150" lvl="1" indent="-57150" algn="l" defTabSz="355600">
            <a:lnSpc>
              <a:spcPct val="90000"/>
            </a:lnSpc>
            <a:spcBef>
              <a:spcPct val="0"/>
            </a:spcBef>
            <a:spcAft>
              <a:spcPct val="15000"/>
            </a:spcAft>
            <a:buChar char="••"/>
          </a:pPr>
          <a:r>
            <a:rPr lang="en-GB" sz="800" kern="1200"/>
            <a:t>Quick Search</a:t>
          </a:r>
        </a:p>
        <a:p>
          <a:pPr marL="57150" lvl="1" indent="-57150" algn="l" defTabSz="355600">
            <a:lnSpc>
              <a:spcPct val="90000"/>
            </a:lnSpc>
            <a:spcBef>
              <a:spcPct val="0"/>
            </a:spcBef>
            <a:spcAft>
              <a:spcPct val="15000"/>
            </a:spcAft>
            <a:buChar char="••"/>
          </a:pPr>
          <a:r>
            <a:rPr lang="en-GB" sz="800" kern="1200"/>
            <a:t>Quick Buy</a:t>
          </a:r>
        </a:p>
        <a:p>
          <a:pPr marL="57150" lvl="1" indent="-57150" algn="l" defTabSz="355600">
            <a:lnSpc>
              <a:spcPct val="90000"/>
            </a:lnSpc>
            <a:spcBef>
              <a:spcPct val="0"/>
            </a:spcBef>
            <a:spcAft>
              <a:spcPct val="15000"/>
            </a:spcAft>
            <a:buChar char="••"/>
          </a:pPr>
          <a:r>
            <a:rPr lang="en-GB" sz="800" kern="1200"/>
            <a:t>SSL Security</a:t>
          </a:r>
        </a:p>
        <a:p>
          <a:pPr marL="57150" lvl="1" indent="-57150" algn="l" defTabSz="355600">
            <a:lnSpc>
              <a:spcPct val="90000"/>
            </a:lnSpc>
            <a:spcBef>
              <a:spcPct val="0"/>
            </a:spcBef>
            <a:spcAft>
              <a:spcPct val="15000"/>
            </a:spcAft>
            <a:buChar char="••"/>
          </a:pPr>
          <a:r>
            <a:rPr lang="en-GB" sz="800" kern="1200"/>
            <a:t>Social Media Interactions</a:t>
          </a:r>
        </a:p>
      </dsp:txBody>
      <dsp:txXfrm>
        <a:off x="0" y="2254717"/>
        <a:ext cx="2000250" cy="730800"/>
      </dsp:txXfrm>
    </dsp:sp>
    <dsp:sp modelId="{C70475C5-79D0-4AF9-AD88-2195F5169603}">
      <dsp:nvSpPr>
        <dsp:cNvPr id="0" name=""/>
        <dsp:cNvSpPr/>
      </dsp:nvSpPr>
      <dsp:spPr>
        <a:xfrm>
          <a:off x="100012" y="2136637"/>
          <a:ext cx="1400175"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923" tIns="0" rIns="52923" bIns="0" numCol="1" spcCol="1270" anchor="ctr" anchorCtr="0">
          <a:noAutofit/>
        </a:bodyPr>
        <a:lstStyle/>
        <a:p>
          <a:pPr lvl="0" algn="l" defTabSz="355600">
            <a:lnSpc>
              <a:spcPct val="90000"/>
            </a:lnSpc>
            <a:spcBef>
              <a:spcPct val="0"/>
            </a:spcBef>
            <a:spcAft>
              <a:spcPct val="35000"/>
            </a:spcAft>
          </a:pPr>
          <a:r>
            <a:rPr lang="en-GB" sz="800" kern="1200"/>
            <a:t>Could Have</a:t>
          </a:r>
        </a:p>
      </dsp:txBody>
      <dsp:txXfrm>
        <a:off x="111540" y="2148165"/>
        <a:ext cx="1377119" cy="213104"/>
      </dsp:txXfrm>
    </dsp:sp>
    <dsp:sp modelId="{7A9C39EA-E7FA-4F0F-B57E-8B15EF183A57}">
      <dsp:nvSpPr>
        <dsp:cNvPr id="0" name=""/>
        <dsp:cNvSpPr/>
      </dsp:nvSpPr>
      <dsp:spPr>
        <a:xfrm>
          <a:off x="0" y="3146797"/>
          <a:ext cx="2000250" cy="604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5242" tIns="166624" rIns="155242" bIns="56896" numCol="1" spcCol="1270" anchor="t" anchorCtr="0">
          <a:noAutofit/>
        </a:bodyPr>
        <a:lstStyle/>
        <a:p>
          <a:pPr marL="57150" lvl="1" indent="-57150" algn="l" defTabSz="355600">
            <a:lnSpc>
              <a:spcPct val="90000"/>
            </a:lnSpc>
            <a:spcBef>
              <a:spcPct val="0"/>
            </a:spcBef>
            <a:spcAft>
              <a:spcPct val="15000"/>
            </a:spcAft>
            <a:buChar char="••"/>
          </a:pPr>
          <a:r>
            <a:rPr lang="en-GB" sz="800" kern="1200"/>
            <a:t>API feature(s)</a:t>
          </a:r>
        </a:p>
        <a:p>
          <a:pPr marL="57150" lvl="1" indent="-57150" algn="l" defTabSz="355600">
            <a:lnSpc>
              <a:spcPct val="90000"/>
            </a:lnSpc>
            <a:spcBef>
              <a:spcPct val="0"/>
            </a:spcBef>
            <a:spcAft>
              <a:spcPct val="15000"/>
            </a:spcAft>
            <a:buChar char="••"/>
          </a:pPr>
          <a:r>
            <a:rPr lang="en-GB" sz="800" kern="1200"/>
            <a:t>Socket feature(s)</a:t>
          </a:r>
        </a:p>
        <a:p>
          <a:pPr marL="57150" lvl="1" indent="-57150" algn="l" defTabSz="355600">
            <a:lnSpc>
              <a:spcPct val="90000"/>
            </a:lnSpc>
            <a:spcBef>
              <a:spcPct val="0"/>
            </a:spcBef>
            <a:spcAft>
              <a:spcPct val="15000"/>
            </a:spcAft>
            <a:buChar char="••"/>
          </a:pPr>
          <a:r>
            <a:rPr lang="en-GB" sz="800" kern="1200"/>
            <a:t>Realtime Search</a:t>
          </a:r>
        </a:p>
      </dsp:txBody>
      <dsp:txXfrm>
        <a:off x="0" y="3146797"/>
        <a:ext cx="2000250" cy="604800"/>
      </dsp:txXfrm>
    </dsp:sp>
    <dsp:sp modelId="{AAE74F61-0935-4D81-8DBD-1F0BB97005D0}">
      <dsp:nvSpPr>
        <dsp:cNvPr id="0" name=""/>
        <dsp:cNvSpPr/>
      </dsp:nvSpPr>
      <dsp:spPr>
        <a:xfrm>
          <a:off x="100012" y="3028717"/>
          <a:ext cx="1400175"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923" tIns="0" rIns="52923" bIns="0" numCol="1" spcCol="1270" anchor="ctr" anchorCtr="0">
          <a:noAutofit/>
        </a:bodyPr>
        <a:lstStyle/>
        <a:p>
          <a:pPr lvl="0" algn="l" defTabSz="355600">
            <a:lnSpc>
              <a:spcPct val="90000"/>
            </a:lnSpc>
            <a:spcBef>
              <a:spcPct val="0"/>
            </a:spcBef>
            <a:spcAft>
              <a:spcPct val="35000"/>
            </a:spcAft>
          </a:pPr>
          <a:r>
            <a:rPr lang="en-GB" sz="800" kern="1200"/>
            <a:t>Won't Have</a:t>
          </a:r>
        </a:p>
      </dsp:txBody>
      <dsp:txXfrm>
        <a:off x="111540" y="3040245"/>
        <a:ext cx="1377119" cy="2131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Evans</dc:creator>
  <cp:keywords/>
  <dc:description/>
  <cp:lastModifiedBy>Kemi Ademoye</cp:lastModifiedBy>
  <cp:revision>10</cp:revision>
  <dcterms:created xsi:type="dcterms:W3CDTF">2018-05-10T09:51:00Z</dcterms:created>
  <dcterms:modified xsi:type="dcterms:W3CDTF">2018-05-14T14:15:00Z</dcterms:modified>
</cp:coreProperties>
</file>