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1528E5" w14:textId="77777777" w:rsidR="00EA6F63" w:rsidRDefault="00EA6F63">
      <w:pPr>
        <w:rPr>
          <w:b/>
          <w:sz w:val="24"/>
        </w:rPr>
      </w:pPr>
    </w:p>
    <w:p w14:paraId="63CEA70A" w14:textId="77777777" w:rsidR="00EA6F63" w:rsidRDefault="00EA6F63">
      <w:pPr>
        <w:rPr>
          <w:b/>
          <w:sz w:val="24"/>
        </w:rPr>
      </w:pPr>
    </w:p>
    <w:p w14:paraId="09EB2046" w14:textId="77777777" w:rsidR="00EA6F63" w:rsidRDefault="00EA6F63">
      <w:pPr>
        <w:rPr>
          <w:b/>
          <w:sz w:val="24"/>
        </w:rPr>
      </w:pPr>
    </w:p>
    <w:p w14:paraId="1C41D7A7" w14:textId="77777777" w:rsidR="00EA6F63" w:rsidRPr="000677F1" w:rsidRDefault="00EA6F63">
      <w:pPr>
        <w:rPr>
          <w:b/>
          <w:sz w:val="28"/>
        </w:rPr>
      </w:pPr>
    </w:p>
    <w:p w14:paraId="24FADA51" w14:textId="77777777" w:rsidR="00EA6F63" w:rsidRPr="000677F1" w:rsidRDefault="006764A2">
      <w:pPr>
        <w:rPr>
          <w:b/>
          <w:sz w:val="28"/>
        </w:rPr>
      </w:pPr>
      <w:r>
        <w:rPr>
          <w:b/>
          <w:noProof/>
          <w:sz w:val="24"/>
          <w:lang w:eastAsia="en-GB"/>
        </w:rPr>
        <mc:AlternateContent>
          <mc:Choice Requires="wps">
            <w:drawing>
              <wp:anchor distT="0" distB="0" distL="114300" distR="114300" simplePos="0" relativeHeight="251658240" behindDoc="0" locked="0" layoutInCell="1" allowOverlap="1" wp14:anchorId="52762FCF" wp14:editId="1C547804">
                <wp:simplePos x="0" y="0"/>
                <wp:positionH relativeFrom="margin">
                  <wp:posOffset>-267970</wp:posOffset>
                </wp:positionH>
                <wp:positionV relativeFrom="paragraph">
                  <wp:posOffset>250663</wp:posOffset>
                </wp:positionV>
                <wp:extent cx="6257290" cy="2004695"/>
                <wp:effectExtent l="0" t="0" r="16510" b="14605"/>
                <wp:wrapNone/>
                <wp:docPr id="1" name="Text Box 1"/>
                <wp:cNvGraphicFramePr/>
                <a:graphic xmlns:a="http://schemas.openxmlformats.org/drawingml/2006/main">
                  <a:graphicData uri="http://schemas.microsoft.com/office/word/2010/wordprocessingShape">
                    <wps:wsp>
                      <wps:cNvSpPr txBox="1"/>
                      <wps:spPr>
                        <a:xfrm>
                          <a:off x="0" y="0"/>
                          <a:ext cx="6257290" cy="2004695"/>
                        </a:xfrm>
                        <a:prstGeom prst="rect">
                          <a:avLst/>
                        </a:prstGeom>
                        <a:solidFill>
                          <a:schemeClr val="lt1"/>
                        </a:solidFill>
                        <a:ln w="6350">
                          <a:solidFill>
                            <a:schemeClr val="bg1"/>
                          </a:solidFill>
                          <a:prstDash val="sysDot"/>
                        </a:ln>
                        <a:effectLst/>
                      </wps:spPr>
                      <wps:style>
                        <a:lnRef idx="0">
                          <a:schemeClr val="accent1"/>
                        </a:lnRef>
                        <a:fillRef idx="0">
                          <a:schemeClr val="accent1"/>
                        </a:fillRef>
                        <a:effectRef idx="0">
                          <a:schemeClr val="accent1"/>
                        </a:effectRef>
                        <a:fontRef idx="minor">
                          <a:schemeClr val="dk1"/>
                        </a:fontRef>
                      </wps:style>
                      <wps:txbx>
                        <w:txbxContent>
                          <w:p w14:paraId="3558415E" w14:textId="77777777" w:rsidR="0095295A" w:rsidRDefault="0095295A" w:rsidP="000677F1">
                            <w:pPr>
                              <w:pBdr>
                                <w:top w:val="single" w:sz="4" w:space="1" w:color="auto"/>
                                <w:bottom w:val="single" w:sz="4" w:space="1" w:color="auto"/>
                              </w:pBdr>
                              <w:spacing w:line="360" w:lineRule="auto"/>
                              <w:jc w:val="center"/>
                              <w:rPr>
                                <w:sz w:val="56"/>
                              </w:rPr>
                            </w:pPr>
                          </w:p>
                          <w:p w14:paraId="15D07CCE" w14:textId="77777777" w:rsidR="0095295A" w:rsidRPr="009D3115" w:rsidRDefault="0095295A" w:rsidP="000677F1">
                            <w:pPr>
                              <w:pBdr>
                                <w:top w:val="single" w:sz="4" w:space="1" w:color="auto"/>
                                <w:bottom w:val="single" w:sz="4" w:space="1" w:color="auto"/>
                              </w:pBdr>
                              <w:spacing w:line="360" w:lineRule="auto"/>
                              <w:jc w:val="center"/>
                              <w:rPr>
                                <w:i/>
                                <w:sz w:val="56"/>
                              </w:rPr>
                            </w:pPr>
                            <w:r>
                              <w:rPr>
                                <w:i/>
                                <w:sz w:val="56"/>
                              </w:rPr>
                              <w:t>Database Management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2762FCF" id="_x0000_t202" coordsize="21600,21600" o:spt="202" path="m,l,21600r21600,l21600,xe">
                <v:stroke joinstyle="miter"/>
                <v:path gradientshapeok="t" o:connecttype="rect"/>
              </v:shapetype>
              <v:shape id="Text Box 1" o:spid="_x0000_s1026" type="#_x0000_t202" style="position:absolute;margin-left:-21.1pt;margin-top:19.75pt;width:492.7pt;height:157.85pt;z-index:2516582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" fillcolor="white [3201]" strokecolor="white [3212]" strokeweight=".5pt">
                <v:stroke dashstyle="1 1"/>
                <v:textbox>
                  <w:txbxContent>
                    <w:p w14:paraId="3558415E" w14:textId="77777777" w:rsidR="0095295A" w:rsidRDefault="0095295A" w:rsidP="000677F1">
                      <w:pPr>
                        <w:pBdr>
                          <w:top w:val="single" w:sz="4" w:space="1" w:color="auto"/>
                          <w:bottom w:val="single" w:sz="4" w:space="1" w:color="auto"/>
                        </w:pBdr>
                        <w:spacing w:line="360" w:lineRule="auto"/>
                        <w:jc w:val="center"/>
                        <w:rPr>
                          <w:sz w:val="56"/>
                        </w:rPr>
                      </w:pPr>
                    </w:p>
                    <w:p w14:paraId="15D07CCE" w14:textId="77777777" w:rsidR="0095295A" w:rsidRPr="009D3115" w:rsidRDefault="0095295A" w:rsidP="000677F1">
                      <w:pPr>
                        <w:pBdr>
                          <w:top w:val="single" w:sz="4" w:space="1" w:color="auto"/>
                          <w:bottom w:val="single" w:sz="4" w:space="1" w:color="auto"/>
                        </w:pBdr>
                        <w:spacing w:line="360" w:lineRule="auto"/>
                        <w:jc w:val="center"/>
                        <w:rPr>
                          <w:i/>
                          <w:sz w:val="56"/>
                        </w:rPr>
                      </w:pPr>
                      <w:r>
                        <w:rPr>
                          <w:i/>
                          <w:sz w:val="56"/>
                        </w:rPr>
                        <w:t>Database Management Systems</w:t>
                      </w:r>
                    </w:p>
                  </w:txbxContent>
                </v:textbox>
                <w10:wrap anchorx="margin"/>
              </v:shape>
            </w:pict>
          </mc:Fallback>
        </mc:AlternateContent>
      </w:r>
    </w:p>
    <w:p w14:paraId="7A50B383" w14:textId="77777777" w:rsidR="00215380" w:rsidRDefault="00215380">
      <w:pPr>
        <w:rPr>
          <w:b/>
          <w:sz w:val="24"/>
        </w:rPr>
      </w:pPr>
    </w:p>
    <w:p w14:paraId="0503B024" w14:textId="77777777" w:rsidR="000677F1" w:rsidRDefault="000677F1">
      <w:pPr>
        <w:rPr>
          <w:b/>
          <w:sz w:val="24"/>
        </w:rPr>
      </w:pPr>
    </w:p>
    <w:p w14:paraId="7988F8D1" w14:textId="77777777" w:rsidR="000677F1" w:rsidRDefault="000677F1">
      <w:pPr>
        <w:rPr>
          <w:b/>
          <w:sz w:val="24"/>
        </w:rPr>
      </w:pPr>
    </w:p>
    <w:p w14:paraId="16BE5C6B" w14:textId="77777777" w:rsidR="000677F1" w:rsidRDefault="000677F1">
      <w:pPr>
        <w:rPr>
          <w:b/>
          <w:sz w:val="24"/>
        </w:rPr>
      </w:pPr>
    </w:p>
    <w:p w14:paraId="1FEC3D54" w14:textId="77777777" w:rsidR="000677F1" w:rsidRDefault="000677F1">
      <w:pPr>
        <w:rPr>
          <w:b/>
          <w:sz w:val="24"/>
        </w:rPr>
      </w:pPr>
    </w:p>
    <w:p w14:paraId="44F98BCB" w14:textId="77777777" w:rsidR="000677F1" w:rsidRDefault="000677F1">
      <w:pPr>
        <w:rPr>
          <w:b/>
          <w:sz w:val="24"/>
        </w:rPr>
      </w:pPr>
    </w:p>
    <w:p w14:paraId="3474C124" w14:textId="77777777" w:rsidR="000677F1" w:rsidRDefault="000677F1">
      <w:pPr>
        <w:rPr>
          <w:b/>
          <w:sz w:val="24"/>
        </w:rPr>
      </w:pPr>
    </w:p>
    <w:p w14:paraId="7E22461C" w14:textId="77777777" w:rsidR="000677F1" w:rsidRDefault="006764A2">
      <w:pPr>
        <w:rPr>
          <w:b/>
          <w:sz w:val="24"/>
        </w:rPr>
      </w:pPr>
      <w:r>
        <w:rPr>
          <w:b/>
          <w:noProof/>
          <w:sz w:val="24"/>
          <w:lang w:eastAsia="en-GB"/>
        </w:rPr>
        <mc:AlternateContent>
          <mc:Choice Requires="wps">
            <w:drawing>
              <wp:anchor distT="0" distB="0" distL="114300" distR="114300" simplePos="0" relativeHeight="251658241" behindDoc="0" locked="0" layoutInCell="1" allowOverlap="1" wp14:anchorId="15082F3F" wp14:editId="3C6C7CA0">
                <wp:simplePos x="0" y="0"/>
                <wp:positionH relativeFrom="margin">
                  <wp:posOffset>1217930</wp:posOffset>
                </wp:positionH>
                <wp:positionV relativeFrom="paragraph">
                  <wp:posOffset>272888</wp:posOffset>
                </wp:positionV>
                <wp:extent cx="3267075" cy="1276350"/>
                <wp:effectExtent l="0" t="0" r="9525" b="19050"/>
                <wp:wrapNone/>
                <wp:docPr id="4" name="Text Box 4"/>
                <wp:cNvGraphicFramePr/>
                <a:graphic xmlns:a="http://schemas.openxmlformats.org/drawingml/2006/main">
                  <a:graphicData uri="http://schemas.microsoft.com/office/word/2010/wordprocessingShape">
                    <wps:wsp>
                      <wps:cNvSpPr txBox="1"/>
                      <wps:spPr>
                        <a:xfrm>
                          <a:off x="0" y="0"/>
                          <a:ext cx="3267075" cy="12763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B9D540F" w14:textId="77777777" w:rsidR="0095295A" w:rsidRPr="006D4E3F" w:rsidRDefault="0095295A" w:rsidP="006D4E3F">
                            <w:pPr>
                              <w:pBdr>
                                <w:top w:val="single" w:sz="4" w:space="1" w:color="auto"/>
                                <w:bottom w:val="single" w:sz="4" w:space="1" w:color="auto"/>
                              </w:pBdr>
                              <w:jc w:val="center"/>
                              <w:rPr>
                                <w:b/>
                                <w:sz w:val="24"/>
                              </w:rPr>
                            </w:pPr>
                            <w:r w:rsidRPr="006D4E3F">
                              <w:rPr>
                                <w:b/>
                                <w:sz w:val="24"/>
                              </w:rPr>
                              <w:t>Henry COBBOLD</w:t>
                            </w:r>
                          </w:p>
                          <w:p w14:paraId="4DAE8011" w14:textId="77777777" w:rsidR="0095295A" w:rsidRPr="006D4E3F" w:rsidRDefault="0095295A" w:rsidP="006D4E3F">
                            <w:pPr>
                              <w:pBdr>
                                <w:top w:val="single" w:sz="4" w:space="1" w:color="auto"/>
                                <w:bottom w:val="single" w:sz="4" w:space="1" w:color="auto"/>
                              </w:pBdr>
                              <w:jc w:val="center"/>
                              <w:rPr>
                                <w:i/>
                              </w:rPr>
                            </w:pPr>
                            <w:r w:rsidRPr="006D4E3F">
                              <w:rPr>
                                <w:i/>
                              </w:rPr>
                              <w:t>P149234</w:t>
                            </w:r>
                          </w:p>
                          <w:p w14:paraId="3A73E3FE" w14:textId="77777777" w:rsidR="0095295A" w:rsidRDefault="0095295A" w:rsidP="006D4E3F">
                            <w:pPr>
                              <w:pBdr>
                                <w:top w:val="single" w:sz="4" w:space="1" w:color="auto"/>
                                <w:bottom w:val="single" w:sz="4" w:space="1" w:color="auto"/>
                              </w:pBdr>
                              <w:jc w:val="center"/>
                            </w:pPr>
                            <w:r>
                              <w:t>Database Management Systems – M5X01130</w:t>
                            </w:r>
                          </w:p>
                          <w:p w14:paraId="0AFE5C9F" w14:textId="016D0F71" w:rsidR="0095295A" w:rsidRDefault="0095295A" w:rsidP="006D4E3F">
                            <w:pPr>
                              <w:pBdr>
                                <w:top w:val="single" w:sz="4" w:space="1" w:color="auto"/>
                                <w:bottom w:val="single" w:sz="4" w:space="1" w:color="auto"/>
                              </w:pBdr>
                              <w:jc w:val="center"/>
                            </w:pPr>
                            <w:r>
                              <w:t>Dr. Kemi Ademoye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082F3F" id="Text Box 4" o:spid="_x0000_s1027" type="#_x0000_t202" style="position:absolute;margin-left:95.9pt;margin-top:21.5pt;width:257.25pt;height:100.5pt;z-index:251658241;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" fillcolor="white [3201]" strokecolor="white [3212]" strokeweight=".5pt">
                <v:textbox>
                  <w:txbxContent>
                    <w:p w14:paraId="2B9D540F" w14:textId="77777777" w:rsidR="0095295A" w:rsidRPr="006D4E3F" w:rsidRDefault="0095295A" w:rsidP="006D4E3F">
                      <w:pPr>
                        <w:pBdr>
                          <w:top w:val="single" w:sz="4" w:space="1" w:color="auto"/>
                          <w:bottom w:val="single" w:sz="4" w:space="1" w:color="auto"/>
                        </w:pBdr>
                        <w:jc w:val="center"/>
                        <w:rPr>
                          <w:b/>
                          <w:sz w:val="24"/>
                        </w:rPr>
                      </w:pPr>
                      <w:r w:rsidRPr="006D4E3F">
                        <w:rPr>
                          <w:b/>
                          <w:sz w:val="24"/>
                        </w:rPr>
                        <w:t>Henry COBBOLD</w:t>
                      </w:r>
                    </w:p>
                    <w:p w14:paraId="4DAE8011" w14:textId="77777777" w:rsidR="0095295A" w:rsidRPr="006D4E3F" w:rsidRDefault="0095295A" w:rsidP="006D4E3F">
                      <w:pPr>
                        <w:pBdr>
                          <w:top w:val="single" w:sz="4" w:space="1" w:color="auto"/>
                          <w:bottom w:val="single" w:sz="4" w:space="1" w:color="auto"/>
                        </w:pBdr>
                        <w:jc w:val="center"/>
                        <w:rPr>
                          <w:i/>
                        </w:rPr>
                      </w:pPr>
                      <w:r w:rsidRPr="006D4E3F">
                        <w:rPr>
                          <w:i/>
                        </w:rPr>
                        <w:t>P149234</w:t>
                      </w:r>
                    </w:p>
                    <w:p w14:paraId="3A73E3FE" w14:textId="77777777" w:rsidR="0095295A" w:rsidRDefault="0095295A" w:rsidP="006D4E3F">
                      <w:pPr>
                        <w:pBdr>
                          <w:top w:val="single" w:sz="4" w:space="1" w:color="auto"/>
                          <w:bottom w:val="single" w:sz="4" w:space="1" w:color="auto"/>
                        </w:pBdr>
                        <w:jc w:val="center"/>
                      </w:pPr>
                      <w:r>
                        <w:t>Database Management Systems – M5X01130</w:t>
                      </w:r>
                    </w:p>
                    <w:p w14:paraId="0AFE5C9F" w14:textId="016D0F71" w:rsidR="0095295A" w:rsidRDefault="0095295A" w:rsidP="006D4E3F">
                      <w:pPr>
                        <w:pBdr>
                          <w:top w:val="single" w:sz="4" w:space="1" w:color="auto"/>
                          <w:bottom w:val="single" w:sz="4" w:space="1" w:color="auto"/>
                        </w:pBdr>
                        <w:jc w:val="center"/>
                      </w:pPr>
                      <w:r>
                        <w:t>Dr. Kemi Ademoye</w:t>
                      </w:r>
                    </w:p>
                  </w:txbxContent>
                </v:textbox>
                <w10:wrap anchorx="margin"/>
              </v:shape>
            </w:pict>
          </mc:Fallback>
        </mc:AlternateContent>
      </w:r>
    </w:p>
    <w:p w14:paraId="5B33EEF7" w14:textId="77777777" w:rsidR="000677F1" w:rsidRDefault="000677F1">
      <w:pPr>
        <w:rPr>
          <w:b/>
          <w:sz w:val="24"/>
        </w:rPr>
      </w:pPr>
    </w:p>
    <w:p w14:paraId="72636433" w14:textId="77777777" w:rsidR="000677F1" w:rsidRDefault="000677F1">
      <w:pPr>
        <w:rPr>
          <w:b/>
          <w:sz w:val="24"/>
        </w:rPr>
      </w:pPr>
    </w:p>
    <w:p w14:paraId="6A07FD00" w14:textId="77777777" w:rsidR="000677F1" w:rsidRDefault="000677F1">
      <w:pPr>
        <w:rPr>
          <w:b/>
          <w:sz w:val="24"/>
        </w:rPr>
      </w:pPr>
    </w:p>
    <w:p w14:paraId="4F81C83C" w14:textId="77777777" w:rsidR="000677F1" w:rsidRDefault="000677F1">
      <w:pPr>
        <w:rPr>
          <w:b/>
          <w:sz w:val="24"/>
        </w:rPr>
      </w:pPr>
    </w:p>
    <w:p w14:paraId="40EB7A77" w14:textId="77777777" w:rsidR="000677F1" w:rsidRDefault="000677F1">
      <w:pPr>
        <w:rPr>
          <w:b/>
          <w:sz w:val="24"/>
        </w:rPr>
      </w:pPr>
    </w:p>
    <w:p w14:paraId="24C60AD0" w14:textId="77777777" w:rsidR="000677F1" w:rsidRDefault="000677F1">
      <w:pPr>
        <w:rPr>
          <w:b/>
          <w:sz w:val="24"/>
        </w:rPr>
      </w:pPr>
    </w:p>
    <w:p w14:paraId="5C999066" w14:textId="77777777" w:rsidR="000677F1" w:rsidRDefault="000677F1">
      <w:pPr>
        <w:rPr>
          <w:b/>
          <w:sz w:val="24"/>
        </w:rPr>
      </w:pPr>
    </w:p>
    <w:p w14:paraId="0A4573CC" w14:textId="77777777" w:rsidR="000677F1" w:rsidRDefault="000677F1">
      <w:pPr>
        <w:rPr>
          <w:b/>
          <w:sz w:val="24"/>
        </w:rPr>
      </w:pPr>
    </w:p>
    <w:p w14:paraId="25780B50" w14:textId="77777777" w:rsidR="000677F1" w:rsidRDefault="000677F1">
      <w:pPr>
        <w:rPr>
          <w:b/>
          <w:sz w:val="24"/>
        </w:rPr>
      </w:pPr>
    </w:p>
    <w:p w14:paraId="0956CA5E" w14:textId="77777777" w:rsidR="000677F1" w:rsidRDefault="000677F1">
      <w:pPr>
        <w:rPr>
          <w:b/>
          <w:sz w:val="24"/>
        </w:rPr>
      </w:pPr>
    </w:p>
    <w:p w14:paraId="619E2481" w14:textId="77777777" w:rsidR="000677F1" w:rsidRDefault="000677F1">
      <w:pPr>
        <w:rPr>
          <w:b/>
          <w:sz w:val="24"/>
        </w:rPr>
      </w:pPr>
    </w:p>
    <w:p w14:paraId="0AEB5716" w14:textId="77777777" w:rsidR="000677F1" w:rsidRDefault="000677F1">
      <w:pPr>
        <w:rPr>
          <w:b/>
          <w:sz w:val="24"/>
        </w:rPr>
      </w:pPr>
    </w:p>
    <w:p w14:paraId="0178A1E4" w14:textId="77777777" w:rsidR="000677F1" w:rsidRDefault="000677F1">
      <w:pPr>
        <w:rPr>
          <w:b/>
          <w:sz w:val="24"/>
        </w:rPr>
      </w:pPr>
    </w:p>
    <w:p w14:paraId="0BE75277" w14:textId="77777777" w:rsidR="00BD0B28" w:rsidRDefault="00BD0B28" w:rsidP="00266580">
      <w:pPr>
        <w:pStyle w:val="Heading1"/>
        <w:numPr>
          <w:ilvl w:val="0"/>
          <w:numId w:val="0"/>
        </w:numPr>
        <w:ind w:left="480"/>
        <w:rPr>
          <w:lang w:val="en-US"/>
        </w:rPr>
      </w:pPr>
    </w:p>
    <w:p w14:paraId="44536045" w14:textId="77777777" w:rsidR="008E783B" w:rsidRDefault="008E783B" w:rsidP="00BD0B28"/>
    <w:p w14:paraId="4DA10F85" w14:textId="77777777" w:rsidR="008E783B" w:rsidRDefault="008E783B" w:rsidP="00BD0B28"/>
    <w:p w14:paraId="36DD3862" w14:textId="77777777" w:rsidR="00F777E7" w:rsidRDefault="00F777E7" w:rsidP="00BD0B28"/>
    <w:p w14:paraId="5FC8E3FD" w14:textId="77777777" w:rsidR="00F777E7" w:rsidRDefault="00F777E7" w:rsidP="00BD0B28"/>
    <w:p w14:paraId="38DF3954" w14:textId="77777777" w:rsidR="00F777E7" w:rsidRDefault="00F777E7" w:rsidP="00BD0B28"/>
    <w:p w14:paraId="66A70BE1" w14:textId="77777777" w:rsidR="00F777E7" w:rsidRDefault="00F777E7" w:rsidP="00BD0B28"/>
    <w:p w14:paraId="317F91B4" w14:textId="77777777" w:rsidR="007E2AD3" w:rsidRDefault="007E2AD3" w:rsidP="00BD0B28"/>
    <w:p w14:paraId="06056D80" w14:textId="77777777" w:rsidR="007E2AD3" w:rsidRDefault="007E2AD3" w:rsidP="00BD0B28"/>
    <w:p w14:paraId="19468971" w14:textId="77777777" w:rsidR="00F777E7" w:rsidRDefault="00F777E7" w:rsidP="00BD0B28"/>
    <w:p w14:paraId="42136188" w14:textId="77777777" w:rsidR="00F777E7" w:rsidRDefault="00F777E7" w:rsidP="00BD0B28"/>
    <w:p w14:paraId="7C91820F" w14:textId="77777777" w:rsidR="00F777E7" w:rsidRDefault="00F777E7" w:rsidP="00BD0B28"/>
    <w:bookmarkStart w:id="0" w:name="_Toc468190851" w:displacedByCustomXml="next"/>
    <w:sdt>
      <w:sdtPr>
        <w:rPr>
          <w:rFonts w:asciiTheme="minorHAnsi" w:eastAsiaTheme="minorHAnsi" w:hAnsiTheme="minorHAnsi" w:cstheme="minorBidi"/>
          <w:b w:val="0"/>
          <w:bCs/>
          <w:caps/>
          <w:color w:val="auto"/>
          <w:sz w:val="22"/>
          <w:szCs w:val="22"/>
          <w:lang w:val="en-GB"/>
        </w:rPr>
        <w:id w:val="-513840158"/>
        <w:docPartObj>
          <w:docPartGallery w:val="Table of Contents"/>
          <w:docPartUnique/>
        </w:docPartObj>
      </w:sdtPr>
      <w:sdtEndPr>
        <w:rPr>
          <w:caps w:val="0"/>
          <w:noProof/>
          <w:sz w:val="24"/>
          <w:szCs w:val="24"/>
        </w:rPr>
      </w:sdtEndPr>
      <w:sdtContent>
        <w:p w14:paraId="7537699D" w14:textId="1464B885" w:rsidR="00664EBF" w:rsidRPr="00266580" w:rsidRDefault="00FC681A" w:rsidP="00266580">
          <w:pPr>
            <w:pStyle w:val="TOCHeading"/>
            <w:numPr>
              <w:ilvl w:val="0"/>
              <w:numId w:val="0"/>
            </w:numPr>
            <w:rPr>
              <w:b w:val="0"/>
            </w:rPr>
          </w:pPr>
          <w:r w:rsidRPr="00266580">
            <w:rPr>
              <w:b w:val="0"/>
            </w:rPr>
            <w:t>Table of Contents</w:t>
          </w:r>
          <w:bookmarkEnd w:id="0"/>
          <w:r w:rsidR="005C7635">
            <w:rPr>
              <w:b w:val="0"/>
            </w:rPr>
            <w:t>:</w:t>
          </w:r>
        </w:p>
        <w:p w14:paraId="4EE7A2A0" w14:textId="4E59B4BB" w:rsidR="003C1BBB" w:rsidRDefault="00FC681A">
          <w:pPr>
            <w:pStyle w:val="TOC1"/>
            <w:tabs>
              <w:tab w:val="left" w:pos="440"/>
              <w:tab w:val="right" w:pos="9016"/>
            </w:tabs>
            <w:rPr>
              <w:rFonts w:eastAsiaTheme="minorEastAsia"/>
              <w:b w:val="0"/>
              <w:bCs w:val="0"/>
              <w:noProof/>
            </w:rPr>
          </w:pPr>
          <w:r w:rsidRPr="00266580">
            <w:rPr>
              <w:b w:val="0"/>
              <w:bCs w:val="0"/>
            </w:rPr>
            <w:fldChar w:fldCharType="begin"/>
          </w:r>
          <w:r w:rsidRPr="00266580">
            <w:rPr>
              <w:b w:val="0"/>
            </w:rPr>
            <w:instrText xml:space="preserve"> TOC \o "1-3" \h \z \u </w:instrText>
          </w:r>
          <w:r w:rsidRPr="00266580">
            <w:rPr>
              <w:b w:val="0"/>
              <w:bCs w:val="0"/>
            </w:rPr>
            <w:fldChar w:fldCharType="separate"/>
          </w:r>
          <w:hyperlink w:anchor="_Toc509410387" w:history="1">
            <w:r w:rsidR="003C1BBB" w:rsidRPr="005137BA">
              <w:rPr>
                <w:rStyle w:val="Hyperlink"/>
                <w:noProof/>
              </w:rPr>
              <w:t>1.</w:t>
            </w:r>
            <w:r w:rsidR="003C1BBB">
              <w:rPr>
                <w:rFonts w:eastAsiaTheme="minorEastAsia"/>
                <w:b w:val="0"/>
                <w:bCs w:val="0"/>
                <w:noProof/>
              </w:rPr>
              <w:tab/>
            </w:r>
            <w:r w:rsidR="003C1BBB" w:rsidRPr="005137BA">
              <w:rPr>
                <w:rStyle w:val="Hyperlink"/>
                <w:noProof/>
              </w:rPr>
              <w:t>Abstract</w:t>
            </w:r>
            <w:r w:rsidR="003C1BBB">
              <w:rPr>
                <w:noProof/>
                <w:webHidden/>
              </w:rPr>
              <w:tab/>
            </w:r>
            <w:r w:rsidR="003C1BBB">
              <w:rPr>
                <w:noProof/>
                <w:webHidden/>
              </w:rPr>
              <w:fldChar w:fldCharType="begin"/>
            </w:r>
            <w:r w:rsidR="003C1BBB">
              <w:rPr>
                <w:noProof/>
                <w:webHidden/>
              </w:rPr>
              <w:instrText xml:space="preserve"> PAGEREF _Toc509410387 \h </w:instrText>
            </w:r>
            <w:r w:rsidR="003C1BBB">
              <w:rPr>
                <w:noProof/>
                <w:webHidden/>
              </w:rPr>
            </w:r>
            <w:r w:rsidR="003C1BBB">
              <w:rPr>
                <w:noProof/>
                <w:webHidden/>
              </w:rPr>
              <w:fldChar w:fldCharType="separate"/>
            </w:r>
            <w:r w:rsidR="003C1BBB">
              <w:rPr>
                <w:noProof/>
                <w:webHidden/>
              </w:rPr>
              <w:t>1</w:t>
            </w:r>
            <w:r w:rsidR="003C1BBB">
              <w:rPr>
                <w:noProof/>
                <w:webHidden/>
              </w:rPr>
              <w:fldChar w:fldCharType="end"/>
            </w:r>
          </w:hyperlink>
        </w:p>
        <w:p w14:paraId="2756AA85" w14:textId="246D44E0" w:rsidR="003C1BBB" w:rsidRDefault="008114AE">
          <w:pPr>
            <w:pStyle w:val="TOC1"/>
            <w:tabs>
              <w:tab w:val="left" w:pos="440"/>
              <w:tab w:val="right" w:pos="9016"/>
            </w:tabs>
            <w:rPr>
              <w:rFonts w:eastAsiaTheme="minorEastAsia"/>
              <w:b w:val="0"/>
              <w:bCs w:val="0"/>
              <w:noProof/>
            </w:rPr>
          </w:pPr>
          <w:hyperlink w:anchor="_Toc509410388" w:history="1">
            <w:r w:rsidR="003C1BBB" w:rsidRPr="005137BA">
              <w:rPr>
                <w:rStyle w:val="Hyperlink"/>
                <w:noProof/>
              </w:rPr>
              <w:t>2.</w:t>
            </w:r>
            <w:r w:rsidR="003C1BBB">
              <w:rPr>
                <w:rFonts w:eastAsiaTheme="minorEastAsia"/>
                <w:b w:val="0"/>
                <w:bCs w:val="0"/>
                <w:noProof/>
              </w:rPr>
              <w:tab/>
            </w:r>
            <w:r w:rsidR="003C1BBB" w:rsidRPr="005137BA">
              <w:rPr>
                <w:rStyle w:val="Hyperlink"/>
                <w:noProof/>
              </w:rPr>
              <w:t>Performance Tuning</w:t>
            </w:r>
            <w:r w:rsidR="003C1BBB">
              <w:rPr>
                <w:noProof/>
                <w:webHidden/>
              </w:rPr>
              <w:tab/>
            </w:r>
            <w:r w:rsidR="003C1BBB">
              <w:rPr>
                <w:noProof/>
                <w:webHidden/>
              </w:rPr>
              <w:fldChar w:fldCharType="begin"/>
            </w:r>
            <w:r w:rsidR="003C1BBB">
              <w:rPr>
                <w:noProof/>
                <w:webHidden/>
              </w:rPr>
              <w:instrText xml:space="preserve"> PAGEREF _Toc509410388 \h </w:instrText>
            </w:r>
            <w:r w:rsidR="003C1BBB">
              <w:rPr>
                <w:noProof/>
                <w:webHidden/>
              </w:rPr>
            </w:r>
            <w:r w:rsidR="003C1BBB">
              <w:rPr>
                <w:noProof/>
                <w:webHidden/>
              </w:rPr>
              <w:fldChar w:fldCharType="separate"/>
            </w:r>
            <w:r w:rsidR="003C1BBB">
              <w:rPr>
                <w:noProof/>
                <w:webHidden/>
              </w:rPr>
              <w:t>1</w:t>
            </w:r>
            <w:r w:rsidR="003C1BBB">
              <w:rPr>
                <w:noProof/>
                <w:webHidden/>
              </w:rPr>
              <w:fldChar w:fldCharType="end"/>
            </w:r>
          </w:hyperlink>
        </w:p>
        <w:p w14:paraId="42D8745A" w14:textId="19AC89E4" w:rsidR="003C1BBB" w:rsidRDefault="008114AE">
          <w:pPr>
            <w:pStyle w:val="TOC1"/>
            <w:tabs>
              <w:tab w:val="right" w:pos="9016"/>
            </w:tabs>
            <w:rPr>
              <w:rFonts w:eastAsiaTheme="minorEastAsia"/>
              <w:b w:val="0"/>
              <w:bCs w:val="0"/>
              <w:noProof/>
            </w:rPr>
          </w:pPr>
          <w:hyperlink w:anchor="_Toc509410389" w:history="1">
            <w:r w:rsidR="003C1BBB" w:rsidRPr="005137BA">
              <w:rPr>
                <w:rStyle w:val="Hyperlink"/>
                <w:rFonts w:cstheme="majorHAnsi"/>
                <w:i/>
                <w:noProof/>
              </w:rPr>
              <w:t>2.1 Database Query Requirements</w:t>
            </w:r>
            <w:r w:rsidR="003C1BBB">
              <w:rPr>
                <w:noProof/>
                <w:webHidden/>
              </w:rPr>
              <w:tab/>
            </w:r>
            <w:r w:rsidR="003C1BBB">
              <w:rPr>
                <w:noProof/>
                <w:webHidden/>
              </w:rPr>
              <w:fldChar w:fldCharType="begin"/>
            </w:r>
            <w:r w:rsidR="003C1BBB">
              <w:rPr>
                <w:noProof/>
                <w:webHidden/>
              </w:rPr>
              <w:instrText xml:space="preserve"> PAGEREF _Toc509410389 \h </w:instrText>
            </w:r>
            <w:r w:rsidR="003C1BBB">
              <w:rPr>
                <w:noProof/>
                <w:webHidden/>
              </w:rPr>
            </w:r>
            <w:r w:rsidR="003C1BBB">
              <w:rPr>
                <w:noProof/>
                <w:webHidden/>
              </w:rPr>
              <w:fldChar w:fldCharType="separate"/>
            </w:r>
            <w:r w:rsidR="003C1BBB">
              <w:rPr>
                <w:noProof/>
                <w:webHidden/>
              </w:rPr>
              <w:t>1</w:t>
            </w:r>
            <w:r w:rsidR="003C1BBB">
              <w:rPr>
                <w:noProof/>
                <w:webHidden/>
              </w:rPr>
              <w:fldChar w:fldCharType="end"/>
            </w:r>
          </w:hyperlink>
        </w:p>
        <w:p w14:paraId="04F477D7" w14:textId="1634E3CA" w:rsidR="003C1BBB" w:rsidRDefault="008114AE">
          <w:pPr>
            <w:pStyle w:val="TOC1"/>
            <w:tabs>
              <w:tab w:val="right" w:pos="9016"/>
            </w:tabs>
            <w:rPr>
              <w:rFonts w:eastAsiaTheme="minorEastAsia"/>
              <w:b w:val="0"/>
              <w:bCs w:val="0"/>
              <w:noProof/>
            </w:rPr>
          </w:pPr>
          <w:hyperlink w:anchor="_Toc509410390" w:history="1">
            <w:r w:rsidR="003C1BBB" w:rsidRPr="005137BA">
              <w:rPr>
                <w:rStyle w:val="Hyperlink"/>
                <w:rFonts w:cstheme="majorHAnsi"/>
                <w:i/>
                <w:noProof/>
              </w:rPr>
              <w:t>2.2 Analysing Query Transactions</w:t>
            </w:r>
            <w:r w:rsidR="003C1BBB">
              <w:rPr>
                <w:noProof/>
                <w:webHidden/>
              </w:rPr>
              <w:tab/>
            </w:r>
            <w:r w:rsidR="003C1BBB">
              <w:rPr>
                <w:noProof/>
                <w:webHidden/>
              </w:rPr>
              <w:fldChar w:fldCharType="begin"/>
            </w:r>
            <w:r w:rsidR="003C1BBB">
              <w:rPr>
                <w:noProof/>
                <w:webHidden/>
              </w:rPr>
              <w:instrText xml:space="preserve"> PAGEREF _Toc509410390 \h </w:instrText>
            </w:r>
            <w:r w:rsidR="003C1BBB">
              <w:rPr>
                <w:noProof/>
                <w:webHidden/>
              </w:rPr>
            </w:r>
            <w:r w:rsidR="003C1BBB">
              <w:rPr>
                <w:noProof/>
                <w:webHidden/>
              </w:rPr>
              <w:fldChar w:fldCharType="separate"/>
            </w:r>
            <w:r w:rsidR="003C1BBB">
              <w:rPr>
                <w:noProof/>
                <w:webHidden/>
              </w:rPr>
              <w:t>2</w:t>
            </w:r>
            <w:r w:rsidR="003C1BBB">
              <w:rPr>
                <w:noProof/>
                <w:webHidden/>
              </w:rPr>
              <w:fldChar w:fldCharType="end"/>
            </w:r>
          </w:hyperlink>
        </w:p>
        <w:p w14:paraId="31A63019" w14:textId="79A75EE1" w:rsidR="003C1BBB" w:rsidRDefault="008114AE">
          <w:pPr>
            <w:pStyle w:val="TOC1"/>
            <w:tabs>
              <w:tab w:val="left" w:pos="440"/>
              <w:tab w:val="right" w:pos="9016"/>
            </w:tabs>
            <w:rPr>
              <w:rFonts w:eastAsiaTheme="minorEastAsia"/>
              <w:b w:val="0"/>
              <w:bCs w:val="0"/>
              <w:noProof/>
            </w:rPr>
          </w:pPr>
          <w:hyperlink w:anchor="_Toc509410391" w:history="1">
            <w:r w:rsidR="003C1BBB" w:rsidRPr="005137BA">
              <w:rPr>
                <w:rStyle w:val="Hyperlink"/>
                <w:rFonts w:cstheme="majorHAnsi"/>
                <w:i/>
                <w:noProof/>
              </w:rPr>
              <w:t>3.</w:t>
            </w:r>
            <w:r w:rsidR="003C1BBB">
              <w:rPr>
                <w:rFonts w:eastAsiaTheme="minorEastAsia"/>
                <w:b w:val="0"/>
                <w:bCs w:val="0"/>
                <w:noProof/>
              </w:rPr>
              <w:tab/>
            </w:r>
            <w:r w:rsidR="003C1BBB" w:rsidRPr="005137BA">
              <w:rPr>
                <w:rStyle w:val="Hyperlink"/>
                <w:rFonts w:cstheme="majorHAnsi"/>
                <w:i/>
                <w:noProof/>
              </w:rPr>
              <w:t>Identifying Additional Secondary Indexes</w:t>
            </w:r>
            <w:r w:rsidR="003C1BBB">
              <w:rPr>
                <w:noProof/>
                <w:webHidden/>
              </w:rPr>
              <w:tab/>
            </w:r>
            <w:r w:rsidR="003C1BBB">
              <w:rPr>
                <w:noProof/>
                <w:webHidden/>
              </w:rPr>
              <w:fldChar w:fldCharType="begin"/>
            </w:r>
            <w:r w:rsidR="003C1BBB">
              <w:rPr>
                <w:noProof/>
                <w:webHidden/>
              </w:rPr>
              <w:instrText xml:space="preserve"> PAGEREF _Toc509410391 \h </w:instrText>
            </w:r>
            <w:r w:rsidR="003C1BBB">
              <w:rPr>
                <w:noProof/>
                <w:webHidden/>
              </w:rPr>
            </w:r>
            <w:r w:rsidR="003C1BBB">
              <w:rPr>
                <w:noProof/>
                <w:webHidden/>
              </w:rPr>
              <w:fldChar w:fldCharType="separate"/>
            </w:r>
            <w:r w:rsidR="003C1BBB">
              <w:rPr>
                <w:noProof/>
                <w:webHidden/>
              </w:rPr>
              <w:t>5</w:t>
            </w:r>
            <w:r w:rsidR="003C1BBB">
              <w:rPr>
                <w:noProof/>
                <w:webHidden/>
              </w:rPr>
              <w:fldChar w:fldCharType="end"/>
            </w:r>
          </w:hyperlink>
        </w:p>
        <w:p w14:paraId="4F900360" w14:textId="6607AA7F" w:rsidR="003C1BBB" w:rsidRDefault="008114AE">
          <w:pPr>
            <w:pStyle w:val="TOC1"/>
            <w:tabs>
              <w:tab w:val="left" w:pos="440"/>
              <w:tab w:val="right" w:pos="9016"/>
            </w:tabs>
            <w:rPr>
              <w:rFonts w:eastAsiaTheme="minorEastAsia"/>
              <w:b w:val="0"/>
              <w:bCs w:val="0"/>
              <w:noProof/>
            </w:rPr>
          </w:pPr>
          <w:hyperlink w:anchor="_Toc509410392" w:history="1">
            <w:r w:rsidR="003C1BBB" w:rsidRPr="005137BA">
              <w:rPr>
                <w:rStyle w:val="Hyperlink"/>
                <w:rFonts w:cstheme="majorHAnsi"/>
                <w:noProof/>
              </w:rPr>
              <w:t>4.</w:t>
            </w:r>
            <w:r w:rsidR="003C1BBB">
              <w:rPr>
                <w:rFonts w:eastAsiaTheme="minorEastAsia"/>
                <w:b w:val="0"/>
                <w:bCs w:val="0"/>
                <w:noProof/>
              </w:rPr>
              <w:tab/>
            </w:r>
            <w:r w:rsidR="003C1BBB" w:rsidRPr="005137BA">
              <w:rPr>
                <w:rStyle w:val="Hyperlink"/>
                <w:rFonts w:cstheme="majorHAnsi"/>
                <w:noProof/>
              </w:rPr>
              <w:t>Distributed Database</w:t>
            </w:r>
            <w:r w:rsidR="003C1BBB">
              <w:rPr>
                <w:noProof/>
                <w:webHidden/>
              </w:rPr>
              <w:tab/>
            </w:r>
            <w:r w:rsidR="003C1BBB">
              <w:rPr>
                <w:noProof/>
                <w:webHidden/>
              </w:rPr>
              <w:fldChar w:fldCharType="begin"/>
            </w:r>
            <w:r w:rsidR="003C1BBB">
              <w:rPr>
                <w:noProof/>
                <w:webHidden/>
              </w:rPr>
              <w:instrText xml:space="preserve"> PAGEREF _Toc509410392 \h </w:instrText>
            </w:r>
            <w:r w:rsidR="003C1BBB">
              <w:rPr>
                <w:noProof/>
                <w:webHidden/>
              </w:rPr>
            </w:r>
            <w:r w:rsidR="003C1BBB">
              <w:rPr>
                <w:noProof/>
                <w:webHidden/>
              </w:rPr>
              <w:fldChar w:fldCharType="separate"/>
            </w:r>
            <w:r w:rsidR="003C1BBB">
              <w:rPr>
                <w:noProof/>
                <w:webHidden/>
              </w:rPr>
              <w:t>7</w:t>
            </w:r>
            <w:r w:rsidR="003C1BBB">
              <w:rPr>
                <w:noProof/>
                <w:webHidden/>
              </w:rPr>
              <w:fldChar w:fldCharType="end"/>
            </w:r>
          </w:hyperlink>
        </w:p>
        <w:p w14:paraId="62DE60F9" w14:textId="6439529F" w:rsidR="003C1BBB" w:rsidRDefault="008114AE">
          <w:pPr>
            <w:pStyle w:val="TOC1"/>
            <w:tabs>
              <w:tab w:val="right" w:pos="9016"/>
            </w:tabs>
            <w:rPr>
              <w:rFonts w:eastAsiaTheme="minorEastAsia"/>
              <w:b w:val="0"/>
              <w:bCs w:val="0"/>
              <w:noProof/>
            </w:rPr>
          </w:pPr>
          <w:hyperlink w:anchor="_Toc509410393" w:history="1">
            <w:r w:rsidR="003C1BBB" w:rsidRPr="005137BA">
              <w:rPr>
                <w:rStyle w:val="Hyperlink"/>
                <w:rFonts w:cstheme="majorHAnsi"/>
                <w:i/>
                <w:noProof/>
              </w:rPr>
              <w:t>3.1 Suitable Schema Fragmentation</w:t>
            </w:r>
            <w:r w:rsidR="003C1BBB">
              <w:rPr>
                <w:noProof/>
                <w:webHidden/>
              </w:rPr>
              <w:tab/>
            </w:r>
            <w:r w:rsidR="003C1BBB">
              <w:rPr>
                <w:noProof/>
                <w:webHidden/>
              </w:rPr>
              <w:fldChar w:fldCharType="begin"/>
            </w:r>
            <w:r w:rsidR="003C1BBB">
              <w:rPr>
                <w:noProof/>
                <w:webHidden/>
              </w:rPr>
              <w:instrText xml:space="preserve"> PAGEREF _Toc509410393 \h </w:instrText>
            </w:r>
            <w:r w:rsidR="003C1BBB">
              <w:rPr>
                <w:noProof/>
                <w:webHidden/>
              </w:rPr>
            </w:r>
            <w:r w:rsidR="003C1BBB">
              <w:rPr>
                <w:noProof/>
                <w:webHidden/>
              </w:rPr>
              <w:fldChar w:fldCharType="separate"/>
            </w:r>
            <w:r w:rsidR="003C1BBB">
              <w:rPr>
                <w:noProof/>
                <w:webHidden/>
              </w:rPr>
              <w:t>7</w:t>
            </w:r>
            <w:r w:rsidR="003C1BBB">
              <w:rPr>
                <w:noProof/>
                <w:webHidden/>
              </w:rPr>
              <w:fldChar w:fldCharType="end"/>
            </w:r>
          </w:hyperlink>
        </w:p>
        <w:p w14:paraId="083B2E44" w14:textId="57D5D6F5" w:rsidR="003C1BBB" w:rsidRDefault="008114AE">
          <w:pPr>
            <w:pStyle w:val="TOC1"/>
            <w:tabs>
              <w:tab w:val="right" w:pos="9016"/>
            </w:tabs>
            <w:rPr>
              <w:rFonts w:eastAsiaTheme="minorEastAsia"/>
              <w:b w:val="0"/>
              <w:bCs w:val="0"/>
              <w:noProof/>
            </w:rPr>
          </w:pPr>
          <w:hyperlink w:anchor="_Toc509410394" w:history="1">
            <w:r w:rsidR="003C1BBB" w:rsidRPr="005137BA">
              <w:rPr>
                <w:rStyle w:val="Hyperlink"/>
                <w:i/>
                <w:noProof/>
              </w:rPr>
              <w:t>3.2 Reconstruction of Global Relations Using Fragments</w:t>
            </w:r>
            <w:r w:rsidR="003C1BBB">
              <w:rPr>
                <w:noProof/>
                <w:webHidden/>
              </w:rPr>
              <w:tab/>
            </w:r>
            <w:r w:rsidR="003C1BBB">
              <w:rPr>
                <w:noProof/>
                <w:webHidden/>
              </w:rPr>
              <w:fldChar w:fldCharType="begin"/>
            </w:r>
            <w:r w:rsidR="003C1BBB">
              <w:rPr>
                <w:noProof/>
                <w:webHidden/>
              </w:rPr>
              <w:instrText xml:space="preserve"> PAGEREF _Toc509410394 \h </w:instrText>
            </w:r>
            <w:r w:rsidR="003C1BBB">
              <w:rPr>
                <w:noProof/>
                <w:webHidden/>
              </w:rPr>
            </w:r>
            <w:r w:rsidR="003C1BBB">
              <w:rPr>
                <w:noProof/>
                <w:webHidden/>
              </w:rPr>
              <w:fldChar w:fldCharType="separate"/>
            </w:r>
            <w:r w:rsidR="003C1BBB">
              <w:rPr>
                <w:noProof/>
                <w:webHidden/>
              </w:rPr>
              <w:t>12</w:t>
            </w:r>
            <w:r w:rsidR="003C1BBB">
              <w:rPr>
                <w:noProof/>
                <w:webHidden/>
              </w:rPr>
              <w:fldChar w:fldCharType="end"/>
            </w:r>
          </w:hyperlink>
        </w:p>
        <w:p w14:paraId="616A9934" w14:textId="1EADF7BE" w:rsidR="003C1BBB" w:rsidRDefault="008114AE">
          <w:pPr>
            <w:pStyle w:val="TOC1"/>
            <w:tabs>
              <w:tab w:val="left" w:pos="440"/>
              <w:tab w:val="right" w:pos="9016"/>
            </w:tabs>
            <w:rPr>
              <w:rFonts w:eastAsiaTheme="minorEastAsia"/>
              <w:b w:val="0"/>
              <w:bCs w:val="0"/>
              <w:noProof/>
            </w:rPr>
          </w:pPr>
          <w:hyperlink w:anchor="_Toc509410395" w:history="1">
            <w:r w:rsidR="003C1BBB" w:rsidRPr="005137BA">
              <w:rPr>
                <w:rStyle w:val="Hyperlink"/>
                <w:noProof/>
              </w:rPr>
              <w:t>5.</w:t>
            </w:r>
            <w:r w:rsidR="003C1BBB">
              <w:rPr>
                <w:rFonts w:eastAsiaTheme="minorEastAsia"/>
                <w:b w:val="0"/>
                <w:bCs w:val="0"/>
                <w:noProof/>
              </w:rPr>
              <w:tab/>
            </w:r>
            <w:r w:rsidR="003C1BBB" w:rsidRPr="005137BA">
              <w:rPr>
                <w:rStyle w:val="Hyperlink"/>
                <w:noProof/>
              </w:rPr>
              <w:t>Conclusion</w:t>
            </w:r>
            <w:r w:rsidR="003C1BBB">
              <w:rPr>
                <w:noProof/>
                <w:webHidden/>
              </w:rPr>
              <w:tab/>
            </w:r>
            <w:r w:rsidR="003C1BBB">
              <w:rPr>
                <w:noProof/>
                <w:webHidden/>
              </w:rPr>
              <w:fldChar w:fldCharType="begin"/>
            </w:r>
            <w:r w:rsidR="003C1BBB">
              <w:rPr>
                <w:noProof/>
                <w:webHidden/>
              </w:rPr>
              <w:instrText xml:space="preserve"> PAGEREF _Toc509410395 \h </w:instrText>
            </w:r>
            <w:r w:rsidR="003C1BBB">
              <w:rPr>
                <w:noProof/>
                <w:webHidden/>
              </w:rPr>
            </w:r>
            <w:r w:rsidR="003C1BBB">
              <w:rPr>
                <w:noProof/>
                <w:webHidden/>
              </w:rPr>
              <w:fldChar w:fldCharType="separate"/>
            </w:r>
            <w:r w:rsidR="003C1BBB">
              <w:rPr>
                <w:noProof/>
                <w:webHidden/>
              </w:rPr>
              <w:t>13</w:t>
            </w:r>
            <w:r w:rsidR="003C1BBB">
              <w:rPr>
                <w:noProof/>
                <w:webHidden/>
              </w:rPr>
              <w:fldChar w:fldCharType="end"/>
            </w:r>
          </w:hyperlink>
        </w:p>
        <w:p w14:paraId="51844A10" w14:textId="73A58A22" w:rsidR="003C1BBB" w:rsidRDefault="008114AE">
          <w:pPr>
            <w:pStyle w:val="TOC1"/>
            <w:tabs>
              <w:tab w:val="left" w:pos="440"/>
              <w:tab w:val="right" w:pos="9016"/>
            </w:tabs>
            <w:rPr>
              <w:rFonts w:eastAsiaTheme="minorEastAsia"/>
              <w:b w:val="0"/>
              <w:bCs w:val="0"/>
              <w:noProof/>
            </w:rPr>
          </w:pPr>
          <w:hyperlink w:anchor="_Toc509410396" w:history="1">
            <w:r w:rsidR="003C1BBB" w:rsidRPr="005137BA">
              <w:rPr>
                <w:rStyle w:val="Hyperlink"/>
                <w:noProof/>
              </w:rPr>
              <w:t>6.</w:t>
            </w:r>
            <w:r w:rsidR="003C1BBB">
              <w:rPr>
                <w:rFonts w:eastAsiaTheme="minorEastAsia"/>
                <w:b w:val="0"/>
                <w:bCs w:val="0"/>
                <w:noProof/>
              </w:rPr>
              <w:tab/>
            </w:r>
            <w:r w:rsidR="003C1BBB" w:rsidRPr="005137BA">
              <w:rPr>
                <w:rStyle w:val="Hyperlink"/>
                <w:noProof/>
              </w:rPr>
              <w:t>References and Cited Work(s)</w:t>
            </w:r>
            <w:r w:rsidR="003C1BBB">
              <w:rPr>
                <w:noProof/>
                <w:webHidden/>
              </w:rPr>
              <w:tab/>
            </w:r>
            <w:r w:rsidR="003C1BBB">
              <w:rPr>
                <w:noProof/>
                <w:webHidden/>
              </w:rPr>
              <w:fldChar w:fldCharType="begin"/>
            </w:r>
            <w:r w:rsidR="003C1BBB">
              <w:rPr>
                <w:noProof/>
                <w:webHidden/>
              </w:rPr>
              <w:instrText xml:space="preserve"> PAGEREF _Toc509410396 \h </w:instrText>
            </w:r>
            <w:r w:rsidR="003C1BBB">
              <w:rPr>
                <w:noProof/>
                <w:webHidden/>
              </w:rPr>
            </w:r>
            <w:r w:rsidR="003C1BBB">
              <w:rPr>
                <w:noProof/>
                <w:webHidden/>
              </w:rPr>
              <w:fldChar w:fldCharType="separate"/>
            </w:r>
            <w:r w:rsidR="003C1BBB">
              <w:rPr>
                <w:noProof/>
                <w:webHidden/>
              </w:rPr>
              <w:t>13</w:t>
            </w:r>
            <w:r w:rsidR="003C1BBB">
              <w:rPr>
                <w:noProof/>
                <w:webHidden/>
              </w:rPr>
              <w:fldChar w:fldCharType="end"/>
            </w:r>
          </w:hyperlink>
        </w:p>
        <w:p w14:paraId="5A82F0D9" w14:textId="4AB2F82D" w:rsidR="00001EAA" w:rsidRPr="00266580" w:rsidRDefault="00FC681A" w:rsidP="00B450FC">
          <w:pPr>
            <w:pStyle w:val="TOC1"/>
            <w:tabs>
              <w:tab w:val="left" w:pos="410"/>
              <w:tab w:val="right" w:pos="9016"/>
            </w:tabs>
            <w:rPr>
              <w:b w:val="0"/>
              <w:bCs w:val="0"/>
              <w:noProof/>
            </w:rPr>
          </w:pPr>
          <w:r w:rsidRPr="00266580">
            <w:rPr>
              <w:b w:val="0"/>
              <w:bCs w:val="0"/>
              <w:noProof/>
            </w:rPr>
            <w:fldChar w:fldCharType="end"/>
          </w:r>
        </w:p>
      </w:sdtContent>
    </w:sdt>
    <w:p w14:paraId="6C5E9197" w14:textId="77777777" w:rsidR="00154572" w:rsidRDefault="00154572" w:rsidP="00266580">
      <w:pPr>
        <w:pStyle w:val="Heading1"/>
        <w:numPr>
          <w:ilvl w:val="0"/>
          <w:numId w:val="0"/>
        </w:numPr>
      </w:pPr>
    </w:p>
    <w:p w14:paraId="0304491E" w14:textId="77777777" w:rsidR="008E783B" w:rsidRDefault="008E783B" w:rsidP="009D3115">
      <w:pPr>
        <w:rPr>
          <w:rFonts w:asciiTheme="majorHAnsi" w:eastAsiaTheme="majorEastAsia" w:hAnsiTheme="majorHAnsi" w:cstheme="majorBidi"/>
          <w:color w:val="000000" w:themeColor="text1"/>
          <w:sz w:val="28"/>
          <w:szCs w:val="32"/>
        </w:rPr>
      </w:pPr>
    </w:p>
    <w:p w14:paraId="4CD3DD24" w14:textId="77777777" w:rsidR="007E2AD3" w:rsidRDefault="007E2AD3" w:rsidP="009D3115">
      <w:pPr>
        <w:sectPr w:rsidR="007E2AD3">
          <w:headerReference w:type="even" r:id="rId8"/>
          <w:headerReference w:type="default" r:id="rId9"/>
          <w:pgSz w:w="11906" w:h="16838"/>
          <w:pgMar w:top="1440" w:right="1440" w:bottom="1440" w:left="1440" w:header="708" w:footer="708" w:gutter="0"/>
          <w:cols w:space="708"/>
          <w:docGrid w:linePitch="360"/>
        </w:sectPr>
      </w:pPr>
    </w:p>
    <w:p w14:paraId="76D77DB9" w14:textId="77777777" w:rsidR="009D3115" w:rsidRPr="00D37229" w:rsidRDefault="009D3115" w:rsidP="009D3115">
      <w:pPr>
        <w:rPr>
          <w:rFonts w:asciiTheme="majorHAnsi" w:hAnsiTheme="majorHAnsi" w:cstheme="majorHAnsi"/>
        </w:rPr>
      </w:pPr>
    </w:p>
    <w:p w14:paraId="43FF25A2" w14:textId="77777777" w:rsidR="00D0030B" w:rsidRPr="00D37229" w:rsidRDefault="00483B34" w:rsidP="00266580">
      <w:pPr>
        <w:pStyle w:val="Heading1"/>
      </w:pPr>
      <w:bookmarkStart w:id="1" w:name="_Toc509410387"/>
      <w:r w:rsidRPr="00D37229">
        <w:t>Abstract</w:t>
      </w:r>
      <w:bookmarkEnd w:id="1"/>
    </w:p>
    <w:p w14:paraId="2E538268" w14:textId="77777777" w:rsidR="008E6194" w:rsidRPr="00D37229" w:rsidRDefault="008E6194" w:rsidP="00483B34">
      <w:pPr>
        <w:rPr>
          <w:rFonts w:asciiTheme="majorHAnsi" w:hAnsiTheme="majorHAnsi" w:cstheme="majorHAnsi"/>
        </w:rPr>
      </w:pPr>
    </w:p>
    <w:p w14:paraId="54BE9F5B" w14:textId="20DFDE59" w:rsidR="007E2AD3" w:rsidRPr="00D37229" w:rsidRDefault="007E2AD3" w:rsidP="00483B34">
      <w:pPr>
        <w:rPr>
          <w:rFonts w:asciiTheme="majorHAnsi" w:hAnsiTheme="majorHAnsi" w:cstheme="majorHAnsi"/>
          <w:color w:val="000000" w:themeColor="text1"/>
        </w:rPr>
      </w:pPr>
      <w:r w:rsidRPr="00D37229">
        <w:rPr>
          <w:rFonts w:asciiTheme="majorHAnsi" w:hAnsiTheme="majorHAnsi" w:cstheme="majorHAnsi"/>
          <w:color w:val="000000" w:themeColor="text1"/>
        </w:rPr>
        <w:t xml:space="preserve">This paper explores the design of distributed database systems in the context of ‘Book &amp; Ride’, a local taxi company based in South Wales. To aid their </w:t>
      </w:r>
      <w:r w:rsidR="00F27013">
        <w:rPr>
          <w:rFonts w:asciiTheme="majorHAnsi" w:hAnsiTheme="majorHAnsi" w:cstheme="majorHAnsi"/>
          <w:color w:val="000000" w:themeColor="text1"/>
        </w:rPr>
        <w:t>expanding operations</w:t>
      </w:r>
      <w:r w:rsidRPr="00D37229">
        <w:rPr>
          <w:rFonts w:asciiTheme="majorHAnsi" w:hAnsiTheme="majorHAnsi" w:cstheme="majorHAnsi"/>
          <w:color w:val="000000" w:themeColor="text1"/>
        </w:rPr>
        <w:t xml:space="preserve"> the use of a serve</w:t>
      </w:r>
      <w:r w:rsidR="008E6194" w:rsidRPr="00D37229">
        <w:rPr>
          <w:rFonts w:asciiTheme="majorHAnsi" w:hAnsiTheme="majorHAnsi" w:cstheme="majorHAnsi"/>
          <w:color w:val="000000" w:themeColor="text1"/>
        </w:rPr>
        <w:t>r-</w:t>
      </w:r>
      <w:r w:rsidRPr="00D37229">
        <w:rPr>
          <w:rFonts w:asciiTheme="majorHAnsi" w:hAnsiTheme="majorHAnsi" w:cstheme="majorHAnsi"/>
          <w:color w:val="000000" w:themeColor="text1"/>
        </w:rPr>
        <w:t>based database syste</w:t>
      </w:r>
      <w:r w:rsidR="00A52EC6">
        <w:rPr>
          <w:rFonts w:asciiTheme="majorHAnsi" w:hAnsiTheme="majorHAnsi" w:cstheme="majorHAnsi"/>
          <w:color w:val="000000" w:themeColor="text1"/>
        </w:rPr>
        <w:t xml:space="preserve">ms is key </w:t>
      </w:r>
      <w:r w:rsidRPr="00D37229">
        <w:rPr>
          <w:rFonts w:asciiTheme="majorHAnsi" w:hAnsiTheme="majorHAnsi" w:cstheme="majorHAnsi"/>
          <w:color w:val="000000" w:themeColor="text1"/>
        </w:rPr>
        <w:t>and with the</w:t>
      </w:r>
      <w:r w:rsidR="008E6194" w:rsidRPr="00D37229">
        <w:rPr>
          <w:rFonts w:asciiTheme="majorHAnsi" w:hAnsiTheme="majorHAnsi" w:cstheme="majorHAnsi"/>
          <w:color w:val="000000" w:themeColor="text1"/>
        </w:rPr>
        <w:t xml:space="preserve"> u</w:t>
      </w:r>
      <w:r w:rsidR="00A52EC6">
        <w:rPr>
          <w:rFonts w:asciiTheme="majorHAnsi" w:hAnsiTheme="majorHAnsi" w:cstheme="majorHAnsi"/>
          <w:color w:val="000000" w:themeColor="text1"/>
        </w:rPr>
        <w:t xml:space="preserve">se of performance enhancements, </w:t>
      </w:r>
      <w:r w:rsidR="008E6194" w:rsidRPr="00D37229">
        <w:rPr>
          <w:rFonts w:asciiTheme="majorHAnsi" w:hAnsiTheme="majorHAnsi" w:cstheme="majorHAnsi"/>
          <w:color w:val="000000" w:themeColor="text1"/>
        </w:rPr>
        <w:t xml:space="preserve">is a necessity to provide a suitable base for </w:t>
      </w:r>
      <w:r w:rsidR="00A52EC6">
        <w:rPr>
          <w:rFonts w:asciiTheme="majorHAnsi" w:hAnsiTheme="majorHAnsi" w:cstheme="majorHAnsi"/>
          <w:color w:val="000000" w:themeColor="text1"/>
        </w:rPr>
        <w:t>increasing data storage and interrogation.</w:t>
      </w:r>
    </w:p>
    <w:p w14:paraId="2FF43C27" w14:textId="2FC07D7D" w:rsidR="008E6194" w:rsidRDefault="008E6194" w:rsidP="00483B34">
      <w:pPr>
        <w:rPr>
          <w:rFonts w:asciiTheme="majorHAnsi" w:hAnsiTheme="majorHAnsi" w:cstheme="majorHAnsi"/>
          <w:color w:val="000000" w:themeColor="text1"/>
        </w:rPr>
      </w:pPr>
      <w:r w:rsidRPr="00D37229">
        <w:rPr>
          <w:rFonts w:asciiTheme="majorHAnsi" w:hAnsiTheme="majorHAnsi" w:cstheme="majorHAnsi"/>
          <w:color w:val="000000" w:themeColor="text1"/>
        </w:rPr>
        <w:t xml:space="preserve">Performance enhancements discussed include appropriate querying of the system, the use of transactions and additional </w:t>
      </w:r>
      <w:r w:rsidR="00A52EC6">
        <w:rPr>
          <w:rFonts w:asciiTheme="majorHAnsi" w:hAnsiTheme="majorHAnsi" w:cstheme="majorHAnsi"/>
          <w:color w:val="000000" w:themeColor="text1"/>
        </w:rPr>
        <w:t>de-centralisation on both a r</w:t>
      </w:r>
      <w:r w:rsidRPr="00D37229">
        <w:rPr>
          <w:rFonts w:asciiTheme="majorHAnsi" w:hAnsiTheme="majorHAnsi" w:cstheme="majorHAnsi"/>
          <w:color w:val="000000" w:themeColor="text1"/>
        </w:rPr>
        <w:t>egion and city</w:t>
      </w:r>
      <w:r w:rsidR="00A52EC6">
        <w:rPr>
          <w:rFonts w:asciiTheme="majorHAnsi" w:hAnsiTheme="majorHAnsi" w:cstheme="majorHAnsi"/>
          <w:color w:val="000000" w:themeColor="text1"/>
        </w:rPr>
        <w:t xml:space="preserve"> level.</w:t>
      </w:r>
    </w:p>
    <w:p w14:paraId="3704087B" w14:textId="39A3AE1E" w:rsidR="00A83C1A" w:rsidRDefault="00A83C1A" w:rsidP="00483B34">
      <w:pPr>
        <w:rPr>
          <w:rFonts w:asciiTheme="majorHAnsi" w:hAnsiTheme="majorHAnsi" w:cstheme="majorHAnsi"/>
          <w:color w:val="000000" w:themeColor="text1"/>
        </w:rPr>
      </w:pPr>
      <w:r>
        <w:rPr>
          <w:rFonts w:asciiTheme="majorHAnsi" w:hAnsiTheme="majorHAnsi" w:cstheme="majorHAnsi"/>
          <w:i/>
          <w:color w:val="000000" w:themeColor="text1"/>
        </w:rPr>
        <w:t xml:space="preserve">It is assumed for the purposes of this scenario ‘Book&amp;Ride’ are running a homogenous cross-site DBMS architecture </w:t>
      </w:r>
      <w:r>
        <w:rPr>
          <w:rFonts w:asciiTheme="majorHAnsi" w:hAnsiTheme="majorHAnsi" w:cstheme="majorHAnsi"/>
          <w:i/>
          <w:color w:val="000000" w:themeColor="text1"/>
        </w:rPr>
        <w:fldChar w:fldCharType="begin" w:fldLock="1"/>
      </w:r>
      <w:r>
        <w:rPr>
          <w:rFonts w:asciiTheme="majorHAnsi" w:hAnsiTheme="majorHAnsi" w:cstheme="majorHAnsi"/>
          <w:i/>
          <w:color w:val="000000" w:themeColor="text1"/>
        </w:rPr>
        <w:instrText>ADDIN CSL_CITATION { "citationItems" : [ { "id" : "ITEM-1", "itemData" : { "abstract" : "Security features must be addressed when escalating a distributed database. The choice between the object oriented and the relational data model, several factors should be considered. The most important of these factors are single and multilevel access controls (MAC), protection and integrity maintenance. While determining which distributed database replica will be more secure for a particular function, the choice should not be made exclusively on the basis of available security features. One should also query the effectiveness and efficiency of the delivery of these characteristics. In this paper, the security strengths and weaknesses of both database models and the thorough problems initiate in the distributed environment are conversed.", "author" : [ { "dropping-particle" : "", "family" : "Kumar", "given" : "C. Sunil", "non-dropping-particle" : "", "parse-names" : false, "suffix" : "" }, { "dropping-particle" : "", "family" : "Seetha", "given" : "J.", "non-dropping-particle" : "", "parse-names" : false, "suffix" : "" }, { "dropping-particle" : "", "family" : "Vinotha", "given" : "S.R.", "non-dropping-particle" : "", "parse-names" : false, "suffix" : "" } ], "container-title" : "International Journal of Soft Computing and Software Engineering", "id" : "ITEM-1", "issue" : "11", "issued" : { "date-parts" : [ [ "2012" ] ] }, "title" : "Security Implications of Distributed Database Management System Models - University of Wales Trinity Saint David", "type" : "article-journal", "volume" : "2" }, "uris" : [ "http://www.mendeley.com/documents/?uuid=e664de96-1d4e-37c8-97ce-c4001222b0c9" ] } ], "mendeley" : { "formattedCitation" : "[1]", "plainTextFormattedCitation" : "[1]", "previouslyFormattedCitation" : "[1]" }, "properties" : {  }, "schema" : "https://github.com/citation-style-language/schema/raw/master/csl-citation.json" }</w:instrText>
      </w:r>
      <w:r>
        <w:rPr>
          <w:rFonts w:asciiTheme="majorHAnsi" w:hAnsiTheme="majorHAnsi" w:cstheme="majorHAnsi"/>
          <w:i/>
          <w:color w:val="000000" w:themeColor="text1"/>
        </w:rPr>
        <w:fldChar w:fldCharType="separate"/>
      </w:r>
      <w:r w:rsidRPr="00A83C1A">
        <w:rPr>
          <w:rFonts w:asciiTheme="majorHAnsi" w:hAnsiTheme="majorHAnsi" w:cstheme="majorHAnsi"/>
          <w:noProof/>
          <w:color w:val="000000" w:themeColor="text1"/>
        </w:rPr>
        <w:t>[1]</w:t>
      </w:r>
      <w:r>
        <w:rPr>
          <w:rFonts w:asciiTheme="majorHAnsi" w:hAnsiTheme="majorHAnsi" w:cstheme="majorHAnsi"/>
          <w:i/>
          <w:color w:val="000000" w:themeColor="text1"/>
        </w:rPr>
        <w:fldChar w:fldCharType="end"/>
      </w:r>
      <w:r w:rsidR="000D6DA0">
        <w:rPr>
          <w:rFonts w:asciiTheme="majorHAnsi" w:hAnsiTheme="majorHAnsi" w:cstheme="majorHAnsi"/>
          <w:color w:val="000000" w:themeColor="text1"/>
        </w:rPr>
        <w:t>,</w:t>
      </w:r>
      <w:r w:rsidR="000D6DA0">
        <w:rPr>
          <w:rFonts w:asciiTheme="majorHAnsi" w:hAnsiTheme="majorHAnsi" w:cstheme="majorHAnsi"/>
          <w:color w:val="000000" w:themeColor="text1"/>
        </w:rPr>
        <w:fldChar w:fldCharType="begin" w:fldLock="1"/>
      </w:r>
      <w:r w:rsidR="000D6DA0">
        <w:rPr>
          <w:rFonts w:asciiTheme="majorHAnsi" w:hAnsiTheme="majorHAnsi" w:cstheme="majorHAnsi"/>
          <w:color w:val="000000" w:themeColor="text1"/>
        </w:rPr>
        <w:instrText>ADDIN CSL_CITATION { "citationItems" : [ { "id" : "ITEM-1", "itemData" : { "ISBN" : "9781284056945", "author" : [ { "dropping-particle" : "", "family" : "Ricardo", "given" : "Catherine M.", "non-dropping-particle" : "", "parse-names" : false, "suffix" : "" }, { "dropping-particle" : "", "family" : "Urban", "given" : "Susan D.", "non-dropping-particle" : "", "parse-names" : false, "suffix" : "" } ], "edition" : "3", "editor" : [ { "dropping-particle" : "", "family" : "Rose", "given" : "Amy", "non-dropping-particle" : "", "parse-names" : false, "suffix" : "" } ], "id" : "ITEM-1", "issued" : { "date-parts" : [ [ "2017" ] ] }, "publisher" : "Jones &amp; Bartlett Learning", "publisher-place" : "Burlington, MA", "title" : "Databases Illuminated", "type" : "book" }, "uris" : [ "http://www.mendeley.com/documents/?uuid=ba1a7fec-4c7a-4c14-b6ee-cffc21957f8f" ] } ], "mendeley" : { "formattedCitation" : "[2]", "plainTextFormattedCitation" : "[2]", "previouslyFormattedCitation" : "[2]" }, "properties" : {  }, "schema" : "https://github.com/citation-style-language/schema/raw/master/csl-citation.json" }</w:instrText>
      </w:r>
      <w:r w:rsidR="000D6DA0">
        <w:rPr>
          <w:rFonts w:asciiTheme="majorHAnsi" w:hAnsiTheme="majorHAnsi" w:cstheme="majorHAnsi"/>
          <w:color w:val="000000" w:themeColor="text1"/>
        </w:rPr>
        <w:fldChar w:fldCharType="separate"/>
      </w:r>
      <w:r w:rsidR="000D6DA0" w:rsidRPr="000D6DA0">
        <w:rPr>
          <w:rFonts w:asciiTheme="majorHAnsi" w:hAnsiTheme="majorHAnsi" w:cstheme="majorHAnsi"/>
          <w:noProof/>
          <w:color w:val="000000" w:themeColor="text1"/>
        </w:rPr>
        <w:t>[2]</w:t>
      </w:r>
      <w:r w:rsidR="000D6DA0">
        <w:rPr>
          <w:rFonts w:asciiTheme="majorHAnsi" w:hAnsiTheme="majorHAnsi" w:cstheme="majorHAnsi"/>
          <w:color w:val="000000" w:themeColor="text1"/>
        </w:rPr>
        <w:fldChar w:fldCharType="end"/>
      </w:r>
      <w:r w:rsidR="00B44D67">
        <w:rPr>
          <w:rFonts w:asciiTheme="majorHAnsi" w:hAnsiTheme="majorHAnsi" w:cstheme="majorHAnsi"/>
          <w:color w:val="000000" w:themeColor="text1"/>
        </w:rPr>
        <w:t xml:space="preserve"> </w:t>
      </w:r>
      <w:r w:rsidR="00566264">
        <w:rPr>
          <w:rFonts w:asciiTheme="majorHAnsi" w:hAnsiTheme="majorHAnsi" w:cstheme="majorHAnsi"/>
          <w:i/>
          <w:color w:val="000000" w:themeColor="text1"/>
        </w:rPr>
        <w:t>and the underlying</w:t>
      </w:r>
      <w:r w:rsidR="00B44D67">
        <w:rPr>
          <w:rFonts w:asciiTheme="majorHAnsi" w:hAnsiTheme="majorHAnsi" w:cstheme="majorHAnsi"/>
          <w:i/>
          <w:color w:val="000000" w:themeColor="text1"/>
        </w:rPr>
        <w:t xml:space="preserve"> integral operation of the database management system is consistent across all </w:t>
      </w:r>
      <w:commentRangeStart w:id="2"/>
      <w:r w:rsidR="00B44D67">
        <w:rPr>
          <w:rFonts w:asciiTheme="majorHAnsi" w:hAnsiTheme="majorHAnsi" w:cstheme="majorHAnsi"/>
          <w:i/>
          <w:color w:val="000000" w:themeColor="text1"/>
        </w:rPr>
        <w:t>sites</w:t>
      </w:r>
      <w:commentRangeEnd w:id="2"/>
      <w:r w:rsidR="0095295A">
        <w:rPr>
          <w:rStyle w:val="CommentReference"/>
        </w:rPr>
        <w:commentReference w:id="2"/>
      </w:r>
      <w:r>
        <w:rPr>
          <w:rFonts w:asciiTheme="majorHAnsi" w:hAnsiTheme="majorHAnsi" w:cstheme="majorHAnsi"/>
          <w:color w:val="000000" w:themeColor="text1"/>
        </w:rPr>
        <w:t>.</w:t>
      </w:r>
    </w:p>
    <w:p w14:paraId="575B7543" w14:textId="77777777" w:rsidR="00E65828" w:rsidRPr="00A83C1A" w:rsidRDefault="00E65828" w:rsidP="00483B34">
      <w:pPr>
        <w:rPr>
          <w:rFonts w:asciiTheme="majorHAnsi" w:hAnsiTheme="majorHAnsi" w:cstheme="majorHAnsi"/>
          <w:color w:val="000000" w:themeColor="text1"/>
        </w:rPr>
      </w:pPr>
    </w:p>
    <w:p w14:paraId="47B472B1" w14:textId="77777777" w:rsidR="00FC681A" w:rsidRPr="00D37229" w:rsidRDefault="00483B34" w:rsidP="00266580">
      <w:pPr>
        <w:pStyle w:val="Heading1"/>
      </w:pPr>
      <w:bookmarkStart w:id="3" w:name="_Toc509410388"/>
      <w:r w:rsidRPr="00D37229">
        <w:t>Performance Tuning</w:t>
      </w:r>
      <w:bookmarkEnd w:id="3"/>
    </w:p>
    <w:p w14:paraId="70A0D7ED" w14:textId="77777777" w:rsidR="00D0030B" w:rsidRPr="00D37229" w:rsidRDefault="00D0030B" w:rsidP="00266580">
      <w:pPr>
        <w:pStyle w:val="Heading1"/>
        <w:numPr>
          <w:ilvl w:val="0"/>
          <w:numId w:val="0"/>
        </w:numPr>
        <w:ind w:left="480"/>
        <w:rPr>
          <w:rStyle w:val="SubtleEmphasis"/>
          <w:rFonts w:cstheme="majorHAnsi"/>
        </w:rPr>
      </w:pPr>
      <w:bookmarkStart w:id="4" w:name="_Toc509410389"/>
      <w:r w:rsidRPr="00D37229">
        <w:rPr>
          <w:rStyle w:val="SubtleEmphasis"/>
          <w:rFonts w:cstheme="majorHAnsi"/>
        </w:rPr>
        <w:t xml:space="preserve">2.1 </w:t>
      </w:r>
      <w:r w:rsidR="00483B34" w:rsidRPr="00D37229">
        <w:rPr>
          <w:rStyle w:val="SubtleEmphasis"/>
          <w:rFonts w:cstheme="majorHAnsi"/>
        </w:rPr>
        <w:t>Database Query Requirements</w:t>
      </w:r>
      <w:bookmarkEnd w:id="4"/>
    </w:p>
    <w:p w14:paraId="658880F4" w14:textId="340E2EA2" w:rsidR="003E7BE7" w:rsidRDefault="003E7BE7" w:rsidP="003E7BE7">
      <w:pPr>
        <w:rPr>
          <w:rFonts w:asciiTheme="majorHAnsi" w:hAnsiTheme="majorHAnsi" w:cstheme="majorHAnsi"/>
        </w:rPr>
      </w:pPr>
    </w:p>
    <w:p w14:paraId="0BECDB0F" w14:textId="6CA64E99" w:rsidR="008F7944" w:rsidRDefault="00A235FF" w:rsidP="002F06B2">
      <w:pPr>
        <w:rPr>
          <w:rFonts w:asciiTheme="majorHAnsi" w:hAnsiTheme="majorHAnsi" w:cstheme="majorHAnsi"/>
        </w:rPr>
      </w:pPr>
      <w:r>
        <w:rPr>
          <w:rFonts w:asciiTheme="majorHAnsi" w:hAnsiTheme="majorHAnsi" w:cstheme="majorHAnsi"/>
        </w:rPr>
        <w:t xml:space="preserve">Concurrency can be </w:t>
      </w:r>
      <w:r w:rsidR="00B44D67">
        <w:rPr>
          <w:rFonts w:asciiTheme="majorHAnsi" w:hAnsiTheme="majorHAnsi" w:cstheme="majorHAnsi"/>
        </w:rPr>
        <w:t>controlled by interleaved query execution</w:t>
      </w:r>
      <w:r w:rsidR="00661D4B">
        <w:rPr>
          <w:rFonts w:asciiTheme="majorHAnsi" w:hAnsiTheme="majorHAnsi" w:cstheme="majorHAnsi"/>
        </w:rPr>
        <w:t xml:space="preserve"> </w:t>
      </w:r>
      <w:r w:rsidR="00506EC0">
        <w:rPr>
          <w:rFonts w:asciiTheme="majorHAnsi" w:hAnsiTheme="majorHAnsi" w:cstheme="majorHAnsi"/>
        </w:rPr>
        <w:t xml:space="preserve">and the handling of queries across the database simultaneously </w:t>
      </w:r>
      <w:r w:rsidR="00215380">
        <w:rPr>
          <w:rFonts w:asciiTheme="majorHAnsi" w:hAnsiTheme="majorHAnsi" w:cstheme="majorHAnsi"/>
        </w:rPr>
        <w:fldChar w:fldCharType="begin" w:fldLock="1"/>
      </w:r>
      <w:r w:rsidR="00215380">
        <w:rPr>
          <w:rFonts w:asciiTheme="majorHAnsi" w:hAnsiTheme="majorHAnsi" w:cstheme="majorHAnsi"/>
        </w:rPr>
        <w:instrText>ADDIN CSL_CITATION { "citationItems" : [ { "id" : "ITEM-1", "itemData" : { "ISBN" : "9781284056945", "author" : [ { "dropping-particle" : "", "family" : "Ricardo", "given" : "Catherine M.", "non-dropping-particle" : "", "parse-names" : false, "suffix" : "" }, { "dropping-particle" : "", "family" : "Urban", "given" : "Susan D.", "non-dropping-particle" : "", "parse-names" : false, "suffix" : "" } ], "edition" : "3", "editor" : [ { "dropping-particle" : "", "family" : "Rose", "given" : "Amy", "non-dropping-particle" : "", "parse-names" : false, "suffix" : "" } ], "id" : "ITEM-1", "issued" : { "date-parts" : [ [ "2017" ] ] }, "publisher" : "Jones &amp; Bartlett Learning", "publisher-place" : "Burlington, MA", "title" : "Databases Illuminated", "type" : "book" }, "uris" : [ "http://www.mendeley.com/documents/?uuid=ba1a7fec-4c7a-4c14-b6ee-cffc21957f8f" ] } ], "mendeley" : { "formattedCitation" : "[2]", "plainTextFormattedCitation" : "[2]", "previouslyFormattedCitation" : "[2]" }, "properties" : {  }, "schema" : "https://github.com/citation-style-language/schema/raw/master/csl-citation.json" }</w:instrText>
      </w:r>
      <w:r w:rsidR="00215380">
        <w:rPr>
          <w:rFonts w:asciiTheme="majorHAnsi" w:hAnsiTheme="majorHAnsi" w:cstheme="majorHAnsi"/>
        </w:rPr>
        <w:fldChar w:fldCharType="separate"/>
      </w:r>
      <w:r w:rsidR="00215380" w:rsidRPr="00215380">
        <w:rPr>
          <w:rFonts w:asciiTheme="majorHAnsi" w:hAnsiTheme="majorHAnsi" w:cstheme="majorHAnsi"/>
          <w:noProof/>
        </w:rPr>
        <w:t>[2]</w:t>
      </w:r>
      <w:r w:rsidR="00215380">
        <w:rPr>
          <w:rFonts w:asciiTheme="majorHAnsi" w:hAnsiTheme="majorHAnsi" w:cstheme="majorHAnsi"/>
        </w:rPr>
        <w:fldChar w:fldCharType="end"/>
      </w:r>
      <w:r w:rsidR="00215380">
        <w:rPr>
          <w:rFonts w:asciiTheme="majorHAnsi" w:hAnsiTheme="majorHAnsi" w:cstheme="majorHAnsi"/>
        </w:rPr>
        <w:t>,</w:t>
      </w:r>
      <w:r w:rsidR="00506EC0">
        <w:rPr>
          <w:rFonts w:asciiTheme="majorHAnsi" w:hAnsiTheme="majorHAnsi" w:cstheme="majorHAnsi"/>
        </w:rPr>
        <w:fldChar w:fldCharType="begin" w:fldLock="1"/>
      </w:r>
      <w:r w:rsidR="000D6DA0">
        <w:rPr>
          <w:rFonts w:asciiTheme="majorHAnsi" w:hAnsiTheme="majorHAnsi" w:cstheme="majorHAnsi"/>
        </w:rPr>
        <w:instrText>ADDIN CSL_CITATION { "citationItems" : [ { "id" : "ITEM-1", "itemData" : { "author" : [ { "dropping-particle" : "", "family" : "Harrington", "given" : "Jan L.", "non-dropping-particle" : "", "parse-names" : false, "suffix" : "" } ], "edition" : "3", "id" : "ITEM-1", "issued" : { "date-parts" : [ [ "2010" ] ] }, "publisher" : "Morgan Kaufmann", "publisher-place" : "Burlington, MA", "title" : "SQL Clearly Explained", "type" : "book" }, "uris" : [ "http://www.mendeley.com/documents/?uuid=1a0fbc27-0a71-3d17-8c64-4edbb4fbfd39" ] } ], "mendeley" : { "formattedCitation" : "[3]", "plainTextFormattedCitation" : "[3]", "previouslyFormattedCitation" : "[3]" }, "properties" : {  }, "schema" : "https://github.com/citation-style-language/schema/raw/master/csl-citation.json" }</w:instrText>
      </w:r>
      <w:r w:rsidR="00506EC0">
        <w:rPr>
          <w:rFonts w:asciiTheme="majorHAnsi" w:hAnsiTheme="majorHAnsi" w:cstheme="majorHAnsi"/>
        </w:rPr>
        <w:fldChar w:fldCharType="separate"/>
      </w:r>
      <w:r w:rsidR="000D6DA0" w:rsidRPr="000D6DA0">
        <w:rPr>
          <w:rFonts w:asciiTheme="majorHAnsi" w:hAnsiTheme="majorHAnsi" w:cstheme="majorHAnsi"/>
          <w:noProof/>
        </w:rPr>
        <w:t>[3]</w:t>
      </w:r>
      <w:r w:rsidR="00506EC0">
        <w:rPr>
          <w:rFonts w:asciiTheme="majorHAnsi" w:hAnsiTheme="majorHAnsi" w:cstheme="majorHAnsi"/>
        </w:rPr>
        <w:fldChar w:fldCharType="end"/>
      </w:r>
      <w:r w:rsidR="00B44D67">
        <w:rPr>
          <w:rFonts w:asciiTheme="majorHAnsi" w:hAnsiTheme="majorHAnsi" w:cstheme="majorHAnsi"/>
        </w:rPr>
        <w:t xml:space="preserve">. </w:t>
      </w:r>
      <w:r w:rsidR="002F06B2">
        <w:rPr>
          <w:rFonts w:asciiTheme="majorHAnsi" w:hAnsiTheme="majorHAnsi" w:cstheme="majorHAnsi"/>
        </w:rPr>
        <w:t xml:space="preserve">Given the distributed nature of the database </w:t>
      </w:r>
      <w:r>
        <w:rPr>
          <w:rFonts w:asciiTheme="majorHAnsi" w:hAnsiTheme="majorHAnsi" w:cstheme="majorHAnsi"/>
        </w:rPr>
        <w:t xml:space="preserve">scenario for ‘Book&amp;Ride’ </w:t>
      </w:r>
      <w:r w:rsidR="002F06B2">
        <w:rPr>
          <w:rFonts w:asciiTheme="majorHAnsi" w:hAnsiTheme="majorHAnsi" w:cstheme="majorHAnsi"/>
        </w:rPr>
        <w:t xml:space="preserve">there </w:t>
      </w:r>
      <w:r w:rsidR="00E22A73">
        <w:rPr>
          <w:rFonts w:asciiTheme="majorHAnsi" w:hAnsiTheme="majorHAnsi" w:cstheme="majorHAnsi"/>
        </w:rPr>
        <w:t>are an array of queries that could be performed across the system</w:t>
      </w:r>
      <w:r w:rsidR="00E7244C">
        <w:rPr>
          <w:rFonts w:asciiTheme="majorHAnsi" w:hAnsiTheme="majorHAnsi" w:cstheme="majorHAnsi"/>
        </w:rPr>
        <w:t xml:space="preserve"> </w:t>
      </w:r>
      <w:r w:rsidR="00E7244C">
        <w:rPr>
          <w:rFonts w:asciiTheme="majorHAnsi" w:hAnsiTheme="majorHAnsi" w:cstheme="majorHAnsi"/>
        </w:rPr>
        <w:fldChar w:fldCharType="begin" w:fldLock="1"/>
      </w:r>
      <w:r w:rsidR="000D6DA0">
        <w:rPr>
          <w:rFonts w:asciiTheme="majorHAnsi" w:hAnsiTheme="majorHAnsi" w:cstheme="majorHAnsi"/>
        </w:rPr>
        <w:instrText>ADDIN CSL_CITATION { "citationItems" : [ { "id" : "ITEM-1", "itemData" : { "abstract" : "SQL HAS BEEN singularly successful in its impact on the database industry. Nothing has come remotely close to its ubiquity. Its success comes from its high-level use of relational algebra allowing set-oriented operations on data shaped as rows, columns, cells, and tables. SQL\u2019s impact can be seen in two broad areas. First, the programmer can accomplish a lot very", "author" : [ { "dropping-particle" : "", "family" : "Helland", "given" : "Pat", "non-dropping-particle" : "", "parse-names" : false, "suffix" : "" } ], "container-title" : "Communications of the ACM", "id" : "ITEM-1", "issue" : "8", "issued" : { "date-parts" : [ [ "2016" ] ] }, "page" : "38-41", "title" : "The Singular Success of SQL", "type" : "article-journal", "volume" : "59" }, "uris" : [ "http://www.mendeley.com/documents/?uuid=67bf8d9c-4f87-48a1-b2d0-fff317e55e25" ] } ], "mendeley" : { "formattedCitation" : "[4]", "plainTextFormattedCitation" : "[4]", "previouslyFormattedCitation" : "[4]" }, "properties" : {  }, "schema" : "https://github.com/citation-style-language/schema/raw/master/csl-citation.json" }</w:instrText>
      </w:r>
      <w:r w:rsidR="00E7244C">
        <w:rPr>
          <w:rFonts w:asciiTheme="majorHAnsi" w:hAnsiTheme="majorHAnsi" w:cstheme="majorHAnsi"/>
        </w:rPr>
        <w:fldChar w:fldCharType="separate"/>
      </w:r>
      <w:r w:rsidR="000D6DA0" w:rsidRPr="000D6DA0">
        <w:rPr>
          <w:rFonts w:asciiTheme="majorHAnsi" w:hAnsiTheme="majorHAnsi" w:cstheme="majorHAnsi"/>
          <w:noProof/>
        </w:rPr>
        <w:t>[4]</w:t>
      </w:r>
      <w:r w:rsidR="00E7244C">
        <w:rPr>
          <w:rFonts w:asciiTheme="majorHAnsi" w:hAnsiTheme="majorHAnsi" w:cstheme="majorHAnsi"/>
        </w:rPr>
        <w:fldChar w:fldCharType="end"/>
      </w:r>
      <w:r>
        <w:rPr>
          <w:rFonts w:asciiTheme="majorHAnsi" w:hAnsiTheme="majorHAnsi" w:cstheme="majorHAnsi"/>
        </w:rPr>
        <w:t xml:space="preserve"> at different physical locations. Swansea for example specialise in the storage and processing of certain aspects of database records.</w:t>
      </w:r>
      <w:r w:rsidR="00F556F3">
        <w:rPr>
          <w:rFonts w:asciiTheme="majorHAnsi" w:hAnsiTheme="majorHAnsi" w:cstheme="majorHAnsi"/>
        </w:rPr>
        <w:t xml:space="preserve"> </w:t>
      </w:r>
    </w:p>
    <w:p w14:paraId="6F92EF9A" w14:textId="5AEDEF5E" w:rsidR="009454C5" w:rsidRPr="00F347D3" w:rsidRDefault="009454C5" w:rsidP="002F06B2">
      <w:pPr>
        <w:rPr>
          <w:rFonts w:asciiTheme="majorHAnsi" w:hAnsiTheme="majorHAnsi" w:cstheme="majorHAnsi"/>
        </w:rPr>
      </w:pPr>
      <w:r>
        <w:rPr>
          <w:rFonts w:asciiTheme="majorHAnsi" w:hAnsiTheme="majorHAnsi" w:cstheme="majorHAnsi"/>
        </w:rPr>
        <w:t xml:space="preserve">The queries shown below are designed to cover </w:t>
      </w:r>
      <w:r w:rsidR="00266580">
        <w:rPr>
          <w:rFonts w:asciiTheme="majorHAnsi" w:hAnsiTheme="majorHAnsi" w:cstheme="majorHAnsi"/>
        </w:rPr>
        <w:t>several</w:t>
      </w:r>
      <w:r>
        <w:rPr>
          <w:rFonts w:asciiTheme="majorHAnsi" w:hAnsiTheme="majorHAnsi" w:cstheme="majorHAnsi"/>
        </w:rPr>
        <w:t xml:space="preserve"> queries </w:t>
      </w:r>
      <w:r w:rsidR="00266580">
        <w:rPr>
          <w:rFonts w:asciiTheme="majorHAnsi" w:hAnsiTheme="majorHAnsi" w:cstheme="majorHAnsi"/>
        </w:rPr>
        <w:t xml:space="preserve">integral </w:t>
      </w:r>
      <w:r>
        <w:rPr>
          <w:rFonts w:asciiTheme="majorHAnsi" w:hAnsiTheme="majorHAnsi" w:cstheme="majorHAnsi"/>
        </w:rPr>
        <w:t>for the taxi business</w:t>
      </w:r>
      <w:r w:rsidR="00382AB0">
        <w:rPr>
          <w:rFonts w:asciiTheme="majorHAnsi" w:hAnsiTheme="majorHAnsi" w:cstheme="majorHAnsi"/>
        </w:rPr>
        <w:t xml:space="preserve">. </w:t>
      </w:r>
      <w:r w:rsidR="00F347D3">
        <w:rPr>
          <w:rFonts w:asciiTheme="majorHAnsi" w:hAnsiTheme="majorHAnsi" w:cstheme="majorHAnsi"/>
          <w:b/>
          <w:i/>
        </w:rPr>
        <w:t>Fig. 1-4</w:t>
      </w:r>
      <w:r w:rsidR="00F347D3">
        <w:rPr>
          <w:rFonts w:asciiTheme="majorHAnsi" w:hAnsiTheme="majorHAnsi" w:cstheme="majorHAnsi"/>
        </w:rPr>
        <w:t xml:space="preserve"> </w:t>
      </w:r>
      <w:r w:rsidR="00103756">
        <w:rPr>
          <w:rFonts w:asciiTheme="majorHAnsi" w:hAnsiTheme="majorHAnsi" w:cstheme="majorHAnsi"/>
        </w:rPr>
        <w:t xml:space="preserve">show queries that are likely to be executed at City offices and at the Swansea office where finance and HR will require queries such as those shown in </w:t>
      </w:r>
      <w:r w:rsidR="00103756">
        <w:rPr>
          <w:rFonts w:asciiTheme="majorHAnsi" w:hAnsiTheme="majorHAnsi" w:cstheme="majorHAnsi"/>
          <w:b/>
          <w:i/>
        </w:rPr>
        <w:t xml:space="preserve">Fig. 3 </w:t>
      </w:r>
      <w:r w:rsidR="00103756">
        <w:rPr>
          <w:rFonts w:asciiTheme="majorHAnsi" w:hAnsiTheme="majorHAnsi" w:cstheme="majorHAnsi"/>
        </w:rPr>
        <w:t xml:space="preserve">and </w:t>
      </w:r>
      <w:commentRangeStart w:id="5"/>
      <w:r w:rsidR="00103756">
        <w:rPr>
          <w:rFonts w:asciiTheme="majorHAnsi" w:hAnsiTheme="majorHAnsi" w:cstheme="majorHAnsi"/>
          <w:b/>
          <w:i/>
        </w:rPr>
        <w:t>4</w:t>
      </w:r>
      <w:commentRangeEnd w:id="5"/>
      <w:r w:rsidR="0095295A">
        <w:rPr>
          <w:rStyle w:val="CommentReference"/>
        </w:rPr>
        <w:commentReference w:id="5"/>
      </w:r>
      <w:r w:rsidR="00103756">
        <w:rPr>
          <w:rFonts w:asciiTheme="majorHAnsi" w:hAnsiTheme="majorHAnsi" w:cstheme="majorHAnsi"/>
        </w:rPr>
        <w:t xml:space="preserve">. </w:t>
      </w:r>
    </w:p>
    <w:p w14:paraId="63FC2729" w14:textId="5B773B57" w:rsidR="00A942D2" w:rsidRDefault="00A942D2" w:rsidP="002F06B2">
      <w:pPr>
        <w:rPr>
          <w:rFonts w:asciiTheme="majorHAnsi" w:hAnsiTheme="majorHAnsi" w:cstheme="majorHAnsi"/>
        </w:rPr>
      </w:pPr>
    </w:p>
    <w:bookmarkStart w:id="6" w:name="_MON_1582529095"/>
    <w:bookmarkEnd w:id="6"/>
    <w:p w14:paraId="37487562" w14:textId="77777777" w:rsidR="00382AB0" w:rsidRDefault="001D57FA" w:rsidP="00382AB0">
      <w:pPr>
        <w:keepNext/>
      </w:pPr>
      <w:r>
        <w:rPr>
          <w:rFonts w:asciiTheme="majorHAnsi" w:hAnsiTheme="majorHAnsi" w:cstheme="majorHAnsi"/>
          <w:noProof/>
        </w:rPr>
        <w:object w:dxaOrig="9360" w:dyaOrig="1752" w14:anchorId="2926D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68.7pt;height:87.9pt;mso-width-percent:0;mso-height-percent:0;mso-width-percent:0;mso-height-percent:0" o:ole="">
            <v:imagedata r:id="rId12" o:title=""/>
          </v:shape>
          <o:OLEObject Type="Embed" ProgID="Word.OpenDocumentText.12" ShapeID="_x0000_i1025" DrawAspect="Content" ObjectID="_1583728642" r:id="rId13"/>
        </w:object>
      </w:r>
    </w:p>
    <w:p w14:paraId="082C6495" w14:textId="157DC12F" w:rsidR="00A942D2" w:rsidRDefault="00382AB0" w:rsidP="00382AB0">
      <w:pPr>
        <w:pStyle w:val="Caption"/>
        <w:jc w:val="center"/>
        <w:rPr>
          <w:rFonts w:asciiTheme="majorHAnsi" w:hAnsiTheme="majorHAnsi" w:cstheme="majorHAnsi"/>
        </w:rPr>
      </w:pPr>
      <w:r>
        <w:t xml:space="preserve">Figure </w:t>
      </w:r>
      <w:r w:rsidR="008114AE">
        <w:fldChar w:fldCharType="begin"/>
      </w:r>
      <w:r w:rsidR="008114AE">
        <w:instrText xml:space="preserve"> SEQ Figure \* ARABIC </w:instrText>
      </w:r>
      <w:r w:rsidR="008114AE">
        <w:fldChar w:fldCharType="separate"/>
      </w:r>
      <w:r w:rsidR="00073D33">
        <w:rPr>
          <w:noProof/>
        </w:rPr>
        <w:t>1</w:t>
      </w:r>
      <w:r w:rsidR="008114AE">
        <w:rPr>
          <w:noProof/>
        </w:rPr>
        <w:fldChar w:fldCharType="end"/>
      </w:r>
      <w:r>
        <w:t>: Aggregated field to sum Driver Mileage</w:t>
      </w:r>
    </w:p>
    <w:p w14:paraId="1CFB1338" w14:textId="06BAB2CD" w:rsidR="00A942D2" w:rsidRDefault="00A942D2" w:rsidP="002F06B2">
      <w:pPr>
        <w:rPr>
          <w:rFonts w:asciiTheme="majorHAnsi" w:hAnsiTheme="majorHAnsi" w:cstheme="majorHAnsi"/>
        </w:rPr>
      </w:pPr>
    </w:p>
    <w:bookmarkStart w:id="7" w:name="_MON_1582529540"/>
    <w:bookmarkEnd w:id="7"/>
    <w:p w14:paraId="2DA625B3" w14:textId="77777777" w:rsidR="00382AB0" w:rsidRDefault="001D57FA" w:rsidP="00382AB0">
      <w:pPr>
        <w:keepNext/>
      </w:pPr>
      <w:r>
        <w:rPr>
          <w:rFonts w:asciiTheme="majorHAnsi" w:hAnsiTheme="majorHAnsi" w:cstheme="majorHAnsi"/>
          <w:noProof/>
        </w:rPr>
        <w:object w:dxaOrig="9360" w:dyaOrig="1735" w14:anchorId="35E21E6A">
          <v:shape id="_x0000_i1026" type="#_x0000_t75" alt="" style="width:468.7pt;height:87.25pt;mso-width-percent:0;mso-height-percent:0;mso-width-percent:0;mso-height-percent:0" o:ole="">
            <v:imagedata r:id="rId14" o:title=""/>
          </v:shape>
          <o:OLEObject Type="Embed" ProgID="Word.OpenDocumentText.12" ShapeID="_x0000_i1026" DrawAspect="Content" ObjectID="_1583728643" r:id="rId15"/>
        </w:object>
      </w:r>
    </w:p>
    <w:p w14:paraId="436A19C5" w14:textId="585AEE3D" w:rsidR="007C3A37" w:rsidRDefault="00382AB0" w:rsidP="00382AB0">
      <w:pPr>
        <w:pStyle w:val="Caption"/>
        <w:jc w:val="center"/>
        <w:rPr>
          <w:rFonts w:asciiTheme="majorHAnsi" w:hAnsiTheme="majorHAnsi" w:cstheme="majorHAnsi"/>
        </w:rPr>
      </w:pPr>
      <w:r>
        <w:t xml:space="preserve">Figure </w:t>
      </w:r>
      <w:r w:rsidR="008114AE">
        <w:fldChar w:fldCharType="begin"/>
      </w:r>
      <w:r w:rsidR="008114AE">
        <w:instrText xml:space="preserve"> SEQ Figure \* ARABIC </w:instrText>
      </w:r>
      <w:r w:rsidR="008114AE">
        <w:fldChar w:fldCharType="separate"/>
      </w:r>
      <w:r w:rsidR="00073D33">
        <w:rPr>
          <w:noProof/>
        </w:rPr>
        <w:t>2</w:t>
      </w:r>
      <w:r w:rsidR="008114AE">
        <w:rPr>
          <w:noProof/>
        </w:rPr>
        <w:fldChar w:fldCharType="end"/>
      </w:r>
      <w:r>
        <w:t>: Finding inter-city bookings</w:t>
      </w:r>
    </w:p>
    <w:p w14:paraId="0C03D555" w14:textId="0A1BE4D7" w:rsidR="007C3A37" w:rsidRDefault="007C3A37" w:rsidP="002F06B2">
      <w:pPr>
        <w:rPr>
          <w:rFonts w:asciiTheme="majorHAnsi" w:hAnsiTheme="majorHAnsi" w:cstheme="majorHAnsi"/>
        </w:rPr>
      </w:pPr>
    </w:p>
    <w:bookmarkStart w:id="8" w:name="_MON_1582529588"/>
    <w:bookmarkEnd w:id="8"/>
    <w:p w14:paraId="443240A9" w14:textId="77777777" w:rsidR="00382AB0" w:rsidRDefault="001D57FA" w:rsidP="00382AB0">
      <w:pPr>
        <w:keepNext/>
      </w:pPr>
      <w:r>
        <w:rPr>
          <w:rFonts w:asciiTheme="majorHAnsi" w:hAnsiTheme="majorHAnsi" w:cstheme="majorHAnsi"/>
          <w:noProof/>
        </w:rPr>
        <w:object w:dxaOrig="9360" w:dyaOrig="2180" w14:anchorId="71165F42">
          <v:shape id="_x0000_i1027" type="#_x0000_t75" alt="" style="width:468.7pt;height:110.1pt;mso-width-percent:0;mso-height-percent:0;mso-width-percent:0;mso-height-percent:0" o:ole="">
            <v:imagedata r:id="rId16" o:title=""/>
          </v:shape>
          <o:OLEObject Type="Embed" ProgID="Word.OpenDocumentText.12" ShapeID="_x0000_i1027" DrawAspect="Content" ObjectID="_1583728644" r:id="rId17"/>
        </w:object>
      </w:r>
    </w:p>
    <w:p w14:paraId="6B26C01A" w14:textId="1162DA5E" w:rsidR="007C3A37" w:rsidRDefault="00382AB0" w:rsidP="00382AB0">
      <w:pPr>
        <w:pStyle w:val="Caption"/>
        <w:jc w:val="center"/>
        <w:rPr>
          <w:rFonts w:asciiTheme="majorHAnsi" w:hAnsiTheme="majorHAnsi" w:cstheme="majorHAnsi"/>
        </w:rPr>
      </w:pPr>
      <w:r>
        <w:t xml:space="preserve">Figure </w:t>
      </w:r>
      <w:r w:rsidR="008114AE">
        <w:fldChar w:fldCharType="begin"/>
      </w:r>
      <w:r w:rsidR="008114AE">
        <w:instrText xml:space="preserve"> SEQ Figure \* ARABIC </w:instrText>
      </w:r>
      <w:r w:rsidR="008114AE">
        <w:fldChar w:fldCharType="separate"/>
      </w:r>
      <w:r w:rsidR="00073D33">
        <w:rPr>
          <w:noProof/>
        </w:rPr>
        <w:t>3</w:t>
      </w:r>
      <w:r w:rsidR="008114AE">
        <w:rPr>
          <w:noProof/>
        </w:rPr>
        <w:fldChar w:fldCharType="end"/>
      </w:r>
      <w:r>
        <w:t>: Cancelled bookings</w:t>
      </w:r>
    </w:p>
    <w:p w14:paraId="2C4829FF" w14:textId="4F74CCA2" w:rsidR="00111AC8" w:rsidRDefault="00111AC8" w:rsidP="002F06B2">
      <w:pPr>
        <w:rPr>
          <w:rFonts w:asciiTheme="majorHAnsi" w:hAnsiTheme="majorHAnsi" w:cstheme="majorHAnsi"/>
        </w:rPr>
      </w:pPr>
    </w:p>
    <w:bookmarkStart w:id="9" w:name="_MON_1582529639"/>
    <w:bookmarkEnd w:id="9"/>
    <w:p w14:paraId="1C34AEA3" w14:textId="77777777" w:rsidR="00382AB0" w:rsidRDefault="001D57FA" w:rsidP="00382AB0">
      <w:pPr>
        <w:keepNext/>
      </w:pPr>
      <w:r>
        <w:rPr>
          <w:rFonts w:asciiTheme="majorHAnsi" w:hAnsiTheme="majorHAnsi" w:cstheme="majorHAnsi"/>
          <w:noProof/>
        </w:rPr>
        <w:object w:dxaOrig="9360" w:dyaOrig="2847" w14:anchorId="52C59B32">
          <v:shape id="_x0000_i1028" type="#_x0000_t75" alt="" style="width:468.7pt;height:141.9pt;mso-width-percent:0;mso-height-percent:0;mso-width-percent:0;mso-height-percent:0" o:ole="">
            <v:imagedata r:id="rId18" o:title=""/>
          </v:shape>
          <o:OLEObject Type="Embed" ProgID="Word.OpenDocumentText.12" ShapeID="_x0000_i1028" DrawAspect="Content" ObjectID="_1583728645" r:id="rId19"/>
        </w:object>
      </w:r>
    </w:p>
    <w:p w14:paraId="4EDB374C" w14:textId="1834DB42" w:rsidR="00111AC8" w:rsidRDefault="00382AB0" w:rsidP="00382AB0">
      <w:pPr>
        <w:pStyle w:val="Caption"/>
        <w:jc w:val="center"/>
      </w:pPr>
      <w:r w:rsidRPr="00382AB0">
        <w:t xml:space="preserve">Figure </w:t>
      </w:r>
      <w:r w:rsidR="008114AE">
        <w:fldChar w:fldCharType="begin"/>
      </w:r>
      <w:r w:rsidR="008114AE">
        <w:instrText xml:space="preserve"> SEQ Figure \* ARABIC </w:instrText>
      </w:r>
      <w:r w:rsidR="008114AE">
        <w:fldChar w:fldCharType="separate"/>
      </w:r>
      <w:r w:rsidR="00073D33">
        <w:rPr>
          <w:noProof/>
        </w:rPr>
        <w:t>4</w:t>
      </w:r>
      <w:r w:rsidR="008114AE">
        <w:rPr>
          <w:noProof/>
        </w:rPr>
        <w:fldChar w:fldCharType="end"/>
      </w:r>
      <w:r w:rsidRPr="00382AB0">
        <w:t>: Bookings with no payment data</w:t>
      </w:r>
    </w:p>
    <w:p w14:paraId="7FB66FA6" w14:textId="77777777" w:rsidR="00382AB0" w:rsidRPr="00382AB0" w:rsidRDefault="00382AB0" w:rsidP="00382AB0"/>
    <w:p w14:paraId="51C8B35A" w14:textId="77777777" w:rsidR="00D0030B" w:rsidRPr="00D37229" w:rsidRDefault="00D0030B" w:rsidP="00266580">
      <w:pPr>
        <w:pStyle w:val="Heading1"/>
        <w:numPr>
          <w:ilvl w:val="0"/>
          <w:numId w:val="0"/>
        </w:numPr>
        <w:ind w:left="480"/>
        <w:rPr>
          <w:rStyle w:val="SubtleEmphasis"/>
          <w:rFonts w:cstheme="majorHAnsi"/>
        </w:rPr>
      </w:pPr>
      <w:bookmarkStart w:id="10" w:name="_Toc509410390"/>
      <w:r w:rsidRPr="00D37229">
        <w:rPr>
          <w:rStyle w:val="SubtleEmphasis"/>
          <w:rFonts w:cstheme="majorHAnsi"/>
        </w:rPr>
        <w:t xml:space="preserve">2.2 </w:t>
      </w:r>
      <w:r w:rsidR="00483B34" w:rsidRPr="00D37229">
        <w:rPr>
          <w:rStyle w:val="SubtleEmphasis"/>
          <w:rFonts w:cstheme="majorHAnsi"/>
        </w:rPr>
        <w:t>Analysing Query Transactions</w:t>
      </w:r>
      <w:bookmarkEnd w:id="10"/>
    </w:p>
    <w:p w14:paraId="1B9571C4" w14:textId="18AFA083" w:rsidR="003E7BE7" w:rsidRDefault="003E7BE7" w:rsidP="003E7BE7">
      <w:pPr>
        <w:rPr>
          <w:rFonts w:asciiTheme="majorHAnsi" w:hAnsiTheme="majorHAnsi" w:cstheme="majorHAnsi"/>
        </w:rPr>
      </w:pPr>
    </w:p>
    <w:p w14:paraId="64EF0D65" w14:textId="6E548817" w:rsidR="00A90CC9" w:rsidRDefault="008F7944" w:rsidP="008F7944">
      <w:pPr>
        <w:rPr>
          <w:rFonts w:asciiTheme="majorHAnsi" w:hAnsiTheme="majorHAnsi" w:cstheme="majorHAnsi"/>
        </w:rPr>
      </w:pPr>
      <w:r>
        <w:rPr>
          <w:rFonts w:asciiTheme="majorHAnsi" w:hAnsiTheme="majorHAnsi" w:cstheme="majorHAnsi"/>
        </w:rPr>
        <w:t xml:space="preserve">‘Book&amp;Ride’ enforce a rule whereby the shift hours worked for each driver must not exceed 40 per week with all drivers working to a 3-week cyclical roster. To impose this rule a transaction checks ‘INSERT INTO’ statements for </w:t>
      </w:r>
      <w:r w:rsidR="00566264">
        <w:rPr>
          <w:rFonts w:asciiTheme="majorHAnsi" w:hAnsiTheme="majorHAnsi" w:cstheme="majorHAnsi"/>
        </w:rPr>
        <w:t>‘</w:t>
      </w:r>
      <w:r w:rsidRPr="00566264">
        <w:rPr>
          <w:rFonts w:asciiTheme="majorHAnsi" w:hAnsiTheme="majorHAnsi" w:cstheme="majorHAnsi"/>
        </w:rPr>
        <w:t>DriverSchedule</w:t>
      </w:r>
      <w:r w:rsidR="00566264">
        <w:rPr>
          <w:rFonts w:asciiTheme="majorHAnsi" w:hAnsiTheme="majorHAnsi" w:cstheme="majorHAnsi"/>
        </w:rPr>
        <w:t>’</w:t>
      </w:r>
      <w:r w:rsidRPr="00566264">
        <w:rPr>
          <w:rFonts w:asciiTheme="majorHAnsi" w:hAnsiTheme="majorHAnsi" w:cstheme="majorHAnsi"/>
        </w:rPr>
        <w:t xml:space="preserve"> </w:t>
      </w:r>
      <w:r>
        <w:rPr>
          <w:rFonts w:asciiTheme="majorHAnsi" w:hAnsiTheme="majorHAnsi" w:cstheme="majorHAnsi"/>
        </w:rPr>
        <w:t>to not tip the driver over the allotted hours</w:t>
      </w:r>
      <w:r w:rsidR="005B4D3B">
        <w:rPr>
          <w:rFonts w:asciiTheme="majorHAnsi" w:hAnsiTheme="majorHAnsi" w:cstheme="majorHAnsi"/>
        </w:rPr>
        <w:t xml:space="preserve"> </w:t>
      </w:r>
      <w:r w:rsidR="005B4D3B">
        <w:rPr>
          <w:rFonts w:asciiTheme="majorHAnsi" w:hAnsiTheme="majorHAnsi" w:cstheme="majorHAnsi"/>
        </w:rPr>
        <w:fldChar w:fldCharType="begin" w:fldLock="1"/>
      </w:r>
      <w:r w:rsidR="000D6DA0">
        <w:rPr>
          <w:rFonts w:asciiTheme="majorHAnsi" w:hAnsiTheme="majorHAnsi" w:cstheme="majorHAnsi"/>
        </w:rPr>
        <w:instrText>ADDIN CSL_CITATION { "citationItems" : [ { "id" : "ITEM-1", "itemData" : { "URL" : "https://msdn.microsoft.com/en-us/library/ms188929(v=sql.100).aspx", "abstract" : "Marks the starting point of an explicit, local transaction.", "accessed" : { "date-parts" : [ [ "2018", "3", "18" ] ] }, "author" : [ { "dropping-particle" : "", "family" : "Microsoft", "given" : "", "non-dropping-particle" : "", "parse-names" : false, "suffix" : "" } ], "container-title" : "webpage", "id" : "ITEM-1", "issued" : { "date-parts" : [ [ "2018" ] ] }, "title" : "BEGIN TRANSACTION : MSDN", "type" : "webpage" }, "uris" : [ "http://www.mendeley.com/documents/?uuid=86e065c2-579b-38ba-94c8-dfa5a1575864" ] } ], "mendeley" : { "formattedCitation" : "[5]", "plainTextFormattedCitation" : "[5]", "previouslyFormattedCitation" : "[5]" }, "properties" : {  }, "schema" : "https://github.com/citation-style-language/schema/raw/master/csl-citation.json" }</w:instrText>
      </w:r>
      <w:r w:rsidR="005B4D3B">
        <w:rPr>
          <w:rFonts w:asciiTheme="majorHAnsi" w:hAnsiTheme="majorHAnsi" w:cstheme="majorHAnsi"/>
        </w:rPr>
        <w:fldChar w:fldCharType="separate"/>
      </w:r>
      <w:r w:rsidR="000D6DA0" w:rsidRPr="000D6DA0">
        <w:rPr>
          <w:rFonts w:asciiTheme="majorHAnsi" w:hAnsiTheme="majorHAnsi" w:cstheme="majorHAnsi"/>
          <w:noProof/>
        </w:rPr>
        <w:t>[5]</w:t>
      </w:r>
      <w:r w:rsidR="005B4D3B">
        <w:rPr>
          <w:rFonts w:asciiTheme="majorHAnsi" w:hAnsiTheme="majorHAnsi" w:cstheme="majorHAnsi"/>
        </w:rPr>
        <w:fldChar w:fldCharType="end"/>
      </w:r>
      <w:r>
        <w:rPr>
          <w:rFonts w:asciiTheme="majorHAnsi" w:hAnsiTheme="majorHAnsi" w:cstheme="majorHAnsi"/>
        </w:rPr>
        <w:t>.</w:t>
      </w:r>
    </w:p>
    <w:p w14:paraId="4BF94B77" w14:textId="375D792E" w:rsidR="008F7944" w:rsidRDefault="008F7944" w:rsidP="008F7944">
      <w:pPr>
        <w:rPr>
          <w:rFonts w:asciiTheme="majorHAnsi" w:hAnsiTheme="majorHAnsi" w:cstheme="majorHAnsi"/>
        </w:rPr>
      </w:pPr>
      <w:r>
        <w:rPr>
          <w:rFonts w:asciiTheme="majorHAnsi" w:hAnsiTheme="majorHAnsi" w:cstheme="majorHAnsi"/>
        </w:rPr>
        <w:t xml:space="preserve">As can be seen in </w:t>
      </w:r>
      <w:r w:rsidR="00566264" w:rsidRPr="00566264">
        <w:rPr>
          <w:rFonts w:asciiTheme="majorHAnsi" w:hAnsiTheme="majorHAnsi" w:cstheme="majorHAnsi"/>
        </w:rPr>
        <w:t>‘</w:t>
      </w:r>
      <w:r>
        <w:rPr>
          <w:rFonts w:asciiTheme="majorHAnsi" w:hAnsiTheme="majorHAnsi" w:cstheme="majorHAnsi"/>
        </w:rPr>
        <w:t>Driver</w:t>
      </w:r>
      <w:r w:rsidR="00566264">
        <w:rPr>
          <w:rFonts w:asciiTheme="majorHAnsi" w:hAnsiTheme="majorHAnsi" w:cstheme="majorHAnsi"/>
        </w:rPr>
        <w:t>’</w:t>
      </w:r>
      <w:r>
        <w:rPr>
          <w:rFonts w:asciiTheme="majorHAnsi" w:hAnsiTheme="majorHAnsi" w:cstheme="majorHAnsi"/>
        </w:rPr>
        <w:t xml:space="preserve"> ‘D00001’, is considerably under his hours, </w:t>
      </w:r>
      <w:r w:rsidR="00011FE8">
        <w:rPr>
          <w:rFonts w:asciiTheme="majorHAnsi" w:hAnsiTheme="majorHAnsi" w:cstheme="majorHAnsi"/>
          <w:b/>
          <w:i/>
        </w:rPr>
        <w:t xml:space="preserve">Fig. </w:t>
      </w:r>
      <w:r w:rsidR="00011FE8" w:rsidRPr="00011FE8">
        <w:rPr>
          <w:rFonts w:asciiTheme="majorHAnsi" w:hAnsiTheme="majorHAnsi" w:cstheme="majorHAnsi"/>
          <w:b/>
          <w:i/>
        </w:rPr>
        <w:t>5</w:t>
      </w:r>
      <w:r w:rsidR="00011FE8" w:rsidRPr="00011FE8">
        <w:rPr>
          <w:rFonts w:asciiTheme="majorHAnsi" w:hAnsiTheme="majorHAnsi" w:cstheme="majorHAnsi"/>
        </w:rPr>
        <w:t>.</w:t>
      </w:r>
      <w:r w:rsidR="00011FE8">
        <w:rPr>
          <w:rFonts w:asciiTheme="majorHAnsi" w:hAnsiTheme="majorHAnsi" w:cstheme="majorHAnsi"/>
          <w:b/>
          <w:i/>
        </w:rPr>
        <w:t xml:space="preserve"> </w:t>
      </w:r>
      <w:r w:rsidR="002E6E84" w:rsidRPr="00011FE8">
        <w:rPr>
          <w:rFonts w:asciiTheme="majorHAnsi" w:hAnsiTheme="majorHAnsi" w:cstheme="majorHAnsi"/>
        </w:rPr>
        <w:t>below</w:t>
      </w:r>
      <w:r w:rsidR="002E6E84">
        <w:rPr>
          <w:rFonts w:asciiTheme="majorHAnsi" w:hAnsiTheme="majorHAnsi" w:cstheme="majorHAnsi"/>
        </w:rPr>
        <w:t xml:space="preserve"> show</w:t>
      </w:r>
      <w:r w:rsidR="00011FE8">
        <w:rPr>
          <w:rFonts w:asciiTheme="majorHAnsi" w:hAnsiTheme="majorHAnsi" w:cstheme="majorHAnsi"/>
        </w:rPr>
        <w:t>s</w:t>
      </w:r>
      <w:r w:rsidR="002E6E84">
        <w:rPr>
          <w:rFonts w:asciiTheme="majorHAnsi" w:hAnsiTheme="majorHAnsi" w:cstheme="majorHAnsi"/>
        </w:rPr>
        <w:t xml:space="preserve"> the number of entries </w:t>
      </w:r>
      <w:r w:rsidR="00011FE8">
        <w:rPr>
          <w:rFonts w:asciiTheme="majorHAnsi" w:hAnsiTheme="majorHAnsi" w:cstheme="majorHAnsi"/>
        </w:rPr>
        <w:t>currently in</w:t>
      </w:r>
      <w:r w:rsidR="002E6E84">
        <w:rPr>
          <w:rFonts w:asciiTheme="majorHAnsi" w:hAnsiTheme="majorHAnsi" w:cstheme="majorHAnsi"/>
        </w:rPr>
        <w:t xml:space="preserve"> his week. </w:t>
      </w:r>
    </w:p>
    <w:p w14:paraId="6B657C3B" w14:textId="77777777" w:rsidR="007A42EF" w:rsidRDefault="007A42EF" w:rsidP="008F7944">
      <w:pPr>
        <w:rPr>
          <w:rFonts w:asciiTheme="majorHAnsi" w:hAnsiTheme="majorHAnsi" w:cstheme="majorHAnsi"/>
        </w:rPr>
      </w:pPr>
    </w:p>
    <w:p w14:paraId="4715422B" w14:textId="77777777" w:rsidR="005C7635" w:rsidRDefault="004A1DE2" w:rsidP="005C7635">
      <w:pPr>
        <w:keepNext/>
      </w:pPr>
      <w:r>
        <w:rPr>
          <w:noProof/>
          <w:lang w:eastAsia="en-GB"/>
        </w:rPr>
        <w:lastRenderedPageBreak/>
        <w:drawing>
          <wp:inline distT="0" distB="0" distL="0" distR="0" wp14:anchorId="19CB1913" wp14:editId="1F8DB4F0">
            <wp:extent cx="5695950" cy="5715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95950" cy="571500"/>
                    </a:xfrm>
                    <a:prstGeom prst="rect">
                      <a:avLst/>
                    </a:prstGeom>
                  </pic:spPr>
                </pic:pic>
              </a:graphicData>
            </a:graphic>
          </wp:inline>
        </w:drawing>
      </w:r>
    </w:p>
    <w:p w14:paraId="39BA4B7A" w14:textId="50A0853B" w:rsidR="002E6E84" w:rsidRDefault="005C7635" w:rsidP="005C7635">
      <w:pPr>
        <w:pStyle w:val="Caption"/>
        <w:jc w:val="center"/>
        <w:rPr>
          <w:rFonts w:asciiTheme="majorHAnsi" w:hAnsiTheme="majorHAnsi" w:cstheme="majorHAnsi"/>
        </w:rPr>
      </w:pPr>
      <w:r>
        <w:t xml:space="preserve">Figure </w:t>
      </w:r>
      <w:r w:rsidR="008114AE">
        <w:fldChar w:fldCharType="begin"/>
      </w:r>
      <w:r w:rsidR="008114AE">
        <w:instrText xml:space="preserve"> SEQ Figure \* ARABIC </w:instrText>
      </w:r>
      <w:r w:rsidR="008114AE">
        <w:fldChar w:fldCharType="separate"/>
      </w:r>
      <w:r w:rsidR="00073D33">
        <w:rPr>
          <w:noProof/>
        </w:rPr>
        <w:t>5</w:t>
      </w:r>
      <w:r w:rsidR="008114AE">
        <w:rPr>
          <w:noProof/>
        </w:rPr>
        <w:fldChar w:fldCharType="end"/>
      </w:r>
      <w:r>
        <w:t>: 'D00001' week 1 schedule</w:t>
      </w:r>
    </w:p>
    <w:p w14:paraId="39952F24" w14:textId="77777777" w:rsidR="002E6E84" w:rsidRDefault="002E6E84" w:rsidP="008F7944">
      <w:pPr>
        <w:rPr>
          <w:rFonts w:asciiTheme="majorHAnsi" w:hAnsiTheme="majorHAnsi" w:cstheme="majorHAnsi"/>
        </w:rPr>
      </w:pPr>
    </w:p>
    <w:p w14:paraId="2660D9C4" w14:textId="025ABB5B" w:rsidR="002E6E84" w:rsidRDefault="002E6E84" w:rsidP="002E6E84">
      <w:pPr>
        <w:rPr>
          <w:rFonts w:asciiTheme="majorHAnsi" w:hAnsiTheme="majorHAnsi" w:cstheme="majorHAnsi"/>
        </w:rPr>
      </w:pPr>
      <w:r>
        <w:rPr>
          <w:rFonts w:asciiTheme="majorHAnsi" w:hAnsiTheme="majorHAnsi" w:cstheme="majorHAnsi"/>
        </w:rPr>
        <w:t xml:space="preserve">To sum the total hours partial execution of the transaction </w:t>
      </w:r>
      <w:r>
        <w:rPr>
          <w:rFonts w:asciiTheme="majorHAnsi" w:hAnsiTheme="majorHAnsi" w:cstheme="majorHAnsi"/>
          <w:i/>
        </w:rPr>
        <w:t>(see below)</w:t>
      </w:r>
      <w:r>
        <w:rPr>
          <w:rFonts w:asciiTheme="majorHAnsi" w:hAnsiTheme="majorHAnsi" w:cstheme="majorHAnsi"/>
        </w:rPr>
        <w:t xml:space="preserve"> produces the single column illustrating the ‘SUM’ statement. </w:t>
      </w:r>
      <w:r w:rsidRPr="002E6E84">
        <w:rPr>
          <w:rFonts w:asciiTheme="majorHAnsi" w:hAnsiTheme="majorHAnsi" w:cstheme="majorHAnsi"/>
          <w:i/>
        </w:rPr>
        <w:t>The use of no column name is due to no alias fieldname, this is only an aspect of the transaction statement.</w:t>
      </w:r>
    </w:p>
    <w:p w14:paraId="4D64F592" w14:textId="40E1A149" w:rsidR="002E6E84" w:rsidRPr="00073D33" w:rsidRDefault="00707733" w:rsidP="002E6E84">
      <w:pPr>
        <w:rPr>
          <w:rFonts w:asciiTheme="majorHAnsi" w:hAnsiTheme="majorHAnsi" w:cstheme="majorHAnsi"/>
        </w:rPr>
      </w:pPr>
      <w:r>
        <w:rPr>
          <w:rFonts w:asciiTheme="majorHAnsi" w:hAnsiTheme="majorHAnsi" w:cstheme="majorHAnsi"/>
        </w:rPr>
        <w:t>It is therefore possible to allocate more driver h</w:t>
      </w:r>
      <w:r w:rsidR="00011FE8">
        <w:rPr>
          <w:rFonts w:asciiTheme="majorHAnsi" w:hAnsiTheme="majorHAnsi" w:cstheme="majorHAnsi"/>
        </w:rPr>
        <w:t xml:space="preserve">ours to ‘D00001’ </w:t>
      </w:r>
      <w:r>
        <w:rPr>
          <w:rFonts w:asciiTheme="majorHAnsi" w:hAnsiTheme="majorHAnsi" w:cstheme="majorHAnsi"/>
        </w:rPr>
        <w:t>for this week.</w:t>
      </w:r>
      <w:r w:rsidR="00073D33">
        <w:rPr>
          <w:rFonts w:asciiTheme="majorHAnsi" w:hAnsiTheme="majorHAnsi" w:cstheme="majorHAnsi"/>
        </w:rPr>
        <w:t xml:space="preserve"> </w:t>
      </w:r>
      <w:r w:rsidR="00073D33">
        <w:rPr>
          <w:rFonts w:asciiTheme="majorHAnsi" w:hAnsiTheme="majorHAnsi" w:cstheme="majorHAnsi"/>
          <w:b/>
          <w:i/>
        </w:rPr>
        <w:t>Fig. 7</w:t>
      </w:r>
      <w:r w:rsidR="00073D33">
        <w:rPr>
          <w:rFonts w:asciiTheme="majorHAnsi" w:hAnsiTheme="majorHAnsi" w:cstheme="majorHAnsi"/>
        </w:rPr>
        <w:t>. totals up the hours as 12.</w:t>
      </w:r>
    </w:p>
    <w:p w14:paraId="713ECCB8" w14:textId="77777777" w:rsidR="007A42EF" w:rsidRDefault="007A42EF" w:rsidP="002E6E84">
      <w:pPr>
        <w:rPr>
          <w:rFonts w:asciiTheme="majorHAnsi" w:hAnsiTheme="majorHAnsi" w:cstheme="majorHAnsi"/>
        </w:rPr>
      </w:pPr>
    </w:p>
    <w:bookmarkStart w:id="11" w:name="_MON_1583136000"/>
    <w:bookmarkEnd w:id="11"/>
    <w:p w14:paraId="2D368313" w14:textId="4FC69290" w:rsidR="005C7635" w:rsidRDefault="001D57FA" w:rsidP="005C7635">
      <w:pPr>
        <w:keepNext/>
      </w:pPr>
      <w:r>
        <w:rPr>
          <w:rFonts w:asciiTheme="majorHAnsi" w:hAnsiTheme="majorHAnsi" w:cstheme="majorHAnsi"/>
          <w:noProof/>
        </w:rPr>
        <w:object w:dxaOrig="9360" w:dyaOrig="891" w14:anchorId="0FF1868A">
          <v:shape id="_x0000_i1029" type="#_x0000_t75" alt="" style="width:468pt;height:44.3pt;mso-width-percent:0;mso-height-percent:0;mso-width-percent:0;mso-height-percent:0" o:ole="">
            <v:imagedata r:id="rId21" o:title=""/>
          </v:shape>
          <o:OLEObject Type="Embed" ProgID="Word.OpenDocumentText.12" ShapeID="_x0000_i1029" DrawAspect="Content" ObjectID="_1583728646" r:id="rId22"/>
        </w:object>
      </w:r>
    </w:p>
    <w:p w14:paraId="231F0362" w14:textId="1F0AED3D" w:rsidR="002E6E84" w:rsidRDefault="005C7635" w:rsidP="005C7635">
      <w:pPr>
        <w:pStyle w:val="Caption"/>
        <w:jc w:val="center"/>
      </w:pPr>
      <w:r>
        <w:t xml:space="preserve">Figure </w:t>
      </w:r>
      <w:r w:rsidR="008114AE">
        <w:fldChar w:fldCharType="begin"/>
      </w:r>
      <w:r w:rsidR="008114AE">
        <w:instrText xml:space="preserve"> SEQ Figure \* ARABIC </w:instrText>
      </w:r>
      <w:r w:rsidR="008114AE">
        <w:fldChar w:fldCharType="separate"/>
      </w:r>
      <w:r w:rsidR="00073D33">
        <w:rPr>
          <w:noProof/>
        </w:rPr>
        <w:t>6</w:t>
      </w:r>
      <w:r w:rsidR="008114AE">
        <w:rPr>
          <w:noProof/>
        </w:rPr>
        <w:fldChar w:fldCharType="end"/>
      </w:r>
      <w:r>
        <w:t>: 'SUM' totalling the 'DATEDIFF' function</w:t>
      </w:r>
    </w:p>
    <w:p w14:paraId="6D10053A" w14:textId="77777777" w:rsidR="005C7635" w:rsidRPr="005C7635" w:rsidRDefault="005C7635" w:rsidP="005C7635"/>
    <w:p w14:paraId="1FF5CB0E" w14:textId="77777777" w:rsidR="005C7635" w:rsidRDefault="002E6E84" w:rsidP="005C7635">
      <w:pPr>
        <w:keepNext/>
        <w:jc w:val="center"/>
      </w:pPr>
      <w:r>
        <w:rPr>
          <w:noProof/>
          <w:lang w:eastAsia="en-GB"/>
        </w:rPr>
        <w:drawing>
          <wp:inline distT="0" distB="0" distL="0" distR="0" wp14:anchorId="677BD74C" wp14:editId="14FF59A6">
            <wp:extent cx="1495425" cy="4286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495425" cy="428625"/>
                    </a:xfrm>
                    <a:prstGeom prst="rect">
                      <a:avLst/>
                    </a:prstGeom>
                  </pic:spPr>
                </pic:pic>
              </a:graphicData>
            </a:graphic>
          </wp:inline>
        </w:drawing>
      </w:r>
    </w:p>
    <w:p w14:paraId="0D5C3DB2" w14:textId="6CA79673" w:rsidR="005C7635" w:rsidRDefault="005C7635" w:rsidP="005C7635">
      <w:pPr>
        <w:pStyle w:val="Caption"/>
        <w:jc w:val="center"/>
        <w:rPr>
          <w:rFonts w:asciiTheme="majorHAnsi" w:hAnsiTheme="majorHAnsi" w:cstheme="majorHAnsi"/>
        </w:rPr>
      </w:pPr>
      <w:r>
        <w:t xml:space="preserve">Figure </w:t>
      </w:r>
      <w:r w:rsidR="008114AE">
        <w:fldChar w:fldCharType="begin"/>
      </w:r>
      <w:r w:rsidR="008114AE">
        <w:instrText xml:space="preserve"> SEQ Figure \* ARABIC </w:instrText>
      </w:r>
      <w:r w:rsidR="008114AE">
        <w:fldChar w:fldCharType="separate"/>
      </w:r>
      <w:r w:rsidR="00073D33">
        <w:rPr>
          <w:noProof/>
        </w:rPr>
        <w:t>7</w:t>
      </w:r>
      <w:r w:rsidR="008114AE">
        <w:rPr>
          <w:noProof/>
        </w:rPr>
        <w:fldChar w:fldCharType="end"/>
      </w:r>
      <w:r>
        <w:t>: 12hrs currently allocated to 'D00001' this week</w:t>
      </w:r>
    </w:p>
    <w:p w14:paraId="518448FD" w14:textId="77777777" w:rsidR="002E6E84" w:rsidRDefault="002E6E84" w:rsidP="002E6E84">
      <w:pPr>
        <w:rPr>
          <w:rFonts w:asciiTheme="majorHAnsi" w:hAnsiTheme="majorHAnsi" w:cstheme="majorHAnsi"/>
        </w:rPr>
      </w:pPr>
    </w:p>
    <w:p w14:paraId="75704229" w14:textId="7EE20337" w:rsidR="00506EC0" w:rsidRPr="004A1DE2" w:rsidRDefault="008F7944" w:rsidP="00667748">
      <w:pPr>
        <w:rPr>
          <w:rFonts w:asciiTheme="majorHAnsi" w:hAnsiTheme="majorHAnsi" w:cstheme="majorHAnsi"/>
        </w:rPr>
      </w:pPr>
      <w:r>
        <w:rPr>
          <w:rFonts w:asciiTheme="majorHAnsi" w:hAnsiTheme="majorHAnsi" w:cstheme="majorHAnsi"/>
        </w:rPr>
        <w:t>In contrast, Driver ‘D0000</w:t>
      </w:r>
      <w:r w:rsidR="004E7266">
        <w:rPr>
          <w:rFonts w:asciiTheme="majorHAnsi" w:hAnsiTheme="majorHAnsi" w:cstheme="majorHAnsi"/>
        </w:rPr>
        <w:t>3</w:t>
      </w:r>
      <w:r>
        <w:rPr>
          <w:rFonts w:asciiTheme="majorHAnsi" w:hAnsiTheme="majorHAnsi" w:cstheme="majorHAnsi"/>
        </w:rPr>
        <w:t xml:space="preserve">’ is near his limit in terms of hours and in-validates the 40hr per week rule. </w:t>
      </w:r>
      <w:r w:rsidR="00667748">
        <w:rPr>
          <w:rFonts w:asciiTheme="majorHAnsi" w:hAnsiTheme="majorHAnsi" w:cstheme="majorHAnsi"/>
        </w:rPr>
        <w:t>The ‘INSERT INTO’ query is subsequently rolled-back to abandon the statement</w:t>
      </w:r>
      <w:r w:rsidR="00FD1D4B">
        <w:rPr>
          <w:rFonts w:asciiTheme="majorHAnsi" w:hAnsiTheme="majorHAnsi" w:cstheme="majorHAnsi"/>
        </w:rPr>
        <w:t xml:space="preserve"> </w:t>
      </w:r>
      <w:r w:rsidR="00FD1D4B">
        <w:rPr>
          <w:rFonts w:asciiTheme="majorHAnsi" w:hAnsiTheme="majorHAnsi" w:cstheme="majorHAnsi"/>
        </w:rPr>
        <w:fldChar w:fldCharType="begin" w:fldLock="1"/>
      </w:r>
      <w:r w:rsidR="00FD1D4B">
        <w:rPr>
          <w:rFonts w:asciiTheme="majorHAnsi" w:hAnsiTheme="majorHAnsi" w:cstheme="majorHAnsi"/>
        </w:rPr>
        <w:instrText>ADDIN CSL_CITATION { "citationItems" : [ { "id" : "ITEM-1", "itemData" : { "ISBN" : "9781284056945", "author" : [ { "dropping-particle" : "", "family" : "Ricardo", "given" : "Catherine M.", "non-dropping-particle" : "", "parse-names" : false, "suffix" : "" }, { "dropping-particle" : "", "family" : "Urban", "given" : "Susan D.", "non-dropping-particle" : "", "parse-names" : false, "suffix" : "" } ], "edition" : "3", "editor" : [ { "dropping-particle" : "", "family" : "Rose", "given" : "Amy", "non-dropping-particle" : "", "parse-names" : false, "suffix" : "" } ], "id" : "ITEM-1", "issued" : { "date-parts" : [ [ "2017" ] ] }, "publisher" : "Jones &amp; Bartlett Learning", "publisher-place" : "Burlington, MA", "title" : "Databases Illuminated", "type" : "book" }, "uris" : [ "http://www.mendeley.com/documents/?uuid=ba1a7fec-4c7a-4c14-b6ee-cffc21957f8f" ] } ], "mendeley" : { "formattedCitation" : "[2]", "plainTextFormattedCitation" : "[2]", "previouslyFormattedCitation" : "[2]" }, "properties" : {  }, "schema" : "https://github.com/citation-style-language/schema/raw/master/csl-citation.json" }</w:instrText>
      </w:r>
      <w:r w:rsidR="00FD1D4B">
        <w:rPr>
          <w:rFonts w:asciiTheme="majorHAnsi" w:hAnsiTheme="majorHAnsi" w:cstheme="majorHAnsi"/>
        </w:rPr>
        <w:fldChar w:fldCharType="separate"/>
      </w:r>
      <w:r w:rsidR="00FD1D4B" w:rsidRPr="00FD1D4B">
        <w:rPr>
          <w:rFonts w:asciiTheme="majorHAnsi" w:hAnsiTheme="majorHAnsi" w:cstheme="majorHAnsi"/>
          <w:noProof/>
        </w:rPr>
        <w:t>[2]</w:t>
      </w:r>
      <w:r w:rsidR="00FD1D4B">
        <w:rPr>
          <w:rFonts w:asciiTheme="majorHAnsi" w:hAnsiTheme="majorHAnsi" w:cstheme="majorHAnsi"/>
        </w:rPr>
        <w:fldChar w:fldCharType="end"/>
      </w:r>
      <w:r w:rsidR="00667748">
        <w:rPr>
          <w:rFonts w:asciiTheme="majorHAnsi" w:hAnsiTheme="majorHAnsi" w:cstheme="majorHAnsi"/>
        </w:rPr>
        <w:t xml:space="preserve">. </w:t>
      </w:r>
      <w:r w:rsidR="002E6E84">
        <w:rPr>
          <w:rFonts w:asciiTheme="majorHAnsi" w:hAnsiTheme="majorHAnsi" w:cstheme="majorHAnsi"/>
        </w:rPr>
        <w:t>The fore-mentioned statements have been executed again.</w:t>
      </w:r>
      <w:r w:rsidR="004A1DE2">
        <w:rPr>
          <w:rFonts w:asciiTheme="majorHAnsi" w:hAnsiTheme="majorHAnsi" w:cstheme="majorHAnsi"/>
        </w:rPr>
        <w:t xml:space="preserve"> There are 5 entries with hours totalling 39, another long shift is added </w:t>
      </w:r>
      <w:r w:rsidR="004A1DE2">
        <w:rPr>
          <w:rFonts w:asciiTheme="majorHAnsi" w:hAnsiTheme="majorHAnsi" w:cstheme="majorHAnsi"/>
          <w:i/>
        </w:rPr>
        <w:t>(see below)</w:t>
      </w:r>
      <w:r w:rsidR="004A1DE2">
        <w:rPr>
          <w:rFonts w:asciiTheme="majorHAnsi" w:hAnsiTheme="majorHAnsi" w:cstheme="majorHAnsi"/>
        </w:rPr>
        <w:t xml:space="preserve"> which tips the hours over the threshold.</w:t>
      </w:r>
    </w:p>
    <w:p w14:paraId="1428BEE7" w14:textId="77777777" w:rsidR="004A1DE2" w:rsidRDefault="004A1DE2" w:rsidP="00667748">
      <w:pPr>
        <w:rPr>
          <w:rFonts w:asciiTheme="majorHAnsi" w:hAnsiTheme="majorHAnsi" w:cstheme="majorHAnsi"/>
        </w:rPr>
      </w:pPr>
    </w:p>
    <w:p w14:paraId="2D350B63" w14:textId="77777777" w:rsidR="005C7635" w:rsidRDefault="004A1DE2" w:rsidP="005C7635">
      <w:pPr>
        <w:keepNext/>
      </w:pPr>
      <w:r>
        <w:rPr>
          <w:noProof/>
          <w:lang w:eastAsia="en-GB"/>
        </w:rPr>
        <w:drawing>
          <wp:inline distT="0" distB="0" distL="0" distR="0" wp14:anchorId="447AC161" wp14:editId="29FE1999">
            <wp:extent cx="5731510" cy="1101090"/>
            <wp:effectExtent l="0" t="0" r="254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101090"/>
                    </a:xfrm>
                    <a:prstGeom prst="rect">
                      <a:avLst/>
                    </a:prstGeom>
                  </pic:spPr>
                </pic:pic>
              </a:graphicData>
            </a:graphic>
          </wp:inline>
        </w:drawing>
      </w:r>
    </w:p>
    <w:p w14:paraId="6D5678E7" w14:textId="1CC8D416" w:rsidR="002E6E84" w:rsidRDefault="005C7635" w:rsidP="005C7635">
      <w:pPr>
        <w:pStyle w:val="Caption"/>
        <w:jc w:val="center"/>
        <w:rPr>
          <w:rFonts w:asciiTheme="majorHAnsi" w:hAnsiTheme="majorHAnsi" w:cstheme="majorHAnsi"/>
        </w:rPr>
      </w:pPr>
      <w:r>
        <w:t xml:space="preserve">Figure </w:t>
      </w:r>
      <w:r w:rsidR="008114AE">
        <w:fldChar w:fldCharType="begin"/>
      </w:r>
      <w:r w:rsidR="008114AE">
        <w:instrText xml:space="preserve"> SEQ Figure \* ARABIC </w:instrText>
      </w:r>
      <w:r w:rsidR="008114AE">
        <w:fldChar w:fldCharType="separate"/>
      </w:r>
      <w:r w:rsidR="00073D33">
        <w:rPr>
          <w:noProof/>
        </w:rPr>
        <w:t>8</w:t>
      </w:r>
      <w:r w:rsidR="008114AE">
        <w:rPr>
          <w:noProof/>
        </w:rPr>
        <w:fldChar w:fldCharType="end"/>
      </w:r>
      <w:r>
        <w:t>: 'D00003' has 5 entries</w:t>
      </w:r>
    </w:p>
    <w:p w14:paraId="4FEC50B6" w14:textId="77777777" w:rsidR="002E6E84" w:rsidRDefault="002E6E84" w:rsidP="00667748">
      <w:pPr>
        <w:rPr>
          <w:rFonts w:asciiTheme="majorHAnsi" w:hAnsiTheme="majorHAnsi" w:cstheme="majorHAnsi"/>
        </w:rPr>
      </w:pPr>
    </w:p>
    <w:bookmarkStart w:id="12" w:name="_MON_1583136857"/>
    <w:bookmarkEnd w:id="12"/>
    <w:p w14:paraId="397DEB14" w14:textId="77777777" w:rsidR="005C7635" w:rsidRDefault="001D57FA" w:rsidP="005C7635">
      <w:pPr>
        <w:keepNext/>
      </w:pPr>
      <w:r>
        <w:rPr>
          <w:rFonts w:asciiTheme="majorHAnsi" w:hAnsiTheme="majorHAnsi" w:cstheme="majorHAnsi"/>
          <w:noProof/>
        </w:rPr>
        <w:object w:dxaOrig="9360" w:dyaOrig="895" w14:anchorId="106C77B0">
          <v:shape id="_x0000_i1030" type="#_x0000_t75" alt="" style="width:468pt;height:25.6pt;mso-width-percent:0;mso-height-percent:0;mso-width-percent:0;mso-height-percent:0" o:ole="">
            <v:imagedata r:id="rId25" o:title="" cropbottom="29491f"/>
          </v:shape>
          <o:OLEObject Type="Embed" ProgID="Word.OpenDocumentText.12" ShapeID="_x0000_i1030" DrawAspect="Content" ObjectID="_1583728647" r:id="rId26"/>
        </w:object>
      </w:r>
    </w:p>
    <w:p w14:paraId="76F0CECE" w14:textId="646AC422" w:rsidR="004A1DE2" w:rsidRDefault="005C7635" w:rsidP="005C7635">
      <w:pPr>
        <w:pStyle w:val="Caption"/>
        <w:jc w:val="center"/>
        <w:rPr>
          <w:rFonts w:asciiTheme="majorHAnsi" w:hAnsiTheme="majorHAnsi" w:cstheme="majorHAnsi"/>
        </w:rPr>
      </w:pPr>
      <w:r>
        <w:t xml:space="preserve">Figure </w:t>
      </w:r>
      <w:r w:rsidR="008114AE">
        <w:fldChar w:fldCharType="begin"/>
      </w:r>
      <w:r w:rsidR="008114AE">
        <w:instrText xml:space="preserve"> SEQ Figure \* ARABIC </w:instrText>
      </w:r>
      <w:r w:rsidR="008114AE">
        <w:fldChar w:fldCharType="separate"/>
      </w:r>
      <w:r w:rsidR="00073D33">
        <w:rPr>
          <w:noProof/>
        </w:rPr>
        <w:t>9</w:t>
      </w:r>
      <w:r w:rsidR="008114AE">
        <w:rPr>
          <w:noProof/>
        </w:rPr>
        <w:fldChar w:fldCharType="end"/>
      </w:r>
      <w:r>
        <w:t>: Executing the 'SUM'</w:t>
      </w:r>
    </w:p>
    <w:p w14:paraId="79F84C22" w14:textId="77777777" w:rsidR="007A42EF" w:rsidRPr="002E6E84" w:rsidRDefault="007A42EF" w:rsidP="00667748">
      <w:pPr>
        <w:rPr>
          <w:rFonts w:asciiTheme="majorHAnsi" w:hAnsiTheme="majorHAnsi" w:cstheme="majorHAnsi"/>
        </w:rPr>
      </w:pPr>
    </w:p>
    <w:p w14:paraId="7B0B3A99" w14:textId="77777777" w:rsidR="005C7635" w:rsidRDefault="004A1DE2" w:rsidP="005C7635">
      <w:pPr>
        <w:keepNext/>
        <w:jc w:val="center"/>
      </w:pPr>
      <w:r>
        <w:rPr>
          <w:noProof/>
          <w:lang w:eastAsia="en-GB"/>
        </w:rPr>
        <w:drawing>
          <wp:inline distT="0" distB="0" distL="0" distR="0" wp14:anchorId="64113283" wp14:editId="02CBABE0">
            <wp:extent cx="1485900" cy="4381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485900" cy="438150"/>
                    </a:xfrm>
                    <a:prstGeom prst="rect">
                      <a:avLst/>
                    </a:prstGeom>
                  </pic:spPr>
                </pic:pic>
              </a:graphicData>
            </a:graphic>
          </wp:inline>
        </w:drawing>
      </w:r>
    </w:p>
    <w:p w14:paraId="1A8467BB" w14:textId="4B97F330" w:rsidR="004A1DE2" w:rsidRDefault="005C7635" w:rsidP="005C7635">
      <w:pPr>
        <w:pStyle w:val="Caption"/>
        <w:jc w:val="center"/>
        <w:rPr>
          <w:rFonts w:asciiTheme="majorHAnsi" w:hAnsiTheme="majorHAnsi" w:cstheme="majorHAnsi"/>
        </w:rPr>
      </w:pPr>
      <w:r>
        <w:t xml:space="preserve">Figure </w:t>
      </w:r>
      <w:r w:rsidR="008114AE">
        <w:fldChar w:fldCharType="begin"/>
      </w:r>
      <w:r w:rsidR="008114AE">
        <w:instrText xml:space="preserve"> SEQ Figure \* ARABIC </w:instrText>
      </w:r>
      <w:r w:rsidR="008114AE">
        <w:fldChar w:fldCharType="separate"/>
      </w:r>
      <w:r w:rsidR="00073D33">
        <w:rPr>
          <w:noProof/>
        </w:rPr>
        <w:t>10</w:t>
      </w:r>
      <w:r w:rsidR="008114AE">
        <w:rPr>
          <w:noProof/>
        </w:rPr>
        <w:fldChar w:fldCharType="end"/>
      </w:r>
      <w:r>
        <w:t>: Only 1hr under maximum hours</w:t>
      </w:r>
    </w:p>
    <w:p w14:paraId="4E5586FC" w14:textId="77777777" w:rsidR="007A42EF" w:rsidRDefault="007A42EF" w:rsidP="00506EC0">
      <w:pPr>
        <w:rPr>
          <w:rFonts w:asciiTheme="majorHAnsi" w:hAnsiTheme="majorHAnsi" w:cstheme="majorHAnsi"/>
        </w:rPr>
      </w:pPr>
    </w:p>
    <w:p w14:paraId="7B050C20" w14:textId="4D15748A" w:rsidR="00506EC0" w:rsidRDefault="00506EC0" w:rsidP="00506EC0">
      <w:pPr>
        <w:rPr>
          <w:rFonts w:asciiTheme="majorHAnsi" w:hAnsiTheme="majorHAnsi" w:cstheme="majorHAnsi"/>
        </w:rPr>
      </w:pPr>
      <w:r>
        <w:rPr>
          <w:rFonts w:asciiTheme="majorHAnsi" w:hAnsiTheme="majorHAnsi" w:cstheme="majorHAnsi"/>
        </w:rPr>
        <w:t>Running the transaction to allocate for than 5 hours to ‘D0000</w:t>
      </w:r>
      <w:r w:rsidR="004E7266">
        <w:rPr>
          <w:rFonts w:asciiTheme="majorHAnsi" w:hAnsiTheme="majorHAnsi" w:cstheme="majorHAnsi"/>
        </w:rPr>
        <w:t>3</w:t>
      </w:r>
      <w:r>
        <w:rPr>
          <w:rFonts w:asciiTheme="majorHAnsi" w:hAnsiTheme="majorHAnsi" w:cstheme="majorHAnsi"/>
        </w:rPr>
        <w:t>’ will throw an error and the schedule will not be updated. His hours must be covered by another driver with the necessary scope for more work during week 1.</w:t>
      </w:r>
    </w:p>
    <w:p w14:paraId="5A8D7382" w14:textId="6F250D58" w:rsidR="004A1DE2" w:rsidRDefault="004A1DE2" w:rsidP="00506EC0">
      <w:pPr>
        <w:rPr>
          <w:rFonts w:asciiTheme="majorHAnsi" w:hAnsiTheme="majorHAnsi" w:cstheme="majorHAnsi"/>
        </w:rPr>
      </w:pPr>
      <w:r>
        <w:rPr>
          <w:rFonts w:asciiTheme="majorHAnsi" w:hAnsiTheme="majorHAnsi" w:cstheme="majorHAnsi"/>
        </w:rPr>
        <w:t xml:space="preserve">Shown below is the generic transaction format using the ‘IF’ as the validation check. The statement used above to create the calculated field forms the </w:t>
      </w:r>
      <w:r>
        <w:rPr>
          <w:rFonts w:asciiTheme="majorHAnsi" w:hAnsiTheme="majorHAnsi" w:cstheme="majorHAnsi"/>
          <w:i/>
        </w:rPr>
        <w:t>Condition</w:t>
      </w:r>
      <w:r>
        <w:rPr>
          <w:rFonts w:asciiTheme="majorHAnsi" w:hAnsiTheme="majorHAnsi" w:cstheme="majorHAnsi"/>
        </w:rPr>
        <w:t xml:space="preserve"> field.</w:t>
      </w:r>
    </w:p>
    <w:p w14:paraId="736BC2B3" w14:textId="77777777" w:rsidR="004A1DE2" w:rsidRDefault="004A1DE2" w:rsidP="00506EC0">
      <w:pPr>
        <w:rPr>
          <w:rFonts w:asciiTheme="majorHAnsi" w:hAnsiTheme="majorHAnsi" w:cstheme="majorHAnsi"/>
        </w:rPr>
      </w:pPr>
    </w:p>
    <w:bookmarkStart w:id="13" w:name="_MON_1582528284"/>
    <w:bookmarkEnd w:id="13"/>
    <w:p w14:paraId="63494881" w14:textId="77777777" w:rsidR="005C7635" w:rsidRDefault="001D57FA" w:rsidP="005C7635">
      <w:pPr>
        <w:keepNext/>
        <w:jc w:val="center"/>
      </w:pPr>
      <w:r>
        <w:rPr>
          <w:rFonts w:asciiTheme="majorHAnsi" w:hAnsiTheme="majorHAnsi" w:cstheme="majorHAnsi"/>
          <w:noProof/>
          <w:color w:val="FF0000"/>
        </w:rPr>
        <w:object w:dxaOrig="9360" w:dyaOrig="2180" w14:anchorId="33A06F56">
          <v:shape id="_x0000_i1031" type="#_x0000_t75" alt="" style="width:346.15pt;height:110.1pt;mso-width-percent:0;mso-height-percent:0;mso-width-percent:0;mso-height-percent:0" o:ole="">
            <v:imagedata r:id="rId28" o:title="" cropright="17063f"/>
          </v:shape>
          <o:OLEObject Type="Embed" ProgID="Word.OpenDocumentText.12" ShapeID="_x0000_i1031" DrawAspect="Content" ObjectID="_1583728648" r:id="rId29"/>
        </w:object>
      </w:r>
    </w:p>
    <w:p w14:paraId="5D724AF4" w14:textId="6DB5005E" w:rsidR="00C00799" w:rsidRDefault="005C7635" w:rsidP="005C7635">
      <w:pPr>
        <w:pStyle w:val="Caption"/>
        <w:jc w:val="center"/>
        <w:rPr>
          <w:rFonts w:asciiTheme="majorHAnsi" w:hAnsiTheme="majorHAnsi" w:cstheme="majorHAnsi"/>
          <w:noProof/>
          <w:color w:val="FF0000"/>
        </w:rPr>
      </w:pPr>
      <w:r>
        <w:t xml:space="preserve">Figure </w:t>
      </w:r>
      <w:r w:rsidR="008114AE">
        <w:fldChar w:fldCharType="begin"/>
      </w:r>
      <w:r w:rsidR="008114AE">
        <w:instrText xml:space="preserve"> SEQ Figure \* ARABIC </w:instrText>
      </w:r>
      <w:r w:rsidR="008114AE">
        <w:fldChar w:fldCharType="separate"/>
      </w:r>
      <w:r w:rsidR="00073D33">
        <w:rPr>
          <w:noProof/>
        </w:rPr>
        <w:t>11</w:t>
      </w:r>
      <w:r w:rsidR="008114AE">
        <w:rPr>
          <w:noProof/>
        </w:rPr>
        <w:fldChar w:fldCharType="end"/>
      </w:r>
      <w:r>
        <w:t>: Transaction format</w:t>
      </w:r>
    </w:p>
    <w:p w14:paraId="5DE1BAC4" w14:textId="77777777" w:rsidR="005C7635" w:rsidRPr="00D37229" w:rsidRDefault="005C7635" w:rsidP="00506EC0">
      <w:pPr>
        <w:rPr>
          <w:rFonts w:asciiTheme="majorHAnsi" w:hAnsiTheme="majorHAnsi" w:cstheme="majorHAnsi"/>
        </w:rPr>
      </w:pPr>
    </w:p>
    <w:bookmarkStart w:id="14" w:name="_MON_1582528143"/>
    <w:bookmarkEnd w:id="14"/>
    <w:p w14:paraId="03173FCE" w14:textId="77777777" w:rsidR="005C7635" w:rsidRDefault="001D57FA" w:rsidP="005C7635">
      <w:pPr>
        <w:keepNext/>
        <w:jc w:val="center"/>
      </w:pPr>
      <w:r>
        <w:rPr>
          <w:rFonts w:asciiTheme="majorHAnsi" w:hAnsiTheme="majorHAnsi" w:cstheme="majorHAnsi"/>
          <w:noProof/>
        </w:rPr>
        <w:object w:dxaOrig="9360" w:dyaOrig="2908" w14:anchorId="61A84DFD">
          <v:shape id="_x0000_i1032" type="#_x0000_t75" alt="" style="width:468.7pt;height:146.1pt;mso-width-percent:0;mso-height-percent:0;mso-width-percent:0;mso-height-percent:0" o:ole="">
            <v:imagedata r:id="rId30" o:title=""/>
          </v:shape>
          <o:OLEObject Type="Embed" ProgID="Word.OpenDocumentText.12" ShapeID="_x0000_i1032" DrawAspect="Content" ObjectID="_1583728649" r:id="rId31"/>
        </w:object>
      </w:r>
    </w:p>
    <w:p w14:paraId="0F28641A" w14:textId="38E8D6D8" w:rsidR="00A90CC9" w:rsidRDefault="005C7635" w:rsidP="005C7635">
      <w:pPr>
        <w:pStyle w:val="Caption"/>
        <w:jc w:val="center"/>
        <w:rPr>
          <w:rFonts w:asciiTheme="majorHAnsi" w:hAnsiTheme="majorHAnsi" w:cstheme="majorHAnsi"/>
          <w:noProof/>
        </w:rPr>
      </w:pPr>
      <w:r>
        <w:t xml:space="preserve">Figure </w:t>
      </w:r>
      <w:r w:rsidR="008114AE">
        <w:fldChar w:fldCharType="begin"/>
      </w:r>
      <w:r w:rsidR="008114AE">
        <w:instrText xml:space="preserve"> SEQ Figure \* ARABIC </w:instrText>
      </w:r>
      <w:r w:rsidR="008114AE">
        <w:fldChar w:fldCharType="separate"/>
      </w:r>
      <w:r w:rsidR="00073D33">
        <w:rPr>
          <w:noProof/>
        </w:rPr>
        <w:t>12</w:t>
      </w:r>
      <w:r w:rsidR="008114AE">
        <w:rPr>
          <w:noProof/>
        </w:rPr>
        <w:fldChar w:fldCharType="end"/>
      </w:r>
      <w:r>
        <w:t>: Check Schedule input with Transaction</w:t>
      </w:r>
    </w:p>
    <w:p w14:paraId="1F11C471" w14:textId="77777777" w:rsidR="007A42EF" w:rsidRDefault="007A42EF" w:rsidP="00707733">
      <w:pPr>
        <w:jc w:val="center"/>
        <w:rPr>
          <w:rFonts w:asciiTheme="majorHAnsi" w:hAnsiTheme="majorHAnsi" w:cstheme="majorHAnsi"/>
        </w:rPr>
      </w:pPr>
    </w:p>
    <w:p w14:paraId="09BB58A1" w14:textId="1DACBBA3" w:rsidR="00A90CC9" w:rsidRDefault="00764BA8" w:rsidP="00A90CC9">
      <w:pPr>
        <w:rPr>
          <w:rFonts w:asciiTheme="majorHAnsi" w:hAnsiTheme="majorHAnsi" w:cstheme="majorHAnsi"/>
        </w:rPr>
      </w:pPr>
      <w:r>
        <w:rPr>
          <w:rFonts w:asciiTheme="majorHAnsi" w:hAnsiTheme="majorHAnsi" w:cstheme="majorHAnsi"/>
        </w:rPr>
        <w:t>As can be seen above, t</w:t>
      </w:r>
      <w:r w:rsidR="00A90CC9">
        <w:rPr>
          <w:rFonts w:asciiTheme="majorHAnsi" w:hAnsiTheme="majorHAnsi" w:cstheme="majorHAnsi"/>
        </w:rPr>
        <w:t xml:space="preserve">he transaction opens up with an ‘INSERT INTO’ </w:t>
      </w:r>
      <w:r w:rsidR="00FD1D4B">
        <w:rPr>
          <w:rFonts w:asciiTheme="majorHAnsi" w:hAnsiTheme="majorHAnsi" w:cstheme="majorHAnsi"/>
        </w:rPr>
        <w:fldChar w:fldCharType="begin" w:fldLock="1"/>
      </w:r>
      <w:r w:rsidR="00FD1D4B">
        <w:rPr>
          <w:rFonts w:asciiTheme="majorHAnsi" w:hAnsiTheme="majorHAnsi" w:cstheme="majorHAnsi"/>
        </w:rPr>
        <w:instrText>ADDIN CSL_CITATION { "citationItems" : [ { "id" : "ITEM-1", "itemData" : { "ISBN" : "9781284056945", "author" : [ { "dropping-particle" : "", "family" : "Ricardo", "given" : "Catherine M.", "non-dropping-particle" : "", "parse-names" : false, "suffix" : "" }, { "dropping-particle" : "", "family" : "Urban", "given" : "Susan D.", "non-dropping-particle" : "", "parse-names" : false, "suffix" : "" } ], "edition" : "3", "editor" : [ { "dropping-particle" : "", "family" : "Rose", "given" : "Amy", "non-dropping-particle" : "", "parse-names" : false, "suffix" : "" } ], "id" : "ITEM-1", "issued" : { "date-parts" : [ [ "2017" ] ] }, "publisher" : "Jones &amp; Bartlett Learning", "publisher-place" : "Burlington, MA", "title" : "Databases Illuminated", "type" : "book" }, "uris" : [ "http://www.mendeley.com/documents/?uuid=ba1a7fec-4c7a-4c14-b6ee-cffc21957f8f" ] } ], "mendeley" : { "formattedCitation" : "[2]", "plainTextFormattedCitation" : "[2]", "previouslyFormattedCitation" : "[2]" }, "properties" : {  }, "schema" : "https://github.com/citation-style-language/schema/raw/master/csl-citation.json" }</w:instrText>
      </w:r>
      <w:r w:rsidR="00FD1D4B">
        <w:rPr>
          <w:rFonts w:asciiTheme="majorHAnsi" w:hAnsiTheme="majorHAnsi" w:cstheme="majorHAnsi"/>
        </w:rPr>
        <w:fldChar w:fldCharType="separate"/>
      </w:r>
      <w:r w:rsidR="00FD1D4B" w:rsidRPr="00FD1D4B">
        <w:rPr>
          <w:rFonts w:asciiTheme="majorHAnsi" w:hAnsiTheme="majorHAnsi" w:cstheme="majorHAnsi"/>
          <w:noProof/>
        </w:rPr>
        <w:t>[2]</w:t>
      </w:r>
      <w:r w:rsidR="00FD1D4B">
        <w:rPr>
          <w:rFonts w:asciiTheme="majorHAnsi" w:hAnsiTheme="majorHAnsi" w:cstheme="majorHAnsi"/>
        </w:rPr>
        <w:fldChar w:fldCharType="end"/>
      </w:r>
      <w:r w:rsidR="00FD1D4B">
        <w:rPr>
          <w:rFonts w:asciiTheme="majorHAnsi" w:hAnsiTheme="majorHAnsi" w:cstheme="majorHAnsi"/>
        </w:rPr>
        <w:t>,</w:t>
      </w:r>
      <w:r w:rsidR="000B4314">
        <w:rPr>
          <w:rFonts w:asciiTheme="majorHAnsi" w:hAnsiTheme="majorHAnsi" w:cstheme="majorHAnsi"/>
        </w:rPr>
        <w:fldChar w:fldCharType="begin" w:fldLock="1"/>
      </w:r>
      <w:r w:rsidR="000D6DA0">
        <w:rPr>
          <w:rFonts w:asciiTheme="majorHAnsi" w:hAnsiTheme="majorHAnsi" w:cstheme="majorHAnsi"/>
        </w:rPr>
        <w:instrText>ADDIN CSL_CITATION { "citationItems" : [ { "id" : "ITEM-1", "itemData" : { "URL" : "https://msdn.microsoft.com/en-us/library/ms174335(v=sql.100).aspx", "abstract" : "Adds one or more new rows to a table or a view.", "accessed" : { "date-parts" : [ [ "2018", "3", "18" ] ] }, "author" : [ { "dropping-particle" : "", "family" : "Microsoft", "given" : "", "non-dropping-particle" : "", "parse-names" : false, "suffix" : "" } ], "container-title" : "webpage", "id" : "ITEM-1", "issued" : { "date-parts" : [ [ "2018" ] ] }, "title" : "INSERT : MSDN", "type" : "webpage" }, "uris" : [ "http://www.mendeley.com/documents/?uuid=24d36f38-4614-3240-84ea-c838b4578117" ] } ], "mendeley" : { "formattedCitation" : "[6]", "plainTextFormattedCitation" : "[6]", "previouslyFormattedCitation" : "[6]" }, "properties" : {  }, "schema" : "https://github.com/citation-style-language/schema/raw/master/csl-citation.json" }</w:instrText>
      </w:r>
      <w:r w:rsidR="000B4314">
        <w:rPr>
          <w:rFonts w:asciiTheme="majorHAnsi" w:hAnsiTheme="majorHAnsi" w:cstheme="majorHAnsi"/>
        </w:rPr>
        <w:fldChar w:fldCharType="separate"/>
      </w:r>
      <w:r w:rsidR="000D6DA0" w:rsidRPr="000D6DA0">
        <w:rPr>
          <w:rFonts w:asciiTheme="majorHAnsi" w:hAnsiTheme="majorHAnsi" w:cstheme="majorHAnsi"/>
          <w:noProof/>
        </w:rPr>
        <w:t>[6]</w:t>
      </w:r>
      <w:r w:rsidR="000B4314">
        <w:rPr>
          <w:rFonts w:asciiTheme="majorHAnsi" w:hAnsiTheme="majorHAnsi" w:cstheme="majorHAnsi"/>
        </w:rPr>
        <w:fldChar w:fldCharType="end"/>
      </w:r>
      <w:r w:rsidR="000B4314">
        <w:rPr>
          <w:rFonts w:asciiTheme="majorHAnsi" w:hAnsiTheme="majorHAnsi" w:cstheme="majorHAnsi"/>
        </w:rPr>
        <w:t xml:space="preserve"> </w:t>
      </w:r>
      <w:r w:rsidR="00A90CC9">
        <w:rPr>
          <w:rFonts w:asciiTheme="majorHAnsi" w:hAnsiTheme="majorHAnsi" w:cstheme="majorHAnsi"/>
        </w:rPr>
        <w:t>statement to append the following record to the ‘DriverSchedule’ table. The subsequent ‘IF’ contains a ‘SUM’</w:t>
      </w:r>
      <w:r w:rsidR="000B4314">
        <w:rPr>
          <w:rFonts w:asciiTheme="majorHAnsi" w:hAnsiTheme="majorHAnsi" w:cstheme="majorHAnsi"/>
        </w:rPr>
        <w:t xml:space="preserve"> </w:t>
      </w:r>
      <w:r w:rsidR="000B4314">
        <w:rPr>
          <w:rFonts w:asciiTheme="majorHAnsi" w:hAnsiTheme="majorHAnsi" w:cstheme="majorHAnsi"/>
        </w:rPr>
        <w:fldChar w:fldCharType="begin" w:fldLock="1"/>
      </w:r>
      <w:r w:rsidR="000D6DA0">
        <w:rPr>
          <w:rFonts w:asciiTheme="majorHAnsi" w:hAnsiTheme="majorHAnsi" w:cstheme="majorHAnsi"/>
        </w:rPr>
        <w:instrText>ADDIN CSL_CITATION { "citationItems" : [ { "id" : "ITEM-1", "itemData" : { "URL" : "https://msdn.microsoft.com/en-us/library/ms187810(v=sql.90).aspx", "abstract" : "Returns the sum of all the values, or only the DISTINCT values, in the expression. SUM can be used with numeric columns only. Null values are ignored. May be followed by the OVER clause.", "accessed" : { "date-parts" : [ [ "2018", "3", "18" ] ] }, "author" : [ { "dropping-particle" : "", "family" : "Microsoft", "given" : "", "non-dropping-particle" : "", "parse-names" : false, "suffix" : "" } ], "container-title" : "webpage", "id" : "ITEM-1", "issued" : { "date-parts" : [ [ "2018" ] ] }, "title" : "SUM : MSDN", "type" : "webpage" }, "uris" : [ "http://www.mendeley.com/documents/?uuid=f23beea9-9f9c-36aa-bcd0-a497cc0d8fcf" ] } ], "mendeley" : { "formattedCitation" : "[7]", "plainTextFormattedCitation" : "[7]", "previouslyFormattedCitation" : "[7]" }, "properties" : {  }, "schema" : "https://github.com/citation-style-language/schema/raw/master/csl-citation.json" }</w:instrText>
      </w:r>
      <w:r w:rsidR="000B4314">
        <w:rPr>
          <w:rFonts w:asciiTheme="majorHAnsi" w:hAnsiTheme="majorHAnsi" w:cstheme="majorHAnsi"/>
        </w:rPr>
        <w:fldChar w:fldCharType="separate"/>
      </w:r>
      <w:r w:rsidR="000D6DA0" w:rsidRPr="000D6DA0">
        <w:rPr>
          <w:rFonts w:asciiTheme="majorHAnsi" w:hAnsiTheme="majorHAnsi" w:cstheme="majorHAnsi"/>
          <w:noProof/>
        </w:rPr>
        <w:t>[7]</w:t>
      </w:r>
      <w:r w:rsidR="000B4314">
        <w:rPr>
          <w:rFonts w:asciiTheme="majorHAnsi" w:hAnsiTheme="majorHAnsi" w:cstheme="majorHAnsi"/>
        </w:rPr>
        <w:fldChar w:fldCharType="end"/>
      </w:r>
      <w:r w:rsidR="00A90CC9">
        <w:rPr>
          <w:rFonts w:asciiTheme="majorHAnsi" w:hAnsiTheme="majorHAnsi" w:cstheme="majorHAnsi"/>
        </w:rPr>
        <w:t>, which calculates the ‘DATE DIFFERENCE’ (‘DATEDIFF’)</w:t>
      </w:r>
      <w:r w:rsidR="000B4314">
        <w:rPr>
          <w:rFonts w:asciiTheme="majorHAnsi" w:hAnsiTheme="majorHAnsi" w:cstheme="majorHAnsi"/>
        </w:rPr>
        <w:t xml:space="preserve"> </w:t>
      </w:r>
      <w:r w:rsidR="000B4314">
        <w:rPr>
          <w:rFonts w:asciiTheme="majorHAnsi" w:hAnsiTheme="majorHAnsi" w:cstheme="majorHAnsi"/>
        </w:rPr>
        <w:fldChar w:fldCharType="begin" w:fldLock="1"/>
      </w:r>
      <w:r w:rsidR="000D6DA0">
        <w:rPr>
          <w:rFonts w:asciiTheme="majorHAnsi" w:hAnsiTheme="majorHAnsi" w:cstheme="majorHAnsi"/>
        </w:rPr>
        <w:instrText>ADDIN CSL_CITATION { "citationItems" : [ { "id" : "ITEM-1", "itemData" : { "URL" : "https://msdn.microsoft.com/pl-pl/library/ms189794(v=sql.110).aspx", "abstract" : "Returns the count (signed integer) of the specified datepart boundaries crossed between the specified startdate and enddate.", "accessed" : { "date-parts" : [ [ "2018", "3", "18" ] ] }, "author" : [ { "dropping-particle" : "", "family" : "Microsoft", "given" : "", "non-dropping-particle" : "", "parse-names" : false, "suffix" : "" } ], "container-title" : "webpage", "id" : "ITEM-1", "issued" : { "date-parts" : [ [ "2018" ] ] }, "title" : "DATEDIFF : MSDN", "type" : "webpage" }, "uris" : [ "http://www.mendeley.com/documents/?uuid=4dd36b1e-0cc8-3b16-8848-33fa7b4854d7" ] } ], "mendeley" : { "formattedCitation" : "[8]", "plainTextFormattedCitation" : "[8]", "previouslyFormattedCitation" : "[8]" }, "properties" : {  }, "schema" : "https://github.com/citation-style-language/schema/raw/master/csl-citation.json" }</w:instrText>
      </w:r>
      <w:r w:rsidR="000B4314">
        <w:rPr>
          <w:rFonts w:asciiTheme="majorHAnsi" w:hAnsiTheme="majorHAnsi" w:cstheme="majorHAnsi"/>
        </w:rPr>
        <w:fldChar w:fldCharType="separate"/>
      </w:r>
      <w:r w:rsidR="000D6DA0" w:rsidRPr="000D6DA0">
        <w:rPr>
          <w:rFonts w:asciiTheme="majorHAnsi" w:hAnsiTheme="majorHAnsi" w:cstheme="majorHAnsi"/>
          <w:noProof/>
        </w:rPr>
        <w:t>[8]</w:t>
      </w:r>
      <w:r w:rsidR="000B4314">
        <w:rPr>
          <w:rFonts w:asciiTheme="majorHAnsi" w:hAnsiTheme="majorHAnsi" w:cstheme="majorHAnsi"/>
        </w:rPr>
        <w:fldChar w:fldCharType="end"/>
      </w:r>
      <w:r w:rsidR="00A90CC9">
        <w:rPr>
          <w:rFonts w:asciiTheme="majorHAnsi" w:hAnsiTheme="majorHAnsi" w:cstheme="majorHAnsi"/>
        </w:rPr>
        <w:t xml:space="preserve"> between the shift start time and finish time for that driver number and week number, hence checking his weekly schedule</w:t>
      </w:r>
      <w:r w:rsidR="009454C5">
        <w:rPr>
          <w:rFonts w:asciiTheme="majorHAnsi" w:hAnsiTheme="majorHAnsi" w:cstheme="majorHAnsi"/>
        </w:rPr>
        <w:t xml:space="preserve"> </w:t>
      </w:r>
      <w:r w:rsidR="009454C5">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"ISBN" : "0-321-88449-3", "abstract" : "Perhaps you\u2019re wondering why the world needs another book on data- base design. When Mike Hernandez first discussed this book with me, I wondered. But the fact is\u2014as you may have discovered from leafing through pages before landing here in the foreword\u2014the world does need a book like this one. You can certainly find many books detailing the theories and concepts behind the science of database design, but you won\u2019t find many (if any) written from Mike\u2019s particular perspec- tive. He has made it his goal to provide a book that is clearly based\r\non the sturdy principles of mathematical study, but has geared it toward practical use instead of theoretical possibilities. No matter what specific database package you\u2019re using, the concepts in this book will make sense and will apply to your database-design projects.", "author" : [ { "dropping-particle" : "", "family" : "Hernandez", "given" : "Michael J.", "non-dropping-particle" : "", "parse-names" : false, "suffix" : "" } ], "edition" : "3", "id" : "ITEM-1", "issued" : { "date-parts" : [ [ "2013" ] ] }, "publisher" : "Addison-Wesley", "title" : "Database Design for Mere Mortals: A Hands-On Guide to Relational Database Design", "type" : "book" }, "uris" : [ "http://www.mendeley.com/documents/?uuid=b7502e40-8ea0-3314-8a77-5c72c02e69aa" ] } ], "mendeley" : { "formattedCitation" : "[9]", "plainTextFormattedCitation" : "[9]", "previouslyFormattedCitation" : "[9]" }, "properties" : {  }, "schema" : "https://github.com/citation-style-language/schema/raw/master/csl-citation.json" }</w:instrText>
      </w:r>
      <w:r w:rsidR="009454C5">
        <w:rPr>
          <w:rFonts w:asciiTheme="majorHAnsi" w:hAnsiTheme="majorHAnsi" w:cstheme="majorHAnsi"/>
        </w:rPr>
        <w:fldChar w:fldCharType="separate"/>
      </w:r>
      <w:r w:rsidR="009454C5" w:rsidRPr="009454C5">
        <w:rPr>
          <w:rFonts w:asciiTheme="majorHAnsi" w:hAnsiTheme="majorHAnsi" w:cstheme="majorHAnsi"/>
          <w:noProof/>
        </w:rPr>
        <w:t>[9]</w:t>
      </w:r>
      <w:r w:rsidR="009454C5">
        <w:rPr>
          <w:rFonts w:asciiTheme="majorHAnsi" w:hAnsiTheme="majorHAnsi" w:cstheme="majorHAnsi"/>
        </w:rPr>
        <w:fldChar w:fldCharType="end"/>
      </w:r>
      <w:r w:rsidR="00A90CC9">
        <w:rPr>
          <w:rFonts w:asciiTheme="majorHAnsi" w:hAnsiTheme="majorHAnsi" w:cstheme="majorHAnsi"/>
        </w:rPr>
        <w:t xml:space="preserve">. Should this total less than 40 hours the transaction, named ‘AllocateDriverSchedule’, is </w:t>
      </w:r>
      <w:r>
        <w:rPr>
          <w:rFonts w:asciiTheme="majorHAnsi" w:hAnsiTheme="majorHAnsi" w:cstheme="majorHAnsi"/>
        </w:rPr>
        <w:t xml:space="preserve">committed to the database table </w:t>
      </w:r>
      <w:r w:rsidR="00A90CC9">
        <w:rPr>
          <w:rFonts w:asciiTheme="majorHAnsi" w:hAnsiTheme="majorHAnsi" w:cstheme="majorHAnsi"/>
        </w:rPr>
        <w:t xml:space="preserve">correctly. </w:t>
      </w:r>
    </w:p>
    <w:p w14:paraId="07308FFD" w14:textId="07A9DCC0" w:rsidR="002A022F" w:rsidRDefault="00764BA8" w:rsidP="003E7BE7">
      <w:pPr>
        <w:rPr>
          <w:rFonts w:asciiTheme="majorHAnsi" w:hAnsiTheme="majorHAnsi" w:cstheme="majorHAnsi"/>
        </w:rPr>
      </w:pPr>
      <w:r>
        <w:rPr>
          <w:rFonts w:asciiTheme="majorHAnsi" w:hAnsiTheme="majorHAnsi" w:cstheme="majorHAnsi"/>
        </w:rPr>
        <w:lastRenderedPageBreak/>
        <w:t>However, if a driver is near the limit, and a new shift tips him over this threshold the ‘IF’ fails and the transaction is rolled-back, its execution is aborted</w:t>
      </w:r>
      <w:r w:rsidR="000B4314">
        <w:rPr>
          <w:rFonts w:asciiTheme="majorHAnsi" w:hAnsiTheme="majorHAnsi" w:cstheme="majorHAnsi"/>
        </w:rPr>
        <w:t xml:space="preserve"> </w:t>
      </w:r>
      <w:r w:rsidR="000B4314">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"URL" : "https://msdn.microsoft.com/pl-pl/library/ms181299(v=sql.110).aspx", "abstract" : "Rolls back an explicit or implicit transaction to the beginning of the transaction, or to a savepoint inside the transaction. You can use ROLLBACK TRANSACTION to erase all data modifications made from the start of the transaction or to a savepoint. It also frees resources held by the transaction.", "accessed" : { "date-parts" : [ [ "2018", "3", "18" ] ] }, "author" : [ { "dropping-particle" : "", "family" : "Microsoft", "given" : "", "non-dropping-particle" : "", "parse-names" : false, "suffix" : "" } ], "container-title" : "webpage", "id" : "ITEM-1", "issued" : { "date-parts" : [ [ "2018" ] ] }, "title" : "ROLLBACK TRANSACTION : MSDN", "type" : "webpage" }, "uris" : [ "http://www.mendeley.com/documents/?uuid=97f7b552-0e56-3b52-9671-244be24fa507" ] } ], "mendeley" : { "formattedCitation" : "[10]", "plainTextFormattedCitation" : "[10]", "previouslyFormattedCitation" : "[10]" }, "properties" : {  }, "schema" : "https://github.com/citation-style-language/schema/raw/master/csl-citation.json" }</w:instrText>
      </w:r>
      <w:r w:rsidR="000B4314">
        <w:rPr>
          <w:rFonts w:asciiTheme="majorHAnsi" w:hAnsiTheme="majorHAnsi" w:cstheme="majorHAnsi"/>
        </w:rPr>
        <w:fldChar w:fldCharType="separate"/>
      </w:r>
      <w:r w:rsidR="009454C5" w:rsidRPr="009454C5">
        <w:rPr>
          <w:rFonts w:asciiTheme="majorHAnsi" w:hAnsiTheme="majorHAnsi" w:cstheme="majorHAnsi"/>
          <w:noProof/>
        </w:rPr>
        <w:t>[10]</w:t>
      </w:r>
      <w:r w:rsidR="000B4314">
        <w:rPr>
          <w:rFonts w:asciiTheme="majorHAnsi" w:hAnsiTheme="majorHAnsi" w:cstheme="majorHAnsi"/>
        </w:rPr>
        <w:fldChar w:fldCharType="end"/>
      </w:r>
      <w:r w:rsidR="000B4314">
        <w:rPr>
          <w:rFonts w:asciiTheme="majorHAnsi" w:hAnsiTheme="majorHAnsi" w:cstheme="majorHAnsi"/>
        </w:rPr>
        <w:t>.</w:t>
      </w:r>
      <w:r>
        <w:rPr>
          <w:rFonts w:asciiTheme="majorHAnsi" w:hAnsiTheme="majorHAnsi" w:cstheme="majorHAnsi"/>
        </w:rPr>
        <w:t xml:space="preserve"> The desired changes are not ful</w:t>
      </w:r>
      <w:r w:rsidR="00707733">
        <w:rPr>
          <w:rFonts w:asciiTheme="majorHAnsi" w:hAnsiTheme="majorHAnsi" w:cstheme="majorHAnsi"/>
        </w:rPr>
        <w:t>filled on the destination table, as can be seen below when attempting to execute the ‘INSERT INTO’ statement above.</w:t>
      </w:r>
    </w:p>
    <w:p w14:paraId="1A865FFC" w14:textId="77777777" w:rsidR="007A42EF" w:rsidRDefault="007A42EF" w:rsidP="003E7BE7">
      <w:pPr>
        <w:rPr>
          <w:rFonts w:asciiTheme="majorHAnsi" w:hAnsiTheme="majorHAnsi" w:cstheme="majorHAnsi"/>
        </w:rPr>
      </w:pPr>
    </w:p>
    <w:p w14:paraId="2DDA0041" w14:textId="12861C7E" w:rsidR="00257ABE" w:rsidRDefault="005079FA" w:rsidP="005D12B0">
      <w:pPr>
        <w:jc w:val="center"/>
        <w:rPr>
          <w:rFonts w:asciiTheme="majorHAnsi" w:hAnsiTheme="majorHAnsi" w:cstheme="majorHAnsi"/>
          <w:b/>
          <w:bCs/>
          <w:noProof/>
          <w:lang w:eastAsia="en-GB"/>
        </w:rPr>
      </w:pPr>
      <w:r>
        <w:rPr>
          <w:noProof/>
          <w:lang w:eastAsia="en-GB"/>
        </w:rPr>
        <mc:AlternateContent>
          <mc:Choice Requires="wps">
            <w:drawing>
              <wp:anchor distT="0" distB="0" distL="114300" distR="114300" simplePos="0" relativeHeight="251660291" behindDoc="1" locked="0" layoutInCell="1" allowOverlap="1" wp14:anchorId="3DFFB689" wp14:editId="3D6D7DA2">
                <wp:simplePos x="0" y="0"/>
                <wp:positionH relativeFrom="column">
                  <wp:posOffset>355600</wp:posOffset>
                </wp:positionH>
                <wp:positionV relativeFrom="paragraph">
                  <wp:posOffset>1091565</wp:posOffset>
                </wp:positionV>
                <wp:extent cx="5019675" cy="635"/>
                <wp:effectExtent l="0" t="0" r="0" b="12065"/>
                <wp:wrapTight wrapText="bothSides">
                  <wp:wrapPolygon edited="0">
                    <wp:start x="0" y="0"/>
                    <wp:lineTo x="0" y="0"/>
                    <wp:lineTo x="21532" y="0"/>
                    <wp:lineTo x="21532" y="0"/>
                    <wp:lineTo x="0" y="0"/>
                  </wp:wrapPolygon>
                </wp:wrapTight>
                <wp:docPr id="30" name="Text Box 30"/>
                <wp:cNvGraphicFramePr/>
                <a:graphic xmlns:a="http://schemas.openxmlformats.org/drawingml/2006/main">
                  <a:graphicData uri="http://schemas.microsoft.com/office/word/2010/wordprocessingShape">
                    <wps:wsp>
                      <wps:cNvSpPr txBox="1"/>
                      <wps:spPr>
                        <a:xfrm>
                          <a:off x="0" y="0"/>
                          <a:ext cx="5019675" cy="635"/>
                        </a:xfrm>
                        <a:prstGeom prst="rect">
                          <a:avLst/>
                        </a:prstGeom>
                        <a:solidFill>
                          <a:prstClr val="white"/>
                        </a:solidFill>
                        <a:ln>
                          <a:noFill/>
                        </a:ln>
                      </wps:spPr>
                      <wps:txbx>
                        <w:txbxContent>
                          <w:p w14:paraId="25EE3EC0" w14:textId="4C07D5DB" w:rsidR="0095295A" w:rsidRPr="00D87B9F" w:rsidRDefault="0095295A" w:rsidP="005079FA">
                            <w:pPr>
                              <w:pStyle w:val="Caption"/>
                              <w:jc w:val="center"/>
                              <w:rPr>
                                <w:rFonts w:asciiTheme="majorHAnsi" w:hAnsiTheme="majorHAnsi" w:cstheme="majorHAnsi"/>
                                <w:b/>
                                <w:bCs/>
                                <w:noProof/>
                                <w:sz w:val="22"/>
                                <w:szCs w:val="22"/>
                                <w:lang w:eastAsia="en-GB"/>
                              </w:rPr>
                            </w:pPr>
                            <w:r>
                              <w:t xml:space="preserve">Figure </w:t>
                            </w:r>
                            <w:r w:rsidR="008114AE">
                              <w:fldChar w:fldCharType="begin"/>
                            </w:r>
                            <w:r w:rsidR="008114AE">
                              <w:instrText xml:space="preserve"> SEQ Figure \* ARABIC </w:instrText>
                            </w:r>
                            <w:r w:rsidR="008114AE">
                              <w:fldChar w:fldCharType="separate"/>
                            </w:r>
                            <w:r>
                              <w:rPr>
                                <w:noProof/>
                              </w:rPr>
                              <w:t>13</w:t>
                            </w:r>
                            <w:r w:rsidR="008114AE">
                              <w:rPr>
                                <w:noProof/>
                              </w:rPr>
                              <w:fldChar w:fldCharType="end"/>
                            </w:r>
                            <w:r>
                              <w:t>: Resulting error message for &gt; 40hrs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FFB689" id="Text Box 30" o:spid="_x0000_s1028" type="#_x0000_t202" style="position:absolute;left:0;text-align:left;margin-left:28pt;margin-top:85.95pt;width:395.25pt;height:.05pt;z-index:-25165618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" stroked="f">
                <v:textbox style="mso-fit-shape-to-text:t" inset="0,0,0,0">
                  <w:txbxContent>
                    <w:p w14:paraId="25EE3EC0" w14:textId="4C07D5DB" w:rsidR="0095295A" w:rsidRPr="00D87B9F" w:rsidRDefault="0095295A" w:rsidP="005079FA">
                      <w:pPr>
                        <w:pStyle w:val="Caption"/>
                        <w:jc w:val="center"/>
                        <w:rPr>
                          <w:rFonts w:asciiTheme="majorHAnsi" w:hAnsiTheme="majorHAnsi" w:cstheme="majorHAnsi"/>
                          <w:b/>
                          <w:bCs/>
                          <w:noProof/>
                          <w:sz w:val="22"/>
                          <w:szCs w:val="22"/>
                          <w:lang w:eastAsia="en-GB"/>
                        </w:rPr>
                      </w:pPr>
                      <w:r>
                        <w:t xml:space="preserve">Figure </w:t>
                      </w:r>
                      <w:r w:rsidR="008114AE">
                        <w:fldChar w:fldCharType="begin"/>
                      </w:r>
                      <w:r w:rsidR="008114AE">
                        <w:instrText xml:space="preserve"> SEQ Figure \* ARABIC </w:instrText>
                      </w:r>
                      <w:r w:rsidR="008114AE">
                        <w:fldChar w:fldCharType="separate"/>
                      </w:r>
                      <w:r>
                        <w:rPr>
                          <w:noProof/>
                        </w:rPr>
                        <w:t>13</w:t>
                      </w:r>
                      <w:r w:rsidR="008114AE">
                        <w:rPr>
                          <w:noProof/>
                        </w:rPr>
                        <w:fldChar w:fldCharType="end"/>
                      </w:r>
                      <w:r>
                        <w:t>: Resulting error message for &gt; 40hrs</w:t>
                      </w:r>
                    </w:p>
                  </w:txbxContent>
                </v:textbox>
                <w10:wrap type="tight"/>
              </v:shape>
            </w:pict>
          </mc:Fallback>
        </mc:AlternateContent>
      </w:r>
      <w:r w:rsidR="00257ABE" w:rsidRPr="00A54871">
        <w:rPr>
          <w:rFonts w:asciiTheme="majorHAnsi" w:hAnsiTheme="majorHAnsi" w:cstheme="majorHAnsi"/>
          <w:b/>
          <w:bCs/>
          <w:noProof/>
          <w:lang w:eastAsia="en-GB"/>
        </w:rPr>
        <w:drawing>
          <wp:anchor distT="0" distB="0" distL="114300" distR="114300" simplePos="0" relativeHeight="251658243" behindDoc="1" locked="0" layoutInCell="1" allowOverlap="1" wp14:anchorId="33B8EE01" wp14:editId="72CB08F4">
            <wp:simplePos x="0" y="0"/>
            <wp:positionH relativeFrom="margin">
              <wp:posOffset>355600</wp:posOffset>
            </wp:positionH>
            <wp:positionV relativeFrom="paragraph">
              <wp:posOffset>34925</wp:posOffset>
            </wp:positionV>
            <wp:extent cx="5019675" cy="1000104"/>
            <wp:effectExtent l="0" t="0" r="0" b="0"/>
            <wp:wrapTight wrapText="bothSides">
              <wp:wrapPolygon edited="0">
                <wp:start x="0" y="0"/>
                <wp:lineTo x="0" y="20996"/>
                <wp:lineTo x="21477" y="20996"/>
                <wp:lineTo x="2147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5493" t="12510" r="6889" b="21810"/>
                    <a:stretch/>
                  </pic:blipFill>
                  <pic:spPr bwMode="auto">
                    <a:xfrm>
                      <a:off x="0" y="0"/>
                      <a:ext cx="5019675" cy="100010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1AE20C" w14:textId="03CEA105" w:rsidR="00A54871" w:rsidRDefault="00A54871" w:rsidP="005D12B0">
      <w:pPr>
        <w:jc w:val="center"/>
        <w:rPr>
          <w:rFonts w:asciiTheme="majorHAnsi" w:hAnsiTheme="majorHAnsi" w:cstheme="majorHAnsi"/>
          <w:b/>
          <w:bCs/>
        </w:rPr>
      </w:pPr>
    </w:p>
    <w:p w14:paraId="76AF6AA2" w14:textId="77777777" w:rsidR="00257ABE" w:rsidRDefault="00257ABE" w:rsidP="00707733">
      <w:pPr>
        <w:rPr>
          <w:rFonts w:asciiTheme="majorHAnsi" w:hAnsiTheme="majorHAnsi" w:cstheme="majorHAnsi"/>
          <w:bCs/>
        </w:rPr>
      </w:pPr>
    </w:p>
    <w:p w14:paraId="0A02CBB2" w14:textId="77777777" w:rsidR="00257ABE" w:rsidRDefault="00257ABE" w:rsidP="00707733">
      <w:pPr>
        <w:rPr>
          <w:rFonts w:asciiTheme="majorHAnsi" w:hAnsiTheme="majorHAnsi" w:cstheme="majorHAnsi"/>
          <w:bCs/>
        </w:rPr>
      </w:pPr>
    </w:p>
    <w:p w14:paraId="68467F3A" w14:textId="77777777" w:rsidR="00257ABE" w:rsidRDefault="00257ABE" w:rsidP="00707733">
      <w:pPr>
        <w:rPr>
          <w:rFonts w:asciiTheme="majorHAnsi" w:hAnsiTheme="majorHAnsi" w:cstheme="majorHAnsi"/>
          <w:bCs/>
        </w:rPr>
      </w:pPr>
    </w:p>
    <w:p w14:paraId="541A222B" w14:textId="660FA66E" w:rsidR="005908BC" w:rsidRDefault="00707733" w:rsidP="00707733">
      <w:pPr>
        <w:rPr>
          <w:rFonts w:asciiTheme="majorHAnsi" w:hAnsiTheme="majorHAnsi" w:cstheme="majorHAnsi"/>
          <w:bCs/>
        </w:rPr>
      </w:pPr>
      <w:r>
        <w:rPr>
          <w:rFonts w:asciiTheme="majorHAnsi" w:hAnsiTheme="majorHAnsi" w:cstheme="majorHAnsi"/>
          <w:bCs/>
        </w:rPr>
        <w:t>However, given the potential need to cover for shortfalls a shift could be less than one hour, allowing the driver to work a job-by-job basis. As seen below the ‘INSERT INTO’ has now been edited, the changes can therefore be committed to the database as it passes the business rule validation in situ.</w:t>
      </w:r>
    </w:p>
    <w:p w14:paraId="621365C9" w14:textId="77777777" w:rsidR="005908BC" w:rsidRDefault="005908BC" w:rsidP="00707733">
      <w:pPr>
        <w:rPr>
          <w:rFonts w:asciiTheme="majorHAnsi" w:hAnsiTheme="majorHAnsi" w:cstheme="majorHAnsi"/>
          <w:bCs/>
        </w:rPr>
      </w:pPr>
    </w:p>
    <w:bookmarkStart w:id="15" w:name="_MON_1583137750"/>
    <w:bookmarkEnd w:id="15"/>
    <w:p w14:paraId="21F48C84" w14:textId="77777777" w:rsidR="00BF0899" w:rsidRDefault="001D57FA" w:rsidP="00BF0899">
      <w:pPr>
        <w:keepNext/>
      </w:pPr>
      <w:r>
        <w:rPr>
          <w:rFonts w:asciiTheme="majorHAnsi" w:hAnsiTheme="majorHAnsi" w:cstheme="majorHAnsi"/>
          <w:bCs/>
          <w:noProof/>
        </w:rPr>
        <w:object w:dxaOrig="9360" w:dyaOrig="3343" w14:anchorId="62DD2A67">
          <v:shape id="_x0000_i1033" type="#_x0000_t75" alt="" style="width:468pt;height:143.3pt;mso-width-percent:0;mso-height-percent:0;mso-width-percent:0;mso-height-percent:0" o:ole="">
            <v:imagedata r:id="rId33" o:title="" cropbottom="9698f"/>
          </v:shape>
          <o:OLEObject Type="Embed" ProgID="Word.OpenDocumentText.12" ShapeID="_x0000_i1033" DrawAspect="Content" ObjectID="_1583728650" r:id="rId34"/>
        </w:object>
      </w:r>
    </w:p>
    <w:p w14:paraId="03E58819" w14:textId="35851621" w:rsidR="00707733" w:rsidRDefault="00BF0899" w:rsidP="00BF0899">
      <w:pPr>
        <w:pStyle w:val="Caption"/>
        <w:jc w:val="center"/>
        <w:rPr>
          <w:rFonts w:asciiTheme="majorHAnsi" w:hAnsiTheme="majorHAnsi" w:cstheme="majorHAnsi"/>
          <w:bCs/>
        </w:rPr>
      </w:pPr>
      <w:r>
        <w:t xml:space="preserve">Figure </w:t>
      </w:r>
      <w:r w:rsidR="008114AE">
        <w:fldChar w:fldCharType="begin"/>
      </w:r>
      <w:r w:rsidR="008114AE">
        <w:instrText xml:space="preserve"> SEQ Figure \* ARABIC </w:instrText>
      </w:r>
      <w:r w:rsidR="008114AE">
        <w:fldChar w:fldCharType="separate"/>
      </w:r>
      <w:r w:rsidR="00073D33">
        <w:rPr>
          <w:noProof/>
        </w:rPr>
        <w:t>14</w:t>
      </w:r>
      <w:r w:rsidR="008114AE">
        <w:rPr>
          <w:noProof/>
        </w:rPr>
        <w:fldChar w:fldCharType="end"/>
      </w:r>
      <w:r>
        <w:t>: Revised hours being input</w:t>
      </w:r>
    </w:p>
    <w:p w14:paraId="65CB0CAE" w14:textId="77777777" w:rsidR="00214005" w:rsidRDefault="00214005" w:rsidP="00707733">
      <w:pPr>
        <w:rPr>
          <w:rFonts w:asciiTheme="majorHAnsi" w:hAnsiTheme="majorHAnsi" w:cstheme="majorHAnsi"/>
          <w:bCs/>
        </w:rPr>
      </w:pPr>
    </w:p>
    <w:p w14:paraId="60EBA7B0" w14:textId="38170296" w:rsidR="00707733" w:rsidRDefault="005908BC" w:rsidP="00707733">
      <w:pPr>
        <w:rPr>
          <w:rFonts w:asciiTheme="majorHAnsi" w:hAnsiTheme="majorHAnsi" w:cstheme="majorHAnsi"/>
          <w:bCs/>
        </w:rPr>
      </w:pPr>
      <w:r>
        <w:rPr>
          <w:rFonts w:asciiTheme="majorHAnsi" w:hAnsiTheme="majorHAnsi" w:cstheme="majorHAnsi"/>
          <w:bCs/>
        </w:rPr>
        <w:t>The altered statement, passing validation is now appended to table ‘</w:t>
      </w:r>
      <w:commentRangeStart w:id="16"/>
      <w:r>
        <w:rPr>
          <w:rFonts w:asciiTheme="majorHAnsi" w:hAnsiTheme="majorHAnsi" w:cstheme="majorHAnsi"/>
          <w:bCs/>
        </w:rPr>
        <w:t>DriverSchedule</w:t>
      </w:r>
      <w:commentRangeEnd w:id="16"/>
      <w:r w:rsidR="0095295A">
        <w:rPr>
          <w:rStyle w:val="CommentReference"/>
        </w:rPr>
        <w:commentReference w:id="16"/>
      </w:r>
      <w:r>
        <w:rPr>
          <w:rFonts w:asciiTheme="majorHAnsi" w:hAnsiTheme="majorHAnsi" w:cstheme="majorHAnsi"/>
          <w:bCs/>
        </w:rPr>
        <w:t>’</w:t>
      </w:r>
      <w:r w:rsidR="00CB175E">
        <w:rPr>
          <w:rFonts w:asciiTheme="majorHAnsi" w:hAnsiTheme="majorHAnsi" w:cstheme="majorHAnsi"/>
          <w:bCs/>
        </w:rPr>
        <w:t>.</w:t>
      </w:r>
    </w:p>
    <w:p w14:paraId="6B32748C" w14:textId="77777777" w:rsidR="00CB175E" w:rsidRDefault="00CB175E" w:rsidP="00707733">
      <w:pPr>
        <w:rPr>
          <w:rFonts w:asciiTheme="majorHAnsi" w:hAnsiTheme="majorHAnsi" w:cstheme="majorHAnsi"/>
          <w:bCs/>
        </w:rPr>
      </w:pPr>
    </w:p>
    <w:p w14:paraId="68BB42EB" w14:textId="77777777" w:rsidR="00BF0899" w:rsidRDefault="005908BC" w:rsidP="00BF0899">
      <w:pPr>
        <w:keepNext/>
      </w:pPr>
      <w:r>
        <w:rPr>
          <w:noProof/>
          <w:lang w:eastAsia="en-GB"/>
        </w:rPr>
        <w:drawing>
          <wp:inline distT="0" distB="0" distL="0" distR="0" wp14:anchorId="1BFEFCC6" wp14:editId="2033FC7E">
            <wp:extent cx="5715000" cy="12668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15000" cy="1266825"/>
                    </a:xfrm>
                    <a:prstGeom prst="rect">
                      <a:avLst/>
                    </a:prstGeom>
                  </pic:spPr>
                </pic:pic>
              </a:graphicData>
            </a:graphic>
          </wp:inline>
        </w:drawing>
      </w:r>
    </w:p>
    <w:p w14:paraId="22B56D6C" w14:textId="0957D329" w:rsidR="00EC4CC0" w:rsidRDefault="00BF0899" w:rsidP="00D23EBA">
      <w:pPr>
        <w:pStyle w:val="Caption"/>
        <w:jc w:val="center"/>
      </w:pPr>
      <w:r>
        <w:t xml:space="preserve">Figure </w:t>
      </w:r>
      <w:r w:rsidR="008114AE">
        <w:fldChar w:fldCharType="begin"/>
      </w:r>
      <w:r w:rsidR="008114AE">
        <w:instrText xml:space="preserve"> SEQ Figure \* ARABIC </w:instrText>
      </w:r>
      <w:r w:rsidR="008114AE">
        <w:fldChar w:fldCharType="separate"/>
      </w:r>
      <w:r w:rsidR="00073D33">
        <w:rPr>
          <w:noProof/>
        </w:rPr>
        <w:t>15</w:t>
      </w:r>
      <w:r w:rsidR="008114AE">
        <w:rPr>
          <w:noProof/>
        </w:rPr>
        <w:fldChar w:fldCharType="end"/>
      </w:r>
      <w:r>
        <w:t>: Committed changes on 'DriverSchedule'</w:t>
      </w:r>
    </w:p>
    <w:p w14:paraId="6C5D8918" w14:textId="77777777" w:rsidR="00D23EBA" w:rsidRPr="00D23EBA" w:rsidRDefault="00D23EBA" w:rsidP="00D23EBA"/>
    <w:p w14:paraId="4D782454" w14:textId="2FC738A5" w:rsidR="00F777E7" w:rsidRDefault="00F777E7" w:rsidP="00266580">
      <w:pPr>
        <w:pStyle w:val="Heading1"/>
        <w:rPr>
          <w:rStyle w:val="SubtleEmphasis"/>
          <w:rFonts w:cstheme="majorHAnsi"/>
        </w:rPr>
      </w:pPr>
      <w:bookmarkStart w:id="17" w:name="_Toc509410391"/>
      <w:r w:rsidRPr="00D37229">
        <w:rPr>
          <w:rStyle w:val="SubtleEmphasis"/>
          <w:rFonts w:cstheme="majorHAnsi"/>
        </w:rPr>
        <w:lastRenderedPageBreak/>
        <w:t>Identifying Additional Secondary Indexes</w:t>
      </w:r>
      <w:bookmarkEnd w:id="17"/>
    </w:p>
    <w:p w14:paraId="08D4EE2F" w14:textId="6BC22530" w:rsidR="00C6355B" w:rsidRDefault="00C6355B" w:rsidP="00C6355B"/>
    <w:p w14:paraId="722410A8" w14:textId="617562E7" w:rsidR="00C6355B" w:rsidRDefault="00C1667E" w:rsidP="00C6355B">
      <w:pPr>
        <w:rPr>
          <w:rFonts w:asciiTheme="majorHAnsi" w:hAnsiTheme="majorHAnsi" w:cstheme="majorHAnsi"/>
        </w:rPr>
      </w:pPr>
      <w:r w:rsidRPr="00C1667E">
        <w:rPr>
          <w:rFonts w:asciiTheme="majorHAnsi" w:hAnsiTheme="majorHAnsi" w:cstheme="majorHAnsi"/>
        </w:rPr>
        <w:t>To</w:t>
      </w:r>
      <w:r w:rsidR="00C97753">
        <w:rPr>
          <w:rFonts w:asciiTheme="majorHAnsi" w:hAnsiTheme="majorHAnsi" w:cstheme="majorHAnsi"/>
        </w:rPr>
        <w:t xml:space="preserve"> enhance the performance attributes of the database the use of </w:t>
      </w:r>
      <w:r w:rsidR="001224F1">
        <w:rPr>
          <w:rFonts w:asciiTheme="majorHAnsi" w:hAnsiTheme="majorHAnsi" w:cstheme="majorHAnsi"/>
        </w:rPr>
        <w:t>table I</w:t>
      </w:r>
      <w:r w:rsidR="00C97753">
        <w:rPr>
          <w:rFonts w:asciiTheme="majorHAnsi" w:hAnsiTheme="majorHAnsi" w:cstheme="majorHAnsi"/>
        </w:rPr>
        <w:t>ndexes is advised</w:t>
      </w:r>
      <w:r w:rsidR="000B4314">
        <w:rPr>
          <w:rFonts w:asciiTheme="majorHAnsi" w:hAnsiTheme="majorHAnsi" w:cstheme="majorHAnsi"/>
        </w:rPr>
        <w:t xml:space="preserve"> </w:t>
      </w:r>
      <w:r w:rsidR="00FD1D4B">
        <w:rPr>
          <w:rFonts w:asciiTheme="majorHAnsi" w:hAnsiTheme="majorHAnsi" w:cstheme="majorHAnsi"/>
        </w:rPr>
        <w:fldChar w:fldCharType="begin" w:fldLock="1"/>
      </w:r>
      <w:r w:rsidR="00FD1D4B">
        <w:rPr>
          <w:rFonts w:asciiTheme="majorHAnsi" w:hAnsiTheme="majorHAnsi" w:cstheme="majorHAnsi"/>
        </w:rPr>
        <w:instrText>ADDIN CSL_CITATION { "citationItems" : [ { "id" : "ITEM-1", "itemData" : { "ISBN" : "9781284056945", "author" : [ { "dropping-particle" : "", "family" : "Ricardo", "given" : "Catherine M.", "non-dropping-particle" : "", "parse-names" : false, "suffix" : "" }, { "dropping-particle" : "", "family" : "Urban", "given" : "Susan D.", "non-dropping-particle" : "", "parse-names" : false, "suffix" : "" } ], "edition" : "3", "editor" : [ { "dropping-particle" : "", "family" : "Rose", "given" : "Amy", "non-dropping-particle" : "", "parse-names" : false, "suffix" : "" } ], "id" : "ITEM-1", "issued" : { "date-parts" : [ [ "2017" ] ] }, "publisher" : "Jones &amp; Bartlett Learning", "publisher-place" : "Burlington, MA", "title" : "Databases Illuminated", "type" : "book" }, "uris" : [ "http://www.mendeley.com/documents/?uuid=ba1a7fec-4c7a-4c14-b6ee-cffc21957f8f" ] } ], "mendeley" : { "formattedCitation" : "[2]", "plainTextFormattedCitation" : "[2]", "previouslyFormattedCitation" : "[2]" }, "properties" : {  }, "schema" : "https://github.com/citation-style-language/schema/raw/master/csl-citation.json" }</w:instrText>
      </w:r>
      <w:r w:rsidR="00FD1D4B">
        <w:rPr>
          <w:rFonts w:asciiTheme="majorHAnsi" w:hAnsiTheme="majorHAnsi" w:cstheme="majorHAnsi"/>
        </w:rPr>
        <w:fldChar w:fldCharType="separate"/>
      </w:r>
      <w:r w:rsidR="00FD1D4B" w:rsidRPr="00FD1D4B">
        <w:rPr>
          <w:rFonts w:asciiTheme="majorHAnsi" w:hAnsiTheme="majorHAnsi" w:cstheme="majorHAnsi"/>
          <w:noProof/>
        </w:rPr>
        <w:t>[2]</w:t>
      </w:r>
      <w:r w:rsidR="00FD1D4B">
        <w:rPr>
          <w:rFonts w:asciiTheme="majorHAnsi" w:hAnsiTheme="majorHAnsi" w:cstheme="majorHAnsi"/>
        </w:rPr>
        <w:fldChar w:fldCharType="end"/>
      </w:r>
      <w:r w:rsidR="00FD1D4B">
        <w:rPr>
          <w:rFonts w:asciiTheme="majorHAnsi" w:hAnsiTheme="majorHAnsi" w:cstheme="majorHAnsi"/>
        </w:rPr>
        <w:t>,</w:t>
      </w:r>
      <w:r w:rsidR="000B4314">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"URL" : "https://docs.microsoft.com/en-us/sql/relational-databases/indexes/reorganize-and-rebuild-indexes", "abstract" : "This topic describes how to reorganize or rebuild a fragmented index in SQL Server by using SQL Server Management Studio or Transact-SQL.", "accessed" : { "date-parts" : [ [ "2018", "3", "18" ] ] }, "author" : [ { "dropping-particle" : "", "family" : "Microsoft", "given" : "", "non-dropping-particle" : "", "parse-names" : false, "suffix" : "" } ], "container-title" : "webpage", "id" : "ITEM-1", "issued" : { "date-parts" : [ [ "2018" ] ] }, "title" : "Reorganize and Rebuild Indexes : Microsoft Docs", "type" : "webpage" }, "uris" : [ "http://www.mendeley.com/documents/?uuid=72c4f679-b906-3c3f-99f2-6a2b24b27994" ] } ], "mendeley" : { "formattedCitation" : "[13]", "plainTextFormattedCitation" : "[13]", "previouslyFormattedCitation" : "[13]" }, "properties" : {  }, "schema" : "https://github.com/citation-style-language/schema/raw/master/csl-citation.json" }</w:instrText>
      </w:r>
      <w:r w:rsidR="000B4314">
        <w:rPr>
          <w:rFonts w:asciiTheme="majorHAnsi" w:hAnsiTheme="majorHAnsi" w:cstheme="majorHAnsi"/>
        </w:rPr>
        <w:fldChar w:fldCharType="separate"/>
      </w:r>
      <w:r w:rsidR="009454C5" w:rsidRPr="009454C5">
        <w:rPr>
          <w:rFonts w:asciiTheme="majorHAnsi" w:hAnsiTheme="majorHAnsi" w:cstheme="majorHAnsi"/>
          <w:noProof/>
        </w:rPr>
        <w:t>[13]</w:t>
      </w:r>
      <w:r w:rsidR="000B4314">
        <w:rPr>
          <w:rFonts w:asciiTheme="majorHAnsi" w:hAnsiTheme="majorHAnsi" w:cstheme="majorHAnsi"/>
        </w:rPr>
        <w:fldChar w:fldCharType="end"/>
      </w:r>
      <w:r w:rsidR="00C97753">
        <w:rPr>
          <w:rFonts w:asciiTheme="majorHAnsi" w:hAnsiTheme="majorHAnsi" w:cstheme="majorHAnsi"/>
        </w:rPr>
        <w:t xml:space="preserve">. </w:t>
      </w:r>
      <w:r w:rsidR="00932A42">
        <w:rPr>
          <w:rFonts w:asciiTheme="majorHAnsi" w:hAnsiTheme="majorHAnsi" w:cstheme="majorHAnsi"/>
        </w:rPr>
        <w:t xml:space="preserve">They are designed to provide </w:t>
      </w:r>
      <w:r w:rsidR="002F5B48">
        <w:rPr>
          <w:rFonts w:asciiTheme="majorHAnsi" w:hAnsiTheme="majorHAnsi" w:cstheme="majorHAnsi"/>
        </w:rPr>
        <w:t xml:space="preserve">greater </w:t>
      </w:r>
      <w:r w:rsidR="003E7524">
        <w:rPr>
          <w:rFonts w:asciiTheme="majorHAnsi" w:hAnsiTheme="majorHAnsi" w:cstheme="majorHAnsi"/>
        </w:rPr>
        <w:t>performance in instances of multiple column aggregation</w:t>
      </w:r>
      <w:r w:rsidR="007A42EF">
        <w:rPr>
          <w:rFonts w:asciiTheme="majorHAnsi" w:hAnsiTheme="majorHAnsi" w:cstheme="majorHAnsi"/>
        </w:rPr>
        <w:t xml:space="preserve"> </w:t>
      </w:r>
      <w:r w:rsidR="007A42EF">
        <w:rPr>
          <w:rFonts w:asciiTheme="majorHAnsi" w:hAnsiTheme="majorHAnsi" w:cstheme="majorHAnsi"/>
        </w:rPr>
        <w:fldChar w:fldCharType="begin" w:fldLock="1"/>
      </w:r>
      <w:r w:rsidR="007A42EF">
        <w:rPr>
          <w:rFonts w:asciiTheme="majorHAnsi" w:hAnsiTheme="majorHAnsi" w:cstheme="majorHAnsi"/>
        </w:rPr>
        <w:instrText>ADDIN CSL_CITATION { "citationItems" : [ { "id" : "ITEM-1", "itemData" : { "ISBN" : "10:292-06118-9", "author" : [ { "dropping-particle" : "", "family" : "Connolly", "given" : "Thomas", "non-dropping-particle" : "", "parse-names" : false, "suffix" : "" }, { "dropping-particle" : "", "family" : "Begg", "given" : "Carolyn", "non-dropping-particle" : "", "parse-names" : false, "suffix" : "" } ], "edition" : "6", "editor" : [ { "dropping-particle" : "", "family" : "Neelakantan", "given" : "K.K", "non-dropping-particle" : "", "parse-names" : false, "suffix" : "" } ], "id" : "ITEM-1", "issued" : { "date-parts" : [ [ "2015" ] ] }, "note" : "Use this for a range of things and cite this to start with", "publisher" : "Pearson Education", "publisher-place" : "Harlow, Essex", "title" : "Database Systems - A Practical Approach to Design, Implementation and Management", "type" : "book" }, "uris" : [ "http://www.mendeley.com/documents/?uuid=fb02c31d-3f8b-43b3-ab35-beaa17b32869" ] } ], "mendeley" : { "formattedCitation" : "[11]", "plainTextFormattedCitation" : "[11]", "previouslyFormattedCitation" : "[11]" }, "properties" : {  }, "schema" : "https://github.com/citation-style-language/schema/raw/master/csl-citation.json" }</w:instrText>
      </w:r>
      <w:r w:rsidR="007A42EF">
        <w:rPr>
          <w:rFonts w:asciiTheme="majorHAnsi" w:hAnsiTheme="majorHAnsi" w:cstheme="majorHAnsi"/>
        </w:rPr>
        <w:fldChar w:fldCharType="separate"/>
      </w:r>
      <w:r w:rsidR="007A42EF" w:rsidRPr="007A42EF">
        <w:rPr>
          <w:rFonts w:asciiTheme="majorHAnsi" w:hAnsiTheme="majorHAnsi" w:cstheme="majorHAnsi"/>
          <w:noProof/>
        </w:rPr>
        <w:t>[11]</w:t>
      </w:r>
      <w:r w:rsidR="007A42EF">
        <w:rPr>
          <w:rFonts w:asciiTheme="majorHAnsi" w:hAnsiTheme="majorHAnsi" w:cstheme="majorHAnsi"/>
        </w:rPr>
        <w:fldChar w:fldCharType="end"/>
      </w:r>
      <w:r w:rsidR="007A42EF">
        <w:rPr>
          <w:rFonts w:asciiTheme="majorHAnsi" w:hAnsiTheme="majorHAnsi" w:cstheme="majorHAnsi"/>
        </w:rPr>
        <w:t>, despite the limited number of tables for which this would be suitable in the ‘Book&amp;Ride’ scenario.</w:t>
      </w:r>
      <w:r w:rsidR="003E7524">
        <w:rPr>
          <w:rFonts w:asciiTheme="majorHAnsi" w:hAnsiTheme="majorHAnsi" w:cstheme="majorHAnsi"/>
        </w:rPr>
        <w:t xml:space="preserve"> </w:t>
      </w:r>
    </w:p>
    <w:p w14:paraId="6F8F598E" w14:textId="52E48720" w:rsidR="00E501A0" w:rsidRDefault="003344AB" w:rsidP="00C6355B">
      <w:pPr>
        <w:rPr>
          <w:rFonts w:asciiTheme="majorHAnsi" w:hAnsiTheme="majorHAnsi" w:cstheme="majorHAnsi"/>
        </w:rPr>
      </w:pPr>
      <w:r>
        <w:rPr>
          <w:rFonts w:asciiTheme="majorHAnsi" w:hAnsiTheme="majorHAnsi" w:cstheme="majorHAnsi"/>
        </w:rPr>
        <w:t xml:space="preserve">The three small definition tables </w:t>
      </w:r>
      <w:r w:rsidR="001224F1">
        <w:rPr>
          <w:rFonts w:asciiTheme="majorHAnsi" w:hAnsiTheme="majorHAnsi" w:cstheme="majorHAnsi"/>
          <w:i/>
        </w:rPr>
        <w:t>(</w:t>
      </w:r>
      <w:r w:rsidR="00FD1D4B">
        <w:rPr>
          <w:rFonts w:asciiTheme="majorHAnsi" w:hAnsiTheme="majorHAnsi" w:cstheme="majorHAnsi"/>
          <w:i/>
        </w:rPr>
        <w:t>‘</w:t>
      </w:r>
      <w:r w:rsidR="001224F1" w:rsidRPr="00FD1D4B">
        <w:rPr>
          <w:rFonts w:asciiTheme="majorHAnsi" w:hAnsiTheme="majorHAnsi" w:cstheme="majorHAnsi"/>
          <w:i/>
        </w:rPr>
        <w:t>Region</w:t>
      </w:r>
      <w:r w:rsidR="00FD1D4B">
        <w:rPr>
          <w:rFonts w:asciiTheme="majorHAnsi" w:hAnsiTheme="majorHAnsi" w:cstheme="majorHAnsi"/>
          <w:i/>
        </w:rPr>
        <w:t>’</w:t>
      </w:r>
      <w:r w:rsidR="001224F1" w:rsidRPr="00FD1D4B">
        <w:rPr>
          <w:rFonts w:asciiTheme="majorHAnsi" w:hAnsiTheme="majorHAnsi" w:cstheme="majorHAnsi"/>
          <w:i/>
        </w:rPr>
        <w:t xml:space="preserve">, </w:t>
      </w:r>
      <w:r w:rsidR="00FD1D4B">
        <w:rPr>
          <w:rFonts w:asciiTheme="majorHAnsi" w:hAnsiTheme="majorHAnsi" w:cstheme="majorHAnsi"/>
          <w:i/>
        </w:rPr>
        <w:t>‘</w:t>
      </w:r>
      <w:r w:rsidR="001224F1" w:rsidRPr="00FD1D4B">
        <w:rPr>
          <w:rFonts w:asciiTheme="majorHAnsi" w:hAnsiTheme="majorHAnsi" w:cstheme="majorHAnsi"/>
          <w:i/>
        </w:rPr>
        <w:t>City</w:t>
      </w:r>
      <w:r w:rsidR="00FD1D4B">
        <w:rPr>
          <w:rFonts w:asciiTheme="majorHAnsi" w:hAnsiTheme="majorHAnsi" w:cstheme="majorHAnsi"/>
          <w:i/>
        </w:rPr>
        <w:t>’</w:t>
      </w:r>
      <w:r w:rsidR="001224F1" w:rsidRPr="00FD1D4B">
        <w:rPr>
          <w:rFonts w:asciiTheme="majorHAnsi" w:hAnsiTheme="majorHAnsi" w:cstheme="majorHAnsi"/>
          <w:i/>
        </w:rPr>
        <w:t xml:space="preserve">, </w:t>
      </w:r>
      <w:r w:rsidR="00FD1D4B">
        <w:rPr>
          <w:rFonts w:asciiTheme="majorHAnsi" w:hAnsiTheme="majorHAnsi" w:cstheme="majorHAnsi"/>
          <w:i/>
        </w:rPr>
        <w:t>‘</w:t>
      </w:r>
      <w:r w:rsidR="001224F1" w:rsidRPr="00FD1D4B">
        <w:rPr>
          <w:rFonts w:asciiTheme="majorHAnsi" w:hAnsiTheme="majorHAnsi" w:cstheme="majorHAnsi"/>
          <w:i/>
        </w:rPr>
        <w:t>Office</w:t>
      </w:r>
      <w:r w:rsidR="00FD1D4B">
        <w:rPr>
          <w:rFonts w:asciiTheme="majorHAnsi" w:hAnsiTheme="majorHAnsi" w:cstheme="majorHAnsi"/>
          <w:i/>
        </w:rPr>
        <w:t>’</w:t>
      </w:r>
      <w:r w:rsidR="001224F1">
        <w:rPr>
          <w:rFonts w:asciiTheme="majorHAnsi" w:hAnsiTheme="majorHAnsi" w:cstheme="majorHAnsi"/>
          <w:i/>
        </w:rPr>
        <w:t xml:space="preserve">) </w:t>
      </w:r>
      <w:r>
        <w:rPr>
          <w:rFonts w:asciiTheme="majorHAnsi" w:hAnsiTheme="majorHAnsi" w:cstheme="majorHAnsi"/>
        </w:rPr>
        <w:t xml:space="preserve">can be indexed simply by the primary key, as this field is </w:t>
      </w:r>
      <w:r w:rsidR="003E7524">
        <w:rPr>
          <w:rFonts w:asciiTheme="majorHAnsi" w:hAnsiTheme="majorHAnsi" w:cstheme="majorHAnsi"/>
        </w:rPr>
        <w:t xml:space="preserve">the </w:t>
      </w:r>
      <w:r>
        <w:rPr>
          <w:rFonts w:asciiTheme="majorHAnsi" w:hAnsiTheme="majorHAnsi" w:cstheme="majorHAnsi"/>
        </w:rPr>
        <w:t>most likely to be used in queries and transactions</w:t>
      </w:r>
      <w:r w:rsidR="007A42EF">
        <w:rPr>
          <w:rFonts w:asciiTheme="majorHAnsi" w:hAnsiTheme="majorHAnsi" w:cstheme="majorHAnsi"/>
        </w:rPr>
        <w:t xml:space="preserve"> </w:t>
      </w:r>
      <w:r w:rsidR="007A42EF">
        <w:rPr>
          <w:rFonts w:asciiTheme="majorHAnsi" w:hAnsiTheme="majorHAnsi" w:cstheme="majorHAnsi"/>
        </w:rPr>
        <w:fldChar w:fldCharType="begin" w:fldLock="1"/>
      </w:r>
      <w:r w:rsidR="007A42EF">
        <w:rPr>
          <w:rFonts w:asciiTheme="majorHAnsi" w:hAnsiTheme="majorHAnsi" w:cstheme="majorHAnsi"/>
        </w:rPr>
        <w:instrText>ADDIN CSL_CITATION { "citationItems" : [ { "id" : "ITEM-1", "itemData" : { "ISBN" : "10:292-06118-9", "author" : [ { "dropping-particle" : "", "family" : "Connolly", "given" : "Thomas", "non-dropping-particle" : "", "parse-names" : false, "suffix" : "" }, { "dropping-particle" : "", "family" : "Begg", "given" : "Carolyn", "non-dropping-particle" : "", "parse-names" : false, "suffix" : "" } ], "edition" : "6", "editor" : [ { "dropping-particle" : "", "family" : "Neelakantan", "given" : "K.K", "non-dropping-particle" : "", "parse-names" : false, "suffix" : "" } ], "id" : "ITEM-1", "issued" : { "date-parts" : [ [ "2015" ] ] }, "note" : "Use this for a range of things and cite this to start with", "publisher" : "Pearson Education", "publisher-place" : "Harlow, Essex", "title" : "Database Systems - A Practical Approach to Design, Implementation and Management", "type" : "book" }, "uris" : [ "http://www.mendeley.com/documents/?uuid=fb02c31d-3f8b-43b3-ab35-beaa17b32869" ] } ], "mendeley" : { "formattedCitation" : "[11]", "plainTextFormattedCitation" : "[11]", "previouslyFormattedCitation" : "[11]" }, "properties" : {  }, "schema" : "https://github.com/citation-style-language/schema/raw/master/csl-citation.json" }</w:instrText>
      </w:r>
      <w:r w:rsidR="007A42EF">
        <w:rPr>
          <w:rFonts w:asciiTheme="majorHAnsi" w:hAnsiTheme="majorHAnsi" w:cstheme="majorHAnsi"/>
        </w:rPr>
        <w:fldChar w:fldCharType="separate"/>
      </w:r>
      <w:r w:rsidR="007A42EF" w:rsidRPr="007A42EF">
        <w:rPr>
          <w:rFonts w:asciiTheme="majorHAnsi" w:hAnsiTheme="majorHAnsi" w:cstheme="majorHAnsi"/>
          <w:noProof/>
        </w:rPr>
        <w:t>[11]</w:t>
      </w:r>
      <w:r w:rsidR="007A42EF">
        <w:rPr>
          <w:rFonts w:asciiTheme="majorHAnsi" w:hAnsiTheme="majorHAnsi" w:cstheme="majorHAnsi"/>
        </w:rPr>
        <w:fldChar w:fldCharType="end"/>
      </w:r>
      <w:r>
        <w:rPr>
          <w:rFonts w:asciiTheme="majorHAnsi" w:hAnsiTheme="majorHAnsi" w:cstheme="majorHAnsi"/>
        </w:rPr>
        <w:t>.</w:t>
      </w:r>
      <w:r w:rsidR="00B31300">
        <w:rPr>
          <w:rFonts w:asciiTheme="majorHAnsi" w:hAnsiTheme="majorHAnsi" w:cstheme="majorHAnsi"/>
        </w:rPr>
        <w:t xml:space="preserve"> This can be seen below:</w:t>
      </w:r>
    </w:p>
    <w:p w14:paraId="1D87076B" w14:textId="77777777" w:rsidR="00B31300" w:rsidRDefault="00B31300" w:rsidP="00C6355B">
      <w:pPr>
        <w:rPr>
          <w:rFonts w:asciiTheme="majorHAnsi" w:hAnsiTheme="majorHAnsi" w:cstheme="majorHAnsi"/>
        </w:rPr>
      </w:pPr>
    </w:p>
    <w:bookmarkStart w:id="18" w:name="_MON_1582542759"/>
    <w:bookmarkEnd w:id="18"/>
    <w:p w14:paraId="1B5F77CE" w14:textId="77777777" w:rsidR="00073D33" w:rsidRDefault="001D57FA" w:rsidP="00073D33">
      <w:pPr>
        <w:keepNext/>
        <w:jc w:val="center"/>
      </w:pPr>
      <w:r>
        <w:rPr>
          <w:rFonts w:asciiTheme="majorHAnsi" w:hAnsiTheme="majorHAnsi" w:cstheme="majorHAnsi"/>
          <w:noProof/>
        </w:rPr>
        <w:object w:dxaOrig="9360" w:dyaOrig="2625" w14:anchorId="2B159260">
          <v:shape id="_x0000_i1034" type="#_x0000_t75" alt="" style="width:204.25pt;height:130.85pt;mso-width-percent:0;mso-height-percent:0;mso-width-percent:0;mso-height-percent:0" o:ole="">
            <v:imagedata r:id="rId36" o:title="" cropright="36969f"/>
          </v:shape>
          <o:OLEObject Type="Embed" ProgID="Word.OpenDocumentText.12" ShapeID="_x0000_i1034" DrawAspect="Content" ObjectID="_1583728651" r:id="rId37"/>
        </w:object>
      </w:r>
    </w:p>
    <w:p w14:paraId="4CE9D7AA" w14:textId="422B51A3" w:rsidR="00D23EBA" w:rsidRPr="00D23EBA" w:rsidRDefault="00073D33" w:rsidP="00073D33">
      <w:pPr>
        <w:pStyle w:val="Caption"/>
        <w:jc w:val="center"/>
      </w:pPr>
      <w:r>
        <w:t xml:space="preserve">Figure </w:t>
      </w:r>
      <w:r w:rsidR="008114AE">
        <w:fldChar w:fldCharType="begin"/>
      </w:r>
      <w:r w:rsidR="008114AE">
        <w:instrText xml:space="preserve"> SEQ Figure \* ARABIC </w:instrText>
      </w:r>
      <w:r w:rsidR="008114AE">
        <w:fldChar w:fldCharType="separate"/>
      </w:r>
      <w:r>
        <w:rPr>
          <w:noProof/>
        </w:rPr>
        <w:t>16</w:t>
      </w:r>
      <w:r w:rsidR="008114AE">
        <w:rPr>
          <w:noProof/>
        </w:rPr>
        <w:fldChar w:fldCharType="end"/>
      </w:r>
      <w:r>
        <w:t>: Indexing small tables by PK</w:t>
      </w:r>
    </w:p>
    <w:p w14:paraId="22AF55E5" w14:textId="047D1060" w:rsidR="003E7524" w:rsidRDefault="005D12B0" w:rsidP="003E7524">
      <w:pPr>
        <w:rPr>
          <w:rFonts w:asciiTheme="majorHAnsi" w:hAnsiTheme="majorHAnsi" w:cstheme="majorHAnsi"/>
        </w:rPr>
      </w:pPr>
      <w:r>
        <w:rPr>
          <w:rFonts w:asciiTheme="majorHAnsi" w:hAnsiTheme="majorHAnsi" w:cstheme="majorHAnsi"/>
        </w:rPr>
        <w:t xml:space="preserve">The indexing of schema tables depends on the types of query being ran on the system. </w:t>
      </w:r>
      <w:r w:rsidR="00137BDE">
        <w:rPr>
          <w:rFonts w:asciiTheme="majorHAnsi" w:hAnsiTheme="majorHAnsi" w:cstheme="majorHAnsi"/>
        </w:rPr>
        <w:t>The</w:t>
      </w:r>
      <w:r w:rsidR="003E7524">
        <w:rPr>
          <w:rFonts w:asciiTheme="majorHAnsi" w:hAnsiTheme="majorHAnsi" w:cstheme="majorHAnsi"/>
        </w:rPr>
        <w:t xml:space="preserve"> SQL illustrated</w:t>
      </w:r>
      <w:r w:rsidR="00137BDE">
        <w:rPr>
          <w:rFonts w:asciiTheme="majorHAnsi" w:hAnsiTheme="majorHAnsi" w:cstheme="majorHAnsi"/>
        </w:rPr>
        <w:t xml:space="preserve"> above represents p</w:t>
      </w:r>
      <w:r w:rsidR="00582F5D" w:rsidRPr="00137BDE">
        <w:rPr>
          <w:rFonts w:asciiTheme="majorHAnsi" w:hAnsiTheme="majorHAnsi" w:cstheme="majorHAnsi"/>
        </w:rPr>
        <w:t>rimary Inde</w:t>
      </w:r>
      <w:r w:rsidR="00BF2666" w:rsidRPr="00137BDE">
        <w:rPr>
          <w:rFonts w:asciiTheme="majorHAnsi" w:hAnsiTheme="majorHAnsi" w:cstheme="majorHAnsi"/>
        </w:rPr>
        <w:t>x</w:t>
      </w:r>
      <w:r w:rsidR="003E7524">
        <w:rPr>
          <w:rFonts w:asciiTheme="majorHAnsi" w:hAnsiTheme="majorHAnsi" w:cstheme="majorHAnsi"/>
        </w:rPr>
        <w:t>ing on several table’s</w:t>
      </w:r>
      <w:r w:rsidR="00137BDE">
        <w:rPr>
          <w:rFonts w:asciiTheme="majorHAnsi" w:hAnsiTheme="majorHAnsi" w:cstheme="majorHAnsi"/>
        </w:rPr>
        <w:t xml:space="preserve"> primary key field.</w:t>
      </w:r>
    </w:p>
    <w:p w14:paraId="60A5665C" w14:textId="20CA3389" w:rsidR="00AA7B67" w:rsidRDefault="003E7524" w:rsidP="003E7524">
      <w:pPr>
        <w:rPr>
          <w:rFonts w:asciiTheme="majorHAnsi" w:hAnsiTheme="majorHAnsi" w:cstheme="majorHAnsi"/>
        </w:rPr>
      </w:pPr>
      <w:r w:rsidRPr="008103EB">
        <w:rPr>
          <w:rFonts w:asciiTheme="majorHAnsi" w:hAnsiTheme="majorHAnsi" w:cstheme="majorHAnsi"/>
        </w:rPr>
        <w:t xml:space="preserve">The ‘Driver’ table can be subjected to </w:t>
      </w:r>
      <w:r w:rsidR="008103EB" w:rsidRPr="008103EB">
        <w:rPr>
          <w:rFonts w:asciiTheme="majorHAnsi" w:hAnsiTheme="majorHAnsi" w:cstheme="majorHAnsi"/>
        </w:rPr>
        <w:t>cluster</w:t>
      </w:r>
      <w:r w:rsidRPr="008103EB">
        <w:rPr>
          <w:rFonts w:asciiTheme="majorHAnsi" w:hAnsiTheme="majorHAnsi" w:cstheme="majorHAnsi"/>
        </w:rPr>
        <w:t xml:space="preserve"> indexing</w:t>
      </w:r>
      <w:r w:rsidR="008103EB" w:rsidRPr="008103EB">
        <w:rPr>
          <w:rFonts w:asciiTheme="majorHAnsi" w:hAnsiTheme="majorHAnsi" w:cstheme="majorHAnsi"/>
        </w:rPr>
        <w:t>, but with</w:t>
      </w:r>
      <w:r w:rsidR="00FA6DA2" w:rsidRPr="008103EB">
        <w:rPr>
          <w:rFonts w:asciiTheme="majorHAnsi" w:hAnsiTheme="majorHAnsi" w:cstheme="majorHAnsi"/>
        </w:rPr>
        <w:t xml:space="preserve"> </w:t>
      </w:r>
      <w:r w:rsidR="008103EB" w:rsidRPr="008103EB">
        <w:rPr>
          <w:rFonts w:asciiTheme="majorHAnsi" w:hAnsiTheme="majorHAnsi" w:cstheme="majorHAnsi"/>
        </w:rPr>
        <w:t>‘</w:t>
      </w:r>
      <w:r w:rsidR="00EE37F9" w:rsidRPr="008103EB">
        <w:rPr>
          <w:rFonts w:asciiTheme="majorHAnsi" w:hAnsiTheme="majorHAnsi" w:cstheme="majorHAnsi"/>
        </w:rPr>
        <w:t>D</w:t>
      </w:r>
      <w:r w:rsidR="00FA6DA2" w:rsidRPr="008103EB">
        <w:rPr>
          <w:rFonts w:asciiTheme="majorHAnsi" w:hAnsiTheme="majorHAnsi" w:cstheme="majorHAnsi"/>
        </w:rPr>
        <w:t>river</w:t>
      </w:r>
      <w:r w:rsidR="00EE0EED" w:rsidRPr="008103EB">
        <w:rPr>
          <w:rFonts w:asciiTheme="majorHAnsi" w:hAnsiTheme="majorHAnsi" w:cstheme="majorHAnsi"/>
        </w:rPr>
        <w:t>ID</w:t>
      </w:r>
      <w:r w:rsidR="008103EB" w:rsidRPr="008103EB">
        <w:rPr>
          <w:rFonts w:asciiTheme="majorHAnsi" w:hAnsiTheme="majorHAnsi" w:cstheme="majorHAnsi"/>
        </w:rPr>
        <w:t>’</w:t>
      </w:r>
      <w:r w:rsidR="00EE0EED" w:rsidRPr="008103EB">
        <w:rPr>
          <w:rFonts w:asciiTheme="majorHAnsi" w:hAnsiTheme="majorHAnsi" w:cstheme="majorHAnsi"/>
        </w:rPr>
        <w:t xml:space="preserve"> unlikel</w:t>
      </w:r>
      <w:r w:rsidR="008103EB" w:rsidRPr="008103EB">
        <w:rPr>
          <w:rFonts w:asciiTheme="majorHAnsi" w:hAnsiTheme="majorHAnsi" w:cstheme="majorHAnsi"/>
        </w:rPr>
        <w:t xml:space="preserve">y to be used as the query field, </w:t>
      </w:r>
      <w:r w:rsidR="00EE0EED" w:rsidRPr="008103EB">
        <w:rPr>
          <w:rFonts w:asciiTheme="majorHAnsi" w:hAnsiTheme="majorHAnsi" w:cstheme="majorHAnsi"/>
        </w:rPr>
        <w:t xml:space="preserve">as only the </w:t>
      </w:r>
      <w:r w:rsidR="008103EB" w:rsidRPr="008103EB">
        <w:rPr>
          <w:rFonts w:asciiTheme="majorHAnsi" w:hAnsiTheme="majorHAnsi" w:cstheme="majorHAnsi"/>
        </w:rPr>
        <w:t>single result would be returned, indexing</w:t>
      </w:r>
      <w:r w:rsidR="00EE0EED" w:rsidRPr="008103EB">
        <w:rPr>
          <w:rFonts w:asciiTheme="majorHAnsi" w:hAnsiTheme="majorHAnsi" w:cstheme="majorHAnsi"/>
        </w:rPr>
        <w:t xml:space="preserve"> ‘City’ </w:t>
      </w:r>
      <w:r w:rsidR="008103EB" w:rsidRPr="008103EB">
        <w:rPr>
          <w:rFonts w:asciiTheme="majorHAnsi" w:hAnsiTheme="majorHAnsi" w:cstheme="majorHAnsi"/>
        </w:rPr>
        <w:t xml:space="preserve">would be more beneficial. If an office managed an entire region, and not just a city, the indexing techniques used could be altered </w:t>
      </w:r>
      <w:commentRangeStart w:id="19"/>
      <w:r w:rsidR="008103EB" w:rsidRPr="008103EB">
        <w:rPr>
          <w:rFonts w:asciiTheme="majorHAnsi" w:hAnsiTheme="majorHAnsi" w:cstheme="majorHAnsi"/>
        </w:rPr>
        <w:t>appropriately</w:t>
      </w:r>
      <w:commentRangeEnd w:id="19"/>
      <w:r w:rsidR="002D271F">
        <w:rPr>
          <w:rStyle w:val="CommentReference"/>
        </w:rPr>
        <w:commentReference w:id="19"/>
      </w:r>
      <w:r w:rsidR="008103EB" w:rsidRPr="008103EB">
        <w:rPr>
          <w:rFonts w:asciiTheme="majorHAnsi" w:hAnsiTheme="majorHAnsi" w:cstheme="majorHAnsi"/>
        </w:rPr>
        <w:t xml:space="preserve">.  </w:t>
      </w:r>
    </w:p>
    <w:p w14:paraId="375B82C2" w14:textId="77777777" w:rsidR="00BD7858" w:rsidRDefault="00BD7858" w:rsidP="003E7524">
      <w:pPr>
        <w:rPr>
          <w:rFonts w:asciiTheme="majorHAnsi" w:hAnsiTheme="majorHAnsi" w:cstheme="majorHAnsi"/>
        </w:rPr>
      </w:pPr>
    </w:p>
    <w:bookmarkStart w:id="20" w:name="_MON_1583143296"/>
    <w:bookmarkEnd w:id="20"/>
    <w:p w14:paraId="738A5F77" w14:textId="77777777" w:rsidR="00073D33" w:rsidRDefault="001D57FA" w:rsidP="00073D33">
      <w:pPr>
        <w:keepNext/>
        <w:jc w:val="center"/>
      </w:pPr>
      <w:r>
        <w:rPr>
          <w:rFonts w:asciiTheme="majorHAnsi" w:hAnsiTheme="majorHAnsi" w:cstheme="majorHAnsi"/>
          <w:noProof/>
        </w:rPr>
        <w:object w:dxaOrig="9360" w:dyaOrig="672" w14:anchorId="5D68993C">
          <v:shape id="_x0000_i1035" type="#_x0000_t75" alt="" style="width:468pt;height:13.85pt;mso-width-percent:0;mso-height-percent:0;mso-width-percent:0;mso-height-percent:0" o:ole="">
            <v:imagedata r:id="rId38" o:title="" cropbottom="37865f"/>
          </v:shape>
          <o:OLEObject Type="Embed" ProgID="Word.OpenDocumentText.12" ShapeID="_x0000_i1035" DrawAspect="Content" ObjectID="_1583728652" r:id="rId39"/>
        </w:object>
      </w:r>
    </w:p>
    <w:p w14:paraId="10743BD2" w14:textId="0DB644E4" w:rsidR="00B906E1" w:rsidRDefault="00073D33" w:rsidP="00073D33">
      <w:pPr>
        <w:pStyle w:val="Caption"/>
        <w:jc w:val="center"/>
        <w:rPr>
          <w:rFonts w:asciiTheme="majorHAnsi" w:hAnsiTheme="majorHAnsi" w:cstheme="majorHAnsi"/>
        </w:rPr>
      </w:pPr>
      <w:r>
        <w:t xml:space="preserve">Figure </w:t>
      </w:r>
      <w:r w:rsidR="008114AE">
        <w:fldChar w:fldCharType="begin"/>
      </w:r>
      <w:r w:rsidR="008114AE">
        <w:instrText xml:space="preserve"> SEQ Figure \* ARABIC </w:instrText>
      </w:r>
      <w:r w:rsidR="008114AE">
        <w:fldChar w:fldCharType="separate"/>
      </w:r>
      <w:r>
        <w:rPr>
          <w:noProof/>
        </w:rPr>
        <w:t>17</w:t>
      </w:r>
      <w:r w:rsidR="008114AE">
        <w:rPr>
          <w:noProof/>
        </w:rPr>
        <w:fldChar w:fldCharType="end"/>
      </w:r>
      <w:r>
        <w:t>: 'Driver' indexed by 'City' field</w:t>
      </w:r>
    </w:p>
    <w:p w14:paraId="280A6CB0" w14:textId="77777777" w:rsidR="00D23EBA" w:rsidRPr="003E7524" w:rsidRDefault="00D23EBA" w:rsidP="003E7524">
      <w:pPr>
        <w:rPr>
          <w:rFonts w:asciiTheme="majorHAnsi" w:hAnsiTheme="majorHAnsi" w:cstheme="majorHAnsi"/>
        </w:rPr>
      </w:pPr>
    </w:p>
    <w:p w14:paraId="734EC55C" w14:textId="3289E59A" w:rsidR="008103EB" w:rsidRDefault="008103EB" w:rsidP="008103EB">
      <w:pPr>
        <w:rPr>
          <w:rFonts w:asciiTheme="majorHAnsi" w:hAnsiTheme="majorHAnsi" w:cstheme="majorHAnsi"/>
        </w:rPr>
      </w:pPr>
      <w:r w:rsidRPr="008103EB">
        <w:rPr>
          <w:rFonts w:asciiTheme="majorHAnsi" w:hAnsiTheme="majorHAnsi" w:cstheme="majorHAnsi"/>
        </w:rPr>
        <w:t>‘</w:t>
      </w:r>
      <w:r w:rsidR="00B643F5" w:rsidRPr="008103EB">
        <w:rPr>
          <w:rFonts w:asciiTheme="majorHAnsi" w:hAnsiTheme="majorHAnsi" w:cstheme="majorHAnsi"/>
        </w:rPr>
        <w:t>Member</w:t>
      </w:r>
      <w:r w:rsidRPr="008103EB">
        <w:rPr>
          <w:rFonts w:asciiTheme="majorHAnsi" w:hAnsiTheme="majorHAnsi" w:cstheme="majorHAnsi"/>
        </w:rPr>
        <w:t>’</w:t>
      </w:r>
      <w:r w:rsidR="00B643F5" w:rsidRPr="008103EB">
        <w:rPr>
          <w:rFonts w:asciiTheme="majorHAnsi" w:hAnsiTheme="majorHAnsi" w:cstheme="majorHAnsi"/>
        </w:rPr>
        <w:t xml:space="preserve"> </w:t>
      </w:r>
      <w:r w:rsidRPr="008103EB">
        <w:rPr>
          <w:rFonts w:asciiTheme="majorHAnsi" w:hAnsiTheme="majorHAnsi" w:cstheme="majorHAnsi"/>
        </w:rPr>
        <w:t>can be handled as per ‘</w:t>
      </w:r>
      <w:r w:rsidR="00B643F5" w:rsidRPr="008103EB">
        <w:rPr>
          <w:rFonts w:asciiTheme="majorHAnsi" w:hAnsiTheme="majorHAnsi" w:cstheme="majorHAnsi"/>
        </w:rPr>
        <w:t>Driver</w:t>
      </w:r>
      <w:r w:rsidRPr="008103EB">
        <w:rPr>
          <w:rFonts w:asciiTheme="majorHAnsi" w:hAnsiTheme="majorHAnsi" w:cstheme="majorHAnsi"/>
        </w:rPr>
        <w:t>’</w:t>
      </w:r>
      <w:r w:rsidR="00B643F5" w:rsidRPr="008103EB">
        <w:rPr>
          <w:rFonts w:asciiTheme="majorHAnsi" w:hAnsiTheme="majorHAnsi" w:cstheme="majorHAnsi"/>
        </w:rPr>
        <w:t>,</w:t>
      </w:r>
      <w:r w:rsidRPr="008103EB">
        <w:rPr>
          <w:rFonts w:asciiTheme="majorHAnsi" w:hAnsiTheme="majorHAnsi" w:cstheme="majorHAnsi"/>
        </w:rPr>
        <w:t xml:space="preserve"> however it is</w:t>
      </w:r>
      <w:r w:rsidR="00B643F5" w:rsidRPr="008103EB">
        <w:rPr>
          <w:rFonts w:asciiTheme="majorHAnsi" w:hAnsiTheme="majorHAnsi" w:cstheme="majorHAnsi"/>
        </w:rPr>
        <w:t xml:space="preserve"> more likely</w:t>
      </w:r>
      <w:r>
        <w:rPr>
          <w:rFonts w:asciiTheme="majorHAnsi" w:hAnsiTheme="majorHAnsi" w:cstheme="majorHAnsi"/>
        </w:rPr>
        <w:t xml:space="preserve"> a</w:t>
      </w:r>
      <w:r w:rsidR="00B643F5" w:rsidRPr="008103EB">
        <w:rPr>
          <w:rFonts w:asciiTheme="majorHAnsi" w:hAnsiTheme="majorHAnsi" w:cstheme="majorHAnsi"/>
        </w:rPr>
        <w:t xml:space="preserve"> </w:t>
      </w:r>
      <w:r w:rsidRPr="008103EB">
        <w:rPr>
          <w:rFonts w:asciiTheme="majorHAnsi" w:hAnsiTheme="majorHAnsi" w:cstheme="majorHAnsi"/>
        </w:rPr>
        <w:t xml:space="preserve">database user will wish </w:t>
      </w:r>
      <w:r w:rsidR="00B643F5" w:rsidRPr="008103EB">
        <w:rPr>
          <w:rFonts w:asciiTheme="majorHAnsi" w:hAnsiTheme="majorHAnsi" w:cstheme="majorHAnsi"/>
        </w:rPr>
        <w:t xml:space="preserve">to view their </w:t>
      </w:r>
      <w:r w:rsidRPr="008103EB">
        <w:rPr>
          <w:rFonts w:asciiTheme="majorHAnsi" w:hAnsiTheme="majorHAnsi" w:cstheme="majorHAnsi"/>
        </w:rPr>
        <w:t>‘</w:t>
      </w:r>
      <w:r w:rsidR="00B643F5" w:rsidRPr="008103EB">
        <w:rPr>
          <w:rFonts w:asciiTheme="majorHAnsi" w:hAnsiTheme="majorHAnsi" w:cstheme="majorHAnsi"/>
        </w:rPr>
        <w:t>AddressRegion</w:t>
      </w:r>
      <w:r w:rsidRPr="008103EB">
        <w:rPr>
          <w:rFonts w:asciiTheme="majorHAnsi" w:hAnsiTheme="majorHAnsi" w:cstheme="majorHAnsi"/>
        </w:rPr>
        <w:t>’</w:t>
      </w:r>
      <w:r w:rsidR="00B643F5" w:rsidRPr="008103EB">
        <w:rPr>
          <w:rFonts w:asciiTheme="majorHAnsi" w:hAnsiTheme="majorHAnsi" w:cstheme="majorHAnsi"/>
        </w:rPr>
        <w:t xml:space="preserve"> as this will be used in more queries than the </w:t>
      </w:r>
      <w:r w:rsidRPr="008103EB">
        <w:rPr>
          <w:rFonts w:asciiTheme="majorHAnsi" w:hAnsiTheme="majorHAnsi" w:cstheme="majorHAnsi"/>
        </w:rPr>
        <w:t>PK field. Numerous tables use</w:t>
      </w:r>
      <w:r w:rsidR="00CB175E">
        <w:rPr>
          <w:rFonts w:asciiTheme="majorHAnsi" w:hAnsiTheme="majorHAnsi" w:cstheme="majorHAnsi"/>
        </w:rPr>
        <w:t xml:space="preserve"> </w:t>
      </w:r>
      <w:r w:rsidRPr="008103EB">
        <w:rPr>
          <w:rFonts w:asciiTheme="majorHAnsi" w:hAnsiTheme="majorHAnsi" w:cstheme="majorHAnsi"/>
        </w:rPr>
        <w:t>an ‘Address’ field and indexes placed on this field would see benefits in ‘JOIN’ queries ran.</w:t>
      </w:r>
    </w:p>
    <w:p w14:paraId="41AE1809" w14:textId="77777777" w:rsidR="00BD7858" w:rsidRDefault="00BD7858" w:rsidP="008103EB">
      <w:pPr>
        <w:rPr>
          <w:rFonts w:asciiTheme="majorHAnsi" w:hAnsiTheme="majorHAnsi" w:cstheme="majorHAnsi"/>
        </w:rPr>
      </w:pPr>
    </w:p>
    <w:bookmarkStart w:id="21" w:name="_MON_1583143329"/>
    <w:bookmarkEnd w:id="21"/>
    <w:p w14:paraId="08B89105" w14:textId="77777777" w:rsidR="00073D33" w:rsidRDefault="001D57FA" w:rsidP="00073D33">
      <w:pPr>
        <w:keepNext/>
      </w:pPr>
      <w:r>
        <w:rPr>
          <w:rFonts w:asciiTheme="majorHAnsi" w:hAnsiTheme="majorHAnsi" w:cstheme="majorHAnsi"/>
          <w:noProof/>
        </w:rPr>
        <w:object w:dxaOrig="9360" w:dyaOrig="672" w14:anchorId="4DC47DD0">
          <v:shape id="_x0000_i1036" type="#_x0000_t75" alt="" style="width:490.15pt;height:14.55pt;mso-width-percent:0;mso-height-percent:0;mso-width-percent:0;mso-height-percent:0" o:ole="">
            <v:imagedata r:id="rId40" o:title="" cropbottom="39322f"/>
          </v:shape>
          <o:OLEObject Type="Embed" ProgID="Word.OpenDocumentText.12" ShapeID="_x0000_i1036" DrawAspect="Content" ObjectID="_1583728653" r:id="rId41"/>
        </w:object>
      </w:r>
    </w:p>
    <w:p w14:paraId="3FAFEAB8" w14:textId="038710DD" w:rsidR="00B906E1" w:rsidRDefault="00073D33" w:rsidP="00073D33">
      <w:pPr>
        <w:pStyle w:val="Caption"/>
        <w:jc w:val="center"/>
        <w:rPr>
          <w:rFonts w:asciiTheme="majorHAnsi" w:hAnsiTheme="majorHAnsi" w:cstheme="majorHAnsi"/>
        </w:rPr>
      </w:pPr>
      <w:r>
        <w:t xml:space="preserve">Figure </w:t>
      </w:r>
      <w:r w:rsidR="008114AE">
        <w:fldChar w:fldCharType="begin"/>
      </w:r>
      <w:r w:rsidR="008114AE">
        <w:instrText xml:space="preserve"> SEQ Figure \* ARABIC </w:instrText>
      </w:r>
      <w:r w:rsidR="008114AE">
        <w:fldChar w:fldCharType="separate"/>
      </w:r>
      <w:r>
        <w:rPr>
          <w:noProof/>
        </w:rPr>
        <w:t>18</w:t>
      </w:r>
      <w:r w:rsidR="008114AE">
        <w:rPr>
          <w:noProof/>
        </w:rPr>
        <w:fldChar w:fldCharType="end"/>
      </w:r>
      <w:r>
        <w:t>: Indexing the Members by their PostCode</w:t>
      </w:r>
    </w:p>
    <w:p w14:paraId="6B06E751" w14:textId="77777777" w:rsidR="00D23EBA" w:rsidRDefault="00D23EBA" w:rsidP="008103EB">
      <w:pPr>
        <w:rPr>
          <w:rFonts w:asciiTheme="majorHAnsi" w:hAnsiTheme="majorHAnsi" w:cstheme="majorHAnsi"/>
        </w:rPr>
      </w:pPr>
    </w:p>
    <w:p w14:paraId="747083AB" w14:textId="77777777" w:rsidR="00CB175E" w:rsidRDefault="008103EB" w:rsidP="00CB175E">
      <w:pPr>
        <w:rPr>
          <w:rFonts w:asciiTheme="majorHAnsi" w:hAnsiTheme="majorHAnsi" w:cstheme="majorHAnsi"/>
        </w:rPr>
      </w:pPr>
      <w:r>
        <w:rPr>
          <w:rFonts w:asciiTheme="majorHAnsi" w:hAnsiTheme="majorHAnsi" w:cstheme="majorHAnsi"/>
        </w:rPr>
        <w:lastRenderedPageBreak/>
        <w:t xml:space="preserve">‘Booking’ table presents several options to the database designer. Using a combination of ‘PickupCityID’ and ‘DestinationCityID’ would allow the origin and destination of journeys to be more handled quicker. Alternatively, indexing </w:t>
      </w:r>
      <w:r w:rsidR="00CB175E">
        <w:rPr>
          <w:rFonts w:asciiTheme="majorHAnsi" w:hAnsiTheme="majorHAnsi" w:cstheme="majorHAnsi"/>
        </w:rPr>
        <w:t>options exist on fields such as ‘AssignedDriverNo’ or ‘BookingDateTime’ where their retrieval could be in cross-table queries and transactions.</w:t>
      </w:r>
    </w:p>
    <w:p w14:paraId="71DE9AB5" w14:textId="77777777" w:rsidR="00BD7858" w:rsidRDefault="00BD7858" w:rsidP="00CB175E">
      <w:pPr>
        <w:rPr>
          <w:rFonts w:asciiTheme="majorHAnsi" w:hAnsiTheme="majorHAnsi" w:cstheme="majorHAnsi"/>
        </w:rPr>
      </w:pPr>
    </w:p>
    <w:bookmarkStart w:id="22" w:name="_MON_1583143367"/>
    <w:bookmarkEnd w:id="22"/>
    <w:p w14:paraId="27896C0A" w14:textId="77777777" w:rsidR="00073D33" w:rsidRDefault="001D57FA" w:rsidP="00073D33">
      <w:pPr>
        <w:keepNext/>
      </w:pPr>
      <w:r>
        <w:rPr>
          <w:rFonts w:asciiTheme="majorHAnsi" w:hAnsiTheme="majorHAnsi" w:cstheme="majorHAnsi"/>
          <w:noProof/>
        </w:rPr>
        <w:object w:dxaOrig="9360" w:dyaOrig="895" w14:anchorId="29A6019B">
          <v:shape id="_x0000_i1037" type="#_x0000_t75" alt="" style="width:468pt;height:24.25pt;mso-width-percent:0;mso-height-percent:0;mso-width-percent:0;mso-height-percent:0" o:ole="">
            <v:imagedata r:id="rId42" o:title="" cropbottom="30583f"/>
          </v:shape>
          <o:OLEObject Type="Embed" ProgID="Word.OpenDocumentText.12" ShapeID="_x0000_i1037" DrawAspect="Content" ObjectID="_1583728654" r:id="rId43"/>
        </w:object>
      </w:r>
    </w:p>
    <w:p w14:paraId="74628701" w14:textId="0A97332D" w:rsidR="00B906E1" w:rsidRDefault="00073D33" w:rsidP="00073D33">
      <w:pPr>
        <w:pStyle w:val="Caption"/>
        <w:jc w:val="center"/>
        <w:rPr>
          <w:rFonts w:asciiTheme="majorHAnsi" w:hAnsiTheme="majorHAnsi" w:cstheme="majorHAnsi"/>
        </w:rPr>
      </w:pPr>
      <w:r>
        <w:t xml:space="preserve">Figure </w:t>
      </w:r>
      <w:r w:rsidR="008114AE">
        <w:fldChar w:fldCharType="begin"/>
      </w:r>
      <w:r w:rsidR="008114AE">
        <w:instrText xml:space="preserve"> SEQ Figure \* ARABIC </w:instrText>
      </w:r>
      <w:r w:rsidR="008114AE">
        <w:fldChar w:fldCharType="separate"/>
      </w:r>
      <w:r>
        <w:rPr>
          <w:noProof/>
        </w:rPr>
        <w:t>19</w:t>
      </w:r>
      <w:r w:rsidR="008114AE">
        <w:rPr>
          <w:noProof/>
        </w:rPr>
        <w:fldChar w:fldCharType="end"/>
      </w:r>
      <w:r>
        <w:t>: Options for indexing 'Booking' table</w:t>
      </w:r>
    </w:p>
    <w:p w14:paraId="01D153CB" w14:textId="77777777" w:rsidR="00D23EBA" w:rsidRDefault="00D23EBA" w:rsidP="00CB175E">
      <w:pPr>
        <w:rPr>
          <w:rFonts w:asciiTheme="majorHAnsi" w:hAnsiTheme="majorHAnsi" w:cstheme="majorHAnsi"/>
        </w:rPr>
      </w:pPr>
    </w:p>
    <w:p w14:paraId="5051CDC2" w14:textId="661034B3" w:rsidR="00CB175E" w:rsidRDefault="00CB175E" w:rsidP="00CB175E">
      <w:pPr>
        <w:rPr>
          <w:rFonts w:asciiTheme="majorHAnsi" w:hAnsiTheme="majorHAnsi" w:cstheme="majorHAnsi"/>
        </w:rPr>
      </w:pPr>
      <w:r>
        <w:rPr>
          <w:rFonts w:asciiTheme="majorHAnsi" w:hAnsiTheme="majorHAnsi" w:cstheme="majorHAnsi"/>
        </w:rPr>
        <w:t>Although the use of indexing in streamlining cross-table queries the performance ca</w:t>
      </w:r>
      <w:r w:rsidR="00B906E1">
        <w:rPr>
          <w:rFonts w:asciiTheme="majorHAnsi" w:hAnsiTheme="majorHAnsi" w:cstheme="majorHAnsi"/>
        </w:rPr>
        <w:t>n be seen in a single table where</w:t>
      </w:r>
      <w:r>
        <w:rPr>
          <w:rFonts w:asciiTheme="majorHAnsi" w:hAnsiTheme="majorHAnsi" w:cstheme="majorHAnsi"/>
        </w:rPr>
        <w:t xml:space="preserve"> the ability to read data both regularly and rapidly is paramount. ‘</w:t>
      </w:r>
      <w:r w:rsidR="004F392F" w:rsidRPr="00CB175E">
        <w:rPr>
          <w:rFonts w:asciiTheme="majorHAnsi" w:hAnsiTheme="majorHAnsi" w:cstheme="majorHAnsi"/>
        </w:rPr>
        <w:t>DriverSchedule</w:t>
      </w:r>
      <w:r>
        <w:rPr>
          <w:rFonts w:asciiTheme="majorHAnsi" w:hAnsiTheme="majorHAnsi" w:cstheme="majorHAnsi"/>
        </w:rPr>
        <w:t>’</w:t>
      </w:r>
      <w:r w:rsidR="004F392F" w:rsidRPr="00CB175E">
        <w:rPr>
          <w:rFonts w:asciiTheme="majorHAnsi" w:hAnsiTheme="majorHAnsi" w:cstheme="majorHAnsi"/>
        </w:rPr>
        <w:t xml:space="preserve"> </w:t>
      </w:r>
      <w:r>
        <w:rPr>
          <w:rFonts w:asciiTheme="majorHAnsi" w:hAnsiTheme="majorHAnsi" w:cstheme="majorHAnsi"/>
        </w:rPr>
        <w:t>could be subject to c</w:t>
      </w:r>
      <w:r w:rsidR="006C0339" w:rsidRPr="00CB175E">
        <w:rPr>
          <w:rFonts w:asciiTheme="majorHAnsi" w:hAnsiTheme="majorHAnsi" w:cstheme="majorHAnsi"/>
        </w:rPr>
        <w:t xml:space="preserve">lustered </w:t>
      </w:r>
      <w:r>
        <w:rPr>
          <w:rFonts w:asciiTheme="majorHAnsi" w:hAnsiTheme="majorHAnsi" w:cstheme="majorHAnsi"/>
        </w:rPr>
        <w:t>indexing on the</w:t>
      </w:r>
      <w:r w:rsidR="005910FE" w:rsidRPr="00CB175E">
        <w:rPr>
          <w:rFonts w:asciiTheme="majorHAnsi" w:hAnsiTheme="majorHAnsi" w:cstheme="majorHAnsi"/>
        </w:rPr>
        <w:t xml:space="preserve"> ‘</w:t>
      </w:r>
      <w:commentRangeStart w:id="23"/>
      <w:r w:rsidR="005910FE" w:rsidRPr="00CB175E">
        <w:rPr>
          <w:rFonts w:asciiTheme="majorHAnsi" w:hAnsiTheme="majorHAnsi" w:cstheme="majorHAnsi"/>
        </w:rPr>
        <w:t>CurrentlyAvailable’</w:t>
      </w:r>
      <w:r>
        <w:rPr>
          <w:rFonts w:asciiTheme="majorHAnsi" w:hAnsiTheme="majorHAnsi" w:cstheme="majorHAnsi"/>
        </w:rPr>
        <w:t xml:space="preserve"> </w:t>
      </w:r>
      <w:commentRangeEnd w:id="23"/>
      <w:r w:rsidR="00EA05CB">
        <w:rPr>
          <w:rStyle w:val="CommentReference"/>
        </w:rPr>
        <w:commentReference w:id="23"/>
      </w:r>
      <w:r>
        <w:rPr>
          <w:rFonts w:asciiTheme="majorHAnsi" w:hAnsiTheme="majorHAnsi" w:cstheme="majorHAnsi"/>
        </w:rPr>
        <w:t>field</w:t>
      </w:r>
      <w:r w:rsidR="005910FE" w:rsidRPr="00CB175E">
        <w:rPr>
          <w:rFonts w:asciiTheme="majorHAnsi" w:hAnsiTheme="majorHAnsi" w:cstheme="majorHAnsi"/>
        </w:rPr>
        <w:t xml:space="preserve"> as a city is likely to often run queries incorporating this field to </w:t>
      </w:r>
      <w:r w:rsidR="004360B0" w:rsidRPr="00CB175E">
        <w:rPr>
          <w:rFonts w:asciiTheme="majorHAnsi" w:hAnsiTheme="majorHAnsi" w:cstheme="majorHAnsi"/>
        </w:rPr>
        <w:t>view the status of their drivers.</w:t>
      </w:r>
    </w:p>
    <w:p w14:paraId="7F7203E4" w14:textId="77777777" w:rsidR="00BD7858" w:rsidRDefault="00BD7858" w:rsidP="00CB175E">
      <w:pPr>
        <w:rPr>
          <w:rFonts w:asciiTheme="majorHAnsi" w:hAnsiTheme="majorHAnsi" w:cstheme="majorHAnsi"/>
        </w:rPr>
      </w:pPr>
    </w:p>
    <w:bookmarkStart w:id="24" w:name="_MON_1583143416"/>
    <w:bookmarkEnd w:id="24"/>
    <w:p w14:paraId="0479E7AB" w14:textId="77777777" w:rsidR="00073D33" w:rsidRDefault="001D57FA" w:rsidP="00073D33">
      <w:pPr>
        <w:keepNext/>
      </w:pPr>
      <w:r>
        <w:rPr>
          <w:rFonts w:asciiTheme="majorHAnsi" w:hAnsiTheme="majorHAnsi" w:cstheme="majorHAnsi"/>
          <w:noProof/>
        </w:rPr>
        <w:object w:dxaOrig="9360" w:dyaOrig="672" w14:anchorId="5AD4A71E">
          <v:shape id="_x0000_i1038" type="#_x0000_t75" alt="" style="width:468pt;height:13.15pt;mso-width-percent:0;mso-height-percent:0;mso-width-percent:0;mso-height-percent:0" o:ole="">
            <v:imagedata r:id="rId44" o:title="" cropbottom="40778f"/>
          </v:shape>
          <o:OLEObject Type="Embed" ProgID="Word.OpenDocumentText.12" ShapeID="_x0000_i1038" DrawAspect="Content" ObjectID="_1583728655" r:id="rId45"/>
        </w:object>
      </w:r>
    </w:p>
    <w:p w14:paraId="2A7D0BEB" w14:textId="5C387300" w:rsidR="00BD7858" w:rsidRDefault="00073D33" w:rsidP="00073D33">
      <w:pPr>
        <w:pStyle w:val="Caption"/>
        <w:jc w:val="center"/>
        <w:rPr>
          <w:rFonts w:asciiTheme="majorHAnsi" w:hAnsiTheme="majorHAnsi" w:cstheme="majorHAnsi"/>
        </w:rPr>
      </w:pPr>
      <w:r>
        <w:t xml:space="preserve">Figure </w:t>
      </w:r>
      <w:r w:rsidR="008114AE">
        <w:fldChar w:fldCharType="begin"/>
      </w:r>
      <w:r w:rsidR="008114AE">
        <w:instrText xml:space="preserve"> SEQ Figure \* ARABIC </w:instrText>
      </w:r>
      <w:r w:rsidR="008114AE">
        <w:fldChar w:fldCharType="separate"/>
      </w:r>
      <w:r>
        <w:rPr>
          <w:noProof/>
        </w:rPr>
        <w:t>20</w:t>
      </w:r>
      <w:r w:rsidR="008114AE">
        <w:rPr>
          <w:noProof/>
        </w:rPr>
        <w:fldChar w:fldCharType="end"/>
      </w:r>
      <w:r>
        <w:t>: Clustering multiple columns</w:t>
      </w:r>
    </w:p>
    <w:p w14:paraId="6354F535" w14:textId="4D4FD42F" w:rsidR="00073D33" w:rsidRDefault="00073D33" w:rsidP="00F777E7">
      <w:pPr>
        <w:rPr>
          <w:rFonts w:asciiTheme="majorHAnsi" w:hAnsiTheme="majorHAnsi" w:cstheme="majorHAnsi"/>
        </w:rPr>
      </w:pPr>
    </w:p>
    <w:p w14:paraId="151681E3" w14:textId="6D4D0035" w:rsidR="00F777E7" w:rsidRDefault="00CB175E" w:rsidP="00F777E7">
      <w:pPr>
        <w:rPr>
          <w:rFonts w:asciiTheme="majorHAnsi" w:hAnsiTheme="majorHAnsi" w:cstheme="majorHAnsi"/>
        </w:rPr>
      </w:pPr>
      <w:r>
        <w:rPr>
          <w:rFonts w:asciiTheme="majorHAnsi" w:hAnsiTheme="majorHAnsi" w:cstheme="majorHAnsi"/>
        </w:rPr>
        <w:t>Indexes can be created and dropped as operational database requireme</w:t>
      </w:r>
      <w:r w:rsidR="00380EAE">
        <w:rPr>
          <w:rFonts w:asciiTheme="majorHAnsi" w:hAnsiTheme="majorHAnsi" w:cstheme="majorHAnsi"/>
        </w:rPr>
        <w:t xml:space="preserve">nts deem fit, so the ability to </w:t>
      </w:r>
      <w:r>
        <w:rPr>
          <w:rFonts w:asciiTheme="majorHAnsi" w:hAnsiTheme="majorHAnsi" w:cstheme="majorHAnsi"/>
        </w:rPr>
        <w:t xml:space="preserve">alter </w:t>
      </w:r>
      <w:r w:rsidR="00073D33">
        <w:rPr>
          <w:rFonts w:asciiTheme="majorHAnsi" w:hAnsiTheme="majorHAnsi" w:cstheme="majorHAnsi"/>
        </w:rPr>
        <w:t xml:space="preserve">indexes is advantageous where future changes could occur, an important factor for ‘Book&amp;Ride’. </w:t>
      </w:r>
    </w:p>
    <w:p w14:paraId="04FCA018" w14:textId="77777777" w:rsidR="007A42EF" w:rsidRDefault="007A42EF" w:rsidP="00F777E7">
      <w:pPr>
        <w:rPr>
          <w:rFonts w:asciiTheme="majorHAnsi" w:hAnsiTheme="majorHAnsi" w:cstheme="majorHAnsi"/>
        </w:rPr>
      </w:pPr>
    </w:p>
    <w:p w14:paraId="452F92B0" w14:textId="77777777" w:rsidR="00D0030B" w:rsidRPr="00D37229" w:rsidRDefault="00F777E7" w:rsidP="00266580">
      <w:pPr>
        <w:pStyle w:val="Heading1"/>
        <w:rPr>
          <w:rStyle w:val="SubtleEmphasis"/>
          <w:rFonts w:cstheme="majorHAnsi"/>
          <w:i w:val="0"/>
        </w:rPr>
      </w:pPr>
      <w:bookmarkStart w:id="25" w:name="_Toc509410392"/>
      <w:r w:rsidRPr="00D37229">
        <w:rPr>
          <w:rStyle w:val="SubtleEmphasis"/>
          <w:rFonts w:cstheme="majorHAnsi"/>
          <w:i w:val="0"/>
        </w:rPr>
        <w:t>Distributed Database</w:t>
      </w:r>
      <w:bookmarkEnd w:id="25"/>
    </w:p>
    <w:p w14:paraId="4D1B36D0" w14:textId="77777777" w:rsidR="00F777E7" w:rsidRPr="00D37229" w:rsidRDefault="00F777E7" w:rsidP="00F777E7">
      <w:pPr>
        <w:rPr>
          <w:rFonts w:asciiTheme="majorHAnsi" w:hAnsiTheme="majorHAnsi" w:cstheme="majorHAnsi"/>
          <w:color w:val="000000" w:themeColor="text1"/>
        </w:rPr>
      </w:pPr>
    </w:p>
    <w:p w14:paraId="2812B157" w14:textId="70C631A0" w:rsidR="008E6194" w:rsidRPr="00D37229" w:rsidRDefault="008E6194" w:rsidP="00F777E7">
      <w:pPr>
        <w:rPr>
          <w:rFonts w:asciiTheme="majorHAnsi" w:hAnsiTheme="majorHAnsi" w:cstheme="majorHAnsi"/>
          <w:color w:val="000000" w:themeColor="text1"/>
        </w:rPr>
      </w:pPr>
      <w:r w:rsidRPr="00D37229">
        <w:rPr>
          <w:rFonts w:asciiTheme="majorHAnsi" w:hAnsiTheme="majorHAnsi" w:cstheme="majorHAnsi"/>
          <w:color w:val="000000" w:themeColor="text1"/>
        </w:rPr>
        <w:t xml:space="preserve">With the expansion of Book &amp; Ride beyond the </w:t>
      </w:r>
      <w:r w:rsidR="007B160C" w:rsidRPr="00D37229">
        <w:rPr>
          <w:rFonts w:asciiTheme="majorHAnsi" w:hAnsiTheme="majorHAnsi" w:cstheme="majorHAnsi"/>
          <w:color w:val="000000" w:themeColor="text1"/>
        </w:rPr>
        <w:t>reach of South Wales the scope of the database becomes less compact. Server based databases are designed to de-centralise the system and increase performance of the database at each physical location of the business</w:t>
      </w:r>
      <w:r w:rsidR="00E95211">
        <w:rPr>
          <w:rFonts w:asciiTheme="majorHAnsi" w:hAnsiTheme="majorHAnsi" w:cstheme="majorHAnsi"/>
          <w:color w:val="000000" w:themeColor="text1"/>
        </w:rPr>
        <w:t xml:space="preserve"> </w:t>
      </w:r>
      <w:r w:rsidR="000D288D">
        <w:rPr>
          <w:rFonts w:asciiTheme="majorHAnsi" w:hAnsiTheme="majorHAnsi" w:cstheme="majorHAnsi"/>
          <w:color w:val="000000" w:themeColor="text1"/>
        </w:rPr>
        <w:t xml:space="preserve">to streamline the processing of </w:t>
      </w:r>
      <w:r w:rsidR="007B650C">
        <w:rPr>
          <w:rFonts w:asciiTheme="majorHAnsi" w:hAnsiTheme="majorHAnsi" w:cstheme="majorHAnsi"/>
          <w:color w:val="000000" w:themeColor="text1"/>
        </w:rPr>
        <w:t>interactions</w:t>
      </w:r>
      <w:r w:rsidR="000D288D">
        <w:rPr>
          <w:rFonts w:asciiTheme="majorHAnsi" w:hAnsiTheme="majorHAnsi" w:cstheme="majorHAnsi"/>
          <w:color w:val="000000" w:themeColor="text1"/>
        </w:rPr>
        <w:t xml:space="preserve"> undertaken at the location</w:t>
      </w:r>
      <w:r w:rsidR="007B650C">
        <w:rPr>
          <w:rFonts w:asciiTheme="majorHAnsi" w:hAnsiTheme="majorHAnsi" w:cstheme="majorHAnsi"/>
          <w:color w:val="000000" w:themeColor="text1"/>
        </w:rPr>
        <w:t xml:space="preserve"> </w:t>
      </w:r>
      <w:r w:rsidR="007B650C">
        <w:rPr>
          <w:rFonts w:asciiTheme="majorHAnsi" w:hAnsiTheme="majorHAnsi" w:cstheme="majorHAnsi"/>
          <w:color w:val="000000" w:themeColor="text1"/>
        </w:rPr>
        <w:fldChar w:fldCharType="begin" w:fldLock="1"/>
      </w:r>
      <w:r w:rsidR="000D6DA0">
        <w:rPr>
          <w:rFonts w:asciiTheme="majorHAnsi" w:hAnsiTheme="majorHAnsi" w:cstheme="majorHAnsi"/>
          <w:color w:val="000000" w:themeColor="text1"/>
        </w:rPr>
        <w:instrText>ADDIN CSL_CITATION { "citationItems" : [ { "id" : "ITEM-1", "itemData" : { "abstract" : "SQL HAS BEEN singularly successful in its impact on the database industry. Nothing has come remotely close to its ubiquity. Its success comes from its high-level use of relational algebra allowing set-oriented operations on data shaped as rows, columns, cells, and tables. SQL\u2019s impact can be seen in two broad areas. First, the programmer can accomplish a lot very", "author" : [ { "dropping-particle" : "", "family" : "Helland", "given" : "Pat", "non-dropping-particle" : "", "parse-names" : false, "suffix" : "" } ], "container-title" : "Communications of the ACM", "id" : "ITEM-1", "issue" : "8", "issued" : { "date-parts" : [ [ "2016" ] ] }, "page" : "38-41", "title" : "The Singular Success of SQL", "type" : "article-journal", "volume" : "59" }, "uris" : [ "http://www.mendeley.com/documents/?uuid=67bf8d9c-4f87-48a1-b2d0-fff317e55e25" ] } ], "mendeley" : { "formattedCitation" : "[4]", "plainTextFormattedCitation" : "[4]", "previouslyFormattedCitation" : "[4]" }, "properties" : {  }, "schema" : "https://github.com/citation-style-language/schema/raw/master/csl-citation.json" }</w:instrText>
      </w:r>
      <w:r w:rsidR="007B650C">
        <w:rPr>
          <w:rFonts w:asciiTheme="majorHAnsi" w:hAnsiTheme="majorHAnsi" w:cstheme="majorHAnsi"/>
          <w:color w:val="000000" w:themeColor="text1"/>
        </w:rPr>
        <w:fldChar w:fldCharType="separate"/>
      </w:r>
      <w:r w:rsidR="000D6DA0" w:rsidRPr="000D6DA0">
        <w:rPr>
          <w:rFonts w:asciiTheme="majorHAnsi" w:hAnsiTheme="majorHAnsi" w:cstheme="majorHAnsi"/>
          <w:noProof/>
          <w:color w:val="000000" w:themeColor="text1"/>
        </w:rPr>
        <w:t>[4]</w:t>
      </w:r>
      <w:r w:rsidR="007B650C">
        <w:rPr>
          <w:rFonts w:asciiTheme="majorHAnsi" w:hAnsiTheme="majorHAnsi" w:cstheme="majorHAnsi"/>
          <w:color w:val="000000" w:themeColor="text1"/>
        </w:rPr>
        <w:fldChar w:fldCharType="end"/>
      </w:r>
      <w:r w:rsidR="007B160C" w:rsidRPr="00D37229">
        <w:rPr>
          <w:rFonts w:asciiTheme="majorHAnsi" w:hAnsiTheme="majorHAnsi" w:cstheme="majorHAnsi"/>
          <w:color w:val="000000" w:themeColor="text1"/>
        </w:rPr>
        <w:t xml:space="preserve">. </w:t>
      </w:r>
      <w:r w:rsidR="007B160C" w:rsidRPr="0032029C">
        <w:rPr>
          <w:rFonts w:asciiTheme="majorHAnsi" w:hAnsiTheme="majorHAnsi" w:cstheme="majorHAnsi"/>
          <w:color w:val="000000" w:themeColor="text1"/>
        </w:rPr>
        <w:t>There are a range of benefits that fragmentation</w:t>
      </w:r>
      <w:r w:rsidR="00AA321C" w:rsidRPr="0032029C">
        <w:rPr>
          <w:rFonts w:asciiTheme="majorHAnsi" w:hAnsiTheme="majorHAnsi" w:cstheme="majorHAnsi"/>
          <w:color w:val="000000" w:themeColor="text1"/>
        </w:rPr>
        <w:t xml:space="preserve"> provides</w:t>
      </w:r>
      <w:r w:rsidR="007B160C" w:rsidRPr="0032029C">
        <w:rPr>
          <w:rFonts w:asciiTheme="majorHAnsi" w:hAnsiTheme="majorHAnsi" w:cstheme="majorHAnsi"/>
          <w:color w:val="000000" w:themeColor="text1"/>
        </w:rPr>
        <w:t xml:space="preserve"> </w:t>
      </w:r>
      <w:r w:rsidR="00C7211E" w:rsidRPr="0032029C">
        <w:rPr>
          <w:rFonts w:asciiTheme="majorHAnsi" w:hAnsiTheme="majorHAnsi" w:cstheme="majorHAnsi"/>
          <w:color w:val="000000" w:themeColor="text1"/>
        </w:rPr>
        <w:t xml:space="preserve">including speed, security and these </w:t>
      </w:r>
      <w:r w:rsidR="00C45281">
        <w:rPr>
          <w:rFonts w:asciiTheme="majorHAnsi" w:hAnsiTheme="majorHAnsi" w:cstheme="majorHAnsi"/>
          <w:color w:val="000000" w:themeColor="text1"/>
        </w:rPr>
        <w:t xml:space="preserve">factors on system rigidity and durability </w:t>
      </w:r>
      <w:r w:rsidR="00E2320B" w:rsidRPr="0032029C">
        <w:rPr>
          <w:rFonts w:asciiTheme="majorHAnsi" w:hAnsiTheme="majorHAnsi" w:cstheme="majorHAnsi"/>
          <w:color w:val="000000" w:themeColor="text1"/>
        </w:rPr>
        <w:fldChar w:fldCharType="begin" w:fldLock="1"/>
      </w:r>
      <w:r w:rsidR="009454C5">
        <w:rPr>
          <w:rFonts w:asciiTheme="majorHAnsi" w:hAnsiTheme="majorHAnsi" w:cstheme="majorHAnsi"/>
          <w:color w:val="000000" w:themeColor="text1"/>
        </w:rPr>
        <w:instrText>ADDIN CSL_CITATION { "citationItems" : [ { "id" : "ITEM-1", "itemData" : { "DOI" : "10.1186/s13677-014-0018-0", "ISSN" : "2192-113X", "abstract" : "One feature of cloud storage systems is data fragmentation (or sharding) so that data can be distributed over multiple servers and subqueries can be run in parallel on the fragments. On the other hand, flexible query answering can enable a database system to find related information for a user whose original query cannot be answered exactly. Query generalization is a way to implement flexible query answering on the syntax level. In this paper we study a clustering-based fragmentation for the generalization operator Anti-Instantiation with which related information can be found in distributed data. We use a standard clustering algorithm to derive a semantic fragmentation of data in the database. The database system uses the derived fragments to support an intelligent flexible query answering mechanism that avoids overgeneralization but supports data replication in a distributed database system. We show that the data replication problem can be expressed as a special Bin Packing Problem and can hence be solved by an off-the shelf solver for integer linear programs. We present a prototype system that makes use of a medical taxonomy to determine similarities between medical expressions.", "author" : [ { "dropping-particle" : "", "family" : "Wiese", "given" : "Lena", "non-dropping-particle" : "", "parse-names" : false, "suffix" : "" } ], "container-title" : "Journal of Cloud Computing", "id" : "ITEM-1", "issue" : "1", "issued" : { "date-parts" : [ [ "2014", "12", "28" ] ] }, "page" : "18", "publisher" : "SpringerOpen", "title" : "Clustering-based fragmentation and data replication for flexible query answering in distributed databases", "type" : "article-journal", "volume" : "3" }, "uris" : [ "http://www.mendeley.com/documents/?uuid=80735e39-7a10-32f0-9e57-04cc2d85e743" ] } ], "mendeley" : { "formattedCitation" : "[14]", "plainTextFormattedCitation" : "[14]", "previouslyFormattedCitation" : "[14]" }, "properties" : {  }, "schema" : "https://github.com/citation-style-language/schema/raw/master/csl-citation.json" }</w:instrText>
      </w:r>
      <w:r w:rsidR="00E2320B" w:rsidRPr="0032029C">
        <w:rPr>
          <w:rFonts w:asciiTheme="majorHAnsi" w:hAnsiTheme="majorHAnsi" w:cstheme="majorHAnsi"/>
          <w:color w:val="000000" w:themeColor="text1"/>
        </w:rPr>
        <w:fldChar w:fldCharType="separate"/>
      </w:r>
      <w:r w:rsidR="009454C5" w:rsidRPr="009454C5">
        <w:rPr>
          <w:rFonts w:asciiTheme="majorHAnsi" w:hAnsiTheme="majorHAnsi" w:cstheme="majorHAnsi"/>
          <w:noProof/>
          <w:color w:val="000000" w:themeColor="text1"/>
        </w:rPr>
        <w:t>[14]</w:t>
      </w:r>
      <w:r w:rsidR="00E2320B" w:rsidRPr="0032029C">
        <w:rPr>
          <w:rFonts w:asciiTheme="majorHAnsi" w:hAnsiTheme="majorHAnsi" w:cstheme="majorHAnsi"/>
          <w:color w:val="000000" w:themeColor="text1"/>
        </w:rPr>
        <w:fldChar w:fldCharType="end"/>
      </w:r>
      <w:r w:rsidR="00AA321C" w:rsidRPr="0032029C">
        <w:rPr>
          <w:rFonts w:asciiTheme="majorHAnsi" w:hAnsiTheme="majorHAnsi" w:cstheme="majorHAnsi"/>
          <w:color w:val="000000" w:themeColor="text1"/>
        </w:rPr>
        <w:t xml:space="preserve">, </w:t>
      </w:r>
      <w:r w:rsidR="00AA321C" w:rsidRPr="0032029C">
        <w:rPr>
          <w:rFonts w:asciiTheme="majorHAnsi" w:hAnsiTheme="majorHAnsi" w:cstheme="majorHAnsi"/>
          <w:color w:val="000000" w:themeColor="text1"/>
        </w:rPr>
        <w:fldChar w:fldCharType="begin" w:fldLock="1"/>
      </w:r>
      <w:r w:rsidR="00A83C1A" w:rsidRPr="0032029C">
        <w:rPr>
          <w:rFonts w:asciiTheme="majorHAnsi" w:hAnsiTheme="majorHAnsi" w:cstheme="majorHAnsi"/>
          <w:color w:val="000000" w:themeColor="text1"/>
        </w:rPr>
        <w:instrText>ADDIN CSL_CITATION { "citationItems" : [ { "id" : "ITEM-1", "itemData" : { "abstract" : "Security features must be addressed when escalating a distributed database. The choice between the object oriented and the relational data model, several factors should be considered. The most important of these factors are single and multilevel access controls (MAC), protection and integrity maintenance. While determining which distributed database replica will be more secure for a particular function, the choice should not be made exclusively on the basis of available security features. One should also query the effectiveness and efficiency of the delivery of these characteristics. In this paper, the security strengths and weaknesses of both database models and the thorough problems initiate in the distributed environment are conversed.", "author" : [ { "dropping-particle" : "", "family" : "Kumar", "given" : "C. Sunil", "non-dropping-particle" : "", "parse-names" : false, "suffix" : "" }, { "dropping-particle" : "", "family" : "Seetha", "given" : "J.", "non-dropping-particle" : "", "parse-names" : false, "suffix" : "" }, { "dropping-particle" : "", "family" : "Vinotha", "given" : "S.R.", "non-dropping-particle" : "", "parse-names" : false, "suffix" : "" } ], "container-title" : "International Journal of Soft Computing and Software Engineering", "id" : "ITEM-1", "issue" : "11", "issued" : { "date-parts" : [ [ "2012" ] ] }, "title" : "Security Implications of Distributed Database Management System Models - University of Wales Trinity Saint David", "type" : "article-journal", "volume" : "2" }, "uris" : [ "http://www.mendeley.com/documents/?uuid=e664de96-1d4e-37c8-97ce-c4001222b0c9" ] } ], "mendeley" : { "formattedCitation" : "[1]", "plainTextFormattedCitation" : "[1]", "previouslyFormattedCitation" : "[1]" }, "properties" : {  }, "schema" : "https://github.com/citation-style-language/schema/raw/master/csl-citation.json" }</w:instrText>
      </w:r>
      <w:r w:rsidR="00AA321C" w:rsidRPr="0032029C">
        <w:rPr>
          <w:rFonts w:asciiTheme="majorHAnsi" w:hAnsiTheme="majorHAnsi" w:cstheme="majorHAnsi"/>
          <w:color w:val="000000" w:themeColor="text1"/>
        </w:rPr>
        <w:fldChar w:fldCharType="separate"/>
      </w:r>
      <w:r w:rsidR="00A83C1A" w:rsidRPr="0032029C">
        <w:rPr>
          <w:rFonts w:asciiTheme="majorHAnsi" w:hAnsiTheme="majorHAnsi" w:cstheme="majorHAnsi"/>
          <w:noProof/>
          <w:color w:val="000000" w:themeColor="text1"/>
        </w:rPr>
        <w:t>[1]</w:t>
      </w:r>
      <w:r w:rsidR="00AA321C" w:rsidRPr="0032029C">
        <w:rPr>
          <w:rFonts w:asciiTheme="majorHAnsi" w:hAnsiTheme="majorHAnsi" w:cstheme="majorHAnsi"/>
          <w:color w:val="000000" w:themeColor="text1"/>
        </w:rPr>
        <w:fldChar w:fldCharType="end"/>
      </w:r>
      <w:r w:rsidR="00C7211E" w:rsidRPr="0032029C">
        <w:rPr>
          <w:rFonts w:asciiTheme="majorHAnsi" w:hAnsiTheme="majorHAnsi" w:cstheme="majorHAnsi"/>
          <w:color w:val="000000" w:themeColor="text1"/>
        </w:rPr>
        <w:t>.</w:t>
      </w:r>
      <w:r w:rsidR="00C7211E">
        <w:rPr>
          <w:rFonts w:asciiTheme="majorHAnsi" w:hAnsiTheme="majorHAnsi" w:cstheme="majorHAnsi"/>
          <w:color w:val="000000" w:themeColor="text1"/>
        </w:rPr>
        <w:t xml:space="preserve"> </w:t>
      </w:r>
    </w:p>
    <w:p w14:paraId="702A2008" w14:textId="69BB0490" w:rsidR="002961AD" w:rsidRPr="00D37229" w:rsidRDefault="007B160C" w:rsidP="00F777E7">
      <w:pPr>
        <w:rPr>
          <w:rFonts w:asciiTheme="majorHAnsi" w:hAnsiTheme="majorHAnsi" w:cstheme="majorHAnsi"/>
          <w:color w:val="000000" w:themeColor="text1"/>
        </w:rPr>
      </w:pPr>
      <w:r w:rsidRPr="00D37229">
        <w:rPr>
          <w:rFonts w:asciiTheme="majorHAnsi" w:hAnsiTheme="majorHAnsi" w:cstheme="majorHAnsi"/>
          <w:color w:val="000000" w:themeColor="text1"/>
        </w:rPr>
        <w:t>Fragmentation speeds up data access as the storage of information is as closely aligned to the physical location where it is used as possible</w:t>
      </w:r>
      <w:r w:rsidR="00C7211E">
        <w:rPr>
          <w:rFonts w:asciiTheme="majorHAnsi" w:hAnsiTheme="majorHAnsi" w:cstheme="majorHAnsi"/>
          <w:color w:val="000000" w:themeColor="text1"/>
        </w:rPr>
        <w:t xml:space="preserve"> </w:t>
      </w:r>
      <w:r w:rsidR="00C7211E">
        <w:rPr>
          <w:rFonts w:asciiTheme="majorHAnsi" w:hAnsiTheme="majorHAnsi" w:cstheme="majorHAnsi"/>
          <w:color w:val="000000" w:themeColor="text1"/>
        </w:rPr>
        <w:fldChar w:fldCharType="begin" w:fldLock="1"/>
      </w:r>
      <w:r w:rsidR="009454C5">
        <w:rPr>
          <w:rFonts w:asciiTheme="majorHAnsi" w:hAnsiTheme="majorHAnsi" w:cstheme="majorHAnsi"/>
          <w:color w:val="000000" w:themeColor="text1"/>
        </w:rPr>
        <w:instrText>ADDIN CSL_CITATION { "citationItems" : [ { "id" : "ITEM-1", "itemData" : { "DOI" : "10.1134/S0361768815060067", "abstract" : "\u2014This paper presents an original approach to parallel processing of very large databases by means of encapsulation of partitioned parallelism into open-source database management systems (DBMSs). The architecture and methods for implementing a parallel DBMS through encapsulation of partitioned par-allelism into PostgreSQL DBMS are described. Experimental results that confirm the effectiveness of the proposed approach are presented.", "author" : [ { "dropping-particle" : "", "family" : "Pan", "given" : "C S", "non-dropping-particle" : "", "parse-names" : false, "suffix" : "" }, { "dropping-particle" : "", "family" : "Zymbler", "given" : "M L", "non-dropping-particle" : "", "parse-names" : false, "suffix" : "" } ], "container-title" : "Programming and Computer Software", "id" : "ITEM-1", "issue" : "6", "issued" : { "date-parts" : [ [ "2015" ] ] }, "note" : "Use this in the intro for large databasesa and an intro into the purposes of database Fragmentation", "page" : "350-360", "publisher" : "Pleiades Publishing, Ltd", "title" : "Encapsulation of Partitioned Parallelism into Open-Source Database Management Systems", "type" : "article-journal", "volume" : "41" }, "uris" : [ "http://www.mendeley.com/documents/?uuid=1e138ec4-1567-3a15-afb5-d9f82f26f75a" ] } ], "mendeley" : { "formattedCitation" : "[15]", "plainTextFormattedCitation" : "[15]", "previouslyFormattedCitation" : "[15]" }, "properties" : {  }, "schema" : "https://github.com/citation-style-language/schema/raw/master/csl-citation.json" }</w:instrText>
      </w:r>
      <w:r w:rsidR="00C7211E">
        <w:rPr>
          <w:rFonts w:asciiTheme="majorHAnsi" w:hAnsiTheme="majorHAnsi" w:cstheme="majorHAnsi"/>
          <w:color w:val="000000" w:themeColor="text1"/>
        </w:rPr>
        <w:fldChar w:fldCharType="separate"/>
      </w:r>
      <w:r w:rsidR="009454C5" w:rsidRPr="009454C5">
        <w:rPr>
          <w:rFonts w:asciiTheme="majorHAnsi" w:hAnsiTheme="majorHAnsi" w:cstheme="majorHAnsi"/>
          <w:noProof/>
          <w:color w:val="000000" w:themeColor="text1"/>
        </w:rPr>
        <w:t>[15]</w:t>
      </w:r>
      <w:r w:rsidR="00C7211E">
        <w:rPr>
          <w:rFonts w:asciiTheme="majorHAnsi" w:hAnsiTheme="majorHAnsi" w:cstheme="majorHAnsi"/>
          <w:color w:val="000000" w:themeColor="text1"/>
        </w:rPr>
        <w:fldChar w:fldCharType="end"/>
      </w:r>
      <w:r w:rsidRPr="00D37229">
        <w:rPr>
          <w:rFonts w:asciiTheme="majorHAnsi" w:hAnsiTheme="majorHAnsi" w:cstheme="majorHAnsi"/>
          <w:color w:val="000000" w:themeColor="text1"/>
        </w:rPr>
        <w:t>. This configuration will see each location handle its own aspects of the database, but to keep the database ‘distributional’ each site has the connection to the globally accessible database structure</w:t>
      </w:r>
      <w:r w:rsidR="00C7211E">
        <w:rPr>
          <w:rFonts w:asciiTheme="majorHAnsi" w:hAnsiTheme="majorHAnsi" w:cstheme="majorHAnsi"/>
          <w:color w:val="000000" w:themeColor="text1"/>
        </w:rPr>
        <w:t xml:space="preserve"> </w:t>
      </w:r>
      <w:r w:rsidR="00C7211E">
        <w:rPr>
          <w:rFonts w:asciiTheme="majorHAnsi" w:hAnsiTheme="majorHAnsi" w:cstheme="majorHAnsi"/>
          <w:color w:val="000000" w:themeColor="text1"/>
        </w:rPr>
        <w:fldChar w:fldCharType="begin" w:fldLock="1"/>
      </w:r>
      <w:r w:rsidR="009454C5">
        <w:rPr>
          <w:rFonts w:asciiTheme="majorHAnsi" w:hAnsiTheme="majorHAnsi" w:cstheme="majorHAnsi"/>
          <w:color w:val="000000" w:themeColor="text1"/>
        </w:rPr>
        <w:instrText>ADDIN CSL_CITATION { "citationItems" : [ { "id" : "ITEM-1", "itemData" : { "DOI" : "10.1134/S0361768815060067", "abstract" : "\u2014This paper presents an original approach to parallel processing of very large databases by means of encapsulation of partitioned parallelism into open-source database management systems (DBMSs). The architecture and methods for implementing a parallel DBMS through encapsulation of partitioned par-allelism into PostgreSQL DBMS are described. Experimental results that confirm the effectiveness of the proposed approach are presented.", "author" : [ { "dropping-particle" : "", "family" : "Pan", "given" : "C S", "non-dropping-particle" : "", "parse-names" : false, "suffix" : "" }, { "dropping-particle" : "", "family" : "Zymbler", "given" : "M L", "non-dropping-particle" : "", "parse-names" : false, "suffix" : "" } ], "container-title" : "Programming and Computer Software", "id" : "ITEM-1", "issue" : "6", "issued" : { "date-parts" : [ [ "2015" ] ] }, "note" : "Use this in the intro for large databasesa and an intro into the purposes of database Fragmentation", "page" : "350-360", "publisher" : "Pleiades Publishing, Ltd", "title" : "Encapsulation of Partitioned Parallelism into Open-Source Database Management Systems", "type" : "article-journal", "volume" : "41" }, "uris" : [ "http://www.mendeley.com/documents/?uuid=1e138ec4-1567-3a15-afb5-d9f82f26f75a" ] } ], "mendeley" : { "formattedCitation" : "[15]", "plainTextFormattedCitation" : "[15]", "previouslyFormattedCitation" : "[15]" }, "properties" : {  }, "schema" : "https://github.com/citation-style-language/schema/raw/master/csl-citation.json" }</w:instrText>
      </w:r>
      <w:r w:rsidR="00C7211E">
        <w:rPr>
          <w:rFonts w:asciiTheme="majorHAnsi" w:hAnsiTheme="majorHAnsi" w:cstheme="majorHAnsi"/>
          <w:color w:val="000000" w:themeColor="text1"/>
        </w:rPr>
        <w:fldChar w:fldCharType="separate"/>
      </w:r>
      <w:r w:rsidR="009454C5" w:rsidRPr="009454C5">
        <w:rPr>
          <w:rFonts w:asciiTheme="majorHAnsi" w:hAnsiTheme="majorHAnsi" w:cstheme="majorHAnsi"/>
          <w:noProof/>
          <w:color w:val="000000" w:themeColor="text1"/>
        </w:rPr>
        <w:t>[15]</w:t>
      </w:r>
      <w:r w:rsidR="00C7211E">
        <w:rPr>
          <w:rFonts w:asciiTheme="majorHAnsi" w:hAnsiTheme="majorHAnsi" w:cstheme="majorHAnsi"/>
          <w:color w:val="000000" w:themeColor="text1"/>
        </w:rPr>
        <w:fldChar w:fldCharType="end"/>
      </w:r>
      <w:r w:rsidRPr="00D37229">
        <w:rPr>
          <w:rFonts w:asciiTheme="majorHAnsi" w:hAnsiTheme="majorHAnsi" w:cstheme="majorHAnsi"/>
          <w:color w:val="000000" w:themeColor="text1"/>
        </w:rPr>
        <w:t xml:space="preserve">. </w:t>
      </w:r>
    </w:p>
    <w:p w14:paraId="1B1BD369" w14:textId="31C50A99" w:rsidR="004563CF" w:rsidRPr="00D37229" w:rsidRDefault="002961AD" w:rsidP="00F777E7">
      <w:pPr>
        <w:rPr>
          <w:rFonts w:asciiTheme="majorHAnsi" w:hAnsiTheme="majorHAnsi" w:cstheme="majorHAnsi"/>
          <w:color w:val="000000" w:themeColor="text1"/>
        </w:rPr>
      </w:pPr>
      <w:r w:rsidRPr="00D37229">
        <w:rPr>
          <w:rFonts w:asciiTheme="majorHAnsi" w:hAnsiTheme="majorHAnsi" w:cstheme="majorHAnsi"/>
          <w:color w:val="000000" w:themeColor="text1"/>
        </w:rPr>
        <w:t xml:space="preserve">For Book &amp; Ride staff the </w:t>
      </w:r>
      <w:r w:rsidR="000A295E">
        <w:rPr>
          <w:rFonts w:asciiTheme="majorHAnsi" w:hAnsiTheme="majorHAnsi" w:cstheme="majorHAnsi"/>
          <w:color w:val="000000" w:themeColor="text1"/>
        </w:rPr>
        <w:t>‘</w:t>
      </w:r>
      <w:r w:rsidRPr="00D37229">
        <w:rPr>
          <w:rFonts w:asciiTheme="majorHAnsi" w:hAnsiTheme="majorHAnsi" w:cstheme="majorHAnsi"/>
          <w:color w:val="000000" w:themeColor="text1"/>
        </w:rPr>
        <w:t>Distributed Database Management System</w:t>
      </w:r>
      <w:r w:rsidR="000A295E">
        <w:rPr>
          <w:rFonts w:asciiTheme="majorHAnsi" w:hAnsiTheme="majorHAnsi" w:cstheme="majorHAnsi"/>
          <w:color w:val="000000" w:themeColor="text1"/>
        </w:rPr>
        <w:t>’</w:t>
      </w:r>
      <w:r w:rsidRPr="00D37229">
        <w:rPr>
          <w:rFonts w:asciiTheme="majorHAnsi" w:hAnsiTheme="majorHAnsi" w:cstheme="majorHAnsi"/>
          <w:color w:val="000000" w:themeColor="text1"/>
        </w:rPr>
        <w:t xml:space="preserve"> (DDBMS) </w:t>
      </w:r>
      <w:r w:rsidR="00165961">
        <w:rPr>
          <w:rFonts w:asciiTheme="majorHAnsi" w:hAnsiTheme="majorHAnsi" w:cstheme="majorHAnsi"/>
          <w:color w:val="000000" w:themeColor="text1"/>
        </w:rPr>
        <w:fldChar w:fldCharType="begin" w:fldLock="1"/>
      </w:r>
      <w:r w:rsidR="009454C5">
        <w:rPr>
          <w:rFonts w:asciiTheme="majorHAnsi" w:hAnsiTheme="majorHAnsi" w:cstheme="majorHAnsi"/>
          <w:color w:val="000000" w:themeColor="text1"/>
        </w:rPr>
        <w:instrText>ADDIN CSL_CITATION { "citationItems" : [ { "id" : "ITEM-1", "itemData" : { "DOI" : "10.1186/s13677-014-0018-0", "ISSN" : "2192-113X", "abstract" : "One feature of cloud storage systems is data fragmentation (or sharding) so that data can be distributed over multiple servers and subqueries can be run in parallel on the fragments. On the other hand, flexible query answering can enable a database system to find related information for a user whose original query cannot be answered exactly. Query generalization is a way to implement flexible query answering on the syntax level. In this paper we study a clustering-based fragmentation for the generalization operator Anti-Instantiation with which related information can be found in distributed data. We use a standard clustering algorithm to derive a semantic fragmentation of data in the database. The database system uses the derived fragments to support an intelligent flexible query answering mechanism that avoids overgeneralization but supports data replication in a distributed database system. We show that the data replication problem can be expressed as a special Bin Packing Problem and can hence be solved by an off-the shelf solver for integer linear programs. We present a prototype system that makes use of a medical taxonomy to determine similarities between medical expressions.", "author" : [ { "dropping-particle" : "", "family" : "Wiese", "given" : "Lena", "non-dropping-particle" : "", "parse-names" : false, "suffix" : "" } ], "container-title" : "Journal of Cloud Computing", "id" : "ITEM-1", "issue" : "1", "issued" : { "date-parts" : [ [ "2014", "12", "28" ] ] }, "page" : "18", "publisher" : "SpringerOpen", "title" : "Clustering-based fragmentation and data replication for flexible query answering in distributed databases", "type" : "article-journal", "volume" : "3" }, "uris" : [ "http://www.mendeley.com/documents/?uuid=80735e39-7a10-32f0-9e57-04cc2d85e743" ] } ], "mendeley" : { "formattedCitation" : "[14]", "plainTextFormattedCitation" : "[14]", "previouslyFormattedCitation" : "[14]" }, "properties" : {  }, "schema" : "https://github.com/citation-style-language/schema/raw/master/csl-citation.json" }</w:instrText>
      </w:r>
      <w:r w:rsidR="00165961">
        <w:rPr>
          <w:rFonts w:asciiTheme="majorHAnsi" w:hAnsiTheme="majorHAnsi" w:cstheme="majorHAnsi"/>
          <w:color w:val="000000" w:themeColor="text1"/>
        </w:rPr>
        <w:fldChar w:fldCharType="separate"/>
      </w:r>
      <w:r w:rsidR="009454C5" w:rsidRPr="009454C5">
        <w:rPr>
          <w:rFonts w:asciiTheme="majorHAnsi" w:hAnsiTheme="majorHAnsi" w:cstheme="majorHAnsi"/>
          <w:noProof/>
          <w:color w:val="000000" w:themeColor="text1"/>
        </w:rPr>
        <w:t>[14]</w:t>
      </w:r>
      <w:r w:rsidR="00165961">
        <w:rPr>
          <w:rFonts w:asciiTheme="majorHAnsi" w:hAnsiTheme="majorHAnsi" w:cstheme="majorHAnsi"/>
          <w:color w:val="000000" w:themeColor="text1"/>
        </w:rPr>
        <w:fldChar w:fldCharType="end"/>
      </w:r>
      <w:r w:rsidR="000A295E">
        <w:rPr>
          <w:rFonts w:asciiTheme="majorHAnsi" w:hAnsiTheme="majorHAnsi" w:cstheme="majorHAnsi"/>
          <w:color w:val="000000" w:themeColor="text1"/>
        </w:rPr>
        <w:t>,</w:t>
      </w:r>
      <w:r w:rsidR="00AA321C">
        <w:rPr>
          <w:rFonts w:asciiTheme="majorHAnsi" w:hAnsiTheme="majorHAnsi" w:cstheme="majorHAnsi"/>
          <w:color w:val="000000" w:themeColor="text1"/>
        </w:rPr>
        <w:fldChar w:fldCharType="begin" w:fldLock="1"/>
      </w:r>
      <w:r w:rsidR="00A83C1A">
        <w:rPr>
          <w:rFonts w:asciiTheme="majorHAnsi" w:hAnsiTheme="majorHAnsi" w:cstheme="majorHAnsi"/>
          <w:color w:val="000000" w:themeColor="text1"/>
        </w:rPr>
        <w:instrText>ADDIN CSL_CITATION { "citationItems" : [ { "id" : "ITEM-1", "itemData" : { "abstract" : "Security features must be addressed when escalating a distributed database. The choice between the object oriented and the relational data model, several factors should be considered. The most important of these factors are single and multilevel access controls (MAC), protection and integrity maintenance. While determining which distributed database replica will be more secure for a particular function, the choice should not be made exclusively on the basis of available security features. One should also query the effectiveness and efficiency of the delivery of these characteristics. In this paper, the security strengths and weaknesses of both database models and the thorough problems initiate in the distributed environment are conversed.", "author" : [ { "dropping-particle" : "", "family" : "Kumar", "given" : "C. Sunil", "non-dropping-particle" : "", "parse-names" : false, "suffix" : "" }, { "dropping-particle" : "", "family" : "Seetha", "given" : "J.", "non-dropping-particle" : "", "parse-names" : false, "suffix" : "" }, { "dropping-particle" : "", "family" : "Vinotha", "given" : "S.R.", "non-dropping-particle" : "", "parse-names" : false, "suffix" : "" } ], "container-title" : "International Journal of Soft Computing and Software Engineering", "id" : "ITEM-1", "issue" : "11", "issued" : { "date-parts" : [ [ "2012" ] ] }, "title" : "Security Implications of Distributed Database Management System Models - University of Wales Trinity Saint David", "type" : "article-journal", "volume" : "2" }, "uris" : [ "http://www.mendeley.com/documents/?uuid=e664de96-1d4e-37c8-97ce-c4001222b0c9" ] } ], "mendeley" : { "formattedCitation" : "[1]", "plainTextFormattedCitation" : "[1]", "previouslyFormattedCitation" : "[1]" }, "properties" : {  }, "schema" : "https://github.com/citation-style-language/schema/raw/master/csl-citation.json" }</w:instrText>
      </w:r>
      <w:r w:rsidR="00AA321C">
        <w:rPr>
          <w:rFonts w:asciiTheme="majorHAnsi" w:hAnsiTheme="majorHAnsi" w:cstheme="majorHAnsi"/>
          <w:color w:val="000000" w:themeColor="text1"/>
        </w:rPr>
        <w:fldChar w:fldCharType="separate"/>
      </w:r>
      <w:r w:rsidR="00A83C1A" w:rsidRPr="00A83C1A">
        <w:rPr>
          <w:rFonts w:asciiTheme="majorHAnsi" w:hAnsiTheme="majorHAnsi" w:cstheme="majorHAnsi"/>
          <w:noProof/>
          <w:color w:val="000000" w:themeColor="text1"/>
        </w:rPr>
        <w:t>[1]</w:t>
      </w:r>
      <w:r w:rsidR="00AA321C">
        <w:rPr>
          <w:rFonts w:asciiTheme="majorHAnsi" w:hAnsiTheme="majorHAnsi" w:cstheme="majorHAnsi"/>
          <w:color w:val="000000" w:themeColor="text1"/>
        </w:rPr>
        <w:fldChar w:fldCharType="end"/>
      </w:r>
      <w:r w:rsidR="000D6DA0">
        <w:rPr>
          <w:rFonts w:asciiTheme="majorHAnsi" w:hAnsiTheme="majorHAnsi" w:cstheme="majorHAnsi"/>
          <w:color w:val="000000" w:themeColor="text1"/>
        </w:rPr>
        <w:t>,</w:t>
      </w:r>
      <w:r w:rsidR="000D6DA0">
        <w:rPr>
          <w:rFonts w:asciiTheme="majorHAnsi" w:hAnsiTheme="majorHAnsi" w:cstheme="majorHAnsi"/>
          <w:color w:val="000000" w:themeColor="text1"/>
        </w:rPr>
        <w:fldChar w:fldCharType="begin" w:fldLock="1"/>
      </w:r>
      <w:r w:rsidR="000D6DA0">
        <w:rPr>
          <w:rFonts w:asciiTheme="majorHAnsi" w:hAnsiTheme="majorHAnsi" w:cstheme="majorHAnsi"/>
          <w:color w:val="000000" w:themeColor="text1"/>
        </w:rPr>
        <w:instrText>ADDIN CSL_CITATION { "citationItems" : [ { "id" : "ITEM-1", "itemData" : { "ISBN" : "9781284056945", "author" : [ { "dropping-particle" : "", "family" : "Ricardo", "given" : "Catherine M.", "non-dropping-particle" : "", "parse-names" : false, "suffix" : "" }, { "dropping-particle" : "", "family" : "Urban", "given" : "Susan D.", "non-dropping-particle" : "", "parse-names" : false, "suffix" : "" } ], "edition" : "3", "editor" : [ { "dropping-particle" : "", "family" : "Rose", "given" : "Amy", "non-dropping-particle" : "", "parse-names" : false, "suffix" : "" } ], "id" : "ITEM-1", "issued" : { "date-parts" : [ [ "2017" ] ] }, "publisher" : "Jones &amp; Bartlett Learning", "publisher-place" : "Burlington, MA", "title" : "Databases Illuminated", "type" : "book" }, "uris" : [ "http://www.mendeley.com/documents/?uuid=ba1a7fec-4c7a-4c14-b6ee-cffc21957f8f" ] } ], "mendeley" : { "formattedCitation" : "[2]", "plainTextFormattedCitation" : "[2]", "previouslyFormattedCitation" : "[2]" }, "properties" : {  }, "schema" : "https://github.com/citation-style-language/schema/raw/master/csl-citation.json" }</w:instrText>
      </w:r>
      <w:r w:rsidR="000D6DA0">
        <w:rPr>
          <w:rFonts w:asciiTheme="majorHAnsi" w:hAnsiTheme="majorHAnsi" w:cstheme="majorHAnsi"/>
          <w:color w:val="000000" w:themeColor="text1"/>
        </w:rPr>
        <w:fldChar w:fldCharType="separate"/>
      </w:r>
      <w:r w:rsidR="000D6DA0" w:rsidRPr="000D6DA0">
        <w:rPr>
          <w:rFonts w:asciiTheme="majorHAnsi" w:hAnsiTheme="majorHAnsi" w:cstheme="majorHAnsi"/>
          <w:noProof/>
          <w:color w:val="000000" w:themeColor="text1"/>
        </w:rPr>
        <w:t>[2]</w:t>
      </w:r>
      <w:r w:rsidR="000D6DA0">
        <w:rPr>
          <w:rFonts w:asciiTheme="majorHAnsi" w:hAnsiTheme="majorHAnsi" w:cstheme="majorHAnsi"/>
          <w:color w:val="000000" w:themeColor="text1"/>
        </w:rPr>
        <w:fldChar w:fldCharType="end"/>
      </w:r>
      <w:r w:rsidR="000A295E">
        <w:rPr>
          <w:rFonts w:asciiTheme="majorHAnsi" w:hAnsiTheme="majorHAnsi" w:cstheme="majorHAnsi"/>
          <w:color w:val="000000" w:themeColor="text1"/>
        </w:rPr>
        <w:t xml:space="preserve"> </w:t>
      </w:r>
      <w:r w:rsidRPr="00D37229">
        <w:rPr>
          <w:rFonts w:asciiTheme="majorHAnsi" w:hAnsiTheme="majorHAnsi" w:cstheme="majorHAnsi"/>
          <w:color w:val="000000" w:themeColor="text1"/>
        </w:rPr>
        <w:t>the distributed nature of the database is not obvious to anyone accessing its different elements, some of which will be fragmented and stored in the database topology at another site</w:t>
      </w:r>
      <w:r w:rsidR="00C7211E">
        <w:rPr>
          <w:rFonts w:asciiTheme="majorHAnsi" w:hAnsiTheme="majorHAnsi" w:cstheme="majorHAnsi"/>
          <w:color w:val="000000" w:themeColor="text1"/>
        </w:rPr>
        <w:t xml:space="preserve"> </w:t>
      </w:r>
      <w:r w:rsidR="00AA321C">
        <w:rPr>
          <w:rFonts w:asciiTheme="majorHAnsi" w:hAnsiTheme="majorHAnsi" w:cstheme="majorHAnsi"/>
          <w:color w:val="000000" w:themeColor="text1"/>
        </w:rPr>
        <w:fldChar w:fldCharType="begin" w:fldLock="1"/>
      </w:r>
      <w:r w:rsidR="00A83C1A">
        <w:rPr>
          <w:rFonts w:asciiTheme="majorHAnsi" w:hAnsiTheme="majorHAnsi" w:cstheme="majorHAnsi"/>
          <w:color w:val="000000" w:themeColor="text1"/>
        </w:rPr>
        <w:instrText>ADDIN CSL_CITATION { "citationItems" : [ { "id" : "ITEM-1", "itemData" : { "abstract" : "Security features must be addressed when escalating a distributed database. The choice between the object oriented and the relational data model, several factors should be considered. The most important of these factors are single and multilevel access controls (MAC), protection and integrity maintenance. While determining which distributed database replica will be more secure for a particular function, the choice should not be made exclusively on the basis of available security features. One should also query the effectiveness and efficiency of the delivery of these characteristics. In this paper, the security strengths and weaknesses of both database models and the thorough problems initiate in the distributed environment are conversed.", "author" : [ { "dropping-particle" : "", "family" : "Kumar", "given" : "C. Sunil", "non-dropping-particle" : "", "parse-names" : false, "suffix" : "" }, { "dropping-particle" : "", "family" : "Seetha", "given" : "J.", "non-dropping-particle" : "", "parse-names" : false, "suffix" : "" }, { "dropping-particle" : "", "family" : "Vinotha", "given" : "S.R.", "non-dropping-particle" : "", "parse-names" : false, "suffix" : "" } ], "container-title" : "International Journal of Soft Computing and Software Engineering", "id" : "ITEM-1", "issue" : "11", "issued" : { "date-parts" : [ [ "2012" ] ] }, "title" : "Security Implications of Distributed Database Management System Models - University of Wales Trinity Saint David", "type" : "article-journal", "volume" : "2" }, "uris" : [ "http://www.mendeley.com/documents/?uuid=e664de96-1d4e-37c8-97ce-c4001222b0c9" ] } ], "mendeley" : { "formattedCitation" : "[1]", "plainTextFormattedCitation" : "[1]", "previouslyFormattedCitation" : "[1]" }, "properties" : {  }, "schema" : "https://github.com/citation-style-language/schema/raw/master/csl-citation.json" }</w:instrText>
      </w:r>
      <w:r w:rsidR="00AA321C">
        <w:rPr>
          <w:rFonts w:asciiTheme="majorHAnsi" w:hAnsiTheme="majorHAnsi" w:cstheme="majorHAnsi"/>
          <w:color w:val="000000" w:themeColor="text1"/>
        </w:rPr>
        <w:fldChar w:fldCharType="separate"/>
      </w:r>
      <w:r w:rsidR="00A83C1A" w:rsidRPr="00A83C1A">
        <w:rPr>
          <w:rFonts w:asciiTheme="majorHAnsi" w:hAnsiTheme="majorHAnsi" w:cstheme="majorHAnsi"/>
          <w:noProof/>
          <w:color w:val="000000" w:themeColor="text1"/>
        </w:rPr>
        <w:t>[1]</w:t>
      </w:r>
      <w:r w:rsidR="00AA321C">
        <w:rPr>
          <w:rFonts w:asciiTheme="majorHAnsi" w:hAnsiTheme="majorHAnsi" w:cstheme="majorHAnsi"/>
          <w:color w:val="000000" w:themeColor="text1"/>
        </w:rPr>
        <w:fldChar w:fldCharType="end"/>
      </w:r>
      <w:r w:rsidR="00AA321C">
        <w:rPr>
          <w:rFonts w:asciiTheme="majorHAnsi" w:hAnsiTheme="majorHAnsi" w:cstheme="majorHAnsi"/>
          <w:color w:val="000000" w:themeColor="text1"/>
        </w:rPr>
        <w:t>,</w:t>
      </w:r>
      <w:r w:rsidR="007B650C">
        <w:rPr>
          <w:rFonts w:asciiTheme="majorHAnsi" w:hAnsiTheme="majorHAnsi" w:cstheme="majorHAnsi"/>
          <w:color w:val="000000" w:themeColor="text1"/>
        </w:rPr>
        <w:fldChar w:fldCharType="begin" w:fldLock="1"/>
      </w:r>
      <w:r w:rsidR="000D6DA0">
        <w:rPr>
          <w:rFonts w:asciiTheme="majorHAnsi" w:hAnsiTheme="majorHAnsi" w:cstheme="majorHAnsi"/>
          <w:color w:val="000000" w:themeColor="text1"/>
        </w:rPr>
        <w:instrText>ADDIN CSL_CITATION { "citationItems" : [ { "id" : "ITEM-1", "itemData" : { "abstract" : "SQL HAS BEEN singularly successful in its impact on the database industry. Nothing has come remotely close to its ubiquity. Its success comes from its high-level use of relational algebra allowing set-oriented operations on data shaped as rows, columns, cells, and tables. SQL\u2019s impact can be seen in two broad areas. First, the programmer can accomplish a lot very", "author" : [ { "dropping-particle" : "", "family" : "Helland", "given" : "Pat", "non-dropping-particle" : "", "parse-names" : false, "suffix" : "" } ], "container-title" : "Communications of the ACM", "id" : "ITEM-1", "issue" : "8", "issued" : { "date-parts" : [ [ "2016" ] ] }, "page" : "38-41", "title" : "The Singular Success of SQL", "type" : "article-journal", "volume" : "59" }, "uris" : [ "http://www.mendeley.com/documents/?uuid=67bf8d9c-4f87-48a1-b2d0-fff317e55e25" ] } ], "mendeley" : { "formattedCitation" : "[4]", "plainTextFormattedCitation" : "[4]", "previouslyFormattedCitation" : "[4]" }, "properties" : {  }, "schema" : "https://github.com/citation-style-language/schema/raw/master/csl-citation.json" }</w:instrText>
      </w:r>
      <w:r w:rsidR="007B650C">
        <w:rPr>
          <w:rFonts w:asciiTheme="majorHAnsi" w:hAnsiTheme="majorHAnsi" w:cstheme="majorHAnsi"/>
          <w:color w:val="000000" w:themeColor="text1"/>
        </w:rPr>
        <w:fldChar w:fldCharType="separate"/>
      </w:r>
      <w:r w:rsidR="000D6DA0" w:rsidRPr="000D6DA0">
        <w:rPr>
          <w:rFonts w:asciiTheme="majorHAnsi" w:hAnsiTheme="majorHAnsi" w:cstheme="majorHAnsi"/>
          <w:noProof/>
          <w:color w:val="000000" w:themeColor="text1"/>
        </w:rPr>
        <w:t>[4]</w:t>
      </w:r>
      <w:r w:rsidR="007B650C">
        <w:rPr>
          <w:rFonts w:asciiTheme="majorHAnsi" w:hAnsiTheme="majorHAnsi" w:cstheme="majorHAnsi"/>
          <w:color w:val="000000" w:themeColor="text1"/>
        </w:rPr>
        <w:fldChar w:fldCharType="end"/>
      </w:r>
      <w:r w:rsidR="007B650C">
        <w:rPr>
          <w:rFonts w:asciiTheme="majorHAnsi" w:hAnsiTheme="majorHAnsi" w:cstheme="majorHAnsi"/>
          <w:color w:val="000000" w:themeColor="text1"/>
        </w:rPr>
        <w:t>,</w:t>
      </w:r>
      <w:r w:rsidR="00C7211E">
        <w:rPr>
          <w:rFonts w:asciiTheme="majorHAnsi" w:hAnsiTheme="majorHAnsi" w:cstheme="majorHAnsi"/>
          <w:color w:val="000000" w:themeColor="text1"/>
        </w:rPr>
        <w:fldChar w:fldCharType="begin" w:fldLock="1"/>
      </w:r>
      <w:r w:rsidR="009454C5">
        <w:rPr>
          <w:rFonts w:asciiTheme="majorHAnsi" w:hAnsiTheme="majorHAnsi" w:cstheme="majorHAnsi"/>
          <w:color w:val="000000" w:themeColor="text1"/>
        </w:rPr>
        <w:instrText>ADDIN CSL_CITATION { "citationItems" : [ { "id" : "ITEM-1", "itemData" : { "DOI" : "10.1134/S0361768815060067", "abstract" : "\u2014This paper presents an original approach to parallel processing of very large databases by means of encapsulation of partitioned parallelism into open-source database management systems (DBMSs). The architecture and methods for implementing a parallel DBMS through encapsulation of partitioned par-allelism into PostgreSQL DBMS are described. Experimental results that confirm the effectiveness of the proposed approach are presented.", "author" : [ { "dropping-particle" : "", "family" : "Pan", "given" : "C S", "non-dropping-particle" : "", "parse-names" : false, "suffix" : "" }, { "dropping-particle" : "", "family" : "Zymbler", "given" : "M L", "non-dropping-particle" : "", "parse-names" : false, "suffix" : "" } ], "container-title" : "Programming and Computer Software", "id" : "ITEM-1", "issue" : "6", "issued" : { "date-parts" : [ [ "2015" ] ] }, "note" : "Use this in the intro for large databasesa and an intro into the purposes of database Fragmentation", "page" : "350-360", "publisher" : "Pleiades Publishing, Ltd", "title" : "Encapsulation of Partitioned Parallelism into Open-Source Database Management Systems", "type" : "article-journal", "volume" : "41" }, "uris" : [ "http://www.mendeley.com/documents/?uuid=1e138ec4-1567-3a15-afb5-d9f82f26f75a" ] } ], "mendeley" : { "formattedCitation" : "[15]", "plainTextFormattedCitation" : "[15]", "previouslyFormattedCitation" : "[15]" }, "properties" : {  }, "schema" : "https://github.com/citation-style-language/schema/raw/master/csl-citation.json" }</w:instrText>
      </w:r>
      <w:r w:rsidR="00C7211E">
        <w:rPr>
          <w:rFonts w:asciiTheme="majorHAnsi" w:hAnsiTheme="majorHAnsi" w:cstheme="majorHAnsi"/>
          <w:color w:val="000000" w:themeColor="text1"/>
        </w:rPr>
        <w:fldChar w:fldCharType="separate"/>
      </w:r>
      <w:r w:rsidR="009454C5" w:rsidRPr="009454C5">
        <w:rPr>
          <w:rFonts w:asciiTheme="majorHAnsi" w:hAnsiTheme="majorHAnsi" w:cstheme="majorHAnsi"/>
          <w:noProof/>
          <w:color w:val="000000" w:themeColor="text1"/>
        </w:rPr>
        <w:t>[15]</w:t>
      </w:r>
      <w:r w:rsidR="00C7211E">
        <w:rPr>
          <w:rFonts w:asciiTheme="majorHAnsi" w:hAnsiTheme="majorHAnsi" w:cstheme="majorHAnsi"/>
          <w:color w:val="000000" w:themeColor="text1"/>
        </w:rPr>
        <w:fldChar w:fldCharType="end"/>
      </w:r>
      <w:r w:rsidRPr="00D37229">
        <w:rPr>
          <w:rFonts w:asciiTheme="majorHAnsi" w:hAnsiTheme="majorHAnsi" w:cstheme="majorHAnsi"/>
          <w:color w:val="000000" w:themeColor="text1"/>
        </w:rPr>
        <w:t xml:space="preserve">. </w:t>
      </w:r>
    </w:p>
    <w:p w14:paraId="158A2A67" w14:textId="1CAE21D7" w:rsidR="00834F81" w:rsidRDefault="002961AD" w:rsidP="00F777E7">
      <w:pPr>
        <w:rPr>
          <w:rFonts w:asciiTheme="majorHAnsi" w:hAnsiTheme="majorHAnsi" w:cstheme="majorHAnsi"/>
          <w:color w:val="000000" w:themeColor="text1"/>
        </w:rPr>
      </w:pPr>
      <w:r w:rsidRPr="00D37229">
        <w:rPr>
          <w:rFonts w:asciiTheme="majorHAnsi" w:hAnsiTheme="majorHAnsi" w:cstheme="majorHAnsi"/>
          <w:color w:val="000000" w:themeColor="text1"/>
        </w:rPr>
        <w:t xml:space="preserve">The use of a single DBMS system could be fragmented as outlined in </w:t>
      </w:r>
      <w:r w:rsidR="009C030F">
        <w:rPr>
          <w:rFonts w:asciiTheme="majorHAnsi" w:hAnsiTheme="majorHAnsi" w:cstheme="majorHAnsi"/>
          <w:i/>
          <w:color w:val="000000" w:themeColor="text1"/>
        </w:rPr>
        <w:t>S</w:t>
      </w:r>
      <w:r w:rsidRPr="00D37229">
        <w:rPr>
          <w:rFonts w:asciiTheme="majorHAnsi" w:hAnsiTheme="majorHAnsi" w:cstheme="majorHAnsi"/>
          <w:i/>
          <w:color w:val="000000" w:themeColor="text1"/>
        </w:rPr>
        <w:t xml:space="preserve">ection 3.1 </w:t>
      </w:r>
      <w:r w:rsidRPr="00D37229">
        <w:rPr>
          <w:rFonts w:asciiTheme="majorHAnsi" w:hAnsiTheme="majorHAnsi" w:cstheme="majorHAnsi"/>
          <w:color w:val="000000" w:themeColor="text1"/>
        </w:rPr>
        <w:t xml:space="preserve">and </w:t>
      </w:r>
      <w:r w:rsidRPr="00D37229">
        <w:rPr>
          <w:rFonts w:asciiTheme="majorHAnsi" w:hAnsiTheme="majorHAnsi" w:cstheme="majorHAnsi"/>
          <w:i/>
          <w:color w:val="000000" w:themeColor="text1"/>
        </w:rPr>
        <w:t>3.2</w:t>
      </w:r>
      <w:r w:rsidRPr="00D37229">
        <w:rPr>
          <w:rFonts w:asciiTheme="majorHAnsi" w:hAnsiTheme="majorHAnsi" w:cstheme="majorHAnsi"/>
          <w:color w:val="000000" w:themeColor="text1"/>
        </w:rPr>
        <w:t xml:space="preserve">. </w:t>
      </w:r>
      <w:r w:rsidR="00834F81" w:rsidRPr="00D37229">
        <w:rPr>
          <w:rFonts w:asciiTheme="majorHAnsi" w:hAnsiTheme="majorHAnsi" w:cstheme="majorHAnsi"/>
          <w:color w:val="000000" w:themeColor="text1"/>
        </w:rPr>
        <w:t xml:space="preserve"> </w:t>
      </w:r>
    </w:p>
    <w:p w14:paraId="5F54F924" w14:textId="77777777" w:rsidR="005D12B0" w:rsidRPr="00D37229" w:rsidRDefault="005D12B0" w:rsidP="00F777E7">
      <w:pPr>
        <w:rPr>
          <w:rFonts w:asciiTheme="majorHAnsi" w:hAnsiTheme="majorHAnsi" w:cstheme="majorHAnsi"/>
          <w:color w:val="000000" w:themeColor="text1"/>
        </w:rPr>
      </w:pPr>
    </w:p>
    <w:p w14:paraId="7089814A" w14:textId="77777777" w:rsidR="00F777E7" w:rsidRPr="00D37229" w:rsidRDefault="00F777E7" w:rsidP="00266580">
      <w:pPr>
        <w:pStyle w:val="Heading1"/>
        <w:numPr>
          <w:ilvl w:val="0"/>
          <w:numId w:val="0"/>
        </w:numPr>
        <w:ind w:left="480"/>
        <w:rPr>
          <w:rStyle w:val="SubtleEmphasis"/>
          <w:rFonts w:cstheme="majorHAnsi"/>
        </w:rPr>
      </w:pPr>
      <w:bookmarkStart w:id="26" w:name="_Toc509410393"/>
      <w:r w:rsidRPr="00D37229">
        <w:rPr>
          <w:rStyle w:val="SubtleEmphasis"/>
          <w:rFonts w:cstheme="majorHAnsi"/>
        </w:rPr>
        <w:lastRenderedPageBreak/>
        <w:t>3.1 Suitable Schema Fragmentation</w:t>
      </w:r>
      <w:bookmarkEnd w:id="26"/>
    </w:p>
    <w:p w14:paraId="220EB98F" w14:textId="77777777" w:rsidR="00143E4F" w:rsidRPr="00D37229" w:rsidRDefault="00143E4F" w:rsidP="003E7BE7">
      <w:pPr>
        <w:rPr>
          <w:rFonts w:asciiTheme="majorHAnsi" w:hAnsiTheme="majorHAnsi" w:cstheme="majorHAnsi"/>
          <w:b/>
        </w:rPr>
      </w:pPr>
    </w:p>
    <w:p w14:paraId="266BB8CB" w14:textId="6963505C" w:rsidR="00C168E2" w:rsidRPr="00D37229" w:rsidRDefault="00C168E2" w:rsidP="003E7BE7">
      <w:pPr>
        <w:rPr>
          <w:rFonts w:asciiTheme="majorHAnsi" w:hAnsiTheme="majorHAnsi" w:cstheme="majorHAnsi"/>
        </w:rPr>
      </w:pPr>
      <w:r w:rsidRPr="00D37229">
        <w:rPr>
          <w:rFonts w:asciiTheme="majorHAnsi" w:hAnsiTheme="majorHAnsi" w:cstheme="majorHAnsi"/>
        </w:rPr>
        <w:t xml:space="preserve">The </w:t>
      </w:r>
      <w:commentRangeStart w:id="27"/>
      <w:r w:rsidRPr="00D37229">
        <w:rPr>
          <w:rFonts w:asciiTheme="majorHAnsi" w:hAnsiTheme="majorHAnsi" w:cstheme="majorHAnsi"/>
        </w:rPr>
        <w:t xml:space="preserve">centralisation </w:t>
      </w:r>
      <w:commentRangeEnd w:id="27"/>
      <w:r w:rsidR="00B54E2E">
        <w:rPr>
          <w:rStyle w:val="CommentReference"/>
        </w:rPr>
        <w:commentReference w:id="27"/>
      </w:r>
      <w:r w:rsidRPr="00D37229">
        <w:rPr>
          <w:rFonts w:asciiTheme="majorHAnsi" w:hAnsiTheme="majorHAnsi" w:cstheme="majorHAnsi"/>
        </w:rPr>
        <w:t>of several smaller tables is advised due to their equal requirements at each physical location.</w:t>
      </w:r>
    </w:p>
    <w:p w14:paraId="0D9D1366" w14:textId="12B0D477" w:rsidR="00494139" w:rsidRPr="00D37229" w:rsidRDefault="0062546C" w:rsidP="001E33A1">
      <w:pPr>
        <w:rPr>
          <w:rFonts w:asciiTheme="majorHAnsi" w:hAnsiTheme="majorHAnsi" w:cstheme="majorHAnsi"/>
        </w:rPr>
      </w:pPr>
      <w:r w:rsidRPr="00D37229">
        <w:rPr>
          <w:rFonts w:asciiTheme="majorHAnsi" w:hAnsiTheme="majorHAnsi" w:cstheme="majorHAnsi"/>
        </w:rPr>
        <w:t xml:space="preserve">Several tables are small and contain information that is likely to be equally used throughout the entire ‘Book&amp;Ride’ system. The </w:t>
      </w:r>
      <w:r w:rsidR="00C45281">
        <w:rPr>
          <w:rFonts w:asciiTheme="majorHAnsi" w:hAnsiTheme="majorHAnsi" w:cstheme="majorHAnsi"/>
        </w:rPr>
        <w:t>‘</w:t>
      </w:r>
      <w:r w:rsidRPr="00C45281">
        <w:rPr>
          <w:rFonts w:asciiTheme="majorHAnsi" w:hAnsiTheme="majorHAnsi" w:cstheme="majorHAnsi"/>
        </w:rPr>
        <w:t>Region</w:t>
      </w:r>
      <w:r w:rsidR="00C45281">
        <w:rPr>
          <w:rFonts w:asciiTheme="majorHAnsi" w:hAnsiTheme="majorHAnsi" w:cstheme="majorHAnsi"/>
        </w:rPr>
        <w:t>’</w:t>
      </w:r>
      <w:r w:rsidRPr="00C45281">
        <w:rPr>
          <w:rFonts w:asciiTheme="majorHAnsi" w:hAnsiTheme="majorHAnsi" w:cstheme="majorHAnsi"/>
        </w:rPr>
        <w:t xml:space="preserve">, </w:t>
      </w:r>
      <w:r w:rsidR="00C45281">
        <w:rPr>
          <w:rFonts w:asciiTheme="majorHAnsi" w:hAnsiTheme="majorHAnsi" w:cstheme="majorHAnsi"/>
        </w:rPr>
        <w:t>‘</w:t>
      </w:r>
      <w:r w:rsidRPr="00C45281">
        <w:rPr>
          <w:rFonts w:asciiTheme="majorHAnsi" w:hAnsiTheme="majorHAnsi" w:cstheme="majorHAnsi"/>
        </w:rPr>
        <w:t>City</w:t>
      </w:r>
      <w:r w:rsidR="00C45281">
        <w:rPr>
          <w:rFonts w:asciiTheme="majorHAnsi" w:hAnsiTheme="majorHAnsi" w:cstheme="majorHAnsi"/>
        </w:rPr>
        <w:t>’</w:t>
      </w:r>
      <w:r w:rsidRPr="00C45281">
        <w:rPr>
          <w:rFonts w:asciiTheme="majorHAnsi" w:hAnsiTheme="majorHAnsi" w:cstheme="majorHAnsi"/>
        </w:rPr>
        <w:t xml:space="preserve"> and </w:t>
      </w:r>
      <w:r w:rsidR="00C45281">
        <w:rPr>
          <w:rFonts w:asciiTheme="majorHAnsi" w:hAnsiTheme="majorHAnsi" w:cstheme="majorHAnsi"/>
        </w:rPr>
        <w:t>‘</w:t>
      </w:r>
      <w:r w:rsidRPr="00C45281">
        <w:rPr>
          <w:rFonts w:asciiTheme="majorHAnsi" w:hAnsiTheme="majorHAnsi" w:cstheme="majorHAnsi"/>
        </w:rPr>
        <w:t>Office</w:t>
      </w:r>
      <w:r w:rsidR="00C45281">
        <w:rPr>
          <w:rFonts w:asciiTheme="majorHAnsi" w:hAnsiTheme="majorHAnsi" w:cstheme="majorHAnsi"/>
        </w:rPr>
        <w:t>’</w:t>
      </w:r>
      <w:r w:rsidRPr="00D37229">
        <w:rPr>
          <w:rFonts w:asciiTheme="majorHAnsi" w:hAnsiTheme="majorHAnsi" w:cstheme="majorHAnsi"/>
        </w:rPr>
        <w:t xml:space="preserve"> tables have </w:t>
      </w:r>
      <w:r w:rsidR="00494139" w:rsidRPr="00D37229">
        <w:rPr>
          <w:rFonts w:asciiTheme="majorHAnsi" w:hAnsiTheme="majorHAnsi" w:cstheme="majorHAnsi"/>
        </w:rPr>
        <w:t>equal weighting and will likely be infrequently accessed from each location</w:t>
      </w:r>
      <w:r w:rsidR="00E97BCB" w:rsidRPr="00D37229">
        <w:rPr>
          <w:rFonts w:asciiTheme="majorHAnsi" w:hAnsiTheme="majorHAnsi" w:cstheme="majorHAnsi"/>
        </w:rPr>
        <w:t>, when this is the case it is likely to be a read operation executed and not the writing of new information performed on other tables</w:t>
      </w:r>
      <w:r w:rsidR="00494139" w:rsidRPr="00D37229">
        <w:rPr>
          <w:rFonts w:asciiTheme="majorHAnsi" w:hAnsiTheme="majorHAnsi" w:cstheme="majorHAnsi"/>
        </w:rPr>
        <w:t>.</w:t>
      </w:r>
      <w:r w:rsidRPr="00D37229">
        <w:rPr>
          <w:rFonts w:asciiTheme="majorHAnsi" w:hAnsiTheme="majorHAnsi" w:cstheme="majorHAnsi"/>
        </w:rPr>
        <w:t xml:space="preserve"> </w:t>
      </w:r>
      <w:r w:rsidR="00494139" w:rsidRPr="00D37229">
        <w:rPr>
          <w:rFonts w:asciiTheme="majorHAnsi" w:hAnsiTheme="majorHAnsi" w:cstheme="majorHAnsi"/>
        </w:rPr>
        <w:t>To reflect the operational use of these tables and the</w:t>
      </w:r>
      <w:r w:rsidR="0032029C">
        <w:rPr>
          <w:rFonts w:asciiTheme="majorHAnsi" w:hAnsiTheme="majorHAnsi" w:cstheme="majorHAnsi"/>
        </w:rPr>
        <w:t>ir</w:t>
      </w:r>
      <w:r w:rsidR="00494139" w:rsidRPr="00D37229">
        <w:rPr>
          <w:rFonts w:asciiTheme="majorHAnsi" w:hAnsiTheme="majorHAnsi" w:cstheme="majorHAnsi"/>
        </w:rPr>
        <w:t xml:space="preserve"> limited size </w:t>
      </w:r>
      <w:r w:rsidR="0032029C">
        <w:rPr>
          <w:rFonts w:asciiTheme="majorHAnsi" w:hAnsiTheme="majorHAnsi" w:cstheme="majorHAnsi"/>
        </w:rPr>
        <w:t>i</w:t>
      </w:r>
      <w:r w:rsidR="00494139" w:rsidRPr="00D37229">
        <w:rPr>
          <w:rFonts w:asciiTheme="majorHAnsi" w:hAnsiTheme="majorHAnsi" w:cstheme="majorHAnsi"/>
        </w:rPr>
        <w:t>n the database model it has been decided to centralise these tables and undertake no fragmentation</w:t>
      </w:r>
      <w:r w:rsidR="00C7211E">
        <w:rPr>
          <w:rFonts w:asciiTheme="majorHAnsi" w:hAnsiTheme="majorHAnsi" w:cstheme="majorHAnsi"/>
        </w:rPr>
        <w:t xml:space="preserve"> </w:t>
      </w:r>
      <w:r w:rsidR="009439D4">
        <w:rPr>
          <w:rFonts w:asciiTheme="majorHAnsi" w:hAnsiTheme="majorHAnsi" w:cstheme="majorHAnsi"/>
        </w:rPr>
        <w:fldChar w:fldCharType="begin" w:fldLock="1"/>
      </w:r>
      <w:r w:rsidR="009439D4">
        <w:rPr>
          <w:rFonts w:asciiTheme="majorHAnsi" w:hAnsiTheme="majorHAnsi" w:cstheme="majorHAnsi"/>
        </w:rPr>
        <w:instrText>ADDIN CSL_CITATION { "citationItems" : [ { "id" : "ITEM-1", "itemData" : { "abstract" : "Security features must be addressed when escalating a distributed database. The choice between the object oriented and the relational data model, several factors should be considered. The most important of these factors are single and multilevel access controls (MAC), protection and integrity maintenance. While determining which distributed database replica will be more secure for a particular function, the choice should not be made exclusively on the basis of available security features. One should also query the effectiveness and efficiency of the delivery of these characteristics. In this paper, the security strengths and weaknesses of both database models and the thorough problems initiate in the distributed environment are conversed.", "author" : [ { "dropping-particle" : "", "family" : "Kumar", "given" : "C. Sunil", "non-dropping-particle" : "", "parse-names" : false, "suffix" : "" }, { "dropping-particle" : "", "family" : "Seetha", "given" : "J.", "non-dropping-particle" : "", "parse-names" : false, "suffix" : "" }, { "dropping-particle" : "", "family" : "Vinotha", "given" : "S.R.", "non-dropping-particle" : "", "parse-names" : false, "suffix" : "" } ], "container-title" : "International Journal of Soft Computing and Software Engineering", "id" : "ITEM-1", "issue" : "11", "issued" : { "date-parts" : [ [ "2012" ] ] }, "title" : "Security Implications of Distributed Database Management System Models - University of Wales Trinity Saint David", "type" : "article-journal", "volume" : "2" }, "uris" : [ "http://www.mendeley.com/documents/?uuid=e664de96-1d4e-37c8-97ce-c4001222b0c9" ] } ], "mendeley" : { "formattedCitation" : "[1]", "plainTextFormattedCitation" : "[1]", "previouslyFormattedCitation" : "[1]" }, "properties" : {  }, "schema" : "https://github.com/citation-style-language/schema/raw/master/csl-citation.json" }</w:instrText>
      </w:r>
      <w:r w:rsidR="009439D4">
        <w:rPr>
          <w:rFonts w:asciiTheme="majorHAnsi" w:hAnsiTheme="majorHAnsi" w:cstheme="majorHAnsi"/>
        </w:rPr>
        <w:fldChar w:fldCharType="separate"/>
      </w:r>
      <w:r w:rsidR="009439D4" w:rsidRPr="009439D4">
        <w:rPr>
          <w:rFonts w:asciiTheme="majorHAnsi" w:hAnsiTheme="majorHAnsi" w:cstheme="majorHAnsi"/>
          <w:noProof/>
        </w:rPr>
        <w:t>[1]</w:t>
      </w:r>
      <w:r w:rsidR="009439D4">
        <w:rPr>
          <w:rFonts w:asciiTheme="majorHAnsi" w:hAnsiTheme="majorHAnsi" w:cstheme="majorHAnsi"/>
        </w:rPr>
        <w:fldChar w:fldCharType="end"/>
      </w:r>
      <w:r w:rsidR="009439D4">
        <w:rPr>
          <w:rFonts w:asciiTheme="majorHAnsi" w:hAnsiTheme="majorHAnsi" w:cstheme="majorHAnsi"/>
        </w:rPr>
        <w:t>,</w:t>
      </w:r>
      <w:r w:rsidR="00C7211E">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"DOI" : "10.1134/S0361768815060067", "abstract" : "\u2014This paper presents an original approach to parallel processing of very large databases by means of encapsulation of partitioned parallelism into open-source database management systems (DBMSs). The architecture and methods for implementing a parallel DBMS through encapsulation of partitioned par-allelism into PostgreSQL DBMS are described. Experimental results that confirm the effectiveness of the proposed approach are presented.", "author" : [ { "dropping-particle" : "", "family" : "Pan", "given" : "C S", "non-dropping-particle" : "", "parse-names" : false, "suffix" : "" }, { "dropping-particle" : "", "family" : "Zymbler", "given" : "M L", "non-dropping-particle" : "", "parse-names" : false, "suffix" : "" } ], "container-title" : "Programming and Computer Software", "id" : "ITEM-1", "issue" : "6", "issued" : { "date-parts" : [ [ "2015" ] ] }, "note" : "Use this in the intro for large databasesa and an intro into the purposes of database Fragmentation", "page" : "350-360", "publisher" : "Pleiades Publishing, Ltd", "title" : "Encapsulation of Partitioned Parallelism into Open-Source Database Management Systems", "type" : "article-journal", "volume" : "41" }, "uris" : [ "http://www.mendeley.com/documents/?uuid=1e138ec4-1567-3a15-afb5-d9f82f26f75a" ] } ], "mendeley" : { "formattedCitation" : "[15]", "plainTextFormattedCitation" : "[15]", "previouslyFormattedCitation" : "[15]" }, "properties" : {  }, "schema" : "https://github.com/citation-style-language/schema/raw/master/csl-citation.json" }</w:instrText>
      </w:r>
      <w:r w:rsidR="00C7211E">
        <w:rPr>
          <w:rFonts w:asciiTheme="majorHAnsi" w:hAnsiTheme="majorHAnsi" w:cstheme="majorHAnsi"/>
        </w:rPr>
        <w:fldChar w:fldCharType="separate"/>
      </w:r>
      <w:r w:rsidR="009454C5" w:rsidRPr="009454C5">
        <w:rPr>
          <w:rFonts w:asciiTheme="majorHAnsi" w:hAnsiTheme="majorHAnsi" w:cstheme="majorHAnsi"/>
          <w:noProof/>
        </w:rPr>
        <w:t>[15]</w:t>
      </w:r>
      <w:r w:rsidR="00C7211E">
        <w:rPr>
          <w:rFonts w:asciiTheme="majorHAnsi" w:hAnsiTheme="majorHAnsi" w:cstheme="majorHAnsi"/>
        </w:rPr>
        <w:fldChar w:fldCharType="end"/>
      </w:r>
      <w:r w:rsidR="00494139" w:rsidRPr="00D37229">
        <w:rPr>
          <w:rFonts w:asciiTheme="majorHAnsi" w:hAnsiTheme="majorHAnsi" w:cstheme="majorHAnsi"/>
        </w:rPr>
        <w:t xml:space="preserve">. </w:t>
      </w:r>
    </w:p>
    <w:p w14:paraId="1BAA668B" w14:textId="72D69B15" w:rsidR="00FC395F" w:rsidRDefault="00AB0700" w:rsidP="00FC395F">
      <w:pPr>
        <w:rPr>
          <w:rFonts w:asciiTheme="majorHAnsi" w:hAnsiTheme="majorHAnsi" w:cstheme="majorHAnsi"/>
        </w:rPr>
      </w:pPr>
      <w:r>
        <w:rPr>
          <w:rFonts w:asciiTheme="majorHAnsi" w:hAnsiTheme="majorHAnsi" w:cstheme="majorHAnsi"/>
          <w:b/>
          <w:i/>
        </w:rPr>
        <w:t>Fig. 21</w:t>
      </w:r>
      <w:r w:rsidR="00080F55">
        <w:rPr>
          <w:rFonts w:asciiTheme="majorHAnsi" w:hAnsiTheme="majorHAnsi" w:cstheme="majorHAnsi"/>
          <w:b/>
          <w:i/>
        </w:rPr>
        <w:t>-23</w:t>
      </w:r>
      <w:r w:rsidR="00E97BCB" w:rsidRPr="00D37229">
        <w:rPr>
          <w:rFonts w:asciiTheme="majorHAnsi" w:hAnsiTheme="majorHAnsi" w:cstheme="majorHAnsi"/>
          <w:b/>
          <w:i/>
        </w:rPr>
        <w:t xml:space="preserve">. </w:t>
      </w:r>
      <w:r w:rsidR="00E97BCB" w:rsidRPr="00D37229">
        <w:rPr>
          <w:rFonts w:asciiTheme="majorHAnsi" w:hAnsiTheme="majorHAnsi" w:cstheme="majorHAnsi"/>
        </w:rPr>
        <w:t xml:space="preserve">Shows these tables and the generic, widely required information regarding operations </w:t>
      </w:r>
      <w:r w:rsidR="00877137">
        <w:rPr>
          <w:rFonts w:asciiTheme="majorHAnsi" w:hAnsiTheme="majorHAnsi" w:cstheme="majorHAnsi"/>
        </w:rPr>
        <w:t>needed across ‘Book&amp;Ride’.</w:t>
      </w:r>
    </w:p>
    <w:p w14:paraId="6675DD45" w14:textId="77777777" w:rsidR="00FC395F" w:rsidRDefault="00FC395F" w:rsidP="00FC395F">
      <w:pPr>
        <w:rPr>
          <w:rFonts w:asciiTheme="majorHAnsi" w:hAnsiTheme="majorHAnsi" w:cstheme="majorHAnsi"/>
        </w:rPr>
      </w:pPr>
    </w:p>
    <w:p w14:paraId="44F7DAA3" w14:textId="77777777" w:rsidR="00FC395F" w:rsidRDefault="00FC395F" w:rsidP="00FC395F">
      <w:pPr>
        <w:keepNext/>
        <w:jc w:val="center"/>
      </w:pPr>
      <w:r w:rsidRPr="00FC395F">
        <w:rPr>
          <w:rFonts w:asciiTheme="majorHAnsi" w:hAnsiTheme="majorHAnsi" w:cstheme="majorHAnsi"/>
          <w:noProof/>
          <w:lang w:eastAsia="en-GB"/>
        </w:rPr>
        <w:drawing>
          <wp:inline distT="0" distB="0" distL="0" distR="0" wp14:anchorId="3B4A3F59" wp14:editId="4225276B">
            <wp:extent cx="1654593" cy="85725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2026" t="3093"/>
                    <a:stretch/>
                  </pic:blipFill>
                  <pic:spPr bwMode="auto">
                    <a:xfrm>
                      <a:off x="0" y="0"/>
                      <a:ext cx="1680521" cy="870683"/>
                    </a:xfrm>
                    <a:prstGeom prst="rect">
                      <a:avLst/>
                    </a:prstGeom>
                    <a:ln>
                      <a:noFill/>
                    </a:ln>
                    <a:extLst>
                      <a:ext uri="{53640926-AAD7-44D8-BBD7-CCE9431645EC}">
                        <a14:shadowObscured xmlns:a14="http://schemas.microsoft.com/office/drawing/2010/main"/>
                      </a:ext>
                    </a:extLst>
                  </pic:spPr>
                </pic:pic>
              </a:graphicData>
            </a:graphic>
          </wp:inline>
        </w:drawing>
      </w:r>
    </w:p>
    <w:p w14:paraId="4598A438" w14:textId="42EF3C56" w:rsidR="002961AD" w:rsidRDefault="00FC395F" w:rsidP="00FC395F">
      <w:pPr>
        <w:pStyle w:val="Caption"/>
        <w:jc w:val="center"/>
      </w:pPr>
      <w:r w:rsidRPr="00FC395F">
        <w:rPr>
          <w:b/>
        </w:rPr>
        <w:t xml:space="preserve">Fig. </w:t>
      </w:r>
      <w:r w:rsidRPr="00FC395F">
        <w:rPr>
          <w:b/>
        </w:rPr>
        <w:fldChar w:fldCharType="begin"/>
      </w:r>
      <w:r w:rsidRPr="00FC395F">
        <w:rPr>
          <w:b/>
        </w:rPr>
        <w:instrText xml:space="preserve"> SEQ Figure \* ARABIC </w:instrText>
      </w:r>
      <w:r w:rsidRPr="00FC395F">
        <w:rPr>
          <w:b/>
        </w:rPr>
        <w:fldChar w:fldCharType="separate"/>
      </w:r>
      <w:r w:rsidR="00073D33">
        <w:rPr>
          <w:b/>
          <w:noProof/>
        </w:rPr>
        <w:t>21</w:t>
      </w:r>
      <w:r w:rsidRPr="00FC395F">
        <w:rPr>
          <w:b/>
        </w:rPr>
        <w:fldChar w:fldCharType="end"/>
      </w:r>
      <w:r w:rsidRPr="00FC395F">
        <w:rPr>
          <w:b/>
        </w:rPr>
        <w:t>:</w:t>
      </w:r>
      <w:r>
        <w:t xml:space="preserve"> 'Region' table</w:t>
      </w:r>
    </w:p>
    <w:p w14:paraId="2EF218D6" w14:textId="77777777" w:rsidR="008F7944" w:rsidRPr="008F7944" w:rsidRDefault="008F7944" w:rsidP="008F7944"/>
    <w:p w14:paraId="0940D1CE" w14:textId="77777777" w:rsidR="00FC395F" w:rsidRDefault="00FC395F" w:rsidP="00FC395F">
      <w:pPr>
        <w:keepNext/>
        <w:jc w:val="center"/>
      </w:pPr>
      <w:r w:rsidRPr="00FC395F">
        <w:rPr>
          <w:rFonts w:asciiTheme="majorHAnsi" w:hAnsiTheme="majorHAnsi" w:cstheme="majorHAnsi"/>
          <w:noProof/>
          <w:lang w:eastAsia="en-GB"/>
        </w:rPr>
        <w:drawing>
          <wp:inline distT="0" distB="0" distL="0" distR="0" wp14:anchorId="63092E5D" wp14:editId="72449C2B">
            <wp:extent cx="5477639" cy="34294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477639" cy="3429479"/>
                    </a:xfrm>
                    <a:prstGeom prst="rect">
                      <a:avLst/>
                    </a:prstGeom>
                  </pic:spPr>
                </pic:pic>
              </a:graphicData>
            </a:graphic>
          </wp:inline>
        </w:drawing>
      </w:r>
    </w:p>
    <w:p w14:paraId="1C10588B" w14:textId="19F2080E" w:rsidR="00FC395F" w:rsidRDefault="00FC395F" w:rsidP="00FC395F">
      <w:pPr>
        <w:pStyle w:val="Caption"/>
        <w:jc w:val="center"/>
      </w:pPr>
      <w:r w:rsidRPr="00FC395F">
        <w:rPr>
          <w:b/>
        </w:rPr>
        <w:t xml:space="preserve">Fig. </w:t>
      </w:r>
      <w:r w:rsidRPr="00FC395F">
        <w:rPr>
          <w:b/>
        </w:rPr>
        <w:fldChar w:fldCharType="begin"/>
      </w:r>
      <w:r w:rsidRPr="00FC395F">
        <w:rPr>
          <w:b/>
        </w:rPr>
        <w:instrText xml:space="preserve"> SEQ Figure \* ARABIC </w:instrText>
      </w:r>
      <w:r w:rsidRPr="00FC395F">
        <w:rPr>
          <w:b/>
        </w:rPr>
        <w:fldChar w:fldCharType="separate"/>
      </w:r>
      <w:r w:rsidR="00073D33">
        <w:rPr>
          <w:b/>
          <w:noProof/>
        </w:rPr>
        <w:t>22</w:t>
      </w:r>
      <w:r w:rsidRPr="00FC395F">
        <w:rPr>
          <w:b/>
        </w:rPr>
        <w:fldChar w:fldCharType="end"/>
      </w:r>
      <w:r w:rsidRPr="00FC395F">
        <w:rPr>
          <w:b/>
        </w:rPr>
        <w:t>:</w:t>
      </w:r>
      <w:r>
        <w:t xml:space="preserve"> Office table can be left un-fragmented</w:t>
      </w:r>
    </w:p>
    <w:p w14:paraId="538BDB4B" w14:textId="77777777" w:rsidR="0009674F" w:rsidRDefault="0009674F" w:rsidP="00FC395F">
      <w:pPr>
        <w:rPr>
          <w:rFonts w:asciiTheme="majorHAnsi" w:hAnsiTheme="majorHAnsi" w:cstheme="majorHAnsi"/>
          <w:i/>
        </w:rPr>
      </w:pPr>
    </w:p>
    <w:p w14:paraId="3A217D6D" w14:textId="210A8B0E" w:rsidR="00FC395F" w:rsidRDefault="00065F79" w:rsidP="00FC395F">
      <w:pPr>
        <w:rPr>
          <w:rFonts w:asciiTheme="majorHAnsi" w:hAnsiTheme="majorHAnsi" w:cstheme="majorHAnsi"/>
          <w:i/>
        </w:rPr>
      </w:pPr>
      <w:r>
        <w:rPr>
          <w:rFonts w:asciiTheme="majorHAnsi" w:hAnsiTheme="majorHAnsi" w:cstheme="majorHAnsi"/>
          <w:i/>
        </w:rPr>
        <w:lastRenderedPageBreak/>
        <w:t xml:space="preserve">If the database had been constructed in such a way that each office controlled all cities within the given region </w:t>
      </w:r>
      <w:r w:rsidR="0009674F">
        <w:rPr>
          <w:rFonts w:asciiTheme="majorHAnsi" w:hAnsiTheme="majorHAnsi" w:cstheme="majorHAnsi"/>
          <w:i/>
        </w:rPr>
        <w:t xml:space="preserve">performing </w:t>
      </w:r>
      <w:r>
        <w:rPr>
          <w:rFonts w:asciiTheme="majorHAnsi" w:hAnsiTheme="majorHAnsi" w:cstheme="majorHAnsi"/>
          <w:i/>
        </w:rPr>
        <w:t xml:space="preserve">horizontal fragmentation </w:t>
      </w:r>
      <w:r w:rsidR="009A5941">
        <w:rPr>
          <w:rFonts w:asciiTheme="majorHAnsi" w:hAnsiTheme="majorHAnsi" w:cstheme="majorHAnsi"/>
          <w:i/>
        </w:rPr>
        <w:t>by region would show</w:t>
      </w:r>
      <w:r w:rsidR="0009674F">
        <w:rPr>
          <w:rFonts w:asciiTheme="majorHAnsi" w:hAnsiTheme="majorHAnsi" w:cstheme="majorHAnsi"/>
          <w:i/>
        </w:rPr>
        <w:t xml:space="preserve"> its cities</w:t>
      </w:r>
      <w:r>
        <w:rPr>
          <w:rFonts w:asciiTheme="majorHAnsi" w:hAnsiTheme="majorHAnsi" w:cstheme="majorHAnsi"/>
          <w:i/>
        </w:rPr>
        <w:t>. As is currently the design</w:t>
      </w:r>
      <w:r w:rsidR="000B5356">
        <w:rPr>
          <w:rFonts w:asciiTheme="majorHAnsi" w:hAnsiTheme="majorHAnsi" w:cstheme="majorHAnsi"/>
          <w:i/>
        </w:rPr>
        <w:t xml:space="preserve"> this would not be</w:t>
      </w:r>
      <w:r>
        <w:rPr>
          <w:rFonts w:asciiTheme="majorHAnsi" w:hAnsiTheme="majorHAnsi" w:cstheme="majorHAnsi"/>
          <w:i/>
        </w:rPr>
        <w:t xml:space="preserve"> appropriate. </w:t>
      </w:r>
    </w:p>
    <w:p w14:paraId="653CF1D1" w14:textId="77777777" w:rsidR="0009674F" w:rsidRPr="00065F79" w:rsidRDefault="0009674F" w:rsidP="00FC395F">
      <w:pPr>
        <w:rPr>
          <w:rFonts w:asciiTheme="majorHAnsi" w:hAnsiTheme="majorHAnsi" w:cstheme="majorHAnsi"/>
          <w:i/>
        </w:rPr>
      </w:pPr>
    </w:p>
    <w:p w14:paraId="3C5E24CA" w14:textId="77777777" w:rsidR="00FC395F" w:rsidRDefault="00FC395F" w:rsidP="00FC395F">
      <w:pPr>
        <w:keepNext/>
        <w:jc w:val="center"/>
      </w:pPr>
      <w:r w:rsidRPr="00FC395F">
        <w:rPr>
          <w:rFonts w:asciiTheme="majorHAnsi" w:hAnsiTheme="majorHAnsi" w:cstheme="majorHAnsi"/>
          <w:noProof/>
          <w:lang w:eastAsia="en-GB"/>
        </w:rPr>
        <w:drawing>
          <wp:inline distT="0" distB="0" distL="0" distR="0" wp14:anchorId="5B287D87" wp14:editId="3B647F02">
            <wp:extent cx="2152950" cy="34294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152950" cy="3429479"/>
                    </a:xfrm>
                    <a:prstGeom prst="rect">
                      <a:avLst/>
                    </a:prstGeom>
                  </pic:spPr>
                </pic:pic>
              </a:graphicData>
            </a:graphic>
          </wp:inline>
        </w:drawing>
      </w:r>
    </w:p>
    <w:p w14:paraId="7A333233" w14:textId="009C74AA" w:rsidR="001E33A1" w:rsidRDefault="00FC395F" w:rsidP="00FC395F">
      <w:pPr>
        <w:pStyle w:val="Caption"/>
        <w:jc w:val="center"/>
      </w:pPr>
      <w:r w:rsidRPr="00FC395F">
        <w:rPr>
          <w:b/>
        </w:rPr>
        <w:t xml:space="preserve">Fig. </w:t>
      </w:r>
      <w:r w:rsidRPr="00FC395F">
        <w:rPr>
          <w:b/>
        </w:rPr>
        <w:fldChar w:fldCharType="begin"/>
      </w:r>
      <w:r w:rsidRPr="00FC395F">
        <w:rPr>
          <w:b/>
        </w:rPr>
        <w:instrText xml:space="preserve"> SEQ Figure \* ARABIC </w:instrText>
      </w:r>
      <w:r w:rsidRPr="00FC395F">
        <w:rPr>
          <w:b/>
        </w:rPr>
        <w:fldChar w:fldCharType="separate"/>
      </w:r>
      <w:r w:rsidR="00073D33">
        <w:rPr>
          <w:b/>
          <w:noProof/>
        </w:rPr>
        <w:t>23</w:t>
      </w:r>
      <w:r w:rsidRPr="00FC395F">
        <w:rPr>
          <w:b/>
        </w:rPr>
        <w:fldChar w:fldCharType="end"/>
      </w:r>
      <w:r w:rsidRPr="00FC395F">
        <w:rPr>
          <w:b/>
        </w:rPr>
        <w:t>:</w:t>
      </w:r>
      <w:r>
        <w:t xml:space="preserve"> The 'City' table is small and is un-suited to fragmentation</w:t>
      </w:r>
    </w:p>
    <w:p w14:paraId="5532BD83" w14:textId="77777777" w:rsidR="00C558CC" w:rsidRPr="00C558CC" w:rsidRDefault="00C558CC" w:rsidP="00C558CC"/>
    <w:p w14:paraId="1919C19F" w14:textId="0601322C" w:rsidR="00B962BA" w:rsidRPr="00D37229" w:rsidRDefault="002876B9" w:rsidP="00B962BA">
      <w:pPr>
        <w:rPr>
          <w:rFonts w:asciiTheme="majorHAnsi" w:hAnsiTheme="majorHAnsi" w:cstheme="majorHAnsi"/>
        </w:rPr>
      </w:pPr>
      <w:r w:rsidRPr="00D37229">
        <w:rPr>
          <w:rFonts w:asciiTheme="majorHAnsi" w:hAnsiTheme="majorHAnsi" w:cstheme="majorHAnsi"/>
        </w:rPr>
        <w:t xml:space="preserve">Fragmentation can be performed on the </w:t>
      </w:r>
      <w:r w:rsidR="00C45281">
        <w:rPr>
          <w:rFonts w:asciiTheme="majorHAnsi" w:hAnsiTheme="majorHAnsi" w:cstheme="majorHAnsi"/>
        </w:rPr>
        <w:t>‘</w:t>
      </w:r>
      <w:r w:rsidRPr="00C45281">
        <w:rPr>
          <w:rFonts w:asciiTheme="majorHAnsi" w:hAnsiTheme="majorHAnsi" w:cstheme="majorHAnsi"/>
        </w:rPr>
        <w:t>Drivers</w:t>
      </w:r>
      <w:r w:rsidR="00C45281">
        <w:rPr>
          <w:rFonts w:asciiTheme="majorHAnsi" w:hAnsiTheme="majorHAnsi" w:cstheme="majorHAnsi"/>
        </w:rPr>
        <w:t>’</w:t>
      </w:r>
      <w:r w:rsidRPr="00C45281">
        <w:rPr>
          <w:rFonts w:asciiTheme="majorHAnsi" w:hAnsiTheme="majorHAnsi" w:cstheme="majorHAnsi"/>
        </w:rPr>
        <w:t xml:space="preserve"> </w:t>
      </w:r>
      <w:r w:rsidRPr="00D37229">
        <w:rPr>
          <w:rFonts w:asciiTheme="majorHAnsi" w:hAnsiTheme="majorHAnsi" w:cstheme="majorHAnsi"/>
        </w:rPr>
        <w:t xml:space="preserve">table to enhance the way each </w:t>
      </w:r>
      <w:r w:rsidR="00C45281" w:rsidRPr="00C45281">
        <w:rPr>
          <w:rFonts w:asciiTheme="majorHAnsi" w:hAnsiTheme="majorHAnsi" w:cstheme="majorHAnsi"/>
        </w:rPr>
        <w:t>‘</w:t>
      </w:r>
      <w:r w:rsidRPr="00C45281">
        <w:rPr>
          <w:rFonts w:asciiTheme="majorHAnsi" w:hAnsiTheme="majorHAnsi" w:cstheme="majorHAnsi"/>
        </w:rPr>
        <w:t>City</w:t>
      </w:r>
      <w:r w:rsidR="00C45281" w:rsidRPr="00C45281">
        <w:rPr>
          <w:rFonts w:asciiTheme="majorHAnsi" w:hAnsiTheme="majorHAnsi" w:cstheme="majorHAnsi"/>
        </w:rPr>
        <w:t>’</w:t>
      </w:r>
      <w:r w:rsidRPr="00C45281">
        <w:rPr>
          <w:rFonts w:asciiTheme="majorHAnsi" w:hAnsiTheme="majorHAnsi" w:cstheme="majorHAnsi"/>
        </w:rPr>
        <w:t xml:space="preserve"> </w:t>
      </w:r>
      <w:r w:rsidRPr="00D37229">
        <w:rPr>
          <w:rFonts w:asciiTheme="majorHAnsi" w:hAnsiTheme="majorHAnsi" w:cstheme="majorHAnsi"/>
        </w:rPr>
        <w:t xml:space="preserve">views </w:t>
      </w:r>
      <w:r w:rsidR="005D2F24" w:rsidRPr="00D37229">
        <w:rPr>
          <w:rFonts w:asciiTheme="majorHAnsi" w:hAnsiTheme="majorHAnsi" w:cstheme="majorHAnsi"/>
        </w:rPr>
        <w:t>drivers that live in the city</w:t>
      </w:r>
      <w:r w:rsidRPr="00D37229">
        <w:rPr>
          <w:rFonts w:asciiTheme="majorHAnsi" w:hAnsiTheme="majorHAnsi" w:cstheme="majorHAnsi"/>
        </w:rPr>
        <w:t>.</w:t>
      </w:r>
      <w:r w:rsidRPr="00D37229">
        <w:rPr>
          <w:rFonts w:asciiTheme="majorHAnsi" w:hAnsiTheme="majorHAnsi" w:cstheme="majorHAnsi"/>
          <w:i/>
        </w:rPr>
        <w:t xml:space="preserve"> </w:t>
      </w:r>
      <w:r w:rsidR="005D2F24" w:rsidRPr="00D37229">
        <w:rPr>
          <w:rFonts w:asciiTheme="majorHAnsi" w:hAnsiTheme="majorHAnsi" w:cstheme="majorHAnsi"/>
        </w:rPr>
        <w:t xml:space="preserve">It </w:t>
      </w:r>
      <w:r w:rsidRPr="00D37229">
        <w:rPr>
          <w:rFonts w:asciiTheme="majorHAnsi" w:hAnsiTheme="majorHAnsi" w:cstheme="majorHAnsi"/>
        </w:rPr>
        <w:t>can be assumed that e</w:t>
      </w:r>
      <w:r w:rsidR="00D65809" w:rsidRPr="00D37229">
        <w:rPr>
          <w:rFonts w:asciiTheme="majorHAnsi" w:hAnsiTheme="majorHAnsi" w:cstheme="majorHAnsi"/>
        </w:rPr>
        <w:t xml:space="preserve">ach office will want to the see the drivers that live within the confines </w:t>
      </w:r>
      <w:r w:rsidR="00DD1CC9" w:rsidRPr="00D37229">
        <w:rPr>
          <w:rFonts w:asciiTheme="majorHAnsi" w:hAnsiTheme="majorHAnsi" w:cstheme="majorHAnsi"/>
        </w:rPr>
        <w:t>the city boundary</w:t>
      </w:r>
      <w:r w:rsidR="000B7022" w:rsidRPr="00D37229">
        <w:rPr>
          <w:rFonts w:asciiTheme="majorHAnsi" w:hAnsiTheme="majorHAnsi" w:cstheme="majorHAnsi"/>
        </w:rPr>
        <w:t xml:space="preserve"> on a regular basis, or to view a driver</w:t>
      </w:r>
      <w:r w:rsidR="009F272B" w:rsidRPr="00D37229">
        <w:rPr>
          <w:rFonts w:asciiTheme="majorHAnsi" w:hAnsiTheme="majorHAnsi" w:cstheme="majorHAnsi"/>
        </w:rPr>
        <w:t>’</w:t>
      </w:r>
      <w:r w:rsidR="000B7022" w:rsidRPr="00D37229">
        <w:rPr>
          <w:rFonts w:asciiTheme="majorHAnsi" w:hAnsiTheme="majorHAnsi" w:cstheme="majorHAnsi"/>
        </w:rPr>
        <w:t>s ‘home’ city when they enter a new city</w:t>
      </w:r>
      <w:r w:rsidR="00DD1CC9" w:rsidRPr="00D37229">
        <w:rPr>
          <w:rFonts w:asciiTheme="majorHAnsi" w:hAnsiTheme="majorHAnsi" w:cstheme="majorHAnsi"/>
        </w:rPr>
        <w:t>.</w:t>
      </w:r>
      <w:r w:rsidR="00DD1CC9" w:rsidRPr="00D37229">
        <w:rPr>
          <w:rFonts w:asciiTheme="majorHAnsi" w:hAnsiTheme="majorHAnsi" w:cstheme="majorHAnsi"/>
          <w:i/>
        </w:rPr>
        <w:t xml:space="preserve"> </w:t>
      </w:r>
      <w:r w:rsidR="00DD1CC9" w:rsidRPr="00D37229">
        <w:rPr>
          <w:rFonts w:asciiTheme="majorHAnsi" w:hAnsiTheme="majorHAnsi" w:cstheme="majorHAnsi"/>
        </w:rPr>
        <w:t xml:space="preserve">Horizontal fragmentation can be performed which sees each </w:t>
      </w:r>
      <w:r w:rsidR="00C45281">
        <w:rPr>
          <w:rFonts w:asciiTheme="majorHAnsi" w:hAnsiTheme="majorHAnsi" w:cstheme="majorHAnsi"/>
        </w:rPr>
        <w:t>‘</w:t>
      </w:r>
      <w:r w:rsidR="00DD1CC9" w:rsidRPr="00C45281">
        <w:rPr>
          <w:rFonts w:asciiTheme="majorHAnsi" w:hAnsiTheme="majorHAnsi" w:cstheme="majorHAnsi"/>
        </w:rPr>
        <w:t>City</w:t>
      </w:r>
      <w:r w:rsidR="00C45281">
        <w:rPr>
          <w:rFonts w:asciiTheme="majorHAnsi" w:hAnsiTheme="majorHAnsi" w:cstheme="majorHAnsi"/>
        </w:rPr>
        <w:t>’</w:t>
      </w:r>
      <w:r w:rsidR="00DD1CC9" w:rsidRPr="00D37229">
        <w:rPr>
          <w:rFonts w:asciiTheme="majorHAnsi" w:hAnsiTheme="majorHAnsi" w:cstheme="majorHAnsi"/>
        </w:rPr>
        <w:t xml:space="preserve"> store the information relevant to it at its own locat</w:t>
      </w:r>
      <w:r w:rsidR="00B962BA" w:rsidRPr="00D37229">
        <w:rPr>
          <w:rFonts w:asciiTheme="majorHAnsi" w:hAnsiTheme="majorHAnsi" w:cstheme="majorHAnsi"/>
        </w:rPr>
        <w:t xml:space="preserve">ion. This provides performance and execution benefits whilst </w:t>
      </w:r>
      <w:r w:rsidR="00B962BA" w:rsidRPr="00D37229">
        <w:rPr>
          <w:rFonts w:asciiTheme="majorHAnsi" w:hAnsiTheme="majorHAnsi" w:cstheme="majorHAnsi"/>
          <w:i/>
        </w:rPr>
        <w:t>(as outlined in section 3.)</w:t>
      </w:r>
      <w:r w:rsidR="00B962BA" w:rsidRPr="00D37229">
        <w:rPr>
          <w:rFonts w:asciiTheme="majorHAnsi" w:hAnsiTheme="majorHAnsi" w:cstheme="majorHAnsi"/>
        </w:rPr>
        <w:t xml:space="preserve"> </w:t>
      </w:r>
      <w:r w:rsidR="005D2F24" w:rsidRPr="00D37229">
        <w:rPr>
          <w:rFonts w:asciiTheme="majorHAnsi" w:hAnsiTheme="majorHAnsi" w:cstheme="majorHAnsi"/>
        </w:rPr>
        <w:t xml:space="preserve">whilst </w:t>
      </w:r>
      <w:r w:rsidR="00B962BA" w:rsidRPr="00D37229">
        <w:rPr>
          <w:rFonts w:asciiTheme="majorHAnsi" w:hAnsiTheme="majorHAnsi" w:cstheme="majorHAnsi"/>
        </w:rPr>
        <w:t>still providing the list of drivers that live in all</w:t>
      </w:r>
      <w:r w:rsidR="005D2F24" w:rsidRPr="00D37229">
        <w:rPr>
          <w:rFonts w:asciiTheme="majorHAnsi" w:hAnsiTheme="majorHAnsi" w:cstheme="majorHAnsi"/>
        </w:rPr>
        <w:t>-</w:t>
      </w:r>
      <w:r w:rsidR="00B962BA" w:rsidRPr="00D37229">
        <w:rPr>
          <w:rFonts w:asciiTheme="majorHAnsi" w:hAnsiTheme="majorHAnsi" w:cstheme="majorHAnsi"/>
        </w:rPr>
        <w:t>of the other cities</w:t>
      </w:r>
      <w:r w:rsidR="00F15586" w:rsidRPr="00D37229">
        <w:rPr>
          <w:rFonts w:asciiTheme="majorHAnsi" w:hAnsiTheme="majorHAnsi" w:cstheme="majorHAnsi"/>
        </w:rPr>
        <w:t>.</w:t>
      </w:r>
      <w:r w:rsidR="000B7022" w:rsidRPr="00D37229">
        <w:rPr>
          <w:rFonts w:asciiTheme="majorHAnsi" w:hAnsiTheme="majorHAnsi" w:cstheme="majorHAnsi"/>
        </w:rPr>
        <w:t xml:space="preserve"> </w:t>
      </w:r>
    </w:p>
    <w:p w14:paraId="334E8F7E" w14:textId="764E454B" w:rsidR="00174D89" w:rsidRDefault="00C45281" w:rsidP="00B962BA">
      <w:pPr>
        <w:rPr>
          <w:rFonts w:asciiTheme="majorHAnsi" w:hAnsiTheme="majorHAnsi" w:cstheme="majorHAnsi"/>
        </w:rPr>
      </w:pPr>
      <w:r>
        <w:rPr>
          <w:rFonts w:asciiTheme="majorHAnsi" w:hAnsiTheme="majorHAnsi" w:cstheme="majorHAnsi"/>
        </w:rPr>
        <w:t>‘</w:t>
      </w:r>
      <w:r w:rsidR="00B962BA" w:rsidRPr="00C45281">
        <w:rPr>
          <w:rFonts w:asciiTheme="majorHAnsi" w:hAnsiTheme="majorHAnsi" w:cstheme="majorHAnsi"/>
        </w:rPr>
        <w:t>Driver</w:t>
      </w:r>
      <w:r>
        <w:rPr>
          <w:rFonts w:asciiTheme="majorHAnsi" w:hAnsiTheme="majorHAnsi" w:cstheme="majorHAnsi"/>
        </w:rPr>
        <w:t>’</w:t>
      </w:r>
      <w:r w:rsidR="00B962BA" w:rsidRPr="00D37229">
        <w:rPr>
          <w:rFonts w:asciiTheme="majorHAnsi" w:hAnsiTheme="majorHAnsi" w:cstheme="majorHAnsi"/>
          <w:b/>
        </w:rPr>
        <w:t xml:space="preserve"> </w:t>
      </w:r>
      <w:r w:rsidR="00B962BA" w:rsidRPr="00EC468C">
        <w:rPr>
          <w:rFonts w:asciiTheme="majorHAnsi" w:hAnsiTheme="majorHAnsi" w:cstheme="majorHAnsi"/>
        </w:rPr>
        <w:t>table is split horizontally by the field ‘OfficeID’</w:t>
      </w:r>
      <w:r w:rsidR="00B962BA" w:rsidRPr="00D37229">
        <w:rPr>
          <w:rFonts w:asciiTheme="majorHAnsi" w:hAnsiTheme="majorHAnsi" w:cstheme="majorHAnsi"/>
          <w:b/>
        </w:rPr>
        <w:t xml:space="preserve"> </w:t>
      </w:r>
      <w:r w:rsidR="00B962BA" w:rsidRPr="00D37229">
        <w:rPr>
          <w:rFonts w:asciiTheme="majorHAnsi" w:hAnsiTheme="majorHAnsi" w:cstheme="majorHAnsi"/>
          <w:i/>
        </w:rPr>
        <w:t xml:space="preserve">(some fields have been omitted from </w:t>
      </w:r>
      <w:r>
        <w:rPr>
          <w:rFonts w:asciiTheme="majorHAnsi" w:hAnsiTheme="majorHAnsi" w:cstheme="majorHAnsi"/>
          <w:i/>
        </w:rPr>
        <w:t>‘</w:t>
      </w:r>
      <w:r w:rsidR="00EC468C" w:rsidRPr="00C45281">
        <w:rPr>
          <w:rFonts w:asciiTheme="majorHAnsi" w:hAnsiTheme="majorHAnsi" w:cstheme="majorHAnsi"/>
          <w:i/>
        </w:rPr>
        <w:t>Driver</w:t>
      </w:r>
      <w:r>
        <w:rPr>
          <w:rFonts w:asciiTheme="majorHAnsi" w:hAnsiTheme="majorHAnsi" w:cstheme="majorHAnsi"/>
          <w:i/>
        </w:rPr>
        <w:t>’</w:t>
      </w:r>
      <w:r w:rsidR="00B962BA" w:rsidRPr="00D37229">
        <w:rPr>
          <w:rFonts w:asciiTheme="majorHAnsi" w:hAnsiTheme="majorHAnsi" w:cstheme="majorHAnsi"/>
          <w:i/>
        </w:rPr>
        <w:t xml:space="preserve"> for clarity purposes)</w:t>
      </w:r>
      <w:r w:rsidR="009F272B" w:rsidRPr="00D37229">
        <w:rPr>
          <w:rFonts w:asciiTheme="majorHAnsi" w:hAnsiTheme="majorHAnsi" w:cstheme="majorHAnsi"/>
          <w:i/>
        </w:rPr>
        <w:t xml:space="preserve"> </w:t>
      </w:r>
      <w:r w:rsidR="009F272B" w:rsidRPr="00D37229">
        <w:rPr>
          <w:rFonts w:asciiTheme="majorHAnsi" w:hAnsiTheme="majorHAnsi" w:cstheme="majorHAnsi"/>
        </w:rPr>
        <w:t xml:space="preserve">on the field </w:t>
      </w:r>
      <w:r w:rsidR="009F272B" w:rsidRPr="00EC468C">
        <w:rPr>
          <w:rFonts w:asciiTheme="majorHAnsi" w:hAnsiTheme="majorHAnsi" w:cstheme="majorHAnsi"/>
        </w:rPr>
        <w:t>‘CityID’</w:t>
      </w:r>
      <w:r w:rsidR="009F272B" w:rsidRPr="00D37229">
        <w:rPr>
          <w:rFonts w:asciiTheme="majorHAnsi" w:hAnsiTheme="majorHAnsi" w:cstheme="majorHAnsi"/>
        </w:rPr>
        <w:t xml:space="preserve"> with the ‘WHERE’ clause being the unique identifier</w:t>
      </w:r>
      <w:r w:rsidR="00F15586" w:rsidRPr="00D37229">
        <w:rPr>
          <w:rFonts w:asciiTheme="majorHAnsi" w:hAnsiTheme="majorHAnsi" w:cstheme="majorHAnsi"/>
        </w:rPr>
        <w:t xml:space="preserve"> in the </w:t>
      </w:r>
      <w:r w:rsidR="00FF36ED" w:rsidRPr="00D37229">
        <w:rPr>
          <w:rFonts w:asciiTheme="majorHAnsi" w:hAnsiTheme="majorHAnsi" w:cstheme="majorHAnsi"/>
        </w:rPr>
        <w:t>‘OfficeID’ field</w:t>
      </w:r>
      <w:r w:rsidR="00930D93">
        <w:rPr>
          <w:rFonts w:asciiTheme="majorHAnsi" w:hAnsiTheme="majorHAnsi" w:cstheme="majorHAnsi"/>
        </w:rPr>
        <w:t xml:space="preserve"> </w:t>
      </w:r>
      <w:r w:rsidR="00930D93">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"ISBN" : "10:292-06118-9", "author" : [ { "dropping-particle" : "", "family" : "Connolly", "given" : "Thomas", "non-dropping-particle" : "", "parse-names" : false, "suffix" : "" }, { "dropping-particle" : "", "family" : "Begg", "given" : "Carolyn", "non-dropping-particle" : "", "parse-names" : false, "suffix" : "" } ], "edition" : "6", "editor" : [ { "dropping-particle" : "", "family" : "Neelakantan", "given" : "K.K", "non-dropping-particle" : "", "parse-names" : false, "suffix" : "" } ], "id" : "ITEM-1", "issued" : { "date-parts" : [ [ "2015" ] ] }, "note" : "Use this for a range of things and cite this to start with", "publisher" : "Pearson Education", "publisher-place" : "Harlow, Essex", "title" : "Database Systems - A Practical Approach to Design, Implementation and Management", "type" : "book" }, "uris" : [ "http://www.mendeley.com/documents/?uuid=fb02c31d-3f8b-43b3-ab35-beaa17b32869" ] } ], "mendeley" : { "formattedCitation" : "[11]", "plainTextFormattedCitation" : "[11]", "previouslyFormattedCitation" : "[11]" }, "properties" : {  }, "schema" : "https://github.com/citation-style-language/schema/raw/master/csl-citation.json" }</w:instrText>
      </w:r>
      <w:r w:rsidR="00930D93">
        <w:rPr>
          <w:rFonts w:asciiTheme="majorHAnsi" w:hAnsiTheme="majorHAnsi" w:cstheme="majorHAnsi"/>
        </w:rPr>
        <w:fldChar w:fldCharType="separate"/>
      </w:r>
      <w:r w:rsidR="009454C5" w:rsidRPr="009454C5">
        <w:rPr>
          <w:rFonts w:asciiTheme="majorHAnsi" w:hAnsiTheme="majorHAnsi" w:cstheme="majorHAnsi"/>
          <w:noProof/>
        </w:rPr>
        <w:t>[11]</w:t>
      </w:r>
      <w:r w:rsidR="00930D93">
        <w:rPr>
          <w:rFonts w:asciiTheme="majorHAnsi" w:hAnsiTheme="majorHAnsi" w:cstheme="majorHAnsi"/>
        </w:rPr>
        <w:fldChar w:fldCharType="end"/>
      </w:r>
      <w:r w:rsidR="00165961">
        <w:rPr>
          <w:rFonts w:asciiTheme="majorHAnsi" w:hAnsiTheme="majorHAnsi" w:cstheme="majorHAnsi"/>
        </w:rPr>
        <w:t>,</w:t>
      </w:r>
      <w:r w:rsidR="00165961">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"abstract" : "With the development of client server technology and multilayer architectures the systems efficiency issue has been increasingly discussed. Lacking knowledge in optimization methods and tools offered by DBMS's, database administrators and developers of applications based on Microsoft technologies cannot optimally design and service performing systems. In this article we review the objectives that should be considered (in order) to improve performance of SQL Server instances and we describe the techniques used to optimize queries. Also, we explain and illustrate the new optimization features offered by SQL Server 2008. ", "author" : [ { "dropping-particle" : "", "family" : "Mercioiu", "given" : "Nicolae", "non-dropping-particle" : "", "parse-names" : false, "suffix" : "" }, { "dropping-particle" : "", "family" : "Vladucu", "given" : "Victor", "non-dropping-particle" : "", "parse-names" : false, "suffix" : "" } ], "container-title" : "Information Economica", "id" : "ITEM-1", "issue" : "2", "issued" : { "date-parts" : [ [ "2010" ] ] }, "page" : "55-60", "title" : "Improving SQL Server Performance", "type" : "article-journal", "volume" : "14" }, "uris" : [ "http://www.mendeley.com/documents/?uuid=f2ce4757-10ad-3229-8738-fe103e9eaf9c" ] } ], "mendeley" : { "formattedCitation" : "[12]", "plainTextFormattedCitation" : "[12]", "previouslyFormattedCitation" : "[12]" }, "properties" : {  }, "schema" : "https://github.com/citation-style-language/schema/raw/master/csl-citation.json" }</w:instrText>
      </w:r>
      <w:r w:rsidR="00165961">
        <w:rPr>
          <w:rFonts w:asciiTheme="majorHAnsi" w:hAnsiTheme="majorHAnsi" w:cstheme="majorHAnsi"/>
        </w:rPr>
        <w:fldChar w:fldCharType="separate"/>
      </w:r>
      <w:r w:rsidR="009454C5" w:rsidRPr="009454C5">
        <w:rPr>
          <w:rFonts w:asciiTheme="majorHAnsi" w:hAnsiTheme="majorHAnsi" w:cstheme="majorHAnsi"/>
          <w:noProof/>
        </w:rPr>
        <w:t>[12]</w:t>
      </w:r>
      <w:r w:rsidR="00165961">
        <w:rPr>
          <w:rFonts w:asciiTheme="majorHAnsi" w:hAnsiTheme="majorHAnsi" w:cstheme="majorHAnsi"/>
        </w:rPr>
        <w:fldChar w:fldCharType="end"/>
      </w:r>
      <w:r w:rsidR="009F272B" w:rsidRPr="00D37229">
        <w:rPr>
          <w:rFonts w:asciiTheme="majorHAnsi" w:hAnsiTheme="majorHAnsi" w:cstheme="majorHAnsi"/>
        </w:rPr>
        <w:t xml:space="preserve">. </w:t>
      </w:r>
      <w:r w:rsidR="009F272B" w:rsidRPr="00D37229">
        <w:rPr>
          <w:rFonts w:asciiTheme="majorHAnsi" w:hAnsiTheme="majorHAnsi" w:cstheme="majorHAnsi"/>
          <w:b/>
          <w:i/>
        </w:rPr>
        <w:t xml:space="preserve">Fig. </w:t>
      </w:r>
      <w:r w:rsidR="00AB0700">
        <w:rPr>
          <w:rFonts w:asciiTheme="majorHAnsi" w:hAnsiTheme="majorHAnsi" w:cstheme="majorHAnsi"/>
          <w:b/>
          <w:i/>
        </w:rPr>
        <w:t>24</w:t>
      </w:r>
      <w:r w:rsidR="009F272B" w:rsidRPr="00D37229">
        <w:rPr>
          <w:rFonts w:asciiTheme="majorHAnsi" w:hAnsiTheme="majorHAnsi" w:cstheme="majorHAnsi"/>
          <w:b/>
          <w:i/>
        </w:rPr>
        <w:t>.</w:t>
      </w:r>
      <w:r w:rsidR="009F272B" w:rsidRPr="00D37229">
        <w:rPr>
          <w:rFonts w:asciiTheme="majorHAnsi" w:hAnsiTheme="majorHAnsi" w:cstheme="majorHAnsi"/>
        </w:rPr>
        <w:t xml:space="preserve"> shows how all drivers that live in Swansea can be fragmented to </w:t>
      </w:r>
      <w:r w:rsidR="00174D89">
        <w:rPr>
          <w:rFonts w:asciiTheme="majorHAnsi" w:hAnsiTheme="majorHAnsi" w:cstheme="majorHAnsi"/>
        </w:rPr>
        <w:t>the Swansea city office</w:t>
      </w:r>
      <w:r w:rsidR="009F272B" w:rsidRPr="00D37229">
        <w:rPr>
          <w:rFonts w:asciiTheme="majorHAnsi" w:hAnsiTheme="majorHAnsi" w:cstheme="majorHAnsi"/>
        </w:rPr>
        <w:t xml:space="preserve">. </w:t>
      </w:r>
    </w:p>
    <w:p w14:paraId="12EDFFAA" w14:textId="33CEF182" w:rsidR="00B962BA" w:rsidRPr="00174D89" w:rsidRDefault="00FF36ED" w:rsidP="00B962BA">
      <w:pPr>
        <w:rPr>
          <w:rFonts w:asciiTheme="majorHAnsi" w:hAnsiTheme="majorHAnsi" w:cstheme="majorHAnsi"/>
        </w:rPr>
      </w:pPr>
      <w:r w:rsidRPr="00174D89">
        <w:rPr>
          <w:rFonts w:asciiTheme="majorHAnsi" w:hAnsiTheme="majorHAnsi" w:cstheme="majorHAnsi"/>
        </w:rPr>
        <w:t xml:space="preserve">Data currently entered </w:t>
      </w:r>
      <w:r w:rsidR="00EC468C" w:rsidRPr="00174D89">
        <w:rPr>
          <w:rFonts w:asciiTheme="majorHAnsi" w:hAnsiTheme="majorHAnsi" w:cstheme="majorHAnsi"/>
        </w:rPr>
        <w:t xml:space="preserve">in the database </w:t>
      </w:r>
      <w:r w:rsidR="009F272B" w:rsidRPr="00174D89">
        <w:rPr>
          <w:rFonts w:asciiTheme="majorHAnsi" w:hAnsiTheme="majorHAnsi" w:cstheme="majorHAnsi"/>
        </w:rPr>
        <w:t>sees</w:t>
      </w:r>
      <w:r w:rsidRPr="00174D89">
        <w:rPr>
          <w:rFonts w:asciiTheme="majorHAnsi" w:hAnsiTheme="majorHAnsi" w:cstheme="majorHAnsi"/>
        </w:rPr>
        <w:t xml:space="preserve"> just the</w:t>
      </w:r>
      <w:r w:rsidR="009F272B" w:rsidRPr="00174D89">
        <w:rPr>
          <w:rFonts w:asciiTheme="majorHAnsi" w:hAnsiTheme="majorHAnsi" w:cstheme="majorHAnsi"/>
        </w:rPr>
        <w:t xml:space="preserve"> single drivers based in both Cardiff and Newport</w:t>
      </w:r>
      <w:r w:rsidR="00174D89" w:rsidRPr="00174D89">
        <w:rPr>
          <w:rFonts w:asciiTheme="majorHAnsi" w:hAnsiTheme="majorHAnsi" w:cstheme="majorHAnsi"/>
        </w:rPr>
        <w:t xml:space="preserve"> which will see</w:t>
      </w:r>
      <w:r w:rsidR="00174D89">
        <w:rPr>
          <w:rFonts w:asciiTheme="majorHAnsi" w:hAnsiTheme="majorHAnsi" w:cstheme="majorHAnsi"/>
        </w:rPr>
        <w:t xml:space="preserve"> D00005 allocated to the Cardiff City Office and D00006 to the Newport </w:t>
      </w:r>
      <w:commentRangeStart w:id="28"/>
      <w:r w:rsidR="00174D89">
        <w:rPr>
          <w:rFonts w:asciiTheme="majorHAnsi" w:hAnsiTheme="majorHAnsi" w:cstheme="majorHAnsi"/>
        </w:rPr>
        <w:t>Office</w:t>
      </w:r>
      <w:commentRangeEnd w:id="28"/>
      <w:r w:rsidR="0031227A">
        <w:rPr>
          <w:rStyle w:val="CommentReference"/>
        </w:rPr>
        <w:commentReference w:id="28"/>
      </w:r>
      <w:r w:rsidR="005C7635">
        <w:rPr>
          <w:rFonts w:asciiTheme="majorHAnsi" w:hAnsiTheme="majorHAnsi" w:cstheme="majorHAnsi"/>
        </w:rPr>
        <w:t xml:space="preserve">. </w:t>
      </w:r>
    </w:p>
    <w:p w14:paraId="77DBEE38" w14:textId="35B0E93C" w:rsidR="004D60E8" w:rsidRPr="00D37229" w:rsidRDefault="00174D89" w:rsidP="00B962BA">
      <w:pPr>
        <w:rPr>
          <w:rFonts w:asciiTheme="majorHAnsi" w:hAnsiTheme="majorHAnsi" w:cstheme="majorHAnsi"/>
        </w:rPr>
      </w:pPr>
      <w:r>
        <w:rPr>
          <w:rFonts w:asciiTheme="majorHAnsi" w:hAnsiTheme="majorHAnsi" w:cstheme="majorHAnsi"/>
        </w:rPr>
        <w:t xml:space="preserve"> </w:t>
      </w:r>
    </w:p>
    <w:p w14:paraId="5151C7A4" w14:textId="5EF06089" w:rsidR="004D60E8" w:rsidRDefault="00E87EFA" w:rsidP="004D60E8">
      <w:pPr>
        <w:keepNext/>
      </w:pPr>
      <w:r>
        <w:rPr>
          <w:rFonts w:asciiTheme="majorHAnsi" w:hAnsiTheme="majorHAnsi" w:cstheme="majorHAnsi"/>
          <w:noProof/>
          <w:lang w:eastAsia="en-GB"/>
        </w:rPr>
        <w:lastRenderedPageBreak/>
        <mc:AlternateContent>
          <mc:Choice Requires="wps">
            <w:drawing>
              <wp:anchor distT="0" distB="0" distL="114300" distR="114300" simplePos="0" relativeHeight="251658242" behindDoc="0" locked="0" layoutInCell="1" allowOverlap="1" wp14:anchorId="76D6ABBD" wp14:editId="653C9988">
                <wp:simplePos x="0" y="0"/>
                <wp:positionH relativeFrom="margin">
                  <wp:align>right</wp:align>
                </wp:positionH>
                <wp:positionV relativeFrom="paragraph">
                  <wp:posOffset>-635</wp:posOffset>
                </wp:positionV>
                <wp:extent cx="5715000" cy="8382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5715000" cy="8382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2="http://schemas.microsoft.com/office/drawing/2015/10/21/chartex" xmlns:cx1="http://schemas.microsoft.com/office/drawing/2015/9/8/chartex" xmlns:cx="http://schemas.microsoft.com/office/drawing/2014/chartex">
            <w:pict>
              <v:rect w14:anchorId="5972378C" id="Rectangle 7" o:spid="_x0000_s1026" style="position:absolute;margin-left:398.8pt;margin-top:-.05pt;width:450pt;height:66pt;z-index:25165824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" filled="f" strokecolor="black [3213]" strokeweight="1pt">
                <w10:wrap anchorx="margin"/>
              </v:rect>
            </w:pict>
          </mc:Fallback>
        </mc:AlternateContent>
      </w:r>
      <w:r w:rsidR="004D60E8" w:rsidRPr="004D60E8">
        <w:rPr>
          <w:noProof/>
          <w:lang w:eastAsia="en-GB"/>
        </w:rPr>
        <w:drawing>
          <wp:inline distT="0" distB="0" distL="0" distR="0" wp14:anchorId="37D33031" wp14:editId="35D66AAE">
            <wp:extent cx="5731510" cy="1172845"/>
            <wp:effectExtent l="0" t="0" r="254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1172845"/>
                    </a:xfrm>
                    <a:prstGeom prst="rect">
                      <a:avLst/>
                    </a:prstGeom>
                  </pic:spPr>
                </pic:pic>
              </a:graphicData>
            </a:graphic>
          </wp:inline>
        </w:drawing>
      </w:r>
    </w:p>
    <w:p w14:paraId="108853FD" w14:textId="307A7473" w:rsidR="00745B97" w:rsidRDefault="004D60E8" w:rsidP="004D60E8">
      <w:pPr>
        <w:pStyle w:val="Caption"/>
        <w:jc w:val="center"/>
      </w:pPr>
      <w:r w:rsidRPr="004D60E8">
        <w:rPr>
          <w:b/>
        </w:rPr>
        <w:t xml:space="preserve">Fig. </w:t>
      </w:r>
      <w:r w:rsidRPr="004D60E8">
        <w:rPr>
          <w:b/>
        </w:rPr>
        <w:fldChar w:fldCharType="begin"/>
      </w:r>
      <w:r w:rsidRPr="004D60E8">
        <w:rPr>
          <w:b/>
        </w:rPr>
        <w:instrText xml:space="preserve"> SEQ Figure \* ARABIC </w:instrText>
      </w:r>
      <w:r w:rsidRPr="004D60E8">
        <w:rPr>
          <w:b/>
        </w:rPr>
        <w:fldChar w:fldCharType="separate"/>
      </w:r>
      <w:r w:rsidR="00073D33">
        <w:rPr>
          <w:b/>
          <w:noProof/>
        </w:rPr>
        <w:t>24</w:t>
      </w:r>
      <w:r w:rsidRPr="004D60E8">
        <w:rPr>
          <w:b/>
        </w:rPr>
        <w:fldChar w:fldCharType="end"/>
      </w:r>
      <w:r w:rsidRPr="004D60E8">
        <w:rPr>
          <w:b/>
        </w:rPr>
        <w:t>:</w:t>
      </w:r>
      <w:r>
        <w:t xml:space="preserve"> South Wales</w:t>
      </w:r>
      <w:r w:rsidR="00707733">
        <w:t>’</w:t>
      </w:r>
      <w:r>
        <w:t xml:space="preserve"> driver’s belonging to their </w:t>
      </w:r>
      <w:r w:rsidR="00813F7A">
        <w:t xml:space="preserve">‘base’ </w:t>
      </w:r>
      <w:r>
        <w:t>city</w:t>
      </w:r>
    </w:p>
    <w:p w14:paraId="528A16AC" w14:textId="77777777" w:rsidR="004D60E8" w:rsidRDefault="004D60E8" w:rsidP="00B962BA"/>
    <w:p w14:paraId="57C123F3" w14:textId="6E982246" w:rsidR="004533B1" w:rsidRDefault="00FC32D9" w:rsidP="00B962BA">
      <w:pPr>
        <w:rPr>
          <w:rFonts w:asciiTheme="majorHAnsi" w:hAnsiTheme="majorHAnsi" w:cstheme="majorHAnsi"/>
          <w:i/>
        </w:rPr>
      </w:pPr>
      <w:r>
        <w:rPr>
          <w:rFonts w:asciiTheme="majorHAnsi" w:hAnsiTheme="majorHAnsi" w:cstheme="majorHAnsi"/>
        </w:rPr>
        <w:t xml:space="preserve">There are 18 rows currently in the </w:t>
      </w:r>
      <w:r w:rsidR="00C45281">
        <w:rPr>
          <w:rFonts w:asciiTheme="majorHAnsi" w:hAnsiTheme="majorHAnsi" w:cstheme="majorHAnsi"/>
        </w:rPr>
        <w:t>‘</w:t>
      </w:r>
      <w:r w:rsidRPr="00C45281">
        <w:rPr>
          <w:rFonts w:asciiTheme="majorHAnsi" w:hAnsiTheme="majorHAnsi" w:cstheme="majorHAnsi"/>
        </w:rPr>
        <w:t>Driver</w:t>
      </w:r>
      <w:r w:rsidR="00C45281">
        <w:rPr>
          <w:rFonts w:asciiTheme="majorHAnsi" w:hAnsiTheme="majorHAnsi" w:cstheme="majorHAnsi"/>
        </w:rPr>
        <w:t>’</w:t>
      </w:r>
      <w:r>
        <w:rPr>
          <w:rFonts w:asciiTheme="majorHAnsi" w:hAnsiTheme="majorHAnsi" w:cstheme="majorHAnsi"/>
        </w:rPr>
        <w:t xml:space="preserve"> table, and these can be see </w:t>
      </w:r>
      <w:r w:rsidR="008E4AFD">
        <w:rPr>
          <w:rFonts w:asciiTheme="majorHAnsi" w:hAnsiTheme="majorHAnsi" w:cstheme="majorHAnsi"/>
        </w:rPr>
        <w:t>listed below</w:t>
      </w:r>
      <w:r w:rsidR="008E4AFD">
        <w:rPr>
          <w:rFonts w:asciiTheme="majorHAnsi" w:hAnsiTheme="majorHAnsi" w:cstheme="majorHAnsi"/>
          <w:i/>
        </w:rPr>
        <w:t xml:space="preserve"> (</w:t>
      </w:r>
      <w:r w:rsidR="00174D89">
        <w:rPr>
          <w:rFonts w:asciiTheme="majorHAnsi" w:hAnsiTheme="majorHAnsi" w:cstheme="majorHAnsi"/>
          <w:i/>
        </w:rPr>
        <w:t xml:space="preserve">intermediate </w:t>
      </w:r>
      <w:r w:rsidR="008E4AFD">
        <w:rPr>
          <w:rFonts w:asciiTheme="majorHAnsi" w:hAnsiTheme="majorHAnsi" w:cstheme="majorHAnsi"/>
          <w:i/>
        </w:rPr>
        <w:t>rows are omitted for clarity purposes)</w:t>
      </w:r>
    </w:p>
    <w:p w14:paraId="0DEA6992" w14:textId="77777777" w:rsidR="00174D89" w:rsidRPr="008E4AFD" w:rsidRDefault="00174D89" w:rsidP="00B962BA">
      <w:pPr>
        <w:rPr>
          <w:rFonts w:asciiTheme="majorHAnsi" w:hAnsiTheme="majorHAnsi" w:cstheme="majorHAnsi"/>
          <w:i/>
        </w:rPr>
      </w:pPr>
    </w:p>
    <w:p w14:paraId="4F75C691" w14:textId="6EB2515F" w:rsidR="005D18CA" w:rsidRDefault="005D18CA" w:rsidP="002F1DC9">
      <w:pPr>
        <w:jc w:val="center"/>
      </w:pPr>
      <w:r w:rsidRPr="00174D89">
        <w:rPr>
          <w:rFonts w:asciiTheme="majorHAnsi" w:hAnsiTheme="majorHAnsi"/>
        </w:rPr>
        <w:t>D</w:t>
      </w:r>
      <w:r w:rsidRPr="00174D89">
        <w:rPr>
          <w:rFonts w:asciiTheme="majorHAnsi" w:hAnsiTheme="majorHAnsi"/>
          <w:vertAlign w:val="subscript"/>
        </w:rPr>
        <w:t>1</w:t>
      </w:r>
      <w:r w:rsidRPr="00174D89">
        <w:rPr>
          <w:rFonts w:asciiTheme="majorHAnsi" w:hAnsiTheme="majorHAnsi"/>
        </w:rPr>
        <w:t>:</w:t>
      </w:r>
      <w:r>
        <w:t xml:space="preserve"> </w:t>
      </w:r>
      <w:r w:rsidRPr="00C969BF">
        <w:rPr>
          <w:rFonts w:ascii="Symbol" w:hAnsi="Symbol" w:cs="Symbol"/>
          <w:color w:val="000000"/>
          <w:sz w:val="28"/>
          <w:szCs w:val="74"/>
        </w:rPr>
        <w:t></w:t>
      </w:r>
      <w:r w:rsidR="00C969BF" w:rsidRPr="00C969BF">
        <w:t xml:space="preserve"> </w:t>
      </w:r>
      <w:r w:rsidR="00C969BF" w:rsidRPr="004D60E8">
        <w:rPr>
          <w:rFonts w:asciiTheme="majorHAnsi" w:hAnsiTheme="majorHAnsi"/>
          <w:vertAlign w:val="subscript"/>
        </w:rPr>
        <w:t>OfficeID = ‘OFF001’</w:t>
      </w:r>
      <w:r w:rsidR="00C969BF" w:rsidRPr="004D60E8">
        <w:rPr>
          <w:rFonts w:asciiTheme="majorHAnsi" w:hAnsiTheme="majorHAnsi"/>
        </w:rPr>
        <w:t xml:space="preserve"> (Driver)</w:t>
      </w:r>
    </w:p>
    <w:p w14:paraId="744F9026" w14:textId="0EF825D4" w:rsidR="00C969BF" w:rsidRDefault="00C969BF" w:rsidP="002F1DC9">
      <w:pPr>
        <w:jc w:val="center"/>
      </w:pPr>
      <w:r w:rsidRPr="00174D89">
        <w:rPr>
          <w:rFonts w:asciiTheme="majorHAnsi" w:hAnsiTheme="majorHAnsi" w:cstheme="majorHAnsi"/>
        </w:rPr>
        <w:t>D</w:t>
      </w:r>
      <w:r w:rsidRPr="00174D89">
        <w:rPr>
          <w:rFonts w:asciiTheme="majorHAnsi" w:hAnsiTheme="majorHAnsi" w:cstheme="majorHAnsi"/>
          <w:vertAlign w:val="subscript"/>
        </w:rPr>
        <w:t>2</w:t>
      </w:r>
      <w:r w:rsidRPr="00174D89">
        <w:rPr>
          <w:rFonts w:asciiTheme="majorHAnsi" w:hAnsiTheme="majorHAnsi" w:cstheme="majorHAnsi"/>
        </w:rPr>
        <w:t>:</w:t>
      </w:r>
      <w:r>
        <w:t xml:space="preserve"> </w:t>
      </w:r>
      <w:r w:rsidRPr="00C969BF">
        <w:rPr>
          <w:rFonts w:ascii="Symbol" w:hAnsi="Symbol" w:cs="Symbol"/>
          <w:color w:val="000000"/>
          <w:sz w:val="28"/>
          <w:szCs w:val="74"/>
        </w:rPr>
        <w:t></w:t>
      </w:r>
      <w:r w:rsidRPr="00C969BF">
        <w:t xml:space="preserve"> </w:t>
      </w:r>
      <w:r w:rsidRPr="004D60E8">
        <w:rPr>
          <w:rFonts w:asciiTheme="majorHAnsi" w:hAnsiTheme="majorHAnsi" w:cstheme="majorHAnsi"/>
          <w:vertAlign w:val="subscript"/>
        </w:rPr>
        <w:t>OfficeID = ‘OFF002’</w:t>
      </w:r>
      <w:r w:rsidRPr="004D60E8">
        <w:rPr>
          <w:rFonts w:asciiTheme="majorHAnsi" w:hAnsiTheme="majorHAnsi" w:cstheme="majorHAnsi"/>
        </w:rPr>
        <w:t xml:space="preserve"> (Driver)</w:t>
      </w:r>
    </w:p>
    <w:p w14:paraId="60CFE285" w14:textId="6E0156BE" w:rsidR="008E4AFD" w:rsidRPr="00174D89" w:rsidRDefault="008E4AFD" w:rsidP="002F1DC9">
      <w:pPr>
        <w:jc w:val="center"/>
        <w:rPr>
          <w:rFonts w:asciiTheme="majorHAnsi" w:hAnsiTheme="majorHAnsi" w:cstheme="majorHAnsi"/>
        </w:rPr>
      </w:pPr>
      <w:r w:rsidRPr="00174D89">
        <w:rPr>
          <w:rFonts w:asciiTheme="majorHAnsi" w:hAnsiTheme="majorHAnsi" w:cstheme="majorHAnsi"/>
        </w:rPr>
        <w:t>D</w:t>
      </w:r>
      <w:r w:rsidRPr="00174D89">
        <w:rPr>
          <w:rFonts w:asciiTheme="majorHAnsi" w:hAnsiTheme="majorHAnsi" w:cstheme="majorHAnsi"/>
          <w:vertAlign w:val="subscript"/>
        </w:rPr>
        <w:t>3</w:t>
      </w:r>
      <w:r w:rsidRPr="00174D89">
        <w:rPr>
          <w:rFonts w:asciiTheme="majorHAnsi" w:hAnsiTheme="majorHAnsi" w:cstheme="majorHAnsi"/>
        </w:rPr>
        <w:t>:</w:t>
      </w:r>
      <w:r>
        <w:t xml:space="preserve"> </w:t>
      </w:r>
      <w:r w:rsidRPr="00C969BF">
        <w:rPr>
          <w:rFonts w:ascii="Symbol" w:hAnsi="Symbol" w:cs="Symbol"/>
          <w:color w:val="000000"/>
          <w:sz w:val="28"/>
          <w:szCs w:val="74"/>
        </w:rPr>
        <w:t></w:t>
      </w:r>
      <w:r w:rsidRPr="00C969BF">
        <w:t xml:space="preserve"> </w:t>
      </w:r>
      <w:r w:rsidRPr="004D60E8">
        <w:rPr>
          <w:rFonts w:asciiTheme="majorHAnsi" w:hAnsiTheme="majorHAnsi" w:cstheme="majorHAnsi"/>
          <w:vertAlign w:val="subscript"/>
        </w:rPr>
        <w:t>OfficeID = ‘OFF003’</w:t>
      </w:r>
      <w:r w:rsidRPr="004D60E8">
        <w:rPr>
          <w:rFonts w:asciiTheme="majorHAnsi" w:hAnsiTheme="majorHAnsi" w:cstheme="majorHAnsi"/>
        </w:rPr>
        <w:t xml:space="preserve"> (Driver)</w:t>
      </w:r>
    </w:p>
    <w:p w14:paraId="591E061E" w14:textId="63CA4C7A" w:rsidR="00174D89" w:rsidRDefault="00174D89" w:rsidP="00174D89">
      <w:pPr>
        <w:jc w:val="center"/>
      </w:pPr>
      <w:r w:rsidRPr="00174D89">
        <w:rPr>
          <w:rFonts w:asciiTheme="majorHAnsi" w:hAnsiTheme="majorHAnsi" w:cstheme="majorHAnsi"/>
        </w:rPr>
        <w:t>D</w:t>
      </w:r>
      <w:r w:rsidRPr="00174D89">
        <w:rPr>
          <w:rFonts w:asciiTheme="majorHAnsi" w:hAnsiTheme="majorHAnsi" w:cstheme="majorHAnsi"/>
          <w:vertAlign w:val="subscript"/>
        </w:rPr>
        <w:t>4</w:t>
      </w:r>
      <w:r w:rsidRPr="00174D89">
        <w:rPr>
          <w:rFonts w:asciiTheme="majorHAnsi" w:hAnsiTheme="majorHAnsi" w:cstheme="majorHAnsi"/>
        </w:rPr>
        <w:t>:</w:t>
      </w:r>
      <w:r w:rsidRPr="00174D89">
        <w:t xml:space="preserve"> </w:t>
      </w:r>
      <w:r w:rsidRPr="00C969BF">
        <w:rPr>
          <w:rFonts w:ascii="Symbol" w:hAnsi="Symbol" w:cs="Symbol"/>
          <w:color w:val="000000"/>
          <w:sz w:val="28"/>
          <w:szCs w:val="74"/>
        </w:rPr>
        <w:t></w:t>
      </w:r>
      <w:r w:rsidRPr="00C969BF">
        <w:t xml:space="preserve"> </w:t>
      </w:r>
      <w:r>
        <w:rPr>
          <w:rFonts w:asciiTheme="majorHAnsi" w:hAnsiTheme="majorHAnsi" w:cstheme="majorHAnsi"/>
          <w:vertAlign w:val="subscript"/>
        </w:rPr>
        <w:t>OfficeID = ‘OFF004</w:t>
      </w:r>
      <w:r w:rsidRPr="004D60E8">
        <w:rPr>
          <w:rFonts w:asciiTheme="majorHAnsi" w:hAnsiTheme="majorHAnsi" w:cstheme="majorHAnsi"/>
          <w:vertAlign w:val="subscript"/>
        </w:rPr>
        <w:t>’</w:t>
      </w:r>
      <w:r w:rsidRPr="004D60E8">
        <w:rPr>
          <w:rFonts w:asciiTheme="majorHAnsi" w:hAnsiTheme="majorHAnsi" w:cstheme="majorHAnsi"/>
        </w:rPr>
        <w:t xml:space="preserve"> (Driver)</w:t>
      </w:r>
    </w:p>
    <w:p w14:paraId="6C4113C1" w14:textId="4BC1C5B3" w:rsidR="00174D89" w:rsidRDefault="00174D89" w:rsidP="00174D89">
      <w:pPr>
        <w:jc w:val="center"/>
      </w:pPr>
      <w:r w:rsidRPr="00174D89">
        <w:rPr>
          <w:rFonts w:asciiTheme="majorHAnsi" w:hAnsiTheme="majorHAnsi" w:cstheme="majorHAnsi"/>
        </w:rPr>
        <w:t>D</w:t>
      </w:r>
      <w:r w:rsidRPr="00174D89">
        <w:rPr>
          <w:rFonts w:asciiTheme="majorHAnsi" w:hAnsiTheme="majorHAnsi" w:cstheme="majorHAnsi"/>
          <w:vertAlign w:val="subscript"/>
        </w:rPr>
        <w:t>5</w:t>
      </w:r>
      <w:r w:rsidRPr="00174D89">
        <w:rPr>
          <w:rFonts w:asciiTheme="majorHAnsi" w:hAnsiTheme="majorHAnsi" w:cstheme="majorHAnsi"/>
        </w:rPr>
        <w:t>:</w:t>
      </w:r>
      <w:r>
        <w:t xml:space="preserve"> </w:t>
      </w:r>
      <w:r w:rsidRPr="00C969BF">
        <w:rPr>
          <w:rFonts w:ascii="Symbol" w:hAnsi="Symbol" w:cs="Symbol"/>
          <w:color w:val="000000"/>
          <w:sz w:val="28"/>
          <w:szCs w:val="74"/>
        </w:rPr>
        <w:t></w:t>
      </w:r>
      <w:r w:rsidRPr="00C969BF">
        <w:t xml:space="preserve"> </w:t>
      </w:r>
      <w:r w:rsidRPr="004D60E8">
        <w:rPr>
          <w:rFonts w:asciiTheme="majorHAnsi" w:hAnsiTheme="majorHAnsi" w:cstheme="majorHAnsi"/>
          <w:vertAlign w:val="subscript"/>
        </w:rPr>
        <w:t>OfficeID = ‘OFF00</w:t>
      </w:r>
      <w:r>
        <w:rPr>
          <w:rFonts w:asciiTheme="majorHAnsi" w:hAnsiTheme="majorHAnsi" w:cstheme="majorHAnsi"/>
          <w:vertAlign w:val="subscript"/>
        </w:rPr>
        <w:t>5</w:t>
      </w:r>
      <w:r w:rsidRPr="004D60E8">
        <w:rPr>
          <w:rFonts w:asciiTheme="majorHAnsi" w:hAnsiTheme="majorHAnsi" w:cstheme="majorHAnsi"/>
          <w:vertAlign w:val="subscript"/>
        </w:rPr>
        <w:t>’</w:t>
      </w:r>
      <w:r w:rsidRPr="004D60E8">
        <w:rPr>
          <w:rFonts w:asciiTheme="majorHAnsi" w:hAnsiTheme="majorHAnsi" w:cstheme="majorHAnsi"/>
        </w:rPr>
        <w:t xml:space="preserve"> (Driver)</w:t>
      </w:r>
    </w:p>
    <w:p w14:paraId="2B59FC17" w14:textId="572EE0EC" w:rsidR="00C969BF" w:rsidRDefault="00C969BF" w:rsidP="002F1DC9">
      <w:pPr>
        <w:jc w:val="center"/>
      </w:pPr>
      <w:r>
        <w:t>…</w:t>
      </w:r>
    </w:p>
    <w:p w14:paraId="0ABD500A" w14:textId="55D21A27" w:rsidR="00174D89" w:rsidRDefault="00174D89" w:rsidP="00174D89">
      <w:pPr>
        <w:jc w:val="center"/>
      </w:pPr>
      <w:r w:rsidRPr="00174D89">
        <w:rPr>
          <w:rFonts w:asciiTheme="majorHAnsi" w:hAnsiTheme="majorHAnsi" w:cstheme="majorHAnsi"/>
        </w:rPr>
        <w:t>D</w:t>
      </w:r>
      <w:r w:rsidRPr="00174D89">
        <w:rPr>
          <w:rFonts w:asciiTheme="majorHAnsi" w:hAnsiTheme="majorHAnsi" w:cstheme="majorHAnsi"/>
          <w:vertAlign w:val="subscript"/>
        </w:rPr>
        <w:t>14</w:t>
      </w:r>
      <w:r w:rsidRPr="00174D89">
        <w:rPr>
          <w:rFonts w:asciiTheme="majorHAnsi" w:hAnsiTheme="majorHAnsi" w:cstheme="majorHAnsi"/>
        </w:rPr>
        <w:t>:</w:t>
      </w:r>
      <w:r>
        <w:t xml:space="preserve"> </w:t>
      </w:r>
      <w:r w:rsidRPr="00C969BF">
        <w:rPr>
          <w:rFonts w:ascii="Symbol" w:hAnsi="Symbol" w:cs="Symbol"/>
          <w:color w:val="000000"/>
          <w:sz w:val="28"/>
          <w:szCs w:val="74"/>
        </w:rPr>
        <w:t></w:t>
      </w:r>
      <w:r w:rsidRPr="00C969BF">
        <w:t xml:space="preserve"> </w:t>
      </w:r>
      <w:r>
        <w:rPr>
          <w:rFonts w:asciiTheme="majorHAnsi" w:hAnsiTheme="majorHAnsi" w:cstheme="majorHAnsi"/>
          <w:vertAlign w:val="subscript"/>
        </w:rPr>
        <w:t>OfficeID = ‘OFF014</w:t>
      </w:r>
      <w:r w:rsidRPr="004D60E8">
        <w:rPr>
          <w:rFonts w:asciiTheme="majorHAnsi" w:hAnsiTheme="majorHAnsi" w:cstheme="majorHAnsi"/>
          <w:vertAlign w:val="subscript"/>
        </w:rPr>
        <w:t>’</w:t>
      </w:r>
      <w:r w:rsidRPr="004D60E8">
        <w:rPr>
          <w:rFonts w:asciiTheme="majorHAnsi" w:hAnsiTheme="majorHAnsi" w:cstheme="majorHAnsi"/>
        </w:rPr>
        <w:t xml:space="preserve"> (Driver)</w:t>
      </w:r>
    </w:p>
    <w:p w14:paraId="3B9D5A3F" w14:textId="722073C3" w:rsidR="00174D89" w:rsidRDefault="00174D89" w:rsidP="00174D89">
      <w:pPr>
        <w:jc w:val="center"/>
      </w:pPr>
      <w:r w:rsidRPr="00174D89">
        <w:rPr>
          <w:rFonts w:asciiTheme="majorHAnsi" w:hAnsiTheme="majorHAnsi" w:cstheme="majorHAnsi"/>
        </w:rPr>
        <w:t>D</w:t>
      </w:r>
      <w:r w:rsidRPr="00174D89">
        <w:rPr>
          <w:rFonts w:asciiTheme="majorHAnsi" w:hAnsiTheme="majorHAnsi" w:cstheme="majorHAnsi"/>
          <w:vertAlign w:val="subscript"/>
        </w:rPr>
        <w:t>15</w:t>
      </w:r>
      <w:r w:rsidRPr="00174D89">
        <w:rPr>
          <w:rFonts w:asciiTheme="majorHAnsi" w:hAnsiTheme="majorHAnsi" w:cstheme="majorHAnsi"/>
        </w:rPr>
        <w:t>:</w:t>
      </w:r>
      <w:r>
        <w:t xml:space="preserve"> </w:t>
      </w:r>
      <w:r w:rsidRPr="00C969BF">
        <w:rPr>
          <w:rFonts w:ascii="Symbol" w:hAnsi="Symbol" w:cs="Symbol"/>
          <w:color w:val="000000"/>
          <w:sz w:val="28"/>
          <w:szCs w:val="74"/>
        </w:rPr>
        <w:t></w:t>
      </w:r>
      <w:r w:rsidRPr="00C969BF">
        <w:t xml:space="preserve"> </w:t>
      </w:r>
      <w:r>
        <w:rPr>
          <w:rFonts w:asciiTheme="majorHAnsi" w:hAnsiTheme="majorHAnsi" w:cstheme="majorHAnsi"/>
          <w:vertAlign w:val="subscript"/>
        </w:rPr>
        <w:t>OfficeID = ‘OFF015</w:t>
      </w:r>
      <w:r w:rsidRPr="004D60E8">
        <w:rPr>
          <w:rFonts w:asciiTheme="majorHAnsi" w:hAnsiTheme="majorHAnsi" w:cstheme="majorHAnsi"/>
          <w:vertAlign w:val="subscript"/>
        </w:rPr>
        <w:t>’</w:t>
      </w:r>
      <w:r w:rsidRPr="004D60E8">
        <w:rPr>
          <w:rFonts w:asciiTheme="majorHAnsi" w:hAnsiTheme="majorHAnsi" w:cstheme="majorHAnsi"/>
        </w:rPr>
        <w:t xml:space="preserve"> (Driver)</w:t>
      </w:r>
    </w:p>
    <w:p w14:paraId="3C7799F9" w14:textId="79FDED27" w:rsidR="008E4AFD" w:rsidRPr="008E4AFD" w:rsidRDefault="008E4AFD" w:rsidP="002F1DC9">
      <w:pPr>
        <w:jc w:val="center"/>
      </w:pPr>
      <w:r w:rsidRPr="00174D89">
        <w:rPr>
          <w:rFonts w:asciiTheme="majorHAnsi" w:hAnsiTheme="majorHAnsi" w:cstheme="majorHAnsi"/>
        </w:rPr>
        <w:t>D</w:t>
      </w:r>
      <w:r w:rsidR="00F33D30" w:rsidRPr="00174D89">
        <w:rPr>
          <w:rFonts w:asciiTheme="majorHAnsi" w:hAnsiTheme="majorHAnsi" w:cstheme="majorHAnsi"/>
          <w:vertAlign w:val="subscript"/>
        </w:rPr>
        <w:t>16</w:t>
      </w:r>
      <w:r w:rsidRPr="00174D89">
        <w:rPr>
          <w:rFonts w:asciiTheme="majorHAnsi" w:hAnsiTheme="majorHAnsi" w:cstheme="majorHAnsi"/>
        </w:rPr>
        <w:t>:</w:t>
      </w:r>
      <w:r>
        <w:t xml:space="preserve"> </w:t>
      </w:r>
      <w:r w:rsidRPr="00C969BF">
        <w:rPr>
          <w:rFonts w:ascii="Symbol" w:hAnsi="Symbol" w:cs="Symbol"/>
          <w:color w:val="000000"/>
          <w:sz w:val="28"/>
          <w:szCs w:val="74"/>
        </w:rPr>
        <w:t></w:t>
      </w:r>
      <w:r w:rsidRPr="00C969BF">
        <w:t xml:space="preserve"> </w:t>
      </w:r>
      <w:r w:rsidRPr="004D60E8">
        <w:rPr>
          <w:rFonts w:asciiTheme="majorHAnsi" w:hAnsiTheme="majorHAnsi" w:cstheme="majorHAnsi"/>
          <w:vertAlign w:val="subscript"/>
        </w:rPr>
        <w:t>OfficeID = ‘OFF0</w:t>
      </w:r>
      <w:r w:rsidR="00F33D30" w:rsidRPr="004D60E8">
        <w:rPr>
          <w:rFonts w:asciiTheme="majorHAnsi" w:hAnsiTheme="majorHAnsi" w:cstheme="majorHAnsi"/>
          <w:vertAlign w:val="subscript"/>
        </w:rPr>
        <w:t>16</w:t>
      </w:r>
      <w:r w:rsidRPr="004D60E8">
        <w:rPr>
          <w:rFonts w:asciiTheme="majorHAnsi" w:hAnsiTheme="majorHAnsi" w:cstheme="majorHAnsi"/>
          <w:vertAlign w:val="subscript"/>
        </w:rPr>
        <w:t>’</w:t>
      </w:r>
      <w:r w:rsidRPr="004D60E8">
        <w:rPr>
          <w:rFonts w:asciiTheme="majorHAnsi" w:hAnsiTheme="majorHAnsi" w:cstheme="majorHAnsi"/>
        </w:rPr>
        <w:t xml:space="preserve"> (Driver)</w:t>
      </w:r>
    </w:p>
    <w:p w14:paraId="3628C29E" w14:textId="395F5D63" w:rsidR="00C969BF" w:rsidRPr="00225038" w:rsidRDefault="00C969BF" w:rsidP="002F1DC9">
      <w:pPr>
        <w:jc w:val="center"/>
        <w:rPr>
          <w:rFonts w:asciiTheme="majorHAnsi" w:hAnsiTheme="majorHAnsi" w:cstheme="majorHAnsi"/>
          <w:b/>
          <w:sz w:val="24"/>
          <w:szCs w:val="24"/>
        </w:rPr>
      </w:pPr>
      <w:r w:rsidRPr="00174D89">
        <w:rPr>
          <w:rFonts w:asciiTheme="majorHAnsi" w:hAnsiTheme="majorHAnsi" w:cstheme="majorHAnsi"/>
          <w:szCs w:val="24"/>
        </w:rPr>
        <w:t>D</w:t>
      </w:r>
      <w:r w:rsidRPr="00174D89">
        <w:rPr>
          <w:rFonts w:asciiTheme="majorHAnsi" w:hAnsiTheme="majorHAnsi" w:cstheme="majorHAnsi"/>
          <w:szCs w:val="24"/>
          <w:vertAlign w:val="subscript"/>
        </w:rPr>
        <w:t>17</w:t>
      </w:r>
      <w:r w:rsidRPr="00174D89">
        <w:rPr>
          <w:rFonts w:asciiTheme="majorHAnsi" w:hAnsiTheme="majorHAnsi" w:cstheme="majorHAnsi"/>
          <w:szCs w:val="24"/>
        </w:rPr>
        <w:t>:</w:t>
      </w:r>
      <w:r w:rsidRPr="00174D89">
        <w:rPr>
          <w:szCs w:val="24"/>
        </w:rPr>
        <w:t xml:space="preserve"> </w:t>
      </w:r>
      <w:r w:rsidRPr="008E4AFD">
        <w:rPr>
          <w:rFonts w:ascii="Symbol" w:hAnsi="Symbol" w:cs="Symbol"/>
          <w:color w:val="000000"/>
          <w:sz w:val="24"/>
          <w:szCs w:val="24"/>
        </w:rPr>
        <w:t></w:t>
      </w:r>
      <w:r w:rsidRPr="008E4AFD">
        <w:rPr>
          <w:sz w:val="24"/>
          <w:szCs w:val="24"/>
        </w:rPr>
        <w:t xml:space="preserve"> </w:t>
      </w:r>
      <w:r w:rsidRPr="004D60E8">
        <w:rPr>
          <w:rFonts w:asciiTheme="majorHAnsi" w:hAnsiTheme="majorHAnsi" w:cstheme="majorHAnsi"/>
          <w:szCs w:val="24"/>
          <w:vertAlign w:val="subscript"/>
        </w:rPr>
        <w:t>OfficeID = ‘OFF017</w:t>
      </w:r>
      <w:r w:rsidR="00DA37E1" w:rsidRPr="004D60E8">
        <w:rPr>
          <w:rFonts w:asciiTheme="majorHAnsi" w:hAnsiTheme="majorHAnsi" w:cstheme="majorHAnsi"/>
          <w:szCs w:val="24"/>
          <w:vertAlign w:val="subscript"/>
        </w:rPr>
        <w:t>’</w:t>
      </w:r>
      <w:r w:rsidRPr="004D60E8">
        <w:rPr>
          <w:rFonts w:asciiTheme="majorHAnsi" w:hAnsiTheme="majorHAnsi" w:cstheme="majorHAnsi"/>
          <w:szCs w:val="24"/>
        </w:rPr>
        <w:t xml:space="preserve"> (Driver)</w:t>
      </w:r>
    </w:p>
    <w:p w14:paraId="3B9A159F" w14:textId="7F816E70" w:rsidR="009F272B" w:rsidRDefault="00C969BF" w:rsidP="002F1DC9">
      <w:pPr>
        <w:jc w:val="center"/>
        <w:rPr>
          <w:sz w:val="24"/>
          <w:szCs w:val="24"/>
        </w:rPr>
      </w:pPr>
      <w:r w:rsidRPr="00174D89">
        <w:rPr>
          <w:rFonts w:asciiTheme="majorHAnsi" w:hAnsiTheme="majorHAnsi" w:cstheme="majorHAnsi"/>
          <w:szCs w:val="24"/>
        </w:rPr>
        <w:t>D</w:t>
      </w:r>
      <w:r w:rsidRPr="00174D89">
        <w:rPr>
          <w:rFonts w:asciiTheme="majorHAnsi" w:hAnsiTheme="majorHAnsi" w:cstheme="majorHAnsi"/>
          <w:szCs w:val="24"/>
          <w:vertAlign w:val="subscript"/>
        </w:rPr>
        <w:t>18</w:t>
      </w:r>
      <w:r w:rsidRPr="00174D89">
        <w:rPr>
          <w:rFonts w:asciiTheme="majorHAnsi" w:hAnsiTheme="majorHAnsi" w:cstheme="majorHAnsi"/>
          <w:szCs w:val="24"/>
        </w:rPr>
        <w:t>:</w:t>
      </w:r>
      <w:r w:rsidRPr="00283202">
        <w:rPr>
          <w:sz w:val="24"/>
          <w:szCs w:val="24"/>
        </w:rPr>
        <w:t xml:space="preserve"> </w:t>
      </w:r>
      <w:r w:rsidRPr="00283202">
        <w:rPr>
          <w:rFonts w:ascii="Symbol" w:hAnsi="Symbol" w:cs="Symbol"/>
          <w:color w:val="000000"/>
          <w:sz w:val="24"/>
          <w:szCs w:val="24"/>
        </w:rPr>
        <w:t></w:t>
      </w:r>
      <w:r w:rsidRPr="00283202">
        <w:rPr>
          <w:sz w:val="24"/>
          <w:szCs w:val="24"/>
        </w:rPr>
        <w:t xml:space="preserve"> </w:t>
      </w:r>
      <w:r w:rsidRPr="004D60E8">
        <w:rPr>
          <w:rFonts w:asciiTheme="majorHAnsi" w:hAnsiTheme="majorHAnsi" w:cstheme="majorHAnsi"/>
          <w:szCs w:val="24"/>
          <w:vertAlign w:val="subscript"/>
        </w:rPr>
        <w:t>OfficeID = ‘OFF018’</w:t>
      </w:r>
      <w:r w:rsidRPr="004D60E8">
        <w:rPr>
          <w:rFonts w:asciiTheme="majorHAnsi" w:hAnsiTheme="majorHAnsi" w:cstheme="majorHAnsi"/>
          <w:szCs w:val="24"/>
        </w:rPr>
        <w:t xml:space="preserve"> (Driver)</w:t>
      </w:r>
    </w:p>
    <w:p w14:paraId="2376B23B" w14:textId="77777777" w:rsidR="00CB209E" w:rsidRPr="00CB209E" w:rsidRDefault="00CB209E" w:rsidP="00C969BF">
      <w:pPr>
        <w:rPr>
          <w:sz w:val="24"/>
          <w:szCs w:val="24"/>
        </w:rPr>
      </w:pPr>
    </w:p>
    <w:p w14:paraId="059C1F20" w14:textId="77777777" w:rsidR="00667B23" w:rsidRPr="00667B23" w:rsidRDefault="00C45281" w:rsidP="009F272B">
      <w:pPr>
        <w:rPr>
          <w:ins w:id="29" w:author="Kemi Ademoye" w:date="2018-03-23T10:31:00Z"/>
          <w:rFonts w:asciiTheme="majorHAnsi" w:hAnsiTheme="majorHAnsi" w:cstheme="majorHAnsi"/>
          <w:b/>
          <w:rPrChange w:id="30" w:author="Kemi Ademoye" w:date="2018-03-23T10:32:00Z">
            <w:rPr>
              <w:ins w:id="31" w:author="Kemi Ademoye" w:date="2018-03-23T10:31:00Z"/>
              <w:rFonts w:asciiTheme="majorHAnsi" w:hAnsiTheme="majorHAnsi" w:cstheme="majorHAnsi"/>
            </w:rPr>
          </w:rPrChange>
        </w:rPr>
      </w:pPr>
      <w:r w:rsidRPr="00667B23">
        <w:rPr>
          <w:rFonts w:asciiTheme="majorHAnsi" w:hAnsiTheme="majorHAnsi" w:cstheme="majorHAnsi"/>
          <w:b/>
          <w:rPrChange w:id="32" w:author="Kemi Ademoye" w:date="2018-03-23T10:32:00Z">
            <w:rPr>
              <w:rFonts w:asciiTheme="majorHAnsi" w:hAnsiTheme="majorHAnsi" w:cstheme="majorHAnsi"/>
            </w:rPr>
          </w:rPrChange>
        </w:rPr>
        <w:t>‘</w:t>
      </w:r>
      <w:r w:rsidR="00F96BFD" w:rsidRPr="00667B23">
        <w:rPr>
          <w:rFonts w:asciiTheme="majorHAnsi" w:hAnsiTheme="majorHAnsi" w:cstheme="majorHAnsi"/>
          <w:b/>
          <w:rPrChange w:id="33" w:author="Kemi Ademoye" w:date="2018-03-23T10:32:00Z">
            <w:rPr>
              <w:rFonts w:asciiTheme="majorHAnsi" w:hAnsiTheme="majorHAnsi" w:cstheme="majorHAnsi"/>
            </w:rPr>
          </w:rPrChange>
        </w:rPr>
        <w:t>Member</w:t>
      </w:r>
      <w:r w:rsidRPr="00667B23">
        <w:rPr>
          <w:rFonts w:asciiTheme="majorHAnsi" w:hAnsiTheme="majorHAnsi" w:cstheme="majorHAnsi"/>
          <w:b/>
          <w:rPrChange w:id="34" w:author="Kemi Ademoye" w:date="2018-03-23T10:32:00Z">
            <w:rPr>
              <w:rFonts w:asciiTheme="majorHAnsi" w:hAnsiTheme="majorHAnsi" w:cstheme="majorHAnsi"/>
            </w:rPr>
          </w:rPrChange>
        </w:rPr>
        <w:t>’</w:t>
      </w:r>
      <w:r w:rsidR="009F272B" w:rsidRPr="00667B23">
        <w:rPr>
          <w:rFonts w:asciiTheme="majorHAnsi" w:hAnsiTheme="majorHAnsi" w:cstheme="majorHAnsi"/>
          <w:b/>
          <w:i/>
          <w:rPrChange w:id="35" w:author="Kemi Ademoye" w:date="2018-03-23T10:32:00Z">
            <w:rPr>
              <w:rFonts w:asciiTheme="majorHAnsi" w:hAnsiTheme="majorHAnsi" w:cstheme="majorHAnsi"/>
              <w:i/>
            </w:rPr>
          </w:rPrChange>
        </w:rPr>
        <w:t xml:space="preserve"> </w:t>
      </w:r>
      <w:r w:rsidR="009F272B" w:rsidRPr="00667B23">
        <w:rPr>
          <w:rFonts w:asciiTheme="majorHAnsi" w:hAnsiTheme="majorHAnsi" w:cstheme="majorHAnsi"/>
          <w:b/>
          <w:rPrChange w:id="36" w:author="Kemi Ademoye" w:date="2018-03-23T10:32:00Z">
            <w:rPr>
              <w:rFonts w:asciiTheme="majorHAnsi" w:hAnsiTheme="majorHAnsi" w:cstheme="majorHAnsi"/>
            </w:rPr>
          </w:rPrChange>
        </w:rPr>
        <w:t>table</w:t>
      </w:r>
      <w:r w:rsidR="001368DB" w:rsidRPr="00667B23">
        <w:rPr>
          <w:rFonts w:asciiTheme="majorHAnsi" w:hAnsiTheme="majorHAnsi" w:cstheme="majorHAnsi"/>
          <w:b/>
          <w:rPrChange w:id="37" w:author="Kemi Ademoye" w:date="2018-03-23T10:32:00Z">
            <w:rPr>
              <w:rFonts w:asciiTheme="majorHAnsi" w:hAnsiTheme="majorHAnsi" w:cstheme="majorHAnsi"/>
            </w:rPr>
          </w:rPrChange>
        </w:rPr>
        <w:t xml:space="preserve"> </w:t>
      </w:r>
      <w:commentRangeStart w:id="38"/>
      <w:r w:rsidR="001368DB" w:rsidRPr="00667B23">
        <w:rPr>
          <w:rFonts w:asciiTheme="majorHAnsi" w:hAnsiTheme="majorHAnsi" w:cstheme="majorHAnsi"/>
          <w:b/>
          <w:rPrChange w:id="39" w:author="Kemi Ademoye" w:date="2018-03-23T10:32:00Z">
            <w:rPr>
              <w:rFonts w:asciiTheme="majorHAnsi" w:hAnsiTheme="majorHAnsi" w:cstheme="majorHAnsi"/>
            </w:rPr>
          </w:rPrChange>
        </w:rPr>
        <w:t>fragmentation</w:t>
      </w:r>
      <w:commentRangeEnd w:id="38"/>
      <w:r w:rsidR="00667B23">
        <w:rPr>
          <w:rStyle w:val="CommentReference"/>
        </w:rPr>
        <w:commentReference w:id="38"/>
      </w:r>
      <w:r w:rsidR="009F272B" w:rsidRPr="00667B23">
        <w:rPr>
          <w:rFonts w:asciiTheme="majorHAnsi" w:hAnsiTheme="majorHAnsi" w:cstheme="majorHAnsi"/>
          <w:b/>
          <w:rPrChange w:id="40" w:author="Kemi Ademoye" w:date="2018-03-23T10:32:00Z">
            <w:rPr>
              <w:rFonts w:asciiTheme="majorHAnsi" w:hAnsiTheme="majorHAnsi" w:cstheme="majorHAnsi"/>
            </w:rPr>
          </w:rPrChange>
        </w:rPr>
        <w:t xml:space="preserve">. </w:t>
      </w:r>
    </w:p>
    <w:p w14:paraId="213C4A2F" w14:textId="2152EEB3" w:rsidR="00F96BFD" w:rsidRPr="009F272B" w:rsidRDefault="009F272B" w:rsidP="009F272B">
      <w:pPr>
        <w:rPr>
          <w:rFonts w:asciiTheme="majorHAnsi" w:hAnsiTheme="majorHAnsi" w:cstheme="majorHAnsi"/>
        </w:rPr>
      </w:pPr>
      <w:r>
        <w:rPr>
          <w:rFonts w:asciiTheme="majorHAnsi" w:hAnsiTheme="majorHAnsi" w:cstheme="majorHAnsi"/>
        </w:rPr>
        <w:t xml:space="preserve">To cater for the business rule that the HR and Finance is processed at Swansea the Member table can be broken up using either </w:t>
      </w:r>
      <w:r w:rsidRPr="00480E1D">
        <w:rPr>
          <w:rFonts w:asciiTheme="majorHAnsi" w:hAnsiTheme="majorHAnsi" w:cstheme="majorHAnsi"/>
        </w:rPr>
        <w:t>vertical or mixed fragmentation</w:t>
      </w:r>
      <w:r>
        <w:rPr>
          <w:rFonts w:asciiTheme="majorHAnsi" w:hAnsiTheme="majorHAnsi" w:cstheme="majorHAnsi"/>
          <w:b/>
        </w:rPr>
        <w:t xml:space="preserve"> </w:t>
      </w:r>
      <w:r>
        <w:rPr>
          <w:rFonts w:asciiTheme="majorHAnsi" w:hAnsiTheme="majorHAnsi" w:cstheme="majorHAnsi"/>
        </w:rPr>
        <w:t>as desired</w:t>
      </w:r>
      <w:r w:rsidR="00165961">
        <w:rPr>
          <w:rFonts w:asciiTheme="majorHAnsi" w:hAnsiTheme="majorHAnsi" w:cstheme="majorHAnsi"/>
        </w:rPr>
        <w:t xml:space="preserve"> </w:t>
      </w:r>
      <w:r w:rsidR="00165961">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"DOI" : "10.1186/s13677-014-0018-0", "ISSN" : "2192-113X", "abstract" : "One feature of cloud storage systems is data fragmentation (or sharding) so that data can be distributed over multiple servers and subqueries can be run in parallel on the fragments. On the other hand, flexible query answering can enable a database system to find related information for a user whose original query cannot be answered exactly. Query generalization is a way to implement flexible query answering on the syntax level. In this paper we study a clustering-based fragmentation for the generalization operator Anti-Instantiation with which related information can be found in distributed data. We use a standard clustering algorithm to derive a semantic fragmentation of data in the database. The database system uses the derived fragments to support an intelligent flexible query answering mechanism that avoids overgeneralization but supports data replication in a distributed database system. We show that the data replication problem can be expressed as a special Bin Packing Problem and can hence be solved by an off-the shelf solver for integer linear programs. We present a prototype system that makes use of a medical taxonomy to determine similarities between medical expressions.", "author" : [ { "dropping-particle" : "", "family" : "Wiese", "given" : "Lena", "non-dropping-particle" : "", "parse-names" : false, "suffix" : "" } ], "container-title" : "Journal of Cloud Computing", "id" : "ITEM-1", "issue" : "1", "issued" : { "date-parts" : [ [ "2014", "12", "28" ] ] }, "page" : "18", "publisher" : "SpringerOpen", "title" : "Clustering-based fragmentation and data replication for flexible query answering in distributed databases", "type" : "article-journal", "volume" : "3" }, "uris" : [ "http://www.mendeley.com/documents/?uuid=80735e39-7a10-32f0-9e57-04cc2d85e743" ] } ], "mendeley" : { "formattedCitation" : "[14]", "plainTextFormattedCitation" : "[14]", "previouslyFormattedCitation" : "[14]" }, "properties" : {  }, "schema" : "https://github.com/citation-style-language/schema/raw/master/csl-citation.json" }</w:instrText>
      </w:r>
      <w:r w:rsidR="00165961">
        <w:rPr>
          <w:rFonts w:asciiTheme="majorHAnsi" w:hAnsiTheme="majorHAnsi" w:cstheme="majorHAnsi"/>
        </w:rPr>
        <w:fldChar w:fldCharType="separate"/>
      </w:r>
      <w:r w:rsidR="009454C5" w:rsidRPr="009454C5">
        <w:rPr>
          <w:rFonts w:asciiTheme="majorHAnsi" w:hAnsiTheme="majorHAnsi" w:cstheme="majorHAnsi"/>
          <w:noProof/>
        </w:rPr>
        <w:t>[14]</w:t>
      </w:r>
      <w:r w:rsidR="00165961">
        <w:rPr>
          <w:rFonts w:asciiTheme="majorHAnsi" w:hAnsiTheme="majorHAnsi" w:cstheme="majorHAnsi"/>
        </w:rPr>
        <w:fldChar w:fldCharType="end"/>
      </w:r>
      <w:r>
        <w:rPr>
          <w:rFonts w:asciiTheme="majorHAnsi" w:hAnsiTheme="majorHAnsi" w:cstheme="majorHAnsi"/>
        </w:rPr>
        <w:t xml:space="preserve">. Because of the information handling at </w:t>
      </w:r>
      <w:r w:rsidR="00F96BFD" w:rsidRPr="009F272B">
        <w:rPr>
          <w:rFonts w:asciiTheme="majorHAnsi" w:hAnsiTheme="majorHAnsi" w:cstheme="majorHAnsi"/>
        </w:rPr>
        <w:t>Swansea</w:t>
      </w:r>
      <w:r>
        <w:rPr>
          <w:rFonts w:asciiTheme="majorHAnsi" w:hAnsiTheme="majorHAnsi" w:cstheme="majorHAnsi"/>
        </w:rPr>
        <w:t>,</w:t>
      </w:r>
      <w:r w:rsidR="00F96BFD" w:rsidRPr="009F272B">
        <w:rPr>
          <w:rFonts w:asciiTheme="majorHAnsi" w:hAnsiTheme="majorHAnsi" w:cstheme="majorHAnsi"/>
        </w:rPr>
        <w:t xml:space="preserve"> the HR and payment information </w:t>
      </w:r>
      <w:r>
        <w:rPr>
          <w:rFonts w:asciiTheme="majorHAnsi" w:hAnsiTheme="majorHAnsi" w:cstheme="majorHAnsi"/>
        </w:rPr>
        <w:t>for</w:t>
      </w:r>
      <w:r w:rsidR="00F96BFD" w:rsidRPr="009F272B">
        <w:rPr>
          <w:rFonts w:asciiTheme="majorHAnsi" w:hAnsiTheme="majorHAnsi" w:cstheme="majorHAnsi"/>
        </w:rPr>
        <w:t xml:space="preserve"> </w:t>
      </w:r>
      <w:r>
        <w:rPr>
          <w:rFonts w:asciiTheme="majorHAnsi" w:hAnsiTheme="majorHAnsi" w:cstheme="majorHAnsi"/>
        </w:rPr>
        <w:t>the customers will also need viewing.</w:t>
      </w:r>
      <w:r w:rsidR="00625884" w:rsidRPr="009F272B">
        <w:rPr>
          <w:rFonts w:asciiTheme="majorHAnsi" w:hAnsiTheme="majorHAnsi" w:cstheme="majorHAnsi"/>
        </w:rPr>
        <w:t xml:space="preserve"> </w:t>
      </w:r>
      <w:r>
        <w:rPr>
          <w:rFonts w:asciiTheme="majorHAnsi" w:hAnsiTheme="majorHAnsi" w:cstheme="majorHAnsi"/>
        </w:rPr>
        <w:t xml:space="preserve">Additionally, the HR aspect of this vertical split of </w:t>
      </w:r>
      <w:r w:rsidR="00C45281">
        <w:rPr>
          <w:rFonts w:asciiTheme="majorHAnsi" w:hAnsiTheme="majorHAnsi" w:cstheme="majorHAnsi"/>
        </w:rPr>
        <w:t>‘</w:t>
      </w:r>
      <w:r w:rsidRPr="00C45281">
        <w:rPr>
          <w:rFonts w:asciiTheme="majorHAnsi" w:hAnsiTheme="majorHAnsi" w:cstheme="majorHAnsi"/>
        </w:rPr>
        <w:t>Members</w:t>
      </w:r>
      <w:r w:rsidR="00C45281">
        <w:rPr>
          <w:rFonts w:asciiTheme="majorHAnsi" w:hAnsiTheme="majorHAnsi" w:cstheme="majorHAnsi"/>
        </w:rPr>
        <w:t>’</w:t>
      </w:r>
      <w:r w:rsidR="00625884" w:rsidRPr="009F272B">
        <w:rPr>
          <w:rFonts w:asciiTheme="majorHAnsi" w:hAnsiTheme="majorHAnsi" w:cstheme="majorHAnsi"/>
        </w:rPr>
        <w:t xml:space="preserve"> </w:t>
      </w:r>
      <w:r>
        <w:rPr>
          <w:rFonts w:asciiTheme="majorHAnsi" w:hAnsiTheme="majorHAnsi" w:cstheme="majorHAnsi"/>
        </w:rPr>
        <w:t xml:space="preserve">could be fragmented horizontally so the HR details are also stored at the location of the </w:t>
      </w:r>
      <w:r w:rsidR="00C45281">
        <w:rPr>
          <w:rFonts w:asciiTheme="majorHAnsi" w:hAnsiTheme="majorHAnsi" w:cstheme="majorHAnsi"/>
        </w:rPr>
        <w:t>‘</w:t>
      </w:r>
      <w:r w:rsidRPr="00C45281">
        <w:rPr>
          <w:rFonts w:asciiTheme="majorHAnsi" w:hAnsiTheme="majorHAnsi" w:cstheme="majorHAnsi"/>
        </w:rPr>
        <w:t>Region</w:t>
      </w:r>
      <w:r w:rsidR="00C45281">
        <w:rPr>
          <w:rFonts w:asciiTheme="majorHAnsi" w:hAnsiTheme="majorHAnsi" w:cstheme="majorHAnsi"/>
        </w:rPr>
        <w:t>’</w:t>
      </w:r>
      <w:r w:rsidR="001368DB">
        <w:rPr>
          <w:rFonts w:asciiTheme="majorHAnsi" w:hAnsiTheme="majorHAnsi" w:cstheme="majorHAnsi"/>
        </w:rPr>
        <w:t xml:space="preserve"> too</w:t>
      </w:r>
      <w:r w:rsidR="00165961">
        <w:rPr>
          <w:rFonts w:asciiTheme="majorHAnsi" w:hAnsiTheme="majorHAnsi" w:cstheme="majorHAnsi"/>
        </w:rPr>
        <w:t xml:space="preserve"> </w:t>
      </w:r>
      <w:r w:rsidR="00165961">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"DOI" : "10.1186/s13677-014-0018-0", "ISSN" : "2192-113X", "abstract" : "One feature of cloud storage systems is data fragmentation (or sharding) so that data can be distributed over multiple servers and subqueries can be run in parallel on the fragments. On the other hand, flexible query answering can enable a database system to find related information for a user whose original query cannot be answered exactly. Query generalization is a way to implement flexible query answering on the syntax level. In this paper we study a clustering-based fragmentation for the generalization operator Anti-Instantiation with which related information can be found in distributed data. We use a standard clustering algorithm to derive a semantic fragmentation of data in the database. The database system uses the derived fragments to support an intelligent flexible query answering mechanism that avoids overgeneralization but supports data replication in a distributed database system. We show that the data replication problem can be expressed as a special Bin Packing Problem and can hence be solved by an off-the shelf solver for integer linear programs. We present a prototype system that makes use of a medical taxonomy to determine similarities between medical expressions.", "author" : [ { "dropping-particle" : "", "family" : "Wiese", "given" : "Lena", "non-dropping-particle" : "", "parse-names" : false, "suffix" : "" } ], "container-title" : "Journal of Cloud Computing", "id" : "ITEM-1", "issue" : "1", "issued" : { "date-parts" : [ [ "2014", "12", "28" ] ] }, "page" : "18", "publisher" : "SpringerOpen", "title" : "Clustering-based fragmentation and data replication for flexible query answering in distributed databases", "type" : "article-journal", "volume" : "3" }, "uris" : [ "http://www.mendeley.com/documents/?uuid=80735e39-7a10-32f0-9e57-04cc2d85e743" ] } ], "mendeley" : { "formattedCitation" : "[14]", "plainTextFormattedCitation" : "[14]", "previouslyFormattedCitation" : "[14]" }, "properties" : {  }, "schema" : "https://github.com/citation-style-language/schema/raw/master/csl-citation.json" }</w:instrText>
      </w:r>
      <w:r w:rsidR="00165961">
        <w:rPr>
          <w:rFonts w:asciiTheme="majorHAnsi" w:hAnsiTheme="majorHAnsi" w:cstheme="majorHAnsi"/>
        </w:rPr>
        <w:fldChar w:fldCharType="separate"/>
      </w:r>
      <w:r w:rsidR="009454C5" w:rsidRPr="009454C5">
        <w:rPr>
          <w:rFonts w:asciiTheme="majorHAnsi" w:hAnsiTheme="majorHAnsi" w:cstheme="majorHAnsi"/>
          <w:noProof/>
        </w:rPr>
        <w:t>[14]</w:t>
      </w:r>
      <w:r w:rsidR="00165961">
        <w:rPr>
          <w:rFonts w:asciiTheme="majorHAnsi" w:hAnsiTheme="majorHAnsi" w:cstheme="majorHAnsi"/>
        </w:rPr>
        <w:fldChar w:fldCharType="end"/>
      </w:r>
      <w:r w:rsidR="001368DB">
        <w:rPr>
          <w:rFonts w:asciiTheme="majorHAnsi" w:hAnsiTheme="majorHAnsi" w:cstheme="majorHAnsi"/>
        </w:rPr>
        <w:t>.</w:t>
      </w:r>
    </w:p>
    <w:p w14:paraId="20F6A340" w14:textId="6957BB9F" w:rsidR="00F96BFD" w:rsidRPr="001368DB" w:rsidRDefault="001368DB" w:rsidP="001368DB">
      <w:pPr>
        <w:rPr>
          <w:rFonts w:asciiTheme="majorHAnsi" w:hAnsiTheme="majorHAnsi" w:cstheme="majorHAnsi"/>
        </w:rPr>
      </w:pPr>
      <w:r>
        <w:rPr>
          <w:rFonts w:asciiTheme="majorHAnsi" w:hAnsiTheme="majorHAnsi" w:cstheme="majorHAnsi"/>
        </w:rPr>
        <w:t>The financial split of</w:t>
      </w:r>
      <w:r w:rsidR="00625884" w:rsidRPr="001368DB">
        <w:rPr>
          <w:rFonts w:asciiTheme="majorHAnsi" w:hAnsiTheme="majorHAnsi" w:cstheme="majorHAnsi"/>
        </w:rPr>
        <w:t xml:space="preserve"> this table is likely to be viewed on a regular basis by the finance dept. based in Swansea. Fragmentation does not mean however that this information cannot be viewed elsewhere within the scope of the DDBMS</w:t>
      </w:r>
      <w:r w:rsidR="00165961">
        <w:rPr>
          <w:rFonts w:asciiTheme="majorHAnsi" w:hAnsiTheme="majorHAnsi" w:cstheme="majorHAnsi"/>
        </w:rPr>
        <w:t xml:space="preserve"> </w:t>
      </w:r>
      <w:r w:rsidR="00165961">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"DOI" : "10.1186/s13677-014-0018-0", "ISSN" : "2192-113X", "abstract" : "One feature of cloud storage systems is data fragmentation (or sharding) so that data can be distributed over multiple servers and subqueries can be run in parallel on the fragments. On the other hand, flexible query answering can enable a database system to find related information for a user whose original query cannot be answered exactly. Query generalization is a way to implement flexible query answering on the syntax level. In this paper we study a clustering-based fragmentation for the generalization operator Anti-Instantiation with which related information can be found in distributed data. We use a standard clustering algorithm to derive a semantic fragmentation of data in the database. The database system uses the derived fragments to support an intelligent flexible query answering mechanism that avoids overgeneralization but supports data replication in a distributed database system. We show that the data replication problem can be expressed as a special Bin Packing Problem and can hence be solved by an off-the shelf solver for integer linear programs. We present a prototype system that makes use of a medical taxonomy to determine similarities between medical expressions.", "author" : [ { "dropping-particle" : "", "family" : "Wiese", "given" : "Lena", "non-dropping-particle" : "", "parse-names" : false, "suffix" : "" } ], "container-title" : "Journal of Cloud Computing", "id" : "ITEM-1", "issue" : "1", "issued" : { "date-parts" : [ [ "2014", "12", "28" ] ] }, "page" : "18", "publisher" : "SpringerOpen", "title" : "Clustering-based fragmentation and data replication for flexible query answering in distributed databases", "type" : "article-journal", "volume" : "3" }, "uris" : [ "http://www.mendeley.com/documents/?uuid=80735e39-7a10-32f0-9e57-04cc2d85e743" ] } ], "mendeley" : { "formattedCitation" : "[14]", "plainTextFormattedCitation" : "[14]", "previouslyFormattedCitation" : "[14]" }, "properties" : {  }, "schema" : "https://github.com/citation-style-language/schema/raw/master/csl-citation.json" }</w:instrText>
      </w:r>
      <w:r w:rsidR="00165961">
        <w:rPr>
          <w:rFonts w:asciiTheme="majorHAnsi" w:hAnsiTheme="majorHAnsi" w:cstheme="majorHAnsi"/>
        </w:rPr>
        <w:fldChar w:fldCharType="separate"/>
      </w:r>
      <w:r w:rsidR="009454C5" w:rsidRPr="009454C5">
        <w:rPr>
          <w:rFonts w:asciiTheme="majorHAnsi" w:hAnsiTheme="majorHAnsi" w:cstheme="majorHAnsi"/>
          <w:noProof/>
        </w:rPr>
        <w:t>[14]</w:t>
      </w:r>
      <w:r w:rsidR="00165961">
        <w:rPr>
          <w:rFonts w:asciiTheme="majorHAnsi" w:hAnsiTheme="majorHAnsi" w:cstheme="majorHAnsi"/>
        </w:rPr>
        <w:fldChar w:fldCharType="end"/>
      </w:r>
      <w:r w:rsidR="00625884" w:rsidRPr="001368DB">
        <w:rPr>
          <w:rFonts w:asciiTheme="majorHAnsi" w:hAnsiTheme="majorHAnsi" w:cstheme="majorHAnsi"/>
        </w:rPr>
        <w:t>.</w:t>
      </w:r>
    </w:p>
    <w:p w14:paraId="7E10B3D8" w14:textId="7D762BA4" w:rsidR="00174D89" w:rsidRPr="00174D89" w:rsidRDefault="001368DB" w:rsidP="00174D89">
      <w:pPr>
        <w:rPr>
          <w:rFonts w:asciiTheme="majorHAnsi" w:hAnsiTheme="majorHAnsi" w:cstheme="majorHAnsi"/>
          <w:b/>
          <w:i/>
        </w:rPr>
      </w:pPr>
      <w:r w:rsidRPr="00DA502F">
        <w:rPr>
          <w:rFonts w:asciiTheme="majorHAnsi" w:hAnsiTheme="majorHAnsi" w:cstheme="majorHAnsi"/>
        </w:rPr>
        <w:t>Firstly, perform a v</w:t>
      </w:r>
      <w:r w:rsidR="00F61521" w:rsidRPr="00DA502F">
        <w:rPr>
          <w:rFonts w:asciiTheme="majorHAnsi" w:hAnsiTheme="majorHAnsi" w:cstheme="majorHAnsi"/>
        </w:rPr>
        <w:t xml:space="preserve">ertical </w:t>
      </w:r>
      <w:r w:rsidR="00165961">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"DOI" : "10.1186/s13677-014-0018-0", "ISSN" : "2192-113X", "abstract" : "One feature of cloud storage systems is data fragmentation (or sharding) so that data can be distributed over multiple servers and subqueries can be run in parallel on the fragments. On the other hand, flexible query answering can enable a database system to find related information for a user whose original query cannot be answered exactly. Query generalization is a way to implement flexible query answering on the syntax level. In this paper we study a clustering-based fragmentation for the generalization operator Anti-Instantiation with which related information can be found in distributed data. We use a standard clustering algorithm to derive a semantic fragmentation of data in the database. The database system uses the derived fragments to support an intelligent flexible query answering mechanism that avoids overgeneralization but supports data replication in a distributed database system. We show that the data replication problem can be expressed as a special Bin Packing Problem and can hence be solved by an off-the shelf solver for integer linear programs. We present a prototype system that makes use of a medical taxonomy to determine similarities between medical expressions.", "author" : [ { "dropping-particle" : "", "family" : "Wiese", "given" : "Lena", "non-dropping-particle" : "", "parse-names" : false, "suffix" : "" } ], "container-title" : "Journal of Cloud Computing", "id" : "ITEM-1", "issue" : "1", "issued" : { "date-parts" : [ [ "2014", "12", "28" ] ] }, "page" : "18", "publisher" : "SpringerOpen", "title" : "Clustering-based fragmentation and data replication for flexible query answering in distributed databases", "type" : "article-journal", "volume" : "3" }, "uris" : [ "http://www.mendeley.com/documents/?uuid=80735e39-7a10-32f0-9e57-04cc2d85e743" ] } ], "mendeley" : { "formattedCitation" : "[14]", "plainTextFormattedCitation" : "[14]", "previouslyFormattedCitation" : "[14]" }, "properties" : {  }, "schema" : "https://github.com/citation-style-language/schema/raw/master/csl-citation.json" }</w:instrText>
      </w:r>
      <w:r w:rsidR="00165961">
        <w:rPr>
          <w:rFonts w:asciiTheme="majorHAnsi" w:hAnsiTheme="majorHAnsi" w:cstheme="majorHAnsi"/>
        </w:rPr>
        <w:fldChar w:fldCharType="separate"/>
      </w:r>
      <w:r w:rsidR="009454C5" w:rsidRPr="009454C5">
        <w:rPr>
          <w:rFonts w:asciiTheme="majorHAnsi" w:hAnsiTheme="majorHAnsi" w:cstheme="majorHAnsi"/>
          <w:noProof/>
        </w:rPr>
        <w:t>[14]</w:t>
      </w:r>
      <w:r w:rsidR="00165961">
        <w:rPr>
          <w:rFonts w:asciiTheme="majorHAnsi" w:hAnsiTheme="majorHAnsi" w:cstheme="majorHAnsi"/>
        </w:rPr>
        <w:fldChar w:fldCharType="end"/>
      </w:r>
      <w:r w:rsidR="00165961">
        <w:rPr>
          <w:rFonts w:asciiTheme="majorHAnsi" w:hAnsiTheme="majorHAnsi" w:cstheme="majorHAnsi"/>
        </w:rPr>
        <w:t xml:space="preserve"> </w:t>
      </w:r>
      <w:r w:rsidR="00F61521" w:rsidRPr="00DA502F">
        <w:rPr>
          <w:rFonts w:asciiTheme="majorHAnsi" w:hAnsiTheme="majorHAnsi" w:cstheme="majorHAnsi"/>
        </w:rPr>
        <w:t xml:space="preserve">split of the </w:t>
      </w:r>
      <w:r w:rsidR="00C45281">
        <w:rPr>
          <w:rFonts w:asciiTheme="majorHAnsi" w:hAnsiTheme="majorHAnsi" w:cstheme="majorHAnsi"/>
        </w:rPr>
        <w:t>‘</w:t>
      </w:r>
      <w:r w:rsidRPr="00C45281">
        <w:rPr>
          <w:rFonts w:asciiTheme="majorHAnsi" w:hAnsiTheme="majorHAnsi" w:cstheme="majorHAnsi"/>
        </w:rPr>
        <w:t>Members</w:t>
      </w:r>
      <w:r w:rsidR="00C45281">
        <w:rPr>
          <w:rFonts w:asciiTheme="majorHAnsi" w:hAnsiTheme="majorHAnsi" w:cstheme="majorHAnsi"/>
        </w:rPr>
        <w:t>’</w:t>
      </w:r>
      <w:r w:rsidRPr="00DA502F">
        <w:rPr>
          <w:rFonts w:asciiTheme="majorHAnsi" w:hAnsiTheme="majorHAnsi" w:cstheme="majorHAnsi"/>
        </w:rPr>
        <w:t xml:space="preserve"> table,</w:t>
      </w:r>
      <w:r w:rsidRPr="00DA502F">
        <w:rPr>
          <w:rFonts w:asciiTheme="majorHAnsi" w:hAnsiTheme="majorHAnsi" w:cstheme="majorHAnsi"/>
          <w:b/>
        </w:rPr>
        <w:t xml:space="preserve"> </w:t>
      </w:r>
      <w:r w:rsidRPr="00DA502F">
        <w:rPr>
          <w:rFonts w:asciiTheme="majorHAnsi" w:hAnsiTheme="majorHAnsi" w:cstheme="majorHAnsi"/>
        </w:rPr>
        <w:t xml:space="preserve">as seen in </w:t>
      </w:r>
      <w:r w:rsidRPr="00DA502F">
        <w:rPr>
          <w:rFonts w:asciiTheme="majorHAnsi" w:hAnsiTheme="majorHAnsi" w:cstheme="majorHAnsi"/>
          <w:b/>
          <w:i/>
        </w:rPr>
        <w:t xml:space="preserve">Fig. </w:t>
      </w:r>
      <w:r w:rsidR="00AB0700">
        <w:rPr>
          <w:rFonts w:asciiTheme="majorHAnsi" w:hAnsiTheme="majorHAnsi" w:cstheme="majorHAnsi"/>
          <w:b/>
          <w:i/>
        </w:rPr>
        <w:t>25</w:t>
      </w:r>
      <w:r w:rsidR="00863CDF" w:rsidRPr="00DA502F">
        <w:rPr>
          <w:rFonts w:asciiTheme="majorHAnsi" w:hAnsiTheme="majorHAnsi" w:cstheme="majorHAnsi"/>
          <w:b/>
          <w:i/>
        </w:rPr>
        <w:t xml:space="preserve"> </w:t>
      </w:r>
      <w:r w:rsidR="00B83BA6">
        <w:rPr>
          <w:rFonts w:asciiTheme="majorHAnsi" w:hAnsiTheme="majorHAnsi" w:cstheme="majorHAnsi"/>
        </w:rPr>
        <w:t xml:space="preserve">and </w:t>
      </w:r>
      <w:r w:rsidR="00AB0700">
        <w:rPr>
          <w:rFonts w:asciiTheme="majorHAnsi" w:hAnsiTheme="majorHAnsi" w:cstheme="majorHAnsi"/>
          <w:b/>
          <w:i/>
        </w:rPr>
        <w:t>Fig. 26</w:t>
      </w:r>
      <w:r w:rsidR="00B83BA6">
        <w:rPr>
          <w:rFonts w:asciiTheme="majorHAnsi" w:hAnsiTheme="majorHAnsi" w:cstheme="majorHAnsi"/>
          <w:b/>
          <w:i/>
        </w:rPr>
        <w:t>.</w:t>
      </w:r>
    </w:p>
    <w:p w14:paraId="7AE554A7" w14:textId="75635069" w:rsidR="00863CDF" w:rsidRDefault="00863CDF" w:rsidP="00174D89">
      <w:pPr>
        <w:rPr>
          <w:b/>
          <w:i/>
        </w:rPr>
      </w:pPr>
    </w:p>
    <w:p w14:paraId="54456504" w14:textId="138C2EF9" w:rsidR="00174D89" w:rsidRDefault="00F61521" w:rsidP="00174D89">
      <w:pPr>
        <w:jc w:val="center"/>
        <w:rPr>
          <w:b/>
          <w:i/>
        </w:rPr>
      </w:pPr>
      <w:r w:rsidRPr="00174D89">
        <w:rPr>
          <w:rFonts w:asciiTheme="majorHAnsi" w:hAnsiTheme="majorHAnsi" w:cstheme="majorHAnsi"/>
          <w:sz w:val="24"/>
          <w:szCs w:val="24"/>
        </w:rPr>
        <w:t>M</w:t>
      </w:r>
      <w:r w:rsidRPr="00174D89">
        <w:rPr>
          <w:rFonts w:asciiTheme="majorHAnsi" w:hAnsiTheme="majorHAnsi" w:cstheme="majorHAnsi"/>
          <w:sz w:val="24"/>
          <w:szCs w:val="24"/>
          <w:vertAlign w:val="subscript"/>
        </w:rPr>
        <w:t>1</w:t>
      </w:r>
      <w:r w:rsidRPr="004D60E8">
        <w:rPr>
          <w:sz w:val="24"/>
          <w:szCs w:val="24"/>
        </w:rPr>
        <w:t xml:space="preserve"> </w:t>
      </w:r>
      <w:r w:rsidRPr="004D60E8">
        <w:rPr>
          <w:rFonts w:ascii="Symbol" w:hAnsi="Symbol" w:cs="Symbol"/>
          <w:color w:val="000000"/>
          <w:sz w:val="24"/>
          <w:szCs w:val="24"/>
        </w:rPr>
        <w:t></w:t>
      </w:r>
      <w:r w:rsidRPr="004D60E8">
        <w:rPr>
          <w:rFonts w:ascii="Symbol" w:hAnsi="Symbol" w:cs="Symbol"/>
          <w:color w:val="000000"/>
          <w:sz w:val="24"/>
          <w:szCs w:val="24"/>
        </w:rPr>
        <w:t></w:t>
      </w:r>
      <w:r w:rsidRPr="004D60E8">
        <w:rPr>
          <w:rFonts w:asciiTheme="majorHAnsi" w:hAnsiTheme="majorHAnsi" w:cstheme="majorHAnsi"/>
          <w:color w:val="000000"/>
          <w:sz w:val="24"/>
          <w:szCs w:val="24"/>
          <w:vertAlign w:val="subscript"/>
        </w:rPr>
        <w:t>MemberNo, CardNo, CardCVV, CardExpiryDate</w:t>
      </w:r>
      <w:r w:rsidRPr="004D60E8">
        <w:rPr>
          <w:rFonts w:asciiTheme="majorHAnsi" w:hAnsiTheme="majorHAnsi" w:cstheme="majorHAnsi"/>
          <w:color w:val="000000"/>
          <w:sz w:val="24"/>
          <w:szCs w:val="24"/>
        </w:rPr>
        <w:t>(Member)</w:t>
      </w:r>
      <w:r w:rsidR="00174D89" w:rsidRPr="00174D89">
        <w:rPr>
          <w:b/>
          <w:i/>
        </w:rPr>
        <w:t xml:space="preserve"> </w:t>
      </w:r>
    </w:p>
    <w:p w14:paraId="72FBB59A" w14:textId="18982A5B" w:rsidR="00B83BA6" w:rsidRDefault="00B83BA6" w:rsidP="00174D89">
      <w:pPr>
        <w:jc w:val="center"/>
        <w:rPr>
          <w:b/>
          <w:i/>
        </w:rPr>
      </w:pPr>
      <w:r w:rsidRPr="004D60E8">
        <w:rPr>
          <w:rFonts w:asciiTheme="majorHAnsi" w:hAnsiTheme="majorHAnsi" w:cstheme="majorHAnsi"/>
          <w:color w:val="000000"/>
          <w:sz w:val="24"/>
          <w:szCs w:val="24"/>
        </w:rPr>
        <w:t>M</w:t>
      </w:r>
      <w:r w:rsidRPr="004D60E8">
        <w:rPr>
          <w:rFonts w:asciiTheme="majorHAnsi" w:hAnsiTheme="majorHAnsi" w:cstheme="majorHAnsi"/>
          <w:color w:val="000000"/>
          <w:sz w:val="24"/>
          <w:szCs w:val="24"/>
          <w:vertAlign w:val="subscript"/>
        </w:rPr>
        <w:t>2</w:t>
      </w:r>
      <w:r w:rsidRPr="004D60E8">
        <w:rPr>
          <w:rFonts w:ascii="Symbol" w:hAnsi="Symbol" w:cs="Symbol"/>
          <w:color w:val="000000"/>
          <w:sz w:val="24"/>
          <w:szCs w:val="24"/>
        </w:rPr>
        <w:t></w:t>
      </w:r>
      <w:r w:rsidRPr="004D60E8">
        <w:rPr>
          <w:rFonts w:ascii="Symbol" w:hAnsi="Symbol" w:cs="Symbol"/>
          <w:color w:val="000000"/>
          <w:sz w:val="24"/>
          <w:szCs w:val="24"/>
        </w:rPr>
        <w:t></w:t>
      </w:r>
      <w:r w:rsidRPr="004D60E8">
        <w:rPr>
          <w:rFonts w:ascii="Symbol" w:hAnsi="Symbol" w:cs="Symbol"/>
          <w:color w:val="000000"/>
          <w:sz w:val="24"/>
          <w:szCs w:val="24"/>
        </w:rPr>
        <w:t></w:t>
      </w:r>
      <w:r w:rsidRPr="004D60E8">
        <w:rPr>
          <w:rFonts w:asciiTheme="majorHAnsi" w:hAnsiTheme="majorHAnsi" w:cstheme="majorHAnsi"/>
          <w:color w:val="000000"/>
          <w:sz w:val="24"/>
          <w:szCs w:val="24"/>
          <w:vertAlign w:val="subscript"/>
        </w:rPr>
        <w:t xml:space="preserve">MemberNo, FirstName, </w:t>
      </w:r>
      <w:r w:rsidRPr="004D60E8">
        <w:rPr>
          <w:rFonts w:asciiTheme="majorHAnsi" w:hAnsiTheme="majorHAnsi" w:cstheme="majorHAnsi"/>
          <w:sz w:val="24"/>
          <w:szCs w:val="24"/>
          <w:vertAlign w:val="subscript"/>
        </w:rPr>
        <w:t>SurName, DOB, AddressRegionCode, Phone</w:t>
      </w:r>
      <w:r>
        <w:rPr>
          <w:rFonts w:asciiTheme="majorHAnsi" w:hAnsiTheme="majorHAnsi" w:cstheme="majorHAnsi"/>
          <w:sz w:val="24"/>
          <w:szCs w:val="24"/>
          <w:vertAlign w:val="subscript"/>
        </w:rPr>
        <w:t>No</w:t>
      </w:r>
      <w:r w:rsidRPr="004D60E8">
        <w:rPr>
          <w:rFonts w:asciiTheme="majorHAnsi" w:hAnsiTheme="majorHAnsi" w:cstheme="majorHAnsi"/>
          <w:sz w:val="24"/>
          <w:szCs w:val="24"/>
          <w:vertAlign w:val="subscript"/>
        </w:rPr>
        <w:t>, EmailAddress</w:t>
      </w:r>
      <w:r w:rsidRPr="004D60E8">
        <w:rPr>
          <w:rFonts w:asciiTheme="majorHAnsi" w:hAnsiTheme="majorHAnsi" w:cstheme="majorHAnsi"/>
          <w:sz w:val="24"/>
          <w:szCs w:val="24"/>
        </w:rPr>
        <w:t>(Member)</w:t>
      </w:r>
    </w:p>
    <w:p w14:paraId="05413501" w14:textId="77777777" w:rsidR="00174D89" w:rsidRDefault="00174D89" w:rsidP="00174D89">
      <w:pPr>
        <w:rPr>
          <w:b/>
          <w:i/>
        </w:rPr>
      </w:pPr>
    </w:p>
    <w:p w14:paraId="43046618" w14:textId="3F14F8F0" w:rsidR="00F61521" w:rsidRDefault="00174D89" w:rsidP="00757D2D">
      <w:pPr>
        <w:jc w:val="center"/>
        <w:rPr>
          <w:rFonts w:asciiTheme="majorHAnsi" w:hAnsiTheme="majorHAnsi" w:cstheme="majorHAnsi"/>
          <w:color w:val="000000"/>
          <w:sz w:val="24"/>
          <w:szCs w:val="24"/>
        </w:rPr>
      </w:pPr>
      <w:r w:rsidRPr="00174D89">
        <w:rPr>
          <w:b/>
          <w:i/>
          <w:noProof/>
          <w:lang w:eastAsia="en-GB"/>
        </w:rPr>
        <w:drawing>
          <wp:inline distT="0" distB="0" distL="0" distR="0" wp14:anchorId="2219D248" wp14:editId="53A4D9E0">
            <wp:extent cx="3477110" cy="1952898"/>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477110" cy="1952898"/>
                    </a:xfrm>
                    <a:prstGeom prst="rect">
                      <a:avLst/>
                    </a:prstGeom>
                  </pic:spPr>
                </pic:pic>
              </a:graphicData>
            </a:graphic>
          </wp:inline>
        </w:drawing>
      </w:r>
    </w:p>
    <w:p w14:paraId="1ACD8C2D" w14:textId="2EE5F909" w:rsidR="00F61521" w:rsidRDefault="00174D89" w:rsidP="00B83BA6">
      <w:pPr>
        <w:pStyle w:val="Caption"/>
        <w:jc w:val="center"/>
      </w:pPr>
      <w:r>
        <w:t xml:space="preserve">Figure </w:t>
      </w:r>
      <w:r w:rsidR="008114AE">
        <w:fldChar w:fldCharType="begin"/>
      </w:r>
      <w:r w:rsidR="008114AE">
        <w:instrText xml:space="preserve"> SEQ Figure \* ARABIC </w:instrText>
      </w:r>
      <w:r w:rsidR="008114AE">
        <w:fldChar w:fldCharType="separate"/>
      </w:r>
      <w:r w:rsidR="00073D33">
        <w:rPr>
          <w:noProof/>
        </w:rPr>
        <w:t>25</w:t>
      </w:r>
      <w:r w:rsidR="008114AE">
        <w:rPr>
          <w:noProof/>
        </w:rPr>
        <w:fldChar w:fldCharType="end"/>
      </w:r>
      <w:r>
        <w:t>: Fragment M1 from Member table</w:t>
      </w:r>
    </w:p>
    <w:p w14:paraId="21D20AE8" w14:textId="77777777" w:rsidR="00B83BA6" w:rsidRPr="00B83BA6" w:rsidRDefault="00B83BA6" w:rsidP="00B83BA6"/>
    <w:p w14:paraId="5474F7E2" w14:textId="77777777" w:rsidR="00B83BA6" w:rsidRDefault="00B83BA6" w:rsidP="00B83BA6">
      <w:pPr>
        <w:keepNext/>
        <w:jc w:val="center"/>
      </w:pPr>
      <w:r w:rsidRPr="00B83BA6">
        <w:rPr>
          <w:rFonts w:asciiTheme="majorHAnsi" w:hAnsiTheme="majorHAnsi" w:cstheme="majorHAnsi"/>
          <w:noProof/>
          <w:lang w:eastAsia="en-GB"/>
        </w:rPr>
        <w:drawing>
          <wp:inline distT="0" distB="0" distL="0" distR="0" wp14:anchorId="254704EC" wp14:editId="7E54B309">
            <wp:extent cx="5731510" cy="160528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1605280"/>
                    </a:xfrm>
                    <a:prstGeom prst="rect">
                      <a:avLst/>
                    </a:prstGeom>
                  </pic:spPr>
                </pic:pic>
              </a:graphicData>
            </a:graphic>
          </wp:inline>
        </w:drawing>
      </w:r>
    </w:p>
    <w:p w14:paraId="30510B31" w14:textId="019BE81D" w:rsidR="00B83BA6" w:rsidRDefault="00B83BA6" w:rsidP="00B83BA6">
      <w:pPr>
        <w:pStyle w:val="Caption"/>
        <w:jc w:val="center"/>
      </w:pPr>
      <w:r>
        <w:t xml:space="preserve">Figure </w:t>
      </w:r>
      <w:r w:rsidR="008114AE">
        <w:fldChar w:fldCharType="begin"/>
      </w:r>
      <w:r w:rsidR="008114AE">
        <w:instrText xml:space="preserve"> SEQ Figure \* ARABIC </w:instrText>
      </w:r>
      <w:r w:rsidR="008114AE">
        <w:fldChar w:fldCharType="separate"/>
      </w:r>
      <w:r w:rsidR="00073D33">
        <w:rPr>
          <w:noProof/>
        </w:rPr>
        <w:t>26</w:t>
      </w:r>
      <w:r w:rsidR="008114AE">
        <w:rPr>
          <w:noProof/>
        </w:rPr>
        <w:fldChar w:fldCharType="end"/>
      </w:r>
      <w:r>
        <w:t>: M2 comprised of HR records from the Member table</w:t>
      </w:r>
    </w:p>
    <w:p w14:paraId="3B6BBE1A" w14:textId="1B6D8ADD" w:rsidR="00757D2D" w:rsidRDefault="00757D2D" w:rsidP="00757D2D">
      <w:pPr>
        <w:jc w:val="center"/>
        <w:rPr>
          <w:rFonts w:asciiTheme="majorHAnsi" w:hAnsiTheme="majorHAnsi" w:cstheme="majorHAnsi"/>
        </w:rPr>
      </w:pPr>
    </w:p>
    <w:p w14:paraId="60430040" w14:textId="1C01418A" w:rsidR="00757D2D" w:rsidRDefault="00757D2D" w:rsidP="00757D2D">
      <w:pPr>
        <w:rPr>
          <w:rFonts w:asciiTheme="majorHAnsi" w:hAnsiTheme="majorHAnsi" w:cstheme="majorHAnsi"/>
        </w:rPr>
      </w:pPr>
      <w:r w:rsidRPr="00C45281">
        <w:rPr>
          <w:rFonts w:asciiTheme="majorHAnsi" w:hAnsiTheme="majorHAnsi" w:cstheme="majorHAnsi"/>
        </w:rPr>
        <w:t>M</w:t>
      </w:r>
      <w:r w:rsidR="008131EB" w:rsidRPr="00C45281">
        <w:rPr>
          <w:rFonts w:asciiTheme="majorHAnsi" w:hAnsiTheme="majorHAnsi" w:cstheme="majorHAnsi"/>
          <w:vertAlign w:val="subscript"/>
        </w:rPr>
        <w:t>2</w:t>
      </w:r>
      <w:r w:rsidR="008131EB">
        <w:rPr>
          <w:rFonts w:asciiTheme="majorHAnsi" w:hAnsiTheme="majorHAnsi" w:cstheme="majorHAnsi"/>
        </w:rPr>
        <w:t xml:space="preserve"> can then be split </w:t>
      </w:r>
      <w:r w:rsidR="00480E1D">
        <w:rPr>
          <w:rFonts w:asciiTheme="majorHAnsi" w:hAnsiTheme="majorHAnsi" w:cstheme="majorHAnsi"/>
        </w:rPr>
        <w:t>t</w:t>
      </w:r>
      <w:r w:rsidR="008131EB">
        <w:rPr>
          <w:rFonts w:asciiTheme="majorHAnsi" w:hAnsiTheme="majorHAnsi" w:cstheme="majorHAnsi"/>
        </w:rPr>
        <w:t>o view drivers in their own address region</w:t>
      </w:r>
      <w:r w:rsidR="008A5AE7">
        <w:rPr>
          <w:rFonts w:asciiTheme="majorHAnsi" w:hAnsiTheme="majorHAnsi" w:cstheme="majorHAnsi"/>
        </w:rPr>
        <w:t xml:space="preserve"> as shown below</w:t>
      </w:r>
      <w:r w:rsidR="00480E1D">
        <w:rPr>
          <w:rFonts w:asciiTheme="majorHAnsi" w:hAnsiTheme="majorHAnsi" w:cstheme="majorHAnsi"/>
        </w:rPr>
        <w:t>, this will then be stored at a</w:t>
      </w:r>
      <w:r w:rsidR="00D76216">
        <w:rPr>
          <w:rFonts w:asciiTheme="majorHAnsi" w:hAnsiTheme="majorHAnsi" w:cstheme="majorHAnsi"/>
        </w:rPr>
        <w:t xml:space="preserve">ll the cities belonging to that </w:t>
      </w:r>
      <w:commentRangeStart w:id="41"/>
      <w:r w:rsidR="00D76216">
        <w:rPr>
          <w:rFonts w:asciiTheme="majorHAnsi" w:hAnsiTheme="majorHAnsi" w:cstheme="majorHAnsi"/>
        </w:rPr>
        <w:t>region</w:t>
      </w:r>
      <w:commentRangeEnd w:id="41"/>
      <w:r w:rsidR="00116C0B">
        <w:rPr>
          <w:rStyle w:val="CommentReference"/>
        </w:rPr>
        <w:commentReference w:id="41"/>
      </w:r>
      <w:r w:rsidR="00D76216">
        <w:rPr>
          <w:rFonts w:asciiTheme="majorHAnsi" w:hAnsiTheme="majorHAnsi" w:cstheme="majorHAnsi"/>
        </w:rPr>
        <w:t>.</w:t>
      </w:r>
    </w:p>
    <w:p w14:paraId="691E7AC4" w14:textId="77777777" w:rsidR="008A5166" w:rsidRPr="004D60E8" w:rsidRDefault="008A5166" w:rsidP="00757D2D">
      <w:pPr>
        <w:rPr>
          <w:rFonts w:asciiTheme="majorHAnsi" w:hAnsiTheme="majorHAnsi" w:cstheme="majorHAnsi"/>
        </w:rPr>
      </w:pPr>
    </w:p>
    <w:p w14:paraId="136B2D35" w14:textId="77777777" w:rsidR="00F61521" w:rsidRPr="004D60E8" w:rsidRDefault="00F61521" w:rsidP="008A5AE7">
      <w:pPr>
        <w:jc w:val="center"/>
        <w:rPr>
          <w:rFonts w:asciiTheme="majorHAnsi" w:hAnsiTheme="majorHAnsi" w:cstheme="majorHAnsi"/>
          <w:sz w:val="24"/>
          <w:szCs w:val="24"/>
        </w:rPr>
      </w:pPr>
      <w:r w:rsidRPr="004D60E8">
        <w:rPr>
          <w:rFonts w:asciiTheme="majorHAnsi" w:hAnsiTheme="majorHAnsi" w:cstheme="majorHAnsi"/>
          <w:color w:val="000000"/>
          <w:sz w:val="24"/>
          <w:szCs w:val="24"/>
        </w:rPr>
        <w:t>M</w:t>
      </w:r>
      <w:r w:rsidRPr="004D60E8">
        <w:rPr>
          <w:rFonts w:asciiTheme="majorHAnsi" w:hAnsiTheme="majorHAnsi" w:cstheme="majorHAnsi"/>
          <w:color w:val="000000"/>
          <w:sz w:val="24"/>
          <w:szCs w:val="24"/>
          <w:vertAlign w:val="subscript"/>
        </w:rPr>
        <w:t>21</w:t>
      </w:r>
      <w:r w:rsidRPr="004D60E8">
        <w:rPr>
          <w:rFonts w:ascii="Symbol" w:hAnsi="Symbol" w:cs="Symbol"/>
          <w:color w:val="000000"/>
          <w:sz w:val="24"/>
          <w:szCs w:val="24"/>
        </w:rPr>
        <w:t></w:t>
      </w:r>
      <w:r w:rsidRPr="004D60E8">
        <w:rPr>
          <w:rFonts w:ascii="Symbol" w:hAnsi="Symbol" w:cs="Symbol"/>
          <w:color w:val="000000"/>
          <w:sz w:val="24"/>
          <w:szCs w:val="24"/>
        </w:rPr>
        <w:t></w:t>
      </w:r>
      <w:r w:rsidRPr="004D60E8">
        <w:rPr>
          <w:rFonts w:ascii="Symbol" w:hAnsi="Symbol" w:cs="Symbol"/>
          <w:color w:val="000000"/>
          <w:sz w:val="24"/>
          <w:szCs w:val="24"/>
        </w:rPr>
        <w:t></w:t>
      </w:r>
      <w:r w:rsidRPr="004D60E8">
        <w:rPr>
          <w:rFonts w:asciiTheme="majorHAnsi" w:hAnsiTheme="majorHAnsi" w:cstheme="majorHAnsi"/>
          <w:color w:val="000000"/>
          <w:sz w:val="24"/>
          <w:szCs w:val="24"/>
          <w:vertAlign w:val="subscript"/>
        </w:rPr>
        <w:t xml:space="preserve">AddressRegionCode </w:t>
      </w:r>
      <w:r w:rsidRPr="004D60E8">
        <w:rPr>
          <w:rFonts w:asciiTheme="majorHAnsi" w:hAnsiTheme="majorHAnsi" w:cstheme="majorHAnsi"/>
          <w:sz w:val="24"/>
          <w:szCs w:val="24"/>
          <w:vertAlign w:val="subscript"/>
        </w:rPr>
        <w:t xml:space="preserve">= ‘R001’ </w:t>
      </w:r>
      <w:r w:rsidRPr="004D60E8">
        <w:rPr>
          <w:rFonts w:asciiTheme="majorHAnsi" w:hAnsiTheme="majorHAnsi" w:cstheme="majorHAnsi"/>
          <w:sz w:val="24"/>
          <w:szCs w:val="24"/>
        </w:rPr>
        <w:t>(M</w:t>
      </w:r>
      <w:r w:rsidRPr="004D60E8">
        <w:rPr>
          <w:rFonts w:asciiTheme="majorHAnsi" w:hAnsiTheme="majorHAnsi" w:cstheme="majorHAnsi"/>
          <w:sz w:val="24"/>
          <w:szCs w:val="24"/>
          <w:vertAlign w:val="subscript"/>
        </w:rPr>
        <w:t>2</w:t>
      </w:r>
      <w:r w:rsidRPr="004D60E8">
        <w:rPr>
          <w:rFonts w:asciiTheme="majorHAnsi" w:hAnsiTheme="majorHAnsi" w:cstheme="majorHAnsi"/>
          <w:sz w:val="24"/>
          <w:szCs w:val="24"/>
        </w:rPr>
        <w:t>)</w:t>
      </w:r>
    </w:p>
    <w:p w14:paraId="11B205D3" w14:textId="77777777" w:rsidR="00F61521" w:rsidRPr="004D60E8" w:rsidRDefault="00F61521" w:rsidP="008A5AE7">
      <w:pPr>
        <w:jc w:val="center"/>
        <w:rPr>
          <w:rFonts w:asciiTheme="majorHAnsi" w:hAnsiTheme="majorHAnsi" w:cstheme="majorHAnsi"/>
          <w:sz w:val="24"/>
          <w:szCs w:val="24"/>
        </w:rPr>
      </w:pPr>
      <w:r w:rsidRPr="004D60E8">
        <w:rPr>
          <w:rFonts w:asciiTheme="majorHAnsi" w:hAnsiTheme="majorHAnsi" w:cstheme="majorHAnsi"/>
          <w:color w:val="000000"/>
          <w:sz w:val="24"/>
          <w:szCs w:val="24"/>
        </w:rPr>
        <w:t>M</w:t>
      </w:r>
      <w:r w:rsidRPr="004D60E8">
        <w:rPr>
          <w:rFonts w:asciiTheme="majorHAnsi" w:hAnsiTheme="majorHAnsi" w:cstheme="majorHAnsi"/>
          <w:color w:val="000000"/>
          <w:sz w:val="24"/>
          <w:szCs w:val="24"/>
          <w:vertAlign w:val="subscript"/>
        </w:rPr>
        <w:t>22</w:t>
      </w:r>
      <w:r w:rsidRPr="004D60E8">
        <w:rPr>
          <w:rFonts w:ascii="Symbol" w:hAnsi="Symbol" w:cs="Symbol"/>
          <w:color w:val="000000"/>
          <w:sz w:val="24"/>
          <w:szCs w:val="24"/>
        </w:rPr>
        <w:t></w:t>
      </w:r>
      <w:r w:rsidRPr="004D60E8">
        <w:rPr>
          <w:rFonts w:ascii="Symbol" w:hAnsi="Symbol" w:cs="Symbol"/>
          <w:color w:val="000000"/>
          <w:sz w:val="24"/>
          <w:szCs w:val="24"/>
        </w:rPr>
        <w:t></w:t>
      </w:r>
      <w:r w:rsidRPr="004D60E8">
        <w:rPr>
          <w:rFonts w:ascii="Symbol" w:hAnsi="Symbol" w:cs="Symbol"/>
          <w:color w:val="000000"/>
          <w:sz w:val="24"/>
          <w:szCs w:val="24"/>
        </w:rPr>
        <w:t></w:t>
      </w:r>
      <w:r w:rsidRPr="004D60E8">
        <w:rPr>
          <w:rFonts w:asciiTheme="majorHAnsi" w:hAnsiTheme="majorHAnsi" w:cstheme="majorHAnsi"/>
          <w:color w:val="000000"/>
          <w:sz w:val="24"/>
          <w:szCs w:val="24"/>
          <w:vertAlign w:val="subscript"/>
        </w:rPr>
        <w:t xml:space="preserve">AddressRegionCode </w:t>
      </w:r>
      <w:r w:rsidRPr="004D60E8">
        <w:rPr>
          <w:rFonts w:asciiTheme="majorHAnsi" w:hAnsiTheme="majorHAnsi" w:cstheme="majorHAnsi"/>
          <w:sz w:val="24"/>
          <w:szCs w:val="24"/>
          <w:vertAlign w:val="subscript"/>
        </w:rPr>
        <w:t xml:space="preserve">= ‘R002’ </w:t>
      </w:r>
      <w:r w:rsidRPr="004D60E8">
        <w:rPr>
          <w:rFonts w:asciiTheme="majorHAnsi" w:hAnsiTheme="majorHAnsi" w:cstheme="majorHAnsi"/>
          <w:sz w:val="24"/>
          <w:szCs w:val="24"/>
        </w:rPr>
        <w:t>(M</w:t>
      </w:r>
      <w:r w:rsidRPr="004D60E8">
        <w:rPr>
          <w:rFonts w:asciiTheme="majorHAnsi" w:hAnsiTheme="majorHAnsi" w:cstheme="majorHAnsi"/>
          <w:sz w:val="24"/>
          <w:szCs w:val="24"/>
          <w:vertAlign w:val="subscript"/>
        </w:rPr>
        <w:t>2</w:t>
      </w:r>
      <w:r w:rsidRPr="004D60E8">
        <w:rPr>
          <w:rFonts w:asciiTheme="majorHAnsi" w:hAnsiTheme="majorHAnsi" w:cstheme="majorHAnsi"/>
          <w:sz w:val="24"/>
          <w:szCs w:val="24"/>
        </w:rPr>
        <w:t>)</w:t>
      </w:r>
    </w:p>
    <w:p w14:paraId="759632A3" w14:textId="77777777" w:rsidR="00F61521" w:rsidRPr="004D60E8" w:rsidRDefault="00F61521" w:rsidP="008A5AE7">
      <w:pPr>
        <w:jc w:val="center"/>
        <w:rPr>
          <w:rFonts w:asciiTheme="majorHAnsi" w:hAnsiTheme="majorHAnsi" w:cstheme="majorHAnsi"/>
          <w:sz w:val="24"/>
          <w:szCs w:val="24"/>
        </w:rPr>
      </w:pPr>
      <w:r w:rsidRPr="004D60E8">
        <w:rPr>
          <w:rFonts w:asciiTheme="majorHAnsi" w:hAnsiTheme="majorHAnsi" w:cstheme="majorHAnsi"/>
          <w:color w:val="000000"/>
          <w:sz w:val="24"/>
          <w:szCs w:val="24"/>
        </w:rPr>
        <w:t>M</w:t>
      </w:r>
      <w:r w:rsidRPr="004D60E8">
        <w:rPr>
          <w:rFonts w:asciiTheme="majorHAnsi" w:hAnsiTheme="majorHAnsi" w:cstheme="majorHAnsi"/>
          <w:color w:val="000000"/>
          <w:sz w:val="24"/>
          <w:szCs w:val="24"/>
          <w:vertAlign w:val="subscript"/>
        </w:rPr>
        <w:t>23</w:t>
      </w:r>
      <w:r w:rsidRPr="004D60E8">
        <w:rPr>
          <w:rFonts w:ascii="Symbol" w:hAnsi="Symbol" w:cs="Symbol"/>
          <w:color w:val="000000"/>
          <w:sz w:val="24"/>
          <w:szCs w:val="24"/>
        </w:rPr>
        <w:t></w:t>
      </w:r>
      <w:r w:rsidRPr="004D60E8">
        <w:rPr>
          <w:rFonts w:ascii="Symbol" w:hAnsi="Symbol" w:cs="Symbol"/>
          <w:color w:val="000000"/>
          <w:sz w:val="24"/>
          <w:szCs w:val="24"/>
        </w:rPr>
        <w:t></w:t>
      </w:r>
      <w:r w:rsidRPr="004D60E8">
        <w:rPr>
          <w:rFonts w:ascii="Symbol" w:hAnsi="Symbol" w:cs="Symbol"/>
          <w:color w:val="000000"/>
          <w:sz w:val="24"/>
          <w:szCs w:val="24"/>
        </w:rPr>
        <w:t></w:t>
      </w:r>
      <w:r w:rsidRPr="004D60E8">
        <w:rPr>
          <w:rFonts w:asciiTheme="majorHAnsi" w:hAnsiTheme="majorHAnsi" w:cstheme="majorHAnsi"/>
          <w:color w:val="000000"/>
          <w:sz w:val="24"/>
          <w:szCs w:val="24"/>
          <w:vertAlign w:val="subscript"/>
        </w:rPr>
        <w:t xml:space="preserve">AddressRegionCode </w:t>
      </w:r>
      <w:r w:rsidRPr="004D60E8">
        <w:rPr>
          <w:rFonts w:asciiTheme="majorHAnsi" w:hAnsiTheme="majorHAnsi" w:cstheme="majorHAnsi"/>
          <w:sz w:val="24"/>
          <w:szCs w:val="24"/>
          <w:vertAlign w:val="subscript"/>
        </w:rPr>
        <w:t xml:space="preserve">= ‘R003’ </w:t>
      </w:r>
      <w:r w:rsidRPr="004D60E8">
        <w:rPr>
          <w:rFonts w:asciiTheme="majorHAnsi" w:hAnsiTheme="majorHAnsi" w:cstheme="majorHAnsi"/>
          <w:sz w:val="24"/>
          <w:szCs w:val="24"/>
        </w:rPr>
        <w:t>(M</w:t>
      </w:r>
      <w:r w:rsidRPr="004D60E8">
        <w:rPr>
          <w:rFonts w:asciiTheme="majorHAnsi" w:hAnsiTheme="majorHAnsi" w:cstheme="majorHAnsi"/>
          <w:sz w:val="24"/>
          <w:szCs w:val="24"/>
          <w:vertAlign w:val="subscript"/>
        </w:rPr>
        <w:t>2</w:t>
      </w:r>
      <w:r w:rsidRPr="004D60E8">
        <w:rPr>
          <w:rFonts w:asciiTheme="majorHAnsi" w:hAnsiTheme="majorHAnsi" w:cstheme="majorHAnsi"/>
          <w:sz w:val="24"/>
          <w:szCs w:val="24"/>
        </w:rPr>
        <w:t>)</w:t>
      </w:r>
    </w:p>
    <w:p w14:paraId="1E217FE4" w14:textId="61D09C04" w:rsidR="00F61521" w:rsidRPr="004D60E8" w:rsidRDefault="00F61521" w:rsidP="008A5AE7">
      <w:pPr>
        <w:jc w:val="center"/>
        <w:rPr>
          <w:rFonts w:asciiTheme="majorHAnsi" w:hAnsiTheme="majorHAnsi" w:cstheme="majorHAnsi"/>
          <w:sz w:val="24"/>
          <w:szCs w:val="24"/>
        </w:rPr>
      </w:pPr>
      <w:r w:rsidRPr="004D60E8">
        <w:rPr>
          <w:rFonts w:asciiTheme="majorHAnsi" w:hAnsiTheme="majorHAnsi" w:cstheme="majorHAnsi"/>
          <w:color w:val="000000"/>
          <w:sz w:val="24"/>
          <w:szCs w:val="24"/>
        </w:rPr>
        <w:t>M</w:t>
      </w:r>
      <w:r w:rsidRPr="004D60E8">
        <w:rPr>
          <w:rFonts w:asciiTheme="majorHAnsi" w:hAnsiTheme="majorHAnsi" w:cstheme="majorHAnsi"/>
          <w:color w:val="000000"/>
          <w:sz w:val="24"/>
          <w:szCs w:val="24"/>
          <w:vertAlign w:val="subscript"/>
        </w:rPr>
        <w:t>24</w:t>
      </w:r>
      <w:r w:rsidRPr="004D60E8">
        <w:rPr>
          <w:rFonts w:ascii="Symbol" w:hAnsi="Symbol" w:cs="Symbol"/>
          <w:color w:val="000000"/>
          <w:sz w:val="24"/>
          <w:szCs w:val="24"/>
        </w:rPr>
        <w:t></w:t>
      </w:r>
      <w:r w:rsidRPr="004D60E8">
        <w:rPr>
          <w:rFonts w:ascii="Symbol" w:hAnsi="Symbol" w:cs="Symbol"/>
          <w:color w:val="000000"/>
          <w:sz w:val="24"/>
          <w:szCs w:val="24"/>
        </w:rPr>
        <w:t></w:t>
      </w:r>
      <w:r w:rsidRPr="004D60E8">
        <w:rPr>
          <w:rFonts w:ascii="Symbol" w:hAnsi="Symbol" w:cs="Symbol"/>
          <w:color w:val="000000"/>
          <w:sz w:val="24"/>
          <w:szCs w:val="24"/>
        </w:rPr>
        <w:t></w:t>
      </w:r>
      <w:r w:rsidRPr="004D60E8">
        <w:rPr>
          <w:rFonts w:asciiTheme="majorHAnsi" w:hAnsiTheme="majorHAnsi" w:cstheme="majorHAnsi"/>
          <w:color w:val="000000"/>
          <w:sz w:val="24"/>
          <w:szCs w:val="24"/>
          <w:vertAlign w:val="subscript"/>
        </w:rPr>
        <w:t xml:space="preserve">AddressRegionCode </w:t>
      </w:r>
      <w:r w:rsidRPr="004D60E8">
        <w:rPr>
          <w:rFonts w:asciiTheme="majorHAnsi" w:hAnsiTheme="majorHAnsi" w:cstheme="majorHAnsi"/>
          <w:sz w:val="24"/>
          <w:szCs w:val="24"/>
          <w:vertAlign w:val="subscript"/>
        </w:rPr>
        <w:t xml:space="preserve">= ‘R004’ </w:t>
      </w:r>
      <w:r w:rsidRPr="004D60E8">
        <w:rPr>
          <w:rFonts w:asciiTheme="majorHAnsi" w:hAnsiTheme="majorHAnsi" w:cstheme="majorHAnsi"/>
          <w:sz w:val="24"/>
          <w:szCs w:val="24"/>
        </w:rPr>
        <w:t>(M</w:t>
      </w:r>
      <w:r w:rsidRPr="004D60E8">
        <w:rPr>
          <w:rFonts w:asciiTheme="majorHAnsi" w:hAnsiTheme="majorHAnsi" w:cstheme="majorHAnsi"/>
          <w:sz w:val="24"/>
          <w:szCs w:val="24"/>
          <w:vertAlign w:val="subscript"/>
        </w:rPr>
        <w:t>2</w:t>
      </w:r>
      <w:r w:rsidRPr="004D60E8">
        <w:rPr>
          <w:rFonts w:asciiTheme="majorHAnsi" w:hAnsiTheme="majorHAnsi" w:cstheme="majorHAnsi"/>
          <w:sz w:val="24"/>
          <w:szCs w:val="24"/>
        </w:rPr>
        <w:t>)</w:t>
      </w:r>
    </w:p>
    <w:p w14:paraId="1AFE20B8" w14:textId="000977C6" w:rsidR="00DB0F0B" w:rsidRDefault="00DB0F0B" w:rsidP="008A5AE7">
      <w:pPr>
        <w:jc w:val="center"/>
        <w:rPr>
          <w:ins w:id="42" w:author="Kemi Ademoye" w:date="2018-03-23T10:34:00Z"/>
          <w:rFonts w:asciiTheme="majorHAnsi" w:hAnsiTheme="majorHAnsi" w:cstheme="majorHAnsi"/>
          <w:b/>
        </w:rPr>
      </w:pPr>
    </w:p>
    <w:p w14:paraId="0644898D" w14:textId="230BFDE7" w:rsidR="00116C0B" w:rsidRPr="008A5166" w:rsidRDefault="00116C0B">
      <w:pPr>
        <w:rPr>
          <w:rFonts w:asciiTheme="majorHAnsi" w:hAnsiTheme="majorHAnsi" w:cstheme="majorHAnsi"/>
          <w:b/>
        </w:rPr>
        <w:pPrChange w:id="43" w:author="Kemi Ademoye" w:date="2018-03-23T10:34:00Z">
          <w:pPr>
            <w:jc w:val="center"/>
          </w:pPr>
        </w:pPrChange>
      </w:pPr>
      <w:ins w:id="44" w:author="Kemi Ademoye" w:date="2018-03-23T10:34:00Z">
        <w:r>
          <w:rPr>
            <w:rFonts w:asciiTheme="majorHAnsi" w:hAnsiTheme="majorHAnsi" w:cstheme="majorHAnsi"/>
            <w:b/>
          </w:rPr>
          <w:t>Booking Table</w:t>
        </w:r>
      </w:ins>
    </w:p>
    <w:p w14:paraId="27AB541A" w14:textId="634D6EB2" w:rsidR="008B2B66" w:rsidRPr="004D5821" w:rsidRDefault="00DB0F0B" w:rsidP="00DC2429">
      <w:pPr>
        <w:rPr>
          <w:rFonts w:asciiTheme="majorHAnsi" w:hAnsiTheme="majorHAnsi" w:cstheme="majorHAnsi"/>
          <w:color w:val="000000" w:themeColor="text1"/>
        </w:rPr>
      </w:pPr>
      <w:r>
        <w:rPr>
          <w:rFonts w:asciiTheme="majorHAnsi" w:hAnsiTheme="majorHAnsi" w:cstheme="majorHAnsi"/>
        </w:rPr>
        <w:lastRenderedPageBreak/>
        <w:t xml:space="preserve">The </w:t>
      </w:r>
      <w:r w:rsidR="00C45281">
        <w:rPr>
          <w:rFonts w:asciiTheme="majorHAnsi" w:hAnsiTheme="majorHAnsi" w:cstheme="majorHAnsi"/>
        </w:rPr>
        <w:t>‘</w:t>
      </w:r>
      <w:r w:rsidRPr="00C45281">
        <w:rPr>
          <w:rFonts w:asciiTheme="majorHAnsi" w:hAnsiTheme="majorHAnsi" w:cstheme="majorHAnsi"/>
        </w:rPr>
        <w:t>Booking</w:t>
      </w:r>
      <w:r w:rsidR="00C45281">
        <w:rPr>
          <w:rFonts w:asciiTheme="majorHAnsi" w:hAnsiTheme="majorHAnsi" w:cstheme="majorHAnsi"/>
        </w:rPr>
        <w:t>’</w:t>
      </w:r>
      <w:r>
        <w:rPr>
          <w:rFonts w:asciiTheme="majorHAnsi" w:hAnsiTheme="majorHAnsi" w:cstheme="majorHAnsi"/>
        </w:rPr>
        <w:t xml:space="preserve"> table can be fragmented for efficiency</w:t>
      </w:r>
      <w:r w:rsidR="00382F51">
        <w:rPr>
          <w:rFonts w:asciiTheme="majorHAnsi" w:hAnsiTheme="majorHAnsi" w:cstheme="majorHAnsi"/>
        </w:rPr>
        <w:t xml:space="preserve"> b</w:t>
      </w:r>
      <w:r>
        <w:rPr>
          <w:rFonts w:asciiTheme="majorHAnsi" w:hAnsiTheme="majorHAnsi" w:cstheme="majorHAnsi"/>
        </w:rPr>
        <w:t xml:space="preserve">y </w:t>
      </w:r>
      <w:r>
        <w:rPr>
          <w:rFonts w:asciiTheme="majorHAnsi" w:hAnsiTheme="majorHAnsi" w:cstheme="majorHAnsi"/>
          <w:color w:val="000000" w:themeColor="text1"/>
        </w:rPr>
        <w:t>t</w:t>
      </w:r>
      <w:r w:rsidR="008B2B66" w:rsidRPr="00DB0F0B">
        <w:rPr>
          <w:rFonts w:asciiTheme="majorHAnsi" w:hAnsiTheme="majorHAnsi" w:cstheme="majorHAnsi"/>
          <w:color w:val="000000" w:themeColor="text1"/>
        </w:rPr>
        <w:t xml:space="preserve">aking 3 vertical splits and then horizontally splitting </w:t>
      </w:r>
      <w:r w:rsidR="004A28F4">
        <w:rPr>
          <w:rFonts w:asciiTheme="majorHAnsi" w:hAnsiTheme="majorHAnsi" w:cstheme="majorHAnsi"/>
          <w:color w:val="000000" w:themeColor="text1"/>
        </w:rPr>
        <w:t>1</w:t>
      </w:r>
      <w:r w:rsidR="008B2B66" w:rsidRPr="00DB0F0B">
        <w:rPr>
          <w:rFonts w:asciiTheme="majorHAnsi" w:hAnsiTheme="majorHAnsi" w:cstheme="majorHAnsi"/>
          <w:color w:val="000000" w:themeColor="text1"/>
        </w:rPr>
        <w:t xml:space="preserve"> of these </w:t>
      </w:r>
      <w:r w:rsidR="00382F51">
        <w:rPr>
          <w:rFonts w:asciiTheme="majorHAnsi" w:hAnsiTheme="majorHAnsi" w:cstheme="majorHAnsi"/>
          <w:color w:val="000000" w:themeColor="text1"/>
        </w:rPr>
        <w:t>partitions</w:t>
      </w:r>
      <w:r w:rsidR="008B2B66" w:rsidRPr="00DB0F0B">
        <w:rPr>
          <w:rFonts w:asciiTheme="majorHAnsi" w:hAnsiTheme="majorHAnsi" w:cstheme="majorHAnsi"/>
          <w:color w:val="000000" w:themeColor="text1"/>
        </w:rPr>
        <w:t>.</w:t>
      </w:r>
      <w:r w:rsidR="00DC2429">
        <w:rPr>
          <w:rFonts w:asciiTheme="majorHAnsi" w:hAnsiTheme="majorHAnsi" w:cstheme="majorHAnsi"/>
        </w:rPr>
        <w:t xml:space="preserve"> </w:t>
      </w:r>
      <w:r w:rsidR="00C45281" w:rsidRPr="00C45281">
        <w:rPr>
          <w:rFonts w:asciiTheme="majorHAnsi" w:hAnsiTheme="majorHAnsi" w:cstheme="majorHAnsi"/>
        </w:rPr>
        <w:t>‘</w:t>
      </w:r>
      <w:r w:rsidR="00DC2429" w:rsidRPr="00C45281">
        <w:rPr>
          <w:rFonts w:asciiTheme="majorHAnsi" w:hAnsiTheme="majorHAnsi" w:cstheme="majorHAnsi"/>
          <w:color w:val="000000" w:themeColor="text1"/>
        </w:rPr>
        <w:t>Booking</w:t>
      </w:r>
      <w:r w:rsidR="00C45281" w:rsidRPr="00C45281">
        <w:rPr>
          <w:rFonts w:asciiTheme="majorHAnsi" w:hAnsiTheme="majorHAnsi" w:cstheme="majorHAnsi"/>
          <w:color w:val="000000" w:themeColor="text1"/>
        </w:rPr>
        <w:t>’</w:t>
      </w:r>
      <w:r w:rsidR="00DC2429">
        <w:rPr>
          <w:rFonts w:asciiTheme="majorHAnsi" w:hAnsiTheme="majorHAnsi" w:cstheme="majorHAnsi"/>
          <w:color w:val="000000" w:themeColor="text1"/>
        </w:rPr>
        <w:t xml:space="preserve"> contains </w:t>
      </w:r>
      <w:r w:rsidR="0019644B">
        <w:rPr>
          <w:rFonts w:asciiTheme="majorHAnsi" w:hAnsiTheme="majorHAnsi" w:cstheme="majorHAnsi"/>
          <w:color w:val="000000" w:themeColor="text1"/>
        </w:rPr>
        <w:t xml:space="preserve">driver payment details and so can be vertically </w:t>
      </w:r>
      <w:r w:rsidR="00382F51">
        <w:rPr>
          <w:rFonts w:asciiTheme="majorHAnsi" w:hAnsiTheme="majorHAnsi" w:cstheme="majorHAnsi"/>
          <w:color w:val="000000" w:themeColor="text1"/>
        </w:rPr>
        <w:t>separated as the F</w:t>
      </w:r>
      <w:r w:rsidR="0019644B">
        <w:rPr>
          <w:rFonts w:asciiTheme="majorHAnsi" w:hAnsiTheme="majorHAnsi" w:cstheme="majorHAnsi"/>
          <w:color w:val="000000" w:themeColor="text1"/>
        </w:rPr>
        <w:t xml:space="preserve">inance </w:t>
      </w:r>
      <w:r w:rsidR="000F3C3C">
        <w:rPr>
          <w:rFonts w:asciiTheme="majorHAnsi" w:hAnsiTheme="majorHAnsi" w:cstheme="majorHAnsi"/>
          <w:color w:val="000000" w:themeColor="text1"/>
        </w:rPr>
        <w:t>department</w:t>
      </w:r>
      <w:r w:rsidR="0019644B">
        <w:rPr>
          <w:rFonts w:asciiTheme="majorHAnsi" w:hAnsiTheme="majorHAnsi" w:cstheme="majorHAnsi"/>
          <w:color w:val="000000" w:themeColor="text1"/>
        </w:rPr>
        <w:t xml:space="preserve"> </w:t>
      </w:r>
      <w:r w:rsidR="008B2B66" w:rsidRPr="00DC2429">
        <w:rPr>
          <w:rFonts w:asciiTheme="majorHAnsi" w:hAnsiTheme="majorHAnsi" w:cstheme="majorHAnsi"/>
          <w:color w:val="000000" w:themeColor="text1"/>
        </w:rPr>
        <w:t xml:space="preserve">will want to see financial information </w:t>
      </w:r>
      <w:r w:rsidR="005908BC">
        <w:rPr>
          <w:rFonts w:asciiTheme="majorHAnsi" w:hAnsiTheme="majorHAnsi" w:cstheme="majorHAnsi"/>
          <w:color w:val="000000" w:themeColor="text1"/>
        </w:rPr>
        <w:t>on a journey-by-journey basis.</w:t>
      </w:r>
      <w:r w:rsidR="0019644B">
        <w:rPr>
          <w:rFonts w:asciiTheme="majorHAnsi" w:hAnsiTheme="majorHAnsi" w:cstheme="majorHAnsi"/>
          <w:color w:val="000000" w:themeColor="text1"/>
        </w:rPr>
        <w:t xml:space="preserve"> </w:t>
      </w:r>
      <w:r w:rsidR="00A84B8A">
        <w:rPr>
          <w:rFonts w:asciiTheme="majorHAnsi" w:hAnsiTheme="majorHAnsi" w:cstheme="majorHAnsi"/>
          <w:color w:val="000000" w:themeColor="text1"/>
        </w:rPr>
        <w:t xml:space="preserve">The HR department, also based in Swansea, will want to see the </w:t>
      </w:r>
      <w:commentRangeStart w:id="45"/>
      <w:r w:rsidR="00A84B8A">
        <w:rPr>
          <w:rFonts w:asciiTheme="majorHAnsi" w:hAnsiTheme="majorHAnsi" w:cstheme="majorHAnsi"/>
          <w:color w:val="000000" w:themeColor="text1"/>
        </w:rPr>
        <w:t xml:space="preserve">HR aspect of </w:t>
      </w:r>
      <w:r w:rsidR="0006087F">
        <w:rPr>
          <w:rFonts w:asciiTheme="majorHAnsi" w:hAnsiTheme="majorHAnsi" w:cstheme="majorHAnsi"/>
          <w:color w:val="000000" w:themeColor="text1"/>
        </w:rPr>
        <w:t>booking</w:t>
      </w:r>
      <w:r w:rsidR="00A84B8A">
        <w:rPr>
          <w:rFonts w:asciiTheme="majorHAnsi" w:hAnsiTheme="majorHAnsi" w:cstheme="majorHAnsi"/>
          <w:color w:val="000000" w:themeColor="text1"/>
        </w:rPr>
        <w:t xml:space="preserve"> </w:t>
      </w:r>
      <w:commentRangeEnd w:id="45"/>
      <w:r w:rsidR="0031406F">
        <w:rPr>
          <w:rStyle w:val="CommentReference"/>
        </w:rPr>
        <w:commentReference w:id="45"/>
      </w:r>
      <w:r w:rsidR="00A84B8A">
        <w:rPr>
          <w:rFonts w:asciiTheme="majorHAnsi" w:hAnsiTheme="majorHAnsi" w:cstheme="majorHAnsi"/>
          <w:color w:val="000000" w:themeColor="text1"/>
        </w:rPr>
        <w:t xml:space="preserve">and the fields used are shown in fragment </w:t>
      </w:r>
      <w:r w:rsidR="00861F71" w:rsidRPr="00C45281">
        <w:rPr>
          <w:rFonts w:asciiTheme="majorHAnsi" w:hAnsiTheme="majorHAnsi" w:cstheme="majorHAnsi"/>
          <w:color w:val="000000" w:themeColor="text1"/>
        </w:rPr>
        <w:t>B</w:t>
      </w:r>
      <w:r w:rsidR="00861F71" w:rsidRPr="00C45281">
        <w:rPr>
          <w:rFonts w:asciiTheme="majorHAnsi" w:hAnsiTheme="majorHAnsi" w:cstheme="majorHAnsi"/>
          <w:color w:val="000000" w:themeColor="text1"/>
          <w:vertAlign w:val="subscript"/>
        </w:rPr>
        <w:t>2</w:t>
      </w:r>
      <w:r w:rsidR="00861F71" w:rsidRPr="00C45281">
        <w:rPr>
          <w:rFonts w:asciiTheme="majorHAnsi" w:hAnsiTheme="majorHAnsi" w:cstheme="majorHAnsi"/>
          <w:color w:val="000000" w:themeColor="text1"/>
        </w:rPr>
        <w:t>.</w:t>
      </w:r>
      <w:r w:rsidR="00861F71">
        <w:rPr>
          <w:rFonts w:asciiTheme="majorHAnsi" w:hAnsiTheme="majorHAnsi" w:cstheme="majorHAnsi"/>
          <w:b/>
          <w:color w:val="000000" w:themeColor="text1"/>
        </w:rPr>
        <w:t xml:space="preserve"> </w:t>
      </w:r>
      <w:r w:rsidR="0006087F">
        <w:rPr>
          <w:rFonts w:asciiTheme="majorHAnsi" w:hAnsiTheme="majorHAnsi" w:cstheme="majorHAnsi"/>
          <w:color w:val="000000" w:themeColor="text1"/>
        </w:rPr>
        <w:t xml:space="preserve">However, </w:t>
      </w:r>
      <w:r w:rsidR="00861F71">
        <w:rPr>
          <w:rFonts w:asciiTheme="majorHAnsi" w:hAnsiTheme="majorHAnsi" w:cstheme="majorHAnsi"/>
          <w:color w:val="000000" w:themeColor="text1"/>
        </w:rPr>
        <w:t xml:space="preserve">HR </w:t>
      </w:r>
      <w:r w:rsidR="0006087F">
        <w:rPr>
          <w:rFonts w:asciiTheme="majorHAnsi" w:hAnsiTheme="majorHAnsi" w:cstheme="majorHAnsi"/>
          <w:color w:val="000000" w:themeColor="text1"/>
        </w:rPr>
        <w:t>are likely to want to split the HR partition again for the driver and the cli</w:t>
      </w:r>
      <w:r w:rsidR="005908BC">
        <w:rPr>
          <w:rFonts w:asciiTheme="majorHAnsi" w:hAnsiTheme="majorHAnsi" w:cstheme="majorHAnsi"/>
          <w:color w:val="000000" w:themeColor="text1"/>
        </w:rPr>
        <w:t>ent and so</w:t>
      </w:r>
      <w:r w:rsidR="0006087F">
        <w:rPr>
          <w:rFonts w:asciiTheme="majorHAnsi" w:hAnsiTheme="majorHAnsi" w:cstheme="majorHAnsi"/>
          <w:color w:val="000000" w:themeColor="text1"/>
        </w:rPr>
        <w:t xml:space="preserve"> to reflect this </w:t>
      </w:r>
      <w:r w:rsidR="005908BC">
        <w:rPr>
          <w:rFonts w:asciiTheme="majorHAnsi" w:hAnsiTheme="majorHAnsi" w:cstheme="majorHAnsi"/>
          <w:color w:val="000000" w:themeColor="text1"/>
        </w:rPr>
        <w:t>‘</w:t>
      </w:r>
      <w:r w:rsidR="004D5821">
        <w:rPr>
          <w:rFonts w:asciiTheme="majorHAnsi" w:hAnsiTheme="majorHAnsi" w:cstheme="majorHAnsi"/>
          <w:color w:val="000000" w:themeColor="text1"/>
        </w:rPr>
        <w:t>Member</w:t>
      </w:r>
      <w:r w:rsidR="005908BC">
        <w:rPr>
          <w:rFonts w:asciiTheme="majorHAnsi" w:hAnsiTheme="majorHAnsi" w:cstheme="majorHAnsi"/>
          <w:color w:val="000000" w:themeColor="text1"/>
        </w:rPr>
        <w:t>’</w:t>
      </w:r>
      <w:r w:rsidR="004D5821">
        <w:rPr>
          <w:rFonts w:asciiTheme="majorHAnsi" w:hAnsiTheme="majorHAnsi" w:cstheme="majorHAnsi"/>
          <w:color w:val="000000" w:themeColor="text1"/>
        </w:rPr>
        <w:t xml:space="preserve"> </w:t>
      </w:r>
      <w:r w:rsidR="00861F71">
        <w:rPr>
          <w:rFonts w:asciiTheme="majorHAnsi" w:hAnsiTheme="majorHAnsi" w:cstheme="majorHAnsi"/>
          <w:color w:val="000000" w:themeColor="text1"/>
        </w:rPr>
        <w:t xml:space="preserve">information </w:t>
      </w:r>
      <w:r w:rsidR="004D5821">
        <w:rPr>
          <w:rFonts w:asciiTheme="majorHAnsi" w:hAnsiTheme="majorHAnsi" w:cstheme="majorHAnsi"/>
          <w:color w:val="000000" w:themeColor="text1"/>
        </w:rPr>
        <w:t xml:space="preserve">is allocated to fragment </w:t>
      </w:r>
      <w:r w:rsidR="004D5821" w:rsidRPr="00C45281">
        <w:rPr>
          <w:rFonts w:asciiTheme="majorHAnsi" w:hAnsiTheme="majorHAnsi" w:cstheme="majorHAnsi"/>
          <w:color w:val="000000" w:themeColor="text1"/>
        </w:rPr>
        <w:t>B</w:t>
      </w:r>
      <w:r w:rsidR="004D5821" w:rsidRPr="00C45281">
        <w:rPr>
          <w:rFonts w:asciiTheme="majorHAnsi" w:hAnsiTheme="majorHAnsi" w:cstheme="majorHAnsi"/>
          <w:color w:val="000000" w:themeColor="text1"/>
          <w:vertAlign w:val="subscript"/>
        </w:rPr>
        <w:t>3</w:t>
      </w:r>
      <w:r w:rsidR="004D5821" w:rsidRPr="00C45281">
        <w:rPr>
          <w:rFonts w:asciiTheme="majorHAnsi" w:hAnsiTheme="majorHAnsi" w:cstheme="majorHAnsi"/>
          <w:color w:val="000000" w:themeColor="text1"/>
        </w:rPr>
        <w:t>.</w:t>
      </w:r>
    </w:p>
    <w:p w14:paraId="55728CCF" w14:textId="17C8D546" w:rsidR="005646E6" w:rsidRDefault="005646E6" w:rsidP="00DC2429">
      <w:pPr>
        <w:rPr>
          <w:rFonts w:asciiTheme="majorHAnsi" w:hAnsiTheme="majorHAnsi" w:cstheme="majorHAnsi"/>
        </w:rPr>
      </w:pPr>
    </w:p>
    <w:p w14:paraId="0EAA9DD3" w14:textId="0499678A" w:rsidR="005646E6" w:rsidRPr="004D60E8" w:rsidRDefault="005646E6" w:rsidP="003959B9">
      <w:pPr>
        <w:jc w:val="center"/>
        <w:rPr>
          <w:rFonts w:asciiTheme="majorHAnsi" w:hAnsiTheme="majorHAnsi" w:cstheme="majorHAnsi"/>
          <w:sz w:val="24"/>
          <w:szCs w:val="24"/>
        </w:rPr>
      </w:pPr>
      <w:r w:rsidRPr="004D60E8">
        <w:rPr>
          <w:rFonts w:asciiTheme="majorHAnsi" w:hAnsiTheme="majorHAnsi" w:cstheme="majorHAnsi"/>
          <w:sz w:val="24"/>
        </w:rPr>
        <w:t>B</w:t>
      </w:r>
      <w:r w:rsidRPr="004D60E8">
        <w:rPr>
          <w:rFonts w:asciiTheme="majorHAnsi" w:hAnsiTheme="majorHAnsi" w:cstheme="majorHAnsi"/>
          <w:sz w:val="24"/>
          <w:vertAlign w:val="subscript"/>
        </w:rPr>
        <w:t>1</w:t>
      </w:r>
      <w:r w:rsidR="00191333" w:rsidRPr="004D60E8">
        <w:rPr>
          <w:rFonts w:asciiTheme="majorHAnsi" w:hAnsiTheme="majorHAnsi" w:cstheme="majorHAnsi"/>
        </w:rPr>
        <w:t xml:space="preserve"> </w:t>
      </w:r>
      <w:r w:rsidR="00191333" w:rsidRPr="004D60E8">
        <w:rPr>
          <w:rFonts w:ascii="Symbol" w:hAnsi="Symbol" w:cs="Symbol"/>
          <w:color w:val="000000"/>
          <w:sz w:val="24"/>
          <w:szCs w:val="24"/>
        </w:rPr>
        <w:t></w:t>
      </w:r>
      <w:r w:rsidR="00191333" w:rsidRPr="004D60E8">
        <w:rPr>
          <w:rFonts w:ascii="Symbol" w:hAnsi="Symbol" w:cs="Symbol"/>
          <w:color w:val="000000"/>
          <w:sz w:val="24"/>
          <w:szCs w:val="24"/>
        </w:rPr>
        <w:t></w:t>
      </w:r>
      <w:r w:rsidR="00B66284" w:rsidRPr="004D60E8">
        <w:rPr>
          <w:rFonts w:asciiTheme="majorHAnsi" w:hAnsiTheme="majorHAnsi" w:cs="Symbol"/>
          <w:color w:val="000000"/>
          <w:sz w:val="24"/>
          <w:szCs w:val="24"/>
          <w:vertAlign w:val="subscript"/>
        </w:rPr>
        <w:t xml:space="preserve">BookingNo, FareAmount, CancellationDateTime, </w:t>
      </w:r>
      <w:r w:rsidR="00B66284" w:rsidRPr="004D60E8">
        <w:rPr>
          <w:rFonts w:asciiTheme="majorHAnsi" w:hAnsiTheme="majorHAnsi" w:cstheme="majorHAnsi"/>
          <w:sz w:val="24"/>
          <w:szCs w:val="24"/>
          <w:vertAlign w:val="subscript"/>
        </w:rPr>
        <w:t>CancellationCharge, PaymentDetails</w:t>
      </w:r>
      <w:r w:rsidR="00B66284" w:rsidRPr="004D60E8">
        <w:rPr>
          <w:rFonts w:asciiTheme="majorHAnsi" w:hAnsiTheme="majorHAnsi" w:cstheme="majorHAnsi"/>
          <w:sz w:val="24"/>
          <w:szCs w:val="24"/>
        </w:rPr>
        <w:t xml:space="preserve"> (Booking)</w:t>
      </w:r>
    </w:p>
    <w:p w14:paraId="206C76C1" w14:textId="6EBCCC1A" w:rsidR="00B66284" w:rsidRPr="004D60E8" w:rsidRDefault="00B66284" w:rsidP="003959B9">
      <w:pPr>
        <w:jc w:val="center"/>
        <w:rPr>
          <w:rFonts w:asciiTheme="majorHAnsi" w:hAnsiTheme="majorHAnsi" w:cstheme="majorHAnsi"/>
          <w:sz w:val="24"/>
          <w:szCs w:val="24"/>
        </w:rPr>
      </w:pPr>
      <w:r w:rsidRPr="004D60E8">
        <w:rPr>
          <w:rFonts w:asciiTheme="majorHAnsi" w:hAnsiTheme="majorHAnsi" w:cstheme="majorHAnsi"/>
          <w:sz w:val="24"/>
        </w:rPr>
        <w:t>B</w:t>
      </w:r>
      <w:r w:rsidRPr="004D60E8">
        <w:rPr>
          <w:rFonts w:asciiTheme="majorHAnsi" w:hAnsiTheme="majorHAnsi" w:cstheme="majorHAnsi"/>
          <w:sz w:val="24"/>
          <w:vertAlign w:val="subscript"/>
        </w:rPr>
        <w:t>2</w:t>
      </w:r>
      <w:r w:rsidRPr="004D60E8">
        <w:rPr>
          <w:rFonts w:asciiTheme="majorHAnsi" w:hAnsiTheme="majorHAnsi" w:cstheme="majorHAnsi"/>
        </w:rPr>
        <w:t xml:space="preserve"> </w:t>
      </w:r>
      <w:r w:rsidRPr="004D60E8">
        <w:rPr>
          <w:rFonts w:ascii="Symbol" w:hAnsi="Symbol" w:cs="Symbol"/>
          <w:color w:val="000000"/>
          <w:sz w:val="24"/>
          <w:szCs w:val="24"/>
        </w:rPr>
        <w:t></w:t>
      </w:r>
      <w:r w:rsidRPr="004D60E8">
        <w:rPr>
          <w:rFonts w:ascii="Symbol" w:hAnsi="Symbol" w:cs="Symbol"/>
          <w:color w:val="000000"/>
          <w:sz w:val="24"/>
          <w:szCs w:val="24"/>
        </w:rPr>
        <w:t></w:t>
      </w:r>
      <w:r w:rsidRPr="004D60E8">
        <w:rPr>
          <w:rFonts w:asciiTheme="majorHAnsi" w:hAnsiTheme="majorHAnsi" w:cs="Symbol"/>
          <w:color w:val="000000"/>
          <w:sz w:val="24"/>
          <w:szCs w:val="24"/>
          <w:vertAlign w:val="subscript"/>
        </w:rPr>
        <w:t>Boo</w:t>
      </w:r>
      <w:r w:rsidR="00E428E7" w:rsidRPr="004D60E8">
        <w:rPr>
          <w:rFonts w:asciiTheme="majorHAnsi" w:hAnsiTheme="majorHAnsi" w:cs="Symbol"/>
          <w:color w:val="000000"/>
          <w:sz w:val="24"/>
          <w:szCs w:val="24"/>
          <w:vertAlign w:val="subscript"/>
        </w:rPr>
        <w:t xml:space="preserve">kingNo, </w:t>
      </w:r>
      <w:r w:rsidR="00E428E7" w:rsidRPr="004D60E8">
        <w:rPr>
          <w:rFonts w:asciiTheme="majorHAnsi" w:hAnsiTheme="majorHAnsi" w:cstheme="majorHAnsi"/>
          <w:sz w:val="24"/>
          <w:szCs w:val="24"/>
          <w:vertAlign w:val="subscript"/>
        </w:rPr>
        <w:t>BookingDateTime, PickupDateTime, JourneyMileage, CarSiz</w:t>
      </w:r>
      <w:r w:rsidR="00EA659D" w:rsidRPr="004D60E8">
        <w:rPr>
          <w:rFonts w:asciiTheme="majorHAnsi" w:hAnsiTheme="majorHAnsi" w:cstheme="majorHAnsi"/>
          <w:sz w:val="24"/>
          <w:szCs w:val="24"/>
          <w:vertAlign w:val="subscript"/>
        </w:rPr>
        <w:t xml:space="preserve">e, DeliveredDateTime, AssignedDriverNo </w:t>
      </w:r>
      <w:r w:rsidRPr="004D60E8">
        <w:rPr>
          <w:rFonts w:asciiTheme="majorHAnsi" w:hAnsiTheme="majorHAnsi" w:cstheme="majorHAnsi"/>
          <w:sz w:val="24"/>
          <w:szCs w:val="24"/>
        </w:rPr>
        <w:t>(Booking)</w:t>
      </w:r>
    </w:p>
    <w:p w14:paraId="5CD06354" w14:textId="4721380B" w:rsidR="00B66284" w:rsidRPr="004D60E8" w:rsidRDefault="00B66284" w:rsidP="003959B9">
      <w:pPr>
        <w:jc w:val="center"/>
        <w:rPr>
          <w:rFonts w:asciiTheme="majorHAnsi" w:hAnsiTheme="majorHAnsi" w:cstheme="majorHAnsi"/>
          <w:sz w:val="24"/>
          <w:szCs w:val="24"/>
        </w:rPr>
      </w:pPr>
      <w:r w:rsidRPr="004D60E8">
        <w:rPr>
          <w:rFonts w:asciiTheme="majorHAnsi" w:hAnsiTheme="majorHAnsi" w:cstheme="majorHAnsi"/>
          <w:sz w:val="24"/>
        </w:rPr>
        <w:t>B</w:t>
      </w:r>
      <w:r w:rsidRPr="004D60E8">
        <w:rPr>
          <w:rFonts w:asciiTheme="majorHAnsi" w:hAnsiTheme="majorHAnsi" w:cstheme="majorHAnsi"/>
          <w:sz w:val="24"/>
          <w:vertAlign w:val="subscript"/>
        </w:rPr>
        <w:t>3</w:t>
      </w:r>
      <w:r w:rsidRPr="004D60E8">
        <w:rPr>
          <w:rFonts w:asciiTheme="majorHAnsi" w:hAnsiTheme="majorHAnsi" w:cstheme="majorHAnsi"/>
        </w:rPr>
        <w:t xml:space="preserve"> </w:t>
      </w:r>
      <w:r w:rsidRPr="004D60E8">
        <w:rPr>
          <w:rFonts w:ascii="Symbol" w:hAnsi="Symbol" w:cs="Symbol"/>
          <w:color w:val="000000"/>
          <w:sz w:val="24"/>
          <w:szCs w:val="24"/>
        </w:rPr>
        <w:t></w:t>
      </w:r>
      <w:r w:rsidRPr="004D60E8">
        <w:rPr>
          <w:rFonts w:ascii="Symbol" w:hAnsi="Symbol" w:cs="Symbol"/>
          <w:color w:val="000000"/>
          <w:sz w:val="24"/>
          <w:szCs w:val="24"/>
        </w:rPr>
        <w:t></w:t>
      </w:r>
      <w:r w:rsidRPr="004D60E8">
        <w:rPr>
          <w:rFonts w:asciiTheme="majorHAnsi" w:hAnsiTheme="majorHAnsi" w:cs="Symbol"/>
          <w:color w:val="000000"/>
          <w:sz w:val="24"/>
          <w:szCs w:val="24"/>
          <w:vertAlign w:val="subscript"/>
        </w:rPr>
        <w:t xml:space="preserve">BookingNo, </w:t>
      </w:r>
      <w:r w:rsidR="004D2C8D" w:rsidRPr="004D60E8">
        <w:rPr>
          <w:rFonts w:asciiTheme="majorHAnsi" w:hAnsiTheme="majorHAnsi" w:cs="Symbol"/>
          <w:color w:val="000000"/>
          <w:sz w:val="24"/>
          <w:szCs w:val="24"/>
          <w:vertAlign w:val="subscript"/>
        </w:rPr>
        <w:t xml:space="preserve">MemberNo, </w:t>
      </w:r>
      <w:r w:rsidR="004D2C8D" w:rsidRPr="004D60E8">
        <w:rPr>
          <w:rFonts w:asciiTheme="majorHAnsi" w:hAnsiTheme="majorHAnsi" w:cstheme="majorHAnsi"/>
          <w:sz w:val="24"/>
          <w:szCs w:val="24"/>
          <w:vertAlign w:val="subscript"/>
        </w:rPr>
        <w:t xml:space="preserve">PickupAddress, PickupCityID, PickupPostCode, DestinationAddress, </w:t>
      </w:r>
      <w:r w:rsidR="003959B9" w:rsidRPr="004D60E8">
        <w:rPr>
          <w:rFonts w:asciiTheme="majorHAnsi" w:hAnsiTheme="majorHAnsi" w:cstheme="majorHAnsi"/>
          <w:sz w:val="24"/>
          <w:szCs w:val="24"/>
          <w:vertAlign w:val="subscript"/>
        </w:rPr>
        <w:t>DesinationCityID, DesinationPostCode</w:t>
      </w:r>
      <w:r w:rsidR="003959B9" w:rsidRPr="004D60E8">
        <w:rPr>
          <w:rFonts w:asciiTheme="majorHAnsi" w:hAnsiTheme="majorHAnsi" w:cstheme="majorHAnsi"/>
          <w:sz w:val="24"/>
          <w:szCs w:val="24"/>
        </w:rPr>
        <w:t xml:space="preserve"> </w:t>
      </w:r>
      <w:r w:rsidRPr="004D60E8">
        <w:rPr>
          <w:rFonts w:asciiTheme="majorHAnsi" w:hAnsiTheme="majorHAnsi" w:cstheme="majorHAnsi"/>
          <w:sz w:val="24"/>
          <w:szCs w:val="24"/>
        </w:rPr>
        <w:t>(Booking)</w:t>
      </w:r>
    </w:p>
    <w:p w14:paraId="606FE253" w14:textId="77777777" w:rsidR="00930D93" w:rsidRPr="00B66284" w:rsidRDefault="00930D93" w:rsidP="003959B9">
      <w:pPr>
        <w:jc w:val="center"/>
        <w:rPr>
          <w:rFonts w:asciiTheme="majorHAnsi" w:hAnsiTheme="majorHAnsi" w:cstheme="majorHAnsi"/>
          <w:b/>
          <w:sz w:val="24"/>
          <w:szCs w:val="24"/>
        </w:rPr>
      </w:pPr>
    </w:p>
    <w:p w14:paraId="7E9DA69B" w14:textId="036723F8" w:rsidR="00707733" w:rsidRPr="0071314B" w:rsidRDefault="00FD0806" w:rsidP="00707733">
      <w:pPr>
        <w:rPr>
          <w:rFonts w:asciiTheme="majorHAnsi" w:hAnsiTheme="majorHAnsi" w:cstheme="majorHAnsi"/>
          <w:szCs w:val="24"/>
        </w:rPr>
      </w:pPr>
      <w:r>
        <w:rPr>
          <w:rFonts w:asciiTheme="majorHAnsi" w:hAnsiTheme="majorHAnsi" w:cstheme="majorHAnsi"/>
          <w:szCs w:val="24"/>
        </w:rPr>
        <w:t xml:space="preserve">Each region can then store the bookings originating from that City, achieved by horizontally splitting </w:t>
      </w:r>
      <w:r w:rsidR="00B94B3D" w:rsidRPr="00C45281">
        <w:rPr>
          <w:rFonts w:asciiTheme="majorHAnsi" w:hAnsiTheme="majorHAnsi" w:cstheme="majorHAnsi"/>
          <w:szCs w:val="24"/>
        </w:rPr>
        <w:t>B</w:t>
      </w:r>
      <w:r w:rsidR="00B94B3D" w:rsidRPr="00C45281">
        <w:rPr>
          <w:rFonts w:asciiTheme="majorHAnsi" w:hAnsiTheme="majorHAnsi" w:cstheme="majorHAnsi"/>
          <w:szCs w:val="24"/>
          <w:vertAlign w:val="subscript"/>
        </w:rPr>
        <w:t>3</w:t>
      </w:r>
      <w:r w:rsidR="00B94B3D" w:rsidRPr="00C45281">
        <w:rPr>
          <w:rFonts w:asciiTheme="majorHAnsi" w:hAnsiTheme="majorHAnsi" w:cstheme="majorHAnsi"/>
          <w:szCs w:val="24"/>
        </w:rPr>
        <w:t xml:space="preserve"> </w:t>
      </w:r>
      <w:r w:rsidR="00B94B3D">
        <w:rPr>
          <w:rFonts w:asciiTheme="majorHAnsi" w:hAnsiTheme="majorHAnsi" w:cstheme="majorHAnsi"/>
          <w:szCs w:val="24"/>
        </w:rPr>
        <w:t xml:space="preserve">by ‘PickupCityID’. Performing this </w:t>
      </w:r>
      <w:r w:rsidR="00225632">
        <w:rPr>
          <w:rFonts w:asciiTheme="majorHAnsi" w:hAnsiTheme="majorHAnsi" w:cstheme="majorHAnsi"/>
          <w:szCs w:val="24"/>
        </w:rPr>
        <w:t xml:space="preserve">split will keep simplified records, </w:t>
      </w:r>
      <w:r w:rsidR="00BB4A3C">
        <w:rPr>
          <w:rFonts w:asciiTheme="majorHAnsi" w:hAnsiTheme="majorHAnsi" w:cstheme="majorHAnsi"/>
          <w:szCs w:val="24"/>
        </w:rPr>
        <w:t xml:space="preserve">given the reduced table complexity, </w:t>
      </w:r>
      <w:r w:rsidR="00225632">
        <w:rPr>
          <w:rFonts w:asciiTheme="majorHAnsi" w:hAnsiTheme="majorHAnsi" w:cstheme="majorHAnsi"/>
          <w:szCs w:val="24"/>
        </w:rPr>
        <w:t>for each booking at their own location</w:t>
      </w:r>
      <w:r w:rsidR="00BB4A3C">
        <w:rPr>
          <w:rFonts w:asciiTheme="majorHAnsi" w:hAnsiTheme="majorHAnsi" w:cstheme="majorHAnsi"/>
          <w:szCs w:val="24"/>
        </w:rPr>
        <w:t xml:space="preserve">. All of the table will still be viewable at this </w:t>
      </w:r>
      <w:r w:rsidR="00CD6D65">
        <w:rPr>
          <w:rFonts w:asciiTheme="majorHAnsi" w:hAnsiTheme="majorHAnsi" w:cstheme="majorHAnsi"/>
          <w:szCs w:val="24"/>
        </w:rPr>
        <w:t>location,</w:t>
      </w:r>
      <w:r w:rsidR="00BB4A3C">
        <w:rPr>
          <w:rFonts w:asciiTheme="majorHAnsi" w:hAnsiTheme="majorHAnsi" w:cstheme="majorHAnsi"/>
          <w:szCs w:val="24"/>
        </w:rPr>
        <w:t xml:space="preserve"> but </w:t>
      </w:r>
      <w:r w:rsidR="00AD366E">
        <w:rPr>
          <w:rFonts w:asciiTheme="majorHAnsi" w:hAnsiTheme="majorHAnsi" w:cstheme="majorHAnsi"/>
          <w:szCs w:val="24"/>
        </w:rPr>
        <w:t xml:space="preserve">still streamlines the read process. </w:t>
      </w:r>
    </w:p>
    <w:p w14:paraId="2ACF824C" w14:textId="5B6158E6" w:rsidR="00143E4F" w:rsidRDefault="00C859C6" w:rsidP="003E7BE7">
      <w:pPr>
        <w:rPr>
          <w:rFonts w:asciiTheme="majorHAnsi" w:hAnsiTheme="majorHAnsi" w:cstheme="majorHAnsi"/>
          <w:bCs/>
        </w:rPr>
      </w:pPr>
      <w:r w:rsidRPr="00D76216">
        <w:rPr>
          <w:rFonts w:asciiTheme="majorHAnsi" w:hAnsiTheme="majorHAnsi" w:cstheme="majorHAnsi"/>
          <w:bCs/>
        </w:rPr>
        <w:t xml:space="preserve">Given the precise use of fragmentation </w:t>
      </w:r>
      <w:r w:rsidR="00BC6DD1" w:rsidRPr="00D76216">
        <w:rPr>
          <w:rFonts w:asciiTheme="majorHAnsi" w:hAnsiTheme="majorHAnsi" w:cstheme="majorHAnsi"/>
          <w:bCs/>
        </w:rPr>
        <w:t xml:space="preserve">to achieve performance boosts the </w:t>
      </w:r>
      <w:r w:rsidR="005834FC" w:rsidRPr="00D76216">
        <w:rPr>
          <w:rFonts w:asciiTheme="majorHAnsi" w:hAnsiTheme="majorHAnsi" w:cstheme="majorHAnsi"/>
          <w:bCs/>
        </w:rPr>
        <w:t xml:space="preserve">‘Book&amp;Ride’ company distributed database could </w:t>
      </w:r>
      <w:r w:rsidR="001F0938" w:rsidRPr="00D76216">
        <w:rPr>
          <w:rFonts w:asciiTheme="majorHAnsi" w:hAnsiTheme="majorHAnsi" w:cstheme="majorHAnsi"/>
          <w:bCs/>
        </w:rPr>
        <w:t xml:space="preserve">be </w:t>
      </w:r>
      <w:r w:rsidR="0052168E" w:rsidRPr="00D76216">
        <w:rPr>
          <w:rFonts w:asciiTheme="majorHAnsi" w:hAnsiTheme="majorHAnsi" w:cstheme="majorHAnsi"/>
          <w:bCs/>
        </w:rPr>
        <w:t>categorised</w:t>
      </w:r>
      <w:r w:rsidR="001F0938" w:rsidRPr="00D76216">
        <w:rPr>
          <w:rFonts w:asciiTheme="majorHAnsi" w:hAnsiTheme="majorHAnsi" w:cstheme="majorHAnsi"/>
          <w:bCs/>
        </w:rPr>
        <w:t xml:space="preserve"> as deploying</w:t>
      </w:r>
      <w:r w:rsidR="005834FC" w:rsidRPr="00D76216">
        <w:rPr>
          <w:rFonts w:asciiTheme="majorHAnsi" w:hAnsiTheme="majorHAnsi" w:cstheme="majorHAnsi"/>
          <w:bCs/>
        </w:rPr>
        <w:t xml:space="preserve"> a selective </w:t>
      </w:r>
      <w:r w:rsidR="001B6364" w:rsidRPr="00D76216">
        <w:rPr>
          <w:rFonts w:asciiTheme="majorHAnsi" w:hAnsiTheme="majorHAnsi" w:cstheme="majorHAnsi"/>
          <w:bCs/>
        </w:rPr>
        <w:t>replication model. Some tables have been fragmented</w:t>
      </w:r>
      <w:r w:rsidR="0052168E" w:rsidRPr="00D76216">
        <w:rPr>
          <w:rFonts w:asciiTheme="majorHAnsi" w:hAnsiTheme="majorHAnsi" w:cstheme="majorHAnsi"/>
          <w:bCs/>
        </w:rPr>
        <w:t xml:space="preserve"> appropriately</w:t>
      </w:r>
      <w:r w:rsidR="001B6364" w:rsidRPr="00D76216">
        <w:rPr>
          <w:rFonts w:asciiTheme="majorHAnsi" w:hAnsiTheme="majorHAnsi" w:cstheme="majorHAnsi"/>
          <w:bCs/>
        </w:rPr>
        <w:t xml:space="preserve"> and </w:t>
      </w:r>
      <w:r w:rsidR="00202949" w:rsidRPr="00D76216">
        <w:rPr>
          <w:rFonts w:asciiTheme="majorHAnsi" w:hAnsiTheme="majorHAnsi" w:cstheme="majorHAnsi"/>
          <w:bCs/>
        </w:rPr>
        <w:t>those unprocessed have been clearly categorised as replicated or centrally located.</w:t>
      </w:r>
    </w:p>
    <w:p w14:paraId="409C6112" w14:textId="77777777" w:rsidR="00D23EBA" w:rsidRPr="00D76216" w:rsidRDefault="00D23EBA" w:rsidP="003E7BE7">
      <w:pPr>
        <w:rPr>
          <w:rFonts w:asciiTheme="majorHAnsi" w:hAnsiTheme="majorHAnsi" w:cstheme="majorHAnsi"/>
          <w:bCs/>
        </w:rPr>
      </w:pPr>
    </w:p>
    <w:p w14:paraId="1CD98A69" w14:textId="77777777" w:rsidR="00F777E7" w:rsidRPr="00F777E7" w:rsidRDefault="00F777E7" w:rsidP="00266580">
      <w:pPr>
        <w:pStyle w:val="Heading1"/>
        <w:numPr>
          <w:ilvl w:val="0"/>
          <w:numId w:val="0"/>
        </w:numPr>
        <w:ind w:left="480"/>
      </w:pPr>
      <w:bookmarkStart w:id="46" w:name="_Toc509410394"/>
      <w:r>
        <w:rPr>
          <w:rStyle w:val="SubtleEmphasis"/>
        </w:rPr>
        <w:t>3.2 Reconstruction of Global Relations Using Fragments</w:t>
      </w:r>
      <w:bookmarkEnd w:id="46"/>
    </w:p>
    <w:p w14:paraId="609FA8C5" w14:textId="68E274A7" w:rsidR="00B450FC" w:rsidRDefault="00B450FC" w:rsidP="003E7BE7"/>
    <w:p w14:paraId="52A22A0C" w14:textId="28C2C08F" w:rsidR="00A351DE" w:rsidRPr="00D76216" w:rsidRDefault="007428AD" w:rsidP="003E7BE7">
      <w:pPr>
        <w:rPr>
          <w:rFonts w:asciiTheme="majorHAnsi" w:hAnsiTheme="majorHAnsi" w:cstheme="majorHAnsi"/>
          <w:i/>
        </w:rPr>
      </w:pPr>
      <w:r w:rsidRPr="00C45281">
        <w:rPr>
          <w:rFonts w:asciiTheme="majorHAnsi" w:hAnsiTheme="majorHAnsi" w:cstheme="majorHAnsi"/>
          <w:i/>
        </w:rPr>
        <w:t xml:space="preserve">The </w:t>
      </w:r>
      <w:r w:rsidR="00C45281">
        <w:rPr>
          <w:rFonts w:asciiTheme="majorHAnsi" w:hAnsiTheme="majorHAnsi" w:cstheme="majorHAnsi"/>
          <w:i/>
        </w:rPr>
        <w:t>‘</w:t>
      </w:r>
      <w:r w:rsidR="008A246A" w:rsidRPr="00C45281">
        <w:rPr>
          <w:rFonts w:asciiTheme="majorHAnsi" w:hAnsiTheme="majorHAnsi" w:cstheme="majorHAnsi"/>
          <w:i/>
        </w:rPr>
        <w:t>Region</w:t>
      </w:r>
      <w:r w:rsidR="00C45281">
        <w:rPr>
          <w:rFonts w:asciiTheme="majorHAnsi" w:hAnsiTheme="majorHAnsi" w:cstheme="majorHAnsi"/>
          <w:i/>
        </w:rPr>
        <w:t>’</w:t>
      </w:r>
      <w:r w:rsidR="008A246A" w:rsidRPr="00C45281">
        <w:rPr>
          <w:rFonts w:asciiTheme="majorHAnsi" w:hAnsiTheme="majorHAnsi" w:cstheme="majorHAnsi"/>
          <w:i/>
        </w:rPr>
        <w:t xml:space="preserve">, </w:t>
      </w:r>
      <w:r w:rsidR="00C45281">
        <w:rPr>
          <w:rFonts w:asciiTheme="majorHAnsi" w:hAnsiTheme="majorHAnsi" w:cstheme="majorHAnsi"/>
          <w:i/>
        </w:rPr>
        <w:t>‘</w:t>
      </w:r>
      <w:r w:rsidR="008A246A" w:rsidRPr="00C45281">
        <w:rPr>
          <w:rFonts w:asciiTheme="majorHAnsi" w:hAnsiTheme="majorHAnsi" w:cstheme="majorHAnsi"/>
          <w:i/>
        </w:rPr>
        <w:t>Office</w:t>
      </w:r>
      <w:r w:rsidR="00C45281">
        <w:rPr>
          <w:rFonts w:asciiTheme="majorHAnsi" w:hAnsiTheme="majorHAnsi" w:cstheme="majorHAnsi"/>
          <w:i/>
        </w:rPr>
        <w:t>’</w:t>
      </w:r>
      <w:r w:rsidR="008A246A" w:rsidRPr="00C45281">
        <w:rPr>
          <w:rFonts w:asciiTheme="majorHAnsi" w:hAnsiTheme="majorHAnsi" w:cstheme="majorHAnsi"/>
          <w:i/>
        </w:rPr>
        <w:t xml:space="preserve">, and </w:t>
      </w:r>
      <w:r w:rsidR="00C45281">
        <w:rPr>
          <w:rFonts w:asciiTheme="majorHAnsi" w:hAnsiTheme="majorHAnsi" w:cstheme="majorHAnsi"/>
          <w:i/>
        </w:rPr>
        <w:t>‘</w:t>
      </w:r>
      <w:r w:rsidR="008A246A" w:rsidRPr="00C45281">
        <w:rPr>
          <w:rFonts w:asciiTheme="majorHAnsi" w:hAnsiTheme="majorHAnsi" w:cstheme="majorHAnsi"/>
          <w:i/>
        </w:rPr>
        <w:t>City</w:t>
      </w:r>
      <w:r w:rsidR="00C45281">
        <w:rPr>
          <w:rFonts w:asciiTheme="majorHAnsi" w:hAnsiTheme="majorHAnsi" w:cstheme="majorHAnsi"/>
          <w:i/>
        </w:rPr>
        <w:t>’</w:t>
      </w:r>
      <w:r w:rsidR="008A246A" w:rsidRPr="00C45281">
        <w:rPr>
          <w:rFonts w:asciiTheme="majorHAnsi" w:hAnsiTheme="majorHAnsi" w:cstheme="majorHAnsi"/>
          <w:i/>
        </w:rPr>
        <w:t xml:space="preserve"> </w:t>
      </w:r>
      <w:r w:rsidR="008A246A" w:rsidRPr="00D76216">
        <w:rPr>
          <w:rFonts w:asciiTheme="majorHAnsi" w:hAnsiTheme="majorHAnsi" w:cstheme="majorHAnsi"/>
          <w:i/>
        </w:rPr>
        <w:t>table have not been fragmented and will not require rebuilding</w:t>
      </w:r>
    </w:p>
    <w:p w14:paraId="4034654A" w14:textId="5DE39F1D" w:rsidR="00E4512F" w:rsidRDefault="008B03CC" w:rsidP="0062546C">
      <w:pPr>
        <w:rPr>
          <w:rFonts w:asciiTheme="majorHAnsi" w:hAnsiTheme="majorHAnsi" w:cstheme="majorHAnsi"/>
        </w:rPr>
      </w:pPr>
      <w:r w:rsidRPr="00D76216">
        <w:rPr>
          <w:rFonts w:asciiTheme="majorHAnsi" w:hAnsiTheme="majorHAnsi" w:cstheme="majorHAnsi"/>
        </w:rPr>
        <w:t xml:space="preserve">As outlined in the company scenario the processing of financial and HR information is carried out at the Swansea branch for both </w:t>
      </w:r>
      <w:r w:rsidR="00C45281">
        <w:rPr>
          <w:rFonts w:asciiTheme="majorHAnsi" w:hAnsiTheme="majorHAnsi" w:cstheme="majorHAnsi"/>
        </w:rPr>
        <w:t>‘</w:t>
      </w:r>
      <w:r w:rsidRPr="00C45281">
        <w:rPr>
          <w:rFonts w:asciiTheme="majorHAnsi" w:hAnsiTheme="majorHAnsi" w:cstheme="majorHAnsi"/>
        </w:rPr>
        <w:t>Drivers</w:t>
      </w:r>
      <w:r w:rsidR="00C45281">
        <w:rPr>
          <w:rFonts w:asciiTheme="majorHAnsi" w:hAnsiTheme="majorHAnsi" w:cstheme="majorHAnsi"/>
        </w:rPr>
        <w:t>’</w:t>
      </w:r>
      <w:r w:rsidRPr="00C45281">
        <w:rPr>
          <w:rFonts w:asciiTheme="majorHAnsi" w:hAnsiTheme="majorHAnsi" w:cstheme="majorHAnsi"/>
        </w:rPr>
        <w:t xml:space="preserve"> and </w:t>
      </w:r>
      <w:r w:rsidR="00C45281">
        <w:rPr>
          <w:rFonts w:asciiTheme="majorHAnsi" w:hAnsiTheme="majorHAnsi" w:cstheme="majorHAnsi"/>
        </w:rPr>
        <w:t>‘</w:t>
      </w:r>
      <w:r w:rsidRPr="00C45281">
        <w:rPr>
          <w:rFonts w:asciiTheme="majorHAnsi" w:hAnsiTheme="majorHAnsi" w:cstheme="majorHAnsi"/>
        </w:rPr>
        <w:t>Members</w:t>
      </w:r>
      <w:r w:rsidR="00C45281">
        <w:rPr>
          <w:rFonts w:asciiTheme="majorHAnsi" w:hAnsiTheme="majorHAnsi" w:cstheme="majorHAnsi"/>
        </w:rPr>
        <w:t>’</w:t>
      </w:r>
      <w:r w:rsidRPr="00D76216">
        <w:rPr>
          <w:rFonts w:asciiTheme="majorHAnsi" w:hAnsiTheme="majorHAnsi" w:cstheme="majorHAnsi"/>
        </w:rPr>
        <w:t>. As such, performance enhancements can be made to improve the viewing and processing.</w:t>
      </w:r>
      <w:r>
        <w:rPr>
          <w:rFonts w:asciiTheme="majorHAnsi" w:hAnsiTheme="majorHAnsi" w:cstheme="majorHAnsi"/>
        </w:rPr>
        <w:t xml:space="preserve"> </w:t>
      </w:r>
      <w:r w:rsidR="00FC2E5E" w:rsidRPr="007038B7">
        <w:rPr>
          <w:rFonts w:asciiTheme="majorHAnsi" w:hAnsiTheme="majorHAnsi" w:cstheme="majorHAnsi"/>
        </w:rPr>
        <w:t xml:space="preserve">The </w:t>
      </w:r>
      <w:r w:rsidR="00BC700C" w:rsidRPr="007038B7">
        <w:rPr>
          <w:rFonts w:asciiTheme="majorHAnsi" w:hAnsiTheme="majorHAnsi" w:cstheme="majorHAnsi"/>
        </w:rPr>
        <w:t xml:space="preserve">table </w:t>
      </w:r>
      <w:r w:rsidR="00C45281">
        <w:rPr>
          <w:rFonts w:asciiTheme="majorHAnsi" w:hAnsiTheme="majorHAnsi" w:cstheme="majorHAnsi"/>
        </w:rPr>
        <w:t>‘</w:t>
      </w:r>
      <w:r w:rsidR="0062546C" w:rsidRPr="00C45281">
        <w:rPr>
          <w:rFonts w:asciiTheme="majorHAnsi" w:hAnsiTheme="majorHAnsi" w:cstheme="majorHAnsi"/>
        </w:rPr>
        <w:t>Driver</w:t>
      </w:r>
      <w:r w:rsidR="00C45281">
        <w:rPr>
          <w:rFonts w:asciiTheme="majorHAnsi" w:hAnsiTheme="majorHAnsi" w:cstheme="majorHAnsi"/>
        </w:rPr>
        <w:t>’</w:t>
      </w:r>
      <w:r w:rsidR="0062546C" w:rsidRPr="00C45281">
        <w:rPr>
          <w:rFonts w:asciiTheme="majorHAnsi" w:hAnsiTheme="majorHAnsi" w:cstheme="majorHAnsi"/>
        </w:rPr>
        <w:t xml:space="preserve"> </w:t>
      </w:r>
      <w:r w:rsidR="00BC700C" w:rsidRPr="007038B7">
        <w:rPr>
          <w:rFonts w:asciiTheme="majorHAnsi" w:hAnsiTheme="majorHAnsi" w:cstheme="majorHAnsi"/>
        </w:rPr>
        <w:t>is only subject to a horizontal</w:t>
      </w:r>
      <w:r w:rsidR="00651D25" w:rsidRPr="007038B7">
        <w:rPr>
          <w:rFonts w:asciiTheme="majorHAnsi" w:hAnsiTheme="majorHAnsi" w:cstheme="majorHAnsi"/>
        </w:rPr>
        <w:t xml:space="preserve"> </w:t>
      </w:r>
      <w:r w:rsidR="00B70B03" w:rsidRPr="007038B7">
        <w:rPr>
          <w:rFonts w:asciiTheme="majorHAnsi" w:hAnsiTheme="majorHAnsi" w:cstheme="majorHAnsi"/>
        </w:rPr>
        <w:t xml:space="preserve">fragmentation and can be rebuilt using the following </w:t>
      </w:r>
      <w:r w:rsidR="00E4512F" w:rsidRPr="007038B7">
        <w:rPr>
          <w:rFonts w:asciiTheme="majorHAnsi" w:hAnsiTheme="majorHAnsi" w:cstheme="majorHAnsi"/>
        </w:rPr>
        <w:t>UNION</w:t>
      </w:r>
      <w:r w:rsidR="00E4512F" w:rsidRPr="00276F08">
        <w:rPr>
          <w:rFonts w:asciiTheme="majorHAnsi" w:hAnsiTheme="majorHAnsi" w:cstheme="majorHAnsi"/>
        </w:rPr>
        <w:t xml:space="preserve"> statement</w:t>
      </w:r>
      <w:r w:rsidR="00DA4499">
        <w:rPr>
          <w:rFonts w:asciiTheme="majorHAnsi" w:hAnsiTheme="majorHAnsi" w:cstheme="majorHAnsi"/>
        </w:rPr>
        <w:t xml:space="preserve"> for each tuple</w:t>
      </w:r>
      <w:r w:rsidR="007C0A99">
        <w:rPr>
          <w:rFonts w:asciiTheme="majorHAnsi" w:hAnsiTheme="majorHAnsi" w:cstheme="majorHAnsi"/>
        </w:rPr>
        <w:t xml:space="preserve"> </w:t>
      </w:r>
      <w:r w:rsidR="007C0A99">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"ISBN" : "10:292-06118-9", "author" : [ { "dropping-particle" : "", "family" : "Connolly", "given" : "Thomas", "non-dropping-particle" : "", "parse-names" : false, "suffix" : "" }, { "dropping-particle" : "", "family" : "Begg", "given" : "Carolyn", "non-dropping-particle" : "", "parse-names" : false, "suffix" : "" } ], "edition" : "6", "editor" : [ { "dropping-particle" : "", "family" : "Neelakantan", "given" : "K.K", "non-dropping-particle" : "", "parse-names" : false, "suffix" : "" } ], "id" : "ITEM-1", "issued" : { "date-parts" : [ [ "2015" ] ] }, "note" : "Use this for a range of things and cite this to start with", "publisher" : "Pearson Education", "publisher-place" : "Harlow, Essex", "title" : "Database Systems - A Practical Approach to Design, Implementation and Management", "type" : "book" }, "uris" : [ "http://www.mendeley.com/documents/?uuid=fb02c31d-3f8b-43b3-ab35-beaa17b32869" ] } ], "mendeley" : { "formattedCitation" : "[11]", "plainTextFormattedCitation" : "[11]", "previouslyFormattedCitation" : "[11]" }, "properties" : {  }, "schema" : "https://github.com/citation-style-language/schema/raw/master/csl-citation.json" }</w:instrText>
      </w:r>
      <w:r w:rsidR="007C0A99">
        <w:rPr>
          <w:rFonts w:asciiTheme="majorHAnsi" w:hAnsiTheme="majorHAnsi" w:cstheme="majorHAnsi"/>
        </w:rPr>
        <w:fldChar w:fldCharType="separate"/>
      </w:r>
      <w:r w:rsidR="009454C5" w:rsidRPr="009454C5">
        <w:rPr>
          <w:rFonts w:asciiTheme="majorHAnsi" w:hAnsiTheme="majorHAnsi" w:cstheme="majorHAnsi"/>
          <w:noProof/>
        </w:rPr>
        <w:t>[11]</w:t>
      </w:r>
      <w:r w:rsidR="007C0A99">
        <w:rPr>
          <w:rFonts w:asciiTheme="majorHAnsi" w:hAnsiTheme="majorHAnsi" w:cstheme="majorHAnsi"/>
        </w:rPr>
        <w:fldChar w:fldCharType="end"/>
      </w:r>
      <w:r w:rsidR="00E4512F" w:rsidRPr="00276F08">
        <w:rPr>
          <w:rFonts w:asciiTheme="majorHAnsi" w:hAnsiTheme="majorHAnsi" w:cstheme="majorHAnsi"/>
        </w:rPr>
        <w:t>:</w:t>
      </w:r>
    </w:p>
    <w:p w14:paraId="7A8F9BC3" w14:textId="77777777" w:rsidR="008828E1" w:rsidRPr="00276F08" w:rsidRDefault="008828E1" w:rsidP="0062546C">
      <w:pPr>
        <w:rPr>
          <w:rFonts w:asciiTheme="majorHAnsi" w:hAnsiTheme="majorHAnsi" w:cstheme="majorHAnsi"/>
        </w:rPr>
      </w:pPr>
    </w:p>
    <w:p w14:paraId="681A8A78" w14:textId="09F33637" w:rsidR="0062546C" w:rsidRPr="008828E1" w:rsidRDefault="00E4512F" w:rsidP="001D7443">
      <w:pPr>
        <w:jc w:val="center"/>
        <w:rPr>
          <w:rFonts w:asciiTheme="majorHAnsi" w:hAnsiTheme="majorHAnsi" w:cstheme="majorHAnsi"/>
          <w:sz w:val="24"/>
          <w:szCs w:val="24"/>
        </w:rPr>
      </w:pPr>
      <w:r w:rsidRPr="008828E1">
        <w:rPr>
          <w:rFonts w:asciiTheme="majorHAnsi" w:hAnsiTheme="majorHAnsi" w:cstheme="majorHAnsi"/>
          <w:sz w:val="24"/>
          <w:szCs w:val="24"/>
        </w:rPr>
        <w:t xml:space="preserve">Original Driver </w:t>
      </w:r>
      <w:r w:rsidR="002630F0" w:rsidRPr="008828E1">
        <w:rPr>
          <w:rFonts w:asciiTheme="majorHAnsi" w:hAnsiTheme="majorHAnsi" w:cstheme="majorHAnsi"/>
          <w:sz w:val="24"/>
          <w:szCs w:val="24"/>
        </w:rPr>
        <w:t>Relation =</w:t>
      </w:r>
      <w:r w:rsidR="0062546C" w:rsidRPr="008828E1">
        <w:rPr>
          <w:rFonts w:asciiTheme="majorHAnsi" w:hAnsiTheme="majorHAnsi" w:cstheme="majorHAnsi"/>
          <w:sz w:val="24"/>
          <w:szCs w:val="24"/>
        </w:rPr>
        <w:t xml:space="preserve"> </w:t>
      </w:r>
      <w:r w:rsidR="001D2527" w:rsidRPr="008828E1">
        <w:rPr>
          <w:rFonts w:asciiTheme="majorHAnsi" w:hAnsiTheme="majorHAnsi" w:cstheme="majorHAnsi"/>
          <w:sz w:val="24"/>
          <w:szCs w:val="24"/>
        </w:rPr>
        <w:t>(</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1 </w:t>
      </w:r>
      <w:r w:rsidR="001D7443" w:rsidRPr="008828E1">
        <w:rPr>
          <w:rFonts w:asciiTheme="majorHAnsi" w:hAnsiTheme="majorHAnsi" w:cstheme="majorHAnsi"/>
          <w:sz w:val="24"/>
          <w:szCs w:val="24"/>
          <w:vertAlign w:val="subscript"/>
        </w:rPr>
        <w:t xml:space="preserve"> </w:t>
      </w:r>
      <w:r w:rsidR="00E07817"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2 </w:t>
      </w:r>
      <w:r w:rsidR="0077186F" w:rsidRPr="008828E1">
        <w:rPr>
          <w:rFonts w:asciiTheme="majorHAnsi" w:hAnsiTheme="majorHAnsi" w:cstheme="majorHAnsi"/>
          <w:sz w:val="24"/>
          <w:szCs w:val="24"/>
          <w:vertAlign w:val="subscript"/>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3 </w:t>
      </w:r>
      <w:r w:rsidR="001D7443" w:rsidRPr="008828E1">
        <w:rPr>
          <w:rFonts w:asciiTheme="majorHAnsi" w:hAnsiTheme="majorHAnsi" w:cstheme="majorHAnsi"/>
          <w:sz w:val="24"/>
          <w:szCs w:val="24"/>
          <w:vertAlign w:val="subscript"/>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4 </w:t>
      </w:r>
      <w:r w:rsidR="001D7443" w:rsidRPr="008828E1">
        <w:rPr>
          <w:rFonts w:asciiTheme="majorHAnsi" w:hAnsiTheme="majorHAnsi" w:cstheme="majorHAnsi"/>
          <w:sz w:val="24"/>
          <w:szCs w:val="24"/>
          <w:vertAlign w:val="subscript"/>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5 </w:t>
      </w:r>
      <w:r w:rsidR="001D7443" w:rsidRPr="008828E1">
        <w:rPr>
          <w:rFonts w:asciiTheme="majorHAnsi" w:hAnsiTheme="majorHAnsi" w:cstheme="majorHAnsi"/>
          <w:sz w:val="24"/>
          <w:szCs w:val="24"/>
          <w:vertAlign w:val="subscript"/>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6 </w:t>
      </w:r>
      <w:r w:rsidR="0062546C" w:rsidRPr="008828E1">
        <w:rPr>
          <w:rFonts w:asciiTheme="majorHAnsi" w:hAnsiTheme="majorHAnsi" w:cstheme="majorHAnsi"/>
          <w:sz w:val="24"/>
          <w:szCs w:val="24"/>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7 </w:t>
      </w:r>
      <w:r w:rsidR="0062546C" w:rsidRPr="008828E1">
        <w:rPr>
          <w:rFonts w:asciiTheme="majorHAnsi" w:hAnsiTheme="majorHAnsi" w:cstheme="majorHAnsi"/>
          <w:sz w:val="24"/>
          <w:szCs w:val="24"/>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8 </w:t>
      </w:r>
      <w:r w:rsidR="0062546C" w:rsidRPr="008828E1">
        <w:rPr>
          <w:rFonts w:asciiTheme="majorHAnsi" w:hAnsiTheme="majorHAnsi" w:cstheme="majorHAnsi"/>
          <w:sz w:val="24"/>
          <w:szCs w:val="24"/>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9 </w:t>
      </w:r>
      <w:r w:rsidR="0062546C" w:rsidRPr="008828E1">
        <w:rPr>
          <w:rFonts w:asciiTheme="majorHAnsi" w:hAnsiTheme="majorHAnsi" w:cstheme="majorHAnsi"/>
          <w:sz w:val="24"/>
          <w:szCs w:val="24"/>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10 </w:t>
      </w:r>
      <w:r w:rsidR="0062546C" w:rsidRPr="008828E1">
        <w:rPr>
          <w:rFonts w:asciiTheme="majorHAnsi" w:hAnsiTheme="majorHAnsi" w:cstheme="majorHAnsi"/>
          <w:sz w:val="24"/>
          <w:szCs w:val="24"/>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11 </w:t>
      </w:r>
      <w:r w:rsidR="0062546C" w:rsidRPr="008828E1">
        <w:rPr>
          <w:rFonts w:asciiTheme="majorHAnsi" w:hAnsiTheme="majorHAnsi" w:cstheme="majorHAnsi"/>
          <w:sz w:val="24"/>
          <w:szCs w:val="24"/>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12 </w:t>
      </w:r>
      <w:r w:rsidR="0062546C" w:rsidRPr="008828E1">
        <w:rPr>
          <w:rFonts w:asciiTheme="majorHAnsi" w:hAnsiTheme="majorHAnsi" w:cstheme="majorHAnsi"/>
          <w:sz w:val="24"/>
          <w:szCs w:val="24"/>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13 </w:t>
      </w:r>
      <w:r w:rsidR="0062546C" w:rsidRPr="008828E1">
        <w:rPr>
          <w:rFonts w:asciiTheme="majorHAnsi" w:hAnsiTheme="majorHAnsi" w:cstheme="majorHAnsi"/>
          <w:sz w:val="24"/>
          <w:szCs w:val="24"/>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14 </w:t>
      </w:r>
      <w:r w:rsidR="0062546C" w:rsidRPr="008828E1">
        <w:rPr>
          <w:rFonts w:asciiTheme="majorHAnsi" w:hAnsiTheme="majorHAnsi" w:cstheme="majorHAnsi"/>
          <w:sz w:val="24"/>
          <w:szCs w:val="24"/>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15</w:t>
      </w:r>
      <w:r w:rsidR="002630F0" w:rsidRPr="008828E1">
        <w:rPr>
          <w:rFonts w:asciiTheme="majorHAnsi" w:hAnsiTheme="majorHAnsi" w:cstheme="majorHAnsi"/>
          <w:sz w:val="24"/>
          <w:szCs w:val="24"/>
          <w:vertAlign w:val="subscript"/>
        </w:rPr>
        <w:t xml:space="preserve"> </w:t>
      </w:r>
      <w:r w:rsidR="007038B7" w:rsidRPr="008828E1">
        <w:rPr>
          <w:rFonts w:asciiTheme="majorHAnsi" w:hAnsiTheme="majorHAnsi" w:cstheme="majorHAnsi"/>
          <w:sz w:val="24"/>
          <w:szCs w:val="24"/>
        </w:rPr>
        <w:t xml:space="preserve"> </w:t>
      </w:r>
      <w:r w:rsidR="001D7443" w:rsidRPr="008828E1">
        <w:rPr>
          <w:rFonts w:asciiTheme="majorHAnsi" w:hAnsiTheme="majorHAnsi" w:cstheme="majorHAnsi"/>
          <w:sz w:val="24"/>
          <w:szCs w:val="24"/>
        </w:rPr>
        <w:t>υ</w:t>
      </w:r>
      <w:r w:rsidR="0062546C" w:rsidRPr="008828E1">
        <w:rPr>
          <w:rFonts w:asciiTheme="majorHAnsi" w:hAnsiTheme="majorHAnsi" w:cstheme="majorHAnsi"/>
          <w:sz w:val="24"/>
          <w:szCs w:val="24"/>
        </w:rPr>
        <w:t xml:space="preserve"> D</w:t>
      </w:r>
      <w:r w:rsidR="0062546C" w:rsidRPr="008828E1">
        <w:rPr>
          <w:rFonts w:asciiTheme="majorHAnsi" w:hAnsiTheme="majorHAnsi" w:cstheme="majorHAnsi"/>
          <w:sz w:val="24"/>
          <w:szCs w:val="24"/>
          <w:vertAlign w:val="subscript"/>
        </w:rPr>
        <w:t xml:space="preserve">16 </w:t>
      </w:r>
      <w:r w:rsidR="0062546C" w:rsidRPr="008828E1">
        <w:rPr>
          <w:rFonts w:asciiTheme="majorHAnsi" w:hAnsiTheme="majorHAnsi" w:cstheme="majorHAnsi"/>
          <w:sz w:val="24"/>
          <w:szCs w:val="24"/>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17 </w:t>
      </w:r>
      <w:r w:rsidR="0062546C" w:rsidRPr="008828E1">
        <w:rPr>
          <w:rFonts w:asciiTheme="majorHAnsi" w:hAnsiTheme="majorHAnsi" w:cstheme="majorHAnsi"/>
          <w:sz w:val="24"/>
          <w:szCs w:val="24"/>
        </w:rPr>
        <w:t xml:space="preserve"> </w:t>
      </w:r>
      <w:r w:rsidR="001D7443"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18</w:t>
      </w:r>
      <w:r w:rsidR="001D2527" w:rsidRPr="008828E1">
        <w:rPr>
          <w:rFonts w:asciiTheme="majorHAnsi" w:hAnsiTheme="majorHAnsi" w:cstheme="majorHAnsi"/>
          <w:sz w:val="24"/>
          <w:szCs w:val="24"/>
        </w:rPr>
        <w:t>)</w:t>
      </w:r>
    </w:p>
    <w:p w14:paraId="07562AEE" w14:textId="77777777" w:rsidR="008828E1" w:rsidRPr="00CD6FB2" w:rsidRDefault="008828E1" w:rsidP="001D7443">
      <w:pPr>
        <w:jc w:val="center"/>
        <w:rPr>
          <w:rFonts w:asciiTheme="majorHAnsi" w:hAnsiTheme="majorHAnsi" w:cstheme="majorHAnsi"/>
          <w:b/>
          <w:sz w:val="24"/>
          <w:szCs w:val="24"/>
        </w:rPr>
      </w:pPr>
    </w:p>
    <w:p w14:paraId="7BAA1B02" w14:textId="77777777" w:rsidR="008B03CC" w:rsidRPr="00CD6FB2" w:rsidRDefault="008B03CC" w:rsidP="008B03CC">
      <w:pPr>
        <w:rPr>
          <w:rFonts w:asciiTheme="majorHAnsi" w:hAnsiTheme="majorHAnsi" w:cstheme="majorHAnsi"/>
        </w:rPr>
      </w:pPr>
      <w:r w:rsidRPr="00CD6FB2">
        <w:rPr>
          <w:rFonts w:asciiTheme="majorHAnsi" w:hAnsiTheme="majorHAnsi" w:cstheme="majorHAnsi"/>
        </w:rPr>
        <w:t xml:space="preserve">The success of fragmented tables can be categorised against the following parameters and by effectively meeting these regulations the tables can be reconstructed correctly. </w:t>
      </w:r>
    </w:p>
    <w:p w14:paraId="47DB170F" w14:textId="5414DD2D" w:rsidR="008B03CC" w:rsidRPr="00CD6FB2" w:rsidRDefault="00C45281" w:rsidP="008B03CC">
      <w:pPr>
        <w:pStyle w:val="ListParagraph"/>
        <w:numPr>
          <w:ilvl w:val="0"/>
          <w:numId w:val="17"/>
        </w:numPr>
        <w:rPr>
          <w:rFonts w:asciiTheme="majorHAnsi" w:hAnsiTheme="majorHAnsi" w:cstheme="majorHAnsi"/>
          <w:b/>
        </w:rPr>
      </w:pPr>
      <w:r w:rsidRPr="00C45281">
        <w:rPr>
          <w:rFonts w:asciiTheme="majorHAnsi" w:hAnsiTheme="majorHAnsi" w:cstheme="majorHAnsi"/>
        </w:rPr>
        <w:t>‘</w:t>
      </w:r>
      <w:r w:rsidR="008B03CC" w:rsidRPr="00C45281">
        <w:rPr>
          <w:rFonts w:asciiTheme="majorHAnsi" w:hAnsiTheme="majorHAnsi" w:cstheme="majorHAnsi"/>
        </w:rPr>
        <w:t>Completeness</w:t>
      </w:r>
      <w:r w:rsidRPr="00C45281">
        <w:rPr>
          <w:rFonts w:asciiTheme="majorHAnsi" w:hAnsiTheme="majorHAnsi" w:cstheme="majorHAnsi"/>
        </w:rPr>
        <w:t>’</w:t>
      </w:r>
      <w:r w:rsidR="008B03CC" w:rsidRPr="00CD6FB2">
        <w:rPr>
          <w:rFonts w:asciiTheme="majorHAnsi" w:hAnsiTheme="majorHAnsi" w:cstheme="majorHAnsi"/>
          <w:b/>
        </w:rPr>
        <w:t xml:space="preserve"> </w:t>
      </w:r>
      <w:r w:rsidR="008B03CC" w:rsidRPr="00CD6FB2">
        <w:rPr>
          <w:rFonts w:asciiTheme="majorHAnsi" w:hAnsiTheme="majorHAnsi" w:cstheme="majorHAnsi"/>
        </w:rPr>
        <w:t>implies the original table structure must be rebuilt to the same state from which it was decomposed</w:t>
      </w:r>
      <w:r w:rsidR="000A295E" w:rsidRPr="00CD6FB2">
        <w:rPr>
          <w:rFonts w:asciiTheme="majorHAnsi" w:hAnsiTheme="majorHAnsi" w:cstheme="majorHAnsi"/>
        </w:rPr>
        <w:t xml:space="preserve"> </w:t>
      </w:r>
      <w:r w:rsidR="000A295E" w:rsidRPr="00CD6FB2">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"DOI" : "10.1186/s13677-014-0018-0", "ISSN" : "2192-113X", "abstract" : "One feature of cloud storage systems is data fragmentation (or sharding) so that data can be distributed over multiple servers and subqueries can be run in parallel on the fragments. On the other hand, flexible query answering can enable a database system to find related information for a user whose original query cannot be answered exactly. Query generalization is a way to implement flexible query answering on the syntax level. In this paper we study a clustering-based fragmentation for the generalization operator Anti-Instantiation with which related information can be found in distributed data. We use a standard clustering algorithm to derive a semantic fragmentation of data in the database. The database system uses the derived fragments to support an intelligent flexible query answering mechanism that avoids overgeneralization but supports data replication in a distributed database system. We show that the data replication problem can be expressed as a special Bin Packing Problem and can hence be solved by an off-the shelf solver for integer linear programs. We present a prototype system that makes use of a medical taxonomy to determine similarities between medical expressions.", "author" : [ { "dropping-particle" : "", "family" : "Wiese", "given" : "Lena", "non-dropping-particle" : "", "parse-names" : false, "suffix" : "" } ], "container-title" : "Journal of Cloud Computing", "id" : "ITEM-1", "issue" : "1", "issued" : { "date-parts" : [ [ "2014", "12", "28" ] ] }, "page" : "18", "publisher" : "SpringerOpen", "title" : "Clustering-based fragmentation and data replication for flexible query answering in distributed databases", "type" : "article-journal", "volume" : "3" }, "uris" : [ "http://www.mendeley.com/documents/?uuid=80735e39-7a10-32f0-9e57-04cc2d85e743" ] } ], "mendeley" : { "formattedCitation" : "[14]", "plainTextFormattedCitation" : "[14]", "previouslyFormattedCitation" : "[14]" }, "properties" : {  }, "schema" : "https://github.com/citation-style-language/schema/raw/master/csl-citation.json" }</w:instrText>
      </w:r>
      <w:r w:rsidR="000A295E" w:rsidRPr="00CD6FB2">
        <w:rPr>
          <w:rFonts w:asciiTheme="majorHAnsi" w:hAnsiTheme="majorHAnsi" w:cstheme="majorHAnsi"/>
        </w:rPr>
        <w:fldChar w:fldCharType="separate"/>
      </w:r>
      <w:r w:rsidR="009454C5" w:rsidRPr="009454C5">
        <w:rPr>
          <w:rFonts w:asciiTheme="majorHAnsi" w:hAnsiTheme="majorHAnsi" w:cstheme="majorHAnsi"/>
          <w:noProof/>
        </w:rPr>
        <w:t>[14]</w:t>
      </w:r>
      <w:r w:rsidR="000A295E" w:rsidRPr="00CD6FB2">
        <w:rPr>
          <w:rFonts w:asciiTheme="majorHAnsi" w:hAnsiTheme="majorHAnsi" w:cstheme="majorHAnsi"/>
        </w:rPr>
        <w:fldChar w:fldCharType="end"/>
      </w:r>
      <w:r w:rsidR="008B03CC" w:rsidRPr="00CD6FB2">
        <w:rPr>
          <w:rFonts w:asciiTheme="majorHAnsi" w:hAnsiTheme="majorHAnsi" w:cstheme="majorHAnsi"/>
        </w:rPr>
        <w:t xml:space="preserve">. </w:t>
      </w:r>
    </w:p>
    <w:p w14:paraId="3B1073B0" w14:textId="04D6E9F8" w:rsidR="008B03CC" w:rsidRPr="00CD6FB2" w:rsidRDefault="00C45281" w:rsidP="008B03CC">
      <w:pPr>
        <w:pStyle w:val="ListParagraph"/>
        <w:numPr>
          <w:ilvl w:val="0"/>
          <w:numId w:val="17"/>
        </w:numPr>
        <w:rPr>
          <w:rFonts w:asciiTheme="majorHAnsi" w:hAnsiTheme="majorHAnsi" w:cstheme="majorHAnsi"/>
          <w:b/>
        </w:rPr>
      </w:pPr>
      <w:r>
        <w:rPr>
          <w:rFonts w:asciiTheme="majorHAnsi" w:hAnsiTheme="majorHAnsi" w:cstheme="majorHAnsi"/>
        </w:rPr>
        <w:lastRenderedPageBreak/>
        <w:t>‘</w:t>
      </w:r>
      <w:r w:rsidR="008B03CC" w:rsidRPr="00C45281">
        <w:rPr>
          <w:rFonts w:asciiTheme="majorHAnsi" w:hAnsiTheme="majorHAnsi" w:cstheme="majorHAnsi"/>
        </w:rPr>
        <w:t>Reconstruction</w:t>
      </w:r>
      <w:r>
        <w:rPr>
          <w:rFonts w:asciiTheme="majorHAnsi" w:hAnsiTheme="majorHAnsi" w:cstheme="majorHAnsi"/>
        </w:rPr>
        <w:t>’</w:t>
      </w:r>
      <w:r w:rsidR="008B03CC" w:rsidRPr="00C45281">
        <w:rPr>
          <w:rFonts w:asciiTheme="majorHAnsi" w:hAnsiTheme="majorHAnsi" w:cstheme="majorHAnsi"/>
        </w:rPr>
        <w:t xml:space="preserve"> </w:t>
      </w:r>
      <w:r w:rsidR="008B03CC" w:rsidRPr="00CD6FB2">
        <w:rPr>
          <w:rFonts w:asciiTheme="majorHAnsi" w:hAnsiTheme="majorHAnsi" w:cstheme="majorHAnsi"/>
        </w:rPr>
        <w:t>suggests that the data querying attributes from the given fragment can still be seen and performed following re-building</w:t>
      </w:r>
      <w:r w:rsidR="000A295E" w:rsidRPr="00CD6FB2">
        <w:rPr>
          <w:rFonts w:asciiTheme="majorHAnsi" w:hAnsiTheme="majorHAnsi" w:cstheme="majorHAnsi"/>
        </w:rPr>
        <w:t xml:space="preserve"> </w:t>
      </w:r>
      <w:r w:rsidR="000A295E" w:rsidRPr="00CD6FB2">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"DOI" : "10.1186/s13677-014-0018-0", "ISSN" : "2192-113X", "abstract" : "One feature of cloud storage systems is data fragmentation (or sharding) so that data can be distributed over multiple servers and subqueries can be run in parallel on the fragments. On the other hand, flexible query answering can enable a database system to find related information for a user whose original query cannot be answered exactly. Query generalization is a way to implement flexible query answering on the syntax level. In this paper we study a clustering-based fragmentation for the generalization operator Anti-Instantiation with which related information can be found in distributed data. We use a standard clustering algorithm to derive a semantic fragmentation of data in the database. The database system uses the derived fragments to support an intelligent flexible query answering mechanism that avoids overgeneralization but supports data replication in a distributed database system. We show that the data replication problem can be expressed as a special Bin Packing Problem and can hence be solved by an off-the shelf solver for integer linear programs. We present a prototype system that makes use of a medical taxonomy to determine similarities between medical expressions.", "author" : [ { "dropping-particle" : "", "family" : "Wiese", "given" : "Lena", "non-dropping-particle" : "", "parse-names" : false, "suffix" : "" } ], "container-title" : "Journal of Cloud Computing", "id" : "ITEM-1", "issue" : "1", "issued" : { "date-parts" : [ [ "2014", "12", "28" ] ] }, "page" : "18", "publisher" : "SpringerOpen", "title" : "Clustering-based fragmentation and data replication for flexible query answering in distributed databases", "type" : "article-journal", "volume" : "3" }, "uris" : [ "http://www.mendeley.com/documents/?uuid=80735e39-7a10-32f0-9e57-04cc2d85e743" ] } ], "mendeley" : { "formattedCitation" : "[14]", "plainTextFormattedCitation" : "[14]", "previouslyFormattedCitation" : "[14]" }, "properties" : {  }, "schema" : "https://github.com/citation-style-language/schema/raw/master/csl-citation.json" }</w:instrText>
      </w:r>
      <w:r w:rsidR="000A295E" w:rsidRPr="00CD6FB2">
        <w:rPr>
          <w:rFonts w:asciiTheme="majorHAnsi" w:hAnsiTheme="majorHAnsi" w:cstheme="majorHAnsi"/>
        </w:rPr>
        <w:fldChar w:fldCharType="separate"/>
      </w:r>
      <w:r w:rsidR="009454C5" w:rsidRPr="009454C5">
        <w:rPr>
          <w:rFonts w:asciiTheme="majorHAnsi" w:hAnsiTheme="majorHAnsi" w:cstheme="majorHAnsi"/>
          <w:noProof/>
        </w:rPr>
        <w:t>[14]</w:t>
      </w:r>
      <w:r w:rsidR="000A295E" w:rsidRPr="00CD6FB2">
        <w:rPr>
          <w:rFonts w:asciiTheme="majorHAnsi" w:hAnsiTheme="majorHAnsi" w:cstheme="majorHAnsi"/>
        </w:rPr>
        <w:fldChar w:fldCharType="end"/>
      </w:r>
      <w:r w:rsidR="008B03CC" w:rsidRPr="00CD6FB2">
        <w:rPr>
          <w:rFonts w:asciiTheme="majorHAnsi" w:hAnsiTheme="majorHAnsi" w:cstheme="majorHAnsi"/>
        </w:rPr>
        <w:t xml:space="preserve">. </w:t>
      </w:r>
    </w:p>
    <w:p w14:paraId="01330D98" w14:textId="42807C91" w:rsidR="008B03CC" w:rsidRPr="00CD6FB2" w:rsidRDefault="00C45281" w:rsidP="008B03CC">
      <w:pPr>
        <w:pStyle w:val="ListParagraph"/>
        <w:numPr>
          <w:ilvl w:val="0"/>
          <w:numId w:val="17"/>
        </w:numPr>
        <w:rPr>
          <w:rFonts w:asciiTheme="majorHAnsi" w:hAnsiTheme="majorHAnsi" w:cstheme="majorHAnsi"/>
          <w:b/>
        </w:rPr>
      </w:pPr>
      <w:r>
        <w:rPr>
          <w:rFonts w:asciiTheme="majorHAnsi" w:hAnsiTheme="majorHAnsi" w:cstheme="majorHAnsi"/>
        </w:rPr>
        <w:t>‘</w:t>
      </w:r>
      <w:r w:rsidR="008B03CC" w:rsidRPr="00C45281">
        <w:rPr>
          <w:rFonts w:asciiTheme="majorHAnsi" w:hAnsiTheme="majorHAnsi" w:cstheme="majorHAnsi"/>
        </w:rPr>
        <w:t>Disjointness</w:t>
      </w:r>
      <w:r>
        <w:rPr>
          <w:rFonts w:asciiTheme="majorHAnsi" w:hAnsiTheme="majorHAnsi" w:cstheme="majorHAnsi"/>
        </w:rPr>
        <w:t>’</w:t>
      </w:r>
      <w:r w:rsidR="008B03CC" w:rsidRPr="00CD6FB2">
        <w:rPr>
          <w:rFonts w:asciiTheme="majorHAnsi" w:hAnsiTheme="majorHAnsi" w:cstheme="majorHAnsi"/>
        </w:rPr>
        <w:t xml:space="preserve"> says that elements must not be repeated across fragments of a table. The sing</w:t>
      </w:r>
      <w:r w:rsidR="007C0A99" w:rsidRPr="00CD6FB2">
        <w:rPr>
          <w:rFonts w:asciiTheme="majorHAnsi" w:hAnsiTheme="majorHAnsi" w:cstheme="majorHAnsi"/>
        </w:rPr>
        <w:t>le exception being that of the ‘Primary K</w:t>
      </w:r>
      <w:r w:rsidR="008B03CC" w:rsidRPr="00CD6FB2">
        <w:rPr>
          <w:rFonts w:asciiTheme="majorHAnsi" w:hAnsiTheme="majorHAnsi" w:cstheme="majorHAnsi"/>
        </w:rPr>
        <w:t>ey</w:t>
      </w:r>
      <w:r w:rsidR="007C0A99" w:rsidRPr="00CD6FB2">
        <w:rPr>
          <w:rFonts w:asciiTheme="majorHAnsi" w:hAnsiTheme="majorHAnsi" w:cstheme="majorHAnsi"/>
        </w:rPr>
        <w:t>’</w:t>
      </w:r>
      <w:r w:rsidR="008B03CC" w:rsidRPr="00CD6FB2">
        <w:rPr>
          <w:rFonts w:asciiTheme="majorHAnsi" w:hAnsiTheme="majorHAnsi" w:cstheme="majorHAnsi"/>
        </w:rPr>
        <w:t xml:space="preserve"> </w:t>
      </w:r>
      <w:r w:rsidR="007C0A99" w:rsidRPr="00CD6FB2">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"ISBN" : "10:292-06118-9", "author" : [ { "dropping-particle" : "", "family" : "Connolly", "given" : "Thomas", "non-dropping-particle" : "", "parse-names" : false, "suffix" : "" }, { "dropping-particle" : "", "family" : "Begg", "given" : "Carolyn", "non-dropping-particle" : "", "parse-names" : false, "suffix" : "" } ], "edition" : "6", "editor" : [ { "dropping-particle" : "", "family" : "Neelakantan", "given" : "K.K", "non-dropping-particle" : "", "parse-names" : false, "suffix" : "" } ], "id" : "ITEM-1", "issued" : { "date-parts" : [ [ "2015" ] ] }, "note" : "Use this for a range of things and cite this to start with", "publisher" : "Pearson Education", "publisher-place" : "Harlow, Essex", "title" : "Database Systems - A Practical Approach to Design, Implementation and Management", "type" : "book" }, "uris" : [ "http://www.mendeley.com/documents/?uuid=fb02c31d-3f8b-43b3-ab35-beaa17b32869" ] } ], "mendeley" : { "formattedCitation" : "[11]", "plainTextFormattedCitation" : "[11]", "previouslyFormattedCitation" : "[11]" }, "properties" : {  }, "schema" : "https://github.com/citation-style-language/schema/raw/master/csl-citation.json" }</w:instrText>
      </w:r>
      <w:r w:rsidR="007C0A99" w:rsidRPr="00CD6FB2">
        <w:rPr>
          <w:rFonts w:asciiTheme="majorHAnsi" w:hAnsiTheme="majorHAnsi" w:cstheme="majorHAnsi"/>
        </w:rPr>
        <w:fldChar w:fldCharType="separate"/>
      </w:r>
      <w:r w:rsidR="009454C5" w:rsidRPr="009454C5">
        <w:rPr>
          <w:rFonts w:asciiTheme="majorHAnsi" w:hAnsiTheme="majorHAnsi" w:cstheme="majorHAnsi"/>
          <w:noProof/>
        </w:rPr>
        <w:t>[11]</w:t>
      </w:r>
      <w:r w:rsidR="007C0A99" w:rsidRPr="00CD6FB2">
        <w:rPr>
          <w:rFonts w:asciiTheme="majorHAnsi" w:hAnsiTheme="majorHAnsi" w:cstheme="majorHAnsi"/>
        </w:rPr>
        <w:fldChar w:fldCharType="end"/>
      </w:r>
      <w:r w:rsidR="007C0A99" w:rsidRPr="00CD6FB2">
        <w:rPr>
          <w:rFonts w:asciiTheme="majorHAnsi" w:hAnsiTheme="majorHAnsi" w:cstheme="majorHAnsi"/>
        </w:rPr>
        <w:t xml:space="preserve"> </w:t>
      </w:r>
      <w:r w:rsidR="008B03CC" w:rsidRPr="00CD6FB2">
        <w:rPr>
          <w:rFonts w:asciiTheme="majorHAnsi" w:hAnsiTheme="majorHAnsi" w:cstheme="majorHAnsi"/>
        </w:rPr>
        <w:t>field for a simple vertical fragment</w:t>
      </w:r>
      <w:r w:rsidR="00E2320B" w:rsidRPr="00CD6FB2">
        <w:rPr>
          <w:rFonts w:asciiTheme="majorHAnsi" w:hAnsiTheme="majorHAnsi" w:cstheme="majorHAnsi"/>
        </w:rPr>
        <w:t xml:space="preserve"> </w:t>
      </w:r>
      <w:r w:rsidR="00E2320B" w:rsidRPr="00CD6FB2">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"DOI" : "10.1186/s13677-014-0018-0", "ISSN" : "2192-113X", "abstract" : "One feature of cloud storage systems is data fragmentation (or sharding) so that data can be distributed over multiple servers and subqueries can be run in parallel on the fragments. On the other hand, flexible query answering can enable a database system to find related information for a user whose original query cannot be answered exactly. Query generalization is a way to implement flexible query answering on the syntax level. In this paper we study a clustering-based fragmentation for the generalization operator Anti-Instantiation with which related information can be found in distributed data. We use a standard clustering algorithm to derive a semantic fragmentation of data in the database. The database system uses the derived fragments to support an intelligent flexible query answering mechanism that avoids overgeneralization but supports data replication in a distributed database system. We show that the data replication problem can be expressed as a special Bin Packing Problem and can hence be solved by an off-the shelf solver for integer linear programs. We present a prototype system that makes use of a medical taxonomy to determine similarities between medical expressions.", "author" : [ { "dropping-particle" : "", "family" : "Wiese", "given" : "Lena", "non-dropping-particle" : "", "parse-names" : false, "suffix" : "" } ], "container-title" : "Journal of Cloud Computing", "id" : "ITEM-1", "issue" : "1", "issued" : { "date-parts" : [ [ "2014", "12", "28" ] ] }, "page" : "18", "publisher" : "SpringerOpen", "title" : "Clustering-based fragmentation and data replication for flexible query answering in distributed databases", "type" : "article-journal", "volume" : "3" }, "uris" : [ "http://www.mendeley.com/documents/?uuid=80735e39-7a10-32f0-9e57-04cc2d85e743" ] } ], "mendeley" : { "formattedCitation" : "[14]", "plainTextFormattedCitation" : "[14]", "previouslyFormattedCitation" : "[14]" }, "properties" : {  }, "schema" : "https://github.com/citation-style-language/schema/raw/master/csl-citation.json" }</w:instrText>
      </w:r>
      <w:r w:rsidR="00E2320B" w:rsidRPr="00CD6FB2">
        <w:rPr>
          <w:rFonts w:asciiTheme="majorHAnsi" w:hAnsiTheme="majorHAnsi" w:cstheme="majorHAnsi"/>
        </w:rPr>
        <w:fldChar w:fldCharType="separate"/>
      </w:r>
      <w:r w:rsidR="009454C5" w:rsidRPr="009454C5">
        <w:rPr>
          <w:rFonts w:asciiTheme="majorHAnsi" w:hAnsiTheme="majorHAnsi" w:cstheme="majorHAnsi"/>
          <w:noProof/>
        </w:rPr>
        <w:t>[14]</w:t>
      </w:r>
      <w:r w:rsidR="00E2320B" w:rsidRPr="00CD6FB2">
        <w:rPr>
          <w:rFonts w:asciiTheme="majorHAnsi" w:hAnsiTheme="majorHAnsi" w:cstheme="majorHAnsi"/>
        </w:rPr>
        <w:fldChar w:fldCharType="end"/>
      </w:r>
      <w:r w:rsidR="008B03CC" w:rsidRPr="00CD6FB2">
        <w:rPr>
          <w:rFonts w:asciiTheme="majorHAnsi" w:hAnsiTheme="majorHAnsi" w:cstheme="majorHAnsi"/>
        </w:rPr>
        <w:t>.</w:t>
      </w:r>
    </w:p>
    <w:p w14:paraId="0F5FEE2A" w14:textId="0D4C907C" w:rsidR="001D7443" w:rsidRPr="006F0B46" w:rsidRDefault="00C6608B" w:rsidP="001D7443">
      <w:pPr>
        <w:rPr>
          <w:rFonts w:asciiTheme="majorHAnsi" w:hAnsiTheme="majorHAnsi" w:cstheme="majorHAnsi"/>
        </w:rPr>
      </w:pPr>
      <w:r>
        <w:rPr>
          <w:rFonts w:asciiTheme="majorHAnsi" w:hAnsiTheme="majorHAnsi" w:cstheme="majorHAnsi"/>
        </w:rPr>
        <w:t xml:space="preserve">The </w:t>
      </w:r>
      <w:r w:rsidR="00AA7D37">
        <w:rPr>
          <w:rFonts w:asciiTheme="majorHAnsi" w:hAnsiTheme="majorHAnsi" w:cstheme="majorHAnsi"/>
        </w:rPr>
        <w:t>reconstruction of th</w:t>
      </w:r>
      <w:r w:rsidR="00983871">
        <w:rPr>
          <w:rFonts w:asciiTheme="majorHAnsi" w:hAnsiTheme="majorHAnsi" w:cstheme="majorHAnsi"/>
        </w:rPr>
        <w:t xml:space="preserve">e </w:t>
      </w:r>
      <w:r w:rsidR="00C45281">
        <w:rPr>
          <w:rFonts w:asciiTheme="majorHAnsi" w:hAnsiTheme="majorHAnsi" w:cstheme="majorHAnsi"/>
        </w:rPr>
        <w:t>‘</w:t>
      </w:r>
      <w:r w:rsidR="007546CF" w:rsidRPr="00C45281">
        <w:rPr>
          <w:rFonts w:asciiTheme="majorHAnsi" w:hAnsiTheme="majorHAnsi" w:cstheme="majorHAnsi"/>
        </w:rPr>
        <w:t>Driver</w:t>
      </w:r>
      <w:r w:rsidR="00C45281">
        <w:rPr>
          <w:rFonts w:asciiTheme="majorHAnsi" w:hAnsiTheme="majorHAnsi" w:cstheme="majorHAnsi"/>
        </w:rPr>
        <w:t>’</w:t>
      </w:r>
      <w:r w:rsidR="007546CF" w:rsidRPr="00C45281">
        <w:rPr>
          <w:rFonts w:asciiTheme="majorHAnsi" w:hAnsiTheme="majorHAnsi" w:cstheme="majorHAnsi"/>
        </w:rPr>
        <w:t xml:space="preserve"> </w:t>
      </w:r>
      <w:r w:rsidR="007546CF">
        <w:rPr>
          <w:rFonts w:asciiTheme="majorHAnsi" w:hAnsiTheme="majorHAnsi" w:cstheme="majorHAnsi"/>
        </w:rPr>
        <w:t>table above</w:t>
      </w:r>
      <w:r w:rsidR="00AA7D37">
        <w:rPr>
          <w:rFonts w:asciiTheme="majorHAnsi" w:hAnsiTheme="majorHAnsi" w:cstheme="majorHAnsi"/>
        </w:rPr>
        <w:t xml:space="preserve"> is valid as </w:t>
      </w:r>
      <w:r w:rsidR="00C33672">
        <w:rPr>
          <w:rFonts w:asciiTheme="majorHAnsi" w:hAnsiTheme="majorHAnsi" w:cstheme="majorHAnsi"/>
        </w:rPr>
        <w:t xml:space="preserve">the table is complete once the </w:t>
      </w:r>
      <w:r w:rsidR="00CA2616">
        <w:rPr>
          <w:rFonts w:asciiTheme="majorHAnsi" w:hAnsiTheme="majorHAnsi" w:cstheme="majorHAnsi"/>
        </w:rPr>
        <w:t>reconstruction is executed</w:t>
      </w:r>
      <w:r w:rsidR="007546CF">
        <w:rPr>
          <w:rFonts w:asciiTheme="majorHAnsi" w:hAnsiTheme="majorHAnsi" w:cstheme="majorHAnsi"/>
        </w:rPr>
        <w:t>, meeting ‘Completeness’ regulations</w:t>
      </w:r>
      <w:r w:rsidR="008D51A4">
        <w:rPr>
          <w:rFonts w:asciiTheme="majorHAnsi" w:hAnsiTheme="majorHAnsi" w:cstheme="majorHAnsi"/>
        </w:rPr>
        <w:t>.</w:t>
      </w:r>
      <w:r w:rsidR="00CA2616">
        <w:rPr>
          <w:rFonts w:asciiTheme="majorHAnsi" w:hAnsiTheme="majorHAnsi" w:cstheme="majorHAnsi"/>
        </w:rPr>
        <w:t xml:space="preserve"> </w:t>
      </w:r>
      <w:r w:rsidR="008D51A4">
        <w:rPr>
          <w:rFonts w:asciiTheme="majorHAnsi" w:hAnsiTheme="majorHAnsi" w:cstheme="majorHAnsi"/>
        </w:rPr>
        <w:t xml:space="preserve">The statement meets the </w:t>
      </w:r>
      <w:r w:rsidR="00BA2FF7">
        <w:rPr>
          <w:rFonts w:asciiTheme="majorHAnsi" w:hAnsiTheme="majorHAnsi" w:cstheme="majorHAnsi"/>
        </w:rPr>
        <w:t xml:space="preserve">‘Reconstruction’ guidelines as </w:t>
      </w:r>
      <w:r w:rsidR="00830306">
        <w:rPr>
          <w:rFonts w:asciiTheme="majorHAnsi" w:hAnsiTheme="majorHAnsi" w:cstheme="majorHAnsi"/>
        </w:rPr>
        <w:t xml:space="preserve">the queries performed on the table, such as </w:t>
      </w:r>
      <w:r w:rsidR="002D35C4">
        <w:rPr>
          <w:rFonts w:asciiTheme="majorHAnsi" w:hAnsiTheme="majorHAnsi" w:cstheme="majorHAnsi"/>
        </w:rPr>
        <w:t xml:space="preserve">viewing </w:t>
      </w:r>
      <w:r w:rsidR="00F31237">
        <w:rPr>
          <w:rFonts w:asciiTheme="majorHAnsi" w:hAnsiTheme="majorHAnsi" w:cstheme="majorHAnsi"/>
        </w:rPr>
        <w:t>‘CarSize’ or ‘OfficeID’</w:t>
      </w:r>
      <w:r w:rsidR="00835E69">
        <w:rPr>
          <w:rFonts w:asciiTheme="majorHAnsi" w:hAnsiTheme="majorHAnsi" w:cstheme="majorHAnsi"/>
        </w:rPr>
        <w:t xml:space="preserve"> </w:t>
      </w:r>
      <w:r w:rsidR="002D35C4">
        <w:rPr>
          <w:rFonts w:asciiTheme="majorHAnsi" w:hAnsiTheme="majorHAnsi" w:cstheme="majorHAnsi"/>
        </w:rPr>
        <w:t>result</w:t>
      </w:r>
      <w:r w:rsidR="00D364E7">
        <w:rPr>
          <w:rFonts w:asciiTheme="majorHAnsi" w:hAnsiTheme="majorHAnsi" w:cstheme="majorHAnsi"/>
        </w:rPr>
        <w:t>, can be performed suitably when the table is re</w:t>
      </w:r>
      <w:r w:rsidR="0058451B">
        <w:rPr>
          <w:rFonts w:asciiTheme="majorHAnsi" w:hAnsiTheme="majorHAnsi" w:cstheme="majorHAnsi"/>
        </w:rPr>
        <w:t xml:space="preserve">assembled. </w:t>
      </w:r>
      <w:r w:rsidR="001F0BF1">
        <w:rPr>
          <w:rFonts w:asciiTheme="majorHAnsi" w:hAnsiTheme="majorHAnsi" w:cstheme="majorHAnsi"/>
        </w:rPr>
        <w:t>All</w:t>
      </w:r>
      <w:r w:rsidR="001A38BD">
        <w:rPr>
          <w:rFonts w:asciiTheme="majorHAnsi" w:hAnsiTheme="majorHAnsi" w:cstheme="majorHAnsi"/>
        </w:rPr>
        <w:t xml:space="preserve"> the fields, due to the horizontal split performed, are naturally </w:t>
      </w:r>
      <w:r w:rsidR="001F0BF1">
        <w:rPr>
          <w:rFonts w:asciiTheme="majorHAnsi" w:hAnsiTheme="majorHAnsi" w:cstheme="majorHAnsi"/>
        </w:rPr>
        <w:t xml:space="preserve">lossless and so meet disjoint guidelines. </w:t>
      </w:r>
    </w:p>
    <w:p w14:paraId="1DC3124B" w14:textId="27FEDAE3" w:rsidR="007C0A99" w:rsidRDefault="003B1320" w:rsidP="0062546C">
      <w:pPr>
        <w:rPr>
          <w:rFonts w:asciiTheme="majorHAnsi" w:hAnsiTheme="majorHAnsi" w:cstheme="majorHAnsi"/>
          <w:color w:val="000000" w:themeColor="text1"/>
        </w:rPr>
      </w:pPr>
      <w:r>
        <w:rPr>
          <w:rFonts w:asciiTheme="majorHAnsi" w:hAnsiTheme="majorHAnsi" w:cstheme="majorHAnsi"/>
          <w:color w:val="000000" w:themeColor="text1"/>
        </w:rPr>
        <w:t xml:space="preserve">The </w:t>
      </w:r>
      <w:r w:rsidR="00C45281">
        <w:rPr>
          <w:rFonts w:asciiTheme="majorHAnsi" w:hAnsiTheme="majorHAnsi" w:cstheme="majorHAnsi"/>
          <w:color w:val="000000" w:themeColor="text1"/>
        </w:rPr>
        <w:t>‘</w:t>
      </w:r>
      <w:r w:rsidRPr="00C45281">
        <w:rPr>
          <w:rFonts w:asciiTheme="majorHAnsi" w:hAnsiTheme="majorHAnsi" w:cstheme="majorHAnsi"/>
          <w:color w:val="000000" w:themeColor="text1"/>
        </w:rPr>
        <w:t>M</w:t>
      </w:r>
      <w:r w:rsidR="00967C51" w:rsidRPr="00C45281">
        <w:rPr>
          <w:rFonts w:asciiTheme="majorHAnsi" w:hAnsiTheme="majorHAnsi" w:cstheme="majorHAnsi"/>
          <w:color w:val="000000" w:themeColor="text1"/>
        </w:rPr>
        <w:t>ember</w:t>
      </w:r>
      <w:r w:rsidR="00C45281">
        <w:rPr>
          <w:rFonts w:asciiTheme="majorHAnsi" w:hAnsiTheme="majorHAnsi" w:cstheme="majorHAnsi"/>
          <w:color w:val="000000" w:themeColor="text1"/>
        </w:rPr>
        <w:t>’</w:t>
      </w:r>
      <w:r w:rsidR="00967C51">
        <w:rPr>
          <w:rFonts w:asciiTheme="majorHAnsi" w:hAnsiTheme="majorHAnsi" w:cstheme="majorHAnsi"/>
          <w:color w:val="000000" w:themeColor="text1"/>
        </w:rPr>
        <w:t xml:space="preserve"> table has </w:t>
      </w:r>
      <w:r w:rsidR="00050F60">
        <w:rPr>
          <w:rFonts w:asciiTheme="majorHAnsi" w:hAnsiTheme="majorHAnsi" w:cstheme="majorHAnsi"/>
          <w:color w:val="000000" w:themeColor="text1"/>
        </w:rPr>
        <w:t>been exposed to mixed fragmentation.</w:t>
      </w:r>
      <w:r w:rsidR="00C730FB">
        <w:rPr>
          <w:rFonts w:asciiTheme="majorHAnsi" w:hAnsiTheme="majorHAnsi" w:cstheme="majorHAnsi"/>
          <w:color w:val="000000" w:themeColor="text1"/>
        </w:rPr>
        <w:t xml:space="preserve"> As outlined in </w:t>
      </w:r>
      <w:r w:rsidR="00C730FB">
        <w:rPr>
          <w:rFonts w:asciiTheme="majorHAnsi" w:hAnsiTheme="majorHAnsi" w:cstheme="majorHAnsi"/>
          <w:i/>
          <w:color w:val="000000" w:themeColor="text1"/>
        </w:rPr>
        <w:t>section 3.1</w:t>
      </w:r>
      <w:r w:rsidR="00C730FB">
        <w:rPr>
          <w:rFonts w:asciiTheme="majorHAnsi" w:hAnsiTheme="majorHAnsi" w:cstheme="majorHAnsi"/>
          <w:color w:val="000000" w:themeColor="text1"/>
        </w:rPr>
        <w:t xml:space="preserve"> </w:t>
      </w:r>
      <w:r w:rsidR="00BD64BD" w:rsidRPr="00C45281">
        <w:rPr>
          <w:rFonts w:asciiTheme="majorHAnsi" w:hAnsiTheme="majorHAnsi" w:cstheme="majorHAnsi"/>
          <w:color w:val="000000" w:themeColor="text1"/>
        </w:rPr>
        <w:t>M</w:t>
      </w:r>
      <w:r w:rsidR="00BD64BD" w:rsidRPr="00C45281">
        <w:rPr>
          <w:rFonts w:asciiTheme="majorHAnsi" w:hAnsiTheme="majorHAnsi" w:cstheme="majorHAnsi"/>
          <w:color w:val="000000" w:themeColor="text1"/>
          <w:vertAlign w:val="subscript"/>
        </w:rPr>
        <w:t>2</w:t>
      </w:r>
      <w:r w:rsidR="00BD64BD" w:rsidRPr="00C45281">
        <w:rPr>
          <w:rFonts w:asciiTheme="majorHAnsi" w:hAnsiTheme="majorHAnsi" w:cstheme="majorHAnsi"/>
          <w:color w:val="000000" w:themeColor="text1"/>
        </w:rPr>
        <w:t xml:space="preserve"> </w:t>
      </w:r>
      <w:r w:rsidR="00BD64BD">
        <w:rPr>
          <w:rFonts w:asciiTheme="majorHAnsi" w:hAnsiTheme="majorHAnsi" w:cstheme="majorHAnsi"/>
          <w:color w:val="000000" w:themeColor="text1"/>
        </w:rPr>
        <w:t xml:space="preserve">has been </w:t>
      </w:r>
      <w:r w:rsidR="00A61769">
        <w:rPr>
          <w:rFonts w:asciiTheme="majorHAnsi" w:hAnsiTheme="majorHAnsi" w:cstheme="majorHAnsi"/>
          <w:color w:val="000000" w:themeColor="text1"/>
        </w:rPr>
        <w:t xml:space="preserve">horizontally split. The statement below </w:t>
      </w:r>
      <w:r w:rsidR="00FC452E">
        <w:rPr>
          <w:rFonts w:asciiTheme="majorHAnsi" w:hAnsiTheme="majorHAnsi" w:cstheme="majorHAnsi"/>
          <w:color w:val="000000" w:themeColor="text1"/>
        </w:rPr>
        <w:t>JOINS</w:t>
      </w:r>
      <w:r w:rsidR="00A61769">
        <w:rPr>
          <w:rFonts w:asciiTheme="majorHAnsi" w:hAnsiTheme="majorHAnsi" w:cstheme="majorHAnsi"/>
          <w:color w:val="000000" w:themeColor="text1"/>
        </w:rPr>
        <w:t xml:space="preserve"> vertically fragmented sub-table </w:t>
      </w:r>
      <w:r w:rsidR="00A61769" w:rsidRPr="00C45281">
        <w:rPr>
          <w:rFonts w:asciiTheme="majorHAnsi" w:hAnsiTheme="majorHAnsi" w:cstheme="majorHAnsi"/>
          <w:color w:val="000000" w:themeColor="text1"/>
        </w:rPr>
        <w:t>M</w:t>
      </w:r>
      <w:r w:rsidR="00A61769" w:rsidRPr="00C45281">
        <w:rPr>
          <w:rFonts w:asciiTheme="majorHAnsi" w:hAnsiTheme="majorHAnsi" w:cstheme="majorHAnsi"/>
          <w:color w:val="000000" w:themeColor="text1"/>
          <w:vertAlign w:val="subscript"/>
        </w:rPr>
        <w:t>1</w:t>
      </w:r>
      <w:r w:rsidR="00A61769" w:rsidRPr="00C45281">
        <w:rPr>
          <w:rFonts w:asciiTheme="majorHAnsi" w:hAnsiTheme="majorHAnsi" w:cstheme="majorHAnsi"/>
          <w:color w:val="000000" w:themeColor="text1"/>
        </w:rPr>
        <w:t xml:space="preserve"> </w:t>
      </w:r>
      <w:r w:rsidR="00A61769">
        <w:rPr>
          <w:rFonts w:asciiTheme="majorHAnsi" w:hAnsiTheme="majorHAnsi" w:cstheme="majorHAnsi"/>
          <w:color w:val="000000" w:themeColor="text1"/>
        </w:rPr>
        <w:t xml:space="preserve">against the </w:t>
      </w:r>
      <w:r w:rsidR="0071314B">
        <w:rPr>
          <w:rFonts w:asciiTheme="majorHAnsi" w:hAnsiTheme="majorHAnsi" w:cstheme="majorHAnsi"/>
          <w:color w:val="000000" w:themeColor="text1"/>
        </w:rPr>
        <w:t>‘</w:t>
      </w:r>
      <w:r w:rsidR="00F651F3">
        <w:rPr>
          <w:rFonts w:asciiTheme="majorHAnsi" w:hAnsiTheme="majorHAnsi" w:cstheme="majorHAnsi"/>
          <w:color w:val="000000" w:themeColor="text1"/>
        </w:rPr>
        <w:t>UNION</w:t>
      </w:r>
      <w:r w:rsidR="0071314B">
        <w:rPr>
          <w:rFonts w:asciiTheme="majorHAnsi" w:hAnsiTheme="majorHAnsi" w:cstheme="majorHAnsi"/>
          <w:color w:val="000000" w:themeColor="text1"/>
        </w:rPr>
        <w:t>’</w:t>
      </w:r>
      <w:r w:rsidR="001F4CF2">
        <w:rPr>
          <w:rFonts w:asciiTheme="majorHAnsi" w:hAnsiTheme="majorHAnsi" w:cstheme="majorHAnsi"/>
          <w:color w:val="000000" w:themeColor="text1"/>
        </w:rPr>
        <w:t xml:space="preserve"> of the </w:t>
      </w:r>
      <w:r w:rsidR="00F651F3">
        <w:rPr>
          <w:rFonts w:asciiTheme="majorHAnsi" w:hAnsiTheme="majorHAnsi" w:cstheme="majorHAnsi"/>
          <w:color w:val="000000" w:themeColor="text1"/>
        </w:rPr>
        <w:t xml:space="preserve">second half of the vertical split </w:t>
      </w:r>
      <w:r w:rsidR="00F651F3" w:rsidRPr="00C45281">
        <w:rPr>
          <w:rFonts w:asciiTheme="majorHAnsi" w:hAnsiTheme="majorHAnsi" w:cstheme="majorHAnsi"/>
          <w:color w:val="000000" w:themeColor="text1"/>
        </w:rPr>
        <w:t>M</w:t>
      </w:r>
      <w:r w:rsidR="0059516A" w:rsidRPr="00C45281">
        <w:rPr>
          <w:rFonts w:asciiTheme="majorHAnsi" w:hAnsiTheme="majorHAnsi" w:cstheme="majorHAnsi"/>
          <w:color w:val="000000" w:themeColor="text1"/>
          <w:vertAlign w:val="subscript"/>
        </w:rPr>
        <w:t>2</w:t>
      </w:r>
      <w:r w:rsidR="0059516A" w:rsidRPr="00C45281">
        <w:rPr>
          <w:rFonts w:asciiTheme="majorHAnsi" w:hAnsiTheme="majorHAnsi" w:cstheme="majorHAnsi"/>
          <w:color w:val="000000" w:themeColor="text1"/>
        </w:rPr>
        <w:t>.</w:t>
      </w:r>
    </w:p>
    <w:p w14:paraId="4EC267AE" w14:textId="77777777" w:rsidR="00C45281" w:rsidRPr="008828E1" w:rsidRDefault="00C45281" w:rsidP="0062546C">
      <w:pPr>
        <w:rPr>
          <w:rFonts w:asciiTheme="majorHAnsi" w:hAnsiTheme="majorHAnsi" w:cstheme="majorHAnsi"/>
          <w:color w:val="000000" w:themeColor="text1"/>
        </w:rPr>
      </w:pPr>
    </w:p>
    <w:p w14:paraId="5D3F15ED" w14:textId="62CAE631" w:rsidR="0062546C" w:rsidRDefault="00681E31" w:rsidP="00681E31">
      <w:pPr>
        <w:jc w:val="center"/>
        <w:rPr>
          <w:rFonts w:asciiTheme="majorHAnsi" w:hAnsiTheme="majorHAnsi" w:cstheme="majorHAnsi"/>
          <w:sz w:val="24"/>
          <w:szCs w:val="24"/>
        </w:rPr>
      </w:pPr>
      <w:r w:rsidRPr="008828E1">
        <w:rPr>
          <w:rFonts w:asciiTheme="majorHAnsi" w:hAnsiTheme="majorHAnsi" w:cstheme="majorHAnsi"/>
          <w:sz w:val="24"/>
          <w:szCs w:val="24"/>
        </w:rPr>
        <w:t xml:space="preserve">Original </w:t>
      </w:r>
      <w:r w:rsidR="0062546C" w:rsidRPr="008828E1">
        <w:rPr>
          <w:rFonts w:asciiTheme="majorHAnsi" w:hAnsiTheme="majorHAnsi" w:cstheme="majorHAnsi"/>
          <w:sz w:val="24"/>
          <w:szCs w:val="24"/>
        </w:rPr>
        <w:t>Member Re</w:t>
      </w:r>
      <w:r w:rsidRPr="008828E1">
        <w:rPr>
          <w:rFonts w:asciiTheme="majorHAnsi" w:hAnsiTheme="majorHAnsi" w:cstheme="majorHAnsi"/>
          <w:sz w:val="24"/>
          <w:szCs w:val="24"/>
        </w:rPr>
        <w:t>lation</w:t>
      </w:r>
      <w:r w:rsidR="0062546C" w:rsidRPr="008828E1">
        <w:rPr>
          <w:rFonts w:asciiTheme="majorHAnsi" w:hAnsiTheme="majorHAnsi" w:cstheme="majorHAnsi"/>
          <w:sz w:val="24"/>
          <w:szCs w:val="24"/>
        </w:rPr>
        <w:t>: M</w:t>
      </w:r>
      <w:r w:rsidR="0059516A" w:rsidRPr="008828E1">
        <w:rPr>
          <w:rFonts w:asciiTheme="majorHAnsi" w:hAnsiTheme="majorHAnsi" w:cstheme="majorHAnsi"/>
          <w:sz w:val="24"/>
          <w:szCs w:val="24"/>
        </w:rPr>
        <w:t>1</w:t>
      </w:r>
      <w:r w:rsidR="0062546C" w:rsidRPr="008828E1">
        <w:rPr>
          <w:rFonts w:asciiTheme="majorHAnsi" w:hAnsiTheme="majorHAnsi" w:cstheme="majorHAnsi"/>
          <w:sz w:val="24"/>
          <w:szCs w:val="24"/>
        </w:rPr>
        <w:t xml:space="preserve"> </w:t>
      </w:r>
      <w:r w:rsidR="0062546C" w:rsidRPr="008828E1">
        <w:rPr>
          <w:rFonts w:ascii="Cambria Math" w:hAnsi="Cambria Math" w:cs="Cambria Math"/>
          <w:sz w:val="24"/>
          <w:szCs w:val="24"/>
        </w:rPr>
        <w:t>⋈</w:t>
      </w:r>
      <w:r w:rsidR="0062546C" w:rsidRPr="008828E1">
        <w:rPr>
          <w:rFonts w:asciiTheme="majorHAnsi" w:hAnsiTheme="majorHAnsi" w:cstheme="majorHAnsi"/>
          <w:sz w:val="24"/>
          <w:szCs w:val="24"/>
        </w:rPr>
        <w:t xml:space="preserve"> (M</w:t>
      </w:r>
      <w:r w:rsidR="0062546C" w:rsidRPr="008828E1">
        <w:rPr>
          <w:rFonts w:asciiTheme="majorHAnsi" w:hAnsiTheme="majorHAnsi" w:cstheme="majorHAnsi"/>
          <w:sz w:val="24"/>
          <w:szCs w:val="24"/>
          <w:vertAlign w:val="subscript"/>
        </w:rPr>
        <w:t>21</w:t>
      </w:r>
      <w:r w:rsidR="0062546C" w:rsidRPr="008828E1">
        <w:rPr>
          <w:rFonts w:asciiTheme="majorHAnsi" w:hAnsiTheme="majorHAnsi" w:cstheme="majorHAnsi"/>
          <w:sz w:val="24"/>
          <w:szCs w:val="24"/>
        </w:rPr>
        <w:t xml:space="preserve"> </w:t>
      </w:r>
      <w:r w:rsidRPr="008828E1">
        <w:rPr>
          <w:rFonts w:asciiTheme="majorHAnsi" w:hAnsiTheme="majorHAnsi" w:cstheme="majorHAnsi"/>
          <w:sz w:val="24"/>
          <w:szCs w:val="24"/>
        </w:rPr>
        <w:t>υ</w:t>
      </w:r>
      <w:r w:rsidR="0062546C" w:rsidRPr="008828E1">
        <w:rPr>
          <w:rFonts w:asciiTheme="majorHAnsi" w:hAnsiTheme="majorHAnsi" w:cstheme="majorHAnsi"/>
          <w:sz w:val="24"/>
          <w:szCs w:val="24"/>
        </w:rPr>
        <w:t xml:space="preserve"> M</w:t>
      </w:r>
      <w:r w:rsidR="0062546C" w:rsidRPr="008828E1">
        <w:rPr>
          <w:rFonts w:asciiTheme="majorHAnsi" w:hAnsiTheme="majorHAnsi" w:cstheme="majorHAnsi"/>
          <w:sz w:val="24"/>
          <w:szCs w:val="24"/>
          <w:vertAlign w:val="subscript"/>
        </w:rPr>
        <w:t>22</w:t>
      </w:r>
      <w:r w:rsidR="0062546C" w:rsidRPr="008828E1">
        <w:rPr>
          <w:rFonts w:asciiTheme="majorHAnsi" w:hAnsiTheme="majorHAnsi" w:cstheme="majorHAnsi"/>
          <w:sz w:val="24"/>
          <w:szCs w:val="24"/>
        </w:rPr>
        <w:t xml:space="preserve"> </w:t>
      </w:r>
      <w:r w:rsidRPr="008828E1">
        <w:rPr>
          <w:rFonts w:asciiTheme="majorHAnsi" w:hAnsiTheme="majorHAnsi" w:cstheme="majorHAnsi"/>
          <w:sz w:val="24"/>
          <w:szCs w:val="24"/>
        </w:rPr>
        <w:t>υ</w:t>
      </w:r>
      <w:r w:rsidR="0062546C" w:rsidRPr="008828E1">
        <w:rPr>
          <w:rFonts w:asciiTheme="majorHAnsi" w:hAnsiTheme="majorHAnsi" w:cstheme="majorHAnsi"/>
          <w:sz w:val="24"/>
          <w:szCs w:val="24"/>
        </w:rPr>
        <w:t xml:space="preserve"> M</w:t>
      </w:r>
      <w:r w:rsidR="0062546C" w:rsidRPr="008828E1">
        <w:rPr>
          <w:rFonts w:asciiTheme="majorHAnsi" w:hAnsiTheme="majorHAnsi" w:cstheme="majorHAnsi"/>
          <w:sz w:val="24"/>
          <w:szCs w:val="24"/>
          <w:vertAlign w:val="subscript"/>
        </w:rPr>
        <w:t>23</w:t>
      </w:r>
      <w:r w:rsidR="0062546C" w:rsidRPr="008828E1">
        <w:rPr>
          <w:rFonts w:asciiTheme="majorHAnsi" w:hAnsiTheme="majorHAnsi" w:cstheme="majorHAnsi"/>
          <w:sz w:val="24"/>
          <w:szCs w:val="24"/>
        </w:rPr>
        <w:t xml:space="preserve"> </w:t>
      </w:r>
      <w:r w:rsidRPr="008828E1">
        <w:rPr>
          <w:rFonts w:asciiTheme="majorHAnsi" w:hAnsiTheme="majorHAnsi" w:cstheme="majorHAnsi"/>
          <w:sz w:val="24"/>
          <w:szCs w:val="24"/>
        </w:rPr>
        <w:t>υ</w:t>
      </w:r>
      <w:r w:rsidR="0062546C" w:rsidRPr="008828E1">
        <w:rPr>
          <w:rFonts w:asciiTheme="majorHAnsi" w:hAnsiTheme="majorHAnsi" w:cstheme="majorHAnsi"/>
          <w:sz w:val="24"/>
          <w:szCs w:val="24"/>
        </w:rPr>
        <w:t xml:space="preserve"> M</w:t>
      </w:r>
      <w:r w:rsidR="0062546C" w:rsidRPr="008828E1">
        <w:rPr>
          <w:rFonts w:asciiTheme="majorHAnsi" w:hAnsiTheme="majorHAnsi" w:cstheme="majorHAnsi"/>
          <w:sz w:val="24"/>
          <w:szCs w:val="24"/>
          <w:vertAlign w:val="subscript"/>
        </w:rPr>
        <w:t>24</w:t>
      </w:r>
      <w:r w:rsidR="0062546C" w:rsidRPr="008828E1">
        <w:rPr>
          <w:rFonts w:asciiTheme="majorHAnsi" w:hAnsiTheme="majorHAnsi" w:cstheme="majorHAnsi"/>
          <w:sz w:val="24"/>
          <w:szCs w:val="24"/>
        </w:rPr>
        <w:t>)</w:t>
      </w:r>
    </w:p>
    <w:p w14:paraId="180CD3B6" w14:textId="77777777" w:rsidR="007D459B" w:rsidRDefault="007D459B" w:rsidP="007D459B">
      <w:pPr>
        <w:jc w:val="center"/>
        <w:rPr>
          <w:rFonts w:asciiTheme="majorHAnsi" w:hAnsiTheme="majorHAnsi" w:cstheme="majorHAnsi"/>
          <w:sz w:val="24"/>
          <w:szCs w:val="24"/>
        </w:rPr>
      </w:pPr>
    </w:p>
    <w:p w14:paraId="1CEDDC7D" w14:textId="59D93F06" w:rsidR="00FE1D94" w:rsidRDefault="007D459B" w:rsidP="007D459B">
      <w:pPr>
        <w:rPr>
          <w:rFonts w:asciiTheme="majorHAnsi" w:hAnsiTheme="majorHAnsi" w:cstheme="majorHAnsi"/>
          <w:sz w:val="24"/>
          <w:szCs w:val="24"/>
        </w:rPr>
      </w:pPr>
      <w:r>
        <w:rPr>
          <w:rFonts w:asciiTheme="majorHAnsi" w:hAnsiTheme="majorHAnsi" w:cstheme="majorHAnsi"/>
          <w:sz w:val="24"/>
          <w:szCs w:val="24"/>
        </w:rPr>
        <w:t>Successfully constructing the table relation shows the fragmentation techniques used on this table meet the key aspects of fragmentation. All fields in the table appear in either M</w:t>
      </w:r>
      <w:r>
        <w:rPr>
          <w:rFonts w:asciiTheme="majorHAnsi" w:hAnsiTheme="majorHAnsi" w:cstheme="majorHAnsi"/>
          <w:sz w:val="24"/>
          <w:szCs w:val="24"/>
          <w:vertAlign w:val="subscript"/>
        </w:rPr>
        <w:t>1</w:t>
      </w:r>
      <w:r>
        <w:rPr>
          <w:rFonts w:asciiTheme="majorHAnsi" w:hAnsiTheme="majorHAnsi" w:cstheme="majorHAnsi"/>
          <w:sz w:val="24"/>
          <w:szCs w:val="24"/>
        </w:rPr>
        <w:t xml:space="preserve"> or M</w:t>
      </w:r>
      <w:r>
        <w:rPr>
          <w:rFonts w:asciiTheme="majorHAnsi" w:hAnsiTheme="majorHAnsi" w:cstheme="majorHAnsi"/>
          <w:sz w:val="24"/>
          <w:szCs w:val="24"/>
          <w:vertAlign w:val="subscript"/>
        </w:rPr>
        <w:t>2</w:t>
      </w:r>
      <w:r>
        <w:rPr>
          <w:rFonts w:asciiTheme="majorHAnsi" w:hAnsiTheme="majorHAnsi" w:cstheme="majorHAnsi"/>
          <w:sz w:val="24"/>
          <w:szCs w:val="24"/>
        </w:rPr>
        <w:t xml:space="preserve">, meaning tables elements will be present following the vertical reconstruction of ‘Member’.  The </w:t>
      </w:r>
      <w:r w:rsidR="002018B5">
        <w:rPr>
          <w:rFonts w:asciiTheme="majorHAnsi" w:hAnsiTheme="majorHAnsi" w:cstheme="majorHAnsi"/>
          <w:sz w:val="24"/>
          <w:szCs w:val="24"/>
        </w:rPr>
        <w:t>horizontal split on M</w:t>
      </w:r>
      <w:r w:rsidR="002018B5">
        <w:rPr>
          <w:rFonts w:asciiTheme="majorHAnsi" w:hAnsiTheme="majorHAnsi" w:cstheme="majorHAnsi"/>
          <w:sz w:val="24"/>
          <w:szCs w:val="24"/>
          <w:vertAlign w:val="subscript"/>
        </w:rPr>
        <w:t>2</w:t>
      </w:r>
      <w:r w:rsidR="002018B5">
        <w:rPr>
          <w:rFonts w:asciiTheme="majorHAnsi" w:hAnsiTheme="majorHAnsi" w:cstheme="majorHAnsi"/>
          <w:sz w:val="24"/>
          <w:szCs w:val="24"/>
        </w:rPr>
        <w:t xml:space="preserve"> returns all ‘Members’ for each of the four regions.</w:t>
      </w:r>
    </w:p>
    <w:p w14:paraId="4FC52996" w14:textId="77777777" w:rsidR="00266580" w:rsidRPr="00FE1D94" w:rsidRDefault="00266580" w:rsidP="007D459B">
      <w:pPr>
        <w:rPr>
          <w:rFonts w:asciiTheme="majorHAnsi" w:hAnsiTheme="majorHAnsi" w:cstheme="majorHAnsi"/>
        </w:rPr>
      </w:pPr>
    </w:p>
    <w:p w14:paraId="189F5D38" w14:textId="0B6C6C46" w:rsidR="00266580" w:rsidRPr="00266580" w:rsidRDefault="006764A2" w:rsidP="00266580">
      <w:pPr>
        <w:pStyle w:val="Heading1"/>
      </w:pPr>
      <w:bookmarkStart w:id="47" w:name="_Toc509410395"/>
      <w:r w:rsidRPr="00266580">
        <w:t>Conclusion</w:t>
      </w:r>
      <w:bookmarkEnd w:id="47"/>
    </w:p>
    <w:p w14:paraId="2D606080" w14:textId="77777777" w:rsidR="00191090" w:rsidRDefault="00191090" w:rsidP="00191090"/>
    <w:p w14:paraId="32328EB9" w14:textId="293F7AC5" w:rsidR="00266580" w:rsidRPr="0071314B" w:rsidRDefault="00266580" w:rsidP="00191090">
      <w:pPr>
        <w:rPr>
          <w:rFonts w:asciiTheme="majorHAnsi" w:hAnsiTheme="majorHAnsi" w:cstheme="majorHAnsi"/>
          <w:sz w:val="24"/>
          <w:szCs w:val="24"/>
        </w:rPr>
      </w:pPr>
      <w:r w:rsidRPr="0071314B">
        <w:rPr>
          <w:rFonts w:asciiTheme="majorHAnsi" w:hAnsiTheme="majorHAnsi" w:cstheme="majorHAnsi"/>
          <w:sz w:val="24"/>
          <w:szCs w:val="24"/>
        </w:rPr>
        <w:t xml:space="preserve">For a local business looking to expand its scope the use of a ‘Distributed Database System’ can enhance both the definition and manipulation of their records. </w:t>
      </w:r>
      <w:r w:rsidR="0071314B">
        <w:rPr>
          <w:rFonts w:asciiTheme="majorHAnsi" w:hAnsiTheme="majorHAnsi" w:cstheme="majorHAnsi"/>
          <w:sz w:val="24"/>
          <w:szCs w:val="24"/>
        </w:rPr>
        <w:t>The de-centralisation of the system can offer performance enhancements across the system and make the retrieval of data more efficient. Whilst considering the enhancements the database development caters for expansion into new regions.</w:t>
      </w:r>
    </w:p>
    <w:p w14:paraId="0CE81502" w14:textId="77777777" w:rsidR="0071314B" w:rsidRDefault="0071314B" w:rsidP="00191090"/>
    <w:p w14:paraId="6562E9B0" w14:textId="5FA1982B" w:rsidR="00274767" w:rsidRDefault="00191090" w:rsidP="00266580">
      <w:pPr>
        <w:pStyle w:val="Heading1"/>
      </w:pPr>
      <w:bookmarkStart w:id="48" w:name="_Toc509410396"/>
      <w:r>
        <w:t>References and Cited Work(s)</w:t>
      </w:r>
      <w:bookmarkEnd w:id="48"/>
    </w:p>
    <w:p w14:paraId="55578A0E" w14:textId="1A580C29" w:rsidR="007C0A99" w:rsidRDefault="007C0A99" w:rsidP="007C0A99"/>
    <w:p w14:paraId="51FF4BB3" w14:textId="71694434" w:rsidR="007A42EF" w:rsidRPr="0071314B" w:rsidRDefault="007C0A99"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fldChar w:fldCharType="begin" w:fldLock="1"/>
      </w:r>
      <w:r w:rsidRPr="0071314B">
        <w:rPr>
          <w:rFonts w:asciiTheme="majorHAnsi" w:hAnsiTheme="majorHAnsi" w:cstheme="majorHAnsi"/>
          <w:color w:val="000000" w:themeColor="text1"/>
        </w:rPr>
        <w:instrText xml:space="preserve">ADDIN Mendeley Bibliography CSL_BIBLIOGRAPHY </w:instrText>
      </w:r>
      <w:r w:rsidRPr="0071314B">
        <w:rPr>
          <w:rFonts w:asciiTheme="majorHAnsi" w:hAnsiTheme="majorHAnsi" w:cstheme="majorHAnsi"/>
          <w:color w:val="000000" w:themeColor="text1"/>
        </w:rPr>
        <w:fldChar w:fldCharType="separate"/>
      </w:r>
      <w:r w:rsidR="007A42EF" w:rsidRPr="0071314B">
        <w:rPr>
          <w:rFonts w:asciiTheme="majorHAnsi" w:hAnsiTheme="majorHAnsi" w:cstheme="majorHAnsi"/>
          <w:color w:val="000000" w:themeColor="text1"/>
        </w:rPr>
        <w:t>[1]</w:t>
      </w:r>
      <w:r w:rsidR="007A42EF" w:rsidRPr="0071314B">
        <w:rPr>
          <w:rFonts w:asciiTheme="majorHAnsi" w:hAnsiTheme="majorHAnsi" w:cstheme="majorHAnsi"/>
          <w:color w:val="000000" w:themeColor="text1"/>
        </w:rPr>
        <w:tab/>
        <w:t>C. S. Kumar, J. Seetha, and S. R. Vinotha, “Security Implications of Distributed Database Management System Models - University of Wales Trinity Saint David,” Int. J. Soft Comput. Softw. Eng., vol. 2, no. 11, 2012.</w:t>
      </w:r>
    </w:p>
    <w:p w14:paraId="4A07ECEA"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t>[2]</w:t>
      </w:r>
      <w:r w:rsidRPr="0071314B">
        <w:rPr>
          <w:rFonts w:asciiTheme="majorHAnsi" w:hAnsiTheme="majorHAnsi" w:cstheme="majorHAnsi"/>
          <w:color w:val="000000" w:themeColor="text1"/>
        </w:rPr>
        <w:tab/>
        <w:t>C. M. Ricardo and S. D. Urban, Databases Illuminated, 3rd ed. Burlington, MA: Jones &amp; Bartlett Learning, 2017.</w:t>
      </w:r>
    </w:p>
    <w:p w14:paraId="2D18B383"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t>[3]</w:t>
      </w:r>
      <w:r w:rsidRPr="0071314B">
        <w:rPr>
          <w:rFonts w:asciiTheme="majorHAnsi" w:hAnsiTheme="majorHAnsi" w:cstheme="majorHAnsi"/>
          <w:color w:val="000000" w:themeColor="text1"/>
        </w:rPr>
        <w:tab/>
        <w:t>J. L. Harrington, SQL Clearly Explained, 3rd ed. Burlington, MA: Morgan Kaufmann, 2010.</w:t>
      </w:r>
    </w:p>
    <w:p w14:paraId="27AB6EA6"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t>[4]</w:t>
      </w:r>
      <w:r w:rsidRPr="0071314B">
        <w:rPr>
          <w:rFonts w:asciiTheme="majorHAnsi" w:hAnsiTheme="majorHAnsi" w:cstheme="majorHAnsi"/>
          <w:color w:val="000000" w:themeColor="text1"/>
        </w:rPr>
        <w:tab/>
        <w:t>P. Helland, “The Singular Success of SQL,” Commun. ACM, vol. 59, no. 8, pp. 38–41, 2016.</w:t>
      </w:r>
    </w:p>
    <w:p w14:paraId="76C0A9C6"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lastRenderedPageBreak/>
        <w:t>[5]</w:t>
      </w:r>
      <w:r w:rsidRPr="0071314B">
        <w:rPr>
          <w:rFonts w:asciiTheme="majorHAnsi" w:hAnsiTheme="majorHAnsi" w:cstheme="majorHAnsi"/>
          <w:color w:val="000000" w:themeColor="text1"/>
        </w:rPr>
        <w:tab/>
        <w:t>Microsoft, “BEGIN TRANSACTION : MSDN,” webpage, 2018. [Online]. Available: https://msdn.microsoft.com/en-us/library/ms188929(v=sql.100).aspx. [Accessed: 18-Mar-2018].</w:t>
      </w:r>
    </w:p>
    <w:p w14:paraId="583DF81B"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t>[6]</w:t>
      </w:r>
      <w:r w:rsidRPr="0071314B">
        <w:rPr>
          <w:rFonts w:asciiTheme="majorHAnsi" w:hAnsiTheme="majorHAnsi" w:cstheme="majorHAnsi"/>
          <w:color w:val="000000" w:themeColor="text1"/>
        </w:rPr>
        <w:tab/>
        <w:t>Microsoft, “INSERT : MSDN,” webpage, 2018. [Online]. Available: https://msdn.microsoft.com/en-us/library/ms174335(v=sql.100).aspx. [Accessed: 18-Mar-2018].</w:t>
      </w:r>
    </w:p>
    <w:p w14:paraId="5C64024B"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t>[7]</w:t>
      </w:r>
      <w:r w:rsidRPr="0071314B">
        <w:rPr>
          <w:rFonts w:asciiTheme="majorHAnsi" w:hAnsiTheme="majorHAnsi" w:cstheme="majorHAnsi"/>
          <w:color w:val="000000" w:themeColor="text1"/>
        </w:rPr>
        <w:tab/>
        <w:t>Microsoft, “SUM : MSDN,” webpage, 2018. [Online]. Available: https://msdn.microsoft.com/en-us/library/ms187810(v=sql.90).aspx. [Accessed: 18-Mar-2018].</w:t>
      </w:r>
    </w:p>
    <w:p w14:paraId="03B8D2F6"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t>[8]</w:t>
      </w:r>
      <w:r w:rsidRPr="0071314B">
        <w:rPr>
          <w:rFonts w:asciiTheme="majorHAnsi" w:hAnsiTheme="majorHAnsi" w:cstheme="majorHAnsi"/>
          <w:color w:val="000000" w:themeColor="text1"/>
        </w:rPr>
        <w:tab/>
        <w:t>Microsoft, “DATEDIFF : MSDN,” webpage, 2018. [Online]. Available: https://msdn.microsoft.com/pl-pl/library/ms189794(v=sql.110).aspx. [Accessed: 18-Mar-2018].</w:t>
      </w:r>
    </w:p>
    <w:p w14:paraId="6481E76E"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t>[9]</w:t>
      </w:r>
      <w:r w:rsidRPr="0071314B">
        <w:rPr>
          <w:rFonts w:asciiTheme="majorHAnsi" w:hAnsiTheme="majorHAnsi" w:cstheme="majorHAnsi"/>
          <w:color w:val="000000" w:themeColor="text1"/>
        </w:rPr>
        <w:tab/>
        <w:t>M. J. Hernandez, Database Design for Mere Mortals: A Hands-On Guide to Relational Database Design, 3rd ed. Addison-Wesley, 2013.</w:t>
      </w:r>
    </w:p>
    <w:p w14:paraId="66984C69"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t>[10]</w:t>
      </w:r>
      <w:r w:rsidRPr="0071314B">
        <w:rPr>
          <w:rFonts w:asciiTheme="majorHAnsi" w:hAnsiTheme="majorHAnsi" w:cstheme="majorHAnsi"/>
          <w:color w:val="000000" w:themeColor="text1"/>
        </w:rPr>
        <w:tab/>
        <w:t>Microsoft, “ROLLBACK TRANSACTION : MSDN,” webpage, 2018. [Online]. Available: https://msdn.microsoft.com/pl-pl/library/ms181299(v=sql.110).aspx. [Accessed: 18-Mar-2018].</w:t>
      </w:r>
    </w:p>
    <w:p w14:paraId="7BB85618"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t>[11]</w:t>
      </w:r>
      <w:r w:rsidRPr="0071314B">
        <w:rPr>
          <w:rFonts w:asciiTheme="majorHAnsi" w:hAnsiTheme="majorHAnsi" w:cstheme="majorHAnsi"/>
          <w:color w:val="000000" w:themeColor="text1"/>
        </w:rPr>
        <w:tab/>
        <w:t>T. Connolly and C. Begg, Database Systems - A Practical Approach to Design, Implementation and Management, 6th ed. Harlow, Essex: Pearson Education, 2015.</w:t>
      </w:r>
    </w:p>
    <w:p w14:paraId="69CBE3E2"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t>[12]</w:t>
      </w:r>
      <w:r w:rsidRPr="0071314B">
        <w:rPr>
          <w:rFonts w:asciiTheme="majorHAnsi" w:hAnsiTheme="majorHAnsi" w:cstheme="majorHAnsi"/>
          <w:color w:val="000000" w:themeColor="text1"/>
        </w:rPr>
        <w:tab/>
        <w:t>N. Mercioiu and V. Vladucu, “Improving SQL Server Performance,” Inf. Econ., vol. 14, no. 2, pp. 55–60, 2010.</w:t>
      </w:r>
    </w:p>
    <w:p w14:paraId="4DF23708"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t>[13]</w:t>
      </w:r>
      <w:r w:rsidRPr="0071314B">
        <w:rPr>
          <w:rFonts w:asciiTheme="majorHAnsi" w:hAnsiTheme="majorHAnsi" w:cstheme="majorHAnsi"/>
          <w:color w:val="000000" w:themeColor="text1"/>
        </w:rPr>
        <w:tab/>
        <w:t>Microsoft, “Reorganize and Rebuild Indexes : Microsoft Docs,” webpage, 2018. [Online]. Available: https://docs.microsoft.com/en-us/sql/relational-databases/indexes/reorganize-and-rebuild-indexes. [Accessed: 18-Mar-2018].</w:t>
      </w:r>
    </w:p>
    <w:p w14:paraId="60361741"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t>[14]</w:t>
      </w:r>
      <w:r w:rsidRPr="0071314B">
        <w:rPr>
          <w:rFonts w:asciiTheme="majorHAnsi" w:hAnsiTheme="majorHAnsi" w:cstheme="majorHAnsi"/>
          <w:color w:val="000000" w:themeColor="text1"/>
        </w:rPr>
        <w:tab/>
        <w:t>L. Wiese, “Clustering-based fragmentation and data replication for flexible query answering in distributed databases,” J. Cloud Comput., vol. 3, no. 1, p. 18, Dec. 2014.</w:t>
      </w:r>
    </w:p>
    <w:p w14:paraId="1627014A"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t>[15]</w:t>
      </w:r>
      <w:r w:rsidRPr="0071314B">
        <w:rPr>
          <w:rFonts w:asciiTheme="majorHAnsi" w:hAnsiTheme="majorHAnsi" w:cstheme="majorHAnsi"/>
          <w:color w:val="000000" w:themeColor="text1"/>
        </w:rPr>
        <w:tab/>
        <w:t>C. S. Pan and M. L. Zymbler, “Encapsulation of Partitioned Parallelism into Open-Source Database Management Systems,” Program. Comput. Softw., vol. 41, no. 6, pp. 350–360, 2015.</w:t>
      </w:r>
    </w:p>
    <w:p w14:paraId="3ED748E7" w14:textId="2420B3C3" w:rsidR="007C0A99" w:rsidRDefault="007C0A99" w:rsidP="007A42EF">
      <w:pPr>
        <w:widowControl w:val="0"/>
        <w:autoSpaceDE w:val="0"/>
        <w:autoSpaceDN w:val="0"/>
        <w:adjustRightInd w:val="0"/>
        <w:spacing w:line="240" w:lineRule="auto"/>
        <w:ind w:left="640" w:hanging="640"/>
      </w:pPr>
      <w:r w:rsidRPr="0071314B">
        <w:rPr>
          <w:rFonts w:asciiTheme="majorHAnsi" w:hAnsiTheme="majorHAnsi" w:cstheme="majorHAnsi"/>
          <w:color w:val="000000" w:themeColor="text1"/>
        </w:rPr>
        <w:fldChar w:fldCharType="end"/>
      </w:r>
    </w:p>
    <w:p w14:paraId="6D0ED03E" w14:textId="77777777" w:rsidR="007D783B" w:rsidRDefault="007D783B" w:rsidP="000A295E">
      <w:pPr>
        <w:widowControl w:val="0"/>
        <w:autoSpaceDE w:val="0"/>
        <w:autoSpaceDN w:val="0"/>
        <w:adjustRightInd w:val="0"/>
        <w:spacing w:line="240" w:lineRule="auto"/>
        <w:ind w:left="640" w:hanging="640"/>
      </w:pPr>
    </w:p>
    <w:p w14:paraId="5042D9DD" w14:textId="77777777" w:rsidR="009813AC" w:rsidRDefault="009813AC" w:rsidP="000A295E">
      <w:pPr>
        <w:widowControl w:val="0"/>
        <w:autoSpaceDE w:val="0"/>
        <w:autoSpaceDN w:val="0"/>
        <w:adjustRightInd w:val="0"/>
        <w:spacing w:line="240" w:lineRule="auto"/>
        <w:ind w:left="640" w:hanging="640"/>
        <w:sectPr w:rsidR="009813AC" w:rsidSect="00D0683D">
          <w:headerReference w:type="default" r:id="rId52"/>
          <w:pgSz w:w="11906" w:h="16838"/>
          <w:pgMar w:top="1440" w:right="1440" w:bottom="1440" w:left="1440" w:header="708" w:footer="708" w:gutter="0"/>
          <w:pgNumType w:start="1"/>
          <w:cols w:space="708"/>
          <w:docGrid w:linePitch="360"/>
        </w:sectPr>
      </w:pPr>
    </w:p>
    <w:p w14:paraId="2FACDE22" w14:textId="77777777" w:rsidR="009813AC" w:rsidRPr="009813AC" w:rsidRDefault="009813AC" w:rsidP="009813AC">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9813AC" w:rsidRPr="009813AC" w14:paraId="4B42202E" w14:textId="77777777" w:rsidTr="001C4F0D">
        <w:trPr>
          <w:jc w:val="center"/>
        </w:trPr>
        <w:tc>
          <w:tcPr>
            <w:tcW w:w="10670" w:type="dxa"/>
            <w:shd w:val="clear" w:color="auto" w:fill="BFBFBF"/>
          </w:tcPr>
          <w:p w14:paraId="15D298F1" w14:textId="77777777" w:rsidR="009813AC" w:rsidRPr="009813AC" w:rsidRDefault="009813AC" w:rsidP="009813AC">
            <w:pPr>
              <w:spacing w:after="0" w:line="240" w:lineRule="auto"/>
              <w:rPr>
                <w:rFonts w:ascii="Times New Roman" w:eastAsia="Times New Roman" w:hAnsi="Times New Roman" w:cs="Times New Roman"/>
                <w:sz w:val="20"/>
                <w:szCs w:val="20"/>
                <w:lang w:eastAsia="en-GB"/>
              </w:rPr>
            </w:pPr>
            <w:r w:rsidRPr="009813AC">
              <w:rPr>
                <w:rFonts w:ascii="Times New Roman" w:eastAsia="Times New Roman" w:hAnsi="Times New Roman" w:cs="Times New Roman"/>
                <w:sz w:val="32"/>
                <w:szCs w:val="32"/>
                <w:lang w:eastAsia="en-GB"/>
              </w:rPr>
              <w:br w:type="page"/>
            </w:r>
            <w:r w:rsidRPr="009813AC">
              <w:rPr>
                <w:rFonts w:ascii="Calibri" w:eastAsia="Times New Roman" w:hAnsi="Calibri" w:cs="Arial"/>
                <w:b/>
                <w:caps/>
                <w:sz w:val="40"/>
                <w:szCs w:val="20"/>
                <w:lang w:eastAsia="en-GB"/>
              </w:rPr>
              <w:t xml:space="preserve">                 marking criteria and Student FEEDBACK</w:t>
            </w:r>
          </w:p>
        </w:tc>
      </w:tr>
    </w:tbl>
    <w:p w14:paraId="42D95B41" w14:textId="77777777" w:rsidR="009813AC" w:rsidRPr="009813AC" w:rsidRDefault="009813AC" w:rsidP="009813AC">
      <w:pPr>
        <w:spacing w:after="0" w:line="240" w:lineRule="auto"/>
        <w:rPr>
          <w:rFonts w:ascii="Times New Roman" w:eastAsia="Times New Roman" w:hAnsi="Times New Roman" w:cs="Times New Roman"/>
          <w:sz w:val="16"/>
          <w:szCs w:val="20"/>
          <w:lang w:eastAsia="en-GB"/>
        </w:rPr>
      </w:pPr>
    </w:p>
    <w:p w14:paraId="278E9E96" w14:textId="77777777" w:rsidR="009813AC" w:rsidRPr="009813AC" w:rsidRDefault="009813AC" w:rsidP="009813AC">
      <w:pPr>
        <w:spacing w:after="0" w:line="240" w:lineRule="auto"/>
        <w:jc w:val="both"/>
        <w:rPr>
          <w:rFonts w:ascii="Calibri" w:eastAsia="Times New Roman" w:hAnsi="Calibri" w:cs="Times New Roman"/>
          <w:sz w:val="20"/>
          <w:szCs w:val="20"/>
        </w:rPr>
      </w:pPr>
      <w:r w:rsidRPr="009813AC">
        <w:rPr>
          <w:rFonts w:ascii="Calibri" w:eastAsia="Times New Roman" w:hAnsi="Calibri" w:cs="Times New Roman"/>
          <w:sz w:val="20"/>
          <w:szCs w:val="20"/>
        </w:rPr>
        <w:t xml:space="preserve">This section details the assessment criteria. The </w:t>
      </w:r>
      <w:r w:rsidRPr="009813AC">
        <w:rPr>
          <w:rFonts w:ascii="Calibri" w:eastAsia="Times New Roman" w:hAnsi="Calibri" w:cs="Times New Roman"/>
          <w:i/>
          <w:sz w:val="20"/>
          <w:szCs w:val="20"/>
        </w:rPr>
        <w:t>extent</w:t>
      </w:r>
      <w:r w:rsidRPr="009813AC">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566AF65" w14:textId="77777777" w:rsidR="009813AC" w:rsidRPr="009813AC" w:rsidRDefault="009813AC" w:rsidP="009813AC">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9813AC" w:rsidRPr="009813AC" w14:paraId="4D07233F" w14:textId="77777777" w:rsidTr="001C4F0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F63736E" w14:textId="77777777" w:rsidR="009813AC" w:rsidRPr="009813AC" w:rsidRDefault="009813AC" w:rsidP="009813AC">
            <w:pPr>
              <w:spacing w:after="0" w:line="240" w:lineRule="auto"/>
              <w:rPr>
                <w:rFonts w:ascii="Calibri" w:eastAsia="Times New Roman" w:hAnsi="Calibri" w:cs="Times New Roman"/>
                <w:b/>
                <w:szCs w:val="20"/>
                <w:lang w:eastAsia="en-GB"/>
              </w:rPr>
            </w:pPr>
            <w:r w:rsidRPr="009813AC">
              <w:rPr>
                <w:rFonts w:ascii="Calibri" w:eastAsia="Times New Roman" w:hAnsi="Calibri" w:cs="Times New Roman"/>
                <w:b/>
                <w:szCs w:val="16"/>
                <w:lang w:eastAsia="en-GB"/>
              </w:rPr>
              <w:t xml:space="preserve">Common Assessment Criteria </w:t>
            </w:r>
            <w:r w:rsidRPr="009813AC">
              <w:rPr>
                <w:rFonts w:ascii="Calibri" w:eastAsia="Times New Roman" w:hAnsi="Calibri" w:cs="Times New Roman"/>
                <w:b/>
                <w:szCs w:val="20"/>
                <w:lang w:eastAsia="en-GB"/>
              </w:rPr>
              <w:t xml:space="preserve">Applied </w:t>
            </w:r>
            <w:bookmarkStart w:id="49" w:name="assessmentComponent"/>
            <w:bookmarkEnd w:id="49"/>
            <w:r w:rsidRPr="009813AC">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5503693" w14:textId="77777777" w:rsidR="009813AC" w:rsidRPr="009813AC" w:rsidRDefault="009813AC" w:rsidP="009813AC">
            <w:pPr>
              <w:spacing w:after="0" w:line="240" w:lineRule="auto"/>
              <w:ind w:left="34" w:right="113"/>
              <w:jc w:val="center"/>
              <w:rPr>
                <w:rFonts w:ascii="Calibri" w:eastAsia="Times New Roman" w:hAnsi="Calibri" w:cs="Times New Roman"/>
                <w:b/>
                <w:sz w:val="14"/>
                <w:szCs w:val="14"/>
                <w:lang w:eastAsia="en-GB"/>
              </w:rPr>
            </w:pPr>
            <w:r w:rsidRPr="009813AC">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4A89BC" w14:textId="77777777" w:rsidR="009813AC" w:rsidRPr="009813AC" w:rsidRDefault="009813AC" w:rsidP="009813AC">
            <w:pPr>
              <w:spacing w:after="0" w:line="240" w:lineRule="auto"/>
              <w:ind w:left="113" w:right="113"/>
              <w:jc w:val="center"/>
              <w:rPr>
                <w:rFonts w:ascii="Calibri" w:eastAsia="Times New Roman" w:hAnsi="Calibri" w:cs="Times New Roman"/>
                <w:b/>
                <w:sz w:val="14"/>
                <w:szCs w:val="14"/>
                <w:lang w:eastAsia="en-GB"/>
              </w:rPr>
            </w:pPr>
            <w:r w:rsidRPr="009813AC">
              <w:rPr>
                <w:rFonts w:ascii="Calibri" w:eastAsia="Times New Roman" w:hAnsi="Calibri" w:cs="Times New Roman"/>
                <w:b/>
                <w:sz w:val="14"/>
                <w:szCs w:val="14"/>
                <w:lang w:eastAsia="en-GB"/>
              </w:rPr>
              <w:t xml:space="preserve">Marks </w:t>
            </w:r>
          </w:p>
          <w:p w14:paraId="2392AD17" w14:textId="77777777" w:rsidR="009813AC" w:rsidRPr="009813AC" w:rsidRDefault="009813AC" w:rsidP="009813AC">
            <w:pPr>
              <w:spacing w:after="0" w:line="240" w:lineRule="auto"/>
              <w:ind w:left="113" w:right="113"/>
              <w:jc w:val="center"/>
              <w:rPr>
                <w:rFonts w:ascii="Calibri" w:eastAsia="Times New Roman" w:hAnsi="Calibri" w:cs="Times New Roman"/>
                <w:b/>
                <w:sz w:val="14"/>
                <w:szCs w:val="14"/>
                <w:lang w:eastAsia="en-GB"/>
              </w:rPr>
            </w:pPr>
            <w:r w:rsidRPr="009813AC">
              <w:rPr>
                <w:rFonts w:ascii="Calibri" w:eastAsia="Times New Roman" w:hAnsi="Calibri" w:cs="Times New Roman"/>
                <w:b/>
                <w:sz w:val="14"/>
                <w:szCs w:val="14"/>
                <w:lang w:eastAsia="en-GB"/>
              </w:rPr>
              <w:t>awarded</w:t>
            </w:r>
          </w:p>
        </w:tc>
      </w:tr>
      <w:tr w:rsidR="009813AC" w:rsidRPr="009813AC" w14:paraId="43AE4BC4" w14:textId="77777777" w:rsidTr="001C4F0D">
        <w:trPr>
          <w:trHeight w:val="450"/>
        </w:trPr>
        <w:tc>
          <w:tcPr>
            <w:tcW w:w="4435" w:type="pct"/>
            <w:tcBorders>
              <w:top w:val="single" w:sz="4" w:space="0" w:color="auto"/>
              <w:left w:val="single" w:sz="4" w:space="0" w:color="auto"/>
              <w:right w:val="single" w:sz="4" w:space="0" w:color="auto"/>
            </w:tcBorders>
            <w:shd w:val="clear" w:color="auto" w:fill="D9D9D9"/>
          </w:tcPr>
          <w:p w14:paraId="25E00FB4" w14:textId="77777777" w:rsidR="009813AC" w:rsidRPr="009813AC" w:rsidRDefault="009813AC" w:rsidP="009813AC">
            <w:pPr>
              <w:spacing w:after="0" w:line="240" w:lineRule="auto"/>
              <w:rPr>
                <w:rFonts w:ascii="Calibri" w:eastAsia="Times New Roman" w:hAnsi="Calibri" w:cs="Times New Roman"/>
                <w:b/>
                <w:sz w:val="16"/>
                <w:szCs w:val="16"/>
                <w:lang w:eastAsia="en-GB"/>
              </w:rPr>
            </w:pPr>
            <w:r w:rsidRPr="009813AC">
              <w:rPr>
                <w:rFonts w:ascii="Calibri" w:eastAsia="Times New Roman" w:hAnsi="Calibri" w:cs="Times New Roman"/>
                <w:b/>
                <w:sz w:val="20"/>
                <w:szCs w:val="16"/>
                <w:lang w:eastAsia="en-GB"/>
              </w:rPr>
              <w:t xml:space="preserve">1. </w:t>
            </w:r>
            <w:r w:rsidRPr="009813AC">
              <w:rPr>
                <w:rFonts w:ascii="Calibri" w:eastAsia="Times New Roman" w:hAnsi="Calibri" w:cs="Times New Roman"/>
                <w:b/>
                <w:sz w:val="20"/>
                <w:szCs w:val="20"/>
                <w:lang w:eastAsia="en-GB"/>
              </w:rPr>
              <w:t>Research-informed Literature</w:t>
            </w:r>
            <w:r w:rsidRPr="009813AC">
              <w:rPr>
                <w:rFonts w:ascii="Calibri" w:eastAsia="Times New Roman" w:hAnsi="Calibri" w:cs="Times New Roman"/>
                <w:b/>
                <w:sz w:val="16"/>
                <w:szCs w:val="16"/>
                <w:lang w:eastAsia="en-GB"/>
              </w:rPr>
              <w:t xml:space="preserve"> </w:t>
            </w:r>
          </w:p>
          <w:p w14:paraId="1FC72616" w14:textId="77777777" w:rsidR="009813AC" w:rsidRPr="009813AC" w:rsidRDefault="009813AC" w:rsidP="009813AC">
            <w:pPr>
              <w:spacing w:after="120" w:line="240" w:lineRule="auto"/>
              <w:rPr>
                <w:rFonts w:ascii="Calibri" w:eastAsia="Times New Roman" w:hAnsi="Calibri" w:cs="Times New Roman"/>
                <w:sz w:val="14"/>
                <w:szCs w:val="14"/>
                <w:lang w:eastAsia="en-GB"/>
              </w:rPr>
            </w:pPr>
            <w:r w:rsidRPr="009813AC">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60CEE96" w14:textId="77777777" w:rsidR="009813AC" w:rsidRPr="009813AC" w:rsidRDefault="009813AC" w:rsidP="009813A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929CD1B" w14:textId="77777777" w:rsidR="009813AC" w:rsidRPr="009813AC" w:rsidRDefault="009813AC" w:rsidP="009813AC">
            <w:pPr>
              <w:spacing w:after="0" w:line="240" w:lineRule="auto"/>
              <w:jc w:val="center"/>
              <w:rPr>
                <w:rFonts w:ascii="Calibri" w:eastAsia="Times New Roman" w:hAnsi="Calibri" w:cs="Times New Roman"/>
                <w:sz w:val="32"/>
                <w:szCs w:val="20"/>
                <w:lang w:eastAsia="en-GB"/>
              </w:rPr>
            </w:pPr>
          </w:p>
        </w:tc>
      </w:tr>
      <w:tr w:rsidR="009813AC" w:rsidRPr="009813AC" w14:paraId="3B305D3C" w14:textId="77777777" w:rsidTr="001C4F0D">
        <w:trPr>
          <w:trHeight w:val="450"/>
        </w:trPr>
        <w:tc>
          <w:tcPr>
            <w:tcW w:w="4435" w:type="pct"/>
            <w:vMerge w:val="restart"/>
            <w:tcBorders>
              <w:top w:val="single" w:sz="4" w:space="0" w:color="auto"/>
              <w:left w:val="single" w:sz="4" w:space="0" w:color="auto"/>
              <w:right w:val="single" w:sz="4" w:space="0" w:color="auto"/>
            </w:tcBorders>
          </w:tcPr>
          <w:p w14:paraId="109D7892" w14:textId="77777777" w:rsidR="009813AC" w:rsidRPr="009813AC" w:rsidRDefault="009813AC" w:rsidP="009813AC">
            <w:pPr>
              <w:spacing w:after="120" w:line="240" w:lineRule="auto"/>
              <w:rPr>
                <w:rFonts w:ascii="Calibri" w:eastAsia="Times New Roman" w:hAnsi="Calibri" w:cs="Times New Roman"/>
                <w:sz w:val="20"/>
                <w:szCs w:val="14"/>
                <w:lang w:eastAsia="en-GB"/>
              </w:rPr>
            </w:pPr>
            <w:bookmarkStart w:id="50" w:name="feedbackRIL"/>
            <w:bookmarkEnd w:id="50"/>
            <w:r w:rsidRPr="009813AC">
              <w:rPr>
                <w:rFonts w:ascii="Calibri" w:eastAsia="Times New Roman" w:hAnsi="Calibri" w:cs="Times New Roman"/>
                <w:sz w:val="20"/>
                <w:szCs w:val="14"/>
                <w:lang w:eastAsia="en-GB"/>
              </w:rPr>
              <w:t>Demonstrates an excellent level of research with a very good range and application of research material. (Grade mark: 90.00%)</w:t>
            </w:r>
          </w:p>
        </w:tc>
        <w:tc>
          <w:tcPr>
            <w:tcW w:w="283" w:type="pct"/>
            <w:tcBorders>
              <w:top w:val="single" w:sz="4" w:space="0" w:color="auto"/>
              <w:left w:val="single" w:sz="4" w:space="0" w:color="auto"/>
              <w:right w:val="single" w:sz="4" w:space="0" w:color="auto"/>
            </w:tcBorders>
          </w:tcPr>
          <w:p w14:paraId="04272EC4" w14:textId="77777777" w:rsidR="009813AC" w:rsidRPr="009813AC" w:rsidRDefault="009813AC" w:rsidP="009813AC">
            <w:pPr>
              <w:spacing w:after="0" w:line="240" w:lineRule="auto"/>
              <w:jc w:val="center"/>
              <w:rPr>
                <w:rFonts w:ascii="Calibri" w:eastAsia="Times New Roman" w:hAnsi="Calibri" w:cs="Times New Roman"/>
                <w:sz w:val="20"/>
                <w:szCs w:val="20"/>
                <w:lang w:eastAsia="en-GB"/>
              </w:rPr>
            </w:pPr>
            <w:bookmarkStart w:id="51" w:name="totalRIL"/>
            <w:bookmarkEnd w:id="51"/>
            <w:r w:rsidRPr="009813AC">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6E39D1BE" w14:textId="77777777" w:rsidR="009813AC" w:rsidRPr="009813AC" w:rsidRDefault="009813AC" w:rsidP="009813AC">
            <w:pPr>
              <w:spacing w:after="0" w:line="240" w:lineRule="auto"/>
              <w:jc w:val="center"/>
              <w:rPr>
                <w:rFonts w:ascii="Calibri" w:eastAsia="Times New Roman" w:hAnsi="Calibri" w:cs="Times New Roman"/>
                <w:sz w:val="20"/>
                <w:szCs w:val="20"/>
                <w:lang w:eastAsia="en-GB"/>
              </w:rPr>
            </w:pPr>
            <w:bookmarkStart w:id="52" w:name="markRIL"/>
            <w:bookmarkEnd w:id="52"/>
            <w:r w:rsidRPr="009813AC">
              <w:rPr>
                <w:rFonts w:ascii="Calibri" w:eastAsia="Times New Roman" w:hAnsi="Calibri" w:cs="Times New Roman"/>
                <w:sz w:val="20"/>
                <w:szCs w:val="20"/>
                <w:lang w:eastAsia="en-GB"/>
              </w:rPr>
              <w:t>4.5</w:t>
            </w:r>
          </w:p>
        </w:tc>
      </w:tr>
      <w:tr w:rsidR="009813AC" w:rsidRPr="009813AC" w14:paraId="282075F9" w14:textId="77777777" w:rsidTr="001C4F0D">
        <w:trPr>
          <w:trHeight w:val="451"/>
        </w:trPr>
        <w:tc>
          <w:tcPr>
            <w:tcW w:w="4435" w:type="pct"/>
            <w:vMerge/>
            <w:tcBorders>
              <w:left w:val="single" w:sz="4" w:space="0" w:color="auto"/>
              <w:bottom w:val="single" w:sz="4" w:space="0" w:color="auto"/>
              <w:right w:val="single" w:sz="4" w:space="0" w:color="auto"/>
            </w:tcBorders>
          </w:tcPr>
          <w:p w14:paraId="4975A056" w14:textId="77777777" w:rsidR="009813AC" w:rsidRPr="009813AC" w:rsidRDefault="009813AC" w:rsidP="009813A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094DF67" w14:textId="77777777" w:rsidR="009813AC" w:rsidRPr="009813AC" w:rsidRDefault="009813AC" w:rsidP="009813A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A4B5C4B" w14:textId="77777777" w:rsidR="009813AC" w:rsidRPr="009813AC" w:rsidRDefault="009813AC" w:rsidP="009813AC">
            <w:pPr>
              <w:spacing w:after="0" w:line="240" w:lineRule="auto"/>
              <w:jc w:val="center"/>
              <w:rPr>
                <w:rFonts w:ascii="Calibri" w:eastAsia="Times New Roman" w:hAnsi="Calibri" w:cs="Times New Roman"/>
                <w:sz w:val="32"/>
                <w:szCs w:val="20"/>
                <w:lang w:eastAsia="en-GB"/>
              </w:rPr>
            </w:pPr>
          </w:p>
        </w:tc>
      </w:tr>
      <w:tr w:rsidR="009813AC" w:rsidRPr="009813AC" w14:paraId="16EDA2EB" w14:textId="77777777" w:rsidTr="001C4F0D">
        <w:trPr>
          <w:trHeight w:val="450"/>
        </w:trPr>
        <w:tc>
          <w:tcPr>
            <w:tcW w:w="4435" w:type="pct"/>
            <w:tcBorders>
              <w:top w:val="single" w:sz="4" w:space="0" w:color="auto"/>
              <w:left w:val="single" w:sz="4" w:space="0" w:color="auto"/>
              <w:right w:val="single" w:sz="4" w:space="0" w:color="auto"/>
            </w:tcBorders>
            <w:shd w:val="clear" w:color="auto" w:fill="D9D9D9"/>
          </w:tcPr>
          <w:p w14:paraId="005AAB4D" w14:textId="77777777" w:rsidR="009813AC" w:rsidRPr="009813AC" w:rsidRDefault="009813AC" w:rsidP="009813AC">
            <w:pPr>
              <w:spacing w:after="0" w:line="240" w:lineRule="auto"/>
              <w:rPr>
                <w:rFonts w:ascii="Calibri" w:eastAsia="Times New Roman" w:hAnsi="Calibri" w:cs="Times New Roman"/>
                <w:b/>
                <w:sz w:val="20"/>
                <w:szCs w:val="20"/>
                <w:lang w:eastAsia="en-GB"/>
              </w:rPr>
            </w:pPr>
            <w:r w:rsidRPr="009813AC">
              <w:rPr>
                <w:rFonts w:ascii="Calibri" w:eastAsia="Times New Roman" w:hAnsi="Calibri" w:cs="Times New Roman"/>
                <w:b/>
                <w:sz w:val="20"/>
                <w:szCs w:val="16"/>
                <w:lang w:eastAsia="en-GB"/>
              </w:rPr>
              <w:t xml:space="preserve">2. </w:t>
            </w:r>
            <w:r w:rsidRPr="009813AC">
              <w:rPr>
                <w:rFonts w:ascii="Calibri" w:eastAsia="Times New Roman" w:hAnsi="Calibri" w:cs="Times New Roman"/>
                <w:b/>
                <w:sz w:val="20"/>
                <w:szCs w:val="20"/>
                <w:lang w:eastAsia="en-GB"/>
              </w:rPr>
              <w:t>Knowledge and Understanding of Subject</w:t>
            </w:r>
          </w:p>
          <w:p w14:paraId="316A5448" w14:textId="77777777" w:rsidR="009813AC" w:rsidRPr="009813AC" w:rsidRDefault="009813AC" w:rsidP="009813AC">
            <w:pPr>
              <w:spacing w:after="120" w:line="240" w:lineRule="auto"/>
              <w:rPr>
                <w:rFonts w:ascii="Calibri" w:eastAsia="Times New Roman" w:hAnsi="Calibri" w:cs="Times New Roman"/>
                <w:sz w:val="14"/>
                <w:szCs w:val="14"/>
                <w:lang w:eastAsia="en-GB"/>
              </w:rPr>
            </w:pPr>
            <w:r w:rsidRPr="009813AC">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730278C" w14:textId="77777777" w:rsidR="009813AC" w:rsidRPr="009813AC" w:rsidRDefault="009813AC" w:rsidP="009813A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D6A0278" w14:textId="77777777" w:rsidR="009813AC" w:rsidRPr="009813AC" w:rsidRDefault="009813AC" w:rsidP="009813AC">
            <w:pPr>
              <w:spacing w:after="0" w:line="240" w:lineRule="auto"/>
              <w:jc w:val="center"/>
              <w:rPr>
                <w:rFonts w:ascii="Calibri" w:eastAsia="Times New Roman" w:hAnsi="Calibri" w:cs="Times New Roman"/>
                <w:sz w:val="32"/>
                <w:szCs w:val="20"/>
                <w:lang w:eastAsia="en-GB"/>
              </w:rPr>
            </w:pPr>
          </w:p>
        </w:tc>
      </w:tr>
      <w:tr w:rsidR="009813AC" w:rsidRPr="009813AC" w14:paraId="39031D76" w14:textId="77777777" w:rsidTr="001C4F0D">
        <w:trPr>
          <w:trHeight w:val="450"/>
        </w:trPr>
        <w:tc>
          <w:tcPr>
            <w:tcW w:w="4435" w:type="pct"/>
            <w:vMerge w:val="restart"/>
            <w:tcBorders>
              <w:top w:val="single" w:sz="4" w:space="0" w:color="auto"/>
              <w:left w:val="single" w:sz="4" w:space="0" w:color="auto"/>
              <w:right w:val="single" w:sz="4" w:space="0" w:color="auto"/>
            </w:tcBorders>
          </w:tcPr>
          <w:p w14:paraId="358FC572" w14:textId="77777777" w:rsidR="009813AC" w:rsidRPr="009813AC" w:rsidRDefault="009813AC" w:rsidP="009813AC">
            <w:pPr>
              <w:spacing w:after="120" w:line="240" w:lineRule="auto"/>
              <w:rPr>
                <w:rFonts w:ascii="Calibri" w:eastAsia="Times New Roman" w:hAnsi="Calibri" w:cs="Times New Roman"/>
                <w:sz w:val="20"/>
                <w:szCs w:val="14"/>
                <w:lang w:eastAsia="en-GB"/>
              </w:rPr>
            </w:pPr>
            <w:bookmarkStart w:id="53" w:name="feedbackKUS"/>
            <w:bookmarkEnd w:id="53"/>
            <w:r w:rsidRPr="009813AC">
              <w:rPr>
                <w:rFonts w:ascii="Calibri" w:eastAsia="Times New Roman" w:hAnsi="Calibri" w:cs="Times New Roman"/>
                <w:sz w:val="20"/>
                <w:szCs w:val="14"/>
                <w:lang w:eastAsia="en-GB"/>
              </w:rPr>
              <w:t xml:space="preserve"> Demonstrates excellent understanding of the SQL Data Definition Language. Just a few small points to note.  Aim to improve your understanding of composite keys (primary keys made up of more than one column). The primary key in the DriverSchedule table is a composite primary key made up of the DriverNo and StartDateTime and not just the StartDateTime. In your database, if you have two drivers starting work on 23-Mar-2018 at 12 noon, this will fail. Also, instead of using the DECIMAL data type for integer based columns use an appropriate INT type. For example, CarSize would have been more appropriate and efficient to use the smaller INT type instead of Decimal(2,0). The same applies to WeekNo. For date only columns (e.g. DOB), consider using the DATE type instead of DATETIME. Also see comments below about the NOT NULL constraint. (Grade mark: 80.00%)</w:t>
            </w:r>
          </w:p>
        </w:tc>
        <w:tc>
          <w:tcPr>
            <w:tcW w:w="283" w:type="pct"/>
            <w:tcBorders>
              <w:top w:val="single" w:sz="4" w:space="0" w:color="auto"/>
              <w:left w:val="single" w:sz="4" w:space="0" w:color="auto"/>
              <w:right w:val="single" w:sz="4" w:space="0" w:color="auto"/>
            </w:tcBorders>
          </w:tcPr>
          <w:p w14:paraId="67968978" w14:textId="77777777" w:rsidR="009813AC" w:rsidRPr="009813AC" w:rsidRDefault="009813AC" w:rsidP="009813AC">
            <w:pPr>
              <w:spacing w:after="0" w:line="240" w:lineRule="auto"/>
              <w:jc w:val="center"/>
              <w:rPr>
                <w:rFonts w:ascii="Calibri" w:eastAsia="Times New Roman" w:hAnsi="Calibri" w:cs="Times New Roman"/>
                <w:sz w:val="20"/>
                <w:szCs w:val="20"/>
                <w:lang w:eastAsia="en-GB"/>
              </w:rPr>
            </w:pPr>
            <w:bookmarkStart w:id="54" w:name="totalKUS"/>
            <w:bookmarkEnd w:id="54"/>
            <w:r w:rsidRPr="009813AC">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5249F62" w14:textId="77777777" w:rsidR="009813AC" w:rsidRPr="009813AC" w:rsidRDefault="009813AC" w:rsidP="009813AC">
            <w:pPr>
              <w:spacing w:after="0" w:line="240" w:lineRule="auto"/>
              <w:jc w:val="center"/>
              <w:rPr>
                <w:rFonts w:ascii="Calibri" w:eastAsia="Times New Roman" w:hAnsi="Calibri" w:cs="Times New Roman"/>
                <w:sz w:val="20"/>
                <w:szCs w:val="20"/>
                <w:lang w:eastAsia="en-GB"/>
              </w:rPr>
            </w:pPr>
            <w:bookmarkStart w:id="55" w:name="markKUS"/>
            <w:bookmarkEnd w:id="55"/>
            <w:r w:rsidRPr="009813AC">
              <w:rPr>
                <w:rFonts w:ascii="Calibri" w:eastAsia="Times New Roman" w:hAnsi="Calibri" w:cs="Times New Roman"/>
                <w:sz w:val="20"/>
                <w:szCs w:val="20"/>
                <w:lang w:eastAsia="en-GB"/>
              </w:rPr>
              <w:t>16</w:t>
            </w:r>
          </w:p>
        </w:tc>
      </w:tr>
      <w:tr w:rsidR="009813AC" w:rsidRPr="009813AC" w14:paraId="2277B198" w14:textId="77777777" w:rsidTr="001C4F0D">
        <w:trPr>
          <w:trHeight w:val="451"/>
        </w:trPr>
        <w:tc>
          <w:tcPr>
            <w:tcW w:w="4435" w:type="pct"/>
            <w:vMerge/>
            <w:tcBorders>
              <w:left w:val="single" w:sz="4" w:space="0" w:color="auto"/>
              <w:bottom w:val="single" w:sz="4" w:space="0" w:color="auto"/>
              <w:right w:val="single" w:sz="4" w:space="0" w:color="auto"/>
            </w:tcBorders>
          </w:tcPr>
          <w:p w14:paraId="478E0DCF" w14:textId="77777777" w:rsidR="009813AC" w:rsidRPr="009813AC" w:rsidRDefault="009813AC" w:rsidP="009813A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FB4A527" w14:textId="77777777" w:rsidR="009813AC" w:rsidRPr="009813AC" w:rsidRDefault="009813AC" w:rsidP="009813A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03092AC" w14:textId="77777777" w:rsidR="009813AC" w:rsidRPr="009813AC" w:rsidRDefault="009813AC" w:rsidP="009813AC">
            <w:pPr>
              <w:spacing w:after="0" w:line="240" w:lineRule="auto"/>
              <w:jc w:val="center"/>
              <w:rPr>
                <w:rFonts w:ascii="Calibri" w:eastAsia="Times New Roman" w:hAnsi="Calibri" w:cs="Times New Roman"/>
                <w:sz w:val="32"/>
                <w:szCs w:val="20"/>
                <w:lang w:eastAsia="en-GB"/>
              </w:rPr>
            </w:pPr>
          </w:p>
        </w:tc>
      </w:tr>
      <w:tr w:rsidR="009813AC" w:rsidRPr="009813AC" w14:paraId="6D62F1C4" w14:textId="77777777" w:rsidTr="001C4F0D">
        <w:trPr>
          <w:trHeight w:val="450"/>
        </w:trPr>
        <w:tc>
          <w:tcPr>
            <w:tcW w:w="4435" w:type="pct"/>
            <w:tcBorders>
              <w:top w:val="single" w:sz="4" w:space="0" w:color="auto"/>
              <w:left w:val="single" w:sz="4" w:space="0" w:color="auto"/>
              <w:right w:val="single" w:sz="4" w:space="0" w:color="auto"/>
            </w:tcBorders>
            <w:shd w:val="clear" w:color="auto" w:fill="D9D9D9"/>
          </w:tcPr>
          <w:p w14:paraId="64E4D747" w14:textId="77777777" w:rsidR="009813AC" w:rsidRPr="009813AC" w:rsidRDefault="009813AC" w:rsidP="009813AC">
            <w:pPr>
              <w:spacing w:after="0" w:line="240" w:lineRule="auto"/>
              <w:rPr>
                <w:rFonts w:ascii="Calibri" w:eastAsia="Times New Roman" w:hAnsi="Calibri" w:cs="Times New Roman"/>
                <w:b/>
                <w:sz w:val="16"/>
                <w:szCs w:val="16"/>
                <w:lang w:eastAsia="en-GB"/>
              </w:rPr>
            </w:pPr>
            <w:r w:rsidRPr="009813AC">
              <w:rPr>
                <w:rFonts w:ascii="Calibri" w:eastAsia="Times New Roman" w:hAnsi="Calibri" w:cs="Times New Roman"/>
                <w:b/>
                <w:sz w:val="20"/>
                <w:szCs w:val="16"/>
                <w:lang w:eastAsia="en-GB"/>
              </w:rPr>
              <w:t xml:space="preserve">3. </w:t>
            </w:r>
            <w:r w:rsidRPr="009813AC">
              <w:rPr>
                <w:rFonts w:ascii="Calibri" w:eastAsia="Times New Roman" w:hAnsi="Calibri" w:cs="Times New Roman"/>
                <w:b/>
                <w:sz w:val="20"/>
                <w:szCs w:val="20"/>
                <w:lang w:eastAsia="en-GB"/>
              </w:rPr>
              <w:t>Analysis</w:t>
            </w:r>
          </w:p>
          <w:p w14:paraId="3A23AE70" w14:textId="77777777" w:rsidR="009813AC" w:rsidRPr="009813AC" w:rsidRDefault="009813AC" w:rsidP="009813AC">
            <w:pPr>
              <w:spacing w:after="120" w:line="240" w:lineRule="auto"/>
              <w:rPr>
                <w:rFonts w:ascii="Calibri" w:eastAsia="Times New Roman" w:hAnsi="Calibri" w:cs="Times New Roman"/>
                <w:sz w:val="14"/>
                <w:szCs w:val="14"/>
                <w:lang w:eastAsia="en-GB"/>
              </w:rPr>
            </w:pPr>
            <w:r w:rsidRPr="009813AC">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5E7CAE5" w14:textId="77777777" w:rsidR="009813AC" w:rsidRPr="009813AC" w:rsidRDefault="009813AC" w:rsidP="009813A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85F5C41" w14:textId="77777777" w:rsidR="009813AC" w:rsidRPr="009813AC" w:rsidRDefault="009813AC" w:rsidP="009813AC">
            <w:pPr>
              <w:spacing w:after="0" w:line="240" w:lineRule="auto"/>
              <w:jc w:val="center"/>
              <w:rPr>
                <w:rFonts w:ascii="Calibri" w:eastAsia="Times New Roman" w:hAnsi="Calibri" w:cs="Times New Roman"/>
                <w:sz w:val="32"/>
                <w:szCs w:val="20"/>
                <w:lang w:eastAsia="en-GB"/>
              </w:rPr>
            </w:pPr>
          </w:p>
        </w:tc>
      </w:tr>
      <w:tr w:rsidR="009813AC" w:rsidRPr="009813AC" w14:paraId="6DBA5561" w14:textId="77777777" w:rsidTr="001C4F0D">
        <w:trPr>
          <w:trHeight w:val="450"/>
        </w:trPr>
        <w:tc>
          <w:tcPr>
            <w:tcW w:w="4435" w:type="pct"/>
            <w:vMerge w:val="restart"/>
            <w:tcBorders>
              <w:top w:val="single" w:sz="4" w:space="0" w:color="auto"/>
              <w:left w:val="single" w:sz="4" w:space="0" w:color="auto"/>
              <w:right w:val="single" w:sz="4" w:space="0" w:color="auto"/>
            </w:tcBorders>
          </w:tcPr>
          <w:p w14:paraId="07E1E956" w14:textId="77777777" w:rsidR="009813AC" w:rsidRPr="009813AC" w:rsidRDefault="009813AC" w:rsidP="009813AC">
            <w:pPr>
              <w:spacing w:after="120" w:line="240" w:lineRule="auto"/>
              <w:rPr>
                <w:rFonts w:ascii="Calibri" w:eastAsia="Times New Roman" w:hAnsi="Calibri" w:cs="Times New Roman"/>
                <w:sz w:val="20"/>
                <w:szCs w:val="14"/>
                <w:lang w:eastAsia="en-GB"/>
              </w:rPr>
            </w:pPr>
            <w:bookmarkStart w:id="56" w:name="feedbackANA"/>
            <w:bookmarkEnd w:id="56"/>
            <w:r w:rsidRPr="009813AC">
              <w:rPr>
                <w:rFonts w:ascii="Calibri" w:eastAsia="Times New Roman" w:hAnsi="Calibri" w:cs="Times New Roman"/>
                <w:sz w:val="20"/>
                <w:szCs w:val="14"/>
                <w:lang w:eastAsia="en-GB"/>
              </w:rPr>
              <w:t>The aim of getting you to identify common and important data queries was to help you in identifying your secondary indexes. Two of your identified queries were appropriate, while the other two not necessarily. These data queries help you to identify columns commonly used in the WHERE, JOIN, GROUP BY, etc. clauses, which are then good candidates to make secondary indexes unless the column is frequently updated. Nonetheless, your choice of secondary indexes implemented are good, but some additional columns in the table could also be indexed.</w:t>
            </w:r>
          </w:p>
          <w:p w14:paraId="00C148E9" w14:textId="77777777" w:rsidR="009813AC" w:rsidRPr="009813AC" w:rsidRDefault="009813AC" w:rsidP="009813AC">
            <w:pPr>
              <w:spacing w:after="120" w:line="240" w:lineRule="auto"/>
              <w:rPr>
                <w:rFonts w:ascii="Calibri" w:eastAsia="Times New Roman" w:hAnsi="Calibri" w:cs="Times New Roman"/>
                <w:sz w:val="20"/>
                <w:szCs w:val="14"/>
                <w:lang w:eastAsia="en-GB"/>
              </w:rPr>
            </w:pPr>
            <w:r w:rsidRPr="009813AC">
              <w:rPr>
                <w:rFonts w:ascii="Calibri" w:eastAsia="Times New Roman" w:hAnsi="Calibri" w:cs="Times New Roman"/>
                <w:sz w:val="20"/>
                <w:szCs w:val="14"/>
                <w:lang w:eastAsia="en-GB"/>
              </w:rPr>
              <w:t>The case study scenario has been well analysed to create a distributed database solution, but I think you have mixed up what the Driver and Member columns represent - see your report for additional comments. Also, while you have correctly identified small tables that do not need to be fragmented, note that sometimes it is necessary to replicate rather than centralise such fragments. For example, a replication strategy would be more appropriate for the City table as it is related to multiple tables and would be accessed frequently to retrieve city names. As it would not be updated frequently, replicating this fragment would be okay. You have also forgotten to apply a fragmentation strategy to DriverSchedule - a derived strategy based on the parent Driver table would be appropriate. (Grade mark: 63.33%)</w:t>
            </w:r>
          </w:p>
        </w:tc>
        <w:tc>
          <w:tcPr>
            <w:tcW w:w="283" w:type="pct"/>
            <w:tcBorders>
              <w:top w:val="single" w:sz="4" w:space="0" w:color="auto"/>
              <w:left w:val="single" w:sz="4" w:space="0" w:color="auto"/>
              <w:right w:val="single" w:sz="4" w:space="0" w:color="auto"/>
            </w:tcBorders>
          </w:tcPr>
          <w:p w14:paraId="1216BCC2" w14:textId="77777777" w:rsidR="009813AC" w:rsidRPr="009813AC" w:rsidRDefault="009813AC" w:rsidP="009813AC">
            <w:pPr>
              <w:spacing w:after="0" w:line="240" w:lineRule="auto"/>
              <w:jc w:val="center"/>
              <w:rPr>
                <w:rFonts w:ascii="Calibri" w:eastAsia="Times New Roman" w:hAnsi="Calibri" w:cs="Times New Roman"/>
                <w:sz w:val="20"/>
                <w:szCs w:val="20"/>
                <w:lang w:eastAsia="en-GB"/>
              </w:rPr>
            </w:pPr>
            <w:bookmarkStart w:id="57" w:name="totalANA"/>
            <w:bookmarkEnd w:id="57"/>
            <w:r w:rsidRPr="009813AC">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0D54151B" w14:textId="77777777" w:rsidR="009813AC" w:rsidRPr="009813AC" w:rsidRDefault="009813AC" w:rsidP="009813AC">
            <w:pPr>
              <w:spacing w:after="0" w:line="240" w:lineRule="auto"/>
              <w:jc w:val="center"/>
              <w:rPr>
                <w:rFonts w:ascii="Calibri" w:eastAsia="Times New Roman" w:hAnsi="Calibri" w:cs="Times New Roman"/>
                <w:sz w:val="20"/>
                <w:szCs w:val="20"/>
                <w:lang w:eastAsia="en-GB"/>
              </w:rPr>
            </w:pPr>
            <w:bookmarkStart w:id="58" w:name="markANA"/>
            <w:bookmarkEnd w:id="58"/>
            <w:r w:rsidRPr="009813AC">
              <w:rPr>
                <w:rFonts w:ascii="Calibri" w:eastAsia="Times New Roman" w:hAnsi="Calibri" w:cs="Times New Roman"/>
                <w:sz w:val="20"/>
                <w:szCs w:val="20"/>
                <w:lang w:eastAsia="en-GB"/>
              </w:rPr>
              <w:t>19</w:t>
            </w:r>
          </w:p>
        </w:tc>
      </w:tr>
      <w:tr w:rsidR="009813AC" w:rsidRPr="009813AC" w14:paraId="18D97FF2" w14:textId="77777777" w:rsidTr="001C4F0D">
        <w:trPr>
          <w:trHeight w:val="451"/>
        </w:trPr>
        <w:tc>
          <w:tcPr>
            <w:tcW w:w="4435" w:type="pct"/>
            <w:vMerge/>
            <w:tcBorders>
              <w:left w:val="single" w:sz="4" w:space="0" w:color="auto"/>
              <w:bottom w:val="single" w:sz="4" w:space="0" w:color="auto"/>
              <w:right w:val="single" w:sz="4" w:space="0" w:color="auto"/>
            </w:tcBorders>
          </w:tcPr>
          <w:p w14:paraId="206A6503" w14:textId="77777777" w:rsidR="009813AC" w:rsidRPr="009813AC" w:rsidRDefault="009813AC" w:rsidP="009813A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CB1DC36" w14:textId="77777777" w:rsidR="009813AC" w:rsidRPr="009813AC" w:rsidRDefault="009813AC" w:rsidP="009813A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E59DF54" w14:textId="77777777" w:rsidR="009813AC" w:rsidRPr="009813AC" w:rsidRDefault="009813AC" w:rsidP="009813AC">
            <w:pPr>
              <w:spacing w:after="0" w:line="240" w:lineRule="auto"/>
              <w:jc w:val="center"/>
              <w:rPr>
                <w:rFonts w:ascii="Calibri" w:eastAsia="Times New Roman" w:hAnsi="Calibri" w:cs="Times New Roman"/>
                <w:sz w:val="32"/>
                <w:szCs w:val="20"/>
                <w:lang w:eastAsia="en-GB"/>
              </w:rPr>
            </w:pPr>
          </w:p>
        </w:tc>
      </w:tr>
      <w:tr w:rsidR="009813AC" w:rsidRPr="009813AC" w14:paraId="039EE66D" w14:textId="77777777" w:rsidTr="001C4F0D">
        <w:trPr>
          <w:trHeight w:val="450"/>
        </w:trPr>
        <w:tc>
          <w:tcPr>
            <w:tcW w:w="4435" w:type="pct"/>
            <w:tcBorders>
              <w:top w:val="single" w:sz="4" w:space="0" w:color="auto"/>
              <w:left w:val="single" w:sz="4" w:space="0" w:color="auto"/>
              <w:right w:val="single" w:sz="4" w:space="0" w:color="auto"/>
            </w:tcBorders>
            <w:shd w:val="clear" w:color="auto" w:fill="D9D9D9"/>
          </w:tcPr>
          <w:p w14:paraId="6B0E2600" w14:textId="77777777" w:rsidR="009813AC" w:rsidRPr="009813AC" w:rsidRDefault="009813AC" w:rsidP="009813AC">
            <w:pPr>
              <w:spacing w:after="0" w:line="240" w:lineRule="auto"/>
              <w:rPr>
                <w:rFonts w:ascii="Calibri" w:eastAsia="Times New Roman" w:hAnsi="Calibri" w:cs="Times New Roman"/>
                <w:b/>
                <w:sz w:val="16"/>
                <w:szCs w:val="16"/>
                <w:lang w:eastAsia="en-GB"/>
              </w:rPr>
            </w:pPr>
            <w:r w:rsidRPr="009813AC">
              <w:rPr>
                <w:rFonts w:ascii="Calibri" w:eastAsia="Times New Roman" w:hAnsi="Calibri" w:cs="Times New Roman"/>
                <w:b/>
                <w:sz w:val="20"/>
                <w:szCs w:val="16"/>
                <w:lang w:eastAsia="en-GB"/>
              </w:rPr>
              <w:t xml:space="preserve">4. </w:t>
            </w:r>
            <w:r w:rsidRPr="009813AC">
              <w:rPr>
                <w:rFonts w:ascii="Calibri" w:eastAsia="Times New Roman" w:hAnsi="Calibri" w:cs="Times New Roman"/>
                <w:b/>
                <w:sz w:val="20"/>
                <w:szCs w:val="20"/>
                <w:lang w:eastAsia="en-GB"/>
              </w:rPr>
              <w:t>Practical Application and Deployment</w:t>
            </w:r>
          </w:p>
          <w:p w14:paraId="18D4CBF5" w14:textId="77777777" w:rsidR="009813AC" w:rsidRPr="009813AC" w:rsidRDefault="009813AC" w:rsidP="009813AC">
            <w:pPr>
              <w:spacing w:after="120" w:line="240" w:lineRule="auto"/>
              <w:rPr>
                <w:rFonts w:ascii="Calibri" w:eastAsia="Times New Roman" w:hAnsi="Calibri" w:cs="Times New Roman"/>
                <w:sz w:val="14"/>
                <w:szCs w:val="14"/>
                <w:lang w:eastAsia="en-GB"/>
              </w:rPr>
            </w:pPr>
            <w:r w:rsidRPr="009813AC">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6A13685" w14:textId="77777777" w:rsidR="009813AC" w:rsidRPr="009813AC" w:rsidRDefault="009813AC" w:rsidP="009813A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1B54EDA" w14:textId="77777777" w:rsidR="009813AC" w:rsidRPr="009813AC" w:rsidRDefault="009813AC" w:rsidP="009813AC">
            <w:pPr>
              <w:spacing w:after="0" w:line="240" w:lineRule="auto"/>
              <w:jc w:val="center"/>
              <w:rPr>
                <w:rFonts w:ascii="Calibri" w:eastAsia="Times New Roman" w:hAnsi="Calibri" w:cs="Times New Roman"/>
                <w:sz w:val="32"/>
                <w:szCs w:val="20"/>
                <w:lang w:eastAsia="en-GB"/>
              </w:rPr>
            </w:pPr>
          </w:p>
        </w:tc>
      </w:tr>
      <w:tr w:rsidR="009813AC" w:rsidRPr="009813AC" w14:paraId="2C45B721" w14:textId="77777777" w:rsidTr="001C4F0D">
        <w:trPr>
          <w:trHeight w:val="451"/>
        </w:trPr>
        <w:tc>
          <w:tcPr>
            <w:tcW w:w="4435" w:type="pct"/>
            <w:vMerge w:val="restart"/>
            <w:tcBorders>
              <w:top w:val="single" w:sz="4" w:space="0" w:color="auto"/>
              <w:left w:val="single" w:sz="4" w:space="0" w:color="auto"/>
              <w:right w:val="single" w:sz="4" w:space="0" w:color="auto"/>
            </w:tcBorders>
          </w:tcPr>
          <w:p w14:paraId="01FAA64A" w14:textId="77777777" w:rsidR="009813AC" w:rsidRPr="009813AC" w:rsidRDefault="009813AC" w:rsidP="009813AC">
            <w:pPr>
              <w:spacing w:after="120" w:line="240" w:lineRule="auto"/>
              <w:rPr>
                <w:rFonts w:ascii="Calibri" w:eastAsia="Times New Roman" w:hAnsi="Calibri" w:cs="Times New Roman"/>
                <w:sz w:val="20"/>
                <w:szCs w:val="14"/>
                <w:lang w:eastAsia="en-GB"/>
              </w:rPr>
            </w:pPr>
            <w:bookmarkStart w:id="59" w:name="feedbackPAD"/>
            <w:bookmarkEnd w:id="59"/>
            <w:r w:rsidRPr="009813AC">
              <w:rPr>
                <w:rFonts w:ascii="Calibri" w:eastAsia="Times New Roman" w:hAnsi="Calibri" w:cs="Times New Roman"/>
                <w:sz w:val="20"/>
                <w:szCs w:val="14"/>
                <w:lang w:eastAsia="en-GB"/>
              </w:rPr>
              <w:t>An excellent implementation, with code that is well documented and a good range of sample data. You have also implemented and explained the use of the transaction to test the business constraint. A few minor things to note: It is good practice to name ALL constraints. Although you have implemented a good example usage of a check constraint on vehicle registration number, what about custom registration numbers? Be careful with your use of NOT NULL - most of your choices are very good and you have provided good reasons in your comments, but take note of those columns whose values may not be specified when first inserting the data. For example, AssignedDriverNo - in some scenarios it may not be possible or necessary/practical to assign a driver immediately e.g. all drivers may be currently booked out at the time of booking or if the customer is making the booking way in advanced. (Grade mark: 85.00%)</w:t>
            </w:r>
          </w:p>
        </w:tc>
        <w:tc>
          <w:tcPr>
            <w:tcW w:w="283" w:type="pct"/>
            <w:tcBorders>
              <w:top w:val="single" w:sz="4" w:space="0" w:color="auto"/>
              <w:left w:val="single" w:sz="4" w:space="0" w:color="auto"/>
              <w:right w:val="single" w:sz="4" w:space="0" w:color="auto"/>
            </w:tcBorders>
          </w:tcPr>
          <w:p w14:paraId="07CA0B53" w14:textId="77777777" w:rsidR="009813AC" w:rsidRPr="009813AC" w:rsidRDefault="009813AC" w:rsidP="009813AC">
            <w:pPr>
              <w:spacing w:after="0" w:line="240" w:lineRule="auto"/>
              <w:jc w:val="center"/>
              <w:rPr>
                <w:rFonts w:ascii="Calibri" w:eastAsia="Times New Roman" w:hAnsi="Calibri" w:cs="Times New Roman"/>
                <w:sz w:val="20"/>
                <w:szCs w:val="20"/>
                <w:lang w:eastAsia="en-GB"/>
              </w:rPr>
            </w:pPr>
            <w:bookmarkStart w:id="60" w:name="totalPAD"/>
            <w:bookmarkEnd w:id="60"/>
            <w:r w:rsidRPr="009813AC">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6D212999" w14:textId="77777777" w:rsidR="009813AC" w:rsidRPr="009813AC" w:rsidRDefault="009813AC" w:rsidP="009813AC">
            <w:pPr>
              <w:spacing w:after="0" w:line="240" w:lineRule="auto"/>
              <w:jc w:val="center"/>
              <w:rPr>
                <w:rFonts w:ascii="Calibri" w:eastAsia="Times New Roman" w:hAnsi="Calibri" w:cs="Times New Roman"/>
                <w:sz w:val="20"/>
                <w:szCs w:val="20"/>
                <w:lang w:eastAsia="en-GB"/>
              </w:rPr>
            </w:pPr>
            <w:bookmarkStart w:id="61" w:name="markPAD"/>
            <w:bookmarkEnd w:id="61"/>
            <w:r w:rsidRPr="009813AC">
              <w:rPr>
                <w:rFonts w:ascii="Calibri" w:eastAsia="Times New Roman" w:hAnsi="Calibri" w:cs="Times New Roman"/>
                <w:sz w:val="20"/>
                <w:szCs w:val="20"/>
                <w:lang w:eastAsia="en-GB"/>
              </w:rPr>
              <w:t>34</w:t>
            </w:r>
          </w:p>
        </w:tc>
      </w:tr>
      <w:tr w:rsidR="009813AC" w:rsidRPr="009813AC" w14:paraId="1975BC0C" w14:textId="77777777" w:rsidTr="001C4F0D">
        <w:trPr>
          <w:trHeight w:val="450"/>
        </w:trPr>
        <w:tc>
          <w:tcPr>
            <w:tcW w:w="4435" w:type="pct"/>
            <w:vMerge/>
            <w:tcBorders>
              <w:left w:val="single" w:sz="4" w:space="0" w:color="auto"/>
              <w:bottom w:val="single" w:sz="4" w:space="0" w:color="auto"/>
              <w:right w:val="single" w:sz="4" w:space="0" w:color="auto"/>
            </w:tcBorders>
          </w:tcPr>
          <w:p w14:paraId="098F2E8E" w14:textId="77777777" w:rsidR="009813AC" w:rsidRPr="009813AC" w:rsidRDefault="009813AC" w:rsidP="009813A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4F9AE97" w14:textId="77777777" w:rsidR="009813AC" w:rsidRPr="009813AC" w:rsidRDefault="009813AC" w:rsidP="009813A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9ABA8C1" w14:textId="77777777" w:rsidR="009813AC" w:rsidRPr="009813AC" w:rsidRDefault="009813AC" w:rsidP="009813AC">
            <w:pPr>
              <w:spacing w:after="0" w:line="240" w:lineRule="auto"/>
              <w:jc w:val="center"/>
              <w:rPr>
                <w:rFonts w:ascii="Calibri" w:eastAsia="Times New Roman" w:hAnsi="Calibri" w:cs="Times New Roman"/>
                <w:sz w:val="32"/>
                <w:szCs w:val="20"/>
                <w:lang w:eastAsia="en-GB"/>
              </w:rPr>
            </w:pPr>
          </w:p>
        </w:tc>
      </w:tr>
      <w:tr w:rsidR="009813AC" w:rsidRPr="009813AC" w14:paraId="4B0A5941" w14:textId="77777777" w:rsidTr="001C4F0D">
        <w:trPr>
          <w:trHeight w:val="450"/>
        </w:trPr>
        <w:tc>
          <w:tcPr>
            <w:tcW w:w="4435" w:type="pct"/>
            <w:tcBorders>
              <w:top w:val="single" w:sz="4" w:space="0" w:color="auto"/>
              <w:left w:val="single" w:sz="4" w:space="0" w:color="auto"/>
              <w:right w:val="single" w:sz="4" w:space="0" w:color="auto"/>
            </w:tcBorders>
            <w:shd w:val="clear" w:color="auto" w:fill="D9D9D9"/>
          </w:tcPr>
          <w:p w14:paraId="54BBDA38" w14:textId="77777777" w:rsidR="009813AC" w:rsidRPr="009813AC" w:rsidRDefault="009813AC" w:rsidP="009813AC">
            <w:pPr>
              <w:spacing w:after="0" w:line="240" w:lineRule="auto"/>
              <w:rPr>
                <w:rFonts w:ascii="Calibri" w:eastAsia="Times New Roman" w:hAnsi="Calibri" w:cs="Times New Roman"/>
                <w:b/>
                <w:sz w:val="16"/>
                <w:szCs w:val="16"/>
                <w:lang w:eastAsia="en-GB"/>
              </w:rPr>
            </w:pPr>
            <w:r w:rsidRPr="009813AC">
              <w:rPr>
                <w:rFonts w:ascii="Calibri" w:eastAsia="Times New Roman" w:hAnsi="Calibri" w:cs="Times New Roman"/>
                <w:b/>
                <w:sz w:val="20"/>
                <w:szCs w:val="16"/>
                <w:lang w:eastAsia="en-GB"/>
              </w:rPr>
              <w:lastRenderedPageBreak/>
              <w:t xml:space="preserve">5. </w:t>
            </w:r>
            <w:r w:rsidRPr="009813AC">
              <w:rPr>
                <w:rFonts w:ascii="Calibri" w:eastAsia="Times New Roman" w:hAnsi="Calibri" w:cs="Times New Roman"/>
                <w:b/>
                <w:sz w:val="20"/>
                <w:szCs w:val="20"/>
                <w:lang w:eastAsia="en-GB"/>
              </w:rPr>
              <w:t>Skills for Professional Practice</w:t>
            </w:r>
            <w:r w:rsidRPr="009813AC">
              <w:rPr>
                <w:rFonts w:ascii="Calibri" w:eastAsia="Times New Roman" w:hAnsi="Calibri" w:cs="Times New Roman"/>
                <w:b/>
                <w:sz w:val="16"/>
                <w:szCs w:val="16"/>
                <w:lang w:eastAsia="en-GB"/>
              </w:rPr>
              <w:t xml:space="preserve"> </w:t>
            </w:r>
          </w:p>
          <w:p w14:paraId="45AF8995" w14:textId="77777777" w:rsidR="009813AC" w:rsidRPr="009813AC" w:rsidRDefault="009813AC" w:rsidP="009813AC">
            <w:pPr>
              <w:spacing w:after="120" w:line="240" w:lineRule="auto"/>
              <w:rPr>
                <w:rFonts w:ascii="Calibri" w:eastAsia="Times New Roman" w:hAnsi="Calibri" w:cs="Times New Roman"/>
                <w:sz w:val="14"/>
                <w:szCs w:val="14"/>
                <w:lang w:eastAsia="en-GB"/>
              </w:rPr>
            </w:pPr>
            <w:r w:rsidRPr="009813AC">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7A3E00E7" w14:textId="77777777" w:rsidR="009813AC" w:rsidRPr="009813AC" w:rsidRDefault="009813AC" w:rsidP="009813A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7B58DB6" w14:textId="77777777" w:rsidR="009813AC" w:rsidRPr="009813AC" w:rsidRDefault="009813AC" w:rsidP="009813AC">
            <w:pPr>
              <w:spacing w:after="0" w:line="240" w:lineRule="auto"/>
              <w:jc w:val="center"/>
              <w:rPr>
                <w:rFonts w:ascii="Calibri" w:eastAsia="Times New Roman" w:hAnsi="Calibri" w:cs="Times New Roman"/>
                <w:sz w:val="32"/>
                <w:szCs w:val="20"/>
                <w:lang w:eastAsia="en-GB"/>
              </w:rPr>
            </w:pPr>
          </w:p>
        </w:tc>
      </w:tr>
      <w:tr w:rsidR="009813AC" w:rsidRPr="009813AC" w14:paraId="3934DF32" w14:textId="77777777" w:rsidTr="001C4F0D">
        <w:trPr>
          <w:trHeight w:val="451"/>
        </w:trPr>
        <w:tc>
          <w:tcPr>
            <w:tcW w:w="4435" w:type="pct"/>
            <w:vMerge w:val="restart"/>
            <w:tcBorders>
              <w:top w:val="single" w:sz="4" w:space="0" w:color="auto"/>
              <w:left w:val="single" w:sz="4" w:space="0" w:color="auto"/>
              <w:right w:val="single" w:sz="4" w:space="0" w:color="auto"/>
            </w:tcBorders>
          </w:tcPr>
          <w:p w14:paraId="670F0028" w14:textId="77777777" w:rsidR="009813AC" w:rsidRPr="009813AC" w:rsidRDefault="009813AC" w:rsidP="009813AC">
            <w:pPr>
              <w:spacing w:after="120" w:line="240" w:lineRule="auto"/>
              <w:rPr>
                <w:rFonts w:ascii="Calibri" w:eastAsia="Times New Roman" w:hAnsi="Calibri" w:cs="Times New Roman"/>
                <w:sz w:val="20"/>
                <w:szCs w:val="14"/>
                <w:lang w:eastAsia="en-GB"/>
              </w:rPr>
            </w:pPr>
            <w:bookmarkStart w:id="62" w:name="feedbackSPP"/>
            <w:bookmarkEnd w:id="62"/>
            <w:r w:rsidRPr="009813AC">
              <w:rPr>
                <w:rFonts w:ascii="Calibri" w:eastAsia="Times New Roman" w:hAnsi="Calibri" w:cs="Times New Roman"/>
                <w:sz w:val="20"/>
                <w:szCs w:val="14"/>
                <w:lang w:eastAsia="en-GB"/>
              </w:rPr>
              <w:t>The report is very well-written and presented. I do, however, have a minor comment with respect to the font choice. You chose a light font (lighter than text without bold), which makes it somewhat difficult to read. (Grade mark: 90.00%)</w:t>
            </w:r>
          </w:p>
        </w:tc>
        <w:tc>
          <w:tcPr>
            <w:tcW w:w="283" w:type="pct"/>
            <w:tcBorders>
              <w:top w:val="single" w:sz="4" w:space="0" w:color="auto"/>
              <w:left w:val="single" w:sz="4" w:space="0" w:color="auto"/>
              <w:right w:val="single" w:sz="4" w:space="0" w:color="auto"/>
            </w:tcBorders>
          </w:tcPr>
          <w:p w14:paraId="4585EDCD" w14:textId="77777777" w:rsidR="009813AC" w:rsidRPr="009813AC" w:rsidRDefault="009813AC" w:rsidP="009813AC">
            <w:pPr>
              <w:spacing w:after="0" w:line="240" w:lineRule="auto"/>
              <w:jc w:val="center"/>
              <w:rPr>
                <w:rFonts w:ascii="Calibri" w:eastAsia="Times New Roman" w:hAnsi="Calibri" w:cs="Times New Roman"/>
                <w:sz w:val="20"/>
                <w:szCs w:val="20"/>
                <w:lang w:eastAsia="en-GB"/>
              </w:rPr>
            </w:pPr>
            <w:bookmarkStart w:id="63" w:name="totalSPP"/>
            <w:bookmarkEnd w:id="63"/>
            <w:r w:rsidRPr="009813AC">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E00A132" w14:textId="77777777" w:rsidR="009813AC" w:rsidRPr="009813AC" w:rsidRDefault="009813AC" w:rsidP="009813AC">
            <w:pPr>
              <w:spacing w:after="0" w:line="240" w:lineRule="auto"/>
              <w:jc w:val="center"/>
              <w:rPr>
                <w:rFonts w:ascii="Calibri" w:eastAsia="Times New Roman" w:hAnsi="Calibri" w:cs="Times New Roman"/>
                <w:sz w:val="20"/>
                <w:szCs w:val="20"/>
                <w:lang w:eastAsia="en-GB"/>
              </w:rPr>
            </w:pPr>
            <w:bookmarkStart w:id="64" w:name="markSPP"/>
            <w:bookmarkEnd w:id="64"/>
            <w:r w:rsidRPr="009813AC">
              <w:rPr>
                <w:rFonts w:ascii="Calibri" w:eastAsia="Times New Roman" w:hAnsi="Calibri" w:cs="Times New Roman"/>
                <w:sz w:val="20"/>
                <w:szCs w:val="20"/>
                <w:lang w:eastAsia="en-GB"/>
              </w:rPr>
              <w:t>4.5</w:t>
            </w:r>
          </w:p>
        </w:tc>
      </w:tr>
      <w:tr w:rsidR="009813AC" w:rsidRPr="009813AC" w14:paraId="543C05B2" w14:textId="77777777" w:rsidTr="001C4F0D">
        <w:trPr>
          <w:trHeight w:val="450"/>
        </w:trPr>
        <w:tc>
          <w:tcPr>
            <w:tcW w:w="4435" w:type="pct"/>
            <w:vMerge/>
            <w:tcBorders>
              <w:left w:val="single" w:sz="4" w:space="0" w:color="auto"/>
              <w:bottom w:val="single" w:sz="4" w:space="0" w:color="auto"/>
              <w:right w:val="single" w:sz="4" w:space="0" w:color="auto"/>
            </w:tcBorders>
          </w:tcPr>
          <w:p w14:paraId="3C634773" w14:textId="77777777" w:rsidR="009813AC" w:rsidRPr="009813AC" w:rsidRDefault="009813AC" w:rsidP="009813AC">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7B8C8CA" w14:textId="77777777" w:rsidR="009813AC" w:rsidRPr="009813AC" w:rsidRDefault="009813AC" w:rsidP="009813A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6FBC833" w14:textId="77777777" w:rsidR="009813AC" w:rsidRPr="009813AC" w:rsidRDefault="009813AC" w:rsidP="009813AC">
            <w:pPr>
              <w:spacing w:after="0" w:line="240" w:lineRule="auto"/>
              <w:jc w:val="center"/>
              <w:rPr>
                <w:rFonts w:ascii="Calibri" w:eastAsia="Times New Roman" w:hAnsi="Calibri" w:cs="Times New Roman"/>
                <w:sz w:val="20"/>
                <w:szCs w:val="20"/>
                <w:lang w:eastAsia="en-GB"/>
              </w:rPr>
            </w:pPr>
          </w:p>
        </w:tc>
      </w:tr>
    </w:tbl>
    <w:p w14:paraId="1DB36E35" w14:textId="77777777" w:rsidR="009813AC" w:rsidRPr="009813AC" w:rsidRDefault="009813AC" w:rsidP="009813AC">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813AC" w:rsidRPr="009813AC" w14:paraId="28F28ED2" w14:textId="77777777" w:rsidTr="001C4F0D">
        <w:trPr>
          <w:cantSplit/>
        </w:trPr>
        <w:tc>
          <w:tcPr>
            <w:tcW w:w="6062" w:type="dxa"/>
            <w:vMerge w:val="restart"/>
            <w:shd w:val="pct15" w:color="auto" w:fill="auto"/>
            <w:vAlign w:val="center"/>
          </w:tcPr>
          <w:p w14:paraId="0797BA5A" w14:textId="77777777" w:rsidR="009813AC" w:rsidRPr="009813AC" w:rsidRDefault="009813AC" w:rsidP="009813AC">
            <w:pPr>
              <w:spacing w:after="0" w:line="240" w:lineRule="auto"/>
              <w:rPr>
                <w:rFonts w:ascii="Calibri" w:eastAsia="Times New Roman" w:hAnsi="Calibri" w:cs="Times New Roman"/>
                <w:sz w:val="16"/>
                <w:szCs w:val="16"/>
                <w:lang w:eastAsia="en-GB"/>
              </w:rPr>
            </w:pPr>
            <w:r w:rsidRPr="009813AC">
              <w:rPr>
                <w:rFonts w:ascii="Calibri" w:eastAsia="Times New Roman" w:hAnsi="Calibri" w:cs="Arial"/>
                <w:b/>
                <w:bCs/>
                <w:lang w:eastAsia="en-GB"/>
              </w:rPr>
              <w:t xml:space="preserve">Assignment Mark </w:t>
            </w:r>
            <w:r w:rsidRPr="009813AC">
              <w:rPr>
                <w:rFonts w:ascii="Calibri" w:eastAsia="Times New Roman" w:hAnsi="Calibri" w:cs="Arial"/>
                <w:bCs/>
                <w:lang w:eastAsia="en-GB"/>
              </w:rPr>
              <w:t>(</w:t>
            </w:r>
            <w:r w:rsidRPr="009813AC">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2D4D307" w14:textId="77777777" w:rsidR="009813AC" w:rsidRPr="009813AC" w:rsidRDefault="009813AC" w:rsidP="009813AC">
            <w:pPr>
              <w:spacing w:after="0" w:line="240" w:lineRule="auto"/>
              <w:rPr>
                <w:rFonts w:ascii="Calibri" w:eastAsia="Times New Roman" w:hAnsi="Calibri" w:cs="Arial"/>
                <w:b/>
                <w:bCs/>
                <w:sz w:val="16"/>
                <w:szCs w:val="16"/>
                <w:lang w:eastAsia="en-GB"/>
              </w:rPr>
            </w:pPr>
            <w:r w:rsidRPr="009813AC">
              <w:rPr>
                <w:rFonts w:ascii="Calibri" w:eastAsia="Times New Roman" w:hAnsi="Calibri" w:cs="Arial"/>
                <w:b/>
                <w:sz w:val="16"/>
                <w:szCs w:val="16"/>
                <w:lang w:eastAsia="en-GB"/>
              </w:rPr>
              <w:t>Late Submission Penalties (tick if appropriate)</w:t>
            </w:r>
          </w:p>
        </w:tc>
        <w:tc>
          <w:tcPr>
            <w:tcW w:w="1276" w:type="dxa"/>
            <w:vMerge w:val="restart"/>
            <w:vAlign w:val="center"/>
          </w:tcPr>
          <w:p w14:paraId="19B0A690" w14:textId="77777777" w:rsidR="009813AC" w:rsidRPr="009813AC" w:rsidRDefault="009813AC" w:rsidP="009813AC">
            <w:pPr>
              <w:spacing w:after="0" w:line="240" w:lineRule="auto"/>
              <w:jc w:val="right"/>
              <w:rPr>
                <w:rFonts w:ascii="Calibri" w:eastAsia="Times New Roman" w:hAnsi="Calibri" w:cs="Arial"/>
                <w:b/>
                <w:bCs/>
                <w:sz w:val="20"/>
                <w:szCs w:val="20"/>
                <w:lang w:eastAsia="en-GB"/>
              </w:rPr>
            </w:pPr>
            <w:bookmarkStart w:id="65" w:name="totalMark"/>
            <w:bookmarkEnd w:id="65"/>
            <w:r w:rsidRPr="009813AC">
              <w:rPr>
                <w:rFonts w:ascii="Calibri" w:eastAsia="Times New Roman" w:hAnsi="Calibri" w:cs="Arial"/>
                <w:b/>
                <w:bCs/>
                <w:sz w:val="20"/>
                <w:szCs w:val="20"/>
                <w:lang w:eastAsia="en-GB"/>
              </w:rPr>
              <w:t>78%</w:t>
            </w:r>
          </w:p>
        </w:tc>
      </w:tr>
      <w:tr w:rsidR="009813AC" w:rsidRPr="009813AC" w14:paraId="3816AAB7" w14:textId="77777777" w:rsidTr="001C4F0D">
        <w:trPr>
          <w:cantSplit/>
        </w:trPr>
        <w:tc>
          <w:tcPr>
            <w:tcW w:w="6062" w:type="dxa"/>
            <w:vMerge/>
            <w:vAlign w:val="bottom"/>
          </w:tcPr>
          <w:p w14:paraId="7C5DE414" w14:textId="77777777" w:rsidR="009813AC" w:rsidRPr="009813AC" w:rsidRDefault="009813AC" w:rsidP="009813AC">
            <w:pPr>
              <w:spacing w:after="0" w:line="240" w:lineRule="auto"/>
              <w:rPr>
                <w:rFonts w:ascii="Calibri" w:eastAsia="Times New Roman" w:hAnsi="Calibri" w:cs="Arial"/>
                <w:sz w:val="20"/>
                <w:szCs w:val="20"/>
                <w:lang w:eastAsia="en-GB"/>
              </w:rPr>
            </w:pPr>
          </w:p>
        </w:tc>
        <w:tc>
          <w:tcPr>
            <w:tcW w:w="2903" w:type="dxa"/>
            <w:vAlign w:val="bottom"/>
          </w:tcPr>
          <w:p w14:paraId="3903D2A5" w14:textId="77777777" w:rsidR="009813AC" w:rsidRPr="009813AC" w:rsidRDefault="009813AC" w:rsidP="009813AC">
            <w:pPr>
              <w:spacing w:after="0" w:line="240" w:lineRule="auto"/>
              <w:rPr>
                <w:rFonts w:ascii="Calibri" w:eastAsia="Times New Roman" w:hAnsi="Calibri" w:cs="Arial"/>
                <w:b/>
                <w:bCs/>
                <w:sz w:val="16"/>
                <w:szCs w:val="16"/>
                <w:lang w:eastAsia="en-GB"/>
              </w:rPr>
            </w:pPr>
            <w:r w:rsidRPr="009813AC">
              <w:rPr>
                <w:rFonts w:ascii="Calibri" w:eastAsia="Times New Roman" w:hAnsi="Calibri" w:cs="Arial"/>
                <w:sz w:val="16"/>
                <w:szCs w:val="16"/>
                <w:lang w:eastAsia="en-GB"/>
              </w:rPr>
              <w:t>Up to one week late</w:t>
            </w:r>
          </w:p>
        </w:tc>
        <w:tc>
          <w:tcPr>
            <w:tcW w:w="425" w:type="dxa"/>
            <w:vAlign w:val="bottom"/>
          </w:tcPr>
          <w:p w14:paraId="62B4D5B0" w14:textId="77777777" w:rsidR="009813AC" w:rsidRPr="009813AC" w:rsidRDefault="009813AC" w:rsidP="009813AC">
            <w:pPr>
              <w:spacing w:after="0" w:line="240" w:lineRule="auto"/>
              <w:jc w:val="center"/>
              <w:rPr>
                <w:rFonts w:ascii="Calibri" w:eastAsia="Times New Roman" w:hAnsi="Calibri" w:cs="Arial"/>
                <w:sz w:val="12"/>
                <w:szCs w:val="12"/>
                <w:lang w:eastAsia="en-GB"/>
              </w:rPr>
            </w:pPr>
            <w:bookmarkStart w:id="66" w:name="fourWeeksLate"/>
            <w:bookmarkEnd w:id="66"/>
          </w:p>
        </w:tc>
        <w:tc>
          <w:tcPr>
            <w:tcW w:w="1276" w:type="dxa"/>
            <w:vMerge/>
            <w:vAlign w:val="bottom"/>
          </w:tcPr>
          <w:p w14:paraId="4E76A14B" w14:textId="77777777" w:rsidR="009813AC" w:rsidRPr="009813AC" w:rsidRDefault="009813AC" w:rsidP="009813AC">
            <w:pPr>
              <w:spacing w:after="0" w:line="240" w:lineRule="auto"/>
              <w:ind w:leftChars="71" w:left="156"/>
              <w:rPr>
                <w:rFonts w:ascii="Calibri" w:eastAsia="Times New Roman" w:hAnsi="Calibri" w:cs="Arial"/>
                <w:sz w:val="20"/>
                <w:szCs w:val="20"/>
                <w:lang w:eastAsia="en-GB"/>
              </w:rPr>
            </w:pPr>
          </w:p>
        </w:tc>
      </w:tr>
      <w:tr w:rsidR="009813AC" w:rsidRPr="009813AC" w14:paraId="049A231F" w14:textId="77777777" w:rsidTr="001C4F0D">
        <w:trPr>
          <w:cantSplit/>
        </w:trPr>
        <w:tc>
          <w:tcPr>
            <w:tcW w:w="6062" w:type="dxa"/>
            <w:vMerge/>
            <w:vAlign w:val="bottom"/>
          </w:tcPr>
          <w:p w14:paraId="589FFA9B" w14:textId="77777777" w:rsidR="009813AC" w:rsidRPr="009813AC" w:rsidRDefault="009813AC" w:rsidP="009813AC">
            <w:pPr>
              <w:spacing w:after="0" w:line="240" w:lineRule="auto"/>
              <w:rPr>
                <w:rFonts w:ascii="Calibri" w:eastAsia="Times New Roman" w:hAnsi="Calibri" w:cs="Arial"/>
                <w:sz w:val="20"/>
                <w:szCs w:val="20"/>
                <w:lang w:eastAsia="en-GB"/>
              </w:rPr>
            </w:pPr>
          </w:p>
        </w:tc>
        <w:tc>
          <w:tcPr>
            <w:tcW w:w="2903" w:type="dxa"/>
            <w:vAlign w:val="bottom"/>
          </w:tcPr>
          <w:p w14:paraId="0C5DFB22" w14:textId="77777777" w:rsidR="009813AC" w:rsidRPr="009813AC" w:rsidRDefault="009813AC" w:rsidP="009813AC">
            <w:pPr>
              <w:spacing w:after="0" w:line="240" w:lineRule="auto"/>
              <w:rPr>
                <w:rFonts w:ascii="Calibri" w:eastAsia="Times New Roman" w:hAnsi="Calibri" w:cs="Arial"/>
                <w:b/>
                <w:bCs/>
                <w:sz w:val="16"/>
                <w:szCs w:val="16"/>
                <w:lang w:eastAsia="en-GB"/>
              </w:rPr>
            </w:pPr>
            <w:r w:rsidRPr="009813AC">
              <w:rPr>
                <w:rFonts w:ascii="Calibri" w:eastAsia="Times New Roman" w:hAnsi="Calibri" w:cs="Arial"/>
                <w:sz w:val="16"/>
                <w:szCs w:val="16"/>
                <w:lang w:eastAsia="en-GB"/>
              </w:rPr>
              <w:t>1st/2nd/3rd attempt?</w:t>
            </w:r>
          </w:p>
        </w:tc>
        <w:tc>
          <w:tcPr>
            <w:tcW w:w="425" w:type="dxa"/>
            <w:vAlign w:val="bottom"/>
          </w:tcPr>
          <w:p w14:paraId="0C77ED45" w14:textId="77777777" w:rsidR="009813AC" w:rsidRPr="009813AC" w:rsidRDefault="009813AC" w:rsidP="009813AC">
            <w:pPr>
              <w:spacing w:after="0" w:line="240" w:lineRule="auto"/>
              <w:jc w:val="center"/>
              <w:rPr>
                <w:rFonts w:ascii="Calibri" w:eastAsia="Times New Roman" w:hAnsi="Calibri" w:cs="Arial"/>
                <w:sz w:val="12"/>
                <w:szCs w:val="12"/>
                <w:lang w:eastAsia="en-GB"/>
              </w:rPr>
            </w:pPr>
            <w:bookmarkStart w:id="67" w:name="firstAttempt"/>
            <w:bookmarkEnd w:id="67"/>
          </w:p>
        </w:tc>
        <w:tc>
          <w:tcPr>
            <w:tcW w:w="1276" w:type="dxa"/>
            <w:vMerge/>
            <w:vAlign w:val="bottom"/>
          </w:tcPr>
          <w:p w14:paraId="6FD62018" w14:textId="77777777" w:rsidR="009813AC" w:rsidRPr="009813AC" w:rsidRDefault="009813AC" w:rsidP="009813AC">
            <w:pPr>
              <w:spacing w:after="0" w:line="240" w:lineRule="auto"/>
              <w:ind w:firstLineChars="141" w:firstLine="282"/>
              <w:rPr>
                <w:rFonts w:ascii="Calibri" w:eastAsia="Times New Roman" w:hAnsi="Calibri" w:cs="Arial"/>
                <w:sz w:val="20"/>
                <w:szCs w:val="20"/>
                <w:lang w:eastAsia="en-GB"/>
              </w:rPr>
            </w:pPr>
          </w:p>
        </w:tc>
      </w:tr>
    </w:tbl>
    <w:p w14:paraId="28420D0B" w14:textId="77777777" w:rsidR="009813AC" w:rsidRPr="009813AC" w:rsidRDefault="009813AC" w:rsidP="009813AC">
      <w:pPr>
        <w:spacing w:after="200" w:line="276" w:lineRule="auto"/>
        <w:rPr>
          <w:rFonts w:ascii="Calibri" w:eastAsia="Calibri" w:hAnsi="Calibri" w:cs="Times New Roman"/>
        </w:rPr>
      </w:pPr>
    </w:p>
    <w:p w14:paraId="47AEB37A" w14:textId="29056D67" w:rsidR="000A295E" w:rsidRPr="007C0A99" w:rsidRDefault="000A295E" w:rsidP="000A295E">
      <w:pPr>
        <w:widowControl w:val="0"/>
        <w:autoSpaceDE w:val="0"/>
        <w:autoSpaceDN w:val="0"/>
        <w:adjustRightInd w:val="0"/>
        <w:spacing w:line="240" w:lineRule="auto"/>
        <w:ind w:left="640" w:hanging="640"/>
      </w:pPr>
      <w:bookmarkStart w:id="68" w:name="_GoBack"/>
      <w:bookmarkEnd w:id="68"/>
    </w:p>
    <w:sectPr w:rsidR="000A295E" w:rsidRPr="007C0A99" w:rsidSect="00C57238">
      <w:footerReference w:type="default" r:id="rId53"/>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 w:author="Kemi Ademoye" w:date="2018-03-23T09:58:00Z" w:initials="KA">
    <w:p w14:paraId="0EEFFE9E" w14:textId="2EA7BAF9" w:rsidR="0095295A" w:rsidRDefault="0095295A">
      <w:pPr>
        <w:pStyle w:val="CommentText"/>
      </w:pPr>
      <w:r>
        <w:rPr>
          <w:rStyle w:val="CommentReference"/>
        </w:rPr>
        <w:annotationRef/>
      </w:r>
      <w:r>
        <w:t>Very good</w:t>
      </w:r>
    </w:p>
  </w:comment>
  <w:comment w:id="5" w:author="Kemi Ademoye" w:date="2018-03-23T10:04:00Z" w:initials="KA">
    <w:p w14:paraId="745C5F12" w14:textId="0539BE4C" w:rsidR="0095295A" w:rsidRDefault="0095295A">
      <w:pPr>
        <w:pStyle w:val="CommentText"/>
        <w:rPr>
          <w:rStyle w:val="CommentReference"/>
        </w:rPr>
      </w:pPr>
      <w:r>
        <w:rPr>
          <w:rStyle w:val="CommentReference"/>
        </w:rPr>
        <w:annotationRef/>
      </w:r>
      <w:r>
        <w:rPr>
          <w:rStyle w:val="CommentReference"/>
        </w:rPr>
        <w:t>The requirement of the assignment is that you identify data queries that would be executed frequently or that are important in the Book and Ride case study and use these to determine your secondary indexes.</w:t>
      </w:r>
    </w:p>
    <w:p w14:paraId="1346185E" w14:textId="32AE31CD" w:rsidR="0095295A" w:rsidRDefault="0095295A">
      <w:pPr>
        <w:pStyle w:val="CommentText"/>
        <w:rPr>
          <w:rStyle w:val="CommentReference"/>
        </w:rPr>
      </w:pPr>
      <w:r>
        <w:rPr>
          <w:rStyle w:val="CommentReference"/>
        </w:rPr>
        <w:t>For example, the following queries could be quite popular</w:t>
      </w:r>
    </w:p>
    <w:p w14:paraId="5FB958DE" w14:textId="62B17B9E" w:rsidR="0095295A" w:rsidRDefault="0095295A" w:rsidP="0095295A">
      <w:pPr>
        <w:pStyle w:val="CommentText"/>
        <w:numPr>
          <w:ilvl w:val="0"/>
          <w:numId w:val="20"/>
        </w:numPr>
      </w:pPr>
      <w:r>
        <w:t>Find drivers working a particular date/time in a particular city (you may also want to find by car size)</w:t>
      </w:r>
    </w:p>
    <w:p w14:paraId="4C3960A0" w14:textId="55F13C8D" w:rsidR="0095295A" w:rsidRDefault="0095295A" w:rsidP="0095295A">
      <w:pPr>
        <w:pStyle w:val="CommentText"/>
        <w:numPr>
          <w:ilvl w:val="0"/>
          <w:numId w:val="20"/>
        </w:numPr>
      </w:pPr>
      <w:r>
        <w:t>Find drivers whose licenses are due to expire soon</w:t>
      </w:r>
    </w:p>
    <w:p w14:paraId="22ACC33E" w14:textId="7A38D498" w:rsidR="00D1000A" w:rsidRDefault="00D1000A" w:rsidP="0095295A">
      <w:pPr>
        <w:pStyle w:val="CommentText"/>
        <w:numPr>
          <w:ilvl w:val="0"/>
          <w:numId w:val="20"/>
        </w:numPr>
      </w:pPr>
      <w:r>
        <w:t>Etc.</w:t>
      </w:r>
    </w:p>
    <w:p w14:paraId="7140B4F1" w14:textId="55046441" w:rsidR="006F1BCD" w:rsidRDefault="006F1BCD" w:rsidP="006F1BCD">
      <w:pPr>
        <w:pStyle w:val="CommentText"/>
      </w:pPr>
    </w:p>
    <w:p w14:paraId="2487054E" w14:textId="4BD82BCF" w:rsidR="006F1BCD" w:rsidRDefault="006F1BCD" w:rsidP="006F1BCD">
      <w:pPr>
        <w:pStyle w:val="CommentText"/>
      </w:pPr>
      <w:r>
        <w:t>In your examples, I would accept queries one and three as common examples that would be run.</w:t>
      </w:r>
    </w:p>
  </w:comment>
  <w:comment w:id="16" w:author="Kemi Ademoye" w:date="2018-03-23T10:03:00Z" w:initials="KA">
    <w:p w14:paraId="6D88E32A" w14:textId="5AED3F9A" w:rsidR="0095295A" w:rsidRDefault="0095295A">
      <w:pPr>
        <w:pStyle w:val="CommentText"/>
      </w:pPr>
      <w:r>
        <w:rPr>
          <w:rStyle w:val="CommentReference"/>
        </w:rPr>
        <w:annotationRef/>
      </w:r>
      <w:r>
        <w:t xml:space="preserve">Very good explanation of your implemented transaction – although this was not required in the report </w:t>
      </w:r>
      <w:r>
        <w:sym w:font="Wingdings" w:char="F04A"/>
      </w:r>
    </w:p>
  </w:comment>
  <w:comment w:id="19" w:author="Kemi Ademoye" w:date="2018-03-23T10:10:00Z" w:initials="KA">
    <w:p w14:paraId="08C1F6EC" w14:textId="77777777" w:rsidR="002D271F" w:rsidRDefault="002D271F">
      <w:pPr>
        <w:pStyle w:val="CommentText"/>
      </w:pPr>
      <w:r>
        <w:rPr>
          <w:rStyle w:val="CommentReference"/>
        </w:rPr>
        <w:annotationRef/>
      </w:r>
      <w:r>
        <w:t>Choosing to create an index on CityId is a good choice, but I think that you would find that there are more columns that could be appropriate secondary indexes in the Driver table. The idea is that you identify columns that would be frequently used in WHERE, JOIN, ORDER BY, etc. clauses in SELECT statements, but avoiding those columns that are frequently updated. These columns would then be good candidates for secondary indexes. Identifying popular data queries will help you to identify these columns.</w:t>
      </w:r>
    </w:p>
    <w:p w14:paraId="376EE9E8" w14:textId="77777777" w:rsidR="00A266C7" w:rsidRDefault="00A266C7">
      <w:pPr>
        <w:pStyle w:val="CommentText"/>
      </w:pPr>
    </w:p>
    <w:p w14:paraId="1F66C353" w14:textId="225FA248" w:rsidR="00A266C7" w:rsidRDefault="00A266C7">
      <w:pPr>
        <w:pStyle w:val="CommentText"/>
      </w:pPr>
      <w:r>
        <w:t xml:space="preserve">Nonetheless, your choices of secondary indexes are </w:t>
      </w:r>
      <w:r w:rsidR="004804E4">
        <w:t xml:space="preserve">generally </w:t>
      </w:r>
      <w:r>
        <w:t>good and appropriate choices</w:t>
      </w:r>
      <w:r w:rsidR="004804E4">
        <w:t xml:space="preserve">. But </w:t>
      </w:r>
      <w:r w:rsidR="006F524A">
        <w:t xml:space="preserve">note that </w:t>
      </w:r>
      <w:r w:rsidR="004804E4">
        <w:t xml:space="preserve">a few more columns </w:t>
      </w:r>
      <w:r w:rsidR="001C4A9A">
        <w:t xml:space="preserve">in the tables </w:t>
      </w:r>
      <w:r w:rsidR="004804E4">
        <w:t>may also be good candidates for secondary indexes.</w:t>
      </w:r>
    </w:p>
  </w:comment>
  <w:comment w:id="23" w:author="Kemi Ademoye" w:date="2018-03-23T16:11:00Z" w:initials="KA">
    <w:p w14:paraId="570DCECF" w14:textId="61B34BA3" w:rsidR="00EA05CB" w:rsidRDefault="00EA05CB">
      <w:pPr>
        <w:pStyle w:val="CommentText"/>
      </w:pPr>
      <w:r>
        <w:rPr>
          <w:rStyle w:val="CommentReference"/>
        </w:rPr>
        <w:annotationRef/>
      </w:r>
      <w:r>
        <w:t>You have to be careful about indexing the CurrentlyAvailable column as this is currently being updated all day as drivers pick up and drop off passengers. It is not recommended to index columns that are frequently updated.</w:t>
      </w:r>
    </w:p>
  </w:comment>
  <w:comment w:id="27" w:author="Kemi Ademoye" w:date="2018-03-23T10:20:00Z" w:initials="KA">
    <w:p w14:paraId="3CB2C501" w14:textId="65A78A81" w:rsidR="00B54E2E" w:rsidRDefault="00B54E2E">
      <w:pPr>
        <w:pStyle w:val="CommentText"/>
      </w:pPr>
      <w:r>
        <w:rPr>
          <w:rStyle w:val="CommentReference"/>
        </w:rPr>
        <w:annotationRef/>
      </w:r>
      <w:r>
        <w:t>Centralisation or Replication? For small tables that are not updated frequently, consider replicating some of these at the different sites. In Book and Ride, the City table would definitely benefit from being replicated at the multiple fragmentation sites as it is related to almost all the tables and would be accessed frequently. Otherwise you may have bottlenecks as everyone is trying to read city names from one location.</w:t>
      </w:r>
    </w:p>
  </w:comment>
  <w:comment w:id="28" w:author="Kemi Ademoye" w:date="2018-03-23T10:28:00Z" w:initials="KA">
    <w:p w14:paraId="68F09C4A" w14:textId="16FBEEB8" w:rsidR="0031227A" w:rsidRDefault="0031227A">
      <w:pPr>
        <w:pStyle w:val="CommentText"/>
      </w:pPr>
      <w:r>
        <w:rPr>
          <w:rStyle w:val="CommentReference"/>
        </w:rPr>
        <w:annotationRef/>
      </w:r>
      <w:r>
        <w:t>I think what you want is to split the Driver table horizontally by OfficeID as you have stated but based on a regional basis to meet the requirements of Book and Ride. Drivers in the same office regions determined by the CityID as you have mentioned) are in the same fragment.</w:t>
      </w:r>
    </w:p>
    <w:p w14:paraId="62FA0BE3" w14:textId="77777777" w:rsidR="0031227A" w:rsidRDefault="0031227A">
      <w:pPr>
        <w:pStyle w:val="CommentText"/>
      </w:pPr>
    </w:p>
    <w:p w14:paraId="6C57D431" w14:textId="774B7C94" w:rsidR="0031227A" w:rsidRDefault="0031227A">
      <w:pPr>
        <w:pStyle w:val="CommentText"/>
      </w:pPr>
      <w:r>
        <w:t>What about the HR and Finance (Payroll) requirement? Do you need a mixed fragmentation strategy?</w:t>
      </w:r>
    </w:p>
    <w:p w14:paraId="25F73BFE" w14:textId="20697CD0" w:rsidR="008C3349" w:rsidRDefault="008C3349">
      <w:pPr>
        <w:pStyle w:val="CommentText"/>
      </w:pPr>
    </w:p>
    <w:p w14:paraId="09E5FB73" w14:textId="3EE6B4BC" w:rsidR="008C3349" w:rsidRDefault="008C3349">
      <w:pPr>
        <w:pStyle w:val="CommentText"/>
      </w:pPr>
      <w:r>
        <w:t>What about the DriverSchedule table?</w:t>
      </w:r>
    </w:p>
  </w:comment>
  <w:comment w:id="38" w:author="Kemi Ademoye" w:date="2018-03-23T10:32:00Z" w:initials="KA">
    <w:p w14:paraId="4E96E928" w14:textId="76BC9C0B" w:rsidR="00667B23" w:rsidRDefault="00667B23">
      <w:pPr>
        <w:pStyle w:val="CommentText"/>
      </w:pPr>
      <w:r>
        <w:rPr>
          <w:rStyle w:val="CommentReference"/>
        </w:rPr>
        <w:annotationRef/>
      </w:r>
      <w:r>
        <w:t>Table Sub headings for the fragmentation would make it easier to read.</w:t>
      </w:r>
    </w:p>
  </w:comment>
  <w:comment w:id="41" w:author="Kemi Ademoye" w:date="2018-03-23T10:34:00Z" w:initials="KA">
    <w:p w14:paraId="5A30C447" w14:textId="1A143ECE" w:rsidR="00116C0B" w:rsidRDefault="00116C0B">
      <w:pPr>
        <w:pStyle w:val="CommentText"/>
      </w:pPr>
      <w:r>
        <w:rPr>
          <w:rStyle w:val="CommentReference"/>
        </w:rPr>
        <w:annotationRef/>
      </w:r>
      <w:r>
        <w:t>Very good!</w:t>
      </w:r>
    </w:p>
  </w:comment>
  <w:comment w:id="45" w:author="Kemi Ademoye" w:date="2018-03-23T10:35:00Z" w:initials="KA">
    <w:p w14:paraId="03BCB482" w14:textId="67C0269E" w:rsidR="0031406F" w:rsidRDefault="0031406F">
      <w:pPr>
        <w:pStyle w:val="CommentText"/>
      </w:pPr>
      <w:r>
        <w:rPr>
          <w:rStyle w:val="CommentReference"/>
        </w:rPr>
        <w:annotationRef/>
      </w:r>
      <w:r>
        <w:t xml:space="preserve">What HR aspect of booking? HR deals with personnel information of the people they employ. Members are not employed by Book and </w:t>
      </w:r>
      <w:r w:rsidR="00AE6F33">
        <w:t>Ride;</w:t>
      </w:r>
      <w:r>
        <w:t xml:space="preserve"> they are just registered customers who frequently use the service. This would have been more appropriate for the Driver table – I think you may have mixed </w:t>
      </w:r>
      <w:r w:rsidR="00AE6F33">
        <w:t>these two tables</w:t>
      </w:r>
      <w:r>
        <w:t xml:space="preserve"> up.</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EEFFE9E" w15:done="0"/>
  <w15:commentEx w15:paraId="2487054E" w15:done="0"/>
  <w15:commentEx w15:paraId="6D88E32A" w15:done="0"/>
  <w15:commentEx w15:paraId="1F66C353" w15:done="0"/>
  <w15:commentEx w15:paraId="570DCECF" w15:done="0"/>
  <w15:commentEx w15:paraId="3CB2C501" w15:done="0"/>
  <w15:commentEx w15:paraId="09E5FB73" w15:done="0"/>
  <w15:commentEx w15:paraId="4E96E928" w15:done="0"/>
  <w15:commentEx w15:paraId="5A30C447" w15:done="0"/>
  <w15:commentEx w15:paraId="03BCB48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EEEB63" w14:textId="77777777" w:rsidR="008114AE" w:rsidRDefault="008114AE" w:rsidP="000677F1">
      <w:pPr>
        <w:spacing w:after="0" w:line="240" w:lineRule="auto"/>
      </w:pPr>
      <w:r>
        <w:separator/>
      </w:r>
    </w:p>
  </w:endnote>
  <w:endnote w:type="continuationSeparator" w:id="0">
    <w:p w14:paraId="3535A76A" w14:textId="77777777" w:rsidR="008114AE" w:rsidRDefault="008114AE" w:rsidP="000677F1">
      <w:pPr>
        <w:spacing w:after="0" w:line="240" w:lineRule="auto"/>
      </w:pPr>
      <w:r>
        <w:continuationSeparator/>
      </w:r>
    </w:p>
  </w:endnote>
  <w:endnote w:type="continuationNotice" w:id="1">
    <w:p w14:paraId="335F4435" w14:textId="77777777" w:rsidR="008114AE" w:rsidRDefault="008114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FB1BFE" w14:textId="77777777" w:rsidR="00C57238" w:rsidRDefault="008114A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813AC">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813AC">
      <w:rPr>
        <w:b/>
        <w:noProof/>
      </w:rPr>
      <w:t>18</w:t>
    </w:r>
    <w:r>
      <w:rPr>
        <w:b/>
        <w:sz w:val="24"/>
        <w:szCs w:val="24"/>
      </w:rPr>
      <w:fldChar w:fldCharType="end"/>
    </w:r>
  </w:p>
  <w:p w14:paraId="246D8D35" w14:textId="77777777" w:rsidR="00C57238" w:rsidRDefault="008114AE">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ABA24A" w14:textId="77777777" w:rsidR="008114AE" w:rsidRDefault="008114AE" w:rsidP="000677F1">
      <w:pPr>
        <w:spacing w:after="0" w:line="240" w:lineRule="auto"/>
      </w:pPr>
      <w:r>
        <w:separator/>
      </w:r>
    </w:p>
  </w:footnote>
  <w:footnote w:type="continuationSeparator" w:id="0">
    <w:p w14:paraId="3995D4EA" w14:textId="77777777" w:rsidR="008114AE" w:rsidRDefault="008114AE" w:rsidP="000677F1">
      <w:pPr>
        <w:spacing w:after="0" w:line="240" w:lineRule="auto"/>
      </w:pPr>
      <w:r>
        <w:continuationSeparator/>
      </w:r>
    </w:p>
  </w:footnote>
  <w:footnote w:type="continuationNotice" w:id="1">
    <w:p w14:paraId="17733846" w14:textId="77777777" w:rsidR="008114AE" w:rsidRDefault="008114AE">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325890305"/>
      <w:docPartObj>
        <w:docPartGallery w:val="Page Numbers (Top of Page)"/>
        <w:docPartUnique/>
      </w:docPartObj>
    </w:sdtPr>
    <w:sdtEndPr>
      <w:rPr>
        <w:rStyle w:val="PageNumber"/>
      </w:rPr>
    </w:sdtEndPr>
    <w:sdtContent>
      <w:p w14:paraId="7BE37CBD" w14:textId="77777777" w:rsidR="0095295A" w:rsidRDefault="0095295A" w:rsidP="00215380">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039498009"/>
      <w:docPartObj>
        <w:docPartGallery w:val="Page Numbers (Top of Page)"/>
        <w:docPartUnique/>
      </w:docPartObj>
    </w:sdtPr>
    <w:sdtEndPr>
      <w:rPr>
        <w:rStyle w:val="PageNumber"/>
      </w:rPr>
    </w:sdtEndPr>
    <w:sdtContent>
      <w:p w14:paraId="61354D67" w14:textId="77777777" w:rsidR="0095295A" w:rsidRDefault="0095295A" w:rsidP="00215380">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E7543D" w14:textId="77777777" w:rsidR="0095295A" w:rsidRDefault="009529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939274" w14:textId="77777777" w:rsidR="0095295A" w:rsidRDefault="0095295A">
    <w:pPr>
      <w:pStyle w:val="Header"/>
      <w:jc w:val="center"/>
    </w:pPr>
  </w:p>
  <w:p w14:paraId="7666478D" w14:textId="77777777" w:rsidR="0095295A" w:rsidRDefault="0095295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962415739"/>
      <w:docPartObj>
        <w:docPartGallery w:val="Page Numbers (Top of Page)"/>
        <w:docPartUnique/>
      </w:docPartObj>
    </w:sdtPr>
    <w:sdtEndPr>
      <w:rPr>
        <w:rStyle w:val="PageNumber"/>
      </w:rPr>
    </w:sdtEndPr>
    <w:sdtContent>
      <w:p w14:paraId="42E1A637" w14:textId="02A8569D" w:rsidR="0095295A" w:rsidRDefault="0095295A" w:rsidP="00D0683D">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9813AC">
          <w:rPr>
            <w:rStyle w:val="PageNumber"/>
            <w:noProof/>
          </w:rPr>
          <w:t>16</w:t>
        </w:r>
        <w:r>
          <w:rPr>
            <w:rStyle w:val="PageNumber"/>
          </w:rPr>
          <w:fldChar w:fldCharType="end"/>
        </w:r>
      </w:p>
    </w:sdtContent>
  </w:sdt>
  <w:p w14:paraId="65B260F2" w14:textId="77777777" w:rsidR="0095295A" w:rsidRDefault="0095295A">
    <w:pPr>
      <w:pStyle w:val="Header"/>
      <w:jc w:val="center"/>
    </w:pPr>
  </w:p>
  <w:p w14:paraId="073E235F" w14:textId="77777777" w:rsidR="0095295A" w:rsidRDefault="009529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8BACEC5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8E55C1"/>
    <w:multiLevelType w:val="multilevel"/>
    <w:tmpl w:val="248431F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9170D4E"/>
    <w:multiLevelType w:val="multilevel"/>
    <w:tmpl w:val="982C61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31D271EA"/>
    <w:multiLevelType w:val="multilevel"/>
    <w:tmpl w:val="CFA8F6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C110D25"/>
    <w:multiLevelType w:val="multilevel"/>
    <w:tmpl w:val="201C4122"/>
    <w:lvl w:ilvl="0">
      <w:start w:val="1"/>
      <w:numFmt w:val="decimal"/>
      <w:pStyle w:val="Heading1"/>
      <w:lvlText w:val="%1."/>
      <w:lvlJc w:val="left"/>
      <w:pPr>
        <w:ind w:left="720" w:hanging="360"/>
      </w:pPr>
      <w:rPr>
        <w:rFonts w:hint="default"/>
      </w:rPr>
    </w:lvl>
    <w:lvl w:ilvl="1">
      <w:start w:val="4"/>
      <w:numFmt w:val="decimal"/>
      <w:isLgl/>
      <w:lvlText w:val="%1.%2"/>
      <w:lvlJc w:val="left"/>
      <w:pPr>
        <w:ind w:left="900" w:hanging="4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640" w:hanging="1440"/>
      </w:pPr>
      <w:rPr>
        <w:rFonts w:hint="default"/>
      </w:rPr>
    </w:lvl>
    <w:lvl w:ilvl="8">
      <w:start w:val="1"/>
      <w:numFmt w:val="decimal"/>
      <w:isLgl/>
      <w:lvlText w:val="%1.%2.%3.%4.%5.%6.%7.%8.%9"/>
      <w:lvlJc w:val="left"/>
      <w:pPr>
        <w:ind w:left="2760" w:hanging="1440"/>
      </w:pPr>
      <w:rPr>
        <w:rFonts w:hint="default"/>
      </w:rPr>
    </w:lvl>
  </w:abstractNum>
  <w:abstractNum w:abstractNumId="5" w15:restartNumberingAfterBreak="0">
    <w:nsid w:val="3F7B0422"/>
    <w:multiLevelType w:val="hybridMultilevel"/>
    <w:tmpl w:val="9738AB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9656C3"/>
    <w:multiLevelType w:val="hybridMultilevel"/>
    <w:tmpl w:val="3ECEDABE"/>
    <w:lvl w:ilvl="0" w:tplc="102E147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A637F3"/>
    <w:multiLevelType w:val="multilevel"/>
    <w:tmpl w:val="DCEA879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4654407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A5A216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1AC0A4D"/>
    <w:multiLevelType w:val="multilevel"/>
    <w:tmpl w:val="AE28E08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535C2F8E"/>
    <w:multiLevelType w:val="multilevel"/>
    <w:tmpl w:val="A2365DD2"/>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15:restartNumberingAfterBreak="0">
    <w:nsid w:val="5900268C"/>
    <w:multiLevelType w:val="hybridMultilevel"/>
    <w:tmpl w:val="03505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AB15C4"/>
    <w:multiLevelType w:val="hybridMultilevel"/>
    <w:tmpl w:val="644087B2"/>
    <w:lvl w:ilvl="0" w:tplc="4CBC238E">
      <w:start w:val="2"/>
      <w:numFmt w:val="bullet"/>
      <w:lvlText w:val="-"/>
      <w:lvlJc w:val="left"/>
      <w:pPr>
        <w:ind w:left="360" w:hanging="360"/>
      </w:pPr>
      <w:rPr>
        <w:rFonts w:ascii="Calibri Light" w:eastAsiaTheme="minorHAnsi" w:hAnsi="Calibri Light" w:cs="Calibri Light"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F722A98"/>
    <w:multiLevelType w:val="hybridMultilevel"/>
    <w:tmpl w:val="BC105BAE"/>
    <w:lvl w:ilvl="0" w:tplc="5832DF22">
      <w:start w:val="3"/>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0470C6"/>
    <w:multiLevelType w:val="multilevel"/>
    <w:tmpl w:val="EF9AA59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11"/>
  </w:num>
  <w:num w:numId="3">
    <w:abstractNumId w:val="0"/>
  </w:num>
  <w:num w:numId="4">
    <w:abstractNumId w:val="15"/>
  </w:num>
  <w:num w:numId="5">
    <w:abstractNumId w:val="8"/>
  </w:num>
  <w:num w:numId="6">
    <w:abstractNumId w:val="9"/>
  </w:num>
  <w:num w:numId="7">
    <w:abstractNumId w:val="1"/>
  </w:num>
  <w:num w:numId="8">
    <w:abstractNumId w:val="1"/>
    <w:lvlOverride w:ilvl="0">
      <w:startOverride w:val="1"/>
    </w:lvlOverride>
    <w:lvlOverride w:ilvl="1">
      <w:startOverride w:val="2"/>
    </w:lvlOverride>
  </w:num>
  <w:num w:numId="9">
    <w:abstractNumId w:val="3"/>
  </w:num>
  <w:num w:numId="10">
    <w:abstractNumId w:val="10"/>
  </w:num>
  <w:num w:numId="11">
    <w:abstractNumId w:val="7"/>
  </w:num>
  <w:num w:numId="12">
    <w:abstractNumId w:val="4"/>
  </w:num>
  <w:num w:numId="13">
    <w:abstractNumId w:val="4"/>
  </w:num>
  <w:num w:numId="14">
    <w:abstractNumId w:val="4"/>
    <w:lvlOverride w:ilvl="0">
      <w:startOverride w:val="3"/>
    </w:lvlOverride>
    <w:lvlOverride w:ilvl="1">
      <w:startOverride w:val="1"/>
    </w:lvlOverride>
  </w:num>
  <w:num w:numId="15">
    <w:abstractNumId w:val="4"/>
    <w:lvlOverride w:ilvl="0">
      <w:startOverride w:val="3"/>
    </w:lvlOverride>
    <w:lvlOverride w:ilvl="1">
      <w:startOverride w:val="1"/>
    </w:lvlOverride>
  </w:num>
  <w:num w:numId="16">
    <w:abstractNumId w:val="6"/>
  </w:num>
  <w:num w:numId="17">
    <w:abstractNumId w:val="14"/>
  </w:num>
  <w:num w:numId="18">
    <w:abstractNumId w:val="5"/>
  </w:num>
  <w:num w:numId="19">
    <w:abstractNumId w:val="13"/>
  </w:num>
  <w:num w:numId="20">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Windows Live" w15:userId="ca1b30c4ac3406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trackRevisions/>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7D0"/>
    <w:rsid w:val="00001EAA"/>
    <w:rsid w:val="000044C1"/>
    <w:rsid w:val="00005EEB"/>
    <w:rsid w:val="00011FE8"/>
    <w:rsid w:val="00017A8C"/>
    <w:rsid w:val="00050F60"/>
    <w:rsid w:val="00052C2A"/>
    <w:rsid w:val="0006087F"/>
    <w:rsid w:val="00065F79"/>
    <w:rsid w:val="000677F1"/>
    <w:rsid w:val="00073D33"/>
    <w:rsid w:val="00080F55"/>
    <w:rsid w:val="0009674F"/>
    <w:rsid w:val="000A295E"/>
    <w:rsid w:val="000A5009"/>
    <w:rsid w:val="000B4314"/>
    <w:rsid w:val="000B5356"/>
    <w:rsid w:val="000B7022"/>
    <w:rsid w:val="000C6597"/>
    <w:rsid w:val="000D288D"/>
    <w:rsid w:val="000D6DA0"/>
    <w:rsid w:val="000F3C3C"/>
    <w:rsid w:val="000F799A"/>
    <w:rsid w:val="00103756"/>
    <w:rsid w:val="00111AC8"/>
    <w:rsid w:val="00116C0B"/>
    <w:rsid w:val="001224F1"/>
    <w:rsid w:val="00126BB1"/>
    <w:rsid w:val="00130C26"/>
    <w:rsid w:val="001368DB"/>
    <w:rsid w:val="00137BDE"/>
    <w:rsid w:val="00143E4F"/>
    <w:rsid w:val="0014565C"/>
    <w:rsid w:val="001528F3"/>
    <w:rsid w:val="00154572"/>
    <w:rsid w:val="00165961"/>
    <w:rsid w:val="001728C7"/>
    <w:rsid w:val="00174D89"/>
    <w:rsid w:val="00185C50"/>
    <w:rsid w:val="00191090"/>
    <w:rsid w:val="00191333"/>
    <w:rsid w:val="0019644B"/>
    <w:rsid w:val="00197404"/>
    <w:rsid w:val="001A38BD"/>
    <w:rsid w:val="001B175B"/>
    <w:rsid w:val="001B2909"/>
    <w:rsid w:val="001B6364"/>
    <w:rsid w:val="001C4A9A"/>
    <w:rsid w:val="001D2527"/>
    <w:rsid w:val="001D41DF"/>
    <w:rsid w:val="001D5621"/>
    <w:rsid w:val="001D57FA"/>
    <w:rsid w:val="001D7443"/>
    <w:rsid w:val="001E33A1"/>
    <w:rsid w:val="001E738E"/>
    <w:rsid w:val="001E764A"/>
    <w:rsid w:val="001F0938"/>
    <w:rsid w:val="001F0BF1"/>
    <w:rsid w:val="001F4CF2"/>
    <w:rsid w:val="002018B5"/>
    <w:rsid w:val="00202949"/>
    <w:rsid w:val="00214005"/>
    <w:rsid w:val="00215380"/>
    <w:rsid w:val="002239F1"/>
    <w:rsid w:val="00223E7C"/>
    <w:rsid w:val="00225038"/>
    <w:rsid w:val="00225632"/>
    <w:rsid w:val="00227C2C"/>
    <w:rsid w:val="0023122C"/>
    <w:rsid w:val="00231E9D"/>
    <w:rsid w:val="0023674A"/>
    <w:rsid w:val="00257ABE"/>
    <w:rsid w:val="00260503"/>
    <w:rsid w:val="002630F0"/>
    <w:rsid w:val="0026311E"/>
    <w:rsid w:val="00266580"/>
    <w:rsid w:val="002746B9"/>
    <w:rsid w:val="00274767"/>
    <w:rsid w:val="00276F08"/>
    <w:rsid w:val="00283202"/>
    <w:rsid w:val="002864A5"/>
    <w:rsid w:val="002876B9"/>
    <w:rsid w:val="002961AD"/>
    <w:rsid w:val="002A022F"/>
    <w:rsid w:val="002A49ED"/>
    <w:rsid w:val="002D271F"/>
    <w:rsid w:val="002D35C4"/>
    <w:rsid w:val="002D4EAE"/>
    <w:rsid w:val="002E6E84"/>
    <w:rsid w:val="002E7770"/>
    <w:rsid w:val="002F02DC"/>
    <w:rsid w:val="002F06B2"/>
    <w:rsid w:val="002F0782"/>
    <w:rsid w:val="002F1DC9"/>
    <w:rsid w:val="002F5B48"/>
    <w:rsid w:val="003010BE"/>
    <w:rsid w:val="00305E58"/>
    <w:rsid w:val="0031227A"/>
    <w:rsid w:val="0031406F"/>
    <w:rsid w:val="0032029C"/>
    <w:rsid w:val="003344AB"/>
    <w:rsid w:val="0034042C"/>
    <w:rsid w:val="0035350C"/>
    <w:rsid w:val="0035377D"/>
    <w:rsid w:val="00362078"/>
    <w:rsid w:val="00376671"/>
    <w:rsid w:val="00380EAE"/>
    <w:rsid w:val="00382AB0"/>
    <w:rsid w:val="00382B68"/>
    <w:rsid w:val="00382F51"/>
    <w:rsid w:val="003959B9"/>
    <w:rsid w:val="003A6F53"/>
    <w:rsid w:val="003B1320"/>
    <w:rsid w:val="003B7583"/>
    <w:rsid w:val="003C1BBB"/>
    <w:rsid w:val="003C3F8D"/>
    <w:rsid w:val="003C432B"/>
    <w:rsid w:val="003D2180"/>
    <w:rsid w:val="003E4A24"/>
    <w:rsid w:val="003E7524"/>
    <w:rsid w:val="003E7BE7"/>
    <w:rsid w:val="004078C3"/>
    <w:rsid w:val="0041535A"/>
    <w:rsid w:val="00423F04"/>
    <w:rsid w:val="004360B0"/>
    <w:rsid w:val="00437925"/>
    <w:rsid w:val="004413D7"/>
    <w:rsid w:val="004461E6"/>
    <w:rsid w:val="004533B1"/>
    <w:rsid w:val="004563CF"/>
    <w:rsid w:val="00472392"/>
    <w:rsid w:val="004735D6"/>
    <w:rsid w:val="004804E4"/>
    <w:rsid w:val="00480E1D"/>
    <w:rsid w:val="00483B34"/>
    <w:rsid w:val="00494139"/>
    <w:rsid w:val="004976D0"/>
    <w:rsid w:val="004A1DE2"/>
    <w:rsid w:val="004A28F4"/>
    <w:rsid w:val="004B45D8"/>
    <w:rsid w:val="004D2C8D"/>
    <w:rsid w:val="004D5821"/>
    <w:rsid w:val="004D60E8"/>
    <w:rsid w:val="004E268D"/>
    <w:rsid w:val="004E3E92"/>
    <w:rsid w:val="004E7266"/>
    <w:rsid w:val="004F392F"/>
    <w:rsid w:val="00506EC0"/>
    <w:rsid w:val="005079FA"/>
    <w:rsid w:val="00516E32"/>
    <w:rsid w:val="00517C95"/>
    <w:rsid w:val="00520318"/>
    <w:rsid w:val="0052168E"/>
    <w:rsid w:val="0054203B"/>
    <w:rsid w:val="00542890"/>
    <w:rsid w:val="00545EF9"/>
    <w:rsid w:val="00557FBC"/>
    <w:rsid w:val="005646E6"/>
    <w:rsid w:val="00566264"/>
    <w:rsid w:val="00582901"/>
    <w:rsid w:val="00582F5D"/>
    <w:rsid w:val="005834FC"/>
    <w:rsid w:val="0058451B"/>
    <w:rsid w:val="005908BC"/>
    <w:rsid w:val="005910FE"/>
    <w:rsid w:val="00591E17"/>
    <w:rsid w:val="0059516A"/>
    <w:rsid w:val="005978FD"/>
    <w:rsid w:val="005B34A7"/>
    <w:rsid w:val="005B4D3B"/>
    <w:rsid w:val="005C7635"/>
    <w:rsid w:val="005D12B0"/>
    <w:rsid w:val="005D18CA"/>
    <w:rsid w:val="005D2F24"/>
    <w:rsid w:val="005F7137"/>
    <w:rsid w:val="006077A6"/>
    <w:rsid w:val="0062546C"/>
    <w:rsid w:val="00625884"/>
    <w:rsid w:val="00625E40"/>
    <w:rsid w:val="00636F50"/>
    <w:rsid w:val="00651D25"/>
    <w:rsid w:val="006560D2"/>
    <w:rsid w:val="00661D4B"/>
    <w:rsid w:val="00664EBF"/>
    <w:rsid w:val="00667748"/>
    <w:rsid w:val="00667B23"/>
    <w:rsid w:val="00671DB1"/>
    <w:rsid w:val="006741C7"/>
    <w:rsid w:val="006764A2"/>
    <w:rsid w:val="00681E31"/>
    <w:rsid w:val="00694407"/>
    <w:rsid w:val="00697E8A"/>
    <w:rsid w:val="006B3C0C"/>
    <w:rsid w:val="006C0339"/>
    <w:rsid w:val="006C219C"/>
    <w:rsid w:val="006C32E6"/>
    <w:rsid w:val="006C6028"/>
    <w:rsid w:val="006D1D6C"/>
    <w:rsid w:val="006D4E3F"/>
    <w:rsid w:val="006F0B46"/>
    <w:rsid w:val="006F1BCD"/>
    <w:rsid w:val="006F524A"/>
    <w:rsid w:val="0070362E"/>
    <w:rsid w:val="007038B7"/>
    <w:rsid w:val="00707733"/>
    <w:rsid w:val="0071314B"/>
    <w:rsid w:val="00727EF6"/>
    <w:rsid w:val="00737377"/>
    <w:rsid w:val="007428AD"/>
    <w:rsid w:val="00745B97"/>
    <w:rsid w:val="0075003F"/>
    <w:rsid w:val="007546CF"/>
    <w:rsid w:val="00757D2D"/>
    <w:rsid w:val="00764BA8"/>
    <w:rsid w:val="00764F3A"/>
    <w:rsid w:val="007704D1"/>
    <w:rsid w:val="0077186F"/>
    <w:rsid w:val="007958B7"/>
    <w:rsid w:val="007A42EF"/>
    <w:rsid w:val="007B160C"/>
    <w:rsid w:val="007B536F"/>
    <w:rsid w:val="007B650C"/>
    <w:rsid w:val="007C0A99"/>
    <w:rsid w:val="007C3A37"/>
    <w:rsid w:val="007D1EE8"/>
    <w:rsid w:val="007D459B"/>
    <w:rsid w:val="007D6C5A"/>
    <w:rsid w:val="007D783B"/>
    <w:rsid w:val="007E2AD3"/>
    <w:rsid w:val="008103EB"/>
    <w:rsid w:val="008114AE"/>
    <w:rsid w:val="008131EB"/>
    <w:rsid w:val="00813F7A"/>
    <w:rsid w:val="00830306"/>
    <w:rsid w:val="00834F81"/>
    <w:rsid w:val="00835E69"/>
    <w:rsid w:val="00857E48"/>
    <w:rsid w:val="00861F71"/>
    <w:rsid w:val="0086282F"/>
    <w:rsid w:val="00863CDF"/>
    <w:rsid w:val="00864B47"/>
    <w:rsid w:val="00875A4E"/>
    <w:rsid w:val="00877137"/>
    <w:rsid w:val="008828E1"/>
    <w:rsid w:val="008861CC"/>
    <w:rsid w:val="00887405"/>
    <w:rsid w:val="00892D63"/>
    <w:rsid w:val="008A1A17"/>
    <w:rsid w:val="008A246A"/>
    <w:rsid w:val="008A2D9F"/>
    <w:rsid w:val="008A3570"/>
    <w:rsid w:val="008A432C"/>
    <w:rsid w:val="008A5166"/>
    <w:rsid w:val="008A5AE7"/>
    <w:rsid w:val="008B03CC"/>
    <w:rsid w:val="008B2B66"/>
    <w:rsid w:val="008B66BE"/>
    <w:rsid w:val="008C196A"/>
    <w:rsid w:val="008C3349"/>
    <w:rsid w:val="008C4E3E"/>
    <w:rsid w:val="008D319D"/>
    <w:rsid w:val="008D51A4"/>
    <w:rsid w:val="008E4AFD"/>
    <w:rsid w:val="008E6194"/>
    <w:rsid w:val="008E783B"/>
    <w:rsid w:val="008F7944"/>
    <w:rsid w:val="00924E80"/>
    <w:rsid w:val="00930D93"/>
    <w:rsid w:val="00932A42"/>
    <w:rsid w:val="009439D4"/>
    <w:rsid w:val="009454C5"/>
    <w:rsid w:val="0095295A"/>
    <w:rsid w:val="00967C51"/>
    <w:rsid w:val="00973537"/>
    <w:rsid w:val="009776AB"/>
    <w:rsid w:val="009813AC"/>
    <w:rsid w:val="00983871"/>
    <w:rsid w:val="009940B3"/>
    <w:rsid w:val="00996D5C"/>
    <w:rsid w:val="009A5941"/>
    <w:rsid w:val="009C030F"/>
    <w:rsid w:val="009C6115"/>
    <w:rsid w:val="009C69BB"/>
    <w:rsid w:val="009D3115"/>
    <w:rsid w:val="009F272B"/>
    <w:rsid w:val="009F785F"/>
    <w:rsid w:val="00A05657"/>
    <w:rsid w:val="00A173F7"/>
    <w:rsid w:val="00A235FF"/>
    <w:rsid w:val="00A266C7"/>
    <w:rsid w:val="00A351DE"/>
    <w:rsid w:val="00A52EC6"/>
    <w:rsid w:val="00A54871"/>
    <w:rsid w:val="00A61769"/>
    <w:rsid w:val="00A80AEF"/>
    <w:rsid w:val="00A83C1A"/>
    <w:rsid w:val="00A84B8A"/>
    <w:rsid w:val="00A90CC9"/>
    <w:rsid w:val="00A942D2"/>
    <w:rsid w:val="00AA321C"/>
    <w:rsid w:val="00AA7B67"/>
    <w:rsid w:val="00AA7D37"/>
    <w:rsid w:val="00AB0700"/>
    <w:rsid w:val="00AC751D"/>
    <w:rsid w:val="00AD366E"/>
    <w:rsid w:val="00AE182D"/>
    <w:rsid w:val="00AE3BD5"/>
    <w:rsid w:val="00AE6F33"/>
    <w:rsid w:val="00AF0D48"/>
    <w:rsid w:val="00AF3972"/>
    <w:rsid w:val="00B12BC0"/>
    <w:rsid w:val="00B156E9"/>
    <w:rsid w:val="00B175EB"/>
    <w:rsid w:val="00B31300"/>
    <w:rsid w:val="00B44D67"/>
    <w:rsid w:val="00B450FC"/>
    <w:rsid w:val="00B52693"/>
    <w:rsid w:val="00B54E2E"/>
    <w:rsid w:val="00B62EC6"/>
    <w:rsid w:val="00B643F5"/>
    <w:rsid w:val="00B65A88"/>
    <w:rsid w:val="00B66284"/>
    <w:rsid w:val="00B70B03"/>
    <w:rsid w:val="00B76E2C"/>
    <w:rsid w:val="00B83BA6"/>
    <w:rsid w:val="00B84138"/>
    <w:rsid w:val="00B87F68"/>
    <w:rsid w:val="00B906E1"/>
    <w:rsid w:val="00B944E5"/>
    <w:rsid w:val="00B94B3D"/>
    <w:rsid w:val="00B962BA"/>
    <w:rsid w:val="00BA2FF7"/>
    <w:rsid w:val="00BB192A"/>
    <w:rsid w:val="00BB3280"/>
    <w:rsid w:val="00BB4A3C"/>
    <w:rsid w:val="00BB76B7"/>
    <w:rsid w:val="00BC6DD1"/>
    <w:rsid w:val="00BC700C"/>
    <w:rsid w:val="00BD0B28"/>
    <w:rsid w:val="00BD64BD"/>
    <w:rsid w:val="00BD7858"/>
    <w:rsid w:val="00BF0899"/>
    <w:rsid w:val="00BF2666"/>
    <w:rsid w:val="00C00799"/>
    <w:rsid w:val="00C0079D"/>
    <w:rsid w:val="00C1667E"/>
    <w:rsid w:val="00C168E2"/>
    <w:rsid w:val="00C33672"/>
    <w:rsid w:val="00C35C88"/>
    <w:rsid w:val="00C45281"/>
    <w:rsid w:val="00C55759"/>
    <w:rsid w:val="00C558CC"/>
    <w:rsid w:val="00C55EB5"/>
    <w:rsid w:val="00C6355B"/>
    <w:rsid w:val="00C6608B"/>
    <w:rsid w:val="00C70462"/>
    <w:rsid w:val="00C7211E"/>
    <w:rsid w:val="00C730FB"/>
    <w:rsid w:val="00C74663"/>
    <w:rsid w:val="00C850D8"/>
    <w:rsid w:val="00C859C6"/>
    <w:rsid w:val="00C969BF"/>
    <w:rsid w:val="00C97753"/>
    <w:rsid w:val="00CA2616"/>
    <w:rsid w:val="00CB175E"/>
    <w:rsid w:val="00CB209E"/>
    <w:rsid w:val="00CC0FB2"/>
    <w:rsid w:val="00CC493C"/>
    <w:rsid w:val="00CC7F68"/>
    <w:rsid w:val="00CD6D65"/>
    <w:rsid w:val="00CD6FB2"/>
    <w:rsid w:val="00CE3470"/>
    <w:rsid w:val="00CE5798"/>
    <w:rsid w:val="00CF740C"/>
    <w:rsid w:val="00D0030B"/>
    <w:rsid w:val="00D0683D"/>
    <w:rsid w:val="00D0704E"/>
    <w:rsid w:val="00D1000A"/>
    <w:rsid w:val="00D13AF8"/>
    <w:rsid w:val="00D174B5"/>
    <w:rsid w:val="00D23EBA"/>
    <w:rsid w:val="00D30E6C"/>
    <w:rsid w:val="00D33EAA"/>
    <w:rsid w:val="00D364E7"/>
    <w:rsid w:val="00D37229"/>
    <w:rsid w:val="00D645E9"/>
    <w:rsid w:val="00D65809"/>
    <w:rsid w:val="00D65869"/>
    <w:rsid w:val="00D76216"/>
    <w:rsid w:val="00D8468B"/>
    <w:rsid w:val="00D93FE9"/>
    <w:rsid w:val="00D946EB"/>
    <w:rsid w:val="00DA37E1"/>
    <w:rsid w:val="00DA4499"/>
    <w:rsid w:val="00DA502F"/>
    <w:rsid w:val="00DA626E"/>
    <w:rsid w:val="00DB0F0B"/>
    <w:rsid w:val="00DC2429"/>
    <w:rsid w:val="00DC68F1"/>
    <w:rsid w:val="00DD1CC9"/>
    <w:rsid w:val="00DE65B3"/>
    <w:rsid w:val="00E00221"/>
    <w:rsid w:val="00E00766"/>
    <w:rsid w:val="00E07817"/>
    <w:rsid w:val="00E144A2"/>
    <w:rsid w:val="00E22A73"/>
    <w:rsid w:val="00E2320B"/>
    <w:rsid w:val="00E23A77"/>
    <w:rsid w:val="00E25D99"/>
    <w:rsid w:val="00E359A5"/>
    <w:rsid w:val="00E36854"/>
    <w:rsid w:val="00E36B84"/>
    <w:rsid w:val="00E428E7"/>
    <w:rsid w:val="00E4512F"/>
    <w:rsid w:val="00E501A0"/>
    <w:rsid w:val="00E547C8"/>
    <w:rsid w:val="00E5690B"/>
    <w:rsid w:val="00E62167"/>
    <w:rsid w:val="00E65828"/>
    <w:rsid w:val="00E7244C"/>
    <w:rsid w:val="00E77CD1"/>
    <w:rsid w:val="00E841AD"/>
    <w:rsid w:val="00E8675A"/>
    <w:rsid w:val="00E86FBA"/>
    <w:rsid w:val="00E87EFA"/>
    <w:rsid w:val="00E94F8C"/>
    <w:rsid w:val="00E95211"/>
    <w:rsid w:val="00E97BCB"/>
    <w:rsid w:val="00E97CDB"/>
    <w:rsid w:val="00EA05CB"/>
    <w:rsid w:val="00EA26F1"/>
    <w:rsid w:val="00EA659D"/>
    <w:rsid w:val="00EA6F63"/>
    <w:rsid w:val="00EB0679"/>
    <w:rsid w:val="00EB5590"/>
    <w:rsid w:val="00EC468C"/>
    <w:rsid w:val="00EC4CC0"/>
    <w:rsid w:val="00ED1062"/>
    <w:rsid w:val="00EE0EED"/>
    <w:rsid w:val="00EE37F9"/>
    <w:rsid w:val="00EE77D0"/>
    <w:rsid w:val="00EF1BB6"/>
    <w:rsid w:val="00F15586"/>
    <w:rsid w:val="00F17164"/>
    <w:rsid w:val="00F27013"/>
    <w:rsid w:val="00F31237"/>
    <w:rsid w:val="00F33D30"/>
    <w:rsid w:val="00F347D3"/>
    <w:rsid w:val="00F4400C"/>
    <w:rsid w:val="00F556F3"/>
    <w:rsid w:val="00F61488"/>
    <w:rsid w:val="00F61521"/>
    <w:rsid w:val="00F634DC"/>
    <w:rsid w:val="00F651F3"/>
    <w:rsid w:val="00F777E7"/>
    <w:rsid w:val="00F96BFD"/>
    <w:rsid w:val="00FA151B"/>
    <w:rsid w:val="00FA60F6"/>
    <w:rsid w:val="00FA6DA2"/>
    <w:rsid w:val="00FB516B"/>
    <w:rsid w:val="00FB74EA"/>
    <w:rsid w:val="00FC2E5E"/>
    <w:rsid w:val="00FC32D9"/>
    <w:rsid w:val="00FC372D"/>
    <w:rsid w:val="00FC395F"/>
    <w:rsid w:val="00FC452E"/>
    <w:rsid w:val="00FC681A"/>
    <w:rsid w:val="00FD0806"/>
    <w:rsid w:val="00FD16CF"/>
    <w:rsid w:val="00FD1804"/>
    <w:rsid w:val="00FD1D4B"/>
    <w:rsid w:val="00FE1D94"/>
    <w:rsid w:val="00FE6895"/>
    <w:rsid w:val="00FF3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3F6AE3"/>
  <w15:chartTrackingRefBased/>
  <w15:docId w15:val="{D7645A5C-1222-F54C-AD27-A9EE6B169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266580"/>
    <w:pPr>
      <w:keepNext/>
      <w:keepLines/>
      <w:numPr>
        <w:numId w:val="12"/>
      </w:numPr>
      <w:spacing w:before="240" w:after="0"/>
      <w:outlineLvl w:val="0"/>
    </w:pPr>
    <w:rPr>
      <w:rFonts w:asciiTheme="majorHAnsi" w:eastAsiaTheme="majorEastAsia" w:hAnsiTheme="majorHAnsi"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6F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6F63"/>
    <w:pPr>
      <w:ind w:left="720"/>
      <w:contextualSpacing/>
    </w:pPr>
  </w:style>
  <w:style w:type="paragraph" w:styleId="Header">
    <w:name w:val="header"/>
    <w:basedOn w:val="Normal"/>
    <w:link w:val="HeaderChar"/>
    <w:uiPriority w:val="99"/>
    <w:unhideWhenUsed/>
    <w:rsid w:val="000677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77F1"/>
  </w:style>
  <w:style w:type="paragraph" w:styleId="Footer">
    <w:name w:val="footer"/>
    <w:basedOn w:val="Normal"/>
    <w:link w:val="FooterChar"/>
    <w:uiPriority w:val="99"/>
    <w:unhideWhenUsed/>
    <w:rsid w:val="000677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77F1"/>
  </w:style>
  <w:style w:type="character" w:customStyle="1" w:styleId="Heading1Char">
    <w:name w:val="Heading 1 Char"/>
    <w:basedOn w:val="DefaultParagraphFont"/>
    <w:link w:val="Heading1"/>
    <w:uiPriority w:val="9"/>
    <w:rsid w:val="00266580"/>
    <w:rPr>
      <w:rFonts w:asciiTheme="majorHAnsi" w:eastAsiaTheme="majorEastAsia" w:hAnsiTheme="majorHAnsi" w:cstheme="majorBidi"/>
      <w:b/>
      <w:color w:val="000000" w:themeColor="text1"/>
      <w:sz w:val="28"/>
      <w:szCs w:val="32"/>
    </w:rPr>
  </w:style>
  <w:style w:type="paragraph" w:styleId="TOCHeading">
    <w:name w:val="TOC Heading"/>
    <w:basedOn w:val="Heading1"/>
    <w:next w:val="Normal"/>
    <w:uiPriority w:val="39"/>
    <w:unhideWhenUsed/>
    <w:qFormat/>
    <w:rsid w:val="006D4E3F"/>
    <w:pPr>
      <w:outlineLvl w:val="9"/>
    </w:pPr>
    <w:rPr>
      <w:lang w:val="en-US"/>
    </w:rPr>
  </w:style>
  <w:style w:type="paragraph" w:styleId="TOC2">
    <w:name w:val="toc 2"/>
    <w:basedOn w:val="Normal"/>
    <w:next w:val="Normal"/>
    <w:autoRedefine/>
    <w:uiPriority w:val="39"/>
    <w:unhideWhenUsed/>
    <w:rsid w:val="006D4E3F"/>
    <w:pPr>
      <w:spacing w:after="0"/>
      <w:ind w:left="220"/>
    </w:pPr>
    <w:rPr>
      <w:b/>
      <w:bCs/>
    </w:rPr>
  </w:style>
  <w:style w:type="paragraph" w:styleId="TOC1">
    <w:name w:val="toc 1"/>
    <w:basedOn w:val="Normal"/>
    <w:next w:val="Normal"/>
    <w:autoRedefine/>
    <w:uiPriority w:val="39"/>
    <w:unhideWhenUsed/>
    <w:rsid w:val="006D4E3F"/>
    <w:pPr>
      <w:spacing w:before="120" w:after="0"/>
    </w:pPr>
    <w:rPr>
      <w:b/>
      <w:bCs/>
      <w:sz w:val="24"/>
      <w:szCs w:val="24"/>
    </w:rPr>
  </w:style>
  <w:style w:type="paragraph" w:styleId="TOC3">
    <w:name w:val="toc 3"/>
    <w:basedOn w:val="Normal"/>
    <w:next w:val="Normal"/>
    <w:autoRedefine/>
    <w:uiPriority w:val="39"/>
    <w:unhideWhenUsed/>
    <w:rsid w:val="006D4E3F"/>
    <w:pPr>
      <w:spacing w:after="0"/>
      <w:ind w:left="440"/>
    </w:pPr>
  </w:style>
  <w:style w:type="character" w:styleId="Hyperlink">
    <w:name w:val="Hyperlink"/>
    <w:basedOn w:val="DefaultParagraphFont"/>
    <w:uiPriority w:val="99"/>
    <w:unhideWhenUsed/>
    <w:rsid w:val="00C0079D"/>
    <w:rPr>
      <w:color w:val="0563C1" w:themeColor="hyperlink"/>
      <w:u w:val="single"/>
    </w:rPr>
  </w:style>
  <w:style w:type="paragraph" w:styleId="TOC9">
    <w:name w:val="toc 9"/>
    <w:basedOn w:val="Normal"/>
    <w:next w:val="Normal"/>
    <w:autoRedefine/>
    <w:uiPriority w:val="39"/>
    <w:semiHidden/>
    <w:unhideWhenUsed/>
    <w:rsid w:val="00BD0B28"/>
    <w:pPr>
      <w:spacing w:after="0"/>
      <w:ind w:left="1760"/>
    </w:pPr>
    <w:rPr>
      <w:sz w:val="20"/>
      <w:szCs w:val="20"/>
    </w:rPr>
  </w:style>
  <w:style w:type="paragraph" w:styleId="TOC4">
    <w:name w:val="toc 4"/>
    <w:basedOn w:val="Normal"/>
    <w:next w:val="Normal"/>
    <w:autoRedefine/>
    <w:uiPriority w:val="39"/>
    <w:semiHidden/>
    <w:unhideWhenUsed/>
    <w:rsid w:val="00C0079D"/>
    <w:pPr>
      <w:spacing w:after="0"/>
      <w:ind w:left="660"/>
    </w:pPr>
    <w:rPr>
      <w:sz w:val="20"/>
      <w:szCs w:val="20"/>
    </w:rPr>
  </w:style>
  <w:style w:type="character" w:styleId="SubtleEmphasis">
    <w:name w:val="Subtle Emphasis"/>
    <w:basedOn w:val="DefaultParagraphFont"/>
    <w:autoRedefine/>
    <w:uiPriority w:val="19"/>
    <w:qFormat/>
    <w:rsid w:val="00664EBF"/>
    <w:rPr>
      <w:i/>
    </w:rPr>
  </w:style>
  <w:style w:type="paragraph" w:styleId="Subtitle">
    <w:name w:val="Subtitle"/>
    <w:basedOn w:val="Normal"/>
    <w:next w:val="Normal"/>
    <w:link w:val="SubtitleChar"/>
    <w:uiPriority w:val="11"/>
    <w:qFormat/>
    <w:rsid w:val="00DC68F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C68F1"/>
    <w:rPr>
      <w:rFonts w:eastAsiaTheme="minorEastAsia"/>
      <w:color w:val="5A5A5A" w:themeColor="text1" w:themeTint="A5"/>
      <w:spacing w:val="15"/>
    </w:rPr>
  </w:style>
  <w:style w:type="paragraph" w:customStyle="1" w:styleId="NoteLevel1">
    <w:name w:val="Note Level 1"/>
    <w:basedOn w:val="Normal"/>
    <w:uiPriority w:val="99"/>
    <w:rsid w:val="00996D5C"/>
    <w:pPr>
      <w:keepNext/>
      <w:numPr>
        <w:numId w:val="3"/>
      </w:numPr>
      <w:spacing w:after="0"/>
      <w:contextualSpacing/>
      <w:outlineLvl w:val="0"/>
    </w:pPr>
    <w:rPr>
      <w:rFonts w:ascii="Verdana" w:hAnsi="Verdana"/>
    </w:rPr>
  </w:style>
  <w:style w:type="paragraph" w:customStyle="1" w:styleId="NoteLevel2">
    <w:name w:val="Note Level 2"/>
    <w:basedOn w:val="Normal"/>
    <w:uiPriority w:val="99"/>
    <w:rsid w:val="002F0782"/>
    <w:pPr>
      <w:keepNext/>
      <w:numPr>
        <w:ilvl w:val="1"/>
        <w:numId w:val="3"/>
      </w:numPr>
      <w:spacing w:after="0"/>
      <w:contextualSpacing/>
      <w:outlineLvl w:val="1"/>
    </w:pPr>
    <w:rPr>
      <w:rFonts w:ascii="Verdana" w:hAnsi="Verdana"/>
    </w:rPr>
  </w:style>
  <w:style w:type="paragraph" w:styleId="TOC5">
    <w:name w:val="toc 5"/>
    <w:basedOn w:val="Normal"/>
    <w:next w:val="Normal"/>
    <w:autoRedefine/>
    <w:uiPriority w:val="39"/>
    <w:semiHidden/>
    <w:unhideWhenUsed/>
    <w:rsid w:val="00FC681A"/>
    <w:pPr>
      <w:spacing w:after="0"/>
      <w:ind w:left="880"/>
    </w:pPr>
    <w:rPr>
      <w:sz w:val="20"/>
      <w:szCs w:val="20"/>
    </w:rPr>
  </w:style>
  <w:style w:type="paragraph" w:styleId="TOC6">
    <w:name w:val="toc 6"/>
    <w:basedOn w:val="Normal"/>
    <w:next w:val="Normal"/>
    <w:autoRedefine/>
    <w:uiPriority w:val="39"/>
    <w:semiHidden/>
    <w:unhideWhenUsed/>
    <w:rsid w:val="00FC681A"/>
    <w:pPr>
      <w:spacing w:after="0"/>
      <w:ind w:left="1100"/>
    </w:pPr>
    <w:rPr>
      <w:sz w:val="20"/>
      <w:szCs w:val="20"/>
    </w:rPr>
  </w:style>
  <w:style w:type="paragraph" w:styleId="TOC7">
    <w:name w:val="toc 7"/>
    <w:basedOn w:val="Normal"/>
    <w:next w:val="Normal"/>
    <w:autoRedefine/>
    <w:uiPriority w:val="39"/>
    <w:semiHidden/>
    <w:unhideWhenUsed/>
    <w:rsid w:val="00FC681A"/>
    <w:pPr>
      <w:spacing w:after="0"/>
      <w:ind w:left="1320"/>
    </w:pPr>
    <w:rPr>
      <w:sz w:val="20"/>
      <w:szCs w:val="20"/>
    </w:rPr>
  </w:style>
  <w:style w:type="paragraph" w:styleId="TOC8">
    <w:name w:val="toc 8"/>
    <w:basedOn w:val="Normal"/>
    <w:next w:val="Normal"/>
    <w:autoRedefine/>
    <w:uiPriority w:val="39"/>
    <w:semiHidden/>
    <w:unhideWhenUsed/>
    <w:rsid w:val="00FC681A"/>
    <w:pPr>
      <w:spacing w:after="0"/>
      <w:ind w:left="1540"/>
    </w:pPr>
    <w:rPr>
      <w:sz w:val="20"/>
      <w:szCs w:val="20"/>
    </w:rPr>
  </w:style>
  <w:style w:type="paragraph" w:styleId="Revision">
    <w:name w:val="Revision"/>
    <w:hidden/>
    <w:uiPriority w:val="99"/>
    <w:semiHidden/>
    <w:rsid w:val="00FC681A"/>
    <w:pPr>
      <w:spacing w:after="0" w:line="240" w:lineRule="auto"/>
    </w:pPr>
  </w:style>
  <w:style w:type="paragraph" w:customStyle="1" w:styleId="p1">
    <w:name w:val="p1"/>
    <w:basedOn w:val="Normal"/>
    <w:rsid w:val="003E7BE7"/>
    <w:pPr>
      <w:spacing w:after="0" w:line="240" w:lineRule="auto"/>
      <w:jc w:val="both"/>
    </w:pPr>
    <w:rPr>
      <w:rFonts w:ascii="Helvetica" w:hAnsi="Helvetica" w:cs="Times New Roman"/>
      <w:sz w:val="21"/>
      <w:szCs w:val="21"/>
      <w:lang w:eastAsia="en-GB"/>
    </w:rPr>
  </w:style>
  <w:style w:type="character" w:customStyle="1" w:styleId="s1">
    <w:name w:val="s1"/>
    <w:basedOn w:val="DefaultParagraphFont"/>
    <w:rsid w:val="003E7BE7"/>
  </w:style>
  <w:style w:type="character" w:styleId="Strong">
    <w:name w:val="Strong"/>
    <w:basedOn w:val="DefaultParagraphFont"/>
    <w:uiPriority w:val="22"/>
    <w:qFormat/>
    <w:rsid w:val="00B450FC"/>
    <w:rPr>
      <w:b/>
      <w:bCs/>
    </w:rPr>
  </w:style>
  <w:style w:type="character" w:styleId="PageNumber">
    <w:name w:val="page number"/>
    <w:basedOn w:val="DefaultParagraphFont"/>
    <w:uiPriority w:val="99"/>
    <w:semiHidden/>
    <w:unhideWhenUsed/>
    <w:rsid w:val="008E783B"/>
  </w:style>
  <w:style w:type="character" w:customStyle="1" w:styleId="UnresolvedMention1">
    <w:name w:val="Unresolved Mention1"/>
    <w:basedOn w:val="DefaultParagraphFont"/>
    <w:uiPriority w:val="99"/>
    <w:rsid w:val="000A295E"/>
    <w:rPr>
      <w:color w:val="808080"/>
      <w:shd w:val="clear" w:color="auto" w:fill="E6E6E6"/>
    </w:rPr>
  </w:style>
  <w:style w:type="paragraph" w:styleId="Caption">
    <w:name w:val="caption"/>
    <w:basedOn w:val="Normal"/>
    <w:next w:val="Normal"/>
    <w:uiPriority w:val="35"/>
    <w:unhideWhenUsed/>
    <w:qFormat/>
    <w:rsid w:val="00FC395F"/>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AA321C"/>
    <w:rPr>
      <w:color w:val="954F72" w:themeColor="followedHyperlink"/>
      <w:u w:val="single"/>
    </w:rPr>
  </w:style>
  <w:style w:type="character" w:styleId="CommentReference">
    <w:name w:val="annotation reference"/>
    <w:basedOn w:val="DefaultParagraphFont"/>
    <w:uiPriority w:val="99"/>
    <w:semiHidden/>
    <w:unhideWhenUsed/>
    <w:rsid w:val="0095295A"/>
    <w:rPr>
      <w:sz w:val="16"/>
      <w:szCs w:val="16"/>
    </w:rPr>
  </w:style>
  <w:style w:type="paragraph" w:styleId="CommentText">
    <w:name w:val="annotation text"/>
    <w:basedOn w:val="Normal"/>
    <w:link w:val="CommentTextChar"/>
    <w:uiPriority w:val="99"/>
    <w:semiHidden/>
    <w:unhideWhenUsed/>
    <w:rsid w:val="0095295A"/>
    <w:pPr>
      <w:spacing w:line="240" w:lineRule="auto"/>
    </w:pPr>
    <w:rPr>
      <w:sz w:val="20"/>
      <w:szCs w:val="20"/>
    </w:rPr>
  </w:style>
  <w:style w:type="character" w:customStyle="1" w:styleId="CommentTextChar">
    <w:name w:val="Comment Text Char"/>
    <w:basedOn w:val="DefaultParagraphFont"/>
    <w:link w:val="CommentText"/>
    <w:uiPriority w:val="99"/>
    <w:semiHidden/>
    <w:rsid w:val="0095295A"/>
    <w:rPr>
      <w:sz w:val="20"/>
      <w:szCs w:val="20"/>
    </w:rPr>
  </w:style>
  <w:style w:type="paragraph" w:styleId="CommentSubject">
    <w:name w:val="annotation subject"/>
    <w:basedOn w:val="CommentText"/>
    <w:next w:val="CommentText"/>
    <w:link w:val="CommentSubjectChar"/>
    <w:uiPriority w:val="99"/>
    <w:semiHidden/>
    <w:unhideWhenUsed/>
    <w:rsid w:val="0095295A"/>
    <w:rPr>
      <w:b/>
      <w:bCs/>
    </w:rPr>
  </w:style>
  <w:style w:type="character" w:customStyle="1" w:styleId="CommentSubjectChar">
    <w:name w:val="Comment Subject Char"/>
    <w:basedOn w:val="CommentTextChar"/>
    <w:link w:val="CommentSubject"/>
    <w:uiPriority w:val="99"/>
    <w:semiHidden/>
    <w:rsid w:val="0095295A"/>
    <w:rPr>
      <w:b/>
      <w:bCs/>
      <w:sz w:val="20"/>
      <w:szCs w:val="20"/>
    </w:rPr>
  </w:style>
  <w:style w:type="paragraph" w:styleId="BalloonText">
    <w:name w:val="Balloon Text"/>
    <w:basedOn w:val="Normal"/>
    <w:link w:val="BalloonTextChar"/>
    <w:uiPriority w:val="99"/>
    <w:semiHidden/>
    <w:unhideWhenUsed/>
    <w:rsid w:val="009529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29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2708230">
      <w:bodyDiv w:val="1"/>
      <w:marLeft w:val="0"/>
      <w:marRight w:val="0"/>
      <w:marTop w:val="0"/>
      <w:marBottom w:val="0"/>
      <w:divBdr>
        <w:top w:val="none" w:sz="0" w:space="0" w:color="auto"/>
        <w:left w:val="none" w:sz="0" w:space="0" w:color="auto"/>
        <w:bottom w:val="none" w:sz="0" w:space="0" w:color="auto"/>
        <w:right w:val="none" w:sz="0" w:space="0" w:color="auto"/>
      </w:divBdr>
    </w:div>
    <w:div w:id="341401589">
      <w:bodyDiv w:val="1"/>
      <w:marLeft w:val="0"/>
      <w:marRight w:val="0"/>
      <w:marTop w:val="0"/>
      <w:marBottom w:val="0"/>
      <w:divBdr>
        <w:top w:val="none" w:sz="0" w:space="0" w:color="auto"/>
        <w:left w:val="none" w:sz="0" w:space="0" w:color="auto"/>
        <w:bottom w:val="none" w:sz="0" w:space="0" w:color="auto"/>
        <w:right w:val="none" w:sz="0" w:space="0" w:color="auto"/>
      </w:divBdr>
    </w:div>
    <w:div w:id="683017938">
      <w:bodyDiv w:val="1"/>
      <w:marLeft w:val="0"/>
      <w:marRight w:val="0"/>
      <w:marTop w:val="0"/>
      <w:marBottom w:val="0"/>
      <w:divBdr>
        <w:top w:val="none" w:sz="0" w:space="0" w:color="auto"/>
        <w:left w:val="none" w:sz="0" w:space="0" w:color="auto"/>
        <w:bottom w:val="none" w:sz="0" w:space="0" w:color="auto"/>
        <w:right w:val="none" w:sz="0" w:space="0" w:color="auto"/>
      </w:divBdr>
    </w:div>
    <w:div w:id="700008599">
      <w:bodyDiv w:val="1"/>
      <w:marLeft w:val="0"/>
      <w:marRight w:val="0"/>
      <w:marTop w:val="0"/>
      <w:marBottom w:val="0"/>
      <w:divBdr>
        <w:top w:val="none" w:sz="0" w:space="0" w:color="auto"/>
        <w:left w:val="none" w:sz="0" w:space="0" w:color="auto"/>
        <w:bottom w:val="none" w:sz="0" w:space="0" w:color="auto"/>
        <w:right w:val="none" w:sz="0" w:space="0" w:color="auto"/>
      </w:divBdr>
    </w:div>
    <w:div w:id="1063024323">
      <w:bodyDiv w:val="1"/>
      <w:marLeft w:val="0"/>
      <w:marRight w:val="0"/>
      <w:marTop w:val="0"/>
      <w:marBottom w:val="0"/>
      <w:divBdr>
        <w:top w:val="none" w:sz="0" w:space="0" w:color="auto"/>
        <w:left w:val="none" w:sz="0" w:space="0" w:color="auto"/>
        <w:bottom w:val="none" w:sz="0" w:space="0" w:color="auto"/>
        <w:right w:val="none" w:sz="0" w:space="0" w:color="auto"/>
      </w:divBdr>
    </w:div>
    <w:div w:id="1235823168">
      <w:bodyDiv w:val="1"/>
      <w:marLeft w:val="0"/>
      <w:marRight w:val="0"/>
      <w:marTop w:val="0"/>
      <w:marBottom w:val="0"/>
      <w:divBdr>
        <w:top w:val="none" w:sz="0" w:space="0" w:color="auto"/>
        <w:left w:val="none" w:sz="0" w:space="0" w:color="auto"/>
        <w:bottom w:val="none" w:sz="0" w:space="0" w:color="auto"/>
        <w:right w:val="none" w:sz="0" w:space="0" w:color="auto"/>
      </w:divBdr>
    </w:div>
    <w:div w:id="1320113589">
      <w:bodyDiv w:val="1"/>
      <w:marLeft w:val="0"/>
      <w:marRight w:val="0"/>
      <w:marTop w:val="0"/>
      <w:marBottom w:val="0"/>
      <w:divBdr>
        <w:top w:val="none" w:sz="0" w:space="0" w:color="auto"/>
        <w:left w:val="none" w:sz="0" w:space="0" w:color="auto"/>
        <w:bottom w:val="none" w:sz="0" w:space="0" w:color="auto"/>
        <w:right w:val="none" w:sz="0" w:space="0" w:color="auto"/>
      </w:divBdr>
    </w:div>
    <w:div w:id="1388989031">
      <w:bodyDiv w:val="1"/>
      <w:marLeft w:val="0"/>
      <w:marRight w:val="0"/>
      <w:marTop w:val="0"/>
      <w:marBottom w:val="0"/>
      <w:divBdr>
        <w:top w:val="none" w:sz="0" w:space="0" w:color="auto"/>
        <w:left w:val="none" w:sz="0" w:space="0" w:color="auto"/>
        <w:bottom w:val="none" w:sz="0" w:space="0" w:color="auto"/>
        <w:right w:val="none" w:sz="0" w:space="0" w:color="auto"/>
      </w:divBdr>
    </w:div>
    <w:div w:id="1765153884">
      <w:bodyDiv w:val="1"/>
      <w:marLeft w:val="0"/>
      <w:marRight w:val="0"/>
      <w:marTop w:val="0"/>
      <w:marBottom w:val="0"/>
      <w:divBdr>
        <w:top w:val="none" w:sz="0" w:space="0" w:color="auto"/>
        <w:left w:val="none" w:sz="0" w:space="0" w:color="auto"/>
        <w:bottom w:val="none" w:sz="0" w:space="0" w:color="auto"/>
        <w:right w:val="none" w:sz="0" w:space="0" w:color="auto"/>
      </w:divBdr>
    </w:div>
    <w:div w:id="1773356545">
      <w:bodyDiv w:val="1"/>
      <w:marLeft w:val="0"/>
      <w:marRight w:val="0"/>
      <w:marTop w:val="0"/>
      <w:marBottom w:val="0"/>
      <w:divBdr>
        <w:top w:val="none" w:sz="0" w:space="0" w:color="auto"/>
        <w:left w:val="none" w:sz="0" w:space="0" w:color="auto"/>
        <w:bottom w:val="none" w:sz="0" w:space="0" w:color="auto"/>
        <w:right w:val="none" w:sz="0" w:space="0" w:color="auto"/>
      </w:divBdr>
    </w:div>
    <w:div w:id="1816029216">
      <w:bodyDiv w:val="1"/>
      <w:marLeft w:val="0"/>
      <w:marRight w:val="0"/>
      <w:marTop w:val="0"/>
      <w:marBottom w:val="0"/>
      <w:divBdr>
        <w:top w:val="none" w:sz="0" w:space="0" w:color="auto"/>
        <w:left w:val="none" w:sz="0" w:space="0" w:color="auto"/>
        <w:bottom w:val="none" w:sz="0" w:space="0" w:color="auto"/>
        <w:right w:val="none" w:sz="0" w:space="0" w:color="auto"/>
      </w:divBdr>
    </w:div>
    <w:div w:id="1943564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4.emf"/><Relationship Id="rId26" Type="http://schemas.openxmlformats.org/officeDocument/2006/relationships/oleObject" Target="embeddings/oleObject6.bin"/><Relationship Id="rId39" Type="http://schemas.openxmlformats.org/officeDocument/2006/relationships/oleObject" Target="embeddings/oleObject11.bin"/><Relationship Id="rId21" Type="http://schemas.openxmlformats.org/officeDocument/2006/relationships/image" Target="media/image6.emf"/><Relationship Id="rId34" Type="http://schemas.openxmlformats.org/officeDocument/2006/relationships/oleObject" Target="embeddings/oleObject9.bin"/><Relationship Id="rId42" Type="http://schemas.openxmlformats.org/officeDocument/2006/relationships/image" Target="media/image19.emf"/><Relationship Id="rId47" Type="http://schemas.openxmlformats.org/officeDocument/2006/relationships/image" Target="media/image22.png"/><Relationship Id="rId50" Type="http://schemas.openxmlformats.org/officeDocument/2006/relationships/image" Target="media/image25.png"/><Relationship Id="rId55" Type="http://schemas.microsoft.com/office/2011/relationships/people" Target="peop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emf"/><Relationship Id="rId29" Type="http://schemas.openxmlformats.org/officeDocument/2006/relationships/oleObject" Target="embeddings/oleObject7.bin"/><Relationship Id="rId11" Type="http://schemas.microsoft.com/office/2011/relationships/commentsExtended" Target="commentsExtended.xml"/><Relationship Id="rId24" Type="http://schemas.openxmlformats.org/officeDocument/2006/relationships/image" Target="media/image8.png"/><Relationship Id="rId32" Type="http://schemas.openxmlformats.org/officeDocument/2006/relationships/image" Target="media/image13.png"/><Relationship Id="rId37" Type="http://schemas.openxmlformats.org/officeDocument/2006/relationships/oleObject" Target="embeddings/oleObject10.bin"/><Relationship Id="rId40" Type="http://schemas.openxmlformats.org/officeDocument/2006/relationships/image" Target="media/image18.emf"/><Relationship Id="rId45" Type="http://schemas.openxmlformats.org/officeDocument/2006/relationships/oleObject" Target="embeddings/oleObject14.bin"/><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omments" Target="comments.xml"/><Relationship Id="rId19" Type="http://schemas.openxmlformats.org/officeDocument/2006/relationships/oleObject" Target="embeddings/oleObject4.bin"/><Relationship Id="rId31" Type="http://schemas.openxmlformats.org/officeDocument/2006/relationships/oleObject" Target="embeddings/oleObject8.bin"/><Relationship Id="rId44" Type="http://schemas.openxmlformats.org/officeDocument/2006/relationships/image" Target="media/image20.emf"/><Relationship Id="rId5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emf"/><Relationship Id="rId22" Type="http://schemas.openxmlformats.org/officeDocument/2006/relationships/oleObject" Target="embeddings/oleObject5.bin"/><Relationship Id="rId27" Type="http://schemas.openxmlformats.org/officeDocument/2006/relationships/image" Target="media/image10.png"/><Relationship Id="rId30" Type="http://schemas.openxmlformats.org/officeDocument/2006/relationships/image" Target="media/image12.emf"/><Relationship Id="rId35" Type="http://schemas.openxmlformats.org/officeDocument/2006/relationships/image" Target="media/image15.png"/><Relationship Id="rId43" Type="http://schemas.openxmlformats.org/officeDocument/2006/relationships/oleObject" Target="embeddings/oleObject13.bin"/><Relationship Id="rId48" Type="http://schemas.openxmlformats.org/officeDocument/2006/relationships/image" Target="media/image23.png"/><Relationship Id="rId56"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image" Target="media/image26.png"/><Relationship Id="rId3"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oleObject" Target="embeddings/oleObject3.bin"/><Relationship Id="rId25" Type="http://schemas.openxmlformats.org/officeDocument/2006/relationships/image" Target="media/image9.emf"/><Relationship Id="rId33" Type="http://schemas.openxmlformats.org/officeDocument/2006/relationships/image" Target="media/image14.emf"/><Relationship Id="rId38" Type="http://schemas.openxmlformats.org/officeDocument/2006/relationships/image" Target="media/image17.emf"/><Relationship Id="rId46" Type="http://schemas.openxmlformats.org/officeDocument/2006/relationships/image" Target="media/image21.png"/><Relationship Id="rId20" Type="http://schemas.openxmlformats.org/officeDocument/2006/relationships/image" Target="media/image5.png"/><Relationship Id="rId41" Type="http://schemas.openxmlformats.org/officeDocument/2006/relationships/oleObject" Target="embeddings/oleObject12.bin"/><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image" Target="media/image7.png"/><Relationship Id="rId28" Type="http://schemas.openxmlformats.org/officeDocument/2006/relationships/image" Target="media/image11.emf"/><Relationship Id="rId36" Type="http://schemas.openxmlformats.org/officeDocument/2006/relationships/image" Target="media/image16.emf"/><Relationship Id="rId49"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AE06BA-85DE-4FDA-BAEB-20102FFCE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18</Pages>
  <Words>13398</Words>
  <Characters>76374</Characters>
  <Application>Microsoft Office Word</Application>
  <DocSecurity>0</DocSecurity>
  <Lines>636</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(P149234)</dc:creator>
  <cp:keywords/>
  <dc:description/>
  <cp:lastModifiedBy>Kemi Ademoye</cp:lastModifiedBy>
  <cp:revision>20</cp:revision>
  <dcterms:created xsi:type="dcterms:W3CDTF">2018-03-23T09:57:00Z</dcterms:created>
  <dcterms:modified xsi:type="dcterms:W3CDTF">2018-03-28T06:47:00Z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dea57cda-2268-3009-bc5a-28ef2c552239</vt:lpwstr>
  </property>
  <property fmtid="{D5CDD505-2E9C-101B-9397-08002B2CF9AE}" pid="24" name="Mendeley Citation Style_1">
    <vt:lpwstr>http://www.zotero.org/styles/ieee</vt:lpwstr>
  </property>
</Properties>
</file>