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highlight w:val="magenta"/>
        </w:rPr>
      </w:pPr>
      <w:r w:rsidDel="00000000" w:rsidR="00000000" w:rsidRPr="00000000">
        <w:rPr>
          <w:rtl w:val="0"/>
        </w:rPr>
        <w:t xml:space="preserve">Using your </w:t>
      </w:r>
      <w:r w:rsidDel="00000000" w:rsidR="00000000" w:rsidRPr="00000000">
        <w:rPr>
          <w:highlight w:val="magenta"/>
          <w:rtl w:val="0"/>
        </w:rPr>
        <w:t xml:space="preserve">observations of children working outdoors</w:t>
      </w:r>
      <w:r w:rsidDel="00000000" w:rsidR="00000000" w:rsidRPr="00000000">
        <w:rPr>
          <w:rtl w:val="0"/>
        </w:rPr>
        <w:t xml:space="preserve">, carry out an in </w:t>
      </w:r>
      <w:r w:rsidDel="00000000" w:rsidR="00000000" w:rsidRPr="00000000">
        <w:rPr>
          <w:highlight w:val="magenta"/>
          <w:rtl w:val="0"/>
        </w:rPr>
        <w:t xml:space="preserve">depth analysis </w:t>
      </w:r>
      <w:r w:rsidDel="00000000" w:rsidR="00000000" w:rsidRPr="00000000">
        <w:rPr>
          <w:rtl w:val="0"/>
        </w:rPr>
        <w:t xml:space="preserve">of their </w:t>
      </w:r>
      <w:r w:rsidDel="00000000" w:rsidR="00000000" w:rsidRPr="00000000">
        <w:rPr>
          <w:highlight w:val="magenta"/>
          <w:rtl w:val="0"/>
        </w:rPr>
        <w:t xml:space="preserve">interaction with the outdoor environment in their learning and play.</w:t>
      </w:r>
      <w:r w:rsidDel="00000000" w:rsidR="00000000" w:rsidRPr="00000000">
        <w:rPr>
          <w:rtl w:val="0"/>
        </w:rPr>
        <w:t xml:space="preserve"> Focus in particular on aspects of</w:t>
      </w:r>
      <w:r w:rsidDel="00000000" w:rsidR="00000000" w:rsidRPr="00000000">
        <w:rPr>
          <w:highlight w:val="magenta"/>
          <w:rtl w:val="0"/>
        </w:rPr>
        <w:t xml:space="preserve"> physical development and how their interaction with the environment contributes to the development of their physical literacy.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25.511811023624"/>
        <w:tblGridChange w:id="0">
          <w:tblGrid>
            <w:gridCol w:w="9025.511811023624"/>
          </w:tblGrid>
        </w:tblGridChange>
      </w:tblGrid>
      <w:tr>
        <w:trPr>
          <w:cantSplit w:val="0"/>
          <w:trHeight w:val="9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5e5e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40" w:before="240" w:lineRule="auto"/>
              <w:ind w:left="40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Module Learning Outcomes</w:t>
            </w:r>
          </w:p>
          <w:p w:rsidR="00000000" w:rsidDel="00000000" w:rsidP="00000000" w:rsidRDefault="00000000" w:rsidRPr="00000000" w14:paraId="00000006">
            <w:pPr>
              <w:spacing w:after="240" w:before="240" w:lineRule="auto"/>
              <w:ind w:left="40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(from module syllabus)</w:t>
            </w:r>
          </w:p>
        </w:tc>
      </w:tr>
      <w:tr>
        <w:trPr>
          <w:cantSplit w:val="0"/>
          <w:trHeight w:val="561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before="240" w:lineRule="auto"/>
              <w:ind w:left="400" w:firstLine="0"/>
              <w:rPr/>
            </w:pPr>
            <w:r w:rsidDel="00000000" w:rsidR="00000000" w:rsidRPr="00000000">
              <w:rPr>
                <w:rtl w:val="0"/>
              </w:rPr>
              <w:t xml:space="preserve">Upon the successful completion of this module, the student should be able to: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2"/>
              </w:numPr>
              <w:shd w:fill="ffffff" w:val="clear"/>
              <w:spacing w:after="0" w:afterAutospacing="0" w:lineRule="auto"/>
              <w:ind w:left="1120" w:hanging="360"/>
            </w:pPr>
            <w:r w:rsidDel="00000000" w:rsidR="00000000" w:rsidRPr="00000000">
              <w:rPr>
                <w:rtl w:val="0"/>
              </w:rPr>
              <w:t xml:space="preserve">LO 1:  Evaluate the </w:t>
            </w:r>
            <w:r w:rsidDel="00000000" w:rsidR="00000000" w:rsidRPr="00000000">
              <w:rPr>
                <w:highlight w:val="magenta"/>
                <w:rtl w:val="0"/>
              </w:rPr>
              <w:t xml:space="preserve">contribution of constructivist theory and educational ideologies to early years education </w:t>
            </w:r>
            <w:r w:rsidDel="00000000" w:rsidR="00000000" w:rsidRPr="00000000">
              <w:rPr>
                <w:rtl w:val="0"/>
              </w:rPr>
              <w:t xml:space="preserve">and the underlying principles and </w:t>
            </w:r>
            <w:r w:rsidDel="00000000" w:rsidR="00000000" w:rsidRPr="00000000">
              <w:rPr>
                <w:highlight w:val="magenta"/>
                <w:rtl w:val="0"/>
              </w:rPr>
              <w:t xml:space="preserve">philosophy of the Foundation Phase</w:t>
            </w:r>
            <w:r w:rsidDel="00000000" w:rsidR="00000000" w:rsidRPr="00000000">
              <w:rPr>
                <w:rtl w:val="0"/>
              </w:rPr>
              <w:t xml:space="preserve"> and/or Successful Futures in Wales.</w:t>
              <w:br w:type="textWrapping"/>
              <w:t xml:space="preserve">  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2"/>
              </w:numPr>
              <w:shd w:fill="ffffff" w:val="clear"/>
              <w:spacing w:after="240" w:lineRule="auto"/>
              <w:ind w:left="1120" w:hanging="360"/>
            </w:pPr>
            <w:r w:rsidDel="00000000" w:rsidR="00000000" w:rsidRPr="00000000">
              <w:rPr>
                <w:rtl w:val="0"/>
              </w:rPr>
              <w:t xml:space="preserve">LO2: Demonstrate a knowledge and critical understanding of the </w:t>
            </w:r>
            <w:r w:rsidDel="00000000" w:rsidR="00000000" w:rsidRPr="00000000">
              <w:rPr>
                <w:highlight w:val="magenta"/>
                <w:rtl w:val="0"/>
              </w:rPr>
              <w:t xml:space="preserve">role of the outdoor classroom and the impact the environment</w:t>
            </w:r>
            <w:r w:rsidDel="00000000" w:rsidR="00000000" w:rsidRPr="00000000">
              <w:rPr>
                <w:rtl w:val="0"/>
              </w:rPr>
              <w:t xml:space="preserve"> can have on the </w:t>
            </w:r>
            <w:r w:rsidDel="00000000" w:rsidR="00000000" w:rsidRPr="00000000">
              <w:rPr>
                <w:highlight w:val="magenta"/>
                <w:rtl w:val="0"/>
              </w:rPr>
              <w:t xml:space="preserve">development of children’s sensory motor development and physical literacy</w:t>
            </w:r>
            <w:r w:rsidDel="00000000" w:rsidR="00000000" w:rsidRPr="00000000">
              <w:rPr>
                <w:rtl w:val="0"/>
              </w:rPr>
              <w:t xml:space="preserve"> as a vehicle for inclusive practice.</w:t>
            </w:r>
          </w:p>
          <w:p w:rsidR="00000000" w:rsidDel="00000000" w:rsidP="00000000" w:rsidRDefault="00000000" w:rsidRPr="00000000" w14:paraId="0000000A">
            <w:pPr>
              <w:spacing w:after="240" w:before="240" w:lineRule="auto"/>
              <w:ind w:left="4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B">
            <w:pPr>
              <w:ind w:left="1520" w:hanging="420"/>
              <w:rPr>
                <w:highlight w:val="magenta"/>
              </w:rPr>
            </w:pPr>
            <w:r w:rsidDel="00000000" w:rsidR="00000000" w:rsidRPr="00000000">
              <w:rPr>
                <w:rtl w:val="0"/>
              </w:rPr>
              <w:t xml:space="preserve">·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         </w:t>
            </w:r>
            <w:r w:rsidDel="00000000" w:rsidR="00000000" w:rsidRPr="00000000">
              <w:rPr>
                <w:rtl w:val="0"/>
              </w:rPr>
              <w:t xml:space="preserve">LO3: Demonstrate a critical understanding of</w:t>
            </w:r>
            <w:r w:rsidDel="00000000" w:rsidR="00000000" w:rsidRPr="00000000">
              <w:rPr>
                <w:highlight w:val="magenta"/>
                <w:rtl w:val="0"/>
              </w:rPr>
              <w:t xml:space="preserve"> different types of learning needs and circumstances relating to a child’s ability to respond in Physical Development lessons;</w:t>
            </w:r>
          </w:p>
          <w:p w:rsidR="00000000" w:rsidDel="00000000" w:rsidP="00000000" w:rsidRDefault="00000000" w:rsidRPr="00000000" w14:paraId="0000000C">
            <w:pPr>
              <w:ind w:left="112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ind w:left="1480" w:hanging="360"/>
              <w:rPr>
                <w:highlight w:val="magenta"/>
              </w:rPr>
            </w:pPr>
            <w:r w:rsidDel="00000000" w:rsidR="00000000" w:rsidRPr="00000000">
              <w:rPr>
                <w:rtl w:val="0"/>
              </w:rPr>
              <w:t xml:space="preserve">·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       </w:t>
            </w:r>
            <w:r w:rsidDel="00000000" w:rsidR="00000000" w:rsidRPr="00000000">
              <w:rPr>
                <w:rtl w:val="0"/>
              </w:rPr>
              <w:t xml:space="preserve">LO:4 identify and utilise a range of strategies to enable</w:t>
            </w:r>
            <w:r w:rsidDel="00000000" w:rsidR="00000000" w:rsidRPr="00000000">
              <w:rPr>
                <w:highlight w:val="magenta"/>
                <w:rtl w:val="0"/>
              </w:rPr>
              <w:t xml:space="preserve"> all young people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highlight w:val="magenta"/>
                <w:rtl w:val="0"/>
              </w:rPr>
              <w:t xml:space="preserve">whatever their circumstances or ability, to take part in and enjoy meaningful Physical Development lessons </w:t>
            </w:r>
            <w:r w:rsidDel="00000000" w:rsidR="00000000" w:rsidRPr="00000000">
              <w:rPr>
                <w:rtl w:val="0"/>
              </w:rPr>
              <w:t xml:space="preserve">which contributes to </w:t>
            </w:r>
            <w:r w:rsidDel="00000000" w:rsidR="00000000" w:rsidRPr="00000000">
              <w:rPr>
                <w:highlight w:val="magenta"/>
                <w:rtl w:val="0"/>
              </w:rPr>
              <w:t xml:space="preserve">the development of physical literacy;</w:t>
            </w:r>
          </w:p>
          <w:p w:rsidR="00000000" w:rsidDel="00000000" w:rsidP="00000000" w:rsidRDefault="00000000" w:rsidRPr="00000000" w14:paraId="0000000E">
            <w:pPr>
              <w:spacing w:after="240" w:before="240" w:lineRule="auto"/>
              <w:ind w:left="4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intro/ rationale: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Age range of the pupils 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Needs of the age range 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Describe what? - 2 schools - video </w:t>
      </w:r>
    </w:p>
    <w:p w:rsidR="00000000" w:rsidDel="00000000" w:rsidP="00000000" w:rsidRDefault="00000000" w:rsidRPr="00000000" w14:paraId="0000001C">
      <w:pPr>
        <w:ind w:left="0" w:firstLine="0"/>
        <w:rPr>
          <w:ins w:author="Heddwen Davies" w:id="0" w:date="2023-01-23T14:37:07Z"/>
        </w:rPr>
      </w:pPr>
      <w:ins w:author="Heddwen Davies" w:id="0" w:date="2023-01-23T14:37:07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1D">
      <w:pPr>
        <w:ind w:left="0" w:firstLine="0"/>
        <w:rPr>
          <w:ins w:author="Heddwen Davies" w:id="0" w:date="2023-01-23T14:37:07Z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Contents:</w:t>
        </w:r>
      </w:ins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720" w:hanging="360"/>
        <w:rPr>
          <w:ins w:author="Heddwen Davies" w:id="0" w:date="2023-01-23T14:37:07Z"/>
          <w:u w:val="none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Methodology</w:t>
        </w:r>
      </w:ins>
    </w:p>
    <w:p w:rsidR="00000000" w:rsidDel="00000000" w:rsidP="00000000" w:rsidRDefault="00000000" w:rsidRPr="00000000" w14:paraId="0000001F">
      <w:pPr>
        <w:numPr>
          <w:ilvl w:val="0"/>
          <w:numId w:val="4"/>
        </w:numPr>
        <w:ind w:left="720" w:hanging="360"/>
        <w:rPr>
          <w:ins w:author="Heddwen Davies" w:id="0" w:date="2023-01-23T14:37:07Z"/>
          <w:u w:val="none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Analysis of School 1</w:t>
        </w:r>
      </w:ins>
    </w:p>
    <w:p w:rsidR="00000000" w:rsidDel="00000000" w:rsidP="00000000" w:rsidRDefault="00000000" w:rsidRPr="00000000" w14:paraId="00000020">
      <w:pPr>
        <w:numPr>
          <w:ilvl w:val="0"/>
          <w:numId w:val="4"/>
        </w:numPr>
        <w:ind w:left="720" w:hanging="360"/>
        <w:rPr>
          <w:ins w:author="Heddwen Davies" w:id="0" w:date="2023-01-23T14:37:07Z"/>
          <w:u w:val="none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Analysis of school 2</w:t>
        </w:r>
      </w:ins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  <w:rPr>
          <w:ins w:author="Heddwen Davies" w:id="0" w:date="2023-01-23T14:37:07Z"/>
          <w:u w:val="none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Analysis of School 3</w:t>
        </w:r>
      </w:ins>
    </w:p>
    <w:p w:rsidR="00000000" w:rsidDel="00000000" w:rsidP="00000000" w:rsidRDefault="00000000" w:rsidRPr="00000000" w14:paraId="00000022">
      <w:pPr>
        <w:numPr>
          <w:ilvl w:val="0"/>
          <w:numId w:val="4"/>
        </w:numPr>
        <w:ind w:left="720" w:hanging="360"/>
        <w:rPr>
          <w:ins w:author="Heddwen Davies" w:id="0" w:date="2023-01-23T14:37:07Z"/>
          <w:u w:val="none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Recommendation</w:t>
        </w:r>
      </w:ins>
    </w:p>
    <w:p w:rsidR="00000000" w:rsidDel="00000000" w:rsidP="00000000" w:rsidRDefault="00000000" w:rsidRPr="00000000" w14:paraId="00000023">
      <w:pPr>
        <w:numPr>
          <w:ilvl w:val="0"/>
          <w:numId w:val="4"/>
        </w:numPr>
        <w:ind w:left="720" w:hanging="360"/>
        <w:rPr>
          <w:ins w:author="Heddwen Davies" w:id="0" w:date="2023-01-23T14:37:07Z"/>
          <w:u w:val="none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Conclusion</w:t>
        </w:r>
      </w:ins>
    </w:p>
    <w:p w:rsidR="00000000" w:rsidDel="00000000" w:rsidP="00000000" w:rsidRDefault="00000000" w:rsidRPr="00000000" w14:paraId="00000024">
      <w:pPr>
        <w:numPr>
          <w:ilvl w:val="0"/>
          <w:numId w:val="4"/>
        </w:numPr>
        <w:ind w:left="720" w:hanging="360"/>
        <w:rPr>
          <w:ins w:author="Heddwen Davies" w:id="0" w:date="2023-01-23T14:37:07Z"/>
          <w:u w:val="none"/>
        </w:rPr>
      </w:pPr>
      <w:ins w:author="Heddwen Davies" w:id="0" w:date="2023-01-23T14:37:07Z">
        <w:r w:rsidDel="00000000" w:rsidR="00000000" w:rsidRPr="00000000">
          <w:rPr>
            <w:rtl w:val="0"/>
          </w:rPr>
          <w:t xml:space="preserve">Refernce list</w:t>
        </w:r>
      </w:ins>
    </w:p>
    <w:p w:rsidR="00000000" w:rsidDel="00000000" w:rsidP="00000000" w:rsidRDefault="00000000" w:rsidRPr="00000000" w14:paraId="00000025">
      <w:pPr>
        <w:ind w:left="0" w:firstLine="0"/>
        <w:rPr>
          <w:ins w:author="Heddwen Davies" w:id="0" w:date="2023-01-23T14:37:07Z"/>
        </w:rPr>
      </w:pPr>
      <w:ins w:author="Heddwen Davies" w:id="0" w:date="2023-01-23T14:37:07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26">
      <w:pPr>
        <w:ind w:left="0" w:firstLine="0"/>
        <w:rPr/>
        <w:pPrChange w:author="Heddwen Davies" w:id="0" w:date="2023-01-23T14:37:06Z">
          <w:pPr>
            <w:ind w:left="720" w:firstLine="0"/>
          </w:pPr>
        </w:pPrChange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>
          <w:ins w:author="Heddwen Davies" w:id="2" w:date="2023-01-23T14:35:23Z"/>
        </w:rPr>
      </w:pPr>
      <w:ins w:author="Heddwen Davies" w:id="2" w:date="2023-01-23T14:35:23Z">
        <w:r w:rsidDel="00000000" w:rsidR="00000000" w:rsidRPr="00000000">
          <w:rPr>
            <w:rtl w:val="0"/>
          </w:rPr>
          <w:t xml:space="preserve">Methodolgy</w:t>
        </w:r>
      </w:ins>
    </w:p>
    <w:p w:rsidR="00000000" w:rsidDel="00000000" w:rsidP="00000000" w:rsidRDefault="00000000" w:rsidRPr="00000000" w14:paraId="00000028">
      <w:pPr>
        <w:ind w:left="0" w:firstLine="0"/>
        <w:rPr>
          <w:ins w:author="Heddwen Davies" w:id="2" w:date="2023-01-23T14:35:23Z"/>
        </w:rPr>
      </w:pPr>
      <w:ins w:author="Heddwen Davies" w:id="2" w:date="2023-01-23T14:35:23Z">
        <w:r w:rsidDel="00000000" w:rsidR="00000000" w:rsidRPr="00000000">
          <w:rPr>
            <w:rtl w:val="0"/>
          </w:rPr>
          <w:t xml:space="preserve">One slide - observations to gather data / qualitative method to gather information to analys. </w:t>
        </w:r>
      </w:ins>
    </w:p>
    <w:p w:rsidR="00000000" w:rsidDel="00000000" w:rsidP="00000000" w:rsidRDefault="00000000" w:rsidRPr="00000000" w14:paraId="0000002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Main body:</w:t>
      </w:r>
    </w:p>
    <w:p w:rsidR="00000000" w:rsidDel="00000000" w:rsidP="00000000" w:rsidRDefault="00000000" w:rsidRPr="00000000" w14:paraId="0000002B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firstLine="0"/>
        <w:rPr>
          <w:u w:val="single"/>
        </w:rPr>
      </w:pPr>
      <w:del w:author="Heddwen Davies" w:id="3" w:date="2023-01-23T14:35:12Z">
        <w:r w:rsidDel="00000000" w:rsidR="00000000" w:rsidRPr="00000000">
          <w:rPr>
            <w:u w:val="single"/>
            <w:rtl w:val="0"/>
          </w:rPr>
          <w:delText xml:space="preserve">What is the foundation phase (breif description )</w:delText>
        </w:r>
      </w:del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School 1: (tavernspite)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were they about?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Views on outdoor education and foundation phase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Examples of movement of learning 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Impact of the environment on learning.</w:t>
      </w:r>
    </w:p>
    <w:p w:rsidR="00000000" w:rsidDel="00000000" w:rsidP="00000000" w:rsidRDefault="00000000" w:rsidRPr="00000000" w14:paraId="00000033">
      <w:pPr>
        <w:ind w:left="72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- creativity </w:t>
      </w:r>
    </w:p>
    <w:p w:rsidR="00000000" w:rsidDel="00000000" w:rsidP="00000000" w:rsidRDefault="00000000" w:rsidRPr="00000000" w14:paraId="00000034">
      <w:pPr>
        <w:ind w:left="72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- object control </w:t>
      </w:r>
    </w:p>
    <w:p w:rsidR="00000000" w:rsidDel="00000000" w:rsidP="00000000" w:rsidRDefault="00000000" w:rsidRPr="00000000" w14:paraId="00000035">
      <w:pPr>
        <w:ind w:left="720" w:firstLine="0"/>
        <w:rPr/>
      </w:pPr>
      <w:r w:rsidDel="00000000" w:rsidR="00000000" w:rsidRPr="00000000">
        <w:rPr>
          <w:rtl w:val="0"/>
        </w:rPr>
        <w:tab/>
        <w:t xml:space="preserve">- environment and affordances </w:t>
      </w:r>
    </w:p>
    <w:p w:rsidR="00000000" w:rsidDel="00000000" w:rsidP="00000000" w:rsidRDefault="00000000" w:rsidRPr="00000000" w14:paraId="0000003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Facilities of the school 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Include photos </w:t>
      </w:r>
    </w:p>
    <w:p w:rsidR="00000000" w:rsidDel="00000000" w:rsidP="00000000" w:rsidRDefault="00000000" w:rsidRPr="00000000" w14:paraId="0000003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School 2: 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What they were about?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Views on outdoor education and foundation phase</w:t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Examples of movement of learning 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Impact of the environment on learning.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Facilities of the school 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ind w:left="720" w:hanging="360"/>
        <w:rPr>
          <w:ins w:author="Heddwen Davies" w:id="4" w:date="2023-01-23T14:39:23Z"/>
        </w:rPr>
      </w:pPr>
      <w:r w:rsidDel="00000000" w:rsidR="00000000" w:rsidRPr="00000000">
        <w:rPr>
          <w:rtl w:val="0"/>
        </w:rPr>
        <w:t xml:space="preserve">Include photos </w:t>
      </w:r>
      <w:ins w:author="Heddwen Davies" w:id="4" w:date="2023-01-23T14:39:23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42">
      <w:pPr>
        <w:rPr>
          <w:ins w:author="Heddwen Davies" w:id="4" w:date="2023-01-23T14:39:23Z"/>
        </w:rPr>
      </w:pPr>
      <w:ins w:author="Heddwen Davies" w:id="4" w:date="2023-01-23T14:39:23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43">
      <w:pPr>
        <w:rPr>
          <w:ins w:author="Heddwen Davies" w:id="4" w:date="2023-01-23T14:39:23Z"/>
        </w:rPr>
      </w:pPr>
      <w:ins w:author="Heddwen Davies" w:id="4" w:date="2023-01-23T14:39:23Z">
        <w:r w:rsidDel="00000000" w:rsidR="00000000" w:rsidRPr="00000000">
          <w:rPr>
            <w:rtl w:val="0"/>
          </w:rPr>
          <w:t xml:space="preserve">School 3 - </w:t>
        </w:r>
        <w:r w:rsidDel="00000000" w:rsidR="00000000" w:rsidRPr="00000000">
          <w:rPr>
            <w:rtl w:val="0"/>
          </w:rPr>
          <w:t xml:space="preserve">Video:</w:t>
        </w:r>
      </w:ins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ins w:author="Heddwen Davies" w:id="4" w:date="2023-01-23T14:39:23Z"/>
        </w:rPr>
      </w:pPr>
      <w:ins w:author="Heddwen Davies" w:id="4" w:date="2023-01-23T14:39:23Z">
        <w:r w:rsidDel="00000000" w:rsidR="00000000" w:rsidRPr="00000000">
          <w:rPr>
            <w:rtl w:val="0"/>
          </w:rPr>
          <w:t xml:space="preserve">What happens </w:t>
        </w:r>
      </w:ins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ins w:author="Heddwen Davies" w:id="4" w:date="2023-01-23T14:39:23Z"/>
        </w:rPr>
      </w:pPr>
      <w:ins w:author="Heddwen Davies" w:id="4" w:date="2023-01-23T14:39:23Z">
        <w:r w:rsidDel="00000000" w:rsidR="00000000" w:rsidRPr="00000000">
          <w:rPr>
            <w:rtl w:val="0"/>
          </w:rPr>
          <w:t xml:space="preserve">Whats affect is on the children </w:t>
        </w:r>
      </w:ins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rPr>
          <w:ins w:author="Heddwen Davies" w:id="4" w:date="2023-01-23T14:39:23Z"/>
        </w:rPr>
      </w:pPr>
      <w:ins w:author="Heddwen Davies" w:id="4" w:date="2023-01-23T14:39:23Z">
        <w:r w:rsidDel="00000000" w:rsidR="00000000" w:rsidRPr="00000000">
          <w:rPr>
            <w:rtl w:val="0"/>
          </w:rPr>
          <w:t xml:space="preserve">How do they utalise the outdoors</w:t>
        </w:r>
      </w:ins>
    </w:p>
    <w:p w:rsidR="00000000" w:rsidDel="00000000" w:rsidP="00000000" w:rsidRDefault="00000000" w:rsidRPr="00000000" w14:paraId="00000047">
      <w:pPr>
        <w:pPrChange w:author="Heddwen Davies" w:id="0" w:date="2023-01-23T14:39:23Z">
          <w:pPr>
            <w:numPr>
              <w:ilvl w:val="0"/>
              <w:numId w:val="5"/>
            </w:numPr>
            <w:ind w:left="720" w:hanging="360"/>
          </w:pPr>
        </w:pPrChange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firstLine="0"/>
        <w:rPr>
          <w:u w:val="single"/>
        </w:rPr>
      </w:pPr>
      <w:ins w:author="Heddwen Davies" w:id="6" w:date="2023-01-23T14:38:15Z">
        <w:r w:rsidDel="00000000" w:rsidR="00000000" w:rsidRPr="00000000">
          <w:rPr>
            <w:rtl w:val="0"/>
          </w:rPr>
          <w:t xml:space="preserve">Discussion on strengths and possible areas to develop with School 1, 2 &amp; 3 </w:t>
        </w:r>
      </w:ins>
      <w:del w:author="Heddwen Davies" w:id="6" w:date="2023-01-23T14:38:15Z">
        <w:r w:rsidDel="00000000" w:rsidR="00000000" w:rsidRPr="00000000">
          <w:rPr>
            <w:u w:val="single"/>
            <w:rtl w:val="0"/>
          </w:rPr>
          <w:delText xml:space="preserve">C</w:delText>
        </w:r>
      </w:del>
      <w:r w:rsidDel="00000000" w:rsidR="00000000" w:rsidRPr="00000000">
        <w:rPr>
          <w:u w:val="single"/>
          <w:rtl w:val="0"/>
        </w:rPr>
        <w:t xml:space="preserve">omparison of schools: ( can this be included in the school 2 section?)</w:t>
      </w:r>
    </w:p>
    <w:p w:rsidR="00000000" w:rsidDel="00000000" w:rsidP="00000000" w:rsidRDefault="00000000" w:rsidRPr="00000000" w14:paraId="0000004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the children interact with outdoors </w:t>
      </w:r>
    </w:p>
    <w:p w:rsidR="00000000" w:rsidDel="00000000" w:rsidP="00000000" w:rsidRDefault="00000000" w:rsidRPr="00000000" w14:paraId="0000004B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Effect of the children </w:t>
      </w:r>
    </w:p>
    <w:p w:rsidR="00000000" w:rsidDel="00000000" w:rsidP="00000000" w:rsidRDefault="00000000" w:rsidRPr="00000000" w14:paraId="0000004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Outdoor spaces available 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del w:author="Heddwen Davies" w:id="7" w:date="2023-01-23T14:39:21Z"/>
          <w:u w:val="single"/>
        </w:rPr>
      </w:pPr>
      <w:del w:author="Heddwen Davies" w:id="7" w:date="2023-01-23T14:39:21Z">
        <w:r w:rsidDel="00000000" w:rsidR="00000000" w:rsidRPr="00000000">
          <w:rPr>
            <w:u w:val="single"/>
            <w:rtl w:val="0"/>
          </w:rPr>
          <w:delText xml:space="preserve">Video:</w:delText>
        </w:r>
      </w:del>
    </w:p>
    <w:p w:rsidR="00000000" w:rsidDel="00000000" w:rsidP="00000000" w:rsidRDefault="00000000" w:rsidRPr="00000000" w14:paraId="00000050">
      <w:pPr>
        <w:numPr>
          <w:ilvl w:val="0"/>
          <w:numId w:val="1"/>
        </w:numPr>
        <w:ind w:left="720" w:hanging="360"/>
        <w:rPr>
          <w:del w:author="Heddwen Davies" w:id="7" w:date="2023-01-23T14:39:21Z"/>
          <w:u w:val="none"/>
        </w:rPr>
      </w:pPr>
      <w:del w:author="Heddwen Davies" w:id="7" w:date="2023-01-23T14:39:21Z">
        <w:r w:rsidDel="00000000" w:rsidR="00000000" w:rsidRPr="00000000">
          <w:rPr>
            <w:rtl w:val="0"/>
          </w:rPr>
          <w:delText xml:space="preserve">What happens </w:delText>
        </w:r>
      </w:del>
    </w:p>
    <w:p w:rsidR="00000000" w:rsidDel="00000000" w:rsidP="00000000" w:rsidRDefault="00000000" w:rsidRPr="00000000" w14:paraId="00000051">
      <w:pPr>
        <w:numPr>
          <w:ilvl w:val="0"/>
          <w:numId w:val="1"/>
        </w:numPr>
        <w:ind w:left="720" w:hanging="360"/>
        <w:rPr>
          <w:del w:author="Heddwen Davies" w:id="7" w:date="2023-01-23T14:39:21Z"/>
          <w:u w:val="none"/>
        </w:rPr>
      </w:pPr>
      <w:del w:author="Heddwen Davies" w:id="7" w:date="2023-01-23T14:39:21Z">
        <w:r w:rsidDel="00000000" w:rsidR="00000000" w:rsidRPr="00000000">
          <w:rPr>
            <w:rtl w:val="0"/>
          </w:rPr>
          <w:delText xml:space="preserve">Whats affect is on the children </w:delText>
        </w:r>
      </w:del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720" w:hanging="360"/>
        <w:rPr>
          <w:del w:author="Heddwen Davies" w:id="7" w:date="2023-01-23T14:39:21Z"/>
          <w:u w:val="none"/>
        </w:rPr>
      </w:pPr>
      <w:del w:author="Heddwen Davies" w:id="7" w:date="2023-01-23T14:39:21Z">
        <w:r w:rsidDel="00000000" w:rsidR="00000000" w:rsidRPr="00000000">
          <w:rPr>
            <w:rtl w:val="0"/>
          </w:rPr>
          <w:delText xml:space="preserve">How do they utalise the outdoors</w:delText>
        </w:r>
      </w:del>
    </w:p>
    <w:p w:rsidR="00000000" w:rsidDel="00000000" w:rsidP="00000000" w:rsidRDefault="00000000" w:rsidRPr="00000000" w14:paraId="0000005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firstLine="0"/>
        <w:rPr>
          <w:u w:val="single"/>
        </w:rPr>
      </w:pPr>
      <w:del w:author="Heddwen Davies" w:id="8" w:date="2023-01-23T14:40:40Z">
        <w:r w:rsidDel="00000000" w:rsidR="00000000" w:rsidRPr="00000000">
          <w:rPr>
            <w:u w:val="single"/>
            <w:rtl w:val="0"/>
          </w:rPr>
          <w:delText xml:space="preserve">Conclusion: </w:delText>
        </w:r>
      </w:del>
      <w:ins w:author="Heddwen Davies" w:id="8" w:date="2023-01-23T14:40:40Z">
        <w:r w:rsidDel="00000000" w:rsidR="00000000" w:rsidRPr="00000000">
          <w:rPr>
            <w:u w:val="single"/>
            <w:rtl w:val="0"/>
          </w:rPr>
          <w:t xml:space="preserve">Recommendtions:</w:t>
        </w:r>
      </w:ins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3"/>
        </w:numPr>
        <w:ind w:left="720" w:hanging="360"/>
        <w:rPr>
          <w:ins w:author="Heddwen Davies" w:id="10" w:date="2023-01-23T14:40:28Z"/>
          <w:u w:val="none"/>
        </w:rPr>
      </w:pPr>
      <w:del w:author="Heddwen Davies" w:id="9" w:date="2023-01-23T14:40:51Z">
        <w:r w:rsidDel="00000000" w:rsidR="00000000" w:rsidRPr="00000000">
          <w:rPr>
            <w:rtl w:val="0"/>
          </w:rPr>
          <w:delText xml:space="preserve">Recommendations </w:delText>
        </w:r>
      </w:del>
      <w:r w:rsidDel="00000000" w:rsidR="00000000" w:rsidRPr="00000000">
        <w:rPr>
          <w:rtl w:val="0"/>
        </w:rPr>
        <w:t xml:space="preserve">for the schools to develop PL</w:t>
      </w:r>
      <w:ins w:author="Heddwen Davies" w:id="10" w:date="2023-01-23T14:40:28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57">
      <w:pPr>
        <w:ind w:left="720" w:firstLine="0"/>
        <w:rPr>
          <w:ins w:author="Heddwen Davies" w:id="10" w:date="2023-01-23T14:40:28Z"/>
        </w:rPr>
      </w:pPr>
      <w:ins w:author="Heddwen Davies" w:id="10" w:date="2023-01-23T14:40:28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58">
      <w:pPr>
        <w:ind w:left="0" w:firstLine="0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PrChange w:author="Heddwen Davies" w:id="11" w:date="2023-01-23T14:40:29Z">
            <w:rPr>
              <w:u w:val="none"/>
            </w:rPr>
          </w:rPrChange>
        </w:rPr>
        <w:pPrChange w:author="Heddwen Davies" w:id="0" w:date="2023-01-23T14:40:29Z">
          <w:pPr>
            <w:numPr>
              <w:ilvl w:val="0"/>
              <w:numId w:val="3"/>
            </w:numPr>
            <w:ind w:left="720" w:hanging="360"/>
          </w:pPr>
        </w:pPrChange>
      </w:pPr>
      <w:ins w:author="Heddwen Davies" w:id="10" w:date="2023-01-23T14:40:28Z">
        <w:r w:rsidDel="00000000" w:rsidR="00000000" w:rsidRPr="00000000">
          <w:rPr>
            <w:rtl w:val="0"/>
          </w:rPr>
          <w:t xml:space="preserve">Conlcusion:</w:t>
        </w:r>
      </w:ins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Overall benefits ofo the foundation phase </w:t>
      </w:r>
    </w:p>
    <w:p w:rsidR="00000000" w:rsidDel="00000000" w:rsidP="00000000" w:rsidRDefault="00000000" w:rsidRPr="00000000" w14:paraId="0000005A">
      <w:pPr>
        <w:numPr>
          <w:ilvl w:val="0"/>
          <w:numId w:val="3"/>
        </w:numPr>
        <w:ind w:left="720" w:hanging="360"/>
        <w:rPr>
          <w:ins w:author="Heddwen Davies" w:id="12" w:date="2023-01-23T14:40:15Z"/>
          <w:u w:val="none"/>
        </w:rPr>
      </w:pPr>
      <w:r w:rsidDel="00000000" w:rsidR="00000000" w:rsidRPr="00000000">
        <w:rPr>
          <w:rtl w:val="0"/>
        </w:rPr>
        <w:t xml:space="preserve">Sum up how the foundation phase is used within schools for development</w:t>
      </w:r>
      <w:ins w:author="Heddwen Davies" w:id="12" w:date="2023-01-23T14:40:15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5B">
      <w:pPr>
        <w:rPr>
          <w:ins w:author="Heddwen Davies" w:id="12" w:date="2023-01-23T14:40:15Z"/>
        </w:rPr>
      </w:pPr>
      <w:ins w:author="Heddwen Davies" w:id="12" w:date="2023-01-23T14:40:15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5C">
      <w:pPr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PrChange w:author="Heddwen Davies" w:id="13" w:date="2023-01-23T14:40:16Z">
            <w:rPr>
              <w:u w:val="none"/>
            </w:rPr>
          </w:rPrChange>
        </w:rPr>
        <w:pPrChange w:author="Heddwen Davies" w:id="0" w:date="2023-01-23T14:40:16Z">
          <w:pPr>
            <w:numPr>
              <w:ilvl w:val="0"/>
              <w:numId w:val="3"/>
            </w:numPr>
            <w:ind w:left="720" w:hanging="360"/>
          </w:pPr>
        </w:pPrChange>
      </w:pPr>
      <w:ins w:author="Heddwen Davies" w:id="12" w:date="2023-01-23T14:40:15Z">
        <w:r w:rsidDel="00000000" w:rsidR="00000000" w:rsidRPr="00000000">
          <w:rPr>
            <w:rtl w:val="0"/>
          </w:rPr>
          <w:t xml:space="preserve">Reference list</w:t>
        </w:r>
      </w:ins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