
<file path=[Content_Types].xml><?xml version="1.0" encoding="utf-8"?>
<Types xmlns="http://schemas.openxmlformats.org/package/2006/content-types">
  <Default Extension="png" ContentType="image/png"/>
  <Default Extension="jpeg" ContentType="image/jpeg"/>
  <Default Extension="emf" ContentType="image/x-emf"/>
  <Default Extension="xls" ContentType="application/vnd.ms-excel"/>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97657031"/>
        <w:docPartObj>
          <w:docPartGallery w:val="Cover Pages"/>
          <w:docPartUnique/>
        </w:docPartObj>
      </w:sdtPr>
      <w:sdtEndPr/>
      <w:sdtContent>
        <w:p w14:paraId="0873B9DA" w14:textId="77777777" w:rsidR="00B62DFB" w:rsidRDefault="00B919B5" w:rsidP="00AC7EDF">
          <w:pPr>
            <w:ind w:left="284" w:right="425"/>
          </w:pPr>
          <w:r>
            <w:rPr>
              <w:noProof/>
              <w:lang w:eastAsia="en-GB"/>
            </w:rPr>
            <w:drawing>
              <wp:anchor distT="0" distB="0" distL="114300" distR="114300" simplePos="0" relativeHeight="251700736" behindDoc="0" locked="0" layoutInCell="1" allowOverlap="1" wp14:anchorId="3A85792C" wp14:editId="5966E50F">
                <wp:simplePos x="0" y="0"/>
                <wp:positionH relativeFrom="column">
                  <wp:posOffset>337509</wp:posOffset>
                </wp:positionH>
                <wp:positionV relativeFrom="paragraph">
                  <wp:posOffset>129576</wp:posOffset>
                </wp:positionV>
                <wp:extent cx="3714750" cy="1228725"/>
                <wp:effectExtent l="19050" t="19050" r="19050" b="285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png"/>
                        <pic:cNvPicPr/>
                      </pic:nvPicPr>
                      <pic:blipFill>
                        <a:blip r:embed="rId8">
                          <a:extLst>
                            <a:ext uri="{28A0092B-C50C-407E-A947-70E740481C1C}">
                              <a14:useLocalDpi xmlns:a14="http://schemas.microsoft.com/office/drawing/2010/main" val="0"/>
                            </a:ext>
                          </a:extLst>
                        </a:blip>
                        <a:stretch>
                          <a:fillRect/>
                        </a:stretch>
                      </pic:blipFill>
                      <pic:spPr>
                        <a:xfrm>
                          <a:off x="0" y="0"/>
                          <a:ext cx="3714750" cy="122872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B62DFB">
            <w:rPr>
              <w:noProof/>
              <w:lang w:eastAsia="en-GB"/>
            </w:rPr>
            <mc:AlternateContent>
              <mc:Choice Requires="wpg">
                <w:drawing>
                  <wp:anchor distT="0" distB="0" distL="114300" distR="114300" simplePos="0" relativeHeight="251659776" behindDoc="1" locked="0" layoutInCell="1" allowOverlap="1" wp14:anchorId="1640940E" wp14:editId="0F147064">
                    <wp:simplePos x="0" y="0"/>
                    <wp:positionH relativeFrom="page">
                      <wp:posOffset>285750</wp:posOffset>
                    </wp:positionH>
                    <wp:positionV relativeFrom="page">
                      <wp:posOffset>771525</wp:posOffset>
                    </wp:positionV>
                    <wp:extent cx="710565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7105650" cy="9144000"/>
                              <a:chOff x="0" y="0"/>
                              <a:chExt cx="695763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15FE5B5A" w14:textId="77777777" w:rsidR="00221DB6" w:rsidRPr="00B62DFB" w:rsidRDefault="00221DB6">
                                    <w:pPr>
                                      <w:pStyle w:val="NoSpacing"/>
                                      <w:rPr>
                                        <w:color w:val="FFFFFF" w:themeColor="background1"/>
                                        <w:sz w:val="24"/>
                                        <w:szCs w:val="48"/>
                                        <w:lang w:val="en-GB"/>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114235" y="2733556"/>
                                <a:ext cx="6843395" cy="554366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2034489577"/>
                                    <w:dataBinding w:prefixMappings="xmlns:ns0='http://purl.org/dc/elements/1.1/' xmlns:ns1='http://schemas.openxmlformats.org/package/2006/metadata/core-properties' " w:xpath="/ns1:coreProperties[1]/ns0:title[1]" w:storeItemID="{6C3C8BC8-F283-45AE-878A-BAB7291924A1}"/>
                                    <w:text/>
                                  </w:sdtPr>
                                  <w:sdtEndPr/>
                                  <w:sdtContent>
                                    <w:p w14:paraId="4DBA48B2" w14:textId="77777777" w:rsidR="00221DB6" w:rsidRDefault="00221DB6">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Manufacturing Design and Technology</w:t>
                                      </w:r>
                                    </w:p>
                                  </w:sdtContent>
                                </w:sdt>
                                <w:sdt>
                                  <w:sdtPr>
                                    <w:rPr>
                                      <w:color w:val="5B9BD5" w:themeColor="accent1"/>
                                      <w:sz w:val="36"/>
                                      <w:szCs w:val="36"/>
                                    </w:rPr>
                                    <w:alias w:val="Subtitle"/>
                                    <w:tag w:val=""/>
                                    <w:id w:val="-384181451"/>
                                    <w:dataBinding w:prefixMappings="xmlns:ns0='http://purl.org/dc/elements/1.1/' xmlns:ns1='http://schemas.openxmlformats.org/package/2006/metadata/core-properties' " w:xpath="/ns1:coreProperties[1]/ns0:subject[1]" w:storeItemID="{6C3C8BC8-F283-45AE-878A-BAB7291924A1}"/>
                                    <w:text/>
                                  </w:sdtPr>
                                  <w:sdtEndPr/>
                                  <w:sdtContent>
                                    <w:p w14:paraId="7E83AC7A" w14:textId="77777777" w:rsidR="00221DB6" w:rsidRDefault="00221DB6">
                                      <w:pPr>
                                        <w:pStyle w:val="NoSpacing"/>
                                        <w:spacing w:before="120"/>
                                        <w:rPr>
                                          <w:color w:val="5B9BD5" w:themeColor="accent1"/>
                                          <w:sz w:val="36"/>
                                          <w:szCs w:val="36"/>
                                        </w:rPr>
                                      </w:pPr>
                                      <w:r>
                                        <w:rPr>
                                          <w:color w:val="5B9BD5" w:themeColor="accent1"/>
                                          <w:sz w:val="36"/>
                                          <w:szCs w:val="36"/>
                                        </w:rPr>
                                        <w:t>Polymer Processing Plant – Precious Plastics Report</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640940E" id="Group 48" o:spid="_x0000_s1026" style="position:absolute;left:0;text-align:left;margin-left:22.5pt;margin-top:60.75pt;width:559.5pt;height:10in;z-index:-251656704;mso-position-horizontal-relative:page;mso-position-vertical-relative:page" coordsize="6957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KADJQkAAAkxAAAOAAAAZHJzL2Uyb0RvYy54bWzsm22Pm0gSx9+fdN8B8fKkiXnGWHFWediJ&#10;TprbjTZz2tcYYxsFAwdM7Nzpvvv9q7obtzF4Jhlvsif5zbiBorq6+uFXRfe8/Gm/zY3Pad1kZTE3&#10;7ReWaaRFUi6zYj03/3l/ezM1jaaNi2Wcl0U6N7+kjfnTq7/+5eWumqVOuSnzZVobUFI0s101Nzdt&#10;W80mkybZpNu4eVFWaYGHq7Lexi0u6/VkWcc7aN/mE8eygsmurJdVXSZp0+DuO/HQfMX6V6s0aX9d&#10;rZq0NfK5Cdta/lvz3wX9nbx6Gc/WdVxtskSaEX+DFds4K1Bpp+pd3MbGQ52dqNpmSV025ap9kZTb&#10;SblaZUnKbUBrbKvXmvd1+VBxW9az3brq3ATX9vz0zWqTXz5/qI1sOTc99FQRb9FHXK2BazhnV61n&#10;kHlfVx+rD7W8sRZX1N79qt7SL1pi7NmtXzq3pvvWSHAztC0/8OH9BM8i2/MsSzo+2aB3Tt5LNj/L&#10;N4PIDwP39M2JqnhC9nXmdBed3aptUa9t0aXaFkz9KTXnG9o28uZo2zBBmsMYaJ43Bj5u4irlodVQ&#10;/0o/+Z7y02+YOXGxzlMD97jbWa4bBM2swXh46ggY81LX1nhW1U37Pi23BhXmZo36eULFn++aFgZA&#10;VInIeba8zfKcyw1ERMGoSjjGRo9Y/DavI+nbvDY+x1gBlp8cvt1mRSvuRGE3GDcP6T/KpbyNtUWO&#10;0SZuu9t2EHX384etdl+NaZjZ1clGr5sTy86a1mziZSqNCLrKjowg26RxuhFkGt8etAE318pPeVYY&#10;6Ny5GdhCl9EkcZ5iEbCpr0m0jjv35gW1oCjJ3eIp3cHMU2OAS+2XPCW5vPgtXWFBwbwXvu7cIRoV&#10;J0latLbonUNb/VHjWSFpXqH+Tje6eFA99bAwUorTmymDoHt30P/KLvFy9wZXXBZt9/I2K8p6aGzl&#10;aJSsWcgrHwnPkJPa/WIPESouyuUXTLq6FERqquQ2w8C/i5v2Q1wDQVhSgNX2V/xZ5eVubpayZBqb&#10;sv730H2Sx6qAp6axA9LmZvOvh7hOTSP/e4FpIWYhIHh0VfOVWJZNY8FXnh/yBDCKh+3bEhPHBsWr&#10;hIswrG5zVVzV5fZ3IPg1VY1HcZHAgLnZquLbVtAWCE/S169ZCOir4vau+FglpJp8THP7fv97XFdy&#10;AWhBj19KtUzFs946IGTpzaJ8/dCWq4wXiYNrpfexZAoYMCT6XPB9td4J5vHY+UrkOb7j2Q4UnYLP&#10;c53Itl0BB8+LbMtlqMazx8A39iampiJuU+ZZN0d7k2yxVmNRk+qz8nvwJFD+va3TlKI4ww96OKE+&#10;bKq7MvnU0PShHgSQCDRiphBnjMUOay1CkxhdzeNFeUHGHbZv2WE42AnO1Ald+J0J7Uxd34GcmKhK&#10;SfIg2EOmqHGGNXCpsLKUgdE9Bvhqm2N2/m1ieMbOsMMpO5qElQymSieD54GxITFutS7maGLWiCqM&#10;HF2VM6IK0NbEwmBEG7zTiVkjqtBfnQw1bkRVqIn5I6rg8U7VmK8QlnUyPV8RhFQHxBsRA2De7AvZ&#10;KSgJhonVHNynOJJ6CPPwXg1/SFGnjgijD0jYlcPhvDC8TMJq7JwXhh9JOHySZniKhDkmRbNZs/iV&#10;baVgqJ/A1Fir5+aCKsDqGbfkIlU0gAvqPaCCCwFPmS0Icl+yTEu+Eg1SYxMVHgTyQhcUPoWgQqt6&#10;rH4r1ocJKJqtghD1WP0qMTIMDVaeVI/VrxA7sU49TvKyScX8pWZjydDaT27TJjMWfRm1UGBCTe+H&#10;MQgO9q10HeUrnLP9J7Idz3rjRDe3wTS88W49/waB4vTGsqM3UWB5kffu9r/kVNubbbLlMi3usiJV&#10;+aPtPS02l5msyPw4g6SOi3zAhEzVlm5c1OtFF8ZSrHQI9XQOIGEsljwkNmm8/FmW2zjLRXlybDE7&#10;D81Wv+yIXmQnI5XHggsOIFRswfED4oRDaHEUWQAKh7hiNGK4YJTATRINkYiRccH3YCAWS5FXHxjI&#10;68IR6S7AQMzPwEVlmFqOE1qIO3gg0KimLNz1vcAjRFIWri7EPHoWB30wwnFczhJ1wOkcpOfAxJBY&#10;n4NDMjoHHceJRlTpHGSxYcP6HByqUecgGz+sqs/BIVU6B8d8pXOQqzv4CivalYPP4CB3CXGQC7Su&#10;HjAnSCOiRtV1j3KQRpbEukKS+hX6WIBm4XkOCsMe5eCJdaqyKwfNKwe/Mlv+oRzEQtjnoPzErGV8&#10;F+Dg1LNdmQraVuSrlLvjoDcNQ5UPuvLiAhyMiIN2xGgf5SCeE7wGxE44OCBzxEE7ckdUHXHQnk5H&#10;DDvh4ECNRxwk44fbqHPQptxyqIU6CMecdQRCqu+g6gpCJIbPASF1L4OQCkMghPMpdqTHYj4cSKmg&#10;IwgnEkIIqsxZPVa/EoQYe6zyERCyYajZPi93Yp6q7UrCKwm/9rvxDyUhRnKfhHJD8rIktB07sOSn&#10;aS+aUvZ3nBLi47RFc5RTQkiT8IVQaEfB+U+jUcCfRvEjjDp8Qe2jcEiVjkIbu8QABcROVOkohJgD&#10;fg1p66NwSJWOQtIxokpHISWqQ6r6JBwySSch6dBUXUn4PBKyu/nTKI2YcRKqrns0JaQBKOeNYpL6&#10;FSSkofcEEgrDQMLzCaYAoWadquwKwisI/59AGCCQ7IEQtwCgS38alTsYvhuBdkcIPN5odd3QwkGl&#10;CyCQtvSc0DmfDYYubelhe5I3VvSksY/AIVU6AvF8OqJKRyDECIFD2voIHLJKRyDpGFGlI5B2B4dU&#10;6Qgc85WOQNKhqboi8HkI5BHAySANviEEyhxPjs1HEQiFPLMgqGikfmUyiKH3BAQKwx79Knpinars&#10;isArAi+EQKSI8mwp7xl2ZYLTH34SE8mTROM9fbh8U+4NkU9paDTaPe7TCSqJzJEjmbbtOa7cR8BR&#10;GF8cweGdb94ZDKae60YQoDTQ9z03CFQAqnYG1dFL42mnM7tddloNaFM7cIFVWma6J7xQ0B1x1A4f&#10;toi61DrRCi4NHCp8wuG94RODT3jxex8ZXH5S51RW544M8vHsrpN//MlBLL7azj6uxKFBFLRt/a87&#10;Lrj4Mx0X5ImP8/Z8KkL+bwAd6Neveawe/oPh1f8AAAD//wMAUEsDBBQABgAIAAAAIQDzlOgg4AAA&#10;AAwBAAAPAAAAZHJzL2Rvd25yZXYueG1sTI9Ba8JAEIXvhf6HZYTe6ibWhBKzEZG2JylUC6W3MTsm&#10;wexuyK5J/PcdT/U28+bx5nv5ejKtGKj3jbMK4nkEgmzpdGMrBd+H9+dXED6g1dg6Swqu5GFdPD7k&#10;mGk32i8a9qESHGJ9hgrqELpMSl/WZNDPXUeWbyfXGwy89pXUPY4cblq5iKJUGmwsf6ixo21N5Xl/&#10;MQo+Rhw3L/HbsDufttffQ/L5s4tJqafZtFmBCDSFfzPc8BkdCmY6uovVXrQKlglXCawv4gTEzRCn&#10;S5aOPCUpa7LI5X2J4g8AAP//AwBQSwECLQAUAAYACAAAACEAtoM4kv4AAADhAQAAEwAAAAAAAAAA&#10;AAAAAAAAAAAAW0NvbnRlbnRfVHlwZXNdLnhtbFBLAQItABQABgAIAAAAIQA4/SH/1gAAAJQBAAAL&#10;AAAAAAAAAAAAAAAAAC8BAABfcmVscy8ucmVsc1BLAQItABQABgAIAAAAIQBFZKADJQkAAAkxAAAO&#10;AAAAAAAAAAAAAAAAAC4CAABkcnMvZTJvRG9jLnhtbFBLAQItABQABgAIAAAAIQDzlOgg4AAAAAwB&#10;AAAPAAAAAAAAAAAAAAAAAH8LAABkcnMvZG93bnJldi54bWxQSwUGAAAAAAQABADzAAAAjAw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15FE5B5A" w14:textId="77777777" w:rsidR="00221DB6" w:rsidRPr="00B62DFB" w:rsidRDefault="00221DB6">
                              <w:pPr>
                                <w:pStyle w:val="NoSpacing"/>
                                <w:rPr>
                                  <w:color w:val="FFFFFF" w:themeColor="background1"/>
                                  <w:sz w:val="24"/>
                                  <w:szCs w:val="48"/>
                                  <w:lang w:val="en-GB"/>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1142;top:27335;width:68434;height:5543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2034489577"/>
                              <w:dataBinding w:prefixMappings="xmlns:ns0='http://purl.org/dc/elements/1.1/' xmlns:ns1='http://schemas.openxmlformats.org/package/2006/metadata/core-properties' " w:xpath="/ns1:coreProperties[1]/ns0:title[1]" w:storeItemID="{6C3C8BC8-F283-45AE-878A-BAB7291924A1}"/>
                              <w:text/>
                            </w:sdtPr>
                            <w:sdtEndPr/>
                            <w:sdtContent>
                              <w:p w14:paraId="4DBA48B2" w14:textId="77777777" w:rsidR="00221DB6" w:rsidRDefault="00221DB6">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Manufacturing Design and Technology</w:t>
                                </w:r>
                              </w:p>
                            </w:sdtContent>
                          </w:sdt>
                          <w:sdt>
                            <w:sdtPr>
                              <w:rPr>
                                <w:color w:val="5B9BD5" w:themeColor="accent1"/>
                                <w:sz w:val="36"/>
                                <w:szCs w:val="36"/>
                              </w:rPr>
                              <w:alias w:val="Subtitle"/>
                              <w:tag w:val=""/>
                              <w:id w:val="-384181451"/>
                              <w:dataBinding w:prefixMappings="xmlns:ns0='http://purl.org/dc/elements/1.1/' xmlns:ns1='http://schemas.openxmlformats.org/package/2006/metadata/core-properties' " w:xpath="/ns1:coreProperties[1]/ns0:subject[1]" w:storeItemID="{6C3C8BC8-F283-45AE-878A-BAB7291924A1}"/>
                              <w:text/>
                            </w:sdtPr>
                            <w:sdtEndPr/>
                            <w:sdtContent>
                              <w:p w14:paraId="7E83AC7A" w14:textId="77777777" w:rsidR="00221DB6" w:rsidRDefault="00221DB6">
                                <w:pPr>
                                  <w:pStyle w:val="NoSpacing"/>
                                  <w:spacing w:before="120"/>
                                  <w:rPr>
                                    <w:color w:val="5B9BD5" w:themeColor="accent1"/>
                                    <w:sz w:val="36"/>
                                    <w:szCs w:val="36"/>
                                  </w:rPr>
                                </w:pPr>
                                <w:r>
                                  <w:rPr>
                                    <w:color w:val="5B9BD5" w:themeColor="accent1"/>
                                    <w:sz w:val="36"/>
                                    <w:szCs w:val="36"/>
                                  </w:rPr>
                                  <w:t>Polymer Processing Plant – Precious Plastics Report</w:t>
                                </w:r>
                              </w:p>
                            </w:sdtContent>
                          </w:sdt>
                        </w:txbxContent>
                      </v:textbox>
                    </v:shape>
                    <w10:wrap anchorx="page" anchory="page"/>
                  </v:group>
                </w:pict>
              </mc:Fallback>
            </mc:AlternateContent>
          </w:r>
        </w:p>
        <w:p w14:paraId="5AAD9398" w14:textId="77777777" w:rsidR="00B62DFB" w:rsidRDefault="00B62DFB" w:rsidP="00AC7EDF">
          <w:pPr>
            <w:ind w:left="284" w:right="425"/>
          </w:pPr>
        </w:p>
        <w:p w14:paraId="50041F49" w14:textId="77777777" w:rsidR="00B62DFB" w:rsidRDefault="00B62DFB" w:rsidP="00AC7EDF">
          <w:pPr>
            <w:ind w:left="284" w:right="425"/>
          </w:pPr>
        </w:p>
        <w:p w14:paraId="49311108" w14:textId="77777777" w:rsidR="00B62DFB" w:rsidRDefault="00B62DFB" w:rsidP="00AC7EDF">
          <w:pPr>
            <w:ind w:left="284" w:right="425"/>
          </w:pPr>
        </w:p>
        <w:p w14:paraId="7A672DC1" w14:textId="77777777" w:rsidR="00B62DFB" w:rsidRDefault="00B62DFB" w:rsidP="00AC7EDF">
          <w:pPr>
            <w:ind w:left="284" w:right="425"/>
          </w:pPr>
        </w:p>
        <w:p w14:paraId="63533AC0" w14:textId="77777777" w:rsidR="00B62DFB" w:rsidRDefault="00B62DFB" w:rsidP="00AC7EDF">
          <w:pPr>
            <w:ind w:left="284" w:right="425"/>
          </w:pPr>
        </w:p>
        <w:p w14:paraId="0B01B87C" w14:textId="77777777" w:rsidR="00B62DFB" w:rsidRDefault="00B62DFB" w:rsidP="00AC7EDF">
          <w:pPr>
            <w:ind w:left="284" w:right="425"/>
          </w:pPr>
        </w:p>
        <w:p w14:paraId="5C0F33A1" w14:textId="77777777" w:rsidR="00B62DFB" w:rsidRDefault="00B62DFB" w:rsidP="00AC7EDF">
          <w:pPr>
            <w:ind w:left="284" w:right="425"/>
          </w:pPr>
        </w:p>
        <w:p w14:paraId="4E3C855F" w14:textId="77777777" w:rsidR="00B62DFB" w:rsidRDefault="00B62DFB" w:rsidP="00AC7EDF">
          <w:pPr>
            <w:ind w:left="284" w:right="425"/>
          </w:pPr>
        </w:p>
        <w:p w14:paraId="02D57E35" w14:textId="77777777" w:rsidR="00B62DFB" w:rsidRDefault="00B62DFB" w:rsidP="00AC7EDF">
          <w:pPr>
            <w:ind w:left="284" w:right="425"/>
          </w:pPr>
        </w:p>
        <w:p w14:paraId="535771EC" w14:textId="77777777" w:rsidR="00B62DFB" w:rsidRDefault="00B62DFB" w:rsidP="00AC7EDF">
          <w:pPr>
            <w:ind w:left="284" w:right="425"/>
          </w:pPr>
        </w:p>
        <w:p w14:paraId="5CBA4D31" w14:textId="77777777" w:rsidR="00B62DFB" w:rsidRDefault="00B62DFB" w:rsidP="00AC7EDF">
          <w:pPr>
            <w:ind w:left="284" w:right="425"/>
          </w:pPr>
        </w:p>
        <w:p w14:paraId="72303534" w14:textId="77777777" w:rsidR="00B62DFB" w:rsidRDefault="00B62DFB" w:rsidP="00AC7EDF">
          <w:pPr>
            <w:ind w:left="284" w:right="425"/>
          </w:pPr>
        </w:p>
        <w:p w14:paraId="3E75F504" w14:textId="77777777" w:rsidR="00B62DFB" w:rsidRDefault="00B62DFB" w:rsidP="00AC7EDF">
          <w:pPr>
            <w:ind w:left="284" w:right="425"/>
          </w:pPr>
        </w:p>
        <w:p w14:paraId="4E456E4C" w14:textId="77777777" w:rsidR="00B62DFB" w:rsidRDefault="00B62DFB" w:rsidP="00AC7EDF">
          <w:pPr>
            <w:ind w:left="284" w:right="425"/>
          </w:pPr>
        </w:p>
        <w:p w14:paraId="58A53D43" w14:textId="77777777" w:rsidR="00B62DFB" w:rsidRDefault="00B62DFB" w:rsidP="00AC7EDF">
          <w:pPr>
            <w:ind w:left="284" w:right="425"/>
          </w:pPr>
        </w:p>
        <w:p w14:paraId="562C2382" w14:textId="77777777" w:rsidR="00B62DFB" w:rsidRDefault="00B62DFB" w:rsidP="00AC7EDF">
          <w:pPr>
            <w:ind w:left="284" w:right="425"/>
          </w:pPr>
        </w:p>
        <w:p w14:paraId="765B08D7" w14:textId="77777777" w:rsidR="00B62DFB" w:rsidRDefault="00B62DFB" w:rsidP="00AC7EDF">
          <w:pPr>
            <w:ind w:left="284" w:right="425"/>
            <w:jc w:val="right"/>
          </w:pPr>
        </w:p>
        <w:p w14:paraId="1D6F1F69" w14:textId="77777777" w:rsidR="00B62DFB" w:rsidRDefault="00B62DFB" w:rsidP="00AC7EDF">
          <w:pPr>
            <w:ind w:left="284" w:right="425"/>
            <w:jc w:val="right"/>
          </w:pPr>
        </w:p>
        <w:p w14:paraId="4B14C9FF" w14:textId="77777777" w:rsidR="00B62DFB" w:rsidRDefault="00B62DFB" w:rsidP="00AC7EDF">
          <w:pPr>
            <w:ind w:left="284" w:right="425"/>
            <w:jc w:val="right"/>
          </w:pPr>
        </w:p>
        <w:p w14:paraId="77962715" w14:textId="77777777" w:rsidR="00B62DFB" w:rsidRDefault="00B62DFB" w:rsidP="00AC7EDF">
          <w:pPr>
            <w:ind w:left="284" w:right="425"/>
            <w:jc w:val="right"/>
          </w:pPr>
        </w:p>
        <w:p w14:paraId="56663C99" w14:textId="77777777" w:rsidR="00B62DFB" w:rsidRDefault="00B62DFB" w:rsidP="00AC7EDF">
          <w:pPr>
            <w:ind w:left="284" w:right="425"/>
            <w:jc w:val="right"/>
          </w:pPr>
        </w:p>
        <w:p w14:paraId="2B2FB00C" w14:textId="77777777" w:rsidR="00B62DFB" w:rsidRDefault="00B62DFB" w:rsidP="00AC7EDF">
          <w:pPr>
            <w:ind w:left="284" w:right="425"/>
            <w:jc w:val="right"/>
          </w:pPr>
        </w:p>
        <w:p w14:paraId="5F817681" w14:textId="77777777" w:rsidR="00B62DFB" w:rsidRDefault="00B62DFB" w:rsidP="00AC7EDF">
          <w:pPr>
            <w:ind w:left="284" w:right="425"/>
            <w:jc w:val="right"/>
          </w:pPr>
        </w:p>
        <w:p w14:paraId="04AC0AE8" w14:textId="77777777" w:rsidR="00B62DFB" w:rsidRDefault="00B62DFB" w:rsidP="00AC7EDF">
          <w:pPr>
            <w:ind w:left="284" w:right="425"/>
            <w:jc w:val="right"/>
          </w:pPr>
        </w:p>
        <w:p w14:paraId="572B2A2A" w14:textId="77777777" w:rsidR="00B62DFB" w:rsidRDefault="00B62DFB" w:rsidP="00AC7EDF">
          <w:pPr>
            <w:ind w:left="284" w:right="425"/>
            <w:jc w:val="center"/>
          </w:pPr>
        </w:p>
        <w:p w14:paraId="2DFD7CD4" w14:textId="77777777" w:rsidR="00B62DFB" w:rsidRDefault="00B62DFB" w:rsidP="00AC7EDF">
          <w:pPr>
            <w:ind w:left="284" w:right="425"/>
            <w:jc w:val="center"/>
          </w:pPr>
        </w:p>
        <w:p w14:paraId="70AA963F" w14:textId="77777777" w:rsidR="00B62DFB" w:rsidRDefault="00B62DFB" w:rsidP="00AC7EDF">
          <w:pPr>
            <w:ind w:left="284" w:right="425"/>
            <w:jc w:val="center"/>
          </w:pPr>
        </w:p>
        <w:p w14:paraId="5B52E8CB" w14:textId="77777777" w:rsidR="00B62DFB" w:rsidRDefault="00B62DFB" w:rsidP="00AC7EDF">
          <w:pPr>
            <w:ind w:left="284" w:right="425"/>
            <w:jc w:val="right"/>
          </w:pPr>
        </w:p>
        <w:p w14:paraId="16B9A1F8" w14:textId="77777777" w:rsidR="00B62DFB" w:rsidRPr="00B62DFB" w:rsidRDefault="00B62DFB" w:rsidP="00AC7EDF">
          <w:pPr>
            <w:ind w:left="284" w:right="425"/>
            <w:jc w:val="right"/>
            <w:rPr>
              <w:b/>
              <w:color w:val="FFFFFF" w:themeColor="background1"/>
            </w:rPr>
          </w:pPr>
          <w:r w:rsidRPr="00B62DFB">
            <w:rPr>
              <w:b/>
              <w:color w:val="FFFFFF" w:themeColor="background1"/>
            </w:rPr>
            <w:t>Aaron Pritchard</w:t>
          </w:r>
        </w:p>
        <w:p w14:paraId="6A8761FC" w14:textId="77777777" w:rsidR="00B62DFB" w:rsidRDefault="00B62DFB" w:rsidP="00AC7EDF">
          <w:pPr>
            <w:ind w:left="284" w:right="425"/>
            <w:jc w:val="right"/>
          </w:pPr>
          <w:r w:rsidRPr="00B62DFB">
            <w:rPr>
              <w:b/>
              <w:color w:val="FFFFFF" w:themeColor="background1"/>
            </w:rPr>
            <w:t>P151481</w:t>
          </w:r>
          <w:r>
            <w:br w:type="page"/>
          </w:r>
        </w:p>
      </w:sdtContent>
    </w:sdt>
    <w:p w14:paraId="66C6F7E8" w14:textId="77777777" w:rsidR="00B3552C" w:rsidRDefault="00EF5C84" w:rsidP="00AC7EDF">
      <w:pPr>
        <w:pStyle w:val="Heading1"/>
        <w:ind w:left="284" w:right="425"/>
      </w:pPr>
      <w:bookmarkStart w:id="0" w:name="_Toc518054818"/>
      <w:r w:rsidRPr="00EF5C84">
        <w:lastRenderedPageBreak/>
        <w:t>1.</w:t>
      </w:r>
      <w:r>
        <w:t xml:space="preserve"> </w:t>
      </w:r>
      <w:r w:rsidR="00B62DFB" w:rsidRPr="00B62DFB">
        <w:t>Executive Summary</w:t>
      </w:r>
      <w:bookmarkEnd w:id="0"/>
    </w:p>
    <w:p w14:paraId="7A2166AE" w14:textId="58BBA722" w:rsidR="00B62DFB" w:rsidRPr="00437419" w:rsidRDefault="00084C8C" w:rsidP="00AC7EDF">
      <w:pPr>
        <w:spacing w:line="480" w:lineRule="auto"/>
        <w:ind w:left="284" w:right="425"/>
      </w:pPr>
      <w:r w:rsidRPr="00437419">
        <w:t xml:space="preserve">This report </w:t>
      </w:r>
      <w:r w:rsidR="00437419" w:rsidRPr="00437419">
        <w:t xml:space="preserve">looks to expand on the initial start-up ideas that Precious Plastic has created to provide accessible possibilities to recycle plastics domestically on a global scale. Precious Plastic have created four machines designed to fit within a shipping crate so that not only are their ideas universally accessible, but also conveniently sized to fit in the majority of working areas. </w:t>
      </w:r>
      <w:r w:rsidR="0079285A" w:rsidRPr="00437419">
        <w:t xml:space="preserve">Factors that are considered </w:t>
      </w:r>
      <w:r w:rsidR="00437419" w:rsidRPr="00437419">
        <w:t xml:space="preserve">to further enhance Precious Plastics current designs </w:t>
      </w:r>
      <w:r w:rsidR="0079285A" w:rsidRPr="00437419">
        <w:t>are those such as</w:t>
      </w:r>
      <w:r w:rsidR="00437419" w:rsidRPr="00437419">
        <w:t xml:space="preserve"> the improvement</w:t>
      </w:r>
      <w:r w:rsidRPr="00437419">
        <w:t xml:space="preserve"> </w:t>
      </w:r>
      <w:r w:rsidR="00437419" w:rsidRPr="00437419">
        <w:t xml:space="preserve">of cycle times, process </w:t>
      </w:r>
      <w:r w:rsidRPr="00437419">
        <w:t>efficiencies and how the current designs could be improved to increase educational opportunities with improved Health &amp; Safety. M</w:t>
      </w:r>
      <w:r w:rsidR="0079285A" w:rsidRPr="00437419">
        <w:t>aterial selection</w:t>
      </w:r>
      <w:r w:rsidR="00437419" w:rsidRPr="00437419">
        <w:t xml:space="preserve"> is given careful consideration so that wherever you are in the world, components can be locally sourced while maintaining low costs.</w:t>
      </w:r>
    </w:p>
    <w:p w14:paraId="69B9477F" w14:textId="77777777" w:rsidR="00B62DFB" w:rsidRDefault="00B62DFB" w:rsidP="00AC7EDF">
      <w:pPr>
        <w:ind w:left="284" w:right="425"/>
      </w:pPr>
    </w:p>
    <w:p w14:paraId="03F8C5DB" w14:textId="77777777" w:rsidR="00B62DFB" w:rsidRDefault="00B62DFB" w:rsidP="00AC7EDF">
      <w:pPr>
        <w:ind w:left="284" w:right="425"/>
      </w:pPr>
    </w:p>
    <w:p w14:paraId="79CB198E" w14:textId="77777777" w:rsidR="00B62DFB" w:rsidRDefault="00B62DFB" w:rsidP="00AC7EDF">
      <w:pPr>
        <w:ind w:left="284" w:right="425"/>
      </w:pPr>
    </w:p>
    <w:p w14:paraId="7FA042DC" w14:textId="77777777" w:rsidR="00B62DFB" w:rsidRDefault="00B62DFB" w:rsidP="00AC7EDF">
      <w:pPr>
        <w:ind w:left="284" w:right="425"/>
      </w:pPr>
    </w:p>
    <w:p w14:paraId="4231EFE0" w14:textId="77777777" w:rsidR="00B62DFB" w:rsidRDefault="00B62DFB" w:rsidP="00AC7EDF">
      <w:pPr>
        <w:ind w:left="284" w:right="425"/>
      </w:pPr>
    </w:p>
    <w:p w14:paraId="10CC4B41" w14:textId="77777777" w:rsidR="00B62DFB" w:rsidRDefault="00B62DFB" w:rsidP="00AC7EDF">
      <w:pPr>
        <w:ind w:left="284" w:right="425"/>
      </w:pPr>
    </w:p>
    <w:p w14:paraId="086FBF27" w14:textId="77777777" w:rsidR="00B62DFB" w:rsidRDefault="00B62DFB" w:rsidP="00AC7EDF">
      <w:pPr>
        <w:ind w:left="284" w:right="425"/>
      </w:pPr>
    </w:p>
    <w:p w14:paraId="4204FA08" w14:textId="77777777" w:rsidR="00B62DFB" w:rsidRDefault="00B62DFB" w:rsidP="00AC7EDF">
      <w:pPr>
        <w:ind w:left="284" w:right="425"/>
      </w:pPr>
    </w:p>
    <w:p w14:paraId="53F8EDF4" w14:textId="77777777" w:rsidR="00B62DFB" w:rsidRDefault="00B62DFB" w:rsidP="00AC7EDF">
      <w:pPr>
        <w:ind w:left="284" w:right="425"/>
      </w:pPr>
    </w:p>
    <w:p w14:paraId="0FCD9CCF" w14:textId="77777777" w:rsidR="00B62DFB" w:rsidRDefault="00B62DFB" w:rsidP="00AC7EDF">
      <w:pPr>
        <w:ind w:left="284" w:right="425"/>
      </w:pPr>
    </w:p>
    <w:p w14:paraId="5E056BA4" w14:textId="77777777" w:rsidR="00B62DFB" w:rsidRDefault="00B62DFB" w:rsidP="00AC7EDF">
      <w:pPr>
        <w:ind w:left="284" w:right="425"/>
      </w:pPr>
    </w:p>
    <w:p w14:paraId="10FF667F" w14:textId="77777777" w:rsidR="00B62DFB" w:rsidRDefault="00B62DFB" w:rsidP="00AC7EDF">
      <w:pPr>
        <w:ind w:left="284" w:right="425"/>
      </w:pPr>
    </w:p>
    <w:p w14:paraId="310BC98A" w14:textId="77777777" w:rsidR="00B62DFB" w:rsidRDefault="00B62DFB" w:rsidP="00AC7EDF">
      <w:pPr>
        <w:ind w:left="284" w:right="425"/>
      </w:pPr>
    </w:p>
    <w:p w14:paraId="2C3F7DD6" w14:textId="77777777" w:rsidR="00B62DFB" w:rsidRDefault="00B62DFB" w:rsidP="00AC7EDF">
      <w:pPr>
        <w:ind w:left="284" w:right="425"/>
      </w:pPr>
    </w:p>
    <w:p w14:paraId="1ACB5841" w14:textId="7F971ECD" w:rsidR="00B62DFB" w:rsidRDefault="00B62DFB" w:rsidP="00AC7EDF">
      <w:pPr>
        <w:ind w:left="284" w:right="425"/>
      </w:pPr>
    </w:p>
    <w:p w14:paraId="6385971B" w14:textId="77777777" w:rsidR="00AC7EDF" w:rsidRDefault="00AC7EDF" w:rsidP="00AC7EDF">
      <w:pPr>
        <w:ind w:left="284" w:right="425"/>
      </w:pPr>
    </w:p>
    <w:p w14:paraId="06058378" w14:textId="77777777" w:rsidR="00B62DFB" w:rsidRDefault="00B62DFB" w:rsidP="00AC7EDF">
      <w:pPr>
        <w:ind w:left="284" w:right="425"/>
      </w:pPr>
    </w:p>
    <w:p w14:paraId="1C913B82" w14:textId="77777777" w:rsidR="00B62DFB" w:rsidRDefault="00B62DFB" w:rsidP="00AC7EDF">
      <w:pPr>
        <w:ind w:left="284" w:right="425"/>
      </w:pPr>
    </w:p>
    <w:p w14:paraId="0AA4A473" w14:textId="77777777" w:rsidR="00B62DFB" w:rsidRDefault="00B62DFB" w:rsidP="00AC7EDF">
      <w:pPr>
        <w:ind w:left="284" w:right="425"/>
      </w:pPr>
    </w:p>
    <w:p w14:paraId="6945886C" w14:textId="07390B85" w:rsidR="00B62DFB" w:rsidRDefault="00B62DFB" w:rsidP="00AC7EDF">
      <w:pPr>
        <w:ind w:left="284" w:right="425"/>
      </w:pPr>
    </w:p>
    <w:sdt>
      <w:sdtPr>
        <w:rPr>
          <w:rFonts w:asciiTheme="minorHAnsi" w:eastAsiaTheme="minorHAnsi" w:hAnsiTheme="minorHAnsi" w:cstheme="minorBidi"/>
          <w:color w:val="auto"/>
          <w:sz w:val="22"/>
          <w:szCs w:val="22"/>
          <w:lang w:val="en-GB"/>
        </w:rPr>
        <w:id w:val="-630479865"/>
        <w:docPartObj>
          <w:docPartGallery w:val="Table of Contents"/>
          <w:docPartUnique/>
        </w:docPartObj>
      </w:sdtPr>
      <w:sdtEndPr>
        <w:rPr>
          <w:b/>
          <w:bCs/>
          <w:noProof/>
        </w:rPr>
      </w:sdtEndPr>
      <w:sdtContent>
        <w:p w14:paraId="0CCD89FD" w14:textId="6035060E" w:rsidR="008159F4" w:rsidRDefault="008159F4" w:rsidP="00833C0F">
          <w:pPr>
            <w:pStyle w:val="TOCHeading"/>
            <w:spacing w:line="360" w:lineRule="auto"/>
          </w:pPr>
          <w:r>
            <w:t>Contents</w:t>
          </w:r>
        </w:p>
        <w:p w14:paraId="16558385" w14:textId="308222D2" w:rsidR="00BE49CA" w:rsidRDefault="008159F4" w:rsidP="00BE49CA">
          <w:pPr>
            <w:pStyle w:val="TOC1"/>
            <w:tabs>
              <w:tab w:val="clear" w:pos="9016"/>
              <w:tab w:val="right" w:leader="dot" w:pos="9072"/>
            </w:tabs>
            <w:spacing w:line="360" w:lineRule="auto"/>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18054818" w:history="1">
            <w:r w:rsidR="00BE49CA" w:rsidRPr="0018116E">
              <w:rPr>
                <w:rStyle w:val="Hyperlink"/>
                <w:noProof/>
              </w:rPr>
              <w:t>1. Executive Summary</w:t>
            </w:r>
            <w:r w:rsidR="00BE49CA">
              <w:rPr>
                <w:noProof/>
                <w:webHidden/>
              </w:rPr>
              <w:tab/>
            </w:r>
            <w:r w:rsidR="00BE49CA">
              <w:rPr>
                <w:noProof/>
                <w:webHidden/>
              </w:rPr>
              <w:fldChar w:fldCharType="begin"/>
            </w:r>
            <w:r w:rsidR="00BE49CA">
              <w:rPr>
                <w:noProof/>
                <w:webHidden/>
              </w:rPr>
              <w:instrText xml:space="preserve"> PAGEREF _Toc518054818 \h </w:instrText>
            </w:r>
            <w:r w:rsidR="00BE49CA">
              <w:rPr>
                <w:noProof/>
                <w:webHidden/>
              </w:rPr>
            </w:r>
            <w:r w:rsidR="00BE49CA">
              <w:rPr>
                <w:noProof/>
                <w:webHidden/>
              </w:rPr>
              <w:fldChar w:fldCharType="separate"/>
            </w:r>
            <w:r w:rsidR="00BE49CA">
              <w:rPr>
                <w:noProof/>
                <w:webHidden/>
              </w:rPr>
              <w:t>1</w:t>
            </w:r>
            <w:r w:rsidR="00BE49CA">
              <w:rPr>
                <w:noProof/>
                <w:webHidden/>
              </w:rPr>
              <w:fldChar w:fldCharType="end"/>
            </w:r>
          </w:hyperlink>
        </w:p>
        <w:p w14:paraId="69A338F1" w14:textId="3A82A2BF" w:rsidR="00BE49CA" w:rsidRDefault="007C2A9F" w:rsidP="00BE49CA">
          <w:pPr>
            <w:pStyle w:val="TOC1"/>
            <w:tabs>
              <w:tab w:val="clear" w:pos="9016"/>
              <w:tab w:val="right" w:leader="dot" w:pos="9072"/>
            </w:tabs>
            <w:spacing w:line="360" w:lineRule="auto"/>
            <w:rPr>
              <w:rFonts w:eastAsiaTheme="minorEastAsia"/>
              <w:noProof/>
              <w:lang w:eastAsia="en-GB"/>
            </w:rPr>
          </w:pPr>
          <w:hyperlink w:anchor="_Toc518054819" w:history="1">
            <w:r w:rsidR="00BE49CA" w:rsidRPr="0018116E">
              <w:rPr>
                <w:rStyle w:val="Hyperlink"/>
                <w:noProof/>
              </w:rPr>
              <w:t>2. Introduction</w:t>
            </w:r>
            <w:r w:rsidR="00BE49CA">
              <w:rPr>
                <w:noProof/>
                <w:webHidden/>
              </w:rPr>
              <w:tab/>
            </w:r>
            <w:r w:rsidR="00BE49CA">
              <w:rPr>
                <w:noProof/>
                <w:webHidden/>
              </w:rPr>
              <w:fldChar w:fldCharType="begin"/>
            </w:r>
            <w:r w:rsidR="00BE49CA">
              <w:rPr>
                <w:noProof/>
                <w:webHidden/>
              </w:rPr>
              <w:instrText xml:space="preserve"> PAGEREF _Toc518054819 \h </w:instrText>
            </w:r>
            <w:r w:rsidR="00BE49CA">
              <w:rPr>
                <w:noProof/>
                <w:webHidden/>
              </w:rPr>
            </w:r>
            <w:r w:rsidR="00BE49CA">
              <w:rPr>
                <w:noProof/>
                <w:webHidden/>
              </w:rPr>
              <w:fldChar w:fldCharType="separate"/>
            </w:r>
            <w:r w:rsidR="00BE49CA">
              <w:rPr>
                <w:noProof/>
                <w:webHidden/>
              </w:rPr>
              <w:t>3</w:t>
            </w:r>
            <w:r w:rsidR="00BE49CA">
              <w:rPr>
                <w:noProof/>
                <w:webHidden/>
              </w:rPr>
              <w:fldChar w:fldCharType="end"/>
            </w:r>
          </w:hyperlink>
        </w:p>
        <w:p w14:paraId="35CC5529" w14:textId="512C0CF4" w:rsidR="00BE49CA" w:rsidRDefault="007C2A9F" w:rsidP="00BE49CA">
          <w:pPr>
            <w:pStyle w:val="TOC1"/>
            <w:tabs>
              <w:tab w:val="clear" w:pos="9016"/>
              <w:tab w:val="right" w:leader="dot" w:pos="9072"/>
            </w:tabs>
            <w:spacing w:line="360" w:lineRule="auto"/>
            <w:rPr>
              <w:rFonts w:eastAsiaTheme="minorEastAsia"/>
              <w:noProof/>
              <w:lang w:eastAsia="en-GB"/>
            </w:rPr>
          </w:pPr>
          <w:hyperlink w:anchor="_Toc518054820" w:history="1">
            <w:r w:rsidR="00BE49CA" w:rsidRPr="0018116E">
              <w:rPr>
                <w:rStyle w:val="Hyperlink"/>
                <w:noProof/>
              </w:rPr>
              <w:t>3. Current Design Compared to an Industrial Based Design</w:t>
            </w:r>
            <w:r w:rsidR="00BE49CA">
              <w:rPr>
                <w:noProof/>
                <w:webHidden/>
              </w:rPr>
              <w:tab/>
            </w:r>
            <w:r w:rsidR="00BE49CA">
              <w:rPr>
                <w:noProof/>
                <w:webHidden/>
              </w:rPr>
              <w:fldChar w:fldCharType="begin"/>
            </w:r>
            <w:r w:rsidR="00BE49CA">
              <w:rPr>
                <w:noProof/>
                <w:webHidden/>
              </w:rPr>
              <w:instrText xml:space="preserve"> PAGEREF _Toc518054820 \h </w:instrText>
            </w:r>
            <w:r w:rsidR="00BE49CA">
              <w:rPr>
                <w:noProof/>
                <w:webHidden/>
              </w:rPr>
            </w:r>
            <w:r w:rsidR="00BE49CA">
              <w:rPr>
                <w:noProof/>
                <w:webHidden/>
              </w:rPr>
              <w:fldChar w:fldCharType="separate"/>
            </w:r>
            <w:r w:rsidR="00BE49CA">
              <w:rPr>
                <w:noProof/>
                <w:webHidden/>
              </w:rPr>
              <w:t>5</w:t>
            </w:r>
            <w:r w:rsidR="00BE49CA">
              <w:rPr>
                <w:noProof/>
                <w:webHidden/>
              </w:rPr>
              <w:fldChar w:fldCharType="end"/>
            </w:r>
          </w:hyperlink>
        </w:p>
        <w:p w14:paraId="7AEBD70A" w14:textId="096E2F9B" w:rsidR="00BE49CA" w:rsidRDefault="007C2A9F" w:rsidP="00BE49CA">
          <w:pPr>
            <w:pStyle w:val="TOC1"/>
            <w:tabs>
              <w:tab w:val="clear" w:pos="9016"/>
              <w:tab w:val="right" w:leader="dot" w:pos="9072"/>
            </w:tabs>
            <w:spacing w:line="360" w:lineRule="auto"/>
            <w:rPr>
              <w:rFonts w:eastAsiaTheme="minorEastAsia"/>
              <w:noProof/>
              <w:lang w:eastAsia="en-GB"/>
            </w:rPr>
          </w:pPr>
          <w:hyperlink w:anchor="_Toc518054821" w:history="1">
            <w:r w:rsidR="00BE49CA" w:rsidRPr="0018116E">
              <w:rPr>
                <w:rStyle w:val="Hyperlink"/>
                <w:noProof/>
              </w:rPr>
              <w:t>3.1 Costs</w:t>
            </w:r>
            <w:r w:rsidR="00BE49CA">
              <w:rPr>
                <w:noProof/>
                <w:webHidden/>
              </w:rPr>
              <w:tab/>
            </w:r>
            <w:r w:rsidR="00BE49CA">
              <w:rPr>
                <w:noProof/>
                <w:webHidden/>
              </w:rPr>
              <w:fldChar w:fldCharType="begin"/>
            </w:r>
            <w:r w:rsidR="00BE49CA">
              <w:rPr>
                <w:noProof/>
                <w:webHidden/>
              </w:rPr>
              <w:instrText xml:space="preserve"> PAGEREF _Toc518054821 \h </w:instrText>
            </w:r>
            <w:r w:rsidR="00BE49CA">
              <w:rPr>
                <w:noProof/>
                <w:webHidden/>
              </w:rPr>
            </w:r>
            <w:r w:rsidR="00BE49CA">
              <w:rPr>
                <w:noProof/>
                <w:webHidden/>
              </w:rPr>
              <w:fldChar w:fldCharType="separate"/>
            </w:r>
            <w:r w:rsidR="00BE49CA">
              <w:rPr>
                <w:noProof/>
                <w:webHidden/>
              </w:rPr>
              <w:t>9</w:t>
            </w:r>
            <w:r w:rsidR="00BE49CA">
              <w:rPr>
                <w:noProof/>
                <w:webHidden/>
              </w:rPr>
              <w:fldChar w:fldCharType="end"/>
            </w:r>
          </w:hyperlink>
        </w:p>
        <w:p w14:paraId="44A58FF8" w14:textId="1235A5AC" w:rsidR="00BE49CA" w:rsidRDefault="007C2A9F" w:rsidP="00BE49CA">
          <w:pPr>
            <w:pStyle w:val="TOC2"/>
            <w:tabs>
              <w:tab w:val="right" w:leader="dot" w:pos="9072"/>
            </w:tabs>
            <w:spacing w:line="360" w:lineRule="auto"/>
            <w:rPr>
              <w:rFonts w:eastAsiaTheme="minorEastAsia"/>
              <w:noProof/>
              <w:lang w:eastAsia="en-GB"/>
            </w:rPr>
          </w:pPr>
          <w:hyperlink w:anchor="_Toc518054822" w:history="1">
            <w:r w:rsidR="00BE49CA" w:rsidRPr="0018116E">
              <w:rPr>
                <w:rStyle w:val="Hyperlink"/>
                <w:noProof/>
              </w:rPr>
              <w:t>3.1.1 Bill of Materials (BOM)</w:t>
            </w:r>
            <w:r w:rsidR="00BE49CA">
              <w:rPr>
                <w:noProof/>
                <w:webHidden/>
              </w:rPr>
              <w:tab/>
            </w:r>
            <w:r w:rsidR="00BE49CA">
              <w:rPr>
                <w:noProof/>
                <w:webHidden/>
              </w:rPr>
              <w:fldChar w:fldCharType="begin"/>
            </w:r>
            <w:r w:rsidR="00BE49CA">
              <w:rPr>
                <w:noProof/>
                <w:webHidden/>
              </w:rPr>
              <w:instrText xml:space="preserve"> PAGEREF _Toc518054822 \h </w:instrText>
            </w:r>
            <w:r w:rsidR="00BE49CA">
              <w:rPr>
                <w:noProof/>
                <w:webHidden/>
              </w:rPr>
            </w:r>
            <w:r w:rsidR="00BE49CA">
              <w:rPr>
                <w:noProof/>
                <w:webHidden/>
              </w:rPr>
              <w:fldChar w:fldCharType="separate"/>
            </w:r>
            <w:r w:rsidR="00BE49CA">
              <w:rPr>
                <w:noProof/>
                <w:webHidden/>
              </w:rPr>
              <w:t>9</w:t>
            </w:r>
            <w:r w:rsidR="00BE49CA">
              <w:rPr>
                <w:noProof/>
                <w:webHidden/>
              </w:rPr>
              <w:fldChar w:fldCharType="end"/>
            </w:r>
          </w:hyperlink>
        </w:p>
        <w:p w14:paraId="1E910852" w14:textId="6364AC3A" w:rsidR="00BE49CA" w:rsidRDefault="007C2A9F" w:rsidP="00BE49CA">
          <w:pPr>
            <w:pStyle w:val="TOC2"/>
            <w:tabs>
              <w:tab w:val="right" w:leader="dot" w:pos="9072"/>
            </w:tabs>
            <w:spacing w:line="360" w:lineRule="auto"/>
            <w:rPr>
              <w:rFonts w:eastAsiaTheme="minorEastAsia"/>
              <w:noProof/>
              <w:lang w:eastAsia="en-GB"/>
            </w:rPr>
          </w:pPr>
          <w:hyperlink w:anchor="_Toc518054823" w:history="1">
            <w:r w:rsidR="00BE49CA" w:rsidRPr="0018116E">
              <w:rPr>
                <w:rStyle w:val="Hyperlink"/>
                <w:noProof/>
              </w:rPr>
              <w:t>3.1.2 Engineering Costs</w:t>
            </w:r>
            <w:r w:rsidR="00BE49CA">
              <w:rPr>
                <w:noProof/>
                <w:webHidden/>
              </w:rPr>
              <w:tab/>
            </w:r>
            <w:r w:rsidR="00BE49CA">
              <w:rPr>
                <w:noProof/>
                <w:webHidden/>
              </w:rPr>
              <w:fldChar w:fldCharType="begin"/>
            </w:r>
            <w:r w:rsidR="00BE49CA">
              <w:rPr>
                <w:noProof/>
                <w:webHidden/>
              </w:rPr>
              <w:instrText xml:space="preserve"> PAGEREF _Toc518054823 \h </w:instrText>
            </w:r>
            <w:r w:rsidR="00BE49CA">
              <w:rPr>
                <w:noProof/>
                <w:webHidden/>
              </w:rPr>
            </w:r>
            <w:r w:rsidR="00BE49CA">
              <w:rPr>
                <w:noProof/>
                <w:webHidden/>
              </w:rPr>
              <w:fldChar w:fldCharType="separate"/>
            </w:r>
            <w:r w:rsidR="00BE49CA">
              <w:rPr>
                <w:noProof/>
                <w:webHidden/>
              </w:rPr>
              <w:t>10</w:t>
            </w:r>
            <w:r w:rsidR="00BE49CA">
              <w:rPr>
                <w:noProof/>
                <w:webHidden/>
              </w:rPr>
              <w:fldChar w:fldCharType="end"/>
            </w:r>
          </w:hyperlink>
        </w:p>
        <w:p w14:paraId="3CF8E27E" w14:textId="688D0EC3" w:rsidR="00BE49CA" w:rsidRDefault="007C2A9F" w:rsidP="00BE49CA">
          <w:pPr>
            <w:pStyle w:val="TOC2"/>
            <w:tabs>
              <w:tab w:val="right" w:leader="dot" w:pos="9072"/>
            </w:tabs>
            <w:spacing w:line="360" w:lineRule="auto"/>
            <w:rPr>
              <w:rFonts w:eastAsiaTheme="minorEastAsia"/>
              <w:noProof/>
              <w:lang w:eastAsia="en-GB"/>
            </w:rPr>
          </w:pPr>
          <w:hyperlink w:anchor="_Toc518054824" w:history="1">
            <w:r w:rsidR="00BE49CA" w:rsidRPr="0018116E">
              <w:rPr>
                <w:rStyle w:val="Hyperlink"/>
                <w:noProof/>
              </w:rPr>
              <w:t>3.1.3 Energy Usage and Efficiency</w:t>
            </w:r>
            <w:r w:rsidR="00BE49CA">
              <w:rPr>
                <w:noProof/>
                <w:webHidden/>
              </w:rPr>
              <w:tab/>
            </w:r>
            <w:r w:rsidR="00BE49CA">
              <w:rPr>
                <w:noProof/>
                <w:webHidden/>
              </w:rPr>
              <w:fldChar w:fldCharType="begin"/>
            </w:r>
            <w:r w:rsidR="00BE49CA">
              <w:rPr>
                <w:noProof/>
                <w:webHidden/>
              </w:rPr>
              <w:instrText xml:space="preserve"> PAGEREF _Toc518054824 \h </w:instrText>
            </w:r>
            <w:r w:rsidR="00BE49CA">
              <w:rPr>
                <w:noProof/>
                <w:webHidden/>
              </w:rPr>
            </w:r>
            <w:r w:rsidR="00BE49CA">
              <w:rPr>
                <w:noProof/>
                <w:webHidden/>
              </w:rPr>
              <w:fldChar w:fldCharType="separate"/>
            </w:r>
            <w:r w:rsidR="00BE49CA">
              <w:rPr>
                <w:noProof/>
                <w:webHidden/>
              </w:rPr>
              <w:t>11</w:t>
            </w:r>
            <w:r w:rsidR="00BE49CA">
              <w:rPr>
                <w:noProof/>
                <w:webHidden/>
              </w:rPr>
              <w:fldChar w:fldCharType="end"/>
            </w:r>
          </w:hyperlink>
        </w:p>
        <w:p w14:paraId="3315D829" w14:textId="3065367B" w:rsidR="00BE49CA" w:rsidRDefault="007C2A9F" w:rsidP="00BE49CA">
          <w:pPr>
            <w:pStyle w:val="TOC1"/>
            <w:tabs>
              <w:tab w:val="clear" w:pos="9016"/>
              <w:tab w:val="right" w:leader="dot" w:pos="9072"/>
            </w:tabs>
            <w:spacing w:line="360" w:lineRule="auto"/>
            <w:rPr>
              <w:rFonts w:eastAsiaTheme="minorEastAsia"/>
              <w:noProof/>
              <w:lang w:eastAsia="en-GB"/>
            </w:rPr>
          </w:pPr>
          <w:hyperlink w:anchor="_Toc518054825" w:history="1">
            <w:r w:rsidR="00BE49CA" w:rsidRPr="0018116E">
              <w:rPr>
                <w:rStyle w:val="Hyperlink"/>
                <w:noProof/>
              </w:rPr>
              <w:t>3.2 Ease of Assembly</w:t>
            </w:r>
            <w:r w:rsidR="00BE49CA">
              <w:rPr>
                <w:noProof/>
                <w:webHidden/>
              </w:rPr>
              <w:tab/>
            </w:r>
            <w:r w:rsidR="00BE49CA">
              <w:rPr>
                <w:noProof/>
                <w:webHidden/>
              </w:rPr>
              <w:fldChar w:fldCharType="begin"/>
            </w:r>
            <w:r w:rsidR="00BE49CA">
              <w:rPr>
                <w:noProof/>
                <w:webHidden/>
              </w:rPr>
              <w:instrText xml:space="preserve"> PAGEREF _Toc518054825 \h </w:instrText>
            </w:r>
            <w:r w:rsidR="00BE49CA">
              <w:rPr>
                <w:noProof/>
                <w:webHidden/>
              </w:rPr>
            </w:r>
            <w:r w:rsidR="00BE49CA">
              <w:rPr>
                <w:noProof/>
                <w:webHidden/>
              </w:rPr>
              <w:fldChar w:fldCharType="separate"/>
            </w:r>
            <w:r w:rsidR="00BE49CA">
              <w:rPr>
                <w:noProof/>
                <w:webHidden/>
              </w:rPr>
              <w:t>11</w:t>
            </w:r>
            <w:r w:rsidR="00BE49CA">
              <w:rPr>
                <w:noProof/>
                <w:webHidden/>
              </w:rPr>
              <w:fldChar w:fldCharType="end"/>
            </w:r>
          </w:hyperlink>
        </w:p>
        <w:p w14:paraId="6812754F" w14:textId="2B9539C3" w:rsidR="00BE49CA" w:rsidRDefault="007C2A9F" w:rsidP="00BE49CA">
          <w:pPr>
            <w:pStyle w:val="TOC1"/>
            <w:tabs>
              <w:tab w:val="clear" w:pos="9016"/>
              <w:tab w:val="right" w:leader="dot" w:pos="9072"/>
            </w:tabs>
            <w:spacing w:line="360" w:lineRule="auto"/>
            <w:rPr>
              <w:rFonts w:eastAsiaTheme="minorEastAsia"/>
              <w:noProof/>
              <w:lang w:eastAsia="en-GB"/>
            </w:rPr>
          </w:pPr>
          <w:hyperlink w:anchor="_Toc518054826" w:history="1">
            <w:r w:rsidR="00BE49CA" w:rsidRPr="0018116E">
              <w:rPr>
                <w:rStyle w:val="Hyperlink"/>
                <w:noProof/>
              </w:rPr>
              <w:t>3.3 Cycle Times</w:t>
            </w:r>
            <w:r w:rsidR="00BE49CA">
              <w:rPr>
                <w:noProof/>
                <w:webHidden/>
              </w:rPr>
              <w:tab/>
            </w:r>
            <w:r w:rsidR="00BE49CA">
              <w:rPr>
                <w:noProof/>
                <w:webHidden/>
              </w:rPr>
              <w:fldChar w:fldCharType="begin"/>
            </w:r>
            <w:r w:rsidR="00BE49CA">
              <w:rPr>
                <w:noProof/>
                <w:webHidden/>
              </w:rPr>
              <w:instrText xml:space="preserve"> PAGEREF _Toc518054826 \h </w:instrText>
            </w:r>
            <w:r w:rsidR="00BE49CA">
              <w:rPr>
                <w:noProof/>
                <w:webHidden/>
              </w:rPr>
            </w:r>
            <w:r w:rsidR="00BE49CA">
              <w:rPr>
                <w:noProof/>
                <w:webHidden/>
              </w:rPr>
              <w:fldChar w:fldCharType="separate"/>
            </w:r>
            <w:r w:rsidR="00BE49CA">
              <w:rPr>
                <w:noProof/>
                <w:webHidden/>
              </w:rPr>
              <w:t>12</w:t>
            </w:r>
            <w:r w:rsidR="00BE49CA">
              <w:rPr>
                <w:noProof/>
                <w:webHidden/>
              </w:rPr>
              <w:fldChar w:fldCharType="end"/>
            </w:r>
          </w:hyperlink>
        </w:p>
        <w:p w14:paraId="272B3E6E" w14:textId="04545CFF" w:rsidR="00BE49CA" w:rsidRDefault="007C2A9F" w:rsidP="00BE49CA">
          <w:pPr>
            <w:pStyle w:val="TOC1"/>
            <w:tabs>
              <w:tab w:val="clear" w:pos="9016"/>
              <w:tab w:val="right" w:leader="dot" w:pos="9072"/>
            </w:tabs>
            <w:spacing w:line="360" w:lineRule="auto"/>
            <w:rPr>
              <w:rFonts w:eastAsiaTheme="minorEastAsia"/>
              <w:noProof/>
              <w:lang w:eastAsia="en-GB"/>
            </w:rPr>
          </w:pPr>
          <w:hyperlink w:anchor="_Toc518054827" w:history="1">
            <w:r w:rsidR="00BE49CA" w:rsidRPr="0018116E">
              <w:rPr>
                <w:rStyle w:val="Hyperlink"/>
                <w:noProof/>
              </w:rPr>
              <w:t>4. Design Specification</w:t>
            </w:r>
            <w:r w:rsidR="00BE49CA">
              <w:rPr>
                <w:noProof/>
                <w:webHidden/>
              </w:rPr>
              <w:tab/>
            </w:r>
            <w:r w:rsidR="00BE49CA">
              <w:rPr>
                <w:noProof/>
                <w:webHidden/>
              </w:rPr>
              <w:fldChar w:fldCharType="begin"/>
            </w:r>
            <w:r w:rsidR="00BE49CA">
              <w:rPr>
                <w:noProof/>
                <w:webHidden/>
              </w:rPr>
              <w:instrText xml:space="preserve"> PAGEREF _Toc518054827 \h </w:instrText>
            </w:r>
            <w:r w:rsidR="00BE49CA">
              <w:rPr>
                <w:noProof/>
                <w:webHidden/>
              </w:rPr>
            </w:r>
            <w:r w:rsidR="00BE49CA">
              <w:rPr>
                <w:noProof/>
                <w:webHidden/>
              </w:rPr>
              <w:fldChar w:fldCharType="separate"/>
            </w:r>
            <w:r w:rsidR="00BE49CA">
              <w:rPr>
                <w:noProof/>
                <w:webHidden/>
              </w:rPr>
              <w:t>13</w:t>
            </w:r>
            <w:r w:rsidR="00BE49CA">
              <w:rPr>
                <w:noProof/>
                <w:webHidden/>
              </w:rPr>
              <w:fldChar w:fldCharType="end"/>
            </w:r>
          </w:hyperlink>
        </w:p>
        <w:p w14:paraId="4106B690" w14:textId="0C23D4B9" w:rsidR="00BE49CA" w:rsidRDefault="007C2A9F" w:rsidP="00BE49CA">
          <w:pPr>
            <w:pStyle w:val="TOC2"/>
            <w:tabs>
              <w:tab w:val="right" w:leader="dot" w:pos="9072"/>
            </w:tabs>
            <w:spacing w:line="360" w:lineRule="auto"/>
            <w:rPr>
              <w:rFonts w:eastAsiaTheme="minorEastAsia"/>
              <w:noProof/>
              <w:lang w:eastAsia="en-GB"/>
            </w:rPr>
          </w:pPr>
          <w:hyperlink w:anchor="_Toc518054828" w:history="1">
            <w:r w:rsidR="00BE49CA" w:rsidRPr="0018116E">
              <w:rPr>
                <w:rStyle w:val="Hyperlink"/>
                <w:noProof/>
              </w:rPr>
              <w:t>4.1 House of Quality</w:t>
            </w:r>
            <w:r w:rsidR="00BE49CA">
              <w:rPr>
                <w:noProof/>
                <w:webHidden/>
              </w:rPr>
              <w:tab/>
            </w:r>
            <w:r w:rsidR="00BE49CA">
              <w:rPr>
                <w:noProof/>
                <w:webHidden/>
              </w:rPr>
              <w:fldChar w:fldCharType="begin"/>
            </w:r>
            <w:r w:rsidR="00BE49CA">
              <w:rPr>
                <w:noProof/>
                <w:webHidden/>
              </w:rPr>
              <w:instrText xml:space="preserve"> PAGEREF _Toc518054828 \h </w:instrText>
            </w:r>
            <w:r w:rsidR="00BE49CA">
              <w:rPr>
                <w:noProof/>
                <w:webHidden/>
              </w:rPr>
            </w:r>
            <w:r w:rsidR="00BE49CA">
              <w:rPr>
                <w:noProof/>
                <w:webHidden/>
              </w:rPr>
              <w:fldChar w:fldCharType="separate"/>
            </w:r>
            <w:r w:rsidR="00BE49CA">
              <w:rPr>
                <w:noProof/>
                <w:webHidden/>
              </w:rPr>
              <w:t>13</w:t>
            </w:r>
            <w:r w:rsidR="00BE49CA">
              <w:rPr>
                <w:noProof/>
                <w:webHidden/>
              </w:rPr>
              <w:fldChar w:fldCharType="end"/>
            </w:r>
          </w:hyperlink>
        </w:p>
        <w:p w14:paraId="3996796C" w14:textId="6495AE58" w:rsidR="00BE49CA" w:rsidRDefault="007C2A9F" w:rsidP="00BE49CA">
          <w:pPr>
            <w:pStyle w:val="TOC2"/>
            <w:tabs>
              <w:tab w:val="right" w:leader="dot" w:pos="9072"/>
            </w:tabs>
            <w:spacing w:line="360" w:lineRule="auto"/>
            <w:rPr>
              <w:rFonts w:eastAsiaTheme="minorEastAsia"/>
              <w:noProof/>
              <w:lang w:eastAsia="en-GB"/>
            </w:rPr>
          </w:pPr>
          <w:hyperlink w:anchor="_Toc518054829" w:history="1">
            <w:r w:rsidR="00BE49CA" w:rsidRPr="0018116E">
              <w:rPr>
                <w:rStyle w:val="Hyperlink"/>
                <w:noProof/>
              </w:rPr>
              <w:t>4.2 Product Design Specification</w:t>
            </w:r>
            <w:r w:rsidR="00BE49CA">
              <w:rPr>
                <w:noProof/>
                <w:webHidden/>
              </w:rPr>
              <w:tab/>
            </w:r>
            <w:r w:rsidR="00BE49CA">
              <w:rPr>
                <w:noProof/>
                <w:webHidden/>
              </w:rPr>
              <w:fldChar w:fldCharType="begin"/>
            </w:r>
            <w:r w:rsidR="00BE49CA">
              <w:rPr>
                <w:noProof/>
                <w:webHidden/>
              </w:rPr>
              <w:instrText xml:space="preserve"> PAGEREF _Toc518054829 \h </w:instrText>
            </w:r>
            <w:r w:rsidR="00BE49CA">
              <w:rPr>
                <w:noProof/>
                <w:webHidden/>
              </w:rPr>
            </w:r>
            <w:r w:rsidR="00BE49CA">
              <w:rPr>
                <w:noProof/>
                <w:webHidden/>
              </w:rPr>
              <w:fldChar w:fldCharType="separate"/>
            </w:r>
            <w:r w:rsidR="00BE49CA">
              <w:rPr>
                <w:noProof/>
                <w:webHidden/>
              </w:rPr>
              <w:t>16</w:t>
            </w:r>
            <w:r w:rsidR="00BE49CA">
              <w:rPr>
                <w:noProof/>
                <w:webHidden/>
              </w:rPr>
              <w:fldChar w:fldCharType="end"/>
            </w:r>
          </w:hyperlink>
        </w:p>
        <w:p w14:paraId="5CBCE62B" w14:textId="739F4A3D" w:rsidR="00BE49CA" w:rsidRDefault="007C2A9F" w:rsidP="00BE49CA">
          <w:pPr>
            <w:pStyle w:val="TOC1"/>
            <w:tabs>
              <w:tab w:val="clear" w:pos="9016"/>
              <w:tab w:val="right" w:leader="dot" w:pos="9072"/>
            </w:tabs>
            <w:spacing w:line="360" w:lineRule="auto"/>
            <w:rPr>
              <w:rFonts w:eastAsiaTheme="minorEastAsia"/>
              <w:noProof/>
              <w:lang w:eastAsia="en-GB"/>
            </w:rPr>
          </w:pPr>
          <w:hyperlink w:anchor="_Toc518054830" w:history="1">
            <w:r w:rsidR="00BE49CA" w:rsidRPr="0018116E">
              <w:rPr>
                <w:rStyle w:val="Hyperlink"/>
                <w:noProof/>
              </w:rPr>
              <w:t>5. Appraisal of Concept Designs</w:t>
            </w:r>
            <w:r w:rsidR="00BE49CA">
              <w:rPr>
                <w:noProof/>
                <w:webHidden/>
              </w:rPr>
              <w:tab/>
            </w:r>
            <w:r w:rsidR="00BE49CA">
              <w:rPr>
                <w:noProof/>
                <w:webHidden/>
              </w:rPr>
              <w:fldChar w:fldCharType="begin"/>
            </w:r>
            <w:r w:rsidR="00BE49CA">
              <w:rPr>
                <w:noProof/>
                <w:webHidden/>
              </w:rPr>
              <w:instrText xml:space="preserve"> PAGEREF _Toc518054830 \h </w:instrText>
            </w:r>
            <w:r w:rsidR="00BE49CA">
              <w:rPr>
                <w:noProof/>
                <w:webHidden/>
              </w:rPr>
            </w:r>
            <w:r w:rsidR="00BE49CA">
              <w:rPr>
                <w:noProof/>
                <w:webHidden/>
              </w:rPr>
              <w:fldChar w:fldCharType="separate"/>
            </w:r>
            <w:r w:rsidR="00BE49CA">
              <w:rPr>
                <w:noProof/>
                <w:webHidden/>
              </w:rPr>
              <w:t>20</w:t>
            </w:r>
            <w:r w:rsidR="00BE49CA">
              <w:rPr>
                <w:noProof/>
                <w:webHidden/>
              </w:rPr>
              <w:fldChar w:fldCharType="end"/>
            </w:r>
          </w:hyperlink>
        </w:p>
        <w:p w14:paraId="55D6F9D4" w14:textId="268C8CEA" w:rsidR="00BE49CA" w:rsidRDefault="007C2A9F" w:rsidP="00BE49CA">
          <w:pPr>
            <w:pStyle w:val="TOC2"/>
            <w:tabs>
              <w:tab w:val="right" w:leader="dot" w:pos="9072"/>
            </w:tabs>
            <w:spacing w:line="360" w:lineRule="auto"/>
            <w:rPr>
              <w:rFonts w:eastAsiaTheme="minorEastAsia"/>
              <w:noProof/>
              <w:lang w:eastAsia="en-GB"/>
            </w:rPr>
          </w:pPr>
          <w:hyperlink w:anchor="_Toc518054831" w:history="1">
            <w:r w:rsidR="00BE49CA" w:rsidRPr="0018116E">
              <w:rPr>
                <w:rStyle w:val="Hyperlink"/>
                <w:noProof/>
                <w:lang w:eastAsia="en-GB"/>
              </w:rPr>
              <w:t>5.1 Concept Design One – Structural Column</w:t>
            </w:r>
            <w:r w:rsidR="00BE49CA">
              <w:rPr>
                <w:noProof/>
                <w:webHidden/>
              </w:rPr>
              <w:tab/>
            </w:r>
            <w:r w:rsidR="00BE49CA">
              <w:rPr>
                <w:noProof/>
                <w:webHidden/>
              </w:rPr>
              <w:fldChar w:fldCharType="begin"/>
            </w:r>
            <w:r w:rsidR="00BE49CA">
              <w:rPr>
                <w:noProof/>
                <w:webHidden/>
              </w:rPr>
              <w:instrText xml:space="preserve"> PAGEREF _Toc518054831 \h </w:instrText>
            </w:r>
            <w:r w:rsidR="00BE49CA">
              <w:rPr>
                <w:noProof/>
                <w:webHidden/>
              </w:rPr>
            </w:r>
            <w:r w:rsidR="00BE49CA">
              <w:rPr>
                <w:noProof/>
                <w:webHidden/>
              </w:rPr>
              <w:fldChar w:fldCharType="separate"/>
            </w:r>
            <w:r w:rsidR="00BE49CA">
              <w:rPr>
                <w:noProof/>
                <w:webHidden/>
              </w:rPr>
              <w:t>22</w:t>
            </w:r>
            <w:r w:rsidR="00BE49CA">
              <w:rPr>
                <w:noProof/>
                <w:webHidden/>
              </w:rPr>
              <w:fldChar w:fldCharType="end"/>
            </w:r>
          </w:hyperlink>
        </w:p>
        <w:p w14:paraId="333B1DAC" w14:textId="5580B036" w:rsidR="00BE49CA" w:rsidRDefault="007C2A9F" w:rsidP="00BE49CA">
          <w:pPr>
            <w:pStyle w:val="TOC2"/>
            <w:tabs>
              <w:tab w:val="right" w:leader="dot" w:pos="9072"/>
            </w:tabs>
            <w:spacing w:line="360" w:lineRule="auto"/>
            <w:rPr>
              <w:rFonts w:eastAsiaTheme="minorEastAsia"/>
              <w:noProof/>
              <w:lang w:eastAsia="en-GB"/>
            </w:rPr>
          </w:pPr>
          <w:hyperlink w:anchor="_Toc518054832" w:history="1">
            <w:r w:rsidR="00BE49CA" w:rsidRPr="0018116E">
              <w:rPr>
                <w:rStyle w:val="Hyperlink"/>
                <w:noProof/>
                <w:lang w:eastAsia="en-GB"/>
              </w:rPr>
              <w:t>5.2 Concept Design Two – Reduced Cycle Times</w:t>
            </w:r>
            <w:r w:rsidR="00BE49CA">
              <w:rPr>
                <w:noProof/>
                <w:webHidden/>
              </w:rPr>
              <w:tab/>
            </w:r>
            <w:r w:rsidR="00BE49CA">
              <w:rPr>
                <w:noProof/>
                <w:webHidden/>
              </w:rPr>
              <w:fldChar w:fldCharType="begin"/>
            </w:r>
            <w:r w:rsidR="00BE49CA">
              <w:rPr>
                <w:noProof/>
                <w:webHidden/>
              </w:rPr>
              <w:instrText xml:space="preserve"> PAGEREF _Toc518054832 \h </w:instrText>
            </w:r>
            <w:r w:rsidR="00BE49CA">
              <w:rPr>
                <w:noProof/>
                <w:webHidden/>
              </w:rPr>
            </w:r>
            <w:r w:rsidR="00BE49CA">
              <w:rPr>
                <w:noProof/>
                <w:webHidden/>
              </w:rPr>
              <w:fldChar w:fldCharType="separate"/>
            </w:r>
            <w:r w:rsidR="00BE49CA">
              <w:rPr>
                <w:noProof/>
                <w:webHidden/>
              </w:rPr>
              <w:t>23</w:t>
            </w:r>
            <w:r w:rsidR="00BE49CA">
              <w:rPr>
                <w:noProof/>
                <w:webHidden/>
              </w:rPr>
              <w:fldChar w:fldCharType="end"/>
            </w:r>
          </w:hyperlink>
        </w:p>
        <w:p w14:paraId="7DEE1949" w14:textId="33631FC7" w:rsidR="00BE49CA" w:rsidRDefault="007C2A9F" w:rsidP="00BE49CA">
          <w:pPr>
            <w:pStyle w:val="TOC1"/>
            <w:tabs>
              <w:tab w:val="clear" w:pos="9016"/>
              <w:tab w:val="right" w:leader="dot" w:pos="9072"/>
            </w:tabs>
            <w:spacing w:line="360" w:lineRule="auto"/>
            <w:rPr>
              <w:rFonts w:eastAsiaTheme="minorEastAsia"/>
              <w:noProof/>
              <w:lang w:eastAsia="en-GB"/>
            </w:rPr>
          </w:pPr>
          <w:hyperlink w:anchor="_Toc518054833" w:history="1">
            <w:r w:rsidR="00BE49CA" w:rsidRPr="0018116E">
              <w:rPr>
                <w:rStyle w:val="Hyperlink"/>
                <w:noProof/>
              </w:rPr>
              <w:t>6. Final Design Solution</w:t>
            </w:r>
            <w:r w:rsidR="00BE49CA">
              <w:rPr>
                <w:noProof/>
                <w:webHidden/>
              </w:rPr>
              <w:tab/>
            </w:r>
            <w:r w:rsidR="00BE49CA">
              <w:rPr>
                <w:noProof/>
                <w:webHidden/>
              </w:rPr>
              <w:fldChar w:fldCharType="begin"/>
            </w:r>
            <w:r w:rsidR="00BE49CA">
              <w:rPr>
                <w:noProof/>
                <w:webHidden/>
              </w:rPr>
              <w:instrText xml:space="preserve"> PAGEREF _Toc518054833 \h </w:instrText>
            </w:r>
            <w:r w:rsidR="00BE49CA">
              <w:rPr>
                <w:noProof/>
                <w:webHidden/>
              </w:rPr>
            </w:r>
            <w:r w:rsidR="00BE49CA">
              <w:rPr>
                <w:noProof/>
                <w:webHidden/>
              </w:rPr>
              <w:fldChar w:fldCharType="separate"/>
            </w:r>
            <w:r w:rsidR="00BE49CA">
              <w:rPr>
                <w:noProof/>
                <w:webHidden/>
              </w:rPr>
              <w:t>25</w:t>
            </w:r>
            <w:r w:rsidR="00BE49CA">
              <w:rPr>
                <w:noProof/>
                <w:webHidden/>
              </w:rPr>
              <w:fldChar w:fldCharType="end"/>
            </w:r>
          </w:hyperlink>
        </w:p>
        <w:p w14:paraId="324D0280" w14:textId="36A8FF60" w:rsidR="00BE49CA" w:rsidRDefault="007C2A9F" w:rsidP="00BE49CA">
          <w:pPr>
            <w:pStyle w:val="TOC2"/>
            <w:tabs>
              <w:tab w:val="right" w:leader="dot" w:pos="9072"/>
            </w:tabs>
            <w:spacing w:line="360" w:lineRule="auto"/>
            <w:rPr>
              <w:rFonts w:eastAsiaTheme="minorEastAsia"/>
              <w:noProof/>
              <w:lang w:eastAsia="en-GB"/>
            </w:rPr>
          </w:pPr>
          <w:hyperlink w:anchor="_Toc518054834" w:history="1">
            <w:r w:rsidR="00BE49CA" w:rsidRPr="0018116E">
              <w:rPr>
                <w:rStyle w:val="Hyperlink"/>
                <w:noProof/>
              </w:rPr>
              <w:t>6.1 Improved Structure Rigidity</w:t>
            </w:r>
            <w:r w:rsidR="00BE49CA">
              <w:rPr>
                <w:noProof/>
                <w:webHidden/>
              </w:rPr>
              <w:tab/>
            </w:r>
            <w:r w:rsidR="00BE49CA">
              <w:rPr>
                <w:noProof/>
                <w:webHidden/>
              </w:rPr>
              <w:fldChar w:fldCharType="begin"/>
            </w:r>
            <w:r w:rsidR="00BE49CA">
              <w:rPr>
                <w:noProof/>
                <w:webHidden/>
              </w:rPr>
              <w:instrText xml:space="preserve"> PAGEREF _Toc518054834 \h </w:instrText>
            </w:r>
            <w:r w:rsidR="00BE49CA">
              <w:rPr>
                <w:noProof/>
                <w:webHidden/>
              </w:rPr>
            </w:r>
            <w:r w:rsidR="00BE49CA">
              <w:rPr>
                <w:noProof/>
                <w:webHidden/>
              </w:rPr>
              <w:fldChar w:fldCharType="separate"/>
            </w:r>
            <w:r w:rsidR="00BE49CA">
              <w:rPr>
                <w:noProof/>
                <w:webHidden/>
              </w:rPr>
              <w:t>25</w:t>
            </w:r>
            <w:r w:rsidR="00BE49CA">
              <w:rPr>
                <w:noProof/>
                <w:webHidden/>
              </w:rPr>
              <w:fldChar w:fldCharType="end"/>
            </w:r>
          </w:hyperlink>
        </w:p>
        <w:p w14:paraId="4F65C170" w14:textId="4FF7CD36" w:rsidR="00BE49CA" w:rsidRDefault="007C2A9F" w:rsidP="00BE49CA">
          <w:pPr>
            <w:pStyle w:val="TOC2"/>
            <w:tabs>
              <w:tab w:val="right" w:leader="dot" w:pos="9072"/>
            </w:tabs>
            <w:spacing w:line="360" w:lineRule="auto"/>
            <w:rPr>
              <w:rFonts w:eastAsiaTheme="minorEastAsia"/>
              <w:noProof/>
              <w:lang w:eastAsia="en-GB"/>
            </w:rPr>
          </w:pPr>
          <w:hyperlink w:anchor="_Toc518054835" w:history="1">
            <w:r w:rsidR="00BE49CA" w:rsidRPr="0018116E">
              <w:rPr>
                <w:rStyle w:val="Hyperlink"/>
                <w:noProof/>
              </w:rPr>
              <w:t>6.2 External Compression Design</w:t>
            </w:r>
            <w:r w:rsidR="00BE49CA">
              <w:rPr>
                <w:noProof/>
                <w:webHidden/>
              </w:rPr>
              <w:tab/>
            </w:r>
            <w:r w:rsidR="00BE49CA">
              <w:rPr>
                <w:noProof/>
                <w:webHidden/>
              </w:rPr>
              <w:fldChar w:fldCharType="begin"/>
            </w:r>
            <w:r w:rsidR="00BE49CA">
              <w:rPr>
                <w:noProof/>
                <w:webHidden/>
              </w:rPr>
              <w:instrText xml:space="preserve"> PAGEREF _Toc518054835 \h </w:instrText>
            </w:r>
            <w:r w:rsidR="00BE49CA">
              <w:rPr>
                <w:noProof/>
                <w:webHidden/>
              </w:rPr>
            </w:r>
            <w:r w:rsidR="00BE49CA">
              <w:rPr>
                <w:noProof/>
                <w:webHidden/>
              </w:rPr>
              <w:fldChar w:fldCharType="separate"/>
            </w:r>
            <w:r w:rsidR="00BE49CA">
              <w:rPr>
                <w:noProof/>
                <w:webHidden/>
              </w:rPr>
              <w:t>26</w:t>
            </w:r>
            <w:r w:rsidR="00BE49CA">
              <w:rPr>
                <w:noProof/>
                <w:webHidden/>
              </w:rPr>
              <w:fldChar w:fldCharType="end"/>
            </w:r>
          </w:hyperlink>
        </w:p>
        <w:p w14:paraId="0DBAD6D5" w14:textId="753BD9F3" w:rsidR="00BE49CA" w:rsidRDefault="007C2A9F" w:rsidP="00BE49CA">
          <w:pPr>
            <w:pStyle w:val="TOC2"/>
            <w:tabs>
              <w:tab w:val="right" w:leader="dot" w:pos="9072"/>
            </w:tabs>
            <w:spacing w:line="360" w:lineRule="auto"/>
            <w:rPr>
              <w:rFonts w:eastAsiaTheme="minorEastAsia"/>
              <w:noProof/>
              <w:lang w:eastAsia="en-GB"/>
            </w:rPr>
          </w:pPr>
          <w:hyperlink w:anchor="_Toc518054836" w:history="1">
            <w:r w:rsidR="00BE49CA" w:rsidRPr="0018116E">
              <w:rPr>
                <w:rStyle w:val="Hyperlink"/>
                <w:noProof/>
              </w:rPr>
              <w:t>6.3 FMEA</w:t>
            </w:r>
            <w:r w:rsidR="00BE49CA">
              <w:rPr>
                <w:noProof/>
                <w:webHidden/>
              </w:rPr>
              <w:tab/>
            </w:r>
            <w:r w:rsidR="00BE49CA">
              <w:rPr>
                <w:noProof/>
                <w:webHidden/>
              </w:rPr>
              <w:fldChar w:fldCharType="begin"/>
            </w:r>
            <w:r w:rsidR="00BE49CA">
              <w:rPr>
                <w:noProof/>
                <w:webHidden/>
              </w:rPr>
              <w:instrText xml:space="preserve"> PAGEREF _Toc518054836 \h </w:instrText>
            </w:r>
            <w:r w:rsidR="00BE49CA">
              <w:rPr>
                <w:noProof/>
                <w:webHidden/>
              </w:rPr>
            </w:r>
            <w:r w:rsidR="00BE49CA">
              <w:rPr>
                <w:noProof/>
                <w:webHidden/>
              </w:rPr>
              <w:fldChar w:fldCharType="separate"/>
            </w:r>
            <w:r w:rsidR="00BE49CA">
              <w:rPr>
                <w:noProof/>
                <w:webHidden/>
              </w:rPr>
              <w:t>28</w:t>
            </w:r>
            <w:r w:rsidR="00BE49CA">
              <w:rPr>
                <w:noProof/>
                <w:webHidden/>
              </w:rPr>
              <w:fldChar w:fldCharType="end"/>
            </w:r>
          </w:hyperlink>
        </w:p>
        <w:p w14:paraId="53D0677E" w14:textId="56A1AD1A" w:rsidR="00BE49CA" w:rsidRDefault="007C2A9F" w:rsidP="00BE49CA">
          <w:pPr>
            <w:pStyle w:val="TOC1"/>
            <w:tabs>
              <w:tab w:val="clear" w:pos="9016"/>
              <w:tab w:val="right" w:leader="dot" w:pos="9072"/>
            </w:tabs>
            <w:spacing w:line="360" w:lineRule="auto"/>
            <w:rPr>
              <w:rFonts w:eastAsiaTheme="minorEastAsia"/>
              <w:noProof/>
              <w:lang w:eastAsia="en-GB"/>
            </w:rPr>
          </w:pPr>
          <w:hyperlink w:anchor="_Toc518054837" w:history="1">
            <w:r w:rsidR="00BE49CA" w:rsidRPr="0018116E">
              <w:rPr>
                <w:rStyle w:val="Hyperlink"/>
                <w:noProof/>
              </w:rPr>
              <w:t>7. Conclusion</w:t>
            </w:r>
            <w:r w:rsidR="00BE49CA">
              <w:rPr>
                <w:noProof/>
                <w:webHidden/>
              </w:rPr>
              <w:tab/>
            </w:r>
            <w:r w:rsidR="00BE49CA">
              <w:rPr>
                <w:noProof/>
                <w:webHidden/>
              </w:rPr>
              <w:fldChar w:fldCharType="begin"/>
            </w:r>
            <w:r w:rsidR="00BE49CA">
              <w:rPr>
                <w:noProof/>
                <w:webHidden/>
              </w:rPr>
              <w:instrText xml:space="preserve"> PAGEREF _Toc518054837 \h </w:instrText>
            </w:r>
            <w:r w:rsidR="00BE49CA">
              <w:rPr>
                <w:noProof/>
                <w:webHidden/>
              </w:rPr>
            </w:r>
            <w:r w:rsidR="00BE49CA">
              <w:rPr>
                <w:noProof/>
                <w:webHidden/>
              </w:rPr>
              <w:fldChar w:fldCharType="separate"/>
            </w:r>
            <w:r w:rsidR="00BE49CA">
              <w:rPr>
                <w:noProof/>
                <w:webHidden/>
              </w:rPr>
              <w:t>29</w:t>
            </w:r>
            <w:r w:rsidR="00BE49CA">
              <w:rPr>
                <w:noProof/>
                <w:webHidden/>
              </w:rPr>
              <w:fldChar w:fldCharType="end"/>
            </w:r>
          </w:hyperlink>
        </w:p>
        <w:p w14:paraId="7D1F3CDD" w14:textId="12652175" w:rsidR="00BE49CA" w:rsidRDefault="007C2A9F" w:rsidP="00BE49CA">
          <w:pPr>
            <w:pStyle w:val="TOC2"/>
            <w:tabs>
              <w:tab w:val="right" w:leader="dot" w:pos="9072"/>
            </w:tabs>
            <w:spacing w:line="360" w:lineRule="auto"/>
            <w:rPr>
              <w:rFonts w:eastAsiaTheme="minorEastAsia"/>
              <w:noProof/>
              <w:lang w:eastAsia="en-GB"/>
            </w:rPr>
          </w:pPr>
          <w:hyperlink w:anchor="_Toc518054838" w:history="1">
            <w:r w:rsidR="00BE49CA" w:rsidRPr="0018116E">
              <w:rPr>
                <w:rStyle w:val="Hyperlink"/>
                <w:noProof/>
              </w:rPr>
              <w:t>7.1 Areas for Future Consideration</w:t>
            </w:r>
            <w:r w:rsidR="00BE49CA">
              <w:rPr>
                <w:noProof/>
                <w:webHidden/>
              </w:rPr>
              <w:tab/>
            </w:r>
            <w:r w:rsidR="00BE49CA">
              <w:rPr>
                <w:noProof/>
                <w:webHidden/>
              </w:rPr>
              <w:fldChar w:fldCharType="begin"/>
            </w:r>
            <w:r w:rsidR="00BE49CA">
              <w:rPr>
                <w:noProof/>
                <w:webHidden/>
              </w:rPr>
              <w:instrText xml:space="preserve"> PAGEREF _Toc518054838 \h </w:instrText>
            </w:r>
            <w:r w:rsidR="00BE49CA">
              <w:rPr>
                <w:noProof/>
                <w:webHidden/>
              </w:rPr>
            </w:r>
            <w:r w:rsidR="00BE49CA">
              <w:rPr>
                <w:noProof/>
                <w:webHidden/>
              </w:rPr>
              <w:fldChar w:fldCharType="separate"/>
            </w:r>
            <w:r w:rsidR="00BE49CA">
              <w:rPr>
                <w:noProof/>
                <w:webHidden/>
              </w:rPr>
              <w:t>29</w:t>
            </w:r>
            <w:r w:rsidR="00BE49CA">
              <w:rPr>
                <w:noProof/>
                <w:webHidden/>
              </w:rPr>
              <w:fldChar w:fldCharType="end"/>
            </w:r>
          </w:hyperlink>
        </w:p>
        <w:p w14:paraId="326EE04C" w14:textId="06DEF203" w:rsidR="00BE49CA" w:rsidRDefault="007C2A9F" w:rsidP="00BE49CA">
          <w:pPr>
            <w:pStyle w:val="TOC1"/>
            <w:tabs>
              <w:tab w:val="clear" w:pos="9016"/>
              <w:tab w:val="right" w:leader="dot" w:pos="9072"/>
            </w:tabs>
            <w:spacing w:line="360" w:lineRule="auto"/>
            <w:rPr>
              <w:rFonts w:eastAsiaTheme="minorEastAsia"/>
              <w:noProof/>
              <w:lang w:eastAsia="en-GB"/>
            </w:rPr>
          </w:pPr>
          <w:hyperlink w:anchor="_Toc518054839" w:history="1">
            <w:r w:rsidR="00BE49CA" w:rsidRPr="0018116E">
              <w:rPr>
                <w:rStyle w:val="Hyperlink"/>
                <w:noProof/>
              </w:rPr>
              <w:t>8. Bibliography</w:t>
            </w:r>
            <w:r w:rsidR="00BE49CA">
              <w:rPr>
                <w:noProof/>
                <w:webHidden/>
              </w:rPr>
              <w:tab/>
            </w:r>
            <w:r w:rsidR="00BE49CA">
              <w:rPr>
                <w:noProof/>
                <w:webHidden/>
              </w:rPr>
              <w:fldChar w:fldCharType="begin"/>
            </w:r>
            <w:r w:rsidR="00BE49CA">
              <w:rPr>
                <w:noProof/>
                <w:webHidden/>
              </w:rPr>
              <w:instrText xml:space="preserve"> PAGEREF _Toc518054839 \h </w:instrText>
            </w:r>
            <w:r w:rsidR="00BE49CA">
              <w:rPr>
                <w:noProof/>
                <w:webHidden/>
              </w:rPr>
            </w:r>
            <w:r w:rsidR="00BE49CA">
              <w:rPr>
                <w:noProof/>
                <w:webHidden/>
              </w:rPr>
              <w:fldChar w:fldCharType="separate"/>
            </w:r>
            <w:r w:rsidR="00BE49CA">
              <w:rPr>
                <w:noProof/>
                <w:webHidden/>
              </w:rPr>
              <w:t>32</w:t>
            </w:r>
            <w:r w:rsidR="00BE49CA">
              <w:rPr>
                <w:noProof/>
                <w:webHidden/>
              </w:rPr>
              <w:fldChar w:fldCharType="end"/>
            </w:r>
          </w:hyperlink>
        </w:p>
        <w:p w14:paraId="44336F80" w14:textId="2E413330" w:rsidR="008159F4" w:rsidRDefault="008159F4" w:rsidP="00833C0F">
          <w:pPr>
            <w:tabs>
              <w:tab w:val="right" w:leader="dot" w:pos="8789"/>
            </w:tabs>
            <w:spacing w:line="360" w:lineRule="auto"/>
          </w:pPr>
          <w:r>
            <w:rPr>
              <w:b/>
              <w:bCs/>
              <w:noProof/>
            </w:rPr>
            <w:fldChar w:fldCharType="end"/>
          </w:r>
        </w:p>
      </w:sdtContent>
    </w:sdt>
    <w:p w14:paraId="4EE80C75" w14:textId="77777777" w:rsidR="00B62DFB" w:rsidRDefault="00B62DFB" w:rsidP="00AC7EDF">
      <w:pPr>
        <w:ind w:left="284" w:right="425"/>
      </w:pPr>
    </w:p>
    <w:p w14:paraId="3732CCA8" w14:textId="77777777" w:rsidR="00D21D94" w:rsidRDefault="00D21D94" w:rsidP="00AC7EDF">
      <w:pPr>
        <w:ind w:left="284" w:right="425"/>
      </w:pPr>
    </w:p>
    <w:p w14:paraId="32E20EF1" w14:textId="77777777" w:rsidR="00D21D94" w:rsidRDefault="00D21D94" w:rsidP="00AC7EDF">
      <w:pPr>
        <w:ind w:left="284" w:right="425"/>
      </w:pPr>
    </w:p>
    <w:p w14:paraId="3F8DBE8E" w14:textId="24FB79E9" w:rsidR="00D21D94" w:rsidRDefault="000C39C8" w:rsidP="00AC7EDF">
      <w:pPr>
        <w:pStyle w:val="Heading1"/>
        <w:ind w:left="284" w:right="425"/>
      </w:pPr>
      <w:bookmarkStart w:id="1" w:name="_Toc518054819"/>
      <w:r>
        <w:lastRenderedPageBreak/>
        <w:t>2</w:t>
      </w:r>
      <w:r w:rsidR="00FA64AB">
        <w:t>.</w:t>
      </w:r>
      <w:r w:rsidR="00EF5C84">
        <w:t xml:space="preserve"> </w:t>
      </w:r>
      <w:r w:rsidR="00D21D94">
        <w:t>Introduction</w:t>
      </w:r>
      <w:bookmarkEnd w:id="1"/>
    </w:p>
    <w:p w14:paraId="3BD42747" w14:textId="115528DA" w:rsidR="000C3F57" w:rsidRDefault="005A1441" w:rsidP="00AC7EDF">
      <w:pPr>
        <w:spacing w:line="480" w:lineRule="auto"/>
        <w:ind w:left="284" w:right="425"/>
      </w:pPr>
      <w:r>
        <w:t xml:space="preserve">Precious Plastic </w:t>
      </w:r>
      <w:r w:rsidR="00B54772">
        <w:t xml:space="preserve">was </w:t>
      </w:r>
      <w:r>
        <w:t xml:space="preserve">started in 2013 by Dave </w:t>
      </w:r>
      <w:proofErr w:type="spellStart"/>
      <w:r>
        <w:t>Hakkens</w:t>
      </w:r>
      <w:proofErr w:type="spellEnd"/>
      <w:r>
        <w:t xml:space="preserve"> in an attempt to find a solution to plastic pollution on a global scale. </w:t>
      </w:r>
      <w:proofErr w:type="spellStart"/>
      <w:r>
        <w:t>Hakkens</w:t>
      </w:r>
      <w:proofErr w:type="spellEnd"/>
      <w:r>
        <w:t xml:space="preserve"> idea consists of hundreds of people around the globe providing</w:t>
      </w:r>
      <w:r w:rsidR="003218D3">
        <w:t xml:space="preserve"> the</w:t>
      </w:r>
      <w:r>
        <w:t xml:space="preserve"> knowledge, tools and techniques required in order to create workspaces where plastic recycling could be accessible by everyone</w:t>
      </w:r>
      <w:r w:rsidR="003218D3">
        <w:t xml:space="preserve"> </w:t>
      </w:r>
      <w:sdt>
        <w:sdtPr>
          <w:id w:val="1553663599"/>
          <w:citation/>
        </w:sdtPr>
        <w:sdtEndPr/>
        <w:sdtContent>
          <w:r w:rsidR="003218D3">
            <w:fldChar w:fldCharType="begin"/>
          </w:r>
          <w:r w:rsidR="003218D3">
            <w:instrText xml:space="preserve"> CITATION Pre18 \l 2057 </w:instrText>
          </w:r>
          <w:r w:rsidR="003218D3">
            <w:fldChar w:fldCharType="separate"/>
          </w:r>
          <w:r w:rsidR="00F0140F" w:rsidRPr="00F0140F">
            <w:rPr>
              <w:noProof/>
            </w:rPr>
            <w:t>(Precious Plastic, 2018)</w:t>
          </w:r>
          <w:r w:rsidR="003218D3">
            <w:fldChar w:fldCharType="end"/>
          </w:r>
        </w:sdtContent>
      </w:sdt>
      <w:r>
        <w:t>. Precious Plastic share all of their designs, equipment and plans online, for free</w:t>
      </w:r>
      <w:r w:rsidR="003B767D">
        <w:t xml:space="preserve"> </w:t>
      </w:r>
      <w:r w:rsidR="003218D3">
        <w:t xml:space="preserve">to </w:t>
      </w:r>
      <w:r w:rsidR="00393475">
        <w:t xml:space="preserve">try to </w:t>
      </w:r>
      <w:r w:rsidR="003218D3">
        <w:t>encourage individuals or groups around the world to create their own polymer plastic recycling machine</w:t>
      </w:r>
      <w:r w:rsidR="00393475">
        <w:t>s</w:t>
      </w:r>
      <w:r w:rsidR="003218D3">
        <w:t xml:space="preserve"> on a smaller more communal level</w:t>
      </w:r>
      <w:r w:rsidR="000C3F57">
        <w:t xml:space="preserve"> with materials that are readily accessible all around the world</w:t>
      </w:r>
      <w:r>
        <w:t>.</w:t>
      </w:r>
      <w:r w:rsidR="003218D3">
        <w:t xml:space="preserve"> </w:t>
      </w:r>
    </w:p>
    <w:p w14:paraId="54F39287" w14:textId="7068DC2B" w:rsidR="00D459FD" w:rsidRDefault="00AC7EDF" w:rsidP="00AC7EDF">
      <w:pPr>
        <w:spacing w:line="480" w:lineRule="auto"/>
        <w:ind w:left="284" w:right="425"/>
      </w:pPr>
      <w:r>
        <w:rPr>
          <w:noProof/>
          <w:lang w:eastAsia="en-GB"/>
        </w:rPr>
        <w:drawing>
          <wp:anchor distT="0" distB="0" distL="114300" distR="114300" simplePos="0" relativeHeight="251789824" behindDoc="0" locked="0" layoutInCell="1" allowOverlap="1" wp14:anchorId="33F673A8" wp14:editId="3A8C003C">
            <wp:simplePos x="0" y="0"/>
            <wp:positionH relativeFrom="column">
              <wp:posOffset>525838</wp:posOffset>
            </wp:positionH>
            <wp:positionV relativeFrom="paragraph">
              <wp:posOffset>1891055</wp:posOffset>
            </wp:positionV>
            <wp:extent cx="5796280" cy="2898140"/>
            <wp:effectExtent l="0" t="0" r="0" b="0"/>
            <wp:wrapTopAndBottom/>
            <wp:docPr id="7" name="Picture 7" descr="Image result for precious plastics work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recious plastics workspa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96280" cy="2898140"/>
                    </a:xfrm>
                    <a:prstGeom prst="rect">
                      <a:avLst/>
                    </a:prstGeom>
                    <a:noFill/>
                    <a:ln>
                      <a:noFill/>
                    </a:ln>
                  </pic:spPr>
                </pic:pic>
              </a:graphicData>
            </a:graphic>
            <wp14:sizeRelH relativeFrom="page">
              <wp14:pctWidth>0</wp14:pctWidth>
            </wp14:sizeRelH>
            <wp14:sizeRelV relativeFrom="page">
              <wp14:pctHeight>0</wp14:pctHeight>
            </wp14:sizeRelV>
          </wp:anchor>
        </w:drawing>
      </w:r>
      <w:r w:rsidR="005A1441">
        <w:t xml:space="preserve">Working independently, the company </w:t>
      </w:r>
      <w:r w:rsidR="00D459FD">
        <w:t xml:space="preserve">relies on donations from its global community around the world to </w:t>
      </w:r>
      <w:r w:rsidR="0080171D">
        <w:t>continue to share their vision and guidance.</w:t>
      </w:r>
      <w:r w:rsidR="000C3F57">
        <w:t xml:space="preserve"> With this funding, Precious Plastics have been able to create </w:t>
      </w:r>
      <w:r w:rsidR="00206264">
        <w:t>four space saving processes which can all fit within a large shipping container with dimensions of 40ft x 8ft x 8.5ft, allowing the entire recycling process to be completed by the public. Figure 1 demonstrates one of these shipping containers.</w:t>
      </w:r>
    </w:p>
    <w:p w14:paraId="47B321F8" w14:textId="10DC4CF1" w:rsidR="00FA64AB" w:rsidRDefault="00FD1ABC" w:rsidP="00AC7EDF">
      <w:pPr>
        <w:spacing w:line="480" w:lineRule="auto"/>
        <w:ind w:left="284" w:right="425"/>
        <w:jc w:val="right"/>
      </w:pPr>
      <w:r>
        <w:rPr>
          <w:i/>
        </w:rPr>
        <w:t xml:space="preserve">Figure 1 - </w:t>
      </w:r>
      <w:sdt>
        <w:sdtPr>
          <w:rPr>
            <w:i/>
          </w:rPr>
          <w:id w:val="-1572570645"/>
          <w:citation/>
        </w:sdtPr>
        <w:sdtEndPr/>
        <w:sdtContent>
          <w:r w:rsidR="0046162F">
            <w:rPr>
              <w:i/>
            </w:rPr>
            <w:fldChar w:fldCharType="begin"/>
          </w:r>
          <w:r w:rsidR="0046162F">
            <w:rPr>
              <w:i/>
            </w:rPr>
            <w:instrText xml:space="preserve"> CITATION DDW17 \l 2057 </w:instrText>
          </w:r>
          <w:r w:rsidR="0046162F">
            <w:rPr>
              <w:i/>
            </w:rPr>
            <w:fldChar w:fldCharType="separate"/>
          </w:r>
          <w:r w:rsidR="00F0140F" w:rsidRPr="00F0140F">
            <w:rPr>
              <w:noProof/>
            </w:rPr>
            <w:t>(DDW, 2017)</w:t>
          </w:r>
          <w:r w:rsidR="0046162F">
            <w:rPr>
              <w:i/>
            </w:rPr>
            <w:fldChar w:fldCharType="end"/>
          </w:r>
        </w:sdtContent>
      </w:sdt>
      <w:r w:rsidR="00FA64AB" w:rsidRPr="00FA64AB">
        <w:t xml:space="preserve"> </w:t>
      </w:r>
    </w:p>
    <w:p w14:paraId="5BB2B65A" w14:textId="2243B55E" w:rsidR="00393475" w:rsidRDefault="00393475" w:rsidP="00AC7EDF">
      <w:pPr>
        <w:spacing w:line="480" w:lineRule="auto"/>
        <w:ind w:left="284" w:right="425"/>
      </w:pPr>
    </w:p>
    <w:p w14:paraId="1A91A705" w14:textId="60C12EC6" w:rsidR="00AC7EDF" w:rsidRDefault="00AC7EDF" w:rsidP="00AC7EDF">
      <w:pPr>
        <w:spacing w:line="480" w:lineRule="auto"/>
        <w:ind w:left="284" w:right="425"/>
      </w:pPr>
    </w:p>
    <w:p w14:paraId="6E2C5877" w14:textId="77777777" w:rsidR="00AC7EDF" w:rsidRDefault="00AC7EDF" w:rsidP="00AC7EDF">
      <w:pPr>
        <w:spacing w:line="480" w:lineRule="auto"/>
        <w:ind w:left="284" w:right="425"/>
      </w:pPr>
    </w:p>
    <w:p w14:paraId="6C61DE94" w14:textId="794EB640" w:rsidR="00FA64AB" w:rsidRDefault="00FA64AB" w:rsidP="00AC7EDF">
      <w:pPr>
        <w:spacing w:line="480" w:lineRule="auto"/>
        <w:ind w:left="284" w:right="425"/>
      </w:pPr>
      <w:r>
        <w:lastRenderedPageBreak/>
        <w:t>Precious Plastic has four machine types which it provides material lists and guidance to build on its website. These machines are:</w:t>
      </w:r>
    </w:p>
    <w:p w14:paraId="01A4BD7E" w14:textId="77777777" w:rsidR="00FA64AB" w:rsidRDefault="00FA64AB" w:rsidP="00AC7EDF">
      <w:pPr>
        <w:pStyle w:val="ListParagraph"/>
        <w:numPr>
          <w:ilvl w:val="0"/>
          <w:numId w:val="4"/>
        </w:numPr>
        <w:spacing w:line="480" w:lineRule="auto"/>
        <w:ind w:left="284" w:right="425" w:firstLine="0"/>
      </w:pPr>
      <w:r>
        <w:t>Shredder machine – Plastic waste is shredded into small flakes which can then be used as raw material to produce other products.</w:t>
      </w:r>
    </w:p>
    <w:p w14:paraId="280649A4" w14:textId="75470D6C" w:rsidR="00FA64AB" w:rsidRDefault="00FA64AB" w:rsidP="00AC7EDF">
      <w:pPr>
        <w:pStyle w:val="ListParagraph"/>
        <w:numPr>
          <w:ilvl w:val="0"/>
          <w:numId w:val="4"/>
        </w:numPr>
        <w:spacing w:line="480" w:lineRule="auto"/>
        <w:ind w:left="284" w:right="425" w:firstLine="0"/>
      </w:pPr>
      <w:r>
        <w:t>Extrusion machine – The extrusion machine allows the plastic flakes to be inserted into a hopper and heated up while force extruded into a line of plastic stock material.</w:t>
      </w:r>
    </w:p>
    <w:p w14:paraId="1443DB45" w14:textId="7D8C8162" w:rsidR="00FA64AB" w:rsidRDefault="00FA64AB" w:rsidP="00AC7EDF">
      <w:pPr>
        <w:pStyle w:val="ListParagraph"/>
        <w:numPr>
          <w:ilvl w:val="0"/>
          <w:numId w:val="4"/>
        </w:numPr>
        <w:spacing w:line="480" w:lineRule="auto"/>
        <w:ind w:left="284" w:right="425" w:firstLine="0"/>
      </w:pPr>
      <w:r>
        <w:t>Injection machine – Plastic flakes can once again be heated and injected into a mould using this machine whereby the mould can create new products. Precious Plastics advise how moulds can also be made by the consumer.</w:t>
      </w:r>
    </w:p>
    <w:p w14:paraId="0A3F9802" w14:textId="01A17E5A" w:rsidR="00FA64AB" w:rsidRPr="005A1441" w:rsidRDefault="00FA64AB" w:rsidP="00AC7EDF">
      <w:pPr>
        <w:pStyle w:val="ListParagraph"/>
        <w:numPr>
          <w:ilvl w:val="0"/>
          <w:numId w:val="4"/>
        </w:numPr>
        <w:spacing w:line="480" w:lineRule="auto"/>
        <w:ind w:left="284" w:right="425" w:firstLine="0"/>
      </w:pPr>
      <w:r>
        <w:t>Compression machine – Plastic, not just flakes, can be heated inside an oven like device and then slowly pressed into a mould using a simple tool such as a car jack in order to create larger, recycled plastic products.</w:t>
      </w:r>
    </w:p>
    <w:p w14:paraId="545D8853" w14:textId="2B7903F6" w:rsidR="005A1441" w:rsidRDefault="00AC7EDF" w:rsidP="00AC7EDF">
      <w:pPr>
        <w:spacing w:line="480" w:lineRule="auto"/>
        <w:ind w:left="284" w:right="425"/>
      </w:pPr>
      <w:r>
        <w:rPr>
          <w:noProof/>
          <w:lang w:eastAsia="en-GB"/>
        </w:rPr>
        <w:drawing>
          <wp:anchor distT="0" distB="0" distL="114300" distR="114300" simplePos="0" relativeHeight="251607552" behindDoc="0" locked="0" layoutInCell="1" allowOverlap="1" wp14:anchorId="299A3210" wp14:editId="34D407F9">
            <wp:simplePos x="0" y="0"/>
            <wp:positionH relativeFrom="column">
              <wp:posOffset>553114</wp:posOffset>
            </wp:positionH>
            <wp:positionV relativeFrom="paragraph">
              <wp:posOffset>650373</wp:posOffset>
            </wp:positionV>
            <wp:extent cx="5731510" cy="3225165"/>
            <wp:effectExtent l="0" t="0" r="2540" b="0"/>
            <wp:wrapTopAndBottom/>
            <wp:docPr id="6" name="Picture 6" descr="Image result for precious pla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ecious plastic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E7838D" w14:textId="17F2E1BF" w:rsidR="00FA64AB" w:rsidRDefault="00FA64AB" w:rsidP="00AC7EDF">
      <w:pPr>
        <w:spacing w:line="480" w:lineRule="auto"/>
        <w:ind w:left="284" w:right="425"/>
      </w:pPr>
    </w:p>
    <w:p w14:paraId="2B06893B" w14:textId="7F82D6D9" w:rsidR="005B308F" w:rsidRPr="00393475" w:rsidRDefault="000C3F57" w:rsidP="00AC7EDF">
      <w:pPr>
        <w:spacing w:line="480" w:lineRule="auto"/>
        <w:ind w:left="284" w:right="425"/>
        <w:jc w:val="right"/>
        <w:rPr>
          <w:i/>
          <w:sz w:val="24"/>
        </w:rPr>
      </w:pPr>
      <w:r>
        <w:rPr>
          <w:i/>
          <w:sz w:val="24"/>
        </w:rPr>
        <w:t xml:space="preserve">Figure </w:t>
      </w:r>
      <w:r w:rsidR="0046162F">
        <w:rPr>
          <w:i/>
          <w:sz w:val="24"/>
        </w:rPr>
        <w:t>2</w:t>
      </w:r>
      <w:r w:rsidRPr="00206264">
        <w:rPr>
          <w:i/>
          <w:sz w:val="24"/>
        </w:rPr>
        <w:t xml:space="preserve"> - </w:t>
      </w:r>
      <w:sdt>
        <w:sdtPr>
          <w:rPr>
            <w:i/>
            <w:sz w:val="24"/>
          </w:rPr>
          <w:id w:val="-586158879"/>
          <w:citation/>
        </w:sdtPr>
        <w:sdtEndPr/>
        <w:sdtContent>
          <w:r w:rsidRPr="0046162F">
            <w:rPr>
              <w:sz w:val="24"/>
            </w:rPr>
            <w:fldChar w:fldCharType="begin"/>
          </w:r>
          <w:r w:rsidRPr="0046162F">
            <w:rPr>
              <w:sz w:val="24"/>
            </w:rPr>
            <w:instrText xml:space="preserve"> CITATION Dav16 \l 2057 </w:instrText>
          </w:r>
          <w:r w:rsidRPr="0046162F">
            <w:rPr>
              <w:sz w:val="24"/>
            </w:rPr>
            <w:fldChar w:fldCharType="separate"/>
          </w:r>
          <w:r w:rsidR="00F0140F" w:rsidRPr="00F0140F">
            <w:rPr>
              <w:noProof/>
              <w:sz w:val="24"/>
            </w:rPr>
            <w:t>(Dave Hakkens, 2016)</w:t>
          </w:r>
          <w:r w:rsidRPr="0046162F">
            <w:rPr>
              <w:sz w:val="24"/>
            </w:rPr>
            <w:fldChar w:fldCharType="end"/>
          </w:r>
        </w:sdtContent>
      </w:sdt>
    </w:p>
    <w:p w14:paraId="10E76C79" w14:textId="0A4A67E1" w:rsidR="00F93EAE" w:rsidRPr="00D85AB8" w:rsidRDefault="000C39C8" w:rsidP="00AC7EDF">
      <w:pPr>
        <w:pStyle w:val="Heading1"/>
        <w:ind w:left="284" w:right="425"/>
      </w:pPr>
      <w:bookmarkStart w:id="2" w:name="_Toc518054820"/>
      <w:r>
        <w:lastRenderedPageBreak/>
        <w:t>3</w:t>
      </w:r>
      <w:r w:rsidR="00F93EAE">
        <w:t xml:space="preserve">. </w:t>
      </w:r>
      <w:r w:rsidR="00437419">
        <w:t>Current Design Compared to an Industrial Based Design</w:t>
      </w:r>
      <w:bookmarkEnd w:id="2"/>
    </w:p>
    <w:p w14:paraId="0C1C5515" w14:textId="098544C9" w:rsidR="008C58B6" w:rsidRPr="00AC7EDF" w:rsidRDefault="00062A13" w:rsidP="00AC7EDF">
      <w:pPr>
        <w:spacing w:line="480" w:lineRule="auto"/>
        <w:ind w:left="284" w:right="425"/>
      </w:pPr>
      <w:r w:rsidRPr="00AC7EDF">
        <w:t>Precio</w:t>
      </w:r>
      <w:r w:rsidR="00512352" w:rsidRPr="00AC7EDF">
        <w:t xml:space="preserve">us Plastic’s </w:t>
      </w:r>
      <w:proofErr w:type="gramStart"/>
      <w:r w:rsidR="00512352" w:rsidRPr="00AC7EDF">
        <w:t>oven based</w:t>
      </w:r>
      <w:proofErr w:type="gramEnd"/>
      <w:r w:rsidR="00512352" w:rsidRPr="00AC7EDF">
        <w:t xml:space="preserve"> compression machine is one that I feel can be improved greatly. The compression machine is designed to </w:t>
      </w:r>
      <w:r w:rsidR="001B0545" w:rsidRPr="00AC7EDF">
        <w:t>heat</w:t>
      </w:r>
      <w:r w:rsidR="00512352" w:rsidRPr="00AC7EDF">
        <w:t xml:space="preserve">, mould and house the finished product until it cools down and forms the recycled plastic object. </w:t>
      </w:r>
      <w:r w:rsidR="006636BE" w:rsidRPr="00AC7EDF">
        <w:t>One report by</w:t>
      </w:r>
      <w:r w:rsidR="008C58B6" w:rsidRPr="00AC7EDF">
        <w:t xml:space="preserve"> </w:t>
      </w:r>
      <w:proofErr w:type="spellStart"/>
      <w:r w:rsidR="008C58B6" w:rsidRPr="00AC7EDF">
        <w:t>Lenkiewicz</w:t>
      </w:r>
      <w:proofErr w:type="spellEnd"/>
      <w:r w:rsidR="008C58B6" w:rsidRPr="00AC7EDF">
        <w:t xml:space="preserve"> </w:t>
      </w:r>
      <w:sdt>
        <w:sdtPr>
          <w:id w:val="-1971890359"/>
          <w:citation/>
        </w:sdtPr>
        <w:sdtEndPr/>
        <w:sdtContent>
          <w:r w:rsidR="008C58B6" w:rsidRPr="00AC7EDF">
            <w:fldChar w:fldCharType="begin"/>
          </w:r>
          <w:r w:rsidR="008C58B6" w:rsidRPr="00AC7EDF">
            <w:instrText xml:space="preserve">CITATION Zoë17 \n  \t  \l 2057 </w:instrText>
          </w:r>
          <w:r w:rsidR="008C58B6" w:rsidRPr="00AC7EDF">
            <w:fldChar w:fldCharType="separate"/>
          </w:r>
          <w:r w:rsidR="00F0140F" w:rsidRPr="00F0140F">
            <w:rPr>
              <w:noProof/>
            </w:rPr>
            <w:t>(2017)</w:t>
          </w:r>
          <w:r w:rsidR="008C58B6" w:rsidRPr="00AC7EDF">
            <w:fldChar w:fldCharType="end"/>
          </w:r>
        </w:sdtContent>
      </w:sdt>
      <w:r w:rsidR="008C58B6" w:rsidRPr="00AC7EDF">
        <w:t xml:space="preserve"> for Waste Aid expands on developing products one-step further with polymer melt compressed moulds by making paving tiles or bricks for walls. </w:t>
      </w:r>
      <w:proofErr w:type="spellStart"/>
      <w:r w:rsidR="008C58B6" w:rsidRPr="00AC7EDF">
        <w:t>Lenkiewicz</w:t>
      </w:r>
      <w:proofErr w:type="spellEnd"/>
      <w:r w:rsidR="008C58B6" w:rsidRPr="00AC7EDF">
        <w:t xml:space="preserve"> explains how the products are non-water absorbent, ensuring clean water storage </w:t>
      </w:r>
      <w:r w:rsidR="009A596E" w:rsidRPr="00AC7EDF">
        <w:t>possibilities</w:t>
      </w:r>
      <w:r w:rsidR="008C58B6" w:rsidRPr="00AC7EDF">
        <w:t xml:space="preserve"> and how bricks made with these materials are good insulators resulting in walls that </w:t>
      </w:r>
      <w:r w:rsidR="009A596E" w:rsidRPr="00AC7EDF">
        <w:t>keep</w:t>
      </w:r>
      <w:r w:rsidR="008C58B6" w:rsidRPr="00AC7EDF">
        <w:t xml:space="preserve"> you warm in winter and cool in summer. The possibility of including sand into the polymer melt mix for these products also make them fire retardant as once the outer layer of plastic has melted, the sand is left which is not flammable, resulting in a slower spread of the fire through the brick.</w:t>
      </w:r>
    </w:p>
    <w:p w14:paraId="7018AAE9" w14:textId="31D5A804" w:rsidR="00C263D0" w:rsidRPr="00AC7EDF" w:rsidRDefault="00AC7EDF" w:rsidP="00AC7EDF">
      <w:pPr>
        <w:spacing w:line="480" w:lineRule="auto"/>
        <w:ind w:left="284" w:right="425"/>
      </w:pPr>
      <w:r w:rsidRPr="00AC7EDF">
        <w:rPr>
          <w:noProof/>
          <w:lang w:eastAsia="en-GB"/>
        </w:rPr>
        <w:drawing>
          <wp:anchor distT="0" distB="0" distL="114300" distR="114300" simplePos="0" relativeHeight="251639296" behindDoc="0" locked="0" layoutInCell="1" allowOverlap="1" wp14:anchorId="3802D8BD" wp14:editId="4C51C998">
            <wp:simplePos x="0" y="0"/>
            <wp:positionH relativeFrom="margin">
              <wp:posOffset>1556565</wp:posOffset>
            </wp:positionH>
            <wp:positionV relativeFrom="paragraph">
              <wp:posOffset>1657458</wp:posOffset>
            </wp:positionV>
            <wp:extent cx="3894455" cy="2051050"/>
            <wp:effectExtent l="0" t="0" r="0" b="635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6452" t="21568" r="40007" b="37660"/>
                    <a:stretch/>
                  </pic:blipFill>
                  <pic:spPr bwMode="auto">
                    <a:xfrm>
                      <a:off x="0" y="0"/>
                      <a:ext cx="3894455" cy="2051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63D0" w:rsidRPr="00AC7EDF">
        <w:t>When comparing this domestic machine to an industrial scale machine, there are many short</w:t>
      </w:r>
      <w:del w:id="3" w:author="Rachel Alexander" w:date="2018-06-12T13:24:00Z">
        <w:r w:rsidR="00C263D0" w:rsidRPr="00AC7EDF" w:rsidDel="00EB3738">
          <w:delText xml:space="preserve"> </w:delText>
        </w:r>
      </w:del>
      <w:r w:rsidR="00C263D0" w:rsidRPr="00AC7EDF">
        <w:t xml:space="preserve">comings understandably. </w:t>
      </w:r>
      <w:r w:rsidR="00512352" w:rsidRPr="00AC7EDF">
        <w:t xml:space="preserve">From an initial stand point, the most concerning area needing consideration are the Health and Safety aspects. </w:t>
      </w:r>
      <w:r w:rsidR="00C263D0" w:rsidRPr="00AC7EDF">
        <w:t>When considering Precious Plastic’s homemade device, there are no guards in place except the mild steel plated insulation panels on the side of the oven housing a</w:t>
      </w:r>
      <w:r w:rsidR="003A62C2" w:rsidRPr="00AC7EDF">
        <w:t>s shown in Figure 3</w:t>
      </w:r>
      <w:r w:rsidR="00C263D0" w:rsidRPr="00AC7EDF">
        <w:t>.</w:t>
      </w:r>
    </w:p>
    <w:p w14:paraId="623E30C6" w14:textId="4B4F4D13" w:rsidR="00C263D0" w:rsidRPr="00AC7EDF" w:rsidRDefault="003A5E50" w:rsidP="00AC7EDF">
      <w:pPr>
        <w:spacing w:line="480" w:lineRule="auto"/>
        <w:ind w:left="284" w:right="425"/>
        <w:jc w:val="right"/>
        <w:rPr>
          <w:i/>
          <w:noProof/>
          <w:lang w:eastAsia="en-GB"/>
        </w:rPr>
      </w:pPr>
      <w:r w:rsidRPr="00AC7EDF">
        <w:rPr>
          <w:i/>
          <w:noProof/>
          <w:lang w:eastAsia="en-GB"/>
        </w:rPr>
        <w:t xml:space="preserve">Figure </w:t>
      </w:r>
      <w:r w:rsidR="003A62C2" w:rsidRPr="00AC7EDF">
        <w:rPr>
          <w:i/>
          <w:noProof/>
          <w:lang w:eastAsia="en-GB"/>
        </w:rPr>
        <w:t>3</w:t>
      </w:r>
      <w:r w:rsidRPr="00AC7EDF">
        <w:rPr>
          <w:i/>
          <w:noProof/>
          <w:lang w:eastAsia="en-GB"/>
        </w:rPr>
        <w:t xml:space="preserve"> - </w:t>
      </w:r>
      <w:sdt>
        <w:sdtPr>
          <w:rPr>
            <w:i/>
            <w:noProof/>
            <w:lang w:eastAsia="en-GB"/>
          </w:rPr>
          <w:id w:val="1232196032"/>
          <w:citation/>
        </w:sdtPr>
        <w:sdtEndPr/>
        <w:sdtContent>
          <w:r w:rsidRPr="00AC7EDF">
            <w:rPr>
              <w:i/>
              <w:noProof/>
              <w:lang w:eastAsia="en-GB"/>
            </w:rPr>
            <w:fldChar w:fldCharType="begin"/>
          </w:r>
          <w:r w:rsidRPr="00AC7EDF">
            <w:rPr>
              <w:i/>
              <w:noProof/>
              <w:lang w:eastAsia="en-GB"/>
            </w:rPr>
            <w:instrText xml:space="preserve">CITATION Pre16 \l 2057 </w:instrText>
          </w:r>
          <w:r w:rsidRPr="00AC7EDF">
            <w:rPr>
              <w:i/>
              <w:noProof/>
              <w:lang w:eastAsia="en-GB"/>
            </w:rPr>
            <w:fldChar w:fldCharType="separate"/>
          </w:r>
          <w:r w:rsidR="00F0140F" w:rsidRPr="00F0140F">
            <w:rPr>
              <w:noProof/>
              <w:lang w:eastAsia="en-GB"/>
            </w:rPr>
            <w:t>(PreciousPlastic, 2016)</w:t>
          </w:r>
          <w:r w:rsidRPr="00AC7EDF">
            <w:rPr>
              <w:i/>
              <w:noProof/>
              <w:lang w:eastAsia="en-GB"/>
            </w:rPr>
            <w:fldChar w:fldCharType="end"/>
          </w:r>
        </w:sdtContent>
      </w:sdt>
    </w:p>
    <w:p w14:paraId="2958C4F7" w14:textId="79D12153" w:rsidR="00DE6790" w:rsidRPr="00AC7EDF" w:rsidRDefault="003E56DF" w:rsidP="00AC7EDF">
      <w:pPr>
        <w:spacing w:line="480" w:lineRule="auto"/>
        <w:ind w:left="284" w:right="425"/>
      </w:pPr>
      <w:r w:rsidRPr="00AC7EDF">
        <w:t>A</w:t>
      </w:r>
      <w:r w:rsidR="008F7D48" w:rsidRPr="00AC7EDF">
        <w:t xml:space="preserve">n industrial scale compression moulding machine is much larger and </w:t>
      </w:r>
      <w:r w:rsidRPr="00AC7EDF">
        <w:t xml:space="preserve">is </w:t>
      </w:r>
      <w:r w:rsidR="008F7D48" w:rsidRPr="00AC7EDF">
        <w:t>regulated by industry recognised Health and Safety Laws whereby sufficient guarding must be in place to protect the operator</w:t>
      </w:r>
      <w:r w:rsidRPr="00AC7EDF">
        <w:t xml:space="preserve"> whilst the machine is in operation</w:t>
      </w:r>
      <w:r w:rsidR="008F7D48" w:rsidRPr="00AC7EDF">
        <w:t xml:space="preserve">. </w:t>
      </w:r>
      <w:r w:rsidR="00DE6790" w:rsidRPr="00AC7EDF">
        <w:t xml:space="preserve">Continuing with this idea, an industry machine would be fitted with an </w:t>
      </w:r>
      <w:r w:rsidRPr="00AC7EDF">
        <w:t>e</w:t>
      </w:r>
      <w:r w:rsidR="00DE6790" w:rsidRPr="00AC7EDF">
        <w:t xml:space="preserve">mergency stop </w:t>
      </w:r>
      <w:r w:rsidR="004F6B6F" w:rsidRPr="00AC7EDF">
        <w:t xml:space="preserve">(E-Stop) </w:t>
      </w:r>
      <w:r w:rsidR="00DE6790" w:rsidRPr="00AC7EDF">
        <w:t>button</w:t>
      </w:r>
      <w:r w:rsidRPr="00AC7EDF">
        <w:t xml:space="preserve"> as required by </w:t>
      </w:r>
      <w:r w:rsidR="003D0364" w:rsidRPr="00AC7EDF">
        <w:t>workplace l</w:t>
      </w:r>
      <w:r w:rsidRPr="00AC7EDF">
        <w:t>aws</w:t>
      </w:r>
      <w:r w:rsidR="004F6B6F" w:rsidRPr="00AC7EDF">
        <w:t xml:space="preserve">. An E-stop allows the machine to be powered down immediately in an </w:t>
      </w:r>
      <w:r w:rsidR="004F6B6F" w:rsidRPr="00AC7EDF">
        <w:lastRenderedPageBreak/>
        <w:t xml:space="preserve">emergency. The UK Government legislation website </w:t>
      </w:r>
      <w:sdt>
        <w:sdtPr>
          <w:id w:val="1343443100"/>
          <w:citation/>
        </w:sdtPr>
        <w:sdtEndPr/>
        <w:sdtContent>
          <w:r w:rsidR="004F6B6F" w:rsidRPr="00AC7EDF">
            <w:fldChar w:fldCharType="begin"/>
          </w:r>
          <w:r w:rsidR="004F6B6F" w:rsidRPr="00AC7EDF">
            <w:instrText xml:space="preserve">CITATION UKG18 \n  \t  \l 2057 </w:instrText>
          </w:r>
          <w:r w:rsidR="004F6B6F" w:rsidRPr="00AC7EDF">
            <w:fldChar w:fldCharType="separate"/>
          </w:r>
          <w:r w:rsidR="00F0140F" w:rsidRPr="00F0140F">
            <w:rPr>
              <w:noProof/>
            </w:rPr>
            <w:t>(2018)</w:t>
          </w:r>
          <w:r w:rsidR="004F6B6F" w:rsidRPr="00AC7EDF">
            <w:fldChar w:fldCharType="end"/>
          </w:r>
        </w:sdtContent>
      </w:sdt>
      <w:r w:rsidR="004F6B6F" w:rsidRPr="00AC7EDF">
        <w:t xml:space="preserve"> states that a control device must be located outside the danger zones, except an emergency stop when necessary. This statement highlights the importance that this control device has with safety. </w:t>
      </w:r>
      <w:r w:rsidRPr="00AC7EDF">
        <w:t>This power outage feature is not</w:t>
      </w:r>
      <w:r w:rsidR="00DE6790" w:rsidRPr="00AC7EDF">
        <w:t xml:space="preserve"> possible</w:t>
      </w:r>
      <w:r w:rsidRPr="00AC7EDF">
        <w:t xml:space="preserve"> with </w:t>
      </w:r>
      <w:r w:rsidR="00DE6790" w:rsidRPr="00AC7EDF">
        <w:t>Precious Plastic’s desi</w:t>
      </w:r>
      <w:r w:rsidRPr="00AC7EDF">
        <w:t>gn</w:t>
      </w:r>
      <w:r w:rsidR="003D0364" w:rsidRPr="00AC7EDF">
        <w:t xml:space="preserve"> and would ultimately result in more complicated engineering abilities and cost, resulting in a less accessible model for customers of all skillsets.</w:t>
      </w:r>
      <w:r w:rsidR="006115B7" w:rsidRPr="00AC7EDF">
        <w:t xml:space="preserve"> Due to the design of the compression machine requiring an oven that holds large amounts of heat energy even if an E-stop was to be activated, over dangerous aspects still require attention from a health and safety stand point.</w:t>
      </w:r>
    </w:p>
    <w:p w14:paraId="6CBB713E" w14:textId="1549F459" w:rsidR="00DE6790" w:rsidRPr="00AC7EDF" w:rsidRDefault="0071548F" w:rsidP="00AC7EDF">
      <w:pPr>
        <w:spacing w:line="480" w:lineRule="auto"/>
        <w:ind w:left="284" w:right="425"/>
      </w:pPr>
      <w:r w:rsidRPr="00AC7EDF">
        <w:t>Heal</w:t>
      </w:r>
      <w:r w:rsidR="00E046BF" w:rsidRPr="00AC7EDF">
        <w:t xml:space="preserve">th and safety </w:t>
      </w:r>
      <w:r w:rsidR="006115B7" w:rsidRPr="00AC7EDF">
        <w:t>c</w:t>
      </w:r>
      <w:r w:rsidR="00E046BF" w:rsidRPr="00AC7EDF">
        <w:t xml:space="preserve">overs operational hazards such as requiring an E-stop press but also for any process hazards present to the operator such as extreme temperatures, moving parts or resultant occurrences from the process itself such as fume production. The Canadian Centre for Occupational Health and Safety state how fumes are solid particles generated by condensation from the gaseous state from a melted substance often accompanied by a chemical reaction such as oxidation. They expand further to explain how fumes are different to vapours or gases which both are present during room temperature states, unlike fumes. </w:t>
      </w:r>
      <w:r w:rsidR="00DE6790" w:rsidRPr="00AC7EDF">
        <w:t xml:space="preserve">It is well documented across a variety of different studies, however WECF </w:t>
      </w:r>
      <w:sdt>
        <w:sdtPr>
          <w:id w:val="-308326943"/>
          <w:citation/>
        </w:sdtPr>
        <w:sdtEndPr/>
        <w:sdtContent>
          <w:r w:rsidR="00DE6790" w:rsidRPr="00AC7EDF">
            <w:fldChar w:fldCharType="begin"/>
          </w:r>
          <w:r w:rsidR="00DE6790" w:rsidRPr="00AC7EDF">
            <w:instrText xml:space="preserve">CITATION WEC15 \n  \t  \l 2057 </w:instrText>
          </w:r>
          <w:r w:rsidR="00DE6790" w:rsidRPr="00AC7EDF">
            <w:fldChar w:fldCharType="separate"/>
          </w:r>
          <w:r w:rsidR="00F0140F" w:rsidRPr="00F0140F">
            <w:rPr>
              <w:noProof/>
            </w:rPr>
            <w:t>(2015)</w:t>
          </w:r>
          <w:r w:rsidR="00DE6790" w:rsidRPr="00AC7EDF">
            <w:fldChar w:fldCharType="end"/>
          </w:r>
        </w:sdtContent>
      </w:sdt>
      <w:r w:rsidR="00DE6790" w:rsidRPr="00AC7EDF">
        <w:t xml:space="preserve"> who gain support from the European Commission make the following statement regarding the concerns of fumes created when burning plastics such as PVC on their website:</w:t>
      </w:r>
    </w:p>
    <w:p w14:paraId="213B24C0" w14:textId="5C5D8DC6" w:rsidR="00DE6790" w:rsidRPr="00AC7EDF" w:rsidRDefault="00DE6790" w:rsidP="00AC7EDF">
      <w:pPr>
        <w:spacing w:line="480" w:lineRule="auto"/>
        <w:ind w:left="284" w:right="425"/>
        <w:rPr>
          <w:i/>
        </w:rPr>
      </w:pPr>
      <w:r w:rsidRPr="00AC7EDF">
        <w:rPr>
          <w:i/>
        </w:rPr>
        <w:t xml:space="preserve">“The most dangerous emissions can be caused by burning plastics containing </w:t>
      </w:r>
      <w:proofErr w:type="spellStart"/>
      <w:r w:rsidRPr="00AC7EDF">
        <w:rPr>
          <w:i/>
        </w:rPr>
        <w:t>organochlor</w:t>
      </w:r>
      <w:proofErr w:type="spellEnd"/>
      <w:r w:rsidRPr="00AC7EDF">
        <w:rPr>
          <w:i/>
        </w:rPr>
        <w:t>-based substances like PVC. When such plastics are burned, harmful quantities of dioxins, a group of highly toxic chemicals are emitted. Dioxins are the most toxic to the human organisms. They are carcinogenic and a hormone disruptor and persistent”</w:t>
      </w:r>
    </w:p>
    <w:p w14:paraId="0A8B4AA0" w14:textId="7901DEA6" w:rsidR="0092242B" w:rsidRPr="00AC7EDF" w:rsidRDefault="00333307" w:rsidP="00333307">
      <w:pPr>
        <w:spacing w:line="480" w:lineRule="auto"/>
        <w:ind w:right="425"/>
      </w:pPr>
      <w:r>
        <w:t xml:space="preserve">According to Physics Stack Exchange </w:t>
      </w:r>
      <w:sdt>
        <w:sdtPr>
          <w:id w:val="1952662779"/>
          <w:citation/>
        </w:sdtPr>
        <w:sdtEndPr/>
        <w:sdtContent>
          <w:r>
            <w:fldChar w:fldCharType="begin"/>
          </w:r>
          <w:r>
            <w:instrText xml:space="preserve">CITATION Phy13 \n  \t  \l 2057 </w:instrText>
          </w:r>
          <w:r>
            <w:fldChar w:fldCharType="separate"/>
          </w:r>
          <w:r w:rsidR="00F0140F" w:rsidRPr="00F0140F">
            <w:rPr>
              <w:noProof/>
            </w:rPr>
            <w:t>(2013)</w:t>
          </w:r>
          <w:r>
            <w:fldChar w:fldCharType="end"/>
          </w:r>
        </w:sdtContent>
      </w:sdt>
      <w:r>
        <w:t>, an informative science-based website, i</w:t>
      </w:r>
      <w:r w:rsidR="002278BA" w:rsidRPr="00AC7EDF">
        <w:t>t is important to consider that burning plastics and melting them will provoke very differe</w:t>
      </w:r>
      <w:r w:rsidR="002278BA" w:rsidRPr="00333307">
        <w:t xml:space="preserve">nt reactions. Melting plastics </w:t>
      </w:r>
      <w:r w:rsidRPr="00333307">
        <w:t>involves heating the solid material up to a liquid stage where you can change its shape and re-set it back to a solid without the reaction to an external substance such as Oxygen. This happens prior to burning due to the lack of reaction with an external substance and the dangers come from burning plastic as this provokes a chemical reaction</w:t>
      </w:r>
      <w:r>
        <w:t xml:space="preserve">. What happens when a </w:t>
      </w:r>
      <w:r>
        <w:lastRenderedPageBreak/>
        <w:t>domestic compression oven is forgotten about and the plastic inside begins to burn, this is when the dangers present themselves. I</w:t>
      </w:r>
      <w:r w:rsidR="002278BA" w:rsidRPr="00AC7EDF">
        <w:t xml:space="preserve">t is stated by </w:t>
      </w:r>
      <w:r w:rsidR="00350461" w:rsidRPr="00AC7EDF">
        <w:t>the UK Government website that the burning of plastic materials creates poisonous fumes and can have damaging health effects on people which is covered in the Environmental Protection Act 1990</w:t>
      </w:r>
      <w:r w:rsidR="00AF40E3" w:rsidRPr="00AC7EDF">
        <w:t xml:space="preserve"> </w:t>
      </w:r>
      <w:sdt>
        <w:sdtPr>
          <w:id w:val="424539234"/>
          <w:citation/>
        </w:sdtPr>
        <w:sdtEndPr/>
        <w:sdtContent>
          <w:r w:rsidR="00AF40E3" w:rsidRPr="00AC7EDF">
            <w:fldChar w:fldCharType="begin"/>
          </w:r>
          <w:r w:rsidR="00AF40E3" w:rsidRPr="00AC7EDF">
            <w:instrText xml:space="preserve"> CITATION Pla08 \l 2057 </w:instrText>
          </w:r>
          <w:r w:rsidR="00AF40E3" w:rsidRPr="00AC7EDF">
            <w:fldChar w:fldCharType="separate"/>
          </w:r>
          <w:r w:rsidR="00F0140F" w:rsidRPr="00F0140F">
            <w:rPr>
              <w:noProof/>
            </w:rPr>
            <w:t>(Plasticisrubbish, 2008)</w:t>
          </w:r>
          <w:r w:rsidR="00AF40E3" w:rsidRPr="00AC7EDF">
            <w:fldChar w:fldCharType="end"/>
          </w:r>
        </w:sdtContent>
      </w:sdt>
      <w:r w:rsidR="00AF40E3" w:rsidRPr="00AC7EDF">
        <w:t>.</w:t>
      </w:r>
      <w:r w:rsidR="0092242B" w:rsidRPr="00AC7EDF">
        <w:t xml:space="preserve"> The report on Plastic Is Rubbish’s website proceeds to state the dangers associated with certain plastics, it acknowledges how;</w:t>
      </w:r>
    </w:p>
    <w:p w14:paraId="3AE15416" w14:textId="4B93A7E4" w:rsidR="0092242B" w:rsidRPr="0092242B" w:rsidRDefault="0092242B" w:rsidP="00AC7EDF">
      <w:pPr>
        <w:spacing w:line="480" w:lineRule="auto"/>
        <w:ind w:left="284" w:right="425"/>
        <w:rPr>
          <w:i/>
        </w:rPr>
      </w:pPr>
      <w:r w:rsidRPr="0092242B">
        <w:rPr>
          <w:i/>
        </w:rPr>
        <w:t>“Burning these plastics can release dioxins. Dioxins are unintentionally, but unavoidably produced during the manufacture of materials containing chlorine, including PVC and other chlorinated plastic feedstocks. Dioxin is a known human carcinogen and the most potent synthetic carcinogen ever tested in laboratory animals. A characterization by the National Institute of Standards and Technology of cancer causing potential evaluated dioxin as over 10,000 times more potent than the next highest chemical (</w:t>
      </w:r>
      <w:proofErr w:type="spellStart"/>
      <w:r w:rsidRPr="0092242B">
        <w:rPr>
          <w:i/>
        </w:rPr>
        <w:t>diethanol</w:t>
      </w:r>
      <w:proofErr w:type="spellEnd"/>
      <w:r w:rsidRPr="0092242B">
        <w:rPr>
          <w:i/>
        </w:rPr>
        <w:t xml:space="preserve"> amine), half a million times more than arsenic.”</w:t>
      </w:r>
    </w:p>
    <w:p w14:paraId="1E14ECA5" w14:textId="7FB0E291" w:rsidR="00C34B01" w:rsidRDefault="0092242B" w:rsidP="00AC7EDF">
      <w:pPr>
        <w:spacing w:line="480" w:lineRule="auto"/>
        <w:ind w:left="284" w:right="425"/>
      </w:pPr>
      <w:r>
        <w:t>Therefore although considered far less dangerous or if at all dangerous, f</w:t>
      </w:r>
      <w:r w:rsidR="00CE61EB">
        <w:t xml:space="preserve">umes are </w:t>
      </w:r>
      <w:r w:rsidR="008B718B">
        <w:t xml:space="preserve">however </w:t>
      </w:r>
      <w:r w:rsidR="00CE61EB">
        <w:t>unavoidable during the melting down of plastics and therefore the health risks cannot be ignored. On an industrial scale</w:t>
      </w:r>
      <w:r w:rsidR="00C34B01">
        <w:t xml:space="preserve"> there are three main legislations regarding fume extraction according to BOFA, a world leader in fume extraction technology. BOFA </w:t>
      </w:r>
      <w:sdt>
        <w:sdtPr>
          <w:id w:val="434332833"/>
          <w:citation/>
        </w:sdtPr>
        <w:sdtEndPr/>
        <w:sdtContent>
          <w:r w:rsidR="00C34B01">
            <w:fldChar w:fldCharType="begin"/>
          </w:r>
          <w:r w:rsidR="00C34B01">
            <w:instrText xml:space="preserve">CITATION BOF18 \n  \t  \l 2057 </w:instrText>
          </w:r>
          <w:r w:rsidR="00C34B01">
            <w:fldChar w:fldCharType="separate"/>
          </w:r>
          <w:r w:rsidR="00F0140F" w:rsidRPr="00F0140F">
            <w:rPr>
              <w:noProof/>
            </w:rPr>
            <w:t>(2018)</w:t>
          </w:r>
          <w:r w:rsidR="00C34B01">
            <w:fldChar w:fldCharType="end"/>
          </w:r>
        </w:sdtContent>
      </w:sdt>
      <w:r w:rsidR="00C34B01">
        <w:t xml:space="preserve"> states that these three legislations consider that:</w:t>
      </w:r>
    </w:p>
    <w:p w14:paraId="54A85D9D" w14:textId="1EB7AA95" w:rsidR="00CE61EB" w:rsidRDefault="00C34B01" w:rsidP="00AC7EDF">
      <w:pPr>
        <w:pStyle w:val="ListParagraph"/>
        <w:numPr>
          <w:ilvl w:val="0"/>
          <w:numId w:val="18"/>
        </w:numPr>
        <w:spacing w:line="480" w:lineRule="auto"/>
        <w:ind w:left="284" w:right="425" w:firstLine="0"/>
      </w:pPr>
      <w:r>
        <w:t>The safety and suitability of the extractors is the responsibility of the manufacturer.</w:t>
      </w:r>
    </w:p>
    <w:p w14:paraId="591EFE6F" w14:textId="74B35458" w:rsidR="00C34B01" w:rsidRDefault="00C34B01" w:rsidP="00AC7EDF">
      <w:pPr>
        <w:pStyle w:val="ListParagraph"/>
        <w:numPr>
          <w:ilvl w:val="0"/>
          <w:numId w:val="18"/>
        </w:numPr>
        <w:spacing w:line="480" w:lineRule="auto"/>
        <w:ind w:left="284" w:right="425" w:firstLine="0"/>
      </w:pPr>
      <w:r>
        <w:t>The safety of the workers using the equipment is the responsibility of the employer.</w:t>
      </w:r>
    </w:p>
    <w:p w14:paraId="34E9ACF5" w14:textId="66A7854A" w:rsidR="00C34B01" w:rsidRDefault="00C34B01" w:rsidP="00AC7EDF">
      <w:pPr>
        <w:pStyle w:val="ListParagraph"/>
        <w:numPr>
          <w:ilvl w:val="0"/>
          <w:numId w:val="18"/>
        </w:numPr>
        <w:spacing w:line="480" w:lineRule="auto"/>
        <w:ind w:left="284" w:right="425" w:firstLine="0"/>
      </w:pPr>
      <w:r>
        <w:t>Hazardous waste is the responsibility of the end user and any particulate, fume or vapour captured by the filters in the extractor may cause the spent filters to be classified as Hazardous waste.</w:t>
      </w:r>
    </w:p>
    <w:p w14:paraId="276AD51B" w14:textId="1B1953E4" w:rsidR="006379B7" w:rsidRPr="00A028FC" w:rsidRDefault="008E1D45" w:rsidP="00AC7EDF">
      <w:pPr>
        <w:spacing w:line="480" w:lineRule="auto"/>
        <w:ind w:left="284" w:right="425"/>
      </w:pPr>
      <w:r w:rsidRPr="00A028FC">
        <w:rPr>
          <w:noProof/>
          <w:lang w:eastAsia="en-GB"/>
        </w:rPr>
        <w:lastRenderedPageBreak/>
        <w:drawing>
          <wp:anchor distT="0" distB="0" distL="114300" distR="114300" simplePos="0" relativeHeight="251655680" behindDoc="0" locked="0" layoutInCell="1" allowOverlap="1" wp14:anchorId="7CFD2D60" wp14:editId="5FC89BFE">
            <wp:simplePos x="0" y="0"/>
            <wp:positionH relativeFrom="margin">
              <wp:posOffset>2075120</wp:posOffset>
            </wp:positionH>
            <wp:positionV relativeFrom="paragraph">
              <wp:posOffset>2274880</wp:posOffset>
            </wp:positionV>
            <wp:extent cx="2319655" cy="2912110"/>
            <wp:effectExtent l="0" t="0" r="4445" b="2540"/>
            <wp:wrapTopAndBottom/>
            <wp:docPr id="9" name="Picture 9" descr="Image result for extraction cha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xtraction chamb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19655" cy="2912110"/>
                    </a:xfrm>
                    <a:prstGeom prst="rect">
                      <a:avLst/>
                    </a:prstGeom>
                    <a:noFill/>
                    <a:ln>
                      <a:noFill/>
                    </a:ln>
                  </pic:spPr>
                </pic:pic>
              </a:graphicData>
            </a:graphic>
            <wp14:sizeRelH relativeFrom="page">
              <wp14:pctWidth>0</wp14:pctWidth>
            </wp14:sizeRelH>
            <wp14:sizeRelV relativeFrom="page">
              <wp14:pctHeight>0</wp14:pctHeight>
            </wp14:sizeRelV>
          </wp:anchor>
        </w:drawing>
      </w:r>
      <w:r w:rsidR="00AF2AEB" w:rsidRPr="00A028FC">
        <w:t>Precious Plastic have not included a fume extraction unit in their compression oven design. This poses several health risks to the user and although the device is created domestically at home so holds no responsibility to Precious Plastic for people recreating their devices, it is still an area of concern. Many ovens, the main component for the compression device, exhaust fumes as standard which poses a problem. Th</w:t>
      </w:r>
      <w:r w:rsidR="00762D21">
        <w:t>e fumes are</w:t>
      </w:r>
      <w:r w:rsidR="00AF2AEB" w:rsidRPr="00A028FC">
        <w:t xml:space="preserve"> not controllable unless the machine itself is placed inside an extraction chamber </w:t>
      </w:r>
      <w:r w:rsidR="00762D21">
        <w:t>during operation</w:t>
      </w:r>
      <w:r w:rsidR="006379B7" w:rsidRPr="00A028FC">
        <w:t xml:space="preserve"> </w:t>
      </w:r>
      <w:r w:rsidR="00762D21">
        <w:t xml:space="preserve">to prevent any fumes escaping </w:t>
      </w:r>
      <w:r w:rsidR="006379B7" w:rsidRPr="00A028FC">
        <w:t>as shown in figure 4</w:t>
      </w:r>
      <w:r w:rsidR="00762D21">
        <w:t>.</w:t>
      </w:r>
    </w:p>
    <w:p w14:paraId="16002F20" w14:textId="25AF6D54" w:rsidR="006379B7" w:rsidRPr="00A028FC" w:rsidRDefault="006379B7" w:rsidP="00AC7EDF">
      <w:pPr>
        <w:spacing w:before="240" w:line="480" w:lineRule="auto"/>
        <w:ind w:left="284" w:right="425"/>
        <w:jc w:val="right"/>
        <w:rPr>
          <w:i/>
        </w:rPr>
      </w:pPr>
      <w:r w:rsidRPr="00A028FC">
        <w:rPr>
          <w:i/>
        </w:rPr>
        <w:t xml:space="preserve">Figure 4 - </w:t>
      </w:r>
      <w:sdt>
        <w:sdtPr>
          <w:rPr>
            <w:i/>
          </w:rPr>
          <w:id w:val="-1417007654"/>
          <w:citation/>
        </w:sdtPr>
        <w:sdtEndPr/>
        <w:sdtContent>
          <w:r w:rsidRPr="00A028FC">
            <w:rPr>
              <w:i/>
            </w:rPr>
            <w:fldChar w:fldCharType="begin"/>
          </w:r>
          <w:r w:rsidRPr="00A028FC">
            <w:rPr>
              <w:i/>
            </w:rPr>
            <w:instrText xml:space="preserve">CITATION SMT18 \t  \l 2057 </w:instrText>
          </w:r>
          <w:r w:rsidRPr="00A028FC">
            <w:rPr>
              <w:i/>
            </w:rPr>
            <w:fldChar w:fldCharType="separate"/>
          </w:r>
          <w:r w:rsidR="00F0140F" w:rsidRPr="00F0140F">
            <w:rPr>
              <w:noProof/>
            </w:rPr>
            <w:t>(SMT, 2018)</w:t>
          </w:r>
          <w:r w:rsidRPr="00A028FC">
            <w:rPr>
              <w:i/>
            </w:rPr>
            <w:fldChar w:fldCharType="end"/>
          </w:r>
        </w:sdtContent>
      </w:sdt>
    </w:p>
    <w:p w14:paraId="7F693666" w14:textId="3AA6CD23" w:rsidR="00AC7EDF" w:rsidRDefault="00AC7EDF" w:rsidP="00AC7EDF">
      <w:pPr>
        <w:spacing w:line="480" w:lineRule="auto"/>
        <w:ind w:left="284" w:right="425"/>
      </w:pPr>
    </w:p>
    <w:p w14:paraId="238AAC9B" w14:textId="7195F370" w:rsidR="00AF2AEB" w:rsidRPr="00A028FC" w:rsidRDefault="00762D21" w:rsidP="00AC7EDF">
      <w:pPr>
        <w:spacing w:line="480" w:lineRule="auto"/>
        <w:ind w:left="284" w:right="425"/>
      </w:pPr>
      <w:r>
        <w:t>An extraction chamber</w:t>
      </w:r>
      <w:r w:rsidR="00AF2AEB" w:rsidRPr="00A028FC">
        <w:t xml:space="preserve"> is not an ideal solution for domestic </w:t>
      </w:r>
      <w:r w:rsidRPr="00A028FC">
        <w:t>machine</w:t>
      </w:r>
      <w:r>
        <w:t>s,</w:t>
      </w:r>
      <w:r w:rsidR="00AF2AEB" w:rsidRPr="00A028FC">
        <w:t xml:space="preserve"> </w:t>
      </w:r>
      <w:r>
        <w:t>therefore</w:t>
      </w:r>
      <w:r w:rsidR="00A60C74" w:rsidRPr="00A028FC">
        <w:t xml:space="preserve"> an alternative idea would be required</w:t>
      </w:r>
      <w:r w:rsidR="00AF2AEB" w:rsidRPr="00A028FC">
        <w:t xml:space="preserve">. </w:t>
      </w:r>
      <w:r w:rsidR="00A60C74" w:rsidRPr="00A028FC">
        <w:t xml:space="preserve">My proposal would be an independent extraction unit placed in the room the oven is operating in. </w:t>
      </w:r>
      <w:r w:rsidR="002F0DC2">
        <w:t xml:space="preserve">An independent </w:t>
      </w:r>
      <w:r w:rsidR="002F0DC2" w:rsidRPr="00A028FC">
        <w:t xml:space="preserve">extraction unit with filters </w:t>
      </w:r>
      <w:r w:rsidR="002F0DC2">
        <w:t>would</w:t>
      </w:r>
      <w:r w:rsidR="002F0DC2" w:rsidRPr="00A028FC">
        <w:t xml:space="preserve"> purif</w:t>
      </w:r>
      <w:r w:rsidR="002F0DC2">
        <w:t>y</w:t>
      </w:r>
      <w:r w:rsidR="002F0DC2" w:rsidRPr="00A028FC">
        <w:t xml:space="preserve"> the air within the controlled environment such as an outbuilding</w:t>
      </w:r>
      <w:r w:rsidR="002F0DC2">
        <w:t xml:space="preserve"> and consequently</w:t>
      </w:r>
      <w:r w:rsidR="002F0DC2" w:rsidRPr="00A028FC">
        <w:t xml:space="preserve"> would increase the safety aspects considerably.</w:t>
      </w:r>
      <w:r w:rsidR="002F0DC2">
        <w:t xml:space="preserve"> A</w:t>
      </w:r>
      <w:r w:rsidR="00A60C74" w:rsidRPr="00A028FC">
        <w:t xml:space="preserve"> problem </w:t>
      </w:r>
      <w:r w:rsidR="002F0DC2">
        <w:t xml:space="preserve">would arise </w:t>
      </w:r>
      <w:r w:rsidR="00A60C74" w:rsidRPr="00A028FC">
        <w:t>if the oven is operating outside</w:t>
      </w:r>
      <w:r w:rsidR="002F0DC2">
        <w:t xml:space="preserve"> a controlled environment</w:t>
      </w:r>
      <w:r w:rsidR="00A60C74" w:rsidRPr="00A028FC">
        <w:t xml:space="preserve"> as fumes w</w:t>
      </w:r>
      <w:r w:rsidR="002F0DC2">
        <w:t xml:space="preserve">ould not be contained and therefore could </w:t>
      </w:r>
      <w:r w:rsidR="00A60C74" w:rsidRPr="00A028FC">
        <w:t xml:space="preserve">escape into the atmosphere, posing environmental risks. </w:t>
      </w:r>
    </w:p>
    <w:p w14:paraId="46608A58" w14:textId="77777777" w:rsidR="00AC7EDF" w:rsidRDefault="00AC7EDF" w:rsidP="00AC7EDF"/>
    <w:p w14:paraId="2652DDFB" w14:textId="5B7A2B98" w:rsidR="00FC3936" w:rsidRDefault="000C39C8" w:rsidP="00AC7EDF">
      <w:pPr>
        <w:pStyle w:val="Heading1"/>
        <w:ind w:left="284" w:right="425"/>
      </w:pPr>
      <w:bookmarkStart w:id="4" w:name="_Toc518054821"/>
      <w:r>
        <w:lastRenderedPageBreak/>
        <w:t xml:space="preserve">3.1 </w:t>
      </w:r>
      <w:r w:rsidR="00FC3936">
        <w:t>Costs</w:t>
      </w:r>
      <w:bookmarkEnd w:id="4"/>
    </w:p>
    <w:p w14:paraId="61011336" w14:textId="77777777" w:rsidR="001B0545" w:rsidRPr="00AC7EDF" w:rsidRDefault="00933490" w:rsidP="00AC7EDF">
      <w:pPr>
        <w:spacing w:line="480" w:lineRule="auto"/>
        <w:ind w:left="284" w:right="425"/>
      </w:pPr>
      <w:r w:rsidRPr="00AC7EDF">
        <w:t>For any business plan to succeed</w:t>
      </w:r>
      <w:r w:rsidR="00FA7E44" w:rsidRPr="00AC7EDF">
        <w:t>,</w:t>
      </w:r>
      <w:r w:rsidRPr="00AC7EDF">
        <w:t xml:space="preserve"> costs need to be an area of focus. There are different areas of the proje</w:t>
      </w:r>
      <w:r w:rsidR="001B0545" w:rsidRPr="00AC7EDF">
        <w:t>ct where cost needs addressing.</w:t>
      </w:r>
    </w:p>
    <w:p w14:paraId="31E59514" w14:textId="2CB28F31" w:rsidR="001B0545" w:rsidRDefault="000C39C8" w:rsidP="00AC7EDF">
      <w:pPr>
        <w:pStyle w:val="Heading2"/>
        <w:ind w:left="284" w:right="425"/>
      </w:pPr>
      <w:bookmarkStart w:id="5" w:name="_Toc518054822"/>
      <w:r>
        <w:t xml:space="preserve">3.1.1 </w:t>
      </w:r>
      <w:r w:rsidR="001B0545">
        <w:t>Bill of Materials (BOM)</w:t>
      </w:r>
      <w:bookmarkEnd w:id="5"/>
    </w:p>
    <w:p w14:paraId="7CE471DD" w14:textId="5353B97E" w:rsidR="00512352" w:rsidRDefault="008E1D45" w:rsidP="00AC7EDF">
      <w:pPr>
        <w:spacing w:line="480" w:lineRule="auto"/>
        <w:ind w:left="284" w:right="425"/>
        <w:rPr>
          <w:color w:val="FF0000"/>
          <w:sz w:val="24"/>
        </w:rPr>
      </w:pPr>
      <w:r w:rsidRPr="00AC7EDF">
        <w:rPr>
          <w:noProof/>
          <w:lang w:eastAsia="en-GB"/>
        </w:rPr>
        <w:drawing>
          <wp:anchor distT="0" distB="0" distL="114300" distR="114300" simplePos="0" relativeHeight="251677184" behindDoc="0" locked="0" layoutInCell="1" allowOverlap="1" wp14:anchorId="335B6E51" wp14:editId="3E3CB349">
            <wp:simplePos x="0" y="0"/>
            <wp:positionH relativeFrom="margin">
              <wp:posOffset>577717</wp:posOffset>
            </wp:positionH>
            <wp:positionV relativeFrom="paragraph">
              <wp:posOffset>2595526</wp:posOffset>
            </wp:positionV>
            <wp:extent cx="5699125" cy="3920490"/>
            <wp:effectExtent l="0" t="0" r="0" b="38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9906" t="20091" r="3574" b="10773"/>
                    <a:stretch/>
                  </pic:blipFill>
                  <pic:spPr bwMode="auto">
                    <a:xfrm>
                      <a:off x="0" y="0"/>
                      <a:ext cx="5699125" cy="3920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33490" w:rsidRPr="00AC7EDF">
        <w:t xml:space="preserve">Initially, the first cost that is incurred is purchasing the materials needed to create </w:t>
      </w:r>
      <w:r w:rsidR="002F0DC2" w:rsidRPr="00AC7EDF">
        <w:t>a machine</w:t>
      </w:r>
      <w:r w:rsidR="00933490" w:rsidRPr="00AC7EDF">
        <w:t xml:space="preserve">. Precious Plastic includes a </w:t>
      </w:r>
      <w:r w:rsidR="002F0DC2" w:rsidRPr="00AC7EDF">
        <w:t>Bill of Materials (</w:t>
      </w:r>
      <w:r w:rsidR="00933490" w:rsidRPr="00AC7EDF">
        <w:t>BOM</w:t>
      </w:r>
      <w:r w:rsidR="002F0DC2" w:rsidRPr="00AC7EDF">
        <w:t>)</w:t>
      </w:r>
      <w:r w:rsidR="00933490" w:rsidRPr="00AC7EDF">
        <w:t xml:space="preserve"> list on their website so that consumers can easily access all the data needed to create their own device</w:t>
      </w:r>
      <w:r w:rsidR="003A62C2" w:rsidRPr="00AC7EDF">
        <w:t xml:space="preserve">. As shown in Figure </w:t>
      </w:r>
      <w:r w:rsidR="003F2BEB" w:rsidRPr="00AC7EDF">
        <w:t>5</w:t>
      </w:r>
      <w:r w:rsidR="003A62C2" w:rsidRPr="00AC7EDF">
        <w:t xml:space="preserve"> </w:t>
      </w:r>
      <w:r w:rsidR="00933490" w:rsidRPr="00AC7EDF">
        <w:t>Precious Plasti</w:t>
      </w:r>
      <w:r w:rsidR="002E6360" w:rsidRPr="00AC7EDF">
        <w:t xml:space="preserve">c’s BOM gives a total cost of </w:t>
      </w:r>
      <w:r w:rsidR="002E6360" w:rsidRPr="00AC7EDF">
        <w:rPr>
          <w:rFonts w:cstheme="minorHAnsi"/>
        </w:rPr>
        <w:t>€</w:t>
      </w:r>
      <w:r w:rsidR="002E6360" w:rsidRPr="00AC7EDF">
        <w:t xml:space="preserve">120 </w:t>
      </w:r>
      <w:r w:rsidR="002F0DC2" w:rsidRPr="00AC7EDF">
        <w:t xml:space="preserve">for the compression oven </w:t>
      </w:r>
      <w:r w:rsidR="002E6360" w:rsidRPr="00AC7EDF">
        <w:t xml:space="preserve">which is a far more affordable than </w:t>
      </w:r>
      <w:r w:rsidR="002F0DC2" w:rsidRPr="00AC7EDF">
        <w:t xml:space="preserve">an </w:t>
      </w:r>
      <w:r w:rsidR="002E6360" w:rsidRPr="00AC7EDF">
        <w:t>industr</w:t>
      </w:r>
      <w:r w:rsidR="002F0DC2" w:rsidRPr="00AC7EDF">
        <w:t>ial grade compression oven system</w:t>
      </w:r>
      <w:r w:rsidR="002E6360" w:rsidRPr="00AC7EDF">
        <w:t>.</w:t>
      </w:r>
      <w:r w:rsidR="00D45565" w:rsidRPr="00AC7EDF">
        <w:t xml:space="preserve"> Although the cost of a new industry machine is not readily available due to variations from the manufacture to accommodate the customer’s needs, it would not be </w:t>
      </w:r>
      <w:r w:rsidR="003A62C2" w:rsidRPr="00AC7EDF">
        <w:t>unreasonable to assume that costs would run into the hundreds of thousands and even millions of GBP for larger machines.</w:t>
      </w:r>
    </w:p>
    <w:p w14:paraId="3DA6BEE3" w14:textId="1567B1D6" w:rsidR="00492E25" w:rsidRPr="00AC7EDF" w:rsidRDefault="003A62C2" w:rsidP="00AC7EDF">
      <w:pPr>
        <w:spacing w:line="480" w:lineRule="auto"/>
        <w:ind w:left="284" w:right="425"/>
        <w:jc w:val="right"/>
        <w:rPr>
          <w:i/>
        </w:rPr>
      </w:pPr>
      <w:r w:rsidRPr="00AC7EDF">
        <w:rPr>
          <w:i/>
        </w:rPr>
        <w:t xml:space="preserve">Figure </w:t>
      </w:r>
      <w:r w:rsidR="003F2BEB" w:rsidRPr="00AC7EDF">
        <w:rPr>
          <w:i/>
        </w:rPr>
        <w:t>5</w:t>
      </w:r>
      <w:r w:rsidR="001A3349" w:rsidRPr="00AC7EDF">
        <w:rPr>
          <w:i/>
        </w:rPr>
        <w:t xml:space="preserve"> - </w:t>
      </w:r>
      <w:sdt>
        <w:sdtPr>
          <w:rPr>
            <w:i/>
          </w:rPr>
          <w:id w:val="-340705050"/>
          <w:citation/>
        </w:sdtPr>
        <w:sdtEndPr/>
        <w:sdtContent>
          <w:r w:rsidR="001A3349" w:rsidRPr="00AC7EDF">
            <w:rPr>
              <w:i/>
            </w:rPr>
            <w:fldChar w:fldCharType="begin"/>
          </w:r>
          <w:r w:rsidR="001A3349" w:rsidRPr="00AC7EDF">
            <w:rPr>
              <w:i/>
            </w:rPr>
            <w:instrText xml:space="preserve"> CITATION Pre18 \l 2057 </w:instrText>
          </w:r>
          <w:r w:rsidR="001A3349" w:rsidRPr="00AC7EDF">
            <w:rPr>
              <w:i/>
            </w:rPr>
            <w:fldChar w:fldCharType="separate"/>
          </w:r>
          <w:r w:rsidR="00F0140F" w:rsidRPr="00F0140F">
            <w:rPr>
              <w:noProof/>
            </w:rPr>
            <w:t>(Precious Plastic, 2018)</w:t>
          </w:r>
          <w:r w:rsidR="001A3349" w:rsidRPr="00AC7EDF">
            <w:rPr>
              <w:i/>
            </w:rPr>
            <w:fldChar w:fldCharType="end"/>
          </w:r>
        </w:sdtContent>
      </w:sdt>
    </w:p>
    <w:p w14:paraId="78D010E2" w14:textId="77777777" w:rsidR="00AC7EDF" w:rsidRDefault="00AC7EDF" w:rsidP="00AC7EDF">
      <w:pPr>
        <w:spacing w:line="480" w:lineRule="auto"/>
        <w:ind w:left="284" w:right="425"/>
      </w:pPr>
    </w:p>
    <w:p w14:paraId="630DC20E" w14:textId="75D14850" w:rsidR="005B308F" w:rsidRPr="00AC7EDF" w:rsidRDefault="003F2BEB" w:rsidP="00AC7EDF">
      <w:pPr>
        <w:spacing w:line="480" w:lineRule="auto"/>
        <w:ind w:left="284" w:right="425"/>
      </w:pPr>
      <w:r w:rsidRPr="00AC7EDF">
        <w:rPr>
          <w:noProof/>
          <w:lang w:eastAsia="en-GB"/>
        </w:rPr>
        <w:lastRenderedPageBreak/>
        <w:drawing>
          <wp:anchor distT="0" distB="0" distL="114300" distR="114300" simplePos="0" relativeHeight="251714048" behindDoc="0" locked="0" layoutInCell="1" allowOverlap="1" wp14:anchorId="43800A71" wp14:editId="0988EFFA">
            <wp:simplePos x="0" y="0"/>
            <wp:positionH relativeFrom="margin">
              <wp:posOffset>4433990</wp:posOffset>
            </wp:positionH>
            <wp:positionV relativeFrom="paragraph">
              <wp:posOffset>167496</wp:posOffset>
            </wp:positionV>
            <wp:extent cx="2642235" cy="3094990"/>
            <wp:effectExtent l="0" t="0" r="0" b="0"/>
            <wp:wrapSquare wrapText="bothSides"/>
            <wp:docPr id="5" name="Picture 5" descr="CMP3-2000 Ton SMC Compression Molding 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MP3-2000 Ton SMC Compression Molding Pres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42235" cy="3094990"/>
                    </a:xfrm>
                    <a:prstGeom prst="rect">
                      <a:avLst/>
                    </a:prstGeom>
                    <a:noFill/>
                    <a:ln>
                      <a:noFill/>
                    </a:ln>
                  </pic:spPr>
                </pic:pic>
              </a:graphicData>
            </a:graphic>
            <wp14:sizeRelH relativeFrom="page">
              <wp14:pctWidth>0</wp14:pctWidth>
            </wp14:sizeRelH>
            <wp14:sizeRelV relativeFrom="page">
              <wp14:pctHeight>0</wp14:pctHeight>
            </wp14:sizeRelV>
          </wp:anchor>
        </w:drawing>
      </w:r>
      <w:r w:rsidR="00D45565" w:rsidRPr="00AC7EDF">
        <w:t xml:space="preserve">When considering the cost of both machines on different scales, the performance is understandably far apart. Precious Plastic claim that their machine is able to compress up to 25kg of plastic whereas </w:t>
      </w:r>
      <w:r w:rsidR="002F0DC2" w:rsidRPr="00AC7EDF">
        <w:t xml:space="preserve">an industrial compression moulding press from </w:t>
      </w:r>
      <w:proofErr w:type="spellStart"/>
      <w:r w:rsidR="00D45565" w:rsidRPr="00AC7EDF">
        <w:t>Macrodyne’s</w:t>
      </w:r>
      <w:proofErr w:type="spellEnd"/>
      <w:r w:rsidR="00D45565" w:rsidRPr="00AC7EDF">
        <w:t xml:space="preserve"> </w:t>
      </w:r>
      <w:r w:rsidR="00FE608C" w:rsidRPr="00AC7EDF">
        <w:t xml:space="preserve">manufactures, as shown in Figure 6, can compress up to </w:t>
      </w:r>
      <w:r w:rsidR="00D45565" w:rsidRPr="00AC7EDF">
        <w:t xml:space="preserve">2000 </w:t>
      </w:r>
      <w:r w:rsidR="00FE608C" w:rsidRPr="00AC7EDF">
        <w:t xml:space="preserve">tonne. The </w:t>
      </w:r>
      <w:proofErr w:type="spellStart"/>
      <w:r w:rsidR="00FE608C" w:rsidRPr="00AC7EDF">
        <w:t>Macrodyne</w:t>
      </w:r>
      <w:proofErr w:type="spellEnd"/>
      <w:r w:rsidR="00FE608C" w:rsidRPr="00AC7EDF">
        <w:t xml:space="preserve"> is impressively great at compressing large loads however it is</w:t>
      </w:r>
      <w:r w:rsidR="003A62C2" w:rsidRPr="00AC7EDF">
        <w:t xml:space="preserve"> far too</w:t>
      </w:r>
      <w:r w:rsidR="00FE608C" w:rsidRPr="00AC7EDF">
        <w:t xml:space="preserve"> large</w:t>
      </w:r>
      <w:r w:rsidR="003A62C2" w:rsidRPr="00AC7EDF">
        <w:t xml:space="preserve"> for recycling on a domestic basis.</w:t>
      </w:r>
    </w:p>
    <w:p w14:paraId="7ADF76D7" w14:textId="77777777" w:rsidR="00AC7EDF" w:rsidRDefault="00AC7EDF" w:rsidP="00AC7EDF">
      <w:pPr>
        <w:spacing w:line="480" w:lineRule="auto"/>
        <w:ind w:left="284" w:right="425"/>
        <w:jc w:val="right"/>
        <w:rPr>
          <w:i/>
        </w:rPr>
      </w:pPr>
    </w:p>
    <w:p w14:paraId="2E7EA56A" w14:textId="77777777" w:rsidR="00AC7EDF" w:rsidRDefault="00AC7EDF" w:rsidP="00AC7EDF">
      <w:pPr>
        <w:spacing w:line="480" w:lineRule="auto"/>
        <w:ind w:left="284" w:right="425"/>
        <w:jc w:val="right"/>
        <w:rPr>
          <w:i/>
        </w:rPr>
      </w:pPr>
    </w:p>
    <w:p w14:paraId="07D42677" w14:textId="0DF16B00" w:rsidR="003A62C2" w:rsidRPr="00AC7EDF" w:rsidRDefault="003A62C2" w:rsidP="00AC7EDF">
      <w:pPr>
        <w:spacing w:line="480" w:lineRule="auto"/>
        <w:ind w:left="284" w:right="425"/>
        <w:jc w:val="right"/>
        <w:rPr>
          <w:i/>
        </w:rPr>
      </w:pPr>
      <w:r w:rsidRPr="00AC7EDF">
        <w:rPr>
          <w:i/>
        </w:rPr>
        <w:t xml:space="preserve">Figure </w:t>
      </w:r>
      <w:r w:rsidR="003F2BEB" w:rsidRPr="00AC7EDF">
        <w:rPr>
          <w:i/>
        </w:rPr>
        <w:t>6</w:t>
      </w:r>
      <w:r w:rsidR="00792126" w:rsidRPr="00AC7EDF">
        <w:rPr>
          <w:i/>
        </w:rPr>
        <w:t xml:space="preserve"> - </w:t>
      </w:r>
      <w:sdt>
        <w:sdtPr>
          <w:rPr>
            <w:i/>
          </w:rPr>
          <w:id w:val="882836826"/>
          <w:citation/>
        </w:sdtPr>
        <w:sdtEndPr/>
        <w:sdtContent>
          <w:r w:rsidR="00792126" w:rsidRPr="00AC7EDF">
            <w:rPr>
              <w:i/>
            </w:rPr>
            <w:fldChar w:fldCharType="begin"/>
          </w:r>
          <w:r w:rsidR="00792126" w:rsidRPr="00AC7EDF">
            <w:rPr>
              <w:i/>
            </w:rPr>
            <w:instrText xml:space="preserve"> CITATION Mac18 \l 2057 </w:instrText>
          </w:r>
          <w:r w:rsidR="00792126" w:rsidRPr="00AC7EDF">
            <w:rPr>
              <w:i/>
            </w:rPr>
            <w:fldChar w:fldCharType="separate"/>
          </w:r>
          <w:r w:rsidR="00F0140F" w:rsidRPr="00F0140F">
            <w:rPr>
              <w:noProof/>
            </w:rPr>
            <w:t>(Macrodyne, 2018)</w:t>
          </w:r>
          <w:r w:rsidR="00792126" w:rsidRPr="00AC7EDF">
            <w:rPr>
              <w:i/>
            </w:rPr>
            <w:fldChar w:fldCharType="end"/>
          </w:r>
        </w:sdtContent>
      </w:sdt>
    </w:p>
    <w:p w14:paraId="0E12EA12" w14:textId="77777777" w:rsidR="00AC7EDF" w:rsidRDefault="00AC7EDF" w:rsidP="00AC7EDF">
      <w:pPr>
        <w:spacing w:line="480" w:lineRule="auto"/>
        <w:ind w:left="284" w:right="425"/>
      </w:pPr>
    </w:p>
    <w:p w14:paraId="2D9829F8" w14:textId="71FA250D" w:rsidR="00FE608C" w:rsidRPr="00AB3248" w:rsidRDefault="00FE038A" w:rsidP="00AC7EDF">
      <w:pPr>
        <w:spacing w:line="480" w:lineRule="auto"/>
        <w:ind w:left="284" w:right="425"/>
      </w:pPr>
      <w:r w:rsidRPr="00AB3248">
        <w:t>Once the machine is built, running costs become a crucial factor to evaluating how efficient the compression machine is. I believe impr</w:t>
      </w:r>
      <w:r w:rsidR="005B2C43" w:rsidRPr="00AB3248">
        <w:t xml:space="preserve">ovements could be made here by reducing </w:t>
      </w:r>
      <w:r w:rsidR="00FE608C" w:rsidRPr="00AB3248">
        <w:t xml:space="preserve">the </w:t>
      </w:r>
      <w:r w:rsidR="005B2C43" w:rsidRPr="00AB3248">
        <w:t>cycle time</w:t>
      </w:r>
      <w:r w:rsidR="00FE608C" w:rsidRPr="00AB3248">
        <w:t xml:space="preserve"> to produce a part. </w:t>
      </w:r>
      <w:r w:rsidR="005B2C43" w:rsidRPr="00AB3248">
        <w:t xml:space="preserve"> </w:t>
      </w:r>
      <w:r w:rsidR="00FE608C" w:rsidRPr="00AB3248">
        <w:t>If efficiency improvements were made, then the machine would be able to produce parts faster than before</w:t>
      </w:r>
      <w:r w:rsidR="009F2928" w:rsidRPr="00AB3248">
        <w:t xml:space="preserve">. A solution to this would be to include engineering designs </w:t>
      </w:r>
      <w:r w:rsidR="00842CBE" w:rsidRPr="00AB3248">
        <w:t xml:space="preserve">with </w:t>
      </w:r>
      <w:r w:rsidR="00751FAC" w:rsidRPr="00AB3248">
        <w:t xml:space="preserve">as </w:t>
      </w:r>
      <w:r w:rsidR="00842CBE" w:rsidRPr="00AB3248">
        <w:t xml:space="preserve">minimal engineering costs </w:t>
      </w:r>
      <w:r w:rsidR="00B2718B" w:rsidRPr="00AB3248">
        <w:t>physically possible to</w:t>
      </w:r>
      <w:r w:rsidR="009F2928" w:rsidRPr="00AB3248">
        <w:t xml:space="preserve"> improve </w:t>
      </w:r>
      <w:r w:rsidR="00B2718B" w:rsidRPr="00AB3248">
        <w:t xml:space="preserve">both </w:t>
      </w:r>
      <w:r w:rsidR="009F2928" w:rsidRPr="00AB3248">
        <w:t>the operational process while increasing the efficiency of the machine.</w:t>
      </w:r>
    </w:p>
    <w:p w14:paraId="50A9690B" w14:textId="0404E6F4" w:rsidR="001B0545" w:rsidRDefault="000C39C8" w:rsidP="00AC7EDF">
      <w:pPr>
        <w:pStyle w:val="Heading2"/>
        <w:ind w:left="284" w:right="425"/>
      </w:pPr>
      <w:bookmarkStart w:id="6" w:name="_Toc518054823"/>
      <w:r>
        <w:t xml:space="preserve">3.1.2 </w:t>
      </w:r>
      <w:r w:rsidR="001B0545">
        <w:t>Engineering Costs</w:t>
      </w:r>
      <w:bookmarkEnd w:id="6"/>
    </w:p>
    <w:p w14:paraId="7F2E61A5" w14:textId="5E27C9C1" w:rsidR="00EF40AD" w:rsidRPr="00AB3248" w:rsidRDefault="00FE038A" w:rsidP="00AC7EDF">
      <w:pPr>
        <w:spacing w:line="480" w:lineRule="auto"/>
        <w:ind w:left="284" w:right="425"/>
      </w:pPr>
      <w:r w:rsidRPr="00AB3248">
        <w:t>Furthermore, engineering costs, such as welding the framework together, can become expensive. Welding is a skill that not everybody has and therefore consumers may require to either hire their own welding equipment or pay labour costs for trained personal to complete this stage for them. These</w:t>
      </w:r>
      <w:r w:rsidR="00EF40AD" w:rsidRPr="00AB3248">
        <w:t xml:space="preserve"> unanticipated</w:t>
      </w:r>
      <w:r w:rsidRPr="00AB3248">
        <w:t xml:space="preserve"> costs can result in </w:t>
      </w:r>
      <w:r w:rsidR="00EF40AD" w:rsidRPr="00AB3248">
        <w:t>the project costly far more than the costs initially described in the BOM.</w:t>
      </w:r>
      <w:r w:rsidRPr="00AB3248">
        <w:t xml:space="preserve"> On consideration, an alternative approach to this assembly stage is to secure the framework using an easier and more accessible method, discussed further in this report.</w:t>
      </w:r>
    </w:p>
    <w:p w14:paraId="56E73F7D" w14:textId="128DDCD8" w:rsidR="001B0545" w:rsidRDefault="000C39C8" w:rsidP="00AC7EDF">
      <w:pPr>
        <w:pStyle w:val="Heading2"/>
        <w:ind w:left="284" w:right="425"/>
      </w:pPr>
      <w:bookmarkStart w:id="7" w:name="_Toc518054824"/>
      <w:r>
        <w:lastRenderedPageBreak/>
        <w:t xml:space="preserve">3.1.3 </w:t>
      </w:r>
      <w:r w:rsidR="001B0545">
        <w:t>Energy Usage and Efficiency</w:t>
      </w:r>
      <w:bookmarkEnd w:id="7"/>
    </w:p>
    <w:p w14:paraId="3F09941D" w14:textId="6D3791DD" w:rsidR="00B1567B" w:rsidRPr="00AB3248" w:rsidRDefault="00B1567B" w:rsidP="00AC7EDF">
      <w:pPr>
        <w:spacing w:line="480" w:lineRule="auto"/>
        <w:ind w:left="284" w:right="425"/>
      </w:pPr>
      <w:r w:rsidRPr="00AB3248">
        <w:t xml:space="preserve">According to Friends of the Earth </w:t>
      </w:r>
      <w:sdt>
        <w:sdtPr>
          <w:id w:val="1260567224"/>
          <w:citation/>
        </w:sdtPr>
        <w:sdtEndPr/>
        <w:sdtContent>
          <w:r w:rsidRPr="00AB3248">
            <w:fldChar w:fldCharType="begin"/>
          </w:r>
          <w:r w:rsidRPr="00AB3248">
            <w:instrText xml:space="preserve">CITATION Fri08 \n  \t  \l 2057 </w:instrText>
          </w:r>
          <w:r w:rsidRPr="00AB3248">
            <w:fldChar w:fldCharType="separate"/>
          </w:r>
          <w:r w:rsidR="00F0140F" w:rsidRPr="00F0140F">
            <w:rPr>
              <w:noProof/>
            </w:rPr>
            <w:t>(2008)</w:t>
          </w:r>
          <w:r w:rsidRPr="00AB3248">
            <w:fldChar w:fldCharType="end"/>
          </w:r>
        </w:sdtContent>
      </w:sdt>
      <w:r w:rsidRPr="00AB3248">
        <w:t xml:space="preserve"> t</w:t>
      </w:r>
      <w:r w:rsidR="00BB28FB" w:rsidRPr="00AB3248">
        <w:t xml:space="preserve">he UK’s waste is currently still being buried in landfill sites across the </w:t>
      </w:r>
      <w:r w:rsidR="001A3349" w:rsidRPr="00AB3248">
        <w:t>country which results</w:t>
      </w:r>
      <w:r w:rsidR="00BB28FB" w:rsidRPr="00AB3248">
        <w:t xml:space="preserve"> in climate change gases being released which pollute the soil and water. </w:t>
      </w:r>
      <w:r w:rsidRPr="00AB3248">
        <w:t>Precious Plastic state how they aim to reduce plastic landfill waste on a global scale by working towards a solution to plastic pollution</w:t>
      </w:r>
      <w:r w:rsidR="00BB28FB" w:rsidRPr="00AB3248">
        <w:t xml:space="preserve"> </w:t>
      </w:r>
      <w:sdt>
        <w:sdtPr>
          <w:id w:val="-429131305"/>
          <w:citation/>
        </w:sdtPr>
        <w:sdtEndPr/>
        <w:sdtContent>
          <w:r w:rsidR="00BB28FB" w:rsidRPr="00AB3248">
            <w:fldChar w:fldCharType="begin"/>
          </w:r>
          <w:r w:rsidR="00BB28FB" w:rsidRPr="00AB3248">
            <w:instrText xml:space="preserve"> CITATION Pre18 \l 2057 </w:instrText>
          </w:r>
          <w:r w:rsidR="00BB28FB" w:rsidRPr="00AB3248">
            <w:fldChar w:fldCharType="separate"/>
          </w:r>
          <w:r w:rsidR="00F0140F" w:rsidRPr="00F0140F">
            <w:rPr>
              <w:noProof/>
            </w:rPr>
            <w:t>(Precious Plastic, 2018)</w:t>
          </w:r>
          <w:r w:rsidR="00BB28FB" w:rsidRPr="00AB3248">
            <w:fldChar w:fldCharType="end"/>
          </w:r>
        </w:sdtContent>
      </w:sdt>
      <w:r w:rsidR="00BB28FB" w:rsidRPr="00AB3248">
        <w:t>.</w:t>
      </w:r>
      <w:r w:rsidR="004C3A41" w:rsidRPr="00AB3248">
        <w:rPr>
          <w:color w:val="FF0000"/>
        </w:rPr>
        <w:t xml:space="preserve"> </w:t>
      </w:r>
      <w:r w:rsidRPr="00AB3248">
        <w:t>If this is Precious Plastics aim, they would not wish for their current or future designs to offset their attempts to reduce harm to the planet by creating further damages in other sectors, such as energy consumption and poor, expensive operating efficiencies.</w:t>
      </w:r>
    </w:p>
    <w:p w14:paraId="7387F9D8" w14:textId="7081CFB0" w:rsidR="00FE038A" w:rsidRPr="00AB3248" w:rsidRDefault="001A3349" w:rsidP="00AC7EDF">
      <w:pPr>
        <w:spacing w:line="480" w:lineRule="auto"/>
        <w:ind w:left="284" w:right="425"/>
      </w:pPr>
      <w:r w:rsidRPr="00AB3248">
        <w:t>Considering this, the e</w:t>
      </w:r>
      <w:r w:rsidR="001B6F8A" w:rsidRPr="00AB3248">
        <w:t xml:space="preserve">nergy </w:t>
      </w:r>
      <w:r w:rsidRPr="00AB3248">
        <w:t xml:space="preserve">consumption and efficiency of </w:t>
      </w:r>
      <w:r w:rsidR="001B6F8A" w:rsidRPr="00AB3248">
        <w:t>machines created by Precious Plastic</w:t>
      </w:r>
      <w:r w:rsidRPr="00AB3248">
        <w:t>’s</w:t>
      </w:r>
      <w:r w:rsidR="001B6F8A" w:rsidRPr="00AB3248">
        <w:t xml:space="preserve"> need to align with </w:t>
      </w:r>
      <w:r w:rsidRPr="00AB3248">
        <w:t xml:space="preserve">these </w:t>
      </w:r>
      <w:r w:rsidR="001B6F8A" w:rsidRPr="00AB3248">
        <w:t>ideologies. When analysing the current design</w:t>
      </w:r>
      <w:r w:rsidR="003443A7" w:rsidRPr="00AB3248">
        <w:t>,</w:t>
      </w:r>
      <w:r w:rsidR="001B6F8A" w:rsidRPr="00AB3248">
        <w:t xml:space="preserve"> e</w:t>
      </w:r>
      <w:r w:rsidR="00BB28FB" w:rsidRPr="00AB3248">
        <w:t>fficiency could be improved by reducing the cooling time of which the current compression machine requires. Furthermore, if cooling time</w:t>
      </w:r>
      <w:r w:rsidR="001B0545" w:rsidRPr="00AB3248">
        <w:t>s</w:t>
      </w:r>
      <w:r w:rsidR="00BB28FB" w:rsidRPr="00AB3248">
        <w:t xml:space="preserve"> can be </w:t>
      </w:r>
      <w:r w:rsidR="001B0545" w:rsidRPr="00AB3248">
        <w:t>improved</w:t>
      </w:r>
      <w:r w:rsidR="00BB28FB" w:rsidRPr="00AB3248">
        <w:t>, then more moulds would be possible in a shorter period of time while the oven is already heated requiring the use of less energy to heat the oven up again in future.</w:t>
      </w:r>
      <w:r w:rsidR="00986016" w:rsidRPr="00AB3248">
        <w:t xml:space="preserve"> This will be my main design solution </w:t>
      </w:r>
      <w:r w:rsidR="00315326" w:rsidRPr="00AB3248">
        <w:t xml:space="preserve">which is expanded </w:t>
      </w:r>
      <w:r w:rsidR="00986016" w:rsidRPr="00AB3248">
        <w:t xml:space="preserve">further in the </w:t>
      </w:r>
      <w:r w:rsidR="007762F2" w:rsidRPr="00AB3248">
        <w:t>report</w:t>
      </w:r>
      <w:r w:rsidR="00315326" w:rsidRPr="00AB3248">
        <w:t>.</w:t>
      </w:r>
    </w:p>
    <w:p w14:paraId="0171E493" w14:textId="36CAF6EB" w:rsidR="001B0545" w:rsidRDefault="000C39C8" w:rsidP="000C39C8">
      <w:pPr>
        <w:pStyle w:val="Heading1"/>
      </w:pPr>
      <w:bookmarkStart w:id="8" w:name="_Toc518054825"/>
      <w:r>
        <w:t xml:space="preserve">3.2 </w:t>
      </w:r>
      <w:r w:rsidR="001B0545">
        <w:t>Ease of Assembly</w:t>
      </w:r>
      <w:bookmarkEnd w:id="8"/>
    </w:p>
    <w:p w14:paraId="4288D2EC" w14:textId="7A4E9E4C" w:rsidR="001B6F8A" w:rsidRPr="00AB3248" w:rsidRDefault="00653062" w:rsidP="00AC7EDF">
      <w:pPr>
        <w:spacing w:line="480" w:lineRule="auto"/>
        <w:ind w:left="284" w:right="425"/>
      </w:pPr>
      <w:r w:rsidRPr="00AB3248">
        <w:t xml:space="preserve">Assembly ease is </w:t>
      </w:r>
      <w:r w:rsidR="001A3349" w:rsidRPr="00AB3248">
        <w:t xml:space="preserve">the </w:t>
      </w:r>
      <w:r w:rsidRPr="00AB3248">
        <w:t>key to provide access to consumers who wish to successfully</w:t>
      </w:r>
      <w:r w:rsidR="007A4371" w:rsidRPr="00AB3248">
        <w:t xml:space="preserve"> recreate one of these projects. Much as that on an industry scale where modular design and assembly can minimise the number of components in the product and by increasing </w:t>
      </w:r>
      <w:r w:rsidR="007B5282" w:rsidRPr="00AB3248">
        <w:t>pre-assembly</w:t>
      </w:r>
      <w:r w:rsidR="007A4371" w:rsidRPr="00AB3248">
        <w:t xml:space="preserve"> and common interfaces the cost of assembly can reduce dramatically </w:t>
      </w:r>
      <w:sdt>
        <w:sdtPr>
          <w:id w:val="-1225904292"/>
          <w:citation/>
        </w:sdtPr>
        <w:sdtEndPr/>
        <w:sdtContent>
          <w:r w:rsidR="007A4371" w:rsidRPr="00AB3248">
            <w:fldChar w:fldCharType="begin"/>
          </w:r>
          <w:r w:rsidR="007A4371" w:rsidRPr="00AB3248">
            <w:instrText xml:space="preserve"> CITATION Joh97 \l 2057 </w:instrText>
          </w:r>
          <w:r w:rsidR="007A4371" w:rsidRPr="00AB3248">
            <w:fldChar w:fldCharType="separate"/>
          </w:r>
          <w:r w:rsidR="00F0140F" w:rsidRPr="00F0140F">
            <w:rPr>
              <w:noProof/>
            </w:rPr>
            <w:t>(Gershenson, 1997)</w:t>
          </w:r>
          <w:r w:rsidR="007A4371" w:rsidRPr="00AB3248">
            <w:fldChar w:fldCharType="end"/>
          </w:r>
        </w:sdtContent>
      </w:sdt>
      <w:r w:rsidR="007A4371" w:rsidRPr="00AB3248">
        <w:t>. Although this is not directly appropriate for a domestic homemade device, it still provides an understanding that regardless of scale, ease of assembly is important for both consumer and manufacturer. Considering this, a</w:t>
      </w:r>
      <w:r w:rsidR="000B46F7" w:rsidRPr="00AB3248">
        <w:t>n area of this project that increases the difficulty of the assembly stage is the welding involved. As mentioned previously, the skill of welding successfully to ensure the strength and safety aspects are met</w:t>
      </w:r>
      <w:r w:rsidR="00315326" w:rsidRPr="00AB3248">
        <w:t xml:space="preserve"> is </w:t>
      </w:r>
      <w:r w:rsidR="000B46F7" w:rsidRPr="00AB3248">
        <w:t xml:space="preserve">crucial. An alternative approach which is more </w:t>
      </w:r>
      <w:r w:rsidR="001B0545" w:rsidRPr="00AB3248">
        <w:t>consumer</w:t>
      </w:r>
      <w:r w:rsidR="000B46F7" w:rsidRPr="00AB3248">
        <w:t xml:space="preserve"> friendly and easy to access by the majority is </w:t>
      </w:r>
      <w:r w:rsidR="001B0545" w:rsidRPr="00AB3248">
        <w:t xml:space="preserve">likely to be an improvement. </w:t>
      </w:r>
      <w:r w:rsidR="00315326" w:rsidRPr="00AB3248">
        <w:t>A method of being able to secure</w:t>
      </w:r>
      <w:r w:rsidR="000B46F7" w:rsidRPr="00AB3248">
        <w:t xml:space="preserve"> the framework and oven by </w:t>
      </w:r>
      <w:r w:rsidR="001B0545" w:rsidRPr="00AB3248">
        <w:t>the use of brackets and bolt</w:t>
      </w:r>
      <w:r w:rsidR="00315326" w:rsidRPr="00AB3248">
        <w:t>s would be preferred</w:t>
      </w:r>
      <w:r w:rsidR="001B0545" w:rsidRPr="00AB3248">
        <w:t>.</w:t>
      </w:r>
      <w:r w:rsidR="000B46F7" w:rsidRPr="00AB3248">
        <w:t xml:space="preserve"> </w:t>
      </w:r>
      <w:r w:rsidR="00315326" w:rsidRPr="00AB3248">
        <w:t>The new assembly method of brackets and bolts would</w:t>
      </w:r>
      <w:r w:rsidR="001B0545" w:rsidRPr="00AB3248">
        <w:t xml:space="preserve"> only </w:t>
      </w:r>
      <w:r w:rsidR="000B46F7" w:rsidRPr="00AB3248">
        <w:t>require a drill</w:t>
      </w:r>
      <w:r w:rsidR="00315326" w:rsidRPr="00AB3248">
        <w:t>. Drills are</w:t>
      </w:r>
      <w:r w:rsidR="00C11EEF" w:rsidRPr="00AB3248">
        <w:t xml:space="preserve"> </w:t>
      </w:r>
      <w:r w:rsidR="00315326" w:rsidRPr="00AB3248">
        <w:t xml:space="preserve">easy to operate and very </w:t>
      </w:r>
      <w:r w:rsidR="007A4371" w:rsidRPr="00AB3248">
        <w:t>accessible tool</w:t>
      </w:r>
      <w:r w:rsidR="00315326" w:rsidRPr="00AB3248">
        <w:t>s in comparison to welding tools.</w:t>
      </w:r>
    </w:p>
    <w:p w14:paraId="0D5FB88A" w14:textId="6B336E8F" w:rsidR="00225884" w:rsidRDefault="000C39C8" w:rsidP="000C39C8">
      <w:pPr>
        <w:pStyle w:val="Heading1"/>
      </w:pPr>
      <w:bookmarkStart w:id="9" w:name="_Toc518054826"/>
      <w:r>
        <w:lastRenderedPageBreak/>
        <w:t xml:space="preserve">3.3 </w:t>
      </w:r>
      <w:r w:rsidR="00225884">
        <w:t>Cycle</w:t>
      </w:r>
      <w:r w:rsidR="00225884" w:rsidRPr="00225884">
        <w:rPr>
          <w:rStyle w:val="Heading3Char"/>
        </w:rPr>
        <w:t xml:space="preserve"> </w:t>
      </w:r>
      <w:r w:rsidR="00225884">
        <w:t>Times</w:t>
      </w:r>
      <w:bookmarkEnd w:id="9"/>
    </w:p>
    <w:p w14:paraId="16108087" w14:textId="4E7EA21D" w:rsidR="002A0F38" w:rsidRPr="00AB3248" w:rsidRDefault="002A0F38" w:rsidP="00AC7EDF">
      <w:pPr>
        <w:spacing w:line="480" w:lineRule="auto"/>
        <w:ind w:left="284" w:right="425"/>
      </w:pPr>
      <w:r w:rsidRPr="00AB3248">
        <w:t xml:space="preserve">Precious Plastic states in its compression tutorial video on YouTube that’s the process from start to finish when melting and moulding the plastic, takes between two to three hours, a cycle time which could be improved if the cooling stage was reduced. If the oven was instead used to melt the plastic, and then in fact removed from the oven and </w:t>
      </w:r>
      <w:r w:rsidR="00355A8E" w:rsidRPr="00AB3248">
        <w:t xml:space="preserve">either compressed externally in a similar fashion or </w:t>
      </w:r>
      <w:r w:rsidRPr="00AB3248">
        <w:t xml:space="preserve">poured into a mould outside of the oven instead, the cooling times of the plastic would reduce and therefore improve the total cycle time. </w:t>
      </w:r>
      <w:r w:rsidR="00355A8E" w:rsidRPr="00AB3248">
        <w:t>Removing the melted plastic would also allow the oven to be reused again to melt another batch of plastic while the initial mould cools. Precious Plastic states that the whole process with their machine will take approximately 2-3 hours, a cycle time which has a large room for improvement. An area I considered with reducing cycle times was the productivity aspect, as if a machine like this was to be created for a communal access then the amount of recycling possib</w:t>
      </w:r>
      <w:r w:rsidR="007724EB" w:rsidRPr="00AB3248">
        <w:t>le would improve</w:t>
      </w:r>
      <w:r w:rsidR="00355A8E" w:rsidRPr="00AB3248">
        <w:t>, something that Precious Plastic’s workshops would benefit from.</w:t>
      </w:r>
    </w:p>
    <w:p w14:paraId="5C4ADC06" w14:textId="4DFFE5F9" w:rsidR="00E7116D" w:rsidRDefault="00E7116D" w:rsidP="00AC7EDF">
      <w:pPr>
        <w:spacing w:line="480" w:lineRule="auto"/>
        <w:ind w:left="284" w:right="425"/>
        <w:rPr>
          <w:noProof/>
          <w:lang w:eastAsia="en-GB"/>
        </w:rPr>
      </w:pPr>
    </w:p>
    <w:p w14:paraId="6D265B12" w14:textId="35472F66" w:rsidR="008E1D45" w:rsidRDefault="008E1D45" w:rsidP="00AC7EDF">
      <w:pPr>
        <w:spacing w:line="480" w:lineRule="auto"/>
        <w:ind w:left="284" w:right="425"/>
        <w:rPr>
          <w:noProof/>
          <w:lang w:eastAsia="en-GB"/>
        </w:rPr>
      </w:pPr>
    </w:p>
    <w:p w14:paraId="06F23BBE" w14:textId="15EA99C7" w:rsidR="008E1D45" w:rsidRDefault="008E1D45" w:rsidP="00AC7EDF">
      <w:pPr>
        <w:spacing w:line="480" w:lineRule="auto"/>
        <w:ind w:left="284" w:right="425"/>
        <w:rPr>
          <w:noProof/>
          <w:lang w:eastAsia="en-GB"/>
        </w:rPr>
      </w:pPr>
    </w:p>
    <w:p w14:paraId="641A3225" w14:textId="5C02A0E3" w:rsidR="008E1D45" w:rsidRDefault="008E1D45" w:rsidP="00AC7EDF">
      <w:pPr>
        <w:spacing w:line="480" w:lineRule="auto"/>
        <w:ind w:left="284" w:right="425"/>
        <w:rPr>
          <w:noProof/>
          <w:lang w:eastAsia="en-GB"/>
        </w:rPr>
      </w:pPr>
    </w:p>
    <w:p w14:paraId="6BE3106F" w14:textId="00FA68B7" w:rsidR="008E1D45" w:rsidRDefault="008E1D45" w:rsidP="00AC7EDF">
      <w:pPr>
        <w:spacing w:line="480" w:lineRule="auto"/>
        <w:ind w:left="284" w:right="425"/>
        <w:rPr>
          <w:noProof/>
          <w:lang w:eastAsia="en-GB"/>
        </w:rPr>
      </w:pPr>
    </w:p>
    <w:p w14:paraId="218FE7A9" w14:textId="28B6F432" w:rsidR="008E1D45" w:rsidRDefault="008E1D45" w:rsidP="00AC7EDF">
      <w:pPr>
        <w:spacing w:line="480" w:lineRule="auto"/>
        <w:ind w:left="284" w:right="425"/>
        <w:rPr>
          <w:noProof/>
          <w:lang w:eastAsia="en-GB"/>
        </w:rPr>
      </w:pPr>
    </w:p>
    <w:p w14:paraId="0DC2F12E" w14:textId="0AAB26BA" w:rsidR="008E1D45" w:rsidRDefault="008E1D45" w:rsidP="00AC7EDF">
      <w:pPr>
        <w:spacing w:line="480" w:lineRule="auto"/>
        <w:ind w:left="284" w:right="425"/>
        <w:rPr>
          <w:noProof/>
          <w:lang w:eastAsia="en-GB"/>
        </w:rPr>
      </w:pPr>
    </w:p>
    <w:p w14:paraId="62F96175" w14:textId="141CAA53" w:rsidR="008E1D45" w:rsidRDefault="008E1D45" w:rsidP="00AC7EDF">
      <w:pPr>
        <w:spacing w:line="480" w:lineRule="auto"/>
        <w:ind w:left="284" w:right="425"/>
        <w:rPr>
          <w:noProof/>
          <w:lang w:eastAsia="en-GB"/>
        </w:rPr>
      </w:pPr>
    </w:p>
    <w:p w14:paraId="2ABEE1A9" w14:textId="77E3CA03" w:rsidR="008E1D45" w:rsidRDefault="008E1D45" w:rsidP="00AC7EDF">
      <w:pPr>
        <w:spacing w:line="480" w:lineRule="auto"/>
        <w:ind w:left="284" w:right="425"/>
        <w:rPr>
          <w:noProof/>
          <w:lang w:eastAsia="en-GB"/>
        </w:rPr>
      </w:pPr>
    </w:p>
    <w:p w14:paraId="78C9C913" w14:textId="77777777" w:rsidR="008E1D45" w:rsidRDefault="008E1D45" w:rsidP="00AC7EDF">
      <w:pPr>
        <w:spacing w:line="480" w:lineRule="auto"/>
        <w:ind w:left="284" w:right="425"/>
        <w:rPr>
          <w:noProof/>
          <w:lang w:eastAsia="en-GB"/>
        </w:rPr>
      </w:pPr>
    </w:p>
    <w:p w14:paraId="3979D57C" w14:textId="77777777" w:rsidR="00E85546" w:rsidRDefault="00E85546" w:rsidP="00AC7EDF">
      <w:pPr>
        <w:spacing w:line="480" w:lineRule="auto"/>
        <w:ind w:left="284" w:right="425"/>
      </w:pPr>
    </w:p>
    <w:p w14:paraId="3E8C9185" w14:textId="482F8189" w:rsidR="003972B0" w:rsidRPr="00D85AB8" w:rsidRDefault="000C39C8" w:rsidP="00AC7EDF">
      <w:pPr>
        <w:pStyle w:val="Heading1"/>
        <w:ind w:left="284" w:right="425"/>
      </w:pPr>
      <w:bookmarkStart w:id="10" w:name="_Toc518054827"/>
      <w:r>
        <w:lastRenderedPageBreak/>
        <w:t>4</w:t>
      </w:r>
      <w:r w:rsidR="00EF5C84">
        <w:t xml:space="preserve">. </w:t>
      </w:r>
      <w:r w:rsidR="00AB3248">
        <w:t>Design Specification</w:t>
      </w:r>
      <w:bookmarkEnd w:id="10"/>
    </w:p>
    <w:p w14:paraId="0D79D71A" w14:textId="465F6C46" w:rsidR="000C39C8" w:rsidRDefault="000C39C8" w:rsidP="000C39C8">
      <w:pPr>
        <w:pStyle w:val="Heading2"/>
        <w:ind w:firstLine="284"/>
      </w:pPr>
      <w:bookmarkStart w:id="11" w:name="_Toc518054828"/>
      <w:r>
        <w:t>4.1 House of Quality</w:t>
      </w:r>
      <w:bookmarkEnd w:id="11"/>
    </w:p>
    <w:p w14:paraId="14D1BAC3" w14:textId="481D0CDF" w:rsidR="00BF3348" w:rsidRDefault="00AB3248" w:rsidP="00AC7EDF">
      <w:pPr>
        <w:spacing w:line="480" w:lineRule="auto"/>
        <w:ind w:left="284" w:right="425"/>
      </w:pPr>
      <w:r>
        <w:rPr>
          <w:noProof/>
          <w:lang w:eastAsia="en-GB"/>
        </w:rPr>
        <w:drawing>
          <wp:anchor distT="0" distB="0" distL="114300" distR="114300" simplePos="0" relativeHeight="251623936" behindDoc="0" locked="0" layoutInCell="1" allowOverlap="1" wp14:anchorId="574FCA9E" wp14:editId="706CFCA8">
            <wp:simplePos x="0" y="0"/>
            <wp:positionH relativeFrom="column">
              <wp:posOffset>1315292</wp:posOffset>
            </wp:positionH>
            <wp:positionV relativeFrom="paragraph">
              <wp:posOffset>3589020</wp:posOffset>
            </wp:positionV>
            <wp:extent cx="4202430" cy="3704590"/>
            <wp:effectExtent l="0" t="0" r="7620" b="0"/>
            <wp:wrapTopAndBottom/>
            <wp:docPr id="3" name="Picture 3" descr="Figure 1: Areas of House of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Areas of House of Qualit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02430" cy="3704590"/>
                    </a:xfrm>
                    <a:prstGeom prst="rect">
                      <a:avLst/>
                    </a:prstGeom>
                    <a:noFill/>
                    <a:ln>
                      <a:noFill/>
                    </a:ln>
                  </pic:spPr>
                </pic:pic>
              </a:graphicData>
            </a:graphic>
            <wp14:sizeRelH relativeFrom="page">
              <wp14:pctWidth>0</wp14:pctWidth>
            </wp14:sizeRelH>
            <wp14:sizeRelV relativeFrom="page">
              <wp14:pctHeight>0</wp14:pctHeight>
            </wp14:sizeRelV>
          </wp:anchor>
        </w:drawing>
      </w:r>
      <w:r w:rsidR="00FE5267">
        <w:t>In order to create a design specification that is suitable for the project it is important to consider a variety of factors</w:t>
      </w:r>
      <w:r w:rsidR="00B6209F">
        <w:t xml:space="preserve"> that will either improve the products throughput, reliability, </w:t>
      </w:r>
      <w:proofErr w:type="gramStart"/>
      <w:r w:rsidR="00B6209F">
        <w:t>cost</w:t>
      </w:r>
      <w:r w:rsidR="000C39C8">
        <w:t>s</w:t>
      </w:r>
      <w:proofErr w:type="gramEnd"/>
      <w:r w:rsidR="00B6209F">
        <w:t xml:space="preserve"> or cycle time</w:t>
      </w:r>
      <w:r w:rsidR="00FE5267">
        <w:t xml:space="preserve">. </w:t>
      </w:r>
      <w:r w:rsidR="00785817">
        <w:t xml:space="preserve">Christie </w:t>
      </w:r>
      <w:sdt>
        <w:sdtPr>
          <w:id w:val="600535527"/>
          <w:citation/>
        </w:sdtPr>
        <w:sdtEndPr/>
        <w:sdtContent>
          <w:r w:rsidR="00785817">
            <w:fldChar w:fldCharType="begin"/>
          </w:r>
          <w:r w:rsidR="00785817">
            <w:instrText xml:space="preserve">CITATION Chr16 \n  \t  \l 2057 </w:instrText>
          </w:r>
          <w:r w:rsidR="00785817">
            <w:fldChar w:fldCharType="separate"/>
          </w:r>
          <w:r w:rsidR="00F0140F" w:rsidRPr="00F0140F">
            <w:rPr>
              <w:noProof/>
            </w:rPr>
            <w:t>(2016)</w:t>
          </w:r>
          <w:r w:rsidR="00785817">
            <w:fldChar w:fldCharType="end"/>
          </w:r>
        </w:sdtContent>
      </w:sdt>
      <w:r w:rsidR="00785817">
        <w:t xml:space="preserve"> states that the process of creating a Design Specification with very particular and detailed specifications is </w:t>
      </w:r>
      <w:r w:rsidR="007724EB">
        <w:t xml:space="preserve">the </w:t>
      </w:r>
      <w:r w:rsidR="00785817">
        <w:t xml:space="preserve">key to creating successful physical products. </w:t>
      </w:r>
      <w:r w:rsidR="00FE5267">
        <w:t>A design specification should</w:t>
      </w:r>
      <w:r w:rsidR="008972E1">
        <w:t xml:space="preserve"> be a helpful guide to the design team a</w:t>
      </w:r>
      <w:r w:rsidR="00B6209F">
        <w:t>nd ensure nothing is omitted fro</w:t>
      </w:r>
      <w:r w:rsidR="008972E1">
        <w:t>m the product during its development</w:t>
      </w:r>
      <w:r w:rsidR="00B6209F">
        <w:t xml:space="preserve">. It is stated by </w:t>
      </w:r>
      <w:proofErr w:type="spellStart"/>
      <w:r w:rsidR="00B6209F">
        <w:t>Biglarbeigi</w:t>
      </w:r>
      <w:proofErr w:type="spellEnd"/>
      <w:r w:rsidR="00B6209F">
        <w:t xml:space="preserve"> </w:t>
      </w:r>
      <w:sdt>
        <w:sdtPr>
          <w:id w:val="438653846"/>
          <w:citation/>
        </w:sdtPr>
        <w:sdtEndPr/>
        <w:sdtContent>
          <w:r w:rsidR="00B6209F">
            <w:fldChar w:fldCharType="begin"/>
          </w:r>
          <w:r w:rsidR="00B6209F">
            <w:instrText xml:space="preserve">CITATION Sae18 \n  \t  \l 2057 </w:instrText>
          </w:r>
          <w:r w:rsidR="00B6209F">
            <w:fldChar w:fldCharType="separate"/>
          </w:r>
          <w:r w:rsidR="00F0140F" w:rsidRPr="00F0140F">
            <w:rPr>
              <w:noProof/>
            </w:rPr>
            <w:t>(2018)</w:t>
          </w:r>
          <w:r w:rsidR="00B6209F">
            <w:fldChar w:fldCharType="end"/>
          </w:r>
        </w:sdtContent>
      </w:sdt>
      <w:r w:rsidR="00B6209F">
        <w:t xml:space="preserve"> that many Six Sigma practitioners use the QFD tool to interpret the customer needs into a product specification.</w:t>
      </w:r>
      <w:r w:rsidR="00870DA1">
        <w:t xml:space="preserve"> Expanding on this, </w:t>
      </w:r>
      <w:proofErr w:type="spellStart"/>
      <w:r w:rsidR="00870DA1">
        <w:t>Biglarbeigi</w:t>
      </w:r>
      <w:proofErr w:type="spellEnd"/>
      <w:r w:rsidR="00AA505A">
        <w:t xml:space="preserve"> explains how </w:t>
      </w:r>
      <w:r w:rsidR="00FE5267">
        <w:t>when considering product design in the early stages</w:t>
      </w:r>
      <w:r w:rsidR="004E4727">
        <w:t xml:space="preserve"> </w:t>
      </w:r>
      <w:r w:rsidR="00FE5267">
        <w:t>it</w:t>
      </w:r>
      <w:r w:rsidR="00870DA1">
        <w:t xml:space="preserve"> is important to consider the </w:t>
      </w:r>
      <w:r w:rsidR="00FE5267">
        <w:t>KANO</w:t>
      </w:r>
      <w:r w:rsidR="00870DA1">
        <w:t xml:space="preserve"> model</w:t>
      </w:r>
      <w:r w:rsidR="00FE5267">
        <w:t xml:space="preserve"> </w:t>
      </w:r>
      <w:r w:rsidR="00B6209F">
        <w:t>as this feeds into the House of Quality Model which is the first stage of Quality Function Deployment</w:t>
      </w:r>
      <w:r w:rsidR="00870DA1">
        <w:t xml:space="preserve"> </w:t>
      </w:r>
      <w:r w:rsidR="00B6209F">
        <w:t xml:space="preserve">(QFD). </w:t>
      </w:r>
      <w:r w:rsidR="00870DA1">
        <w:t xml:space="preserve">Figure </w:t>
      </w:r>
      <w:r w:rsidR="005B308F">
        <w:t>7</w:t>
      </w:r>
      <w:r w:rsidR="00870DA1">
        <w:t xml:space="preserve"> portrays the areas of the HOQ that require filling for the tool to work. Room 2 of the model requires customer needs be acknowledged and that is where the Kano model becomes effective. </w:t>
      </w:r>
    </w:p>
    <w:p w14:paraId="19FC0618" w14:textId="49F548D5" w:rsidR="00BF3348" w:rsidRPr="00185885" w:rsidRDefault="00BF3348" w:rsidP="00AC7EDF">
      <w:pPr>
        <w:spacing w:line="480" w:lineRule="auto"/>
        <w:ind w:left="284" w:right="425"/>
        <w:jc w:val="right"/>
        <w:rPr>
          <w:i/>
        </w:rPr>
      </w:pPr>
      <w:r w:rsidRPr="00185885">
        <w:rPr>
          <w:i/>
        </w:rPr>
        <w:t xml:space="preserve">(Figure </w:t>
      </w:r>
      <w:r w:rsidR="005B308F">
        <w:rPr>
          <w:i/>
        </w:rPr>
        <w:t>7</w:t>
      </w:r>
      <w:r w:rsidRPr="00185885">
        <w:rPr>
          <w:i/>
        </w:rPr>
        <w:t xml:space="preserve"> - </w:t>
      </w:r>
      <w:sdt>
        <w:sdtPr>
          <w:rPr>
            <w:i/>
          </w:rPr>
          <w:id w:val="931480545"/>
          <w:citation/>
        </w:sdtPr>
        <w:sdtEndPr/>
        <w:sdtContent>
          <w:r w:rsidRPr="00185885">
            <w:rPr>
              <w:i/>
            </w:rPr>
            <w:fldChar w:fldCharType="begin"/>
          </w:r>
          <w:r w:rsidRPr="00185885">
            <w:rPr>
              <w:i/>
            </w:rPr>
            <w:instrText xml:space="preserve"> CITATION Sae18 \l 2057 </w:instrText>
          </w:r>
          <w:r w:rsidRPr="00185885">
            <w:rPr>
              <w:i/>
            </w:rPr>
            <w:fldChar w:fldCharType="separate"/>
          </w:r>
          <w:r w:rsidR="00F0140F" w:rsidRPr="00F0140F">
            <w:rPr>
              <w:noProof/>
            </w:rPr>
            <w:t>(Biglarbeigi, 2018)</w:t>
          </w:r>
          <w:r w:rsidRPr="00185885">
            <w:rPr>
              <w:i/>
            </w:rPr>
            <w:fldChar w:fldCharType="end"/>
          </w:r>
        </w:sdtContent>
      </w:sdt>
      <w:r w:rsidRPr="00185885">
        <w:rPr>
          <w:i/>
        </w:rPr>
        <w:t>)</w:t>
      </w:r>
    </w:p>
    <w:p w14:paraId="6E3E55B3" w14:textId="77777777" w:rsidR="00AB3248" w:rsidRDefault="00AB3248" w:rsidP="00AC7EDF">
      <w:pPr>
        <w:spacing w:line="480" w:lineRule="auto"/>
        <w:ind w:left="284" w:right="425"/>
      </w:pPr>
    </w:p>
    <w:p w14:paraId="3AF2F3EE" w14:textId="5A19607D" w:rsidR="007E64AA" w:rsidRDefault="00D15ED2" w:rsidP="00AC7EDF">
      <w:pPr>
        <w:spacing w:line="480" w:lineRule="auto"/>
        <w:ind w:left="284" w:right="425"/>
      </w:pPr>
      <w:r>
        <w:lastRenderedPageBreak/>
        <w:t>T</w:t>
      </w:r>
      <w:r w:rsidR="00870DA1">
        <w:t xml:space="preserve">he Kano Model is an insightful representation of 3 main categories of needs for any product or service which must be addressed in order to survive in a competitive market </w:t>
      </w:r>
      <w:sdt>
        <w:sdtPr>
          <w:id w:val="-1686282264"/>
          <w:citation/>
        </w:sdtPr>
        <w:sdtEndPr/>
        <w:sdtContent>
          <w:r w:rsidR="00870DA1">
            <w:fldChar w:fldCharType="begin"/>
          </w:r>
          <w:r w:rsidR="00870DA1">
            <w:instrText xml:space="preserve"> CITATION Dav13 \l 2057 </w:instrText>
          </w:r>
          <w:r w:rsidR="00870DA1">
            <w:fldChar w:fldCharType="separate"/>
          </w:r>
          <w:r w:rsidR="00F0140F" w:rsidRPr="00F0140F">
            <w:rPr>
              <w:noProof/>
            </w:rPr>
            <w:t>(Verduyn, 2013)</w:t>
          </w:r>
          <w:r w:rsidR="00870DA1">
            <w:fldChar w:fldCharType="end"/>
          </w:r>
        </w:sdtContent>
      </w:sdt>
      <w:r w:rsidR="00870DA1">
        <w:t>. The categories for customer satisfaction in the Kano model are;</w:t>
      </w:r>
    </w:p>
    <w:p w14:paraId="4F9D6690" w14:textId="5A683E01" w:rsidR="00870DA1" w:rsidRDefault="00422247" w:rsidP="00AF01A6">
      <w:pPr>
        <w:pStyle w:val="ListParagraph"/>
        <w:numPr>
          <w:ilvl w:val="0"/>
          <w:numId w:val="16"/>
        </w:numPr>
        <w:spacing w:line="480" w:lineRule="auto"/>
        <w:ind w:left="284" w:right="425" w:firstLine="0"/>
      </w:pPr>
      <w:r>
        <w:t>Must-be Requirements</w:t>
      </w:r>
    </w:p>
    <w:p w14:paraId="6C1F964F" w14:textId="0A3B8B01" w:rsidR="00422247" w:rsidRDefault="00422247" w:rsidP="00AF01A6">
      <w:pPr>
        <w:pStyle w:val="ListParagraph"/>
        <w:numPr>
          <w:ilvl w:val="0"/>
          <w:numId w:val="16"/>
        </w:numPr>
        <w:spacing w:line="480" w:lineRule="auto"/>
        <w:ind w:left="284" w:right="425" w:firstLine="0"/>
      </w:pPr>
      <w:r>
        <w:t>One-dimensional Requirements</w:t>
      </w:r>
    </w:p>
    <w:p w14:paraId="29506A13" w14:textId="39BE4482" w:rsidR="00422247" w:rsidRDefault="00422247" w:rsidP="00AF01A6">
      <w:pPr>
        <w:pStyle w:val="ListParagraph"/>
        <w:numPr>
          <w:ilvl w:val="0"/>
          <w:numId w:val="16"/>
        </w:numPr>
        <w:spacing w:line="480" w:lineRule="auto"/>
        <w:ind w:left="284" w:right="425" w:firstLine="0"/>
      </w:pPr>
      <w:r>
        <w:t>Attractive Requirements</w:t>
      </w:r>
    </w:p>
    <w:p w14:paraId="535704CB" w14:textId="21A39BD9" w:rsidR="00422247" w:rsidRDefault="00BF3348" w:rsidP="00AC7EDF">
      <w:pPr>
        <w:spacing w:line="480" w:lineRule="auto"/>
        <w:ind w:left="284" w:right="425"/>
      </w:pPr>
      <w:r>
        <w:rPr>
          <w:noProof/>
          <w:lang w:eastAsia="en-GB"/>
        </w:rPr>
        <w:drawing>
          <wp:anchor distT="0" distB="0" distL="114300" distR="114300" simplePos="0" relativeHeight="251748864" behindDoc="0" locked="0" layoutInCell="1" allowOverlap="1" wp14:anchorId="394B2BD3" wp14:editId="210E4132">
            <wp:simplePos x="0" y="0"/>
            <wp:positionH relativeFrom="column">
              <wp:posOffset>1581150</wp:posOffset>
            </wp:positionH>
            <wp:positionV relativeFrom="paragraph">
              <wp:posOffset>2752725</wp:posOffset>
            </wp:positionV>
            <wp:extent cx="3867150" cy="2802890"/>
            <wp:effectExtent l="0" t="0" r="0" b="0"/>
            <wp:wrapTopAndBottom/>
            <wp:docPr id="8" name="Picture 8" descr="kano model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no model exampl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67150" cy="2802890"/>
                    </a:xfrm>
                    <a:prstGeom prst="rect">
                      <a:avLst/>
                    </a:prstGeom>
                    <a:noFill/>
                    <a:ln>
                      <a:noFill/>
                    </a:ln>
                  </pic:spPr>
                </pic:pic>
              </a:graphicData>
            </a:graphic>
            <wp14:sizeRelH relativeFrom="page">
              <wp14:pctWidth>0</wp14:pctWidth>
            </wp14:sizeRelH>
            <wp14:sizeRelV relativeFrom="page">
              <wp14:pctHeight>0</wp14:pctHeight>
            </wp14:sizeRelV>
          </wp:anchor>
        </w:drawing>
      </w:r>
      <w:r w:rsidR="009C6E9C">
        <w:t>Therefore when considering factors that I would seek to optimise during my design specification for t</w:t>
      </w:r>
      <w:r w:rsidR="00B91CAA">
        <w:t xml:space="preserve">he compression machine, I decided </w:t>
      </w:r>
      <w:r w:rsidR="009C6E9C">
        <w:t xml:space="preserve">the most beneficial solution </w:t>
      </w:r>
      <w:r w:rsidR="00B91CAA">
        <w:t xml:space="preserve">in my research </w:t>
      </w:r>
      <w:r w:rsidR="009C6E9C">
        <w:t>would be</w:t>
      </w:r>
      <w:r w:rsidR="00B91CAA">
        <w:t xml:space="preserve"> the reliability of compression due to a weakness in de</w:t>
      </w:r>
      <w:r w:rsidR="00F218A0">
        <w:t>sign of the support allocated under</w:t>
      </w:r>
      <w:r w:rsidR="00B91CAA">
        <w:t xml:space="preserve"> the jack and also reducing cooling time of the mould to increase cycle time and efficiency of operation.</w:t>
      </w:r>
      <w:r w:rsidR="007724EB">
        <w:t xml:space="preserve"> It is stated by </w:t>
      </w:r>
      <w:proofErr w:type="spellStart"/>
      <w:r w:rsidR="007724EB">
        <w:t>Heflo</w:t>
      </w:r>
      <w:proofErr w:type="spellEnd"/>
      <w:r w:rsidR="007724EB">
        <w:t xml:space="preserve"> </w:t>
      </w:r>
      <w:sdt>
        <w:sdtPr>
          <w:id w:val="378605871"/>
          <w:citation/>
        </w:sdtPr>
        <w:sdtEndPr/>
        <w:sdtContent>
          <w:r w:rsidR="007724EB">
            <w:fldChar w:fldCharType="begin"/>
          </w:r>
          <w:r w:rsidR="007724EB">
            <w:instrText xml:space="preserve">CITATION Hef18 \n  \t  \l 2057 </w:instrText>
          </w:r>
          <w:r w:rsidR="007724EB">
            <w:fldChar w:fldCharType="separate"/>
          </w:r>
          <w:r w:rsidR="00F0140F" w:rsidRPr="00F0140F">
            <w:rPr>
              <w:noProof/>
            </w:rPr>
            <w:t>(2018)</w:t>
          </w:r>
          <w:r w:rsidR="007724EB">
            <w:fldChar w:fldCharType="end"/>
          </w:r>
        </w:sdtContent>
      </w:sdt>
      <w:r w:rsidR="007724EB">
        <w:t xml:space="preserve"> that when one-dimensional requirements are present, they satisfy the customer, more so that the higher their performance, the more satisfied customers will be. Therefore, as shown in Figure </w:t>
      </w:r>
      <w:r w:rsidR="005B308F">
        <w:t>8</w:t>
      </w:r>
      <w:r w:rsidR="007724EB">
        <w:t xml:space="preserve"> One Dimensional requirements show how the customer satisfaction and a fulfilled condition are linked highlighting their importance.</w:t>
      </w:r>
    </w:p>
    <w:p w14:paraId="307639F3" w14:textId="0C6F0AF2" w:rsidR="007724EB" w:rsidRPr="007724EB" w:rsidRDefault="005B308F" w:rsidP="00AC7EDF">
      <w:pPr>
        <w:spacing w:line="480" w:lineRule="auto"/>
        <w:ind w:left="284" w:right="425"/>
        <w:jc w:val="right"/>
        <w:rPr>
          <w:i/>
        </w:rPr>
      </w:pPr>
      <w:r>
        <w:rPr>
          <w:i/>
        </w:rPr>
        <w:t>Figure 8</w:t>
      </w:r>
      <w:r w:rsidR="007724EB">
        <w:rPr>
          <w:i/>
        </w:rPr>
        <w:t xml:space="preserve"> - </w:t>
      </w:r>
      <w:sdt>
        <w:sdtPr>
          <w:rPr>
            <w:i/>
          </w:rPr>
          <w:id w:val="1347138468"/>
          <w:citation/>
        </w:sdtPr>
        <w:sdtEndPr/>
        <w:sdtContent>
          <w:r w:rsidR="007724EB">
            <w:rPr>
              <w:i/>
            </w:rPr>
            <w:fldChar w:fldCharType="begin"/>
          </w:r>
          <w:r w:rsidR="007724EB">
            <w:rPr>
              <w:i/>
            </w:rPr>
            <w:instrText xml:space="preserve"> CITATION Hef18 \l 2057 </w:instrText>
          </w:r>
          <w:r w:rsidR="007724EB">
            <w:rPr>
              <w:i/>
            </w:rPr>
            <w:fldChar w:fldCharType="separate"/>
          </w:r>
          <w:r w:rsidR="00F0140F" w:rsidRPr="00F0140F">
            <w:rPr>
              <w:noProof/>
            </w:rPr>
            <w:t>(Heflo, 2018)</w:t>
          </w:r>
          <w:r w:rsidR="007724EB">
            <w:rPr>
              <w:i/>
            </w:rPr>
            <w:fldChar w:fldCharType="end"/>
          </w:r>
        </w:sdtContent>
      </w:sdt>
    </w:p>
    <w:p w14:paraId="27784B43" w14:textId="77777777" w:rsidR="007724EB" w:rsidRPr="004246B1" w:rsidRDefault="007724EB" w:rsidP="00AC7EDF">
      <w:pPr>
        <w:spacing w:line="480" w:lineRule="auto"/>
        <w:ind w:left="284" w:right="425"/>
        <w:rPr>
          <w:sz w:val="18"/>
        </w:rPr>
      </w:pPr>
    </w:p>
    <w:p w14:paraId="0CC4C4DD" w14:textId="5F9F206F" w:rsidR="00655AE8" w:rsidRDefault="003E7AD5" w:rsidP="00AC7EDF">
      <w:pPr>
        <w:spacing w:line="480" w:lineRule="auto"/>
        <w:ind w:left="284" w:right="425"/>
        <w:rPr>
          <w:szCs w:val="28"/>
        </w:rPr>
      </w:pPr>
      <w:r>
        <w:rPr>
          <w:szCs w:val="28"/>
        </w:rPr>
        <w:lastRenderedPageBreak/>
        <w:t>In order to make decisions that address areas for improvement while balancing the importance to improve that area, a</w:t>
      </w:r>
      <w:r w:rsidR="004246B1">
        <w:rPr>
          <w:szCs w:val="28"/>
        </w:rPr>
        <w:t xml:space="preserve"> Pugh Matrix is a decision making tool that </w:t>
      </w:r>
      <w:r>
        <w:rPr>
          <w:szCs w:val="28"/>
        </w:rPr>
        <w:t xml:space="preserve">can aid in </w:t>
      </w:r>
      <w:r w:rsidR="004246B1">
        <w:rPr>
          <w:szCs w:val="28"/>
        </w:rPr>
        <w:t>determin</w:t>
      </w:r>
      <w:r>
        <w:rPr>
          <w:szCs w:val="28"/>
        </w:rPr>
        <w:t>ing</w:t>
      </w:r>
      <w:r w:rsidR="004246B1">
        <w:rPr>
          <w:szCs w:val="28"/>
        </w:rPr>
        <w:t xml:space="preserve"> which solutions are more important or beneficial than others</w:t>
      </w:r>
      <w:r>
        <w:rPr>
          <w:szCs w:val="28"/>
        </w:rPr>
        <w:t>. It will also</w:t>
      </w:r>
      <w:r w:rsidR="004246B1">
        <w:rPr>
          <w:szCs w:val="28"/>
        </w:rPr>
        <w:t xml:space="preserve"> </w:t>
      </w:r>
      <w:r>
        <w:rPr>
          <w:szCs w:val="28"/>
        </w:rPr>
        <w:t>consider</w:t>
      </w:r>
      <w:r w:rsidR="004246B1">
        <w:rPr>
          <w:szCs w:val="28"/>
        </w:rPr>
        <w:t xml:space="preserve"> the voice of the customer (VOC)</w:t>
      </w:r>
      <w:r w:rsidR="00BE1138">
        <w:rPr>
          <w:szCs w:val="28"/>
        </w:rPr>
        <w:t xml:space="preserve"> and therefore fulfilling which one-dimensional requirements will have the biggest impact</w:t>
      </w:r>
      <w:r w:rsidR="004246B1">
        <w:rPr>
          <w:szCs w:val="28"/>
        </w:rPr>
        <w:t xml:space="preserve">. By implementing this tool it helps the manufacturer score each </w:t>
      </w:r>
      <w:r w:rsidR="00BE1138">
        <w:rPr>
          <w:szCs w:val="28"/>
        </w:rPr>
        <w:t xml:space="preserve">concept and therefore prioritising which design features need inclusion above others. </w:t>
      </w:r>
      <w:r w:rsidR="00E537B7">
        <w:rPr>
          <w:szCs w:val="28"/>
        </w:rPr>
        <w:t xml:space="preserve">A Pugh Matrix according to </w:t>
      </w:r>
      <w:proofErr w:type="spellStart"/>
      <w:r w:rsidR="00E537B7">
        <w:rPr>
          <w:szCs w:val="28"/>
        </w:rPr>
        <w:t>iSixSigma</w:t>
      </w:r>
      <w:proofErr w:type="spellEnd"/>
      <w:r w:rsidR="00E537B7">
        <w:rPr>
          <w:szCs w:val="28"/>
        </w:rPr>
        <w:t xml:space="preserve"> </w:t>
      </w:r>
      <w:sdt>
        <w:sdtPr>
          <w:rPr>
            <w:szCs w:val="28"/>
          </w:rPr>
          <w:id w:val="829714613"/>
          <w:citation/>
        </w:sdtPr>
        <w:sdtEndPr/>
        <w:sdtContent>
          <w:r w:rsidR="00E537B7">
            <w:rPr>
              <w:szCs w:val="28"/>
            </w:rPr>
            <w:fldChar w:fldCharType="begin"/>
          </w:r>
          <w:r w:rsidR="00E537B7">
            <w:rPr>
              <w:szCs w:val="28"/>
            </w:rPr>
            <w:instrText xml:space="preserve">CITATION iSi18 \n  \t  \l 2057 </w:instrText>
          </w:r>
          <w:r w:rsidR="00E537B7">
            <w:rPr>
              <w:szCs w:val="28"/>
            </w:rPr>
            <w:fldChar w:fldCharType="separate"/>
          </w:r>
          <w:r w:rsidR="00F0140F" w:rsidRPr="00F0140F">
            <w:rPr>
              <w:noProof/>
              <w:szCs w:val="28"/>
            </w:rPr>
            <w:t>(2018)</w:t>
          </w:r>
          <w:r w:rsidR="00E537B7">
            <w:rPr>
              <w:szCs w:val="28"/>
            </w:rPr>
            <w:fldChar w:fldCharType="end"/>
          </w:r>
        </w:sdtContent>
      </w:sdt>
      <w:r w:rsidR="00E537B7">
        <w:rPr>
          <w:szCs w:val="28"/>
        </w:rPr>
        <w:t xml:space="preserve"> is a disciplined, team-based process which scores both weaknesses and strengths in order to gain a balanced score which is weighted by importance, resulting in a thorough decision process. Concept solutions included in the Pugh Matrix for </w:t>
      </w:r>
      <w:r>
        <w:rPr>
          <w:szCs w:val="28"/>
        </w:rPr>
        <w:t>comparison to Precious Plastics current design of</w:t>
      </w:r>
      <w:r w:rsidR="00655AE8">
        <w:rPr>
          <w:szCs w:val="28"/>
        </w:rPr>
        <w:t xml:space="preserve"> the compression oven are;</w:t>
      </w:r>
    </w:p>
    <w:p w14:paraId="2FDCCC26" w14:textId="2974CB38" w:rsidR="00655AE8" w:rsidRPr="00655AE8" w:rsidRDefault="00655AE8" w:rsidP="00323582">
      <w:pPr>
        <w:pStyle w:val="ListParagraph"/>
        <w:numPr>
          <w:ilvl w:val="0"/>
          <w:numId w:val="20"/>
        </w:numPr>
        <w:spacing w:line="480" w:lineRule="auto"/>
        <w:ind w:left="284" w:right="425" w:firstLine="0"/>
        <w:rPr>
          <w:sz w:val="18"/>
          <w:szCs w:val="28"/>
        </w:rPr>
      </w:pPr>
      <w:r>
        <w:rPr>
          <w:szCs w:val="28"/>
        </w:rPr>
        <w:t xml:space="preserve">Improved rigidity on the </w:t>
      </w:r>
      <w:r w:rsidR="004C7BBD">
        <w:rPr>
          <w:szCs w:val="28"/>
        </w:rPr>
        <w:t>com</w:t>
      </w:r>
      <w:r>
        <w:rPr>
          <w:szCs w:val="28"/>
        </w:rPr>
        <w:t>press</w:t>
      </w:r>
      <w:r w:rsidR="004C7BBD">
        <w:rPr>
          <w:szCs w:val="28"/>
        </w:rPr>
        <w:t>ion</w:t>
      </w:r>
      <w:r>
        <w:rPr>
          <w:szCs w:val="28"/>
        </w:rPr>
        <w:t>.</w:t>
      </w:r>
    </w:p>
    <w:p w14:paraId="63E44695" w14:textId="71849E7E" w:rsidR="00655AE8" w:rsidRPr="00655AE8" w:rsidRDefault="00655AE8" w:rsidP="00323582">
      <w:pPr>
        <w:pStyle w:val="ListParagraph"/>
        <w:numPr>
          <w:ilvl w:val="0"/>
          <w:numId w:val="20"/>
        </w:numPr>
        <w:spacing w:line="480" w:lineRule="auto"/>
        <w:ind w:left="284" w:right="425" w:firstLine="0"/>
        <w:rPr>
          <w:sz w:val="18"/>
          <w:szCs w:val="28"/>
        </w:rPr>
      </w:pPr>
      <w:r>
        <w:rPr>
          <w:szCs w:val="28"/>
        </w:rPr>
        <w:t>B</w:t>
      </w:r>
      <w:r w:rsidR="00E537B7" w:rsidRPr="00655AE8">
        <w:rPr>
          <w:szCs w:val="28"/>
        </w:rPr>
        <w:t>racket and bolt assembly</w:t>
      </w:r>
      <w:r>
        <w:rPr>
          <w:szCs w:val="28"/>
        </w:rPr>
        <w:t xml:space="preserve"> instead of welding.</w:t>
      </w:r>
    </w:p>
    <w:p w14:paraId="55BBBFEC" w14:textId="5BC020F1" w:rsidR="00655AE8" w:rsidRPr="00655AE8" w:rsidRDefault="00655AE8" w:rsidP="00323582">
      <w:pPr>
        <w:pStyle w:val="ListParagraph"/>
        <w:numPr>
          <w:ilvl w:val="0"/>
          <w:numId w:val="20"/>
        </w:numPr>
        <w:spacing w:line="480" w:lineRule="auto"/>
        <w:ind w:left="284" w:right="425" w:firstLine="0"/>
        <w:rPr>
          <w:sz w:val="18"/>
          <w:szCs w:val="28"/>
        </w:rPr>
      </w:pPr>
      <w:r>
        <w:rPr>
          <w:szCs w:val="28"/>
        </w:rPr>
        <w:t>Improved cooling/cycle times with outside compression</w:t>
      </w:r>
      <w:r w:rsidR="004C4CF3">
        <w:rPr>
          <w:szCs w:val="28"/>
        </w:rPr>
        <w:t xml:space="preserve"> with guarding</w:t>
      </w:r>
      <w:r>
        <w:rPr>
          <w:szCs w:val="28"/>
        </w:rPr>
        <w:t>.</w:t>
      </w:r>
    </w:p>
    <w:p w14:paraId="4CEC183D" w14:textId="5A72C8A1" w:rsidR="007724EB" w:rsidRPr="00655AE8" w:rsidRDefault="00655AE8" w:rsidP="00323582">
      <w:pPr>
        <w:pStyle w:val="ListParagraph"/>
        <w:numPr>
          <w:ilvl w:val="0"/>
          <w:numId w:val="20"/>
        </w:numPr>
        <w:spacing w:line="480" w:lineRule="auto"/>
        <w:ind w:left="284" w:right="425" w:firstLine="0"/>
        <w:rPr>
          <w:sz w:val="18"/>
          <w:szCs w:val="28"/>
        </w:rPr>
      </w:pPr>
      <w:r>
        <w:rPr>
          <w:szCs w:val="28"/>
        </w:rPr>
        <w:t>Fume e</w:t>
      </w:r>
      <w:r w:rsidR="00E537B7" w:rsidRPr="00655AE8">
        <w:rPr>
          <w:szCs w:val="28"/>
        </w:rPr>
        <w:t>xtraction</w:t>
      </w:r>
      <w:r>
        <w:rPr>
          <w:szCs w:val="28"/>
        </w:rPr>
        <w:t xml:space="preserve"> unit</w:t>
      </w:r>
      <w:r w:rsidR="00E537B7" w:rsidRPr="00655AE8">
        <w:rPr>
          <w:szCs w:val="28"/>
        </w:rPr>
        <w:t xml:space="preserve">. </w:t>
      </w:r>
    </w:p>
    <w:tbl>
      <w:tblPr>
        <w:tblStyle w:val="GridTable31"/>
        <w:tblW w:w="10631" w:type="dxa"/>
        <w:tblInd w:w="108" w:type="dxa"/>
        <w:tblLayout w:type="fixed"/>
        <w:tblLook w:val="04A0" w:firstRow="1" w:lastRow="0" w:firstColumn="1" w:lastColumn="0" w:noHBand="0" w:noVBand="1"/>
      </w:tblPr>
      <w:tblGrid>
        <w:gridCol w:w="2126"/>
        <w:gridCol w:w="1701"/>
        <w:gridCol w:w="1701"/>
        <w:gridCol w:w="1701"/>
        <w:gridCol w:w="1701"/>
        <w:gridCol w:w="1701"/>
      </w:tblGrid>
      <w:tr w:rsidR="004C7BBD" w14:paraId="2D57DB7E" w14:textId="151C2B1C" w:rsidTr="008E1D4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26" w:type="dxa"/>
            <w:tcBorders>
              <w:top w:val="single" w:sz="12" w:space="0" w:color="auto"/>
              <w:left w:val="single" w:sz="12" w:space="0" w:color="auto"/>
              <w:bottom w:val="single" w:sz="12" w:space="0" w:color="auto"/>
              <w:right w:val="single" w:sz="12" w:space="0" w:color="auto"/>
            </w:tcBorders>
          </w:tcPr>
          <w:p w14:paraId="2F90E959" w14:textId="77777777" w:rsidR="004C7BBD" w:rsidRPr="00323582" w:rsidRDefault="004C7BBD" w:rsidP="00AC7EDF">
            <w:pPr>
              <w:spacing w:line="276" w:lineRule="auto"/>
              <w:ind w:left="284" w:right="425"/>
              <w:jc w:val="center"/>
              <w:rPr>
                <w:b w:val="0"/>
                <w:bCs w:val="0"/>
                <w:iCs w:val="0"/>
                <w:sz w:val="20"/>
                <w:szCs w:val="20"/>
              </w:rPr>
            </w:pPr>
            <w:r w:rsidRPr="00323582">
              <w:rPr>
                <w:i w:val="0"/>
                <w:sz w:val="20"/>
                <w:szCs w:val="20"/>
              </w:rPr>
              <w:t>Scale</w:t>
            </w:r>
          </w:p>
          <w:p w14:paraId="7795A4D3" w14:textId="51918E19" w:rsidR="004C7BBD" w:rsidRPr="00323582" w:rsidRDefault="004C7BBD" w:rsidP="00AC7EDF">
            <w:pPr>
              <w:spacing w:line="276" w:lineRule="auto"/>
              <w:ind w:left="284" w:right="425"/>
              <w:jc w:val="center"/>
              <w:rPr>
                <w:b w:val="0"/>
                <w:bCs w:val="0"/>
                <w:iCs w:val="0"/>
                <w:sz w:val="20"/>
                <w:szCs w:val="20"/>
              </w:rPr>
            </w:pPr>
            <w:r w:rsidRPr="00323582">
              <w:rPr>
                <w:i w:val="0"/>
                <w:sz w:val="20"/>
                <w:szCs w:val="20"/>
              </w:rPr>
              <w:t>Weak – 1</w:t>
            </w:r>
          </w:p>
          <w:p w14:paraId="5B71760D" w14:textId="5747AA0E" w:rsidR="004C7BBD" w:rsidRPr="00323582" w:rsidRDefault="004C7BBD" w:rsidP="00AC7EDF">
            <w:pPr>
              <w:spacing w:line="276" w:lineRule="auto"/>
              <w:ind w:left="284" w:right="425"/>
              <w:jc w:val="center"/>
              <w:rPr>
                <w:i w:val="0"/>
                <w:sz w:val="20"/>
                <w:szCs w:val="20"/>
              </w:rPr>
            </w:pPr>
            <w:r w:rsidRPr="00323582">
              <w:rPr>
                <w:i w:val="0"/>
                <w:sz w:val="20"/>
                <w:szCs w:val="20"/>
              </w:rPr>
              <w:t>Best - 10</w:t>
            </w:r>
          </w:p>
        </w:tc>
        <w:tc>
          <w:tcPr>
            <w:tcW w:w="1701" w:type="dxa"/>
            <w:tcBorders>
              <w:top w:val="single" w:sz="12" w:space="0" w:color="auto"/>
              <w:left w:val="single" w:sz="12" w:space="0" w:color="auto"/>
              <w:bottom w:val="single" w:sz="12" w:space="0" w:color="auto"/>
              <w:right w:val="single" w:sz="4" w:space="0" w:color="auto"/>
            </w:tcBorders>
            <w:vAlign w:val="center"/>
          </w:tcPr>
          <w:p w14:paraId="2ACAA624" w14:textId="5840FCAA" w:rsidR="004C7BBD" w:rsidRPr="00323582" w:rsidRDefault="004C7BBD" w:rsidP="00AC7EDF">
            <w:pPr>
              <w:spacing w:line="276" w:lineRule="auto"/>
              <w:ind w:left="284" w:right="425"/>
              <w:jc w:val="center"/>
              <w:cnfStyle w:val="100000000000" w:firstRow="1" w:lastRow="0" w:firstColumn="0" w:lastColumn="0" w:oddVBand="0" w:evenVBand="0" w:oddHBand="0" w:evenHBand="0" w:firstRowFirstColumn="0" w:firstRowLastColumn="0" w:lastRowFirstColumn="0" w:lastRowLastColumn="0"/>
              <w:rPr>
                <w:sz w:val="20"/>
                <w:szCs w:val="20"/>
              </w:rPr>
            </w:pPr>
            <w:r w:rsidRPr="00323582">
              <w:rPr>
                <w:sz w:val="20"/>
                <w:szCs w:val="20"/>
              </w:rPr>
              <w:t>Original Design</w:t>
            </w:r>
          </w:p>
        </w:tc>
        <w:tc>
          <w:tcPr>
            <w:tcW w:w="1701" w:type="dxa"/>
            <w:tcBorders>
              <w:top w:val="single" w:sz="12" w:space="0" w:color="auto"/>
              <w:left w:val="single" w:sz="4" w:space="0" w:color="auto"/>
              <w:bottom w:val="single" w:sz="12" w:space="0" w:color="auto"/>
              <w:right w:val="single" w:sz="4" w:space="0" w:color="auto"/>
            </w:tcBorders>
            <w:vAlign w:val="center"/>
          </w:tcPr>
          <w:p w14:paraId="3B548F9D" w14:textId="2B29F526" w:rsidR="004C7BBD" w:rsidRPr="00323582" w:rsidRDefault="004C4CF3" w:rsidP="00AC7EDF">
            <w:pPr>
              <w:spacing w:line="276" w:lineRule="auto"/>
              <w:ind w:left="284" w:right="425"/>
              <w:jc w:val="center"/>
              <w:cnfStyle w:val="100000000000" w:firstRow="1" w:lastRow="0" w:firstColumn="0" w:lastColumn="0" w:oddVBand="0" w:evenVBand="0" w:oddHBand="0" w:evenHBand="0" w:firstRowFirstColumn="0" w:firstRowLastColumn="0" w:lastRowFirstColumn="0" w:lastRowLastColumn="0"/>
              <w:rPr>
                <w:sz w:val="20"/>
                <w:szCs w:val="20"/>
              </w:rPr>
            </w:pPr>
            <w:r w:rsidRPr="00323582">
              <w:rPr>
                <w:sz w:val="20"/>
                <w:szCs w:val="20"/>
              </w:rPr>
              <w:t xml:space="preserve">Original Design incl. </w:t>
            </w:r>
            <w:r w:rsidR="004C7BBD" w:rsidRPr="00323582">
              <w:rPr>
                <w:sz w:val="20"/>
                <w:szCs w:val="20"/>
              </w:rPr>
              <w:t>Concept 1</w:t>
            </w:r>
          </w:p>
        </w:tc>
        <w:tc>
          <w:tcPr>
            <w:tcW w:w="1701" w:type="dxa"/>
            <w:tcBorders>
              <w:top w:val="single" w:sz="12" w:space="0" w:color="auto"/>
              <w:left w:val="single" w:sz="4" w:space="0" w:color="auto"/>
              <w:bottom w:val="single" w:sz="12" w:space="0" w:color="auto"/>
              <w:right w:val="single" w:sz="4" w:space="0" w:color="auto"/>
            </w:tcBorders>
            <w:vAlign w:val="center"/>
          </w:tcPr>
          <w:p w14:paraId="36166063" w14:textId="0B7ED4D9" w:rsidR="004C7BBD" w:rsidRPr="00323582" w:rsidRDefault="004C4CF3" w:rsidP="00AC7EDF">
            <w:pPr>
              <w:spacing w:line="276" w:lineRule="auto"/>
              <w:ind w:left="284" w:right="425"/>
              <w:jc w:val="center"/>
              <w:cnfStyle w:val="100000000000" w:firstRow="1" w:lastRow="0" w:firstColumn="0" w:lastColumn="0" w:oddVBand="0" w:evenVBand="0" w:oddHBand="0" w:evenHBand="0" w:firstRowFirstColumn="0" w:firstRowLastColumn="0" w:lastRowFirstColumn="0" w:lastRowLastColumn="0"/>
              <w:rPr>
                <w:sz w:val="20"/>
                <w:szCs w:val="20"/>
              </w:rPr>
            </w:pPr>
            <w:r w:rsidRPr="00323582">
              <w:rPr>
                <w:sz w:val="20"/>
                <w:szCs w:val="20"/>
              </w:rPr>
              <w:t xml:space="preserve">Original Design incl. </w:t>
            </w:r>
            <w:r w:rsidR="004C7BBD" w:rsidRPr="00323582">
              <w:rPr>
                <w:sz w:val="20"/>
                <w:szCs w:val="20"/>
              </w:rPr>
              <w:t>Concept 2</w:t>
            </w:r>
          </w:p>
        </w:tc>
        <w:tc>
          <w:tcPr>
            <w:tcW w:w="1701" w:type="dxa"/>
            <w:tcBorders>
              <w:top w:val="single" w:sz="12" w:space="0" w:color="auto"/>
              <w:left w:val="single" w:sz="4" w:space="0" w:color="auto"/>
              <w:bottom w:val="single" w:sz="12" w:space="0" w:color="auto"/>
              <w:right w:val="single" w:sz="4" w:space="0" w:color="auto"/>
            </w:tcBorders>
            <w:vAlign w:val="center"/>
          </w:tcPr>
          <w:p w14:paraId="137C9474" w14:textId="1BB8472D" w:rsidR="004C7BBD" w:rsidRPr="00323582" w:rsidRDefault="004C4CF3" w:rsidP="00AC7EDF">
            <w:pPr>
              <w:spacing w:line="276" w:lineRule="auto"/>
              <w:ind w:left="284" w:right="425"/>
              <w:jc w:val="center"/>
              <w:cnfStyle w:val="100000000000" w:firstRow="1" w:lastRow="0" w:firstColumn="0" w:lastColumn="0" w:oddVBand="0" w:evenVBand="0" w:oddHBand="0" w:evenHBand="0" w:firstRowFirstColumn="0" w:firstRowLastColumn="0" w:lastRowFirstColumn="0" w:lastRowLastColumn="0"/>
              <w:rPr>
                <w:sz w:val="20"/>
                <w:szCs w:val="20"/>
              </w:rPr>
            </w:pPr>
            <w:r w:rsidRPr="00323582">
              <w:rPr>
                <w:sz w:val="20"/>
                <w:szCs w:val="20"/>
              </w:rPr>
              <w:t xml:space="preserve">Original Design incl. </w:t>
            </w:r>
            <w:r w:rsidR="004C7BBD" w:rsidRPr="00323582">
              <w:rPr>
                <w:sz w:val="20"/>
                <w:szCs w:val="20"/>
              </w:rPr>
              <w:t>Concept 3</w:t>
            </w:r>
          </w:p>
        </w:tc>
        <w:tc>
          <w:tcPr>
            <w:tcW w:w="1701" w:type="dxa"/>
            <w:tcBorders>
              <w:top w:val="single" w:sz="12" w:space="0" w:color="auto"/>
              <w:left w:val="single" w:sz="4" w:space="0" w:color="auto"/>
              <w:bottom w:val="single" w:sz="12" w:space="0" w:color="auto"/>
              <w:right w:val="single" w:sz="12" w:space="0" w:color="auto"/>
            </w:tcBorders>
            <w:vAlign w:val="center"/>
          </w:tcPr>
          <w:p w14:paraId="74AE94D4" w14:textId="078F419F" w:rsidR="004C7BBD" w:rsidRPr="00323582" w:rsidRDefault="004C4CF3" w:rsidP="00AC7EDF">
            <w:pPr>
              <w:spacing w:line="276" w:lineRule="auto"/>
              <w:ind w:left="284" w:right="425"/>
              <w:jc w:val="center"/>
              <w:cnfStyle w:val="100000000000" w:firstRow="1" w:lastRow="0" w:firstColumn="0" w:lastColumn="0" w:oddVBand="0" w:evenVBand="0" w:oddHBand="0" w:evenHBand="0" w:firstRowFirstColumn="0" w:firstRowLastColumn="0" w:lastRowFirstColumn="0" w:lastRowLastColumn="0"/>
              <w:rPr>
                <w:bCs w:val="0"/>
                <w:sz w:val="20"/>
                <w:szCs w:val="20"/>
              </w:rPr>
            </w:pPr>
            <w:r w:rsidRPr="00323582">
              <w:rPr>
                <w:sz w:val="20"/>
                <w:szCs w:val="20"/>
              </w:rPr>
              <w:t xml:space="preserve">Original Design incl. </w:t>
            </w:r>
            <w:r w:rsidR="004C7BBD" w:rsidRPr="00323582">
              <w:rPr>
                <w:bCs w:val="0"/>
                <w:sz w:val="20"/>
                <w:szCs w:val="20"/>
              </w:rPr>
              <w:t>Concept 4</w:t>
            </w:r>
          </w:p>
        </w:tc>
      </w:tr>
      <w:tr w:rsidR="004C7BBD" w14:paraId="79C9C4C7" w14:textId="68908A0A" w:rsidTr="008E1D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6" w:type="dxa"/>
            <w:tcBorders>
              <w:top w:val="single" w:sz="12" w:space="0" w:color="auto"/>
              <w:left w:val="single" w:sz="12" w:space="0" w:color="auto"/>
              <w:bottom w:val="single" w:sz="4" w:space="0" w:color="auto"/>
              <w:right w:val="single" w:sz="12" w:space="0" w:color="auto"/>
            </w:tcBorders>
            <w:vAlign w:val="center"/>
          </w:tcPr>
          <w:p w14:paraId="1E8C30D7" w14:textId="0791BAD2" w:rsidR="004C7BBD" w:rsidRPr="00323582" w:rsidRDefault="004C7BBD" w:rsidP="00AC7EDF">
            <w:pPr>
              <w:spacing w:line="276" w:lineRule="auto"/>
              <w:ind w:left="284" w:right="425"/>
              <w:jc w:val="center"/>
              <w:rPr>
                <w:b/>
                <w:iCs w:val="0"/>
                <w:sz w:val="20"/>
                <w:szCs w:val="20"/>
              </w:rPr>
            </w:pPr>
            <w:r w:rsidRPr="00323582">
              <w:rPr>
                <w:b/>
                <w:i w:val="0"/>
                <w:sz w:val="20"/>
                <w:szCs w:val="20"/>
              </w:rPr>
              <w:t>Feasibility</w:t>
            </w:r>
          </w:p>
        </w:tc>
        <w:tc>
          <w:tcPr>
            <w:tcW w:w="1701" w:type="dxa"/>
            <w:tcBorders>
              <w:top w:val="single" w:sz="12" w:space="0" w:color="auto"/>
              <w:left w:val="single" w:sz="12" w:space="0" w:color="auto"/>
              <w:right w:val="single" w:sz="4" w:space="0" w:color="auto"/>
            </w:tcBorders>
            <w:vAlign w:val="center"/>
          </w:tcPr>
          <w:p w14:paraId="033A6733" w14:textId="02D21B2C" w:rsidR="00FE0C0B" w:rsidRPr="00323582" w:rsidRDefault="004C4CF3" w:rsidP="00AC7EDF">
            <w:pPr>
              <w:spacing w:line="276" w:lineRule="auto"/>
              <w:ind w:left="284" w:right="425"/>
              <w:jc w:val="center"/>
              <w:cnfStyle w:val="000000100000" w:firstRow="0" w:lastRow="0" w:firstColumn="0" w:lastColumn="0" w:oddVBand="0" w:evenVBand="0" w:oddHBand="1" w:evenHBand="0" w:firstRowFirstColumn="0" w:firstRowLastColumn="0" w:lastRowFirstColumn="0" w:lastRowLastColumn="0"/>
              <w:rPr>
                <w:sz w:val="20"/>
                <w:szCs w:val="20"/>
              </w:rPr>
            </w:pPr>
            <w:r w:rsidRPr="00323582">
              <w:rPr>
                <w:sz w:val="20"/>
                <w:szCs w:val="20"/>
              </w:rPr>
              <w:t>9</w:t>
            </w:r>
          </w:p>
        </w:tc>
        <w:tc>
          <w:tcPr>
            <w:tcW w:w="1701" w:type="dxa"/>
            <w:tcBorders>
              <w:top w:val="single" w:sz="12" w:space="0" w:color="auto"/>
              <w:left w:val="single" w:sz="4" w:space="0" w:color="auto"/>
              <w:right w:val="single" w:sz="4" w:space="0" w:color="auto"/>
            </w:tcBorders>
            <w:vAlign w:val="center"/>
          </w:tcPr>
          <w:p w14:paraId="7295C0C1" w14:textId="2A629EC9" w:rsidR="004C7BBD" w:rsidRPr="00323582" w:rsidRDefault="00FE0C0B" w:rsidP="00AC7EDF">
            <w:pPr>
              <w:spacing w:line="276" w:lineRule="auto"/>
              <w:ind w:left="284" w:right="425"/>
              <w:jc w:val="center"/>
              <w:cnfStyle w:val="000000100000" w:firstRow="0" w:lastRow="0" w:firstColumn="0" w:lastColumn="0" w:oddVBand="0" w:evenVBand="0" w:oddHBand="1" w:evenHBand="0" w:firstRowFirstColumn="0" w:firstRowLastColumn="0" w:lastRowFirstColumn="0" w:lastRowLastColumn="0"/>
              <w:rPr>
                <w:sz w:val="20"/>
                <w:szCs w:val="20"/>
              </w:rPr>
            </w:pPr>
            <w:r w:rsidRPr="00323582">
              <w:rPr>
                <w:sz w:val="20"/>
                <w:szCs w:val="20"/>
              </w:rPr>
              <w:t>9</w:t>
            </w:r>
          </w:p>
        </w:tc>
        <w:tc>
          <w:tcPr>
            <w:tcW w:w="1701" w:type="dxa"/>
            <w:tcBorders>
              <w:top w:val="single" w:sz="12" w:space="0" w:color="auto"/>
              <w:left w:val="single" w:sz="4" w:space="0" w:color="auto"/>
              <w:right w:val="single" w:sz="4" w:space="0" w:color="auto"/>
            </w:tcBorders>
            <w:vAlign w:val="center"/>
          </w:tcPr>
          <w:p w14:paraId="761092EA" w14:textId="1DD5340D" w:rsidR="004C7BBD" w:rsidRPr="00323582" w:rsidRDefault="004C4CF3" w:rsidP="00AC7EDF">
            <w:pPr>
              <w:spacing w:line="276" w:lineRule="auto"/>
              <w:ind w:left="284" w:right="425"/>
              <w:jc w:val="center"/>
              <w:cnfStyle w:val="000000100000" w:firstRow="0" w:lastRow="0" w:firstColumn="0" w:lastColumn="0" w:oddVBand="0" w:evenVBand="0" w:oddHBand="1" w:evenHBand="0" w:firstRowFirstColumn="0" w:firstRowLastColumn="0" w:lastRowFirstColumn="0" w:lastRowLastColumn="0"/>
              <w:rPr>
                <w:sz w:val="20"/>
                <w:szCs w:val="20"/>
              </w:rPr>
            </w:pPr>
            <w:r w:rsidRPr="00323582">
              <w:rPr>
                <w:sz w:val="20"/>
                <w:szCs w:val="20"/>
              </w:rPr>
              <w:t>6</w:t>
            </w:r>
          </w:p>
        </w:tc>
        <w:tc>
          <w:tcPr>
            <w:tcW w:w="1701" w:type="dxa"/>
            <w:tcBorders>
              <w:top w:val="single" w:sz="12" w:space="0" w:color="auto"/>
              <w:left w:val="single" w:sz="4" w:space="0" w:color="auto"/>
              <w:right w:val="single" w:sz="4" w:space="0" w:color="auto"/>
            </w:tcBorders>
            <w:vAlign w:val="center"/>
          </w:tcPr>
          <w:p w14:paraId="74E11404" w14:textId="173A8E8C" w:rsidR="004C7BBD" w:rsidRPr="00323582" w:rsidRDefault="004C4CF3" w:rsidP="00AC7EDF">
            <w:pPr>
              <w:spacing w:line="276" w:lineRule="auto"/>
              <w:ind w:left="284" w:right="425"/>
              <w:jc w:val="center"/>
              <w:cnfStyle w:val="000000100000" w:firstRow="0" w:lastRow="0" w:firstColumn="0" w:lastColumn="0" w:oddVBand="0" w:evenVBand="0" w:oddHBand="1" w:evenHBand="0" w:firstRowFirstColumn="0" w:firstRowLastColumn="0" w:lastRowFirstColumn="0" w:lastRowLastColumn="0"/>
              <w:rPr>
                <w:sz w:val="20"/>
                <w:szCs w:val="20"/>
              </w:rPr>
            </w:pPr>
            <w:r w:rsidRPr="00323582">
              <w:rPr>
                <w:sz w:val="20"/>
                <w:szCs w:val="20"/>
              </w:rPr>
              <w:t>7</w:t>
            </w:r>
          </w:p>
        </w:tc>
        <w:tc>
          <w:tcPr>
            <w:tcW w:w="1701" w:type="dxa"/>
            <w:tcBorders>
              <w:top w:val="single" w:sz="12" w:space="0" w:color="auto"/>
              <w:left w:val="single" w:sz="4" w:space="0" w:color="auto"/>
              <w:right w:val="single" w:sz="12" w:space="0" w:color="auto"/>
            </w:tcBorders>
            <w:vAlign w:val="center"/>
          </w:tcPr>
          <w:p w14:paraId="0C0C99BF" w14:textId="3C7B50B3" w:rsidR="004C7BBD" w:rsidRPr="00323582" w:rsidRDefault="004C4CF3" w:rsidP="00AC7EDF">
            <w:pPr>
              <w:spacing w:line="276" w:lineRule="auto"/>
              <w:ind w:left="284" w:right="425"/>
              <w:jc w:val="center"/>
              <w:cnfStyle w:val="000000100000" w:firstRow="0" w:lastRow="0" w:firstColumn="0" w:lastColumn="0" w:oddVBand="0" w:evenVBand="0" w:oddHBand="1" w:evenHBand="0" w:firstRowFirstColumn="0" w:firstRowLastColumn="0" w:lastRowFirstColumn="0" w:lastRowLastColumn="0"/>
              <w:rPr>
                <w:sz w:val="20"/>
                <w:szCs w:val="20"/>
              </w:rPr>
            </w:pPr>
            <w:r w:rsidRPr="00323582">
              <w:rPr>
                <w:sz w:val="20"/>
                <w:szCs w:val="20"/>
              </w:rPr>
              <w:t>4</w:t>
            </w:r>
          </w:p>
        </w:tc>
      </w:tr>
      <w:tr w:rsidR="004C7BBD" w14:paraId="4D0814A6" w14:textId="5A72EE61" w:rsidTr="008E1D45">
        <w:tc>
          <w:tcPr>
            <w:cnfStyle w:val="001000000000" w:firstRow="0" w:lastRow="0" w:firstColumn="1" w:lastColumn="0" w:oddVBand="0" w:evenVBand="0" w:oddHBand="0" w:evenHBand="0" w:firstRowFirstColumn="0" w:firstRowLastColumn="0" w:lastRowFirstColumn="0" w:lastRowLastColumn="0"/>
            <w:tcW w:w="2126" w:type="dxa"/>
            <w:tcBorders>
              <w:top w:val="single" w:sz="4" w:space="0" w:color="auto"/>
              <w:left w:val="single" w:sz="12" w:space="0" w:color="auto"/>
              <w:bottom w:val="single" w:sz="4" w:space="0" w:color="auto"/>
              <w:right w:val="single" w:sz="12" w:space="0" w:color="auto"/>
            </w:tcBorders>
            <w:vAlign w:val="center"/>
          </w:tcPr>
          <w:p w14:paraId="4C8EF2B7" w14:textId="63E66AAD" w:rsidR="004C7BBD" w:rsidRPr="00323582" w:rsidRDefault="004C7BBD" w:rsidP="00AC7EDF">
            <w:pPr>
              <w:spacing w:line="276" w:lineRule="auto"/>
              <w:ind w:left="284" w:right="425"/>
              <w:jc w:val="center"/>
              <w:rPr>
                <w:b/>
                <w:i w:val="0"/>
                <w:sz w:val="20"/>
                <w:szCs w:val="20"/>
              </w:rPr>
            </w:pPr>
            <w:r w:rsidRPr="00323582">
              <w:rPr>
                <w:b/>
                <w:i w:val="0"/>
                <w:sz w:val="20"/>
                <w:szCs w:val="20"/>
              </w:rPr>
              <w:t>Cost</w:t>
            </w:r>
          </w:p>
        </w:tc>
        <w:tc>
          <w:tcPr>
            <w:tcW w:w="1701" w:type="dxa"/>
            <w:tcBorders>
              <w:left w:val="single" w:sz="12" w:space="0" w:color="auto"/>
              <w:right w:val="single" w:sz="4" w:space="0" w:color="auto"/>
            </w:tcBorders>
            <w:vAlign w:val="center"/>
          </w:tcPr>
          <w:p w14:paraId="23022A07" w14:textId="61D3B393" w:rsidR="004C7BBD" w:rsidRPr="00323582" w:rsidRDefault="004C4CF3" w:rsidP="00AC7EDF">
            <w:pPr>
              <w:spacing w:line="276" w:lineRule="auto"/>
              <w:ind w:left="284" w:right="425"/>
              <w:jc w:val="center"/>
              <w:cnfStyle w:val="000000000000" w:firstRow="0" w:lastRow="0" w:firstColumn="0" w:lastColumn="0" w:oddVBand="0" w:evenVBand="0" w:oddHBand="0" w:evenHBand="0" w:firstRowFirstColumn="0" w:firstRowLastColumn="0" w:lastRowFirstColumn="0" w:lastRowLastColumn="0"/>
              <w:rPr>
                <w:sz w:val="20"/>
                <w:szCs w:val="20"/>
              </w:rPr>
            </w:pPr>
            <w:r w:rsidRPr="00323582">
              <w:rPr>
                <w:sz w:val="20"/>
                <w:szCs w:val="20"/>
              </w:rPr>
              <w:t>9</w:t>
            </w:r>
          </w:p>
        </w:tc>
        <w:tc>
          <w:tcPr>
            <w:tcW w:w="1701" w:type="dxa"/>
            <w:tcBorders>
              <w:left w:val="single" w:sz="4" w:space="0" w:color="auto"/>
              <w:right w:val="single" w:sz="4" w:space="0" w:color="auto"/>
            </w:tcBorders>
            <w:vAlign w:val="center"/>
          </w:tcPr>
          <w:p w14:paraId="25131654" w14:textId="4D0A72BC" w:rsidR="004C7BBD" w:rsidRPr="00323582" w:rsidRDefault="004C4CF3" w:rsidP="00AC7EDF">
            <w:pPr>
              <w:spacing w:line="276" w:lineRule="auto"/>
              <w:ind w:left="284" w:right="425"/>
              <w:jc w:val="center"/>
              <w:cnfStyle w:val="000000000000" w:firstRow="0" w:lastRow="0" w:firstColumn="0" w:lastColumn="0" w:oddVBand="0" w:evenVBand="0" w:oddHBand="0" w:evenHBand="0" w:firstRowFirstColumn="0" w:firstRowLastColumn="0" w:lastRowFirstColumn="0" w:lastRowLastColumn="0"/>
              <w:rPr>
                <w:sz w:val="20"/>
                <w:szCs w:val="20"/>
              </w:rPr>
            </w:pPr>
            <w:r w:rsidRPr="00323582">
              <w:rPr>
                <w:sz w:val="20"/>
                <w:szCs w:val="20"/>
              </w:rPr>
              <w:t>10</w:t>
            </w:r>
          </w:p>
        </w:tc>
        <w:tc>
          <w:tcPr>
            <w:tcW w:w="1701" w:type="dxa"/>
            <w:tcBorders>
              <w:left w:val="single" w:sz="4" w:space="0" w:color="auto"/>
              <w:right w:val="single" w:sz="4" w:space="0" w:color="auto"/>
            </w:tcBorders>
            <w:vAlign w:val="center"/>
          </w:tcPr>
          <w:p w14:paraId="684C4870" w14:textId="24E082CC" w:rsidR="004C7BBD" w:rsidRPr="00323582" w:rsidRDefault="004C4CF3" w:rsidP="00AC7EDF">
            <w:pPr>
              <w:spacing w:line="276" w:lineRule="auto"/>
              <w:ind w:left="284" w:right="425"/>
              <w:jc w:val="center"/>
              <w:cnfStyle w:val="000000000000" w:firstRow="0" w:lastRow="0" w:firstColumn="0" w:lastColumn="0" w:oddVBand="0" w:evenVBand="0" w:oddHBand="0" w:evenHBand="0" w:firstRowFirstColumn="0" w:firstRowLastColumn="0" w:lastRowFirstColumn="0" w:lastRowLastColumn="0"/>
              <w:rPr>
                <w:sz w:val="20"/>
                <w:szCs w:val="20"/>
              </w:rPr>
            </w:pPr>
            <w:r w:rsidRPr="00323582">
              <w:rPr>
                <w:sz w:val="20"/>
                <w:szCs w:val="20"/>
              </w:rPr>
              <w:t>8</w:t>
            </w:r>
          </w:p>
        </w:tc>
        <w:tc>
          <w:tcPr>
            <w:tcW w:w="1701" w:type="dxa"/>
            <w:tcBorders>
              <w:left w:val="single" w:sz="4" w:space="0" w:color="auto"/>
              <w:right w:val="single" w:sz="4" w:space="0" w:color="auto"/>
            </w:tcBorders>
            <w:vAlign w:val="center"/>
          </w:tcPr>
          <w:p w14:paraId="5183EC2B" w14:textId="59BE8D1C" w:rsidR="004C7BBD" w:rsidRPr="00323582" w:rsidRDefault="004C4CF3" w:rsidP="00AC7EDF">
            <w:pPr>
              <w:spacing w:line="276" w:lineRule="auto"/>
              <w:ind w:left="284" w:right="425"/>
              <w:jc w:val="center"/>
              <w:cnfStyle w:val="000000000000" w:firstRow="0" w:lastRow="0" w:firstColumn="0" w:lastColumn="0" w:oddVBand="0" w:evenVBand="0" w:oddHBand="0" w:evenHBand="0" w:firstRowFirstColumn="0" w:firstRowLastColumn="0" w:lastRowFirstColumn="0" w:lastRowLastColumn="0"/>
              <w:rPr>
                <w:sz w:val="20"/>
                <w:szCs w:val="20"/>
              </w:rPr>
            </w:pPr>
            <w:r w:rsidRPr="00323582">
              <w:rPr>
                <w:sz w:val="20"/>
                <w:szCs w:val="20"/>
              </w:rPr>
              <w:t>9</w:t>
            </w:r>
          </w:p>
        </w:tc>
        <w:tc>
          <w:tcPr>
            <w:tcW w:w="1701" w:type="dxa"/>
            <w:tcBorders>
              <w:left w:val="single" w:sz="4" w:space="0" w:color="auto"/>
              <w:right w:val="single" w:sz="12" w:space="0" w:color="auto"/>
            </w:tcBorders>
            <w:vAlign w:val="center"/>
          </w:tcPr>
          <w:p w14:paraId="062FEFB6" w14:textId="5AE83881" w:rsidR="004C7BBD" w:rsidRPr="00323582" w:rsidRDefault="004C4CF3" w:rsidP="00AC7EDF">
            <w:pPr>
              <w:spacing w:line="276" w:lineRule="auto"/>
              <w:ind w:left="284" w:right="425"/>
              <w:jc w:val="center"/>
              <w:cnfStyle w:val="000000000000" w:firstRow="0" w:lastRow="0" w:firstColumn="0" w:lastColumn="0" w:oddVBand="0" w:evenVBand="0" w:oddHBand="0" w:evenHBand="0" w:firstRowFirstColumn="0" w:firstRowLastColumn="0" w:lastRowFirstColumn="0" w:lastRowLastColumn="0"/>
              <w:rPr>
                <w:sz w:val="20"/>
                <w:szCs w:val="20"/>
              </w:rPr>
            </w:pPr>
            <w:r w:rsidRPr="00323582">
              <w:rPr>
                <w:sz w:val="20"/>
                <w:szCs w:val="20"/>
              </w:rPr>
              <w:t>1</w:t>
            </w:r>
          </w:p>
        </w:tc>
      </w:tr>
      <w:tr w:rsidR="004C7BBD" w14:paraId="3E3DBDF4" w14:textId="780BBEE1" w:rsidTr="008E1D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6" w:type="dxa"/>
            <w:tcBorders>
              <w:top w:val="single" w:sz="4" w:space="0" w:color="auto"/>
              <w:left w:val="single" w:sz="12" w:space="0" w:color="auto"/>
              <w:bottom w:val="single" w:sz="4" w:space="0" w:color="auto"/>
              <w:right w:val="single" w:sz="12" w:space="0" w:color="auto"/>
            </w:tcBorders>
            <w:vAlign w:val="center"/>
          </w:tcPr>
          <w:p w14:paraId="4A0CF4C7" w14:textId="5FF7C2CA" w:rsidR="004C7BBD" w:rsidRPr="00323582" w:rsidRDefault="004C7BBD" w:rsidP="00AC7EDF">
            <w:pPr>
              <w:spacing w:line="276" w:lineRule="auto"/>
              <w:ind w:left="284" w:right="425"/>
              <w:jc w:val="center"/>
              <w:rPr>
                <w:b/>
                <w:i w:val="0"/>
                <w:sz w:val="20"/>
                <w:szCs w:val="20"/>
              </w:rPr>
            </w:pPr>
            <w:r w:rsidRPr="00323582">
              <w:rPr>
                <w:b/>
                <w:i w:val="0"/>
                <w:sz w:val="20"/>
                <w:szCs w:val="20"/>
              </w:rPr>
              <w:t>Long Term Benefit</w:t>
            </w:r>
          </w:p>
        </w:tc>
        <w:tc>
          <w:tcPr>
            <w:tcW w:w="1701" w:type="dxa"/>
            <w:tcBorders>
              <w:left w:val="single" w:sz="12" w:space="0" w:color="auto"/>
              <w:right w:val="single" w:sz="4" w:space="0" w:color="auto"/>
            </w:tcBorders>
            <w:vAlign w:val="center"/>
          </w:tcPr>
          <w:p w14:paraId="6E175347" w14:textId="19CC9FE2" w:rsidR="004C7BBD" w:rsidRPr="00323582" w:rsidRDefault="004C4CF3" w:rsidP="00AC7EDF">
            <w:pPr>
              <w:spacing w:line="276" w:lineRule="auto"/>
              <w:ind w:left="284" w:right="425"/>
              <w:jc w:val="center"/>
              <w:cnfStyle w:val="000000100000" w:firstRow="0" w:lastRow="0" w:firstColumn="0" w:lastColumn="0" w:oddVBand="0" w:evenVBand="0" w:oddHBand="1" w:evenHBand="0" w:firstRowFirstColumn="0" w:firstRowLastColumn="0" w:lastRowFirstColumn="0" w:lastRowLastColumn="0"/>
              <w:rPr>
                <w:sz w:val="20"/>
                <w:szCs w:val="20"/>
              </w:rPr>
            </w:pPr>
            <w:r w:rsidRPr="00323582">
              <w:rPr>
                <w:sz w:val="20"/>
                <w:szCs w:val="20"/>
              </w:rPr>
              <w:t>6</w:t>
            </w:r>
          </w:p>
        </w:tc>
        <w:tc>
          <w:tcPr>
            <w:tcW w:w="1701" w:type="dxa"/>
            <w:tcBorders>
              <w:left w:val="single" w:sz="4" w:space="0" w:color="auto"/>
              <w:right w:val="single" w:sz="4" w:space="0" w:color="auto"/>
            </w:tcBorders>
            <w:vAlign w:val="center"/>
          </w:tcPr>
          <w:p w14:paraId="0FE2B498" w14:textId="5A1E4D9C" w:rsidR="004C7BBD" w:rsidRPr="00323582" w:rsidRDefault="004C4CF3" w:rsidP="00AC7EDF">
            <w:pPr>
              <w:spacing w:line="276" w:lineRule="auto"/>
              <w:ind w:left="284" w:right="425"/>
              <w:jc w:val="center"/>
              <w:cnfStyle w:val="000000100000" w:firstRow="0" w:lastRow="0" w:firstColumn="0" w:lastColumn="0" w:oddVBand="0" w:evenVBand="0" w:oddHBand="1" w:evenHBand="0" w:firstRowFirstColumn="0" w:firstRowLastColumn="0" w:lastRowFirstColumn="0" w:lastRowLastColumn="0"/>
              <w:rPr>
                <w:sz w:val="20"/>
                <w:szCs w:val="20"/>
              </w:rPr>
            </w:pPr>
            <w:r w:rsidRPr="00323582">
              <w:rPr>
                <w:sz w:val="20"/>
                <w:szCs w:val="20"/>
              </w:rPr>
              <w:t>9</w:t>
            </w:r>
          </w:p>
        </w:tc>
        <w:tc>
          <w:tcPr>
            <w:tcW w:w="1701" w:type="dxa"/>
            <w:tcBorders>
              <w:left w:val="single" w:sz="4" w:space="0" w:color="auto"/>
              <w:right w:val="single" w:sz="4" w:space="0" w:color="auto"/>
            </w:tcBorders>
            <w:vAlign w:val="center"/>
          </w:tcPr>
          <w:p w14:paraId="0736F0FB" w14:textId="57942F77" w:rsidR="004C7BBD" w:rsidRPr="00323582" w:rsidRDefault="004C4CF3" w:rsidP="00AC7EDF">
            <w:pPr>
              <w:spacing w:line="276" w:lineRule="auto"/>
              <w:ind w:left="284" w:right="425"/>
              <w:jc w:val="center"/>
              <w:cnfStyle w:val="000000100000" w:firstRow="0" w:lastRow="0" w:firstColumn="0" w:lastColumn="0" w:oddVBand="0" w:evenVBand="0" w:oddHBand="1" w:evenHBand="0" w:firstRowFirstColumn="0" w:firstRowLastColumn="0" w:lastRowFirstColumn="0" w:lastRowLastColumn="0"/>
              <w:rPr>
                <w:sz w:val="20"/>
                <w:szCs w:val="20"/>
              </w:rPr>
            </w:pPr>
            <w:r w:rsidRPr="00323582">
              <w:rPr>
                <w:sz w:val="20"/>
                <w:szCs w:val="20"/>
              </w:rPr>
              <w:t>8</w:t>
            </w:r>
          </w:p>
        </w:tc>
        <w:tc>
          <w:tcPr>
            <w:tcW w:w="1701" w:type="dxa"/>
            <w:tcBorders>
              <w:left w:val="single" w:sz="4" w:space="0" w:color="auto"/>
              <w:right w:val="single" w:sz="4" w:space="0" w:color="auto"/>
            </w:tcBorders>
            <w:vAlign w:val="center"/>
          </w:tcPr>
          <w:p w14:paraId="61C784C7" w14:textId="6AEDC13E" w:rsidR="004C7BBD" w:rsidRPr="00323582" w:rsidRDefault="004C4CF3" w:rsidP="00AC7EDF">
            <w:pPr>
              <w:spacing w:line="276" w:lineRule="auto"/>
              <w:ind w:left="284" w:right="425"/>
              <w:jc w:val="center"/>
              <w:cnfStyle w:val="000000100000" w:firstRow="0" w:lastRow="0" w:firstColumn="0" w:lastColumn="0" w:oddVBand="0" w:evenVBand="0" w:oddHBand="1" w:evenHBand="0" w:firstRowFirstColumn="0" w:firstRowLastColumn="0" w:lastRowFirstColumn="0" w:lastRowLastColumn="0"/>
              <w:rPr>
                <w:sz w:val="20"/>
                <w:szCs w:val="20"/>
              </w:rPr>
            </w:pPr>
            <w:r w:rsidRPr="00323582">
              <w:rPr>
                <w:sz w:val="20"/>
                <w:szCs w:val="20"/>
              </w:rPr>
              <w:t>9</w:t>
            </w:r>
          </w:p>
        </w:tc>
        <w:tc>
          <w:tcPr>
            <w:tcW w:w="1701" w:type="dxa"/>
            <w:tcBorders>
              <w:left w:val="single" w:sz="4" w:space="0" w:color="auto"/>
              <w:right w:val="single" w:sz="12" w:space="0" w:color="auto"/>
            </w:tcBorders>
            <w:vAlign w:val="center"/>
          </w:tcPr>
          <w:p w14:paraId="75A6AC8E" w14:textId="3B30AA49" w:rsidR="004C7BBD" w:rsidRPr="00323582" w:rsidRDefault="004C4CF3" w:rsidP="00AC7EDF">
            <w:pPr>
              <w:spacing w:line="276" w:lineRule="auto"/>
              <w:ind w:left="284" w:right="425"/>
              <w:jc w:val="center"/>
              <w:cnfStyle w:val="000000100000" w:firstRow="0" w:lastRow="0" w:firstColumn="0" w:lastColumn="0" w:oddVBand="0" w:evenVBand="0" w:oddHBand="1" w:evenHBand="0" w:firstRowFirstColumn="0" w:firstRowLastColumn="0" w:lastRowFirstColumn="0" w:lastRowLastColumn="0"/>
              <w:rPr>
                <w:sz w:val="20"/>
                <w:szCs w:val="20"/>
              </w:rPr>
            </w:pPr>
            <w:r w:rsidRPr="00323582">
              <w:rPr>
                <w:sz w:val="20"/>
                <w:szCs w:val="20"/>
              </w:rPr>
              <w:t>10</w:t>
            </w:r>
          </w:p>
        </w:tc>
      </w:tr>
      <w:tr w:rsidR="004C7BBD" w14:paraId="75E00909" w14:textId="1636B64E" w:rsidTr="008E1D45">
        <w:tc>
          <w:tcPr>
            <w:cnfStyle w:val="001000000000" w:firstRow="0" w:lastRow="0" w:firstColumn="1" w:lastColumn="0" w:oddVBand="0" w:evenVBand="0" w:oddHBand="0" w:evenHBand="0" w:firstRowFirstColumn="0" w:firstRowLastColumn="0" w:lastRowFirstColumn="0" w:lastRowLastColumn="0"/>
            <w:tcW w:w="2126" w:type="dxa"/>
            <w:tcBorders>
              <w:top w:val="single" w:sz="4" w:space="0" w:color="auto"/>
              <w:left w:val="single" w:sz="12" w:space="0" w:color="auto"/>
              <w:bottom w:val="single" w:sz="4" w:space="0" w:color="auto"/>
              <w:right w:val="single" w:sz="12" w:space="0" w:color="auto"/>
            </w:tcBorders>
            <w:vAlign w:val="center"/>
          </w:tcPr>
          <w:p w14:paraId="61AD168D" w14:textId="2D2B5909" w:rsidR="004C7BBD" w:rsidRPr="00323582" w:rsidRDefault="004C7BBD" w:rsidP="00AC7EDF">
            <w:pPr>
              <w:spacing w:line="276" w:lineRule="auto"/>
              <w:ind w:left="284" w:right="425"/>
              <w:jc w:val="center"/>
              <w:rPr>
                <w:b/>
                <w:i w:val="0"/>
                <w:sz w:val="20"/>
                <w:szCs w:val="20"/>
              </w:rPr>
            </w:pPr>
            <w:r w:rsidRPr="00323582">
              <w:rPr>
                <w:b/>
                <w:i w:val="0"/>
                <w:sz w:val="20"/>
                <w:szCs w:val="20"/>
              </w:rPr>
              <w:t>Availability of Resources</w:t>
            </w:r>
          </w:p>
        </w:tc>
        <w:tc>
          <w:tcPr>
            <w:tcW w:w="1701" w:type="dxa"/>
            <w:tcBorders>
              <w:left w:val="single" w:sz="12" w:space="0" w:color="auto"/>
              <w:right w:val="single" w:sz="4" w:space="0" w:color="auto"/>
            </w:tcBorders>
            <w:vAlign w:val="center"/>
          </w:tcPr>
          <w:p w14:paraId="4847020E" w14:textId="55018397" w:rsidR="004C7BBD" w:rsidRPr="00323582" w:rsidRDefault="004C4CF3" w:rsidP="00AC7EDF">
            <w:pPr>
              <w:spacing w:line="276" w:lineRule="auto"/>
              <w:ind w:left="284" w:right="425"/>
              <w:jc w:val="center"/>
              <w:cnfStyle w:val="000000000000" w:firstRow="0" w:lastRow="0" w:firstColumn="0" w:lastColumn="0" w:oddVBand="0" w:evenVBand="0" w:oddHBand="0" w:evenHBand="0" w:firstRowFirstColumn="0" w:firstRowLastColumn="0" w:lastRowFirstColumn="0" w:lastRowLastColumn="0"/>
              <w:rPr>
                <w:sz w:val="20"/>
                <w:szCs w:val="20"/>
              </w:rPr>
            </w:pPr>
            <w:r w:rsidRPr="00323582">
              <w:rPr>
                <w:sz w:val="20"/>
                <w:szCs w:val="20"/>
              </w:rPr>
              <w:t>8</w:t>
            </w:r>
          </w:p>
        </w:tc>
        <w:tc>
          <w:tcPr>
            <w:tcW w:w="1701" w:type="dxa"/>
            <w:tcBorders>
              <w:left w:val="single" w:sz="4" w:space="0" w:color="auto"/>
              <w:right w:val="single" w:sz="4" w:space="0" w:color="auto"/>
            </w:tcBorders>
            <w:vAlign w:val="center"/>
          </w:tcPr>
          <w:p w14:paraId="67269CF7" w14:textId="3622263A" w:rsidR="004C7BBD" w:rsidRPr="00323582" w:rsidRDefault="004C4CF3" w:rsidP="00AC7EDF">
            <w:pPr>
              <w:spacing w:line="276" w:lineRule="auto"/>
              <w:ind w:left="284" w:right="425"/>
              <w:jc w:val="center"/>
              <w:cnfStyle w:val="000000000000" w:firstRow="0" w:lastRow="0" w:firstColumn="0" w:lastColumn="0" w:oddVBand="0" w:evenVBand="0" w:oddHBand="0" w:evenHBand="0" w:firstRowFirstColumn="0" w:firstRowLastColumn="0" w:lastRowFirstColumn="0" w:lastRowLastColumn="0"/>
              <w:rPr>
                <w:sz w:val="20"/>
                <w:szCs w:val="20"/>
              </w:rPr>
            </w:pPr>
            <w:r w:rsidRPr="00323582">
              <w:rPr>
                <w:sz w:val="20"/>
                <w:szCs w:val="20"/>
              </w:rPr>
              <w:t>9</w:t>
            </w:r>
          </w:p>
        </w:tc>
        <w:tc>
          <w:tcPr>
            <w:tcW w:w="1701" w:type="dxa"/>
            <w:tcBorders>
              <w:left w:val="single" w:sz="4" w:space="0" w:color="auto"/>
              <w:right w:val="single" w:sz="4" w:space="0" w:color="auto"/>
            </w:tcBorders>
            <w:vAlign w:val="center"/>
          </w:tcPr>
          <w:p w14:paraId="4F608D51" w14:textId="572147E6" w:rsidR="004C7BBD" w:rsidRPr="00323582" w:rsidRDefault="004C4CF3" w:rsidP="00AC7EDF">
            <w:pPr>
              <w:spacing w:line="276" w:lineRule="auto"/>
              <w:ind w:left="284" w:right="425"/>
              <w:jc w:val="center"/>
              <w:cnfStyle w:val="000000000000" w:firstRow="0" w:lastRow="0" w:firstColumn="0" w:lastColumn="0" w:oddVBand="0" w:evenVBand="0" w:oddHBand="0" w:evenHBand="0" w:firstRowFirstColumn="0" w:firstRowLastColumn="0" w:lastRowFirstColumn="0" w:lastRowLastColumn="0"/>
              <w:rPr>
                <w:sz w:val="20"/>
                <w:szCs w:val="20"/>
              </w:rPr>
            </w:pPr>
            <w:r w:rsidRPr="00323582">
              <w:rPr>
                <w:sz w:val="20"/>
                <w:szCs w:val="20"/>
              </w:rPr>
              <w:t>8</w:t>
            </w:r>
          </w:p>
        </w:tc>
        <w:tc>
          <w:tcPr>
            <w:tcW w:w="1701" w:type="dxa"/>
            <w:tcBorders>
              <w:left w:val="single" w:sz="4" w:space="0" w:color="auto"/>
              <w:right w:val="single" w:sz="4" w:space="0" w:color="auto"/>
            </w:tcBorders>
            <w:vAlign w:val="center"/>
          </w:tcPr>
          <w:p w14:paraId="461A313F" w14:textId="32D031AD" w:rsidR="004C7BBD" w:rsidRPr="00323582" w:rsidRDefault="004C4CF3" w:rsidP="00AC7EDF">
            <w:pPr>
              <w:spacing w:line="276" w:lineRule="auto"/>
              <w:ind w:left="284" w:right="425"/>
              <w:jc w:val="center"/>
              <w:cnfStyle w:val="000000000000" w:firstRow="0" w:lastRow="0" w:firstColumn="0" w:lastColumn="0" w:oddVBand="0" w:evenVBand="0" w:oddHBand="0" w:evenHBand="0" w:firstRowFirstColumn="0" w:firstRowLastColumn="0" w:lastRowFirstColumn="0" w:lastRowLastColumn="0"/>
              <w:rPr>
                <w:sz w:val="20"/>
                <w:szCs w:val="20"/>
              </w:rPr>
            </w:pPr>
            <w:r w:rsidRPr="00323582">
              <w:rPr>
                <w:sz w:val="20"/>
                <w:szCs w:val="20"/>
              </w:rPr>
              <w:t>9</w:t>
            </w:r>
          </w:p>
        </w:tc>
        <w:tc>
          <w:tcPr>
            <w:tcW w:w="1701" w:type="dxa"/>
            <w:tcBorders>
              <w:left w:val="single" w:sz="4" w:space="0" w:color="auto"/>
              <w:right w:val="single" w:sz="12" w:space="0" w:color="auto"/>
            </w:tcBorders>
            <w:vAlign w:val="center"/>
          </w:tcPr>
          <w:p w14:paraId="4BFC8568" w14:textId="3654AB3C" w:rsidR="004C7BBD" w:rsidRPr="00323582" w:rsidRDefault="004C4CF3" w:rsidP="00AC7EDF">
            <w:pPr>
              <w:spacing w:line="276" w:lineRule="auto"/>
              <w:ind w:left="284" w:right="425"/>
              <w:jc w:val="center"/>
              <w:cnfStyle w:val="000000000000" w:firstRow="0" w:lastRow="0" w:firstColumn="0" w:lastColumn="0" w:oddVBand="0" w:evenVBand="0" w:oddHBand="0" w:evenHBand="0" w:firstRowFirstColumn="0" w:firstRowLastColumn="0" w:lastRowFirstColumn="0" w:lastRowLastColumn="0"/>
              <w:rPr>
                <w:sz w:val="20"/>
                <w:szCs w:val="20"/>
              </w:rPr>
            </w:pPr>
            <w:r w:rsidRPr="00323582">
              <w:rPr>
                <w:sz w:val="20"/>
                <w:szCs w:val="20"/>
              </w:rPr>
              <w:t>3</w:t>
            </w:r>
          </w:p>
        </w:tc>
      </w:tr>
      <w:tr w:rsidR="004C7BBD" w14:paraId="1EFFE9BF" w14:textId="3196D407" w:rsidTr="008E1D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6" w:type="dxa"/>
            <w:tcBorders>
              <w:top w:val="single" w:sz="4" w:space="0" w:color="auto"/>
              <w:left w:val="single" w:sz="12" w:space="0" w:color="auto"/>
              <w:bottom w:val="single" w:sz="4" w:space="0" w:color="auto"/>
              <w:right w:val="single" w:sz="12" w:space="0" w:color="auto"/>
            </w:tcBorders>
            <w:vAlign w:val="center"/>
          </w:tcPr>
          <w:p w14:paraId="2EC7A597" w14:textId="17446052" w:rsidR="004C7BBD" w:rsidRPr="00323582" w:rsidRDefault="004C7BBD" w:rsidP="00AC7EDF">
            <w:pPr>
              <w:spacing w:line="276" w:lineRule="auto"/>
              <w:ind w:left="284" w:right="425"/>
              <w:jc w:val="center"/>
              <w:rPr>
                <w:b/>
                <w:i w:val="0"/>
                <w:sz w:val="20"/>
                <w:szCs w:val="20"/>
              </w:rPr>
            </w:pPr>
            <w:r w:rsidRPr="00323582">
              <w:rPr>
                <w:b/>
                <w:i w:val="0"/>
                <w:sz w:val="20"/>
                <w:szCs w:val="20"/>
              </w:rPr>
              <w:t>Health &amp; Safety Requirements</w:t>
            </w:r>
          </w:p>
        </w:tc>
        <w:tc>
          <w:tcPr>
            <w:tcW w:w="1701" w:type="dxa"/>
            <w:tcBorders>
              <w:left w:val="single" w:sz="12" w:space="0" w:color="auto"/>
              <w:right w:val="single" w:sz="4" w:space="0" w:color="auto"/>
            </w:tcBorders>
            <w:vAlign w:val="center"/>
          </w:tcPr>
          <w:p w14:paraId="3C286D7E" w14:textId="6939ECD1" w:rsidR="004C7BBD" w:rsidRPr="00323582" w:rsidRDefault="004C4CF3" w:rsidP="00AC7EDF">
            <w:pPr>
              <w:spacing w:line="276" w:lineRule="auto"/>
              <w:ind w:left="284" w:right="425"/>
              <w:jc w:val="center"/>
              <w:cnfStyle w:val="000000100000" w:firstRow="0" w:lastRow="0" w:firstColumn="0" w:lastColumn="0" w:oddVBand="0" w:evenVBand="0" w:oddHBand="1" w:evenHBand="0" w:firstRowFirstColumn="0" w:firstRowLastColumn="0" w:lastRowFirstColumn="0" w:lastRowLastColumn="0"/>
              <w:rPr>
                <w:sz w:val="20"/>
                <w:szCs w:val="20"/>
              </w:rPr>
            </w:pPr>
            <w:r w:rsidRPr="00323582">
              <w:rPr>
                <w:sz w:val="20"/>
                <w:szCs w:val="20"/>
              </w:rPr>
              <w:t>4</w:t>
            </w:r>
          </w:p>
        </w:tc>
        <w:tc>
          <w:tcPr>
            <w:tcW w:w="1701" w:type="dxa"/>
            <w:tcBorders>
              <w:left w:val="single" w:sz="4" w:space="0" w:color="auto"/>
              <w:right w:val="single" w:sz="4" w:space="0" w:color="auto"/>
            </w:tcBorders>
            <w:vAlign w:val="center"/>
          </w:tcPr>
          <w:p w14:paraId="75FD5A3B" w14:textId="6E3F0DD3" w:rsidR="004C7BBD" w:rsidRPr="00323582" w:rsidRDefault="004C4CF3" w:rsidP="00AC7EDF">
            <w:pPr>
              <w:spacing w:line="276" w:lineRule="auto"/>
              <w:ind w:left="284" w:right="425"/>
              <w:jc w:val="center"/>
              <w:cnfStyle w:val="000000100000" w:firstRow="0" w:lastRow="0" w:firstColumn="0" w:lastColumn="0" w:oddVBand="0" w:evenVBand="0" w:oddHBand="1" w:evenHBand="0" w:firstRowFirstColumn="0" w:firstRowLastColumn="0" w:lastRowFirstColumn="0" w:lastRowLastColumn="0"/>
              <w:rPr>
                <w:sz w:val="20"/>
                <w:szCs w:val="20"/>
              </w:rPr>
            </w:pPr>
            <w:r w:rsidRPr="00323582">
              <w:rPr>
                <w:sz w:val="20"/>
                <w:szCs w:val="20"/>
              </w:rPr>
              <w:t>5</w:t>
            </w:r>
          </w:p>
        </w:tc>
        <w:tc>
          <w:tcPr>
            <w:tcW w:w="1701" w:type="dxa"/>
            <w:tcBorders>
              <w:left w:val="single" w:sz="4" w:space="0" w:color="auto"/>
              <w:right w:val="single" w:sz="4" w:space="0" w:color="auto"/>
            </w:tcBorders>
            <w:vAlign w:val="center"/>
          </w:tcPr>
          <w:p w14:paraId="137B7303" w14:textId="04025A2E" w:rsidR="004C7BBD" w:rsidRPr="00323582" w:rsidRDefault="004C4CF3" w:rsidP="00AC7EDF">
            <w:pPr>
              <w:spacing w:line="276" w:lineRule="auto"/>
              <w:ind w:left="284" w:right="425"/>
              <w:jc w:val="center"/>
              <w:cnfStyle w:val="000000100000" w:firstRow="0" w:lastRow="0" w:firstColumn="0" w:lastColumn="0" w:oddVBand="0" w:evenVBand="0" w:oddHBand="1" w:evenHBand="0" w:firstRowFirstColumn="0" w:firstRowLastColumn="0" w:lastRowFirstColumn="0" w:lastRowLastColumn="0"/>
              <w:rPr>
                <w:sz w:val="20"/>
                <w:szCs w:val="20"/>
              </w:rPr>
            </w:pPr>
            <w:r w:rsidRPr="00323582">
              <w:rPr>
                <w:sz w:val="20"/>
                <w:szCs w:val="20"/>
              </w:rPr>
              <w:t>6</w:t>
            </w:r>
          </w:p>
        </w:tc>
        <w:tc>
          <w:tcPr>
            <w:tcW w:w="1701" w:type="dxa"/>
            <w:tcBorders>
              <w:left w:val="single" w:sz="4" w:space="0" w:color="auto"/>
              <w:right w:val="single" w:sz="4" w:space="0" w:color="auto"/>
            </w:tcBorders>
            <w:vAlign w:val="center"/>
          </w:tcPr>
          <w:p w14:paraId="01F7EB06" w14:textId="0458CE5D" w:rsidR="004C7BBD" w:rsidRPr="00323582" w:rsidRDefault="004C4CF3" w:rsidP="00AC7EDF">
            <w:pPr>
              <w:spacing w:line="276" w:lineRule="auto"/>
              <w:ind w:left="284" w:right="425"/>
              <w:jc w:val="center"/>
              <w:cnfStyle w:val="000000100000" w:firstRow="0" w:lastRow="0" w:firstColumn="0" w:lastColumn="0" w:oddVBand="0" w:evenVBand="0" w:oddHBand="1" w:evenHBand="0" w:firstRowFirstColumn="0" w:firstRowLastColumn="0" w:lastRowFirstColumn="0" w:lastRowLastColumn="0"/>
              <w:rPr>
                <w:sz w:val="20"/>
                <w:szCs w:val="20"/>
              </w:rPr>
            </w:pPr>
            <w:r w:rsidRPr="00323582">
              <w:rPr>
                <w:sz w:val="20"/>
                <w:szCs w:val="20"/>
              </w:rPr>
              <w:t>6</w:t>
            </w:r>
          </w:p>
        </w:tc>
        <w:tc>
          <w:tcPr>
            <w:tcW w:w="1701" w:type="dxa"/>
            <w:tcBorders>
              <w:left w:val="single" w:sz="4" w:space="0" w:color="auto"/>
              <w:right w:val="single" w:sz="12" w:space="0" w:color="auto"/>
            </w:tcBorders>
            <w:vAlign w:val="center"/>
          </w:tcPr>
          <w:p w14:paraId="0250E3F1" w14:textId="12F6DA54" w:rsidR="004C7BBD" w:rsidRPr="00323582" w:rsidRDefault="004C4CF3" w:rsidP="00AC7EDF">
            <w:pPr>
              <w:spacing w:line="276" w:lineRule="auto"/>
              <w:ind w:left="284" w:right="425"/>
              <w:jc w:val="center"/>
              <w:cnfStyle w:val="000000100000" w:firstRow="0" w:lastRow="0" w:firstColumn="0" w:lastColumn="0" w:oddVBand="0" w:evenVBand="0" w:oddHBand="1" w:evenHBand="0" w:firstRowFirstColumn="0" w:firstRowLastColumn="0" w:lastRowFirstColumn="0" w:lastRowLastColumn="0"/>
              <w:rPr>
                <w:sz w:val="20"/>
                <w:szCs w:val="20"/>
              </w:rPr>
            </w:pPr>
            <w:r w:rsidRPr="00323582">
              <w:rPr>
                <w:sz w:val="20"/>
                <w:szCs w:val="20"/>
              </w:rPr>
              <w:t>10</w:t>
            </w:r>
          </w:p>
        </w:tc>
      </w:tr>
      <w:tr w:rsidR="004C7BBD" w14:paraId="01E3B833" w14:textId="74454E64" w:rsidTr="008E1D45">
        <w:tc>
          <w:tcPr>
            <w:cnfStyle w:val="001000000000" w:firstRow="0" w:lastRow="0" w:firstColumn="1" w:lastColumn="0" w:oddVBand="0" w:evenVBand="0" w:oddHBand="0" w:evenHBand="0" w:firstRowFirstColumn="0" w:firstRowLastColumn="0" w:lastRowFirstColumn="0" w:lastRowLastColumn="0"/>
            <w:tcW w:w="2126" w:type="dxa"/>
            <w:tcBorders>
              <w:top w:val="single" w:sz="4" w:space="0" w:color="auto"/>
              <w:left w:val="single" w:sz="12" w:space="0" w:color="auto"/>
              <w:bottom w:val="double" w:sz="4" w:space="0" w:color="auto"/>
              <w:right w:val="single" w:sz="12" w:space="0" w:color="auto"/>
            </w:tcBorders>
            <w:vAlign w:val="center"/>
          </w:tcPr>
          <w:p w14:paraId="5AB71071" w14:textId="17761D5A" w:rsidR="004C7BBD" w:rsidRPr="00323582" w:rsidRDefault="004C7BBD" w:rsidP="00AC7EDF">
            <w:pPr>
              <w:spacing w:line="276" w:lineRule="auto"/>
              <w:ind w:left="284" w:right="425"/>
              <w:jc w:val="center"/>
              <w:rPr>
                <w:b/>
                <w:i w:val="0"/>
                <w:sz w:val="20"/>
                <w:szCs w:val="20"/>
              </w:rPr>
            </w:pPr>
            <w:r w:rsidRPr="00323582">
              <w:rPr>
                <w:b/>
                <w:i w:val="0"/>
                <w:sz w:val="20"/>
                <w:szCs w:val="20"/>
              </w:rPr>
              <w:t>Educational Aspects</w:t>
            </w:r>
          </w:p>
        </w:tc>
        <w:tc>
          <w:tcPr>
            <w:tcW w:w="1701" w:type="dxa"/>
            <w:tcBorders>
              <w:left w:val="single" w:sz="12" w:space="0" w:color="auto"/>
              <w:bottom w:val="double" w:sz="4" w:space="0" w:color="auto"/>
              <w:right w:val="single" w:sz="4" w:space="0" w:color="auto"/>
            </w:tcBorders>
            <w:vAlign w:val="center"/>
          </w:tcPr>
          <w:p w14:paraId="3BFE978B" w14:textId="2322715B" w:rsidR="004C7BBD" w:rsidRPr="00323582" w:rsidRDefault="004C4CF3" w:rsidP="00AC7EDF">
            <w:pPr>
              <w:spacing w:line="276" w:lineRule="auto"/>
              <w:ind w:left="284" w:right="425"/>
              <w:jc w:val="center"/>
              <w:cnfStyle w:val="000000000000" w:firstRow="0" w:lastRow="0" w:firstColumn="0" w:lastColumn="0" w:oddVBand="0" w:evenVBand="0" w:oddHBand="0" w:evenHBand="0" w:firstRowFirstColumn="0" w:firstRowLastColumn="0" w:lastRowFirstColumn="0" w:lastRowLastColumn="0"/>
              <w:rPr>
                <w:sz w:val="20"/>
                <w:szCs w:val="20"/>
              </w:rPr>
            </w:pPr>
            <w:r w:rsidRPr="00323582">
              <w:rPr>
                <w:sz w:val="20"/>
                <w:szCs w:val="20"/>
              </w:rPr>
              <w:t>5</w:t>
            </w:r>
          </w:p>
        </w:tc>
        <w:tc>
          <w:tcPr>
            <w:tcW w:w="1701" w:type="dxa"/>
            <w:tcBorders>
              <w:left w:val="single" w:sz="4" w:space="0" w:color="auto"/>
              <w:bottom w:val="double" w:sz="4" w:space="0" w:color="auto"/>
              <w:right w:val="single" w:sz="4" w:space="0" w:color="auto"/>
            </w:tcBorders>
            <w:vAlign w:val="center"/>
          </w:tcPr>
          <w:p w14:paraId="310876D4" w14:textId="7B63634E" w:rsidR="004C7BBD" w:rsidRPr="00323582" w:rsidRDefault="004C4CF3" w:rsidP="00AC7EDF">
            <w:pPr>
              <w:spacing w:line="276" w:lineRule="auto"/>
              <w:ind w:left="284" w:right="425"/>
              <w:jc w:val="center"/>
              <w:cnfStyle w:val="000000000000" w:firstRow="0" w:lastRow="0" w:firstColumn="0" w:lastColumn="0" w:oddVBand="0" w:evenVBand="0" w:oddHBand="0" w:evenHBand="0" w:firstRowFirstColumn="0" w:firstRowLastColumn="0" w:lastRowFirstColumn="0" w:lastRowLastColumn="0"/>
              <w:rPr>
                <w:sz w:val="20"/>
                <w:szCs w:val="20"/>
              </w:rPr>
            </w:pPr>
            <w:r w:rsidRPr="00323582">
              <w:rPr>
                <w:sz w:val="20"/>
                <w:szCs w:val="20"/>
              </w:rPr>
              <w:t>5</w:t>
            </w:r>
          </w:p>
        </w:tc>
        <w:tc>
          <w:tcPr>
            <w:tcW w:w="1701" w:type="dxa"/>
            <w:tcBorders>
              <w:left w:val="single" w:sz="4" w:space="0" w:color="auto"/>
              <w:bottom w:val="double" w:sz="4" w:space="0" w:color="auto"/>
              <w:right w:val="single" w:sz="4" w:space="0" w:color="auto"/>
            </w:tcBorders>
            <w:vAlign w:val="center"/>
          </w:tcPr>
          <w:p w14:paraId="2CC379DC" w14:textId="2EE5B0D5" w:rsidR="004C7BBD" w:rsidRPr="00323582" w:rsidRDefault="004C4CF3" w:rsidP="00AC7EDF">
            <w:pPr>
              <w:spacing w:line="276" w:lineRule="auto"/>
              <w:ind w:left="284" w:right="425"/>
              <w:jc w:val="center"/>
              <w:cnfStyle w:val="000000000000" w:firstRow="0" w:lastRow="0" w:firstColumn="0" w:lastColumn="0" w:oddVBand="0" w:evenVBand="0" w:oddHBand="0" w:evenHBand="0" w:firstRowFirstColumn="0" w:firstRowLastColumn="0" w:lastRowFirstColumn="0" w:lastRowLastColumn="0"/>
              <w:rPr>
                <w:sz w:val="20"/>
                <w:szCs w:val="20"/>
              </w:rPr>
            </w:pPr>
            <w:r w:rsidRPr="00323582">
              <w:rPr>
                <w:sz w:val="20"/>
                <w:szCs w:val="20"/>
              </w:rPr>
              <w:t>5</w:t>
            </w:r>
          </w:p>
        </w:tc>
        <w:tc>
          <w:tcPr>
            <w:tcW w:w="1701" w:type="dxa"/>
            <w:tcBorders>
              <w:left w:val="single" w:sz="4" w:space="0" w:color="auto"/>
              <w:bottom w:val="double" w:sz="4" w:space="0" w:color="auto"/>
              <w:right w:val="single" w:sz="4" w:space="0" w:color="auto"/>
            </w:tcBorders>
            <w:vAlign w:val="center"/>
          </w:tcPr>
          <w:p w14:paraId="6226B467" w14:textId="3CBD9AD8" w:rsidR="004C7BBD" w:rsidRPr="00323582" w:rsidRDefault="004C4CF3" w:rsidP="00AC7EDF">
            <w:pPr>
              <w:spacing w:line="276" w:lineRule="auto"/>
              <w:ind w:left="284" w:right="425"/>
              <w:jc w:val="center"/>
              <w:cnfStyle w:val="000000000000" w:firstRow="0" w:lastRow="0" w:firstColumn="0" w:lastColumn="0" w:oddVBand="0" w:evenVBand="0" w:oddHBand="0" w:evenHBand="0" w:firstRowFirstColumn="0" w:firstRowLastColumn="0" w:lastRowFirstColumn="0" w:lastRowLastColumn="0"/>
              <w:rPr>
                <w:sz w:val="20"/>
                <w:szCs w:val="20"/>
              </w:rPr>
            </w:pPr>
            <w:r w:rsidRPr="00323582">
              <w:rPr>
                <w:sz w:val="20"/>
                <w:szCs w:val="20"/>
              </w:rPr>
              <w:t>7</w:t>
            </w:r>
          </w:p>
        </w:tc>
        <w:tc>
          <w:tcPr>
            <w:tcW w:w="1701" w:type="dxa"/>
            <w:tcBorders>
              <w:left w:val="single" w:sz="4" w:space="0" w:color="auto"/>
              <w:bottom w:val="double" w:sz="4" w:space="0" w:color="auto"/>
              <w:right w:val="single" w:sz="12" w:space="0" w:color="auto"/>
            </w:tcBorders>
            <w:vAlign w:val="center"/>
          </w:tcPr>
          <w:p w14:paraId="21DD5B3A" w14:textId="50EA248A" w:rsidR="004C7BBD" w:rsidRPr="00323582" w:rsidRDefault="004C4CF3" w:rsidP="00AC7EDF">
            <w:pPr>
              <w:spacing w:line="276" w:lineRule="auto"/>
              <w:ind w:left="284" w:right="425"/>
              <w:jc w:val="center"/>
              <w:cnfStyle w:val="000000000000" w:firstRow="0" w:lastRow="0" w:firstColumn="0" w:lastColumn="0" w:oddVBand="0" w:evenVBand="0" w:oddHBand="0" w:evenHBand="0" w:firstRowFirstColumn="0" w:firstRowLastColumn="0" w:lastRowFirstColumn="0" w:lastRowLastColumn="0"/>
              <w:rPr>
                <w:sz w:val="20"/>
                <w:szCs w:val="20"/>
              </w:rPr>
            </w:pPr>
            <w:r w:rsidRPr="00323582">
              <w:rPr>
                <w:sz w:val="20"/>
                <w:szCs w:val="20"/>
              </w:rPr>
              <w:t>7</w:t>
            </w:r>
          </w:p>
        </w:tc>
      </w:tr>
      <w:tr w:rsidR="004C7BBD" w14:paraId="1978587E" w14:textId="44018514" w:rsidTr="008E1D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6" w:type="dxa"/>
            <w:tcBorders>
              <w:top w:val="double" w:sz="4" w:space="0" w:color="auto"/>
              <w:left w:val="single" w:sz="12" w:space="0" w:color="auto"/>
              <w:bottom w:val="double" w:sz="4" w:space="0" w:color="auto"/>
              <w:right w:val="single" w:sz="12" w:space="0" w:color="auto"/>
            </w:tcBorders>
            <w:vAlign w:val="center"/>
          </w:tcPr>
          <w:p w14:paraId="181E3BC5" w14:textId="022ECA28" w:rsidR="004C7BBD" w:rsidRPr="000A3AD6" w:rsidRDefault="004C7BBD" w:rsidP="00AC7EDF">
            <w:pPr>
              <w:spacing w:line="276" w:lineRule="auto"/>
              <w:ind w:left="284" w:right="425"/>
              <w:jc w:val="center"/>
              <w:rPr>
                <w:b/>
                <w:i w:val="0"/>
                <w:sz w:val="32"/>
                <w:szCs w:val="20"/>
              </w:rPr>
            </w:pPr>
            <w:r w:rsidRPr="000A3AD6">
              <w:rPr>
                <w:b/>
                <w:i w:val="0"/>
                <w:sz w:val="32"/>
                <w:szCs w:val="20"/>
              </w:rPr>
              <w:t>Total</w:t>
            </w:r>
          </w:p>
        </w:tc>
        <w:tc>
          <w:tcPr>
            <w:tcW w:w="1701" w:type="dxa"/>
            <w:tcBorders>
              <w:top w:val="double" w:sz="4" w:space="0" w:color="auto"/>
              <w:left w:val="single" w:sz="12" w:space="0" w:color="auto"/>
              <w:bottom w:val="double" w:sz="4" w:space="0" w:color="auto"/>
              <w:right w:val="single" w:sz="4" w:space="0" w:color="auto"/>
            </w:tcBorders>
            <w:vAlign w:val="center"/>
          </w:tcPr>
          <w:p w14:paraId="5AE7B3BB" w14:textId="0DE25102" w:rsidR="004C7BBD" w:rsidRPr="000A3AD6" w:rsidRDefault="004C4CF3" w:rsidP="00AC7EDF">
            <w:pPr>
              <w:spacing w:line="276" w:lineRule="auto"/>
              <w:ind w:left="284" w:right="425"/>
              <w:jc w:val="center"/>
              <w:cnfStyle w:val="000000100000" w:firstRow="0" w:lastRow="0" w:firstColumn="0" w:lastColumn="0" w:oddVBand="0" w:evenVBand="0" w:oddHBand="1" w:evenHBand="0" w:firstRowFirstColumn="0" w:firstRowLastColumn="0" w:lastRowFirstColumn="0" w:lastRowLastColumn="0"/>
              <w:rPr>
                <w:b/>
                <w:sz w:val="32"/>
                <w:szCs w:val="20"/>
              </w:rPr>
            </w:pPr>
            <w:r w:rsidRPr="000A3AD6">
              <w:rPr>
                <w:b/>
                <w:sz w:val="32"/>
                <w:szCs w:val="20"/>
              </w:rPr>
              <w:t>41</w:t>
            </w:r>
          </w:p>
        </w:tc>
        <w:tc>
          <w:tcPr>
            <w:tcW w:w="1701" w:type="dxa"/>
            <w:tcBorders>
              <w:top w:val="double" w:sz="4" w:space="0" w:color="auto"/>
              <w:left w:val="single" w:sz="4" w:space="0" w:color="auto"/>
              <w:bottom w:val="double" w:sz="4" w:space="0" w:color="auto"/>
              <w:right w:val="single" w:sz="4" w:space="0" w:color="auto"/>
            </w:tcBorders>
            <w:vAlign w:val="center"/>
          </w:tcPr>
          <w:p w14:paraId="05E70280" w14:textId="4B4E92E7" w:rsidR="004C7BBD" w:rsidRPr="000A3AD6" w:rsidRDefault="004C4CF3" w:rsidP="00AC7EDF">
            <w:pPr>
              <w:spacing w:line="276" w:lineRule="auto"/>
              <w:ind w:left="284" w:right="425"/>
              <w:jc w:val="center"/>
              <w:cnfStyle w:val="000000100000" w:firstRow="0" w:lastRow="0" w:firstColumn="0" w:lastColumn="0" w:oddVBand="0" w:evenVBand="0" w:oddHBand="1" w:evenHBand="0" w:firstRowFirstColumn="0" w:firstRowLastColumn="0" w:lastRowFirstColumn="0" w:lastRowLastColumn="0"/>
              <w:rPr>
                <w:b/>
                <w:sz w:val="32"/>
                <w:szCs w:val="20"/>
              </w:rPr>
            </w:pPr>
            <w:r w:rsidRPr="000A3AD6">
              <w:rPr>
                <w:b/>
                <w:sz w:val="32"/>
                <w:szCs w:val="20"/>
              </w:rPr>
              <w:t>47</w:t>
            </w:r>
          </w:p>
        </w:tc>
        <w:tc>
          <w:tcPr>
            <w:tcW w:w="1701" w:type="dxa"/>
            <w:tcBorders>
              <w:top w:val="double" w:sz="4" w:space="0" w:color="auto"/>
              <w:left w:val="single" w:sz="4" w:space="0" w:color="auto"/>
              <w:bottom w:val="double" w:sz="4" w:space="0" w:color="auto"/>
              <w:right w:val="single" w:sz="4" w:space="0" w:color="auto"/>
            </w:tcBorders>
            <w:vAlign w:val="center"/>
          </w:tcPr>
          <w:p w14:paraId="0A579BC1" w14:textId="18B1F3F6" w:rsidR="004C7BBD" w:rsidRPr="000A3AD6" w:rsidRDefault="004C4CF3" w:rsidP="00AC7EDF">
            <w:pPr>
              <w:spacing w:line="276" w:lineRule="auto"/>
              <w:ind w:left="284" w:right="425"/>
              <w:jc w:val="center"/>
              <w:cnfStyle w:val="000000100000" w:firstRow="0" w:lastRow="0" w:firstColumn="0" w:lastColumn="0" w:oddVBand="0" w:evenVBand="0" w:oddHBand="1" w:evenHBand="0" w:firstRowFirstColumn="0" w:firstRowLastColumn="0" w:lastRowFirstColumn="0" w:lastRowLastColumn="0"/>
              <w:rPr>
                <w:b/>
                <w:sz w:val="32"/>
                <w:szCs w:val="20"/>
              </w:rPr>
            </w:pPr>
            <w:r w:rsidRPr="000A3AD6">
              <w:rPr>
                <w:b/>
                <w:sz w:val="32"/>
                <w:szCs w:val="20"/>
              </w:rPr>
              <w:t>41</w:t>
            </w:r>
          </w:p>
        </w:tc>
        <w:tc>
          <w:tcPr>
            <w:tcW w:w="1701" w:type="dxa"/>
            <w:tcBorders>
              <w:top w:val="double" w:sz="4" w:space="0" w:color="auto"/>
              <w:left w:val="single" w:sz="4" w:space="0" w:color="auto"/>
              <w:bottom w:val="double" w:sz="4" w:space="0" w:color="auto"/>
              <w:right w:val="single" w:sz="4" w:space="0" w:color="auto"/>
            </w:tcBorders>
            <w:vAlign w:val="center"/>
          </w:tcPr>
          <w:p w14:paraId="5DFEF7E1" w14:textId="68DB4912" w:rsidR="004C7BBD" w:rsidRPr="000A3AD6" w:rsidRDefault="004C4CF3" w:rsidP="00AC7EDF">
            <w:pPr>
              <w:spacing w:line="276" w:lineRule="auto"/>
              <w:ind w:left="284" w:right="425"/>
              <w:jc w:val="center"/>
              <w:cnfStyle w:val="000000100000" w:firstRow="0" w:lastRow="0" w:firstColumn="0" w:lastColumn="0" w:oddVBand="0" w:evenVBand="0" w:oddHBand="1" w:evenHBand="0" w:firstRowFirstColumn="0" w:firstRowLastColumn="0" w:lastRowFirstColumn="0" w:lastRowLastColumn="0"/>
              <w:rPr>
                <w:b/>
                <w:sz w:val="32"/>
                <w:szCs w:val="20"/>
              </w:rPr>
            </w:pPr>
            <w:r w:rsidRPr="000A3AD6">
              <w:rPr>
                <w:b/>
                <w:sz w:val="32"/>
                <w:szCs w:val="20"/>
              </w:rPr>
              <w:t>47</w:t>
            </w:r>
          </w:p>
        </w:tc>
        <w:tc>
          <w:tcPr>
            <w:tcW w:w="1701" w:type="dxa"/>
            <w:tcBorders>
              <w:top w:val="double" w:sz="4" w:space="0" w:color="auto"/>
              <w:left w:val="single" w:sz="4" w:space="0" w:color="auto"/>
              <w:bottom w:val="double" w:sz="4" w:space="0" w:color="auto"/>
              <w:right w:val="single" w:sz="12" w:space="0" w:color="auto"/>
            </w:tcBorders>
            <w:vAlign w:val="center"/>
          </w:tcPr>
          <w:p w14:paraId="095B3546" w14:textId="68467C81" w:rsidR="004C7BBD" w:rsidRPr="000A3AD6" w:rsidRDefault="009C298C" w:rsidP="00AC7EDF">
            <w:pPr>
              <w:spacing w:line="276" w:lineRule="auto"/>
              <w:ind w:left="284" w:right="425"/>
              <w:jc w:val="center"/>
              <w:cnfStyle w:val="000000100000" w:firstRow="0" w:lastRow="0" w:firstColumn="0" w:lastColumn="0" w:oddVBand="0" w:evenVBand="0" w:oddHBand="1" w:evenHBand="0" w:firstRowFirstColumn="0" w:firstRowLastColumn="0" w:lastRowFirstColumn="0" w:lastRowLastColumn="0"/>
              <w:rPr>
                <w:b/>
                <w:sz w:val="32"/>
                <w:szCs w:val="20"/>
              </w:rPr>
            </w:pPr>
            <w:r w:rsidRPr="000A3AD6">
              <w:rPr>
                <w:b/>
                <w:sz w:val="32"/>
                <w:szCs w:val="20"/>
              </w:rPr>
              <w:t>35</w:t>
            </w:r>
          </w:p>
        </w:tc>
      </w:tr>
    </w:tbl>
    <w:p w14:paraId="55B0E3C4" w14:textId="5F4D5E91" w:rsidR="00273EC2" w:rsidRPr="00DC357B" w:rsidRDefault="00DC357B" w:rsidP="00AC7EDF">
      <w:pPr>
        <w:spacing w:line="480" w:lineRule="auto"/>
        <w:ind w:left="284" w:right="425"/>
        <w:jc w:val="right"/>
        <w:rPr>
          <w:i/>
        </w:rPr>
      </w:pPr>
      <w:r>
        <w:rPr>
          <w:i/>
        </w:rPr>
        <w:t>Table 1 – Pugh Matrix</w:t>
      </w:r>
    </w:p>
    <w:p w14:paraId="6A84DB51" w14:textId="77777777" w:rsidR="000A3AD6" w:rsidRDefault="000A3AD6" w:rsidP="00AC7EDF">
      <w:pPr>
        <w:spacing w:line="480" w:lineRule="auto"/>
        <w:ind w:left="284" w:right="425"/>
      </w:pPr>
    </w:p>
    <w:p w14:paraId="638B7701" w14:textId="3809C986" w:rsidR="00E15917" w:rsidRDefault="00364F5E" w:rsidP="00AC7EDF">
      <w:pPr>
        <w:spacing w:line="480" w:lineRule="auto"/>
        <w:ind w:left="284" w:right="425"/>
      </w:pPr>
      <w:r>
        <w:lastRenderedPageBreak/>
        <w:t>The results of the Pugh matrix indicate that the highest weighted areas for improvement are Concept 1 and Concept 3. These results will be carried forward when future engineering design concepts are created on CAD to result in potentially incorporating both concepts into the same design.</w:t>
      </w:r>
    </w:p>
    <w:p w14:paraId="1A82BF86" w14:textId="77777777" w:rsidR="00E85546" w:rsidRDefault="00E85546" w:rsidP="00AC7EDF">
      <w:pPr>
        <w:spacing w:line="480" w:lineRule="auto"/>
        <w:ind w:left="284" w:right="425"/>
      </w:pPr>
    </w:p>
    <w:p w14:paraId="5FB5B0AD" w14:textId="6A394C93" w:rsidR="00E15917" w:rsidRDefault="000C39C8" w:rsidP="00AC7EDF">
      <w:pPr>
        <w:pStyle w:val="Heading2"/>
        <w:ind w:left="284" w:right="425"/>
      </w:pPr>
      <w:bookmarkStart w:id="12" w:name="_Toc518054829"/>
      <w:r>
        <w:t>4</w:t>
      </w:r>
      <w:r w:rsidR="00E15917">
        <w:t>.2 Product Design Specification</w:t>
      </w:r>
      <w:bookmarkEnd w:id="12"/>
    </w:p>
    <w:p w14:paraId="1641F957" w14:textId="77777777" w:rsidR="004B0D0C" w:rsidRPr="00FC4349" w:rsidRDefault="004B0D0C" w:rsidP="00FC4349">
      <w:pPr>
        <w:pStyle w:val="ListParagraph"/>
        <w:numPr>
          <w:ilvl w:val="0"/>
          <w:numId w:val="17"/>
        </w:numPr>
        <w:spacing w:after="200" w:line="480" w:lineRule="auto"/>
        <w:ind w:left="284" w:right="425" w:firstLine="0"/>
        <w:rPr>
          <w:u w:val="single"/>
        </w:rPr>
      </w:pPr>
      <w:r w:rsidRPr="00FC4349">
        <w:rPr>
          <w:u w:val="single"/>
        </w:rPr>
        <w:t>Performance</w:t>
      </w:r>
    </w:p>
    <w:p w14:paraId="297B7691" w14:textId="6B6C83AE" w:rsidR="004B0D0C" w:rsidRPr="00FC4349" w:rsidRDefault="00532088" w:rsidP="00FC4349">
      <w:pPr>
        <w:pStyle w:val="ListParagraph"/>
        <w:numPr>
          <w:ilvl w:val="1"/>
          <w:numId w:val="17"/>
        </w:numPr>
        <w:spacing w:line="480" w:lineRule="auto"/>
        <w:ind w:left="284" w:right="425" w:firstLine="0"/>
      </w:pPr>
      <w:r w:rsidRPr="00FC4349">
        <w:t>Must be able to sufficiently heat, compress and mould the plastic sufficiently.</w:t>
      </w:r>
    </w:p>
    <w:p w14:paraId="2D233B11" w14:textId="548AC9CC" w:rsidR="00532088" w:rsidRPr="00FC4349" w:rsidRDefault="00532088" w:rsidP="00FC4349">
      <w:pPr>
        <w:pStyle w:val="ListParagraph"/>
        <w:numPr>
          <w:ilvl w:val="1"/>
          <w:numId w:val="17"/>
        </w:numPr>
        <w:spacing w:line="480" w:lineRule="auto"/>
        <w:ind w:left="284" w:right="425" w:firstLine="0"/>
      </w:pPr>
      <w:r w:rsidRPr="00FC4349">
        <w:t>The plastic mould must be compact and in one piece.</w:t>
      </w:r>
    </w:p>
    <w:p w14:paraId="71534EED" w14:textId="2CC054C3" w:rsidR="00532088" w:rsidRPr="00FC4349" w:rsidRDefault="00532088" w:rsidP="00FC4349">
      <w:pPr>
        <w:pStyle w:val="ListParagraph"/>
        <w:numPr>
          <w:ilvl w:val="1"/>
          <w:numId w:val="17"/>
        </w:numPr>
        <w:spacing w:line="480" w:lineRule="auto"/>
        <w:ind w:left="284" w:right="425" w:firstLine="0"/>
      </w:pPr>
      <w:r w:rsidRPr="00FC4349">
        <w:t xml:space="preserve">Suitable for operation in </w:t>
      </w:r>
      <w:proofErr w:type="gramStart"/>
      <w:r w:rsidR="00F218A0" w:rsidRPr="00FC4349">
        <w:t xml:space="preserve">an </w:t>
      </w:r>
      <w:r w:rsidRPr="00FC4349">
        <w:t>out building/outside temperatures</w:t>
      </w:r>
      <w:proofErr w:type="gramEnd"/>
      <w:r w:rsidRPr="00FC4349">
        <w:t>.</w:t>
      </w:r>
    </w:p>
    <w:p w14:paraId="6E750DF6" w14:textId="1BA58796" w:rsidR="00532088" w:rsidRPr="00FC4349" w:rsidRDefault="00532088" w:rsidP="00FC4349">
      <w:pPr>
        <w:pStyle w:val="ListParagraph"/>
        <w:numPr>
          <w:ilvl w:val="1"/>
          <w:numId w:val="17"/>
        </w:numPr>
        <w:spacing w:line="480" w:lineRule="auto"/>
        <w:ind w:left="284" w:right="425" w:firstLine="0"/>
      </w:pPr>
      <w:r w:rsidRPr="00FC4349">
        <w:t>Cycle time must be improved from original design of 2-3 hours</w:t>
      </w:r>
    </w:p>
    <w:p w14:paraId="00804F4D" w14:textId="77777777" w:rsidR="004B0D0C" w:rsidRPr="00FC4349" w:rsidRDefault="004B0D0C" w:rsidP="00AC7EDF">
      <w:pPr>
        <w:pStyle w:val="ListParagraph"/>
        <w:spacing w:line="480" w:lineRule="auto"/>
        <w:ind w:left="284" w:right="425"/>
      </w:pPr>
    </w:p>
    <w:p w14:paraId="556F0068" w14:textId="77777777" w:rsidR="004B0D0C" w:rsidRPr="00FC4349" w:rsidRDefault="004B0D0C" w:rsidP="00AC7EDF">
      <w:pPr>
        <w:spacing w:line="480" w:lineRule="auto"/>
        <w:ind w:left="284" w:right="425"/>
        <w:rPr>
          <w:u w:val="single"/>
        </w:rPr>
      </w:pPr>
      <w:r w:rsidRPr="00FC4349">
        <w:t>2.</w:t>
      </w:r>
      <w:r w:rsidRPr="00FC4349">
        <w:tab/>
      </w:r>
      <w:r w:rsidRPr="00FC4349">
        <w:rPr>
          <w:u w:val="single"/>
        </w:rPr>
        <w:t>Maintenance</w:t>
      </w:r>
    </w:p>
    <w:p w14:paraId="7E9050AB" w14:textId="75A88865" w:rsidR="00532088" w:rsidRPr="00FC4349" w:rsidRDefault="004B0D0C" w:rsidP="009213E4">
      <w:pPr>
        <w:spacing w:line="480" w:lineRule="auto"/>
        <w:ind w:left="284" w:right="425"/>
      </w:pPr>
      <w:r w:rsidRPr="00FC4349">
        <w:t>2.1</w:t>
      </w:r>
      <w:r w:rsidRPr="00FC4349">
        <w:tab/>
      </w:r>
      <w:r w:rsidR="00532088" w:rsidRPr="00FC4349">
        <w:t xml:space="preserve">The compression oven must be made of easily accessible </w:t>
      </w:r>
      <w:r w:rsidR="003C7103" w:rsidRPr="00FC4349">
        <w:t xml:space="preserve">modular designed </w:t>
      </w:r>
      <w:r w:rsidR="00532088" w:rsidRPr="00FC4349">
        <w:t>parts to maintain over its working life</w:t>
      </w:r>
      <w:r w:rsidR="003C7103" w:rsidRPr="00FC4349">
        <w:t>.</w:t>
      </w:r>
    </w:p>
    <w:p w14:paraId="5D061DDC" w14:textId="24A4E8C1" w:rsidR="00532088" w:rsidRPr="00FC4349" w:rsidRDefault="00532088" w:rsidP="009213E4">
      <w:pPr>
        <w:spacing w:line="480" w:lineRule="auto"/>
        <w:ind w:left="284" w:right="425"/>
      </w:pPr>
      <w:r w:rsidRPr="00FC4349">
        <w:t>2.2</w:t>
      </w:r>
      <w:r w:rsidRPr="00FC4349">
        <w:tab/>
      </w:r>
      <w:r w:rsidR="003C7103" w:rsidRPr="00FC4349">
        <w:t>Design for Manufacture and Assembly mentality when considering all aspects</w:t>
      </w:r>
    </w:p>
    <w:p w14:paraId="7E6D5C73" w14:textId="77777777" w:rsidR="004B0D0C" w:rsidRPr="00FC4349" w:rsidRDefault="004B0D0C" w:rsidP="00AC7EDF">
      <w:pPr>
        <w:spacing w:line="480" w:lineRule="auto"/>
        <w:ind w:left="284" w:right="425"/>
      </w:pPr>
    </w:p>
    <w:p w14:paraId="44809D91" w14:textId="77777777" w:rsidR="004B0D0C" w:rsidRPr="00FC4349" w:rsidRDefault="004B0D0C" w:rsidP="00AC7EDF">
      <w:pPr>
        <w:spacing w:line="480" w:lineRule="auto"/>
        <w:ind w:left="284" w:right="425"/>
      </w:pPr>
      <w:r w:rsidRPr="00FC4349">
        <w:t>3.</w:t>
      </w:r>
      <w:r w:rsidRPr="00FC4349">
        <w:tab/>
      </w:r>
      <w:r w:rsidRPr="00FC4349">
        <w:rPr>
          <w:u w:val="single"/>
        </w:rPr>
        <w:t>Cost</w:t>
      </w:r>
    </w:p>
    <w:p w14:paraId="522D7A53" w14:textId="2A1B9EA6" w:rsidR="004B0D0C" w:rsidRPr="00FC4349" w:rsidRDefault="004B0D0C" w:rsidP="009213E4">
      <w:pPr>
        <w:spacing w:line="480" w:lineRule="auto"/>
        <w:ind w:left="284" w:right="425"/>
      </w:pPr>
      <w:r w:rsidRPr="00FC4349">
        <w:t>3.1</w:t>
      </w:r>
      <w:r w:rsidRPr="00FC4349">
        <w:tab/>
      </w:r>
      <w:r w:rsidR="00532088" w:rsidRPr="00FC4349">
        <w:t>Cost of the compression oven must be in line with Precious Plastic’s original design or cheaper</w:t>
      </w:r>
    </w:p>
    <w:p w14:paraId="2CA0A661" w14:textId="61909879" w:rsidR="00532088" w:rsidRPr="00FC4349" w:rsidRDefault="00532088" w:rsidP="009213E4">
      <w:pPr>
        <w:spacing w:line="480" w:lineRule="auto"/>
        <w:ind w:left="284" w:right="425"/>
      </w:pPr>
      <w:r w:rsidRPr="00FC4349">
        <w:t>3.2</w:t>
      </w:r>
      <w:r w:rsidRPr="00FC4349">
        <w:tab/>
        <w:t>Safety is not to be compromised by cost saving</w:t>
      </w:r>
    </w:p>
    <w:p w14:paraId="1719455D" w14:textId="7BD3D5AF" w:rsidR="00D63907" w:rsidRPr="00FC4349" w:rsidRDefault="00532088" w:rsidP="009213E4">
      <w:pPr>
        <w:spacing w:line="480" w:lineRule="auto"/>
        <w:ind w:left="284" w:right="425"/>
      </w:pPr>
      <w:r w:rsidRPr="00FC4349">
        <w:t>3.3</w:t>
      </w:r>
      <w:r w:rsidRPr="00FC4349">
        <w:tab/>
      </w:r>
      <w:r w:rsidR="003C7103" w:rsidRPr="00FC4349">
        <w:t>BOM has not changed from original design except bracket and bolt assembly which would be offset by lack of welding and associated costs that would be required.</w:t>
      </w:r>
    </w:p>
    <w:p w14:paraId="08B98EF1" w14:textId="6B4063E4" w:rsidR="00DA3104" w:rsidRDefault="00DA3104" w:rsidP="00AC7EDF">
      <w:pPr>
        <w:spacing w:line="480" w:lineRule="auto"/>
        <w:ind w:left="284" w:right="425" w:hanging="1080"/>
      </w:pPr>
    </w:p>
    <w:p w14:paraId="20451213" w14:textId="77777777" w:rsidR="009213E4" w:rsidRPr="00FC4349" w:rsidRDefault="009213E4" w:rsidP="009213E4">
      <w:pPr>
        <w:spacing w:line="480" w:lineRule="auto"/>
        <w:ind w:left="284" w:right="425"/>
      </w:pPr>
    </w:p>
    <w:p w14:paraId="14FAA238" w14:textId="77777777" w:rsidR="004B0D0C" w:rsidRPr="00FC4349" w:rsidRDefault="004B0D0C" w:rsidP="00AC7EDF">
      <w:pPr>
        <w:spacing w:line="480" w:lineRule="auto"/>
        <w:ind w:left="284" w:right="425"/>
      </w:pPr>
      <w:r w:rsidRPr="00FC4349">
        <w:lastRenderedPageBreak/>
        <w:t>4.</w:t>
      </w:r>
      <w:r w:rsidRPr="00FC4349">
        <w:tab/>
      </w:r>
      <w:r w:rsidRPr="00FC4349">
        <w:rPr>
          <w:u w:val="single"/>
        </w:rPr>
        <w:t>Size</w:t>
      </w:r>
    </w:p>
    <w:p w14:paraId="3170F851" w14:textId="1B5F8099" w:rsidR="004B0D0C" w:rsidRPr="00FC4349" w:rsidRDefault="004B0D0C" w:rsidP="009213E4">
      <w:pPr>
        <w:spacing w:line="480" w:lineRule="auto"/>
        <w:ind w:left="284" w:right="425"/>
      </w:pPr>
      <w:r w:rsidRPr="00FC4349">
        <w:t>4.1</w:t>
      </w:r>
      <w:r w:rsidRPr="00FC4349">
        <w:tab/>
      </w:r>
      <w:r w:rsidR="00532088" w:rsidRPr="00FC4349">
        <w:t>Sizing must ease storage of compression machine in place of use</w:t>
      </w:r>
    </w:p>
    <w:p w14:paraId="39D51CDD" w14:textId="33D60D8A" w:rsidR="00532088" w:rsidRPr="00FC4349" w:rsidRDefault="00532088" w:rsidP="009213E4">
      <w:pPr>
        <w:spacing w:line="480" w:lineRule="auto"/>
        <w:ind w:left="284" w:right="425"/>
      </w:pPr>
      <w:r w:rsidRPr="00FC4349">
        <w:t>4.2</w:t>
      </w:r>
      <w:r w:rsidRPr="00FC4349">
        <w:tab/>
        <w:t>Must be accessible to adults of below or above average height</w:t>
      </w:r>
    </w:p>
    <w:p w14:paraId="55F3194F" w14:textId="77777777" w:rsidR="004B0D0C" w:rsidRPr="00FC4349" w:rsidRDefault="004B0D0C" w:rsidP="00AC7EDF">
      <w:pPr>
        <w:spacing w:line="480" w:lineRule="auto"/>
        <w:ind w:left="284" w:right="425"/>
      </w:pPr>
    </w:p>
    <w:p w14:paraId="6A1EDC64" w14:textId="77777777" w:rsidR="004B0D0C" w:rsidRPr="00FC4349" w:rsidRDefault="004B0D0C" w:rsidP="00AC7EDF">
      <w:pPr>
        <w:spacing w:line="480" w:lineRule="auto"/>
        <w:ind w:left="284" w:right="425"/>
      </w:pPr>
      <w:r w:rsidRPr="00FC4349">
        <w:t>5.</w:t>
      </w:r>
      <w:r w:rsidRPr="00FC4349">
        <w:tab/>
      </w:r>
      <w:r w:rsidRPr="00FC4349">
        <w:rPr>
          <w:u w:val="single"/>
        </w:rPr>
        <w:t>Weight</w:t>
      </w:r>
    </w:p>
    <w:p w14:paraId="29C47524" w14:textId="6329186A" w:rsidR="004B0D0C" w:rsidRPr="00FC4349" w:rsidRDefault="0062350D" w:rsidP="009213E4">
      <w:pPr>
        <w:spacing w:line="480" w:lineRule="auto"/>
        <w:ind w:left="284" w:right="425"/>
      </w:pPr>
      <w:r w:rsidRPr="00FC4349">
        <w:t>5.1</w:t>
      </w:r>
      <w:r w:rsidRPr="00FC4349">
        <w:tab/>
      </w:r>
      <w:r w:rsidR="00532088" w:rsidRPr="00FC4349">
        <w:t xml:space="preserve">Compression Oven must be </w:t>
      </w:r>
      <w:r w:rsidRPr="00FC4349">
        <w:t>light enough to be portable but also heavy enough to stand freely and safely.</w:t>
      </w:r>
    </w:p>
    <w:p w14:paraId="2EEBA32E" w14:textId="77777777" w:rsidR="004B0D0C" w:rsidRPr="00FC4349" w:rsidRDefault="004B0D0C" w:rsidP="00AC7EDF">
      <w:pPr>
        <w:spacing w:line="480" w:lineRule="auto"/>
        <w:ind w:left="284" w:right="425"/>
      </w:pPr>
    </w:p>
    <w:p w14:paraId="20DFE285" w14:textId="78979B62" w:rsidR="004B0D0C" w:rsidRPr="00FC4349" w:rsidRDefault="004B0D0C" w:rsidP="00AC7EDF">
      <w:pPr>
        <w:spacing w:line="480" w:lineRule="auto"/>
        <w:ind w:left="284" w:right="425"/>
      </w:pPr>
      <w:r w:rsidRPr="00FC4349">
        <w:t>6.</w:t>
      </w:r>
      <w:r w:rsidRPr="00FC4349">
        <w:tab/>
      </w:r>
      <w:r w:rsidRPr="00FC4349">
        <w:rPr>
          <w:u w:val="single"/>
        </w:rPr>
        <w:t>Testing</w:t>
      </w:r>
    </w:p>
    <w:p w14:paraId="2BE29BDA" w14:textId="2E3EF1FF" w:rsidR="004B0D0C" w:rsidRPr="00FC4349" w:rsidRDefault="004B0D0C" w:rsidP="009213E4">
      <w:pPr>
        <w:spacing w:line="480" w:lineRule="auto"/>
        <w:ind w:left="284" w:right="425"/>
      </w:pPr>
      <w:r w:rsidRPr="00FC4349">
        <w:t>6</w:t>
      </w:r>
      <w:r w:rsidR="00DC5165" w:rsidRPr="00FC4349">
        <w:t>.1</w:t>
      </w:r>
      <w:r w:rsidR="00DC5165" w:rsidRPr="00FC4349">
        <w:tab/>
        <w:t xml:space="preserve">Testing </w:t>
      </w:r>
      <w:r w:rsidR="002263D1" w:rsidRPr="00FC4349">
        <w:t xml:space="preserve">of all components </w:t>
      </w:r>
      <w:r w:rsidR="00DC5165" w:rsidRPr="00FC4349">
        <w:t>would be required initially once the machine was built prior to plastic being melted down.</w:t>
      </w:r>
    </w:p>
    <w:p w14:paraId="024031D9" w14:textId="1B5886FA" w:rsidR="00DC5165" w:rsidRPr="00FC4349" w:rsidRDefault="00DC5165" w:rsidP="009213E4">
      <w:pPr>
        <w:spacing w:line="480" w:lineRule="auto"/>
        <w:ind w:left="284" w:right="425"/>
      </w:pPr>
      <w:r w:rsidRPr="00FC4349">
        <w:t>6.2</w:t>
      </w:r>
      <w:r w:rsidRPr="00FC4349">
        <w:tab/>
      </w:r>
      <w:r w:rsidR="002263D1" w:rsidRPr="00FC4349">
        <w:t>Compression testing would be important to ensure overfilling of plastic mould did not occur.</w:t>
      </w:r>
    </w:p>
    <w:p w14:paraId="2265724E" w14:textId="77777777" w:rsidR="004B0D0C" w:rsidRPr="00FC4349" w:rsidRDefault="004B0D0C" w:rsidP="00AC7EDF">
      <w:pPr>
        <w:spacing w:line="480" w:lineRule="auto"/>
        <w:ind w:left="284" w:right="425"/>
      </w:pPr>
    </w:p>
    <w:p w14:paraId="28DEEBC9" w14:textId="4B5C7BFE" w:rsidR="004B0D0C" w:rsidRPr="00FC4349" w:rsidRDefault="004B0D0C" w:rsidP="00AC7EDF">
      <w:pPr>
        <w:spacing w:line="480" w:lineRule="auto"/>
        <w:ind w:left="284" w:right="425"/>
      </w:pPr>
      <w:r w:rsidRPr="00FC4349">
        <w:t>7.</w:t>
      </w:r>
      <w:r w:rsidRPr="00FC4349">
        <w:tab/>
      </w:r>
      <w:r w:rsidRPr="00FC4349">
        <w:rPr>
          <w:u w:val="single"/>
        </w:rPr>
        <w:t xml:space="preserve">Safety </w:t>
      </w:r>
    </w:p>
    <w:p w14:paraId="3CFF11C5" w14:textId="656E0CB1" w:rsidR="004B0D0C" w:rsidRPr="00FC4349" w:rsidRDefault="004B0D0C" w:rsidP="009213E4">
      <w:pPr>
        <w:spacing w:line="480" w:lineRule="auto"/>
        <w:ind w:left="284" w:right="425"/>
      </w:pPr>
      <w:r w:rsidRPr="00FC4349">
        <w:t>7.1</w:t>
      </w:r>
      <w:r w:rsidRPr="00FC4349">
        <w:tab/>
        <w:t xml:space="preserve"> </w:t>
      </w:r>
      <w:r w:rsidR="00532088" w:rsidRPr="00FC4349">
        <w:t>Minimal fume release during operation</w:t>
      </w:r>
      <w:r w:rsidR="004354F0" w:rsidRPr="00FC4349">
        <w:t xml:space="preserve"> is important, extraction filtration is recommended</w:t>
      </w:r>
    </w:p>
    <w:p w14:paraId="2D80C6FC" w14:textId="405E82EB" w:rsidR="00251C87" w:rsidRPr="00FC4349" w:rsidRDefault="00251C87" w:rsidP="009213E4">
      <w:pPr>
        <w:spacing w:line="480" w:lineRule="auto"/>
        <w:ind w:left="284" w:right="425"/>
      </w:pPr>
      <w:r w:rsidRPr="00FC4349">
        <w:t>7.2</w:t>
      </w:r>
      <w:r w:rsidRPr="00FC4349">
        <w:tab/>
        <w:t>Safety guards are not present, Perspex safety box surround while oven in operation with interlock style mechanism on door is recommended.</w:t>
      </w:r>
    </w:p>
    <w:p w14:paraId="04D15541" w14:textId="06D4E5A0" w:rsidR="00251C87" w:rsidRPr="00FC4349" w:rsidRDefault="00251C87" w:rsidP="009213E4">
      <w:pPr>
        <w:spacing w:line="480" w:lineRule="auto"/>
        <w:ind w:left="284" w:right="425"/>
      </w:pPr>
      <w:r w:rsidRPr="00FC4349">
        <w:t>7.3</w:t>
      </w:r>
      <w:r w:rsidRPr="00FC4349">
        <w:tab/>
        <w:t>Heat resistance gloves must be worn during operation of the compression oven.</w:t>
      </w:r>
    </w:p>
    <w:p w14:paraId="721A1000" w14:textId="77777777" w:rsidR="004B0D0C" w:rsidRPr="00FC4349" w:rsidRDefault="004B0D0C" w:rsidP="00AC7EDF">
      <w:pPr>
        <w:spacing w:line="480" w:lineRule="auto"/>
        <w:ind w:left="284" w:right="425"/>
      </w:pPr>
    </w:p>
    <w:p w14:paraId="6CE4B7C6" w14:textId="1411818D" w:rsidR="004B0D0C" w:rsidRPr="00FC4349" w:rsidRDefault="004B0D0C" w:rsidP="00AC7EDF">
      <w:pPr>
        <w:spacing w:line="480" w:lineRule="auto"/>
        <w:ind w:left="284" w:right="425"/>
        <w:rPr>
          <w:u w:val="single"/>
        </w:rPr>
      </w:pPr>
      <w:r w:rsidRPr="00FC4349">
        <w:t>8.</w:t>
      </w:r>
      <w:r w:rsidRPr="00FC4349">
        <w:tab/>
      </w:r>
      <w:r w:rsidRPr="00FC4349">
        <w:rPr>
          <w:u w:val="single"/>
        </w:rPr>
        <w:t>Customer</w:t>
      </w:r>
    </w:p>
    <w:p w14:paraId="7F451446" w14:textId="3CEE4EB6" w:rsidR="004B0D0C" w:rsidRPr="00FC4349" w:rsidRDefault="004B0D0C" w:rsidP="009213E4">
      <w:pPr>
        <w:spacing w:line="480" w:lineRule="auto"/>
        <w:ind w:left="284" w:right="425"/>
      </w:pPr>
      <w:r w:rsidRPr="00FC4349">
        <w:t>8.1</w:t>
      </w:r>
      <w:r w:rsidRPr="00FC4349">
        <w:tab/>
        <w:t xml:space="preserve"> </w:t>
      </w:r>
      <w:r w:rsidR="00E765D1" w:rsidRPr="00FC4349">
        <w:t>Must be safe during operation</w:t>
      </w:r>
    </w:p>
    <w:p w14:paraId="5889E3A0" w14:textId="1D4E70F0" w:rsidR="00E765D1" w:rsidRPr="00FC4349" w:rsidRDefault="00E765D1" w:rsidP="009213E4">
      <w:pPr>
        <w:spacing w:line="480" w:lineRule="auto"/>
        <w:ind w:left="284" w:right="425"/>
      </w:pPr>
      <w:r w:rsidRPr="00FC4349">
        <w:t>8.2</w:t>
      </w:r>
      <w:r w:rsidRPr="00FC4349">
        <w:tab/>
        <w:t>Requires safety aspects be communicated thoroughly by manufacturer.</w:t>
      </w:r>
    </w:p>
    <w:p w14:paraId="1C39A96B" w14:textId="39CB0710" w:rsidR="004B0D0C" w:rsidRPr="00FC4349" w:rsidRDefault="004B0D0C" w:rsidP="00AC7EDF">
      <w:pPr>
        <w:spacing w:line="480" w:lineRule="auto"/>
        <w:ind w:left="284" w:right="425"/>
        <w:rPr>
          <w:u w:val="single"/>
        </w:rPr>
      </w:pPr>
      <w:r w:rsidRPr="00FC4349">
        <w:lastRenderedPageBreak/>
        <w:t>9.</w:t>
      </w:r>
      <w:r w:rsidRPr="00FC4349">
        <w:tab/>
      </w:r>
      <w:r w:rsidRPr="00FC4349">
        <w:rPr>
          <w:u w:val="single"/>
        </w:rPr>
        <w:t>Storage</w:t>
      </w:r>
    </w:p>
    <w:p w14:paraId="24A6D3A4" w14:textId="0AD2AEFD" w:rsidR="004B0D0C" w:rsidRPr="00FC4349" w:rsidRDefault="004B0D0C" w:rsidP="009213E4">
      <w:pPr>
        <w:spacing w:line="480" w:lineRule="auto"/>
        <w:ind w:left="284" w:right="425"/>
      </w:pPr>
      <w:r w:rsidRPr="00FC4349">
        <w:t>9.1</w:t>
      </w:r>
      <w:r w:rsidRPr="00FC4349">
        <w:tab/>
      </w:r>
      <w:r w:rsidR="00145DCA" w:rsidRPr="00FC4349">
        <w:t>Sizing will take into consideration storage solutions.</w:t>
      </w:r>
    </w:p>
    <w:p w14:paraId="606E8434" w14:textId="4F8FC932" w:rsidR="00145DCA" w:rsidRPr="00FC4349" w:rsidRDefault="00145DCA" w:rsidP="009213E4">
      <w:pPr>
        <w:spacing w:line="480" w:lineRule="auto"/>
        <w:ind w:left="284" w:right="425"/>
      </w:pPr>
      <w:r w:rsidRPr="00FC4349">
        <w:t>9.2</w:t>
      </w:r>
      <w:r w:rsidRPr="00FC4349">
        <w:tab/>
        <w:t>For long term storage framework is joined using bolts and brackets so can be dismantled for future ease.</w:t>
      </w:r>
    </w:p>
    <w:p w14:paraId="2F120A4E" w14:textId="77777777" w:rsidR="004B0D0C" w:rsidRPr="00FC4349" w:rsidRDefault="004B0D0C" w:rsidP="009213E4">
      <w:pPr>
        <w:spacing w:line="480" w:lineRule="auto"/>
        <w:ind w:left="284" w:right="425"/>
      </w:pPr>
    </w:p>
    <w:p w14:paraId="62221000" w14:textId="679D0C02" w:rsidR="004B0D0C" w:rsidRPr="00FC4349" w:rsidRDefault="004B0D0C" w:rsidP="00AC7EDF">
      <w:pPr>
        <w:spacing w:line="480" w:lineRule="auto"/>
        <w:ind w:left="284" w:right="425"/>
        <w:rPr>
          <w:u w:val="single"/>
        </w:rPr>
      </w:pPr>
      <w:r w:rsidRPr="00FC4349">
        <w:t>10.</w:t>
      </w:r>
      <w:r w:rsidRPr="00FC4349">
        <w:tab/>
      </w:r>
      <w:r w:rsidRPr="00FC4349">
        <w:rPr>
          <w:u w:val="single"/>
        </w:rPr>
        <w:t>Materials</w:t>
      </w:r>
    </w:p>
    <w:p w14:paraId="205C743E" w14:textId="39558442" w:rsidR="004B0D0C" w:rsidRPr="00FC4349" w:rsidRDefault="004B0D0C" w:rsidP="009213E4">
      <w:pPr>
        <w:spacing w:line="480" w:lineRule="auto"/>
        <w:ind w:left="284" w:right="425"/>
      </w:pPr>
      <w:r w:rsidRPr="00FC4349">
        <w:t>10</w:t>
      </w:r>
      <w:r w:rsidR="00370855" w:rsidRPr="00FC4349">
        <w:t>.1</w:t>
      </w:r>
      <w:r w:rsidR="00370855" w:rsidRPr="00FC4349">
        <w:tab/>
        <w:t>All materials can be sourced cheaply from new or recycled options</w:t>
      </w:r>
    </w:p>
    <w:p w14:paraId="4F224745" w14:textId="4B225B32" w:rsidR="00370855" w:rsidRPr="00FC4349" w:rsidRDefault="00370855" w:rsidP="009213E4">
      <w:pPr>
        <w:spacing w:line="480" w:lineRule="auto"/>
        <w:ind w:left="284" w:right="425"/>
      </w:pPr>
      <w:r w:rsidRPr="00FC4349">
        <w:t>10.2</w:t>
      </w:r>
      <w:r w:rsidRPr="00FC4349">
        <w:tab/>
        <w:t>Minimal cost is important while ensuring condition of materials used is safe and secure.</w:t>
      </w:r>
    </w:p>
    <w:p w14:paraId="15E427B2" w14:textId="77777777" w:rsidR="004B0D0C" w:rsidRPr="00FC4349" w:rsidRDefault="004B0D0C" w:rsidP="009213E4">
      <w:pPr>
        <w:spacing w:line="480" w:lineRule="auto"/>
        <w:ind w:left="284" w:right="425"/>
      </w:pPr>
    </w:p>
    <w:p w14:paraId="6CD3A1D7" w14:textId="2A90B466" w:rsidR="004B0D0C" w:rsidRPr="00FC4349" w:rsidRDefault="004B0D0C" w:rsidP="00AC7EDF">
      <w:pPr>
        <w:spacing w:line="480" w:lineRule="auto"/>
        <w:ind w:left="284" w:right="425"/>
      </w:pPr>
      <w:r w:rsidRPr="00FC4349">
        <w:t>11.</w:t>
      </w:r>
      <w:r w:rsidRPr="00FC4349">
        <w:tab/>
      </w:r>
      <w:r w:rsidRPr="00FC4349">
        <w:rPr>
          <w:u w:val="single"/>
        </w:rPr>
        <w:t xml:space="preserve">Quality and Reliability </w:t>
      </w:r>
    </w:p>
    <w:p w14:paraId="3329B5C9" w14:textId="36E63064" w:rsidR="004B0D0C" w:rsidRPr="00FC4349" w:rsidRDefault="004B0D0C" w:rsidP="009213E4">
      <w:pPr>
        <w:spacing w:line="480" w:lineRule="auto"/>
        <w:ind w:left="284" w:right="425"/>
      </w:pPr>
      <w:r w:rsidRPr="00FC4349">
        <w:t>11.1</w:t>
      </w:r>
      <w:r w:rsidRPr="00FC4349">
        <w:tab/>
      </w:r>
      <w:r w:rsidR="009957F1" w:rsidRPr="00FC4349">
        <w:t>Compression Oven must oper</w:t>
      </w:r>
      <w:r w:rsidR="0013726C" w:rsidRPr="00FC4349">
        <w:t>ate correctly every time in use.</w:t>
      </w:r>
    </w:p>
    <w:p w14:paraId="739955A9" w14:textId="015CBADC" w:rsidR="0013726C" w:rsidRPr="00FC4349" w:rsidRDefault="009957F1" w:rsidP="00FC4349">
      <w:pPr>
        <w:spacing w:line="480" w:lineRule="auto"/>
        <w:ind w:left="284" w:right="425"/>
      </w:pPr>
      <w:r w:rsidRPr="00FC4349">
        <w:t>11.2</w:t>
      </w:r>
      <w:r w:rsidRPr="00FC4349">
        <w:tab/>
      </w:r>
      <w:r w:rsidR="0013726C" w:rsidRPr="00FC4349">
        <w:t>Quality of moulded block and reliability of compression needs to be met.</w:t>
      </w:r>
    </w:p>
    <w:p w14:paraId="622FB630" w14:textId="77777777" w:rsidR="004B0D0C" w:rsidRPr="00FC4349" w:rsidRDefault="004B0D0C" w:rsidP="00AC7EDF">
      <w:pPr>
        <w:spacing w:line="480" w:lineRule="auto"/>
        <w:ind w:left="284" w:right="425"/>
      </w:pPr>
    </w:p>
    <w:p w14:paraId="4673B10F" w14:textId="767B6FF2" w:rsidR="004B0D0C" w:rsidRPr="00FC4349" w:rsidRDefault="004B0D0C" w:rsidP="00AC7EDF">
      <w:pPr>
        <w:spacing w:line="480" w:lineRule="auto"/>
        <w:ind w:left="284" w:right="425"/>
      </w:pPr>
      <w:r w:rsidRPr="00FC4349">
        <w:t>12.</w:t>
      </w:r>
      <w:r w:rsidRPr="00FC4349">
        <w:tab/>
      </w:r>
      <w:r w:rsidRPr="00FC4349">
        <w:rPr>
          <w:u w:val="single"/>
        </w:rPr>
        <w:t>Environment</w:t>
      </w:r>
    </w:p>
    <w:p w14:paraId="7AB0826E" w14:textId="4D3C0CEC" w:rsidR="004B0D0C" w:rsidRPr="00FC4349" w:rsidRDefault="004B0D0C" w:rsidP="00FC4349">
      <w:pPr>
        <w:spacing w:line="480" w:lineRule="auto"/>
        <w:ind w:left="284" w:right="425"/>
      </w:pPr>
      <w:r w:rsidRPr="00FC4349">
        <w:t>12</w:t>
      </w:r>
      <w:r w:rsidR="009957F1" w:rsidRPr="00FC4349">
        <w:t>.1</w:t>
      </w:r>
      <w:r w:rsidR="009957F1" w:rsidRPr="00FC4349">
        <w:tab/>
        <w:t>Fume extraction needs to be addressed to ensure minimal release into the environment during compression.</w:t>
      </w:r>
    </w:p>
    <w:p w14:paraId="03E54CA3" w14:textId="63647819" w:rsidR="008E7298" w:rsidRPr="00FC4349" w:rsidRDefault="008E7298" w:rsidP="00FC4349">
      <w:pPr>
        <w:spacing w:line="480" w:lineRule="auto"/>
        <w:ind w:left="284" w:right="425"/>
      </w:pPr>
      <w:r w:rsidRPr="00FC4349">
        <w:t>12.2</w:t>
      </w:r>
      <w:r w:rsidRPr="00FC4349">
        <w:tab/>
      </w:r>
      <w:r w:rsidR="0066183B" w:rsidRPr="00FC4349">
        <w:t>Insulation required to ensure heat energy is contained instead of released into the environment requiring more electrical energy to generate further heat.</w:t>
      </w:r>
    </w:p>
    <w:p w14:paraId="758BAA54" w14:textId="414F4400" w:rsidR="004B0D0C" w:rsidRPr="00FC4349" w:rsidRDefault="004B0D0C" w:rsidP="00AC7EDF">
      <w:pPr>
        <w:spacing w:line="480" w:lineRule="auto"/>
        <w:ind w:left="284" w:right="425"/>
      </w:pPr>
    </w:p>
    <w:p w14:paraId="7F6D1D09" w14:textId="46F031B9" w:rsidR="004B0D0C" w:rsidRPr="00FC4349" w:rsidRDefault="004B0D0C" w:rsidP="00AC7EDF">
      <w:pPr>
        <w:spacing w:line="480" w:lineRule="auto"/>
        <w:ind w:left="284" w:right="425"/>
      </w:pPr>
      <w:r w:rsidRPr="00FC4349">
        <w:t>13.</w:t>
      </w:r>
      <w:r w:rsidRPr="00FC4349">
        <w:tab/>
      </w:r>
      <w:r w:rsidRPr="00FC4349">
        <w:rPr>
          <w:u w:val="single"/>
        </w:rPr>
        <w:t xml:space="preserve">Ergonomics </w:t>
      </w:r>
    </w:p>
    <w:p w14:paraId="0A11CB19" w14:textId="23B8105D" w:rsidR="004B0D0C" w:rsidRPr="00FC4349" w:rsidRDefault="004B0D0C" w:rsidP="009213E4">
      <w:pPr>
        <w:spacing w:line="480" w:lineRule="auto"/>
        <w:ind w:left="284" w:right="425"/>
      </w:pPr>
      <w:r w:rsidRPr="00FC4349">
        <w:t>13.1</w:t>
      </w:r>
      <w:r w:rsidRPr="00FC4349">
        <w:tab/>
      </w:r>
      <w:r w:rsidR="00171816" w:rsidRPr="00FC4349">
        <w:t>Compression and oven element all within reachable height for average</w:t>
      </w:r>
      <w:r w:rsidR="00D50723" w:rsidRPr="00FC4349">
        <w:t xml:space="preserve"> female and male users measuring 5’5”-5’10” respectively. </w:t>
      </w:r>
    </w:p>
    <w:p w14:paraId="64C3BF93" w14:textId="77777777" w:rsidR="004B0D0C" w:rsidRPr="00FC4349" w:rsidRDefault="004B0D0C" w:rsidP="009213E4">
      <w:pPr>
        <w:spacing w:line="480" w:lineRule="auto"/>
        <w:ind w:left="284" w:right="425"/>
      </w:pPr>
    </w:p>
    <w:p w14:paraId="449965CF" w14:textId="37826607" w:rsidR="004B0D0C" w:rsidRPr="00FC4349" w:rsidRDefault="004B0D0C" w:rsidP="00AC7EDF">
      <w:pPr>
        <w:spacing w:line="480" w:lineRule="auto"/>
        <w:ind w:left="284" w:right="425"/>
      </w:pPr>
      <w:r w:rsidRPr="00FC4349">
        <w:t>14.</w:t>
      </w:r>
      <w:r w:rsidRPr="00FC4349">
        <w:tab/>
      </w:r>
      <w:r w:rsidRPr="00FC4349">
        <w:rPr>
          <w:u w:val="single"/>
        </w:rPr>
        <w:t>Manufacturing Facility</w:t>
      </w:r>
    </w:p>
    <w:p w14:paraId="08DE8914" w14:textId="23FCE79F" w:rsidR="008E7298" w:rsidRPr="00FC4349" w:rsidRDefault="004B0D0C" w:rsidP="009213E4">
      <w:pPr>
        <w:spacing w:line="480" w:lineRule="auto"/>
        <w:ind w:left="284" w:right="425"/>
      </w:pPr>
      <w:r w:rsidRPr="00FC4349">
        <w:t>14.1</w:t>
      </w:r>
      <w:r w:rsidRPr="00FC4349">
        <w:tab/>
      </w:r>
      <w:r w:rsidR="008E7298" w:rsidRPr="00FC4349">
        <w:t xml:space="preserve">Must be able to manufacture at home or using local environments/facilities. </w:t>
      </w:r>
    </w:p>
    <w:p w14:paraId="57225BA6" w14:textId="77777777" w:rsidR="004B0D0C" w:rsidRPr="00FC4349" w:rsidRDefault="004B0D0C" w:rsidP="00AC7EDF">
      <w:pPr>
        <w:spacing w:line="480" w:lineRule="auto"/>
        <w:ind w:left="284" w:right="425" w:hanging="1080"/>
      </w:pPr>
    </w:p>
    <w:p w14:paraId="5C22DCA0" w14:textId="427226F8" w:rsidR="004B0D0C" w:rsidRPr="00FC4349" w:rsidRDefault="004B0D0C" w:rsidP="00FC4349">
      <w:pPr>
        <w:spacing w:line="480" w:lineRule="auto"/>
        <w:ind w:left="284" w:right="425"/>
      </w:pPr>
      <w:r w:rsidRPr="00FC4349">
        <w:t xml:space="preserve">15.  </w:t>
      </w:r>
      <w:r w:rsidRPr="00FC4349">
        <w:rPr>
          <w:u w:val="single"/>
        </w:rPr>
        <w:t>Standards and Specifications</w:t>
      </w:r>
    </w:p>
    <w:p w14:paraId="26C35780" w14:textId="2B548393" w:rsidR="004B0D0C" w:rsidRPr="003F46EE" w:rsidRDefault="004B0D0C" w:rsidP="009213E4">
      <w:pPr>
        <w:spacing w:line="480" w:lineRule="auto"/>
        <w:ind w:left="284" w:right="425"/>
        <w:rPr>
          <w:sz w:val="24"/>
          <w:szCs w:val="24"/>
        </w:rPr>
      </w:pPr>
      <w:r w:rsidRPr="00FC4349">
        <w:t>15.1</w:t>
      </w:r>
      <w:r w:rsidRPr="00FC4349">
        <w:tab/>
      </w:r>
      <w:r w:rsidR="00B32DBF" w:rsidRPr="00FC4349">
        <w:t>Electrical elements for oven must be UK specification and run off 240V mains.</w:t>
      </w:r>
    </w:p>
    <w:p w14:paraId="6BF2E504" w14:textId="3626ECAA" w:rsidR="004B0D0C" w:rsidRDefault="004B0D0C" w:rsidP="00AC7EDF">
      <w:pPr>
        <w:spacing w:line="480" w:lineRule="auto"/>
        <w:ind w:left="284" w:right="425"/>
        <w:rPr>
          <w:sz w:val="24"/>
          <w:szCs w:val="24"/>
          <w:u w:val="single"/>
        </w:rPr>
      </w:pPr>
    </w:p>
    <w:p w14:paraId="0E520EED" w14:textId="7D13536A" w:rsidR="00FC4349" w:rsidRDefault="00FC4349" w:rsidP="00AC7EDF">
      <w:pPr>
        <w:spacing w:line="480" w:lineRule="auto"/>
        <w:ind w:left="284" w:right="425"/>
        <w:rPr>
          <w:sz w:val="24"/>
          <w:szCs w:val="24"/>
          <w:u w:val="single"/>
        </w:rPr>
      </w:pPr>
    </w:p>
    <w:p w14:paraId="697407FC" w14:textId="4A2E677E" w:rsidR="00FC4349" w:rsidRDefault="00FC4349" w:rsidP="00AC7EDF">
      <w:pPr>
        <w:spacing w:line="480" w:lineRule="auto"/>
        <w:ind w:left="284" w:right="425"/>
        <w:rPr>
          <w:sz w:val="24"/>
          <w:szCs w:val="24"/>
          <w:u w:val="single"/>
        </w:rPr>
      </w:pPr>
    </w:p>
    <w:p w14:paraId="71451CCB" w14:textId="120E79FA" w:rsidR="00FC4349" w:rsidRDefault="00FC4349" w:rsidP="00AC7EDF">
      <w:pPr>
        <w:spacing w:line="480" w:lineRule="auto"/>
        <w:ind w:left="284" w:right="425"/>
        <w:rPr>
          <w:sz w:val="24"/>
          <w:szCs w:val="24"/>
          <w:u w:val="single"/>
        </w:rPr>
      </w:pPr>
    </w:p>
    <w:p w14:paraId="506A346D" w14:textId="4E679144" w:rsidR="00FC4349" w:rsidRDefault="00FC4349" w:rsidP="00AC7EDF">
      <w:pPr>
        <w:spacing w:line="480" w:lineRule="auto"/>
        <w:ind w:left="284" w:right="425"/>
        <w:rPr>
          <w:sz w:val="24"/>
          <w:szCs w:val="24"/>
          <w:u w:val="single"/>
        </w:rPr>
      </w:pPr>
    </w:p>
    <w:p w14:paraId="763CADCC" w14:textId="3391AEF5" w:rsidR="00FC4349" w:rsidRDefault="00FC4349" w:rsidP="00AC7EDF">
      <w:pPr>
        <w:spacing w:line="480" w:lineRule="auto"/>
        <w:ind w:left="284" w:right="425"/>
        <w:rPr>
          <w:sz w:val="24"/>
          <w:szCs w:val="24"/>
          <w:u w:val="single"/>
        </w:rPr>
      </w:pPr>
    </w:p>
    <w:p w14:paraId="76F1B635" w14:textId="341950CE" w:rsidR="00FC4349" w:rsidRDefault="00FC4349" w:rsidP="00AC7EDF">
      <w:pPr>
        <w:spacing w:line="480" w:lineRule="auto"/>
        <w:ind w:left="284" w:right="425"/>
        <w:rPr>
          <w:sz w:val="24"/>
          <w:szCs w:val="24"/>
          <w:u w:val="single"/>
        </w:rPr>
      </w:pPr>
    </w:p>
    <w:p w14:paraId="4A3DC920" w14:textId="248A3033" w:rsidR="00FC4349" w:rsidRDefault="00FC4349" w:rsidP="00AC7EDF">
      <w:pPr>
        <w:spacing w:line="480" w:lineRule="auto"/>
        <w:ind w:left="284" w:right="425"/>
        <w:rPr>
          <w:sz w:val="24"/>
          <w:szCs w:val="24"/>
          <w:u w:val="single"/>
        </w:rPr>
      </w:pPr>
    </w:p>
    <w:p w14:paraId="6467CB4C" w14:textId="5665B49E" w:rsidR="00FC4349" w:rsidRDefault="00FC4349" w:rsidP="00AC7EDF">
      <w:pPr>
        <w:spacing w:line="480" w:lineRule="auto"/>
        <w:ind w:left="284" w:right="425"/>
        <w:rPr>
          <w:sz w:val="24"/>
          <w:szCs w:val="24"/>
          <w:u w:val="single"/>
        </w:rPr>
      </w:pPr>
    </w:p>
    <w:p w14:paraId="16CEE2B3" w14:textId="374AC4AD" w:rsidR="00FC4349" w:rsidRDefault="00FC4349" w:rsidP="00AC7EDF">
      <w:pPr>
        <w:spacing w:line="480" w:lineRule="auto"/>
        <w:ind w:left="284" w:right="425"/>
        <w:rPr>
          <w:sz w:val="24"/>
          <w:szCs w:val="24"/>
          <w:u w:val="single"/>
        </w:rPr>
      </w:pPr>
    </w:p>
    <w:p w14:paraId="4A67FE6F" w14:textId="0A064B2E" w:rsidR="00FC4349" w:rsidRDefault="00FC4349" w:rsidP="00AC7EDF">
      <w:pPr>
        <w:spacing w:line="480" w:lineRule="auto"/>
        <w:ind w:left="284" w:right="425"/>
        <w:rPr>
          <w:sz w:val="24"/>
          <w:szCs w:val="24"/>
          <w:u w:val="single"/>
        </w:rPr>
      </w:pPr>
    </w:p>
    <w:p w14:paraId="2E7ED8D6" w14:textId="3BE3D400" w:rsidR="00FC4349" w:rsidRDefault="00FC4349" w:rsidP="00AC7EDF">
      <w:pPr>
        <w:spacing w:line="480" w:lineRule="auto"/>
        <w:ind w:left="284" w:right="425"/>
        <w:rPr>
          <w:sz w:val="24"/>
          <w:szCs w:val="24"/>
          <w:u w:val="single"/>
        </w:rPr>
      </w:pPr>
    </w:p>
    <w:p w14:paraId="2E48CF28" w14:textId="5927728D" w:rsidR="00FC4349" w:rsidRDefault="00FC4349" w:rsidP="00AC7EDF">
      <w:pPr>
        <w:spacing w:line="480" w:lineRule="auto"/>
        <w:ind w:left="284" w:right="425"/>
        <w:rPr>
          <w:sz w:val="24"/>
          <w:szCs w:val="24"/>
          <w:u w:val="single"/>
        </w:rPr>
      </w:pPr>
    </w:p>
    <w:p w14:paraId="43581E19" w14:textId="54D42434" w:rsidR="00D85AB8" w:rsidRPr="00D85AB8" w:rsidRDefault="00F5573A" w:rsidP="00AC7EDF">
      <w:pPr>
        <w:pStyle w:val="Heading1"/>
        <w:ind w:left="284" w:right="425"/>
      </w:pPr>
      <w:bookmarkStart w:id="13" w:name="_Toc518054830"/>
      <w:r>
        <w:lastRenderedPageBreak/>
        <w:t>5</w:t>
      </w:r>
      <w:r w:rsidR="007E64AA" w:rsidRPr="007E64AA">
        <w:t>.</w:t>
      </w:r>
      <w:r w:rsidR="007E64AA">
        <w:t xml:space="preserve"> </w:t>
      </w:r>
      <w:r w:rsidR="00FC4349">
        <w:t>Appraisal of Concept Designs</w:t>
      </w:r>
      <w:bookmarkEnd w:id="13"/>
    </w:p>
    <w:p w14:paraId="20DCF5AB" w14:textId="6E294FE2" w:rsidR="00165347" w:rsidRDefault="001B4609" w:rsidP="00AC7EDF">
      <w:pPr>
        <w:spacing w:line="480" w:lineRule="auto"/>
        <w:ind w:left="284" w:right="425"/>
        <w:rPr>
          <w:color w:val="FF0000"/>
        </w:rPr>
      </w:pPr>
      <w:r>
        <w:t xml:space="preserve">In order to score the possible solutions a Pugh Matrix was </w:t>
      </w:r>
      <w:r w:rsidR="00F5573A">
        <w:t>created,</w:t>
      </w:r>
      <w:r>
        <w:t xml:space="preserve"> </w:t>
      </w:r>
      <w:r w:rsidR="00F5573A">
        <w:t>with</w:t>
      </w:r>
      <w:r>
        <w:t xml:space="preserve"> each concept scored accordingly. The Pugh Matrix highlighted that the strongest scoring concept</w:t>
      </w:r>
      <w:r w:rsidR="00D63907">
        <w:t>s</w:t>
      </w:r>
      <w:r>
        <w:t xml:space="preserve"> w</w:t>
      </w:r>
      <w:r w:rsidR="00D63907">
        <w:t>ere</w:t>
      </w:r>
      <w:r>
        <w:t xml:space="preserve"> </w:t>
      </w:r>
      <w:r w:rsidR="00D63907">
        <w:t>improved rigidity on the compression process and external mould and cooling design to improve cycle times. T</w:t>
      </w:r>
      <w:r>
        <w:t xml:space="preserve">he weakest scoring concept was </w:t>
      </w:r>
      <w:r w:rsidR="00D63907">
        <w:t xml:space="preserve">engineering a fume extraction unit mainly due to its cost implications </w:t>
      </w:r>
      <w:r w:rsidR="00025C31">
        <w:t>and the availability of extractor units affecting its</w:t>
      </w:r>
      <w:r w:rsidR="00D63907">
        <w:t xml:space="preserve"> feasibility</w:t>
      </w:r>
      <w:r>
        <w:t xml:space="preserve">. </w:t>
      </w:r>
      <w:r w:rsidR="00DD2AAA">
        <w:t>After considering these results the design solut</w:t>
      </w:r>
      <w:r w:rsidR="00F218A0">
        <w:t>ion chosen for improvement was the reduced cooling/cycle times by placing the compression unit under the oven so that another plastic melt can begin</w:t>
      </w:r>
      <w:r w:rsidR="00F9022A">
        <w:t xml:space="preserve"> simultaneously</w:t>
      </w:r>
      <w:r w:rsidR="00F218A0">
        <w:t xml:space="preserve">. </w:t>
      </w:r>
      <w:r w:rsidR="00DD2AAA" w:rsidRPr="00DD2AAA">
        <w:t>After designing and creating the modified solutio</w:t>
      </w:r>
      <w:r w:rsidR="00F218A0">
        <w:t xml:space="preserve">n, it was decided that </w:t>
      </w:r>
      <w:r w:rsidR="00F9022A">
        <w:t>a column support under the</w:t>
      </w:r>
      <w:r w:rsidR="00F218A0">
        <w:t xml:space="preserve"> jack s</w:t>
      </w:r>
      <w:r w:rsidR="00F9022A">
        <w:t>ituated</w:t>
      </w:r>
      <w:r w:rsidR="00F218A0">
        <w:t xml:space="preserve"> within the frame structure</w:t>
      </w:r>
      <w:r w:rsidR="00DD2AAA" w:rsidRPr="00DD2AAA">
        <w:t xml:space="preserve"> could be included into the design process </w:t>
      </w:r>
      <w:r w:rsidR="00F9022A">
        <w:t xml:space="preserve">with minimal cost or </w:t>
      </w:r>
      <w:r w:rsidR="00217473">
        <w:t>engineering difficulties</w:t>
      </w:r>
      <w:r w:rsidR="00DD2AAA" w:rsidRPr="00DD2AAA">
        <w:t>.</w:t>
      </w:r>
    </w:p>
    <w:p w14:paraId="0D9A8018" w14:textId="30911195" w:rsidR="007E64AA" w:rsidRDefault="00CD6F4B" w:rsidP="00AC7EDF">
      <w:pPr>
        <w:spacing w:line="480" w:lineRule="auto"/>
        <w:ind w:left="284" w:right="425"/>
      </w:pPr>
      <w:r>
        <w:t xml:space="preserve">Considering the results of the Pugh Matrix, it was important to feed the results into a more </w:t>
      </w:r>
      <w:r w:rsidR="00E736F6">
        <w:t>in-depth</w:t>
      </w:r>
      <w:r>
        <w:t xml:space="preserve"> model to consider the implications of each design concept. </w:t>
      </w:r>
      <w:r w:rsidR="00B6209F">
        <w:t xml:space="preserve">Part of a design specification is a Quality Function Deployment (QFD). A QFD is a structured approach to defining customer needs and translating them into specific plans to produce products that meet those needs </w:t>
      </w:r>
      <w:sdt>
        <w:sdtPr>
          <w:id w:val="1086730362"/>
          <w:citation/>
        </w:sdtPr>
        <w:sdtEndPr/>
        <w:sdtContent>
          <w:r w:rsidR="00B6209F">
            <w:fldChar w:fldCharType="begin"/>
          </w:r>
          <w:r w:rsidR="00B6209F">
            <w:instrText xml:space="preserve"> CITATION Ken18 \l 2057 </w:instrText>
          </w:r>
          <w:r w:rsidR="00B6209F">
            <w:fldChar w:fldCharType="separate"/>
          </w:r>
          <w:r w:rsidR="00F0140F" w:rsidRPr="00F0140F">
            <w:rPr>
              <w:noProof/>
            </w:rPr>
            <w:t>(Crow, 2018)</w:t>
          </w:r>
          <w:r w:rsidR="00B6209F">
            <w:fldChar w:fldCharType="end"/>
          </w:r>
        </w:sdtContent>
      </w:sdt>
      <w:r w:rsidR="00B6209F">
        <w:t>. In order to improve success and balanced consideration for all of the requirements, QFD involves a team or departmental input.</w:t>
      </w:r>
      <w:r w:rsidR="005B308F">
        <w:t xml:space="preserve"> A HOQ considering all QFD aspects</w:t>
      </w:r>
      <w:r w:rsidR="00B218E3">
        <w:t xml:space="preserve"> for the concept</w:t>
      </w:r>
      <w:r w:rsidR="00477F01">
        <w:t>ual</w:t>
      </w:r>
      <w:r w:rsidR="00B218E3">
        <w:t xml:space="preserve"> designs </w:t>
      </w:r>
      <w:r w:rsidR="00477F01">
        <w:t xml:space="preserve">for the oven compression machine </w:t>
      </w:r>
      <w:r w:rsidR="00B218E3">
        <w:t xml:space="preserve">can be found at Figure </w:t>
      </w:r>
      <w:r w:rsidR="005B308F">
        <w:t>9</w:t>
      </w:r>
      <w:r w:rsidR="00B218E3">
        <w:t>.</w:t>
      </w:r>
    </w:p>
    <w:p w14:paraId="6CFD20AA" w14:textId="77777777" w:rsidR="00B218E3" w:rsidRDefault="00B218E3" w:rsidP="00AC7EDF">
      <w:pPr>
        <w:spacing w:line="480" w:lineRule="auto"/>
        <w:ind w:left="284" w:right="425"/>
      </w:pPr>
    </w:p>
    <w:p w14:paraId="340345B8" w14:textId="77777777" w:rsidR="00B218E3" w:rsidRDefault="00B218E3" w:rsidP="00AC7EDF">
      <w:pPr>
        <w:spacing w:line="480" w:lineRule="auto"/>
        <w:ind w:left="284" w:right="425"/>
      </w:pPr>
    </w:p>
    <w:p w14:paraId="0342F63F" w14:textId="39FB751D" w:rsidR="00B218E3" w:rsidRDefault="00B218E3" w:rsidP="00AC7EDF">
      <w:pPr>
        <w:spacing w:line="480" w:lineRule="auto"/>
        <w:ind w:left="284" w:right="425"/>
        <w:jc w:val="right"/>
        <w:rPr>
          <w:i/>
          <w:noProof/>
          <w:lang w:eastAsia="en-GB"/>
        </w:rPr>
      </w:pPr>
      <w:r>
        <w:rPr>
          <w:noProof/>
          <w:lang w:eastAsia="en-GB"/>
        </w:rPr>
        <w:lastRenderedPageBreak/>
        <w:drawing>
          <wp:anchor distT="0" distB="0" distL="114300" distR="114300" simplePos="0" relativeHeight="251577856" behindDoc="0" locked="0" layoutInCell="1" allowOverlap="1" wp14:anchorId="09351805" wp14:editId="35332E81">
            <wp:simplePos x="0" y="0"/>
            <wp:positionH relativeFrom="column">
              <wp:posOffset>628650</wp:posOffset>
            </wp:positionH>
            <wp:positionV relativeFrom="paragraph">
              <wp:posOffset>126365</wp:posOffset>
            </wp:positionV>
            <wp:extent cx="5770880" cy="3764915"/>
            <wp:effectExtent l="0" t="0" r="1270" b="698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160" t="19205" r="35686" b="8706"/>
                    <a:stretch/>
                  </pic:blipFill>
                  <pic:spPr bwMode="auto">
                    <a:xfrm>
                      <a:off x="0" y="0"/>
                      <a:ext cx="5770880" cy="3764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B308F">
        <w:rPr>
          <w:i/>
          <w:noProof/>
          <w:lang w:eastAsia="en-GB"/>
        </w:rPr>
        <w:t>(Figure 9</w:t>
      </w:r>
      <w:r>
        <w:rPr>
          <w:i/>
          <w:noProof/>
          <w:lang w:eastAsia="en-GB"/>
        </w:rPr>
        <w:t xml:space="preserve"> – New QFD Created for Concept Designs)</w:t>
      </w:r>
    </w:p>
    <w:p w14:paraId="6812E96D" w14:textId="74821C73" w:rsidR="00ED162A" w:rsidRDefault="005B308F" w:rsidP="00AC7EDF">
      <w:pPr>
        <w:spacing w:line="480" w:lineRule="auto"/>
        <w:ind w:left="284" w:right="425"/>
        <w:rPr>
          <w:noProof/>
          <w:lang w:eastAsia="en-GB"/>
        </w:rPr>
      </w:pPr>
      <w:r>
        <w:rPr>
          <w:noProof/>
          <w:lang w:eastAsia="en-GB"/>
        </w:rPr>
        <w:t>The HOQ/QFD</w:t>
      </w:r>
      <w:r w:rsidR="00477F01">
        <w:rPr>
          <w:noProof/>
          <w:lang w:eastAsia="en-GB"/>
        </w:rPr>
        <w:t xml:space="preserve"> results show that the mo</w:t>
      </w:r>
      <w:r w:rsidR="00ED162A">
        <w:rPr>
          <w:noProof/>
          <w:lang w:eastAsia="en-GB"/>
        </w:rPr>
        <w:t>st weighted/important areas are,</w:t>
      </w:r>
    </w:p>
    <w:p w14:paraId="10CF8C1B" w14:textId="0FF935CF" w:rsidR="00ED162A" w:rsidRDefault="00ED162A" w:rsidP="00763DFB">
      <w:pPr>
        <w:pStyle w:val="ListParagraph"/>
        <w:numPr>
          <w:ilvl w:val="0"/>
          <w:numId w:val="19"/>
        </w:numPr>
        <w:spacing w:line="480" w:lineRule="auto"/>
        <w:ind w:left="284" w:right="425" w:firstLine="0"/>
        <w:rPr>
          <w:noProof/>
          <w:lang w:eastAsia="en-GB"/>
        </w:rPr>
      </w:pPr>
      <w:r>
        <w:rPr>
          <w:noProof/>
          <w:lang w:eastAsia="en-GB"/>
        </w:rPr>
        <w:t>T</w:t>
      </w:r>
      <w:r w:rsidR="00477F01">
        <w:rPr>
          <w:noProof/>
          <w:lang w:eastAsia="en-GB"/>
        </w:rPr>
        <w:t>he parts used being suitable fo</w:t>
      </w:r>
      <w:r>
        <w:rPr>
          <w:noProof/>
          <w:lang w:eastAsia="en-GB"/>
        </w:rPr>
        <w:t>r the</w:t>
      </w:r>
      <w:r w:rsidR="00715541">
        <w:rPr>
          <w:noProof/>
          <w:lang w:eastAsia="en-GB"/>
        </w:rPr>
        <w:t xml:space="preserve"> process and associated </w:t>
      </w:r>
      <w:r>
        <w:rPr>
          <w:noProof/>
          <w:lang w:eastAsia="en-GB"/>
        </w:rPr>
        <w:t>stresses exerted on them.</w:t>
      </w:r>
    </w:p>
    <w:p w14:paraId="77473F43" w14:textId="4640DB8B" w:rsidR="00ED162A" w:rsidRDefault="00ED162A" w:rsidP="00763DFB">
      <w:pPr>
        <w:pStyle w:val="ListParagraph"/>
        <w:numPr>
          <w:ilvl w:val="0"/>
          <w:numId w:val="19"/>
        </w:numPr>
        <w:spacing w:line="480" w:lineRule="auto"/>
        <w:ind w:left="284" w:right="425" w:firstLine="0"/>
        <w:rPr>
          <w:noProof/>
          <w:lang w:eastAsia="en-GB"/>
        </w:rPr>
      </w:pPr>
      <w:r>
        <w:rPr>
          <w:noProof/>
          <w:lang w:eastAsia="en-GB"/>
        </w:rPr>
        <w:t>T</w:t>
      </w:r>
      <w:r w:rsidR="00477F01">
        <w:rPr>
          <w:noProof/>
          <w:lang w:eastAsia="en-GB"/>
        </w:rPr>
        <w:t>he oven housing being large enough which would benefit educational and pro</w:t>
      </w:r>
      <w:r w:rsidR="00870307">
        <w:rPr>
          <w:noProof/>
          <w:lang w:eastAsia="en-GB"/>
        </w:rPr>
        <w:t>ducitvity outcomes.</w:t>
      </w:r>
    </w:p>
    <w:p w14:paraId="03AFBD3C" w14:textId="3DD48DD5" w:rsidR="00B218E3" w:rsidRDefault="00ED162A" w:rsidP="00763DFB">
      <w:pPr>
        <w:pStyle w:val="ListParagraph"/>
        <w:numPr>
          <w:ilvl w:val="0"/>
          <w:numId w:val="19"/>
        </w:numPr>
        <w:spacing w:line="480" w:lineRule="auto"/>
        <w:ind w:left="284" w:right="425" w:firstLine="0"/>
        <w:rPr>
          <w:noProof/>
          <w:lang w:eastAsia="en-GB"/>
        </w:rPr>
      </w:pPr>
      <w:r>
        <w:rPr>
          <w:noProof/>
          <w:lang w:eastAsia="en-GB"/>
        </w:rPr>
        <w:t>T</w:t>
      </w:r>
      <w:r w:rsidR="00477F01">
        <w:rPr>
          <w:noProof/>
          <w:lang w:eastAsia="en-GB"/>
        </w:rPr>
        <w:t xml:space="preserve">he design be modular so that parts can be maintanined or replaced easily. </w:t>
      </w:r>
    </w:p>
    <w:p w14:paraId="1E51FC7F" w14:textId="273A404B" w:rsidR="00763DFB" w:rsidRDefault="00763DFB" w:rsidP="00763DFB">
      <w:pPr>
        <w:spacing w:line="480" w:lineRule="auto"/>
        <w:ind w:right="425"/>
        <w:rPr>
          <w:noProof/>
          <w:lang w:eastAsia="en-GB"/>
        </w:rPr>
      </w:pPr>
    </w:p>
    <w:p w14:paraId="00C15717" w14:textId="351F2A88" w:rsidR="00763DFB" w:rsidRDefault="00763DFB" w:rsidP="00763DFB">
      <w:pPr>
        <w:spacing w:line="480" w:lineRule="auto"/>
        <w:ind w:right="425"/>
        <w:rPr>
          <w:noProof/>
          <w:lang w:eastAsia="en-GB"/>
        </w:rPr>
      </w:pPr>
    </w:p>
    <w:p w14:paraId="07AF7DD0" w14:textId="1E1D3F77" w:rsidR="00763DFB" w:rsidRDefault="00763DFB" w:rsidP="00763DFB">
      <w:pPr>
        <w:spacing w:line="480" w:lineRule="auto"/>
        <w:ind w:right="425"/>
        <w:rPr>
          <w:noProof/>
          <w:lang w:eastAsia="en-GB"/>
        </w:rPr>
      </w:pPr>
    </w:p>
    <w:p w14:paraId="63188734" w14:textId="5662B88D" w:rsidR="00763DFB" w:rsidRDefault="00763DFB" w:rsidP="00763DFB">
      <w:pPr>
        <w:spacing w:line="480" w:lineRule="auto"/>
        <w:ind w:right="425"/>
        <w:rPr>
          <w:noProof/>
          <w:lang w:eastAsia="en-GB"/>
        </w:rPr>
      </w:pPr>
    </w:p>
    <w:p w14:paraId="244ED0E4" w14:textId="7726C508" w:rsidR="00763DFB" w:rsidRDefault="00763DFB" w:rsidP="00763DFB">
      <w:pPr>
        <w:spacing w:line="480" w:lineRule="auto"/>
        <w:ind w:right="425"/>
        <w:rPr>
          <w:noProof/>
          <w:lang w:eastAsia="en-GB"/>
        </w:rPr>
      </w:pPr>
    </w:p>
    <w:p w14:paraId="2561A910" w14:textId="1B4FAABB" w:rsidR="00763DFB" w:rsidRDefault="00763DFB" w:rsidP="00763DFB">
      <w:pPr>
        <w:spacing w:line="480" w:lineRule="auto"/>
        <w:ind w:right="425"/>
        <w:rPr>
          <w:noProof/>
          <w:lang w:eastAsia="en-GB"/>
        </w:rPr>
      </w:pPr>
    </w:p>
    <w:p w14:paraId="5A5599C1" w14:textId="3D888EC6" w:rsidR="00763DFB" w:rsidRDefault="00763DFB" w:rsidP="00763DFB">
      <w:pPr>
        <w:spacing w:line="480" w:lineRule="auto"/>
        <w:ind w:right="425"/>
        <w:rPr>
          <w:noProof/>
          <w:lang w:eastAsia="en-GB"/>
        </w:rPr>
      </w:pPr>
    </w:p>
    <w:p w14:paraId="63E16FC2" w14:textId="710817BC" w:rsidR="008F5940" w:rsidRDefault="00F5573A" w:rsidP="00AC7EDF">
      <w:pPr>
        <w:pStyle w:val="Heading2"/>
        <w:ind w:left="284" w:right="425"/>
        <w:rPr>
          <w:noProof/>
          <w:lang w:eastAsia="en-GB"/>
        </w:rPr>
      </w:pPr>
      <w:bookmarkStart w:id="14" w:name="_Toc518054831"/>
      <w:r>
        <w:rPr>
          <w:noProof/>
          <w:lang w:eastAsia="en-GB"/>
        </w:rPr>
        <w:lastRenderedPageBreak/>
        <w:t xml:space="preserve">5.1 </w:t>
      </w:r>
      <w:r w:rsidR="008F5940">
        <w:rPr>
          <w:noProof/>
          <w:lang w:eastAsia="en-GB"/>
        </w:rPr>
        <w:t>Concept Design One – Structural Column</w:t>
      </w:r>
      <w:bookmarkEnd w:id="14"/>
      <w:r w:rsidR="008F5940">
        <w:rPr>
          <w:noProof/>
          <w:lang w:eastAsia="en-GB"/>
        </w:rPr>
        <w:t xml:space="preserve"> </w:t>
      </w:r>
    </w:p>
    <w:p w14:paraId="010A19CE" w14:textId="63987407" w:rsidR="00870307" w:rsidRDefault="00E2353B" w:rsidP="00AC7EDF">
      <w:pPr>
        <w:spacing w:line="480" w:lineRule="auto"/>
        <w:ind w:left="284" w:right="425"/>
        <w:rPr>
          <w:rFonts w:ascii="Arial" w:hAnsi="Arial" w:cs="Arial"/>
          <w:color w:val="000000"/>
          <w:sz w:val="20"/>
          <w:szCs w:val="20"/>
          <w:shd w:val="clear" w:color="auto" w:fill="FFFFFF"/>
        </w:rPr>
      </w:pPr>
      <w:r>
        <w:rPr>
          <w:noProof/>
          <w:lang w:eastAsia="en-GB"/>
        </w:rPr>
        <w:drawing>
          <wp:anchor distT="0" distB="0" distL="114300" distR="114300" simplePos="0" relativeHeight="251550208" behindDoc="0" locked="0" layoutInCell="1" allowOverlap="1" wp14:anchorId="6EA87FA7" wp14:editId="2D3036ED">
            <wp:simplePos x="0" y="0"/>
            <wp:positionH relativeFrom="column">
              <wp:posOffset>1600200</wp:posOffset>
            </wp:positionH>
            <wp:positionV relativeFrom="paragraph">
              <wp:posOffset>2686050</wp:posOffset>
            </wp:positionV>
            <wp:extent cx="3819525" cy="3559175"/>
            <wp:effectExtent l="0" t="0" r="9525" b="317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33736" t="13804" r="19898" b="9830"/>
                    <a:stretch/>
                  </pic:blipFill>
                  <pic:spPr bwMode="auto">
                    <a:xfrm>
                      <a:off x="0" y="0"/>
                      <a:ext cx="3819525" cy="3559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D162A">
        <w:rPr>
          <w:noProof/>
          <w:lang w:eastAsia="en-GB"/>
        </w:rPr>
        <w:t>The new design uses very similar amounts of material and components to the original, and therefore the BOM, weight and sizing of the compression machine</w:t>
      </w:r>
      <w:r w:rsidR="00870307">
        <w:rPr>
          <w:noProof/>
          <w:lang w:eastAsia="en-GB"/>
        </w:rPr>
        <w:t xml:space="preserve"> would remain relatively similar, which i</w:t>
      </w:r>
      <w:r w:rsidR="00ED162A">
        <w:rPr>
          <w:noProof/>
          <w:lang w:eastAsia="en-GB"/>
        </w:rPr>
        <w:t>s a positive</w:t>
      </w:r>
      <w:r w:rsidR="00870307">
        <w:rPr>
          <w:noProof/>
          <w:lang w:eastAsia="en-GB"/>
        </w:rPr>
        <w:t xml:space="preserve"> as Precious Plastic’s BOM is affordable</w:t>
      </w:r>
      <w:r w:rsidR="00ED162A">
        <w:rPr>
          <w:noProof/>
          <w:lang w:eastAsia="en-GB"/>
        </w:rPr>
        <w:t xml:space="preserve">. </w:t>
      </w:r>
      <w:r w:rsidR="00870307">
        <w:rPr>
          <w:noProof/>
          <w:lang w:eastAsia="en-GB"/>
        </w:rPr>
        <w:t xml:space="preserve">Seen in Figure </w:t>
      </w:r>
      <w:r w:rsidR="005B308F">
        <w:rPr>
          <w:noProof/>
          <w:lang w:eastAsia="en-GB"/>
        </w:rPr>
        <w:t>10</w:t>
      </w:r>
      <w:r>
        <w:rPr>
          <w:noProof/>
          <w:lang w:eastAsia="en-GB"/>
        </w:rPr>
        <w:t>,</w:t>
      </w:r>
      <w:r w:rsidR="00095BC4">
        <w:rPr>
          <w:b/>
          <w:noProof/>
          <w:lang w:eastAsia="en-GB"/>
        </w:rPr>
        <w:t xml:space="preserve"> </w:t>
      </w:r>
      <w:r w:rsidR="00095BC4">
        <w:rPr>
          <w:noProof/>
          <w:lang w:eastAsia="en-GB"/>
        </w:rPr>
        <w:t xml:space="preserve">the new frame design providing the structural reinforcement of the horizontal beam can be seen. According to Designing Buildings Wiki </w:t>
      </w:r>
      <w:sdt>
        <w:sdtPr>
          <w:rPr>
            <w:noProof/>
            <w:lang w:eastAsia="en-GB"/>
          </w:rPr>
          <w:id w:val="1143853714"/>
          <w:citation/>
        </w:sdtPr>
        <w:sdtEndPr/>
        <w:sdtContent>
          <w:r w:rsidR="00095BC4">
            <w:rPr>
              <w:noProof/>
              <w:lang w:eastAsia="en-GB"/>
            </w:rPr>
            <w:fldChar w:fldCharType="begin"/>
          </w:r>
          <w:r w:rsidR="00095BC4">
            <w:rPr>
              <w:noProof/>
              <w:lang w:eastAsia="en-GB"/>
            </w:rPr>
            <w:instrText xml:space="preserve">CITATION Ins18 \n  \t  \l 2057 </w:instrText>
          </w:r>
          <w:r w:rsidR="00095BC4">
            <w:rPr>
              <w:noProof/>
              <w:lang w:eastAsia="en-GB"/>
            </w:rPr>
            <w:fldChar w:fldCharType="separate"/>
          </w:r>
          <w:r w:rsidR="00F0140F" w:rsidRPr="00F0140F">
            <w:rPr>
              <w:noProof/>
              <w:lang w:eastAsia="en-GB"/>
            </w:rPr>
            <w:t>(2018)</w:t>
          </w:r>
          <w:r w:rsidR="00095BC4">
            <w:rPr>
              <w:noProof/>
              <w:lang w:eastAsia="en-GB"/>
            </w:rPr>
            <w:fldChar w:fldCharType="end"/>
          </w:r>
        </w:sdtContent>
      </w:sdt>
      <w:r w:rsidR="00095BC4">
        <w:rPr>
          <w:noProof/>
          <w:lang w:eastAsia="en-GB"/>
        </w:rPr>
        <w:t xml:space="preserve"> </w:t>
      </w:r>
      <w:r w:rsidR="00095BC4">
        <w:rPr>
          <w:rFonts w:ascii="Arial" w:hAnsi="Arial" w:cs="Arial"/>
          <w:color w:val="000000"/>
          <w:sz w:val="20"/>
          <w:szCs w:val="20"/>
          <w:shd w:val="clear" w:color="auto" w:fill="FFFFFF"/>
        </w:rPr>
        <w:t xml:space="preserve">a column in a construction approach is a vertical structural member intended to transfer a compressive load. </w:t>
      </w:r>
      <w:r w:rsidR="00601B12">
        <w:rPr>
          <w:rFonts w:ascii="Arial" w:hAnsi="Arial" w:cs="Arial"/>
          <w:color w:val="000000"/>
          <w:sz w:val="20"/>
          <w:szCs w:val="20"/>
          <w:shd w:val="clear" w:color="auto" w:fill="FFFFFF"/>
        </w:rPr>
        <w:t>Therefore,</w:t>
      </w:r>
      <w:r w:rsidR="00095BC4">
        <w:rPr>
          <w:rFonts w:ascii="Arial" w:hAnsi="Arial" w:cs="Arial"/>
          <w:color w:val="000000"/>
          <w:sz w:val="20"/>
          <w:szCs w:val="20"/>
          <w:shd w:val="clear" w:color="auto" w:fill="FFFFFF"/>
        </w:rPr>
        <w:t xml:space="preserve"> due to the maximum load being placed in the middle of the beam, where the jack sits, this column will provide a far greater strength under compressive load when the jack is in force.</w:t>
      </w:r>
    </w:p>
    <w:p w14:paraId="015DF082" w14:textId="77777777" w:rsidR="00763DFB" w:rsidRDefault="00763DFB" w:rsidP="00AC7EDF">
      <w:pPr>
        <w:spacing w:line="480" w:lineRule="auto"/>
        <w:ind w:left="284" w:right="425"/>
        <w:jc w:val="right"/>
        <w:rPr>
          <w:i/>
          <w:noProof/>
          <w:lang w:eastAsia="en-GB"/>
        </w:rPr>
      </w:pPr>
    </w:p>
    <w:p w14:paraId="5BBC9399" w14:textId="2DB7DB1F" w:rsidR="00870307" w:rsidRPr="00E2353B" w:rsidRDefault="00E2353B" w:rsidP="00AC7EDF">
      <w:pPr>
        <w:spacing w:line="480" w:lineRule="auto"/>
        <w:ind w:left="284" w:right="425"/>
        <w:jc w:val="right"/>
        <w:rPr>
          <w:i/>
          <w:noProof/>
          <w:lang w:eastAsia="en-GB"/>
        </w:rPr>
      </w:pPr>
      <w:r w:rsidRPr="00E2353B">
        <w:rPr>
          <w:i/>
          <w:noProof/>
          <w:lang w:eastAsia="en-GB"/>
        </w:rPr>
        <w:t xml:space="preserve">Figure </w:t>
      </w:r>
      <w:r w:rsidR="005B308F">
        <w:rPr>
          <w:i/>
          <w:noProof/>
          <w:lang w:eastAsia="en-GB"/>
        </w:rPr>
        <w:t>10</w:t>
      </w:r>
      <w:r>
        <w:rPr>
          <w:i/>
          <w:noProof/>
          <w:lang w:eastAsia="en-GB"/>
        </w:rPr>
        <w:t xml:space="preserve"> – Custom Autodesk Inventor Image</w:t>
      </w:r>
    </w:p>
    <w:p w14:paraId="5C57C347" w14:textId="77777777" w:rsidR="0066014C" w:rsidRDefault="0066014C" w:rsidP="00AC7EDF">
      <w:pPr>
        <w:ind w:left="284" w:right="425"/>
        <w:rPr>
          <w:noProof/>
          <w:lang w:eastAsia="en-GB"/>
        </w:rPr>
      </w:pPr>
    </w:p>
    <w:p w14:paraId="2DEB70CE" w14:textId="327162AE" w:rsidR="0066014C" w:rsidRDefault="0066014C" w:rsidP="00AC7EDF">
      <w:pPr>
        <w:ind w:left="284" w:right="425"/>
        <w:rPr>
          <w:noProof/>
          <w:lang w:eastAsia="en-GB"/>
        </w:rPr>
      </w:pPr>
    </w:p>
    <w:p w14:paraId="42E36E19" w14:textId="537A0115" w:rsidR="00B928D8" w:rsidRDefault="007B3356" w:rsidP="00AC7EDF">
      <w:pPr>
        <w:tabs>
          <w:tab w:val="left" w:pos="3900"/>
        </w:tabs>
        <w:ind w:left="284" w:right="425"/>
        <w:rPr>
          <w:noProof/>
          <w:lang w:eastAsia="en-GB"/>
        </w:rPr>
      </w:pPr>
      <w:r>
        <w:rPr>
          <w:noProof/>
          <w:lang w:eastAsia="en-GB"/>
        </w:rPr>
        <w:tab/>
      </w:r>
    </w:p>
    <w:p w14:paraId="0A88556E" w14:textId="77777777" w:rsidR="007B3356" w:rsidRDefault="007B3356" w:rsidP="00AC7EDF">
      <w:pPr>
        <w:tabs>
          <w:tab w:val="left" w:pos="3900"/>
        </w:tabs>
        <w:ind w:left="284" w:right="425"/>
        <w:rPr>
          <w:noProof/>
          <w:lang w:eastAsia="en-GB"/>
        </w:rPr>
      </w:pPr>
    </w:p>
    <w:p w14:paraId="2B42056C" w14:textId="77777777" w:rsidR="007B3356" w:rsidRDefault="007B3356" w:rsidP="00AC7EDF">
      <w:pPr>
        <w:tabs>
          <w:tab w:val="left" w:pos="3900"/>
        </w:tabs>
        <w:ind w:left="284" w:right="425"/>
        <w:rPr>
          <w:noProof/>
          <w:lang w:eastAsia="en-GB"/>
        </w:rPr>
      </w:pPr>
    </w:p>
    <w:p w14:paraId="698555AE" w14:textId="72FA5ECC" w:rsidR="00E2353B" w:rsidRDefault="00F5573A" w:rsidP="00AC7EDF">
      <w:pPr>
        <w:pStyle w:val="Heading2"/>
        <w:ind w:left="284" w:right="425"/>
        <w:rPr>
          <w:noProof/>
          <w:lang w:eastAsia="en-GB"/>
        </w:rPr>
      </w:pPr>
      <w:bookmarkStart w:id="15" w:name="_Toc518054832"/>
      <w:r>
        <w:rPr>
          <w:noProof/>
          <w:lang w:eastAsia="en-GB"/>
        </w:rPr>
        <w:lastRenderedPageBreak/>
        <w:t xml:space="preserve">5.2 </w:t>
      </w:r>
      <w:r w:rsidR="0045755D">
        <w:rPr>
          <w:noProof/>
          <w:lang w:eastAsia="en-GB"/>
        </w:rPr>
        <w:t xml:space="preserve">Concept Design Two </w:t>
      </w:r>
      <w:r w:rsidR="00DC5A40">
        <w:rPr>
          <w:noProof/>
          <w:lang w:eastAsia="en-GB"/>
        </w:rPr>
        <w:t>–</w:t>
      </w:r>
      <w:r w:rsidR="0045755D">
        <w:rPr>
          <w:noProof/>
          <w:lang w:eastAsia="en-GB"/>
        </w:rPr>
        <w:t xml:space="preserve"> </w:t>
      </w:r>
      <w:r w:rsidR="00DC5A40">
        <w:rPr>
          <w:noProof/>
          <w:lang w:eastAsia="en-GB"/>
        </w:rPr>
        <w:t>Reduced Cycle Times</w:t>
      </w:r>
      <w:bookmarkEnd w:id="15"/>
    </w:p>
    <w:p w14:paraId="73CE9359" w14:textId="4C8933D0" w:rsidR="0066014C" w:rsidRDefault="001728A5" w:rsidP="00AC7EDF">
      <w:pPr>
        <w:spacing w:line="480" w:lineRule="auto"/>
        <w:ind w:left="284" w:right="425"/>
        <w:rPr>
          <w:noProof/>
          <w:lang w:eastAsia="en-GB"/>
        </w:rPr>
      </w:pPr>
      <w:r>
        <w:rPr>
          <w:noProof/>
          <w:lang w:eastAsia="en-GB"/>
        </w:rPr>
        <w:drawing>
          <wp:anchor distT="0" distB="0" distL="114300" distR="114300" simplePos="0" relativeHeight="251536896" behindDoc="0" locked="0" layoutInCell="1" allowOverlap="1" wp14:anchorId="49C3CAEB" wp14:editId="5B64FEA0">
            <wp:simplePos x="0" y="0"/>
            <wp:positionH relativeFrom="margin">
              <wp:posOffset>1748790</wp:posOffset>
            </wp:positionH>
            <wp:positionV relativeFrom="paragraph">
              <wp:posOffset>1525270</wp:posOffset>
            </wp:positionV>
            <wp:extent cx="3606800" cy="369824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33570" t="17727" r="22889" b="10479"/>
                    <a:stretch/>
                  </pic:blipFill>
                  <pic:spPr bwMode="auto">
                    <a:xfrm>
                      <a:off x="0" y="0"/>
                      <a:ext cx="3606800" cy="3698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014C">
        <w:rPr>
          <w:noProof/>
          <w:lang w:eastAsia="en-GB"/>
        </w:rPr>
        <w:t>In order to reduce cycle times, the slowest part of the process was targeted. This was the cooling stage and</w:t>
      </w:r>
      <w:r w:rsidR="005B308F">
        <w:rPr>
          <w:noProof/>
          <w:lang w:eastAsia="en-GB"/>
        </w:rPr>
        <w:t xml:space="preserve"> therefore as shown in Figure</w:t>
      </w:r>
      <w:r w:rsidR="00B928D8">
        <w:rPr>
          <w:noProof/>
          <w:lang w:eastAsia="en-GB"/>
        </w:rPr>
        <w:t>s</w:t>
      </w:r>
      <w:r w:rsidR="005B308F">
        <w:rPr>
          <w:noProof/>
          <w:lang w:eastAsia="en-GB"/>
        </w:rPr>
        <w:t xml:space="preserve"> 11</w:t>
      </w:r>
      <w:r w:rsidR="0066014C">
        <w:rPr>
          <w:noProof/>
          <w:lang w:eastAsia="en-GB"/>
        </w:rPr>
        <w:t xml:space="preserve"> </w:t>
      </w:r>
      <w:r w:rsidR="00B928D8">
        <w:rPr>
          <w:noProof/>
          <w:lang w:eastAsia="en-GB"/>
        </w:rPr>
        <w:t xml:space="preserve">and 12 </w:t>
      </w:r>
      <w:r w:rsidR="0066014C">
        <w:rPr>
          <w:noProof/>
          <w:lang w:eastAsia="en-GB"/>
        </w:rPr>
        <w:t>the cooling and compression aspect has been moved to an external location</w:t>
      </w:r>
      <w:r w:rsidR="00B928D8">
        <w:rPr>
          <w:noProof/>
          <w:lang w:eastAsia="en-GB"/>
        </w:rPr>
        <w:t xml:space="preserve"> directly under the oven where the original jack mechanism was placed, therefore reducing the amount of work needed to make the modfication.</w:t>
      </w:r>
    </w:p>
    <w:p w14:paraId="46959DC9" w14:textId="77777777" w:rsidR="000D7FC5" w:rsidRDefault="000D7FC5" w:rsidP="00AC7EDF">
      <w:pPr>
        <w:spacing w:line="480" w:lineRule="auto"/>
        <w:ind w:left="284" w:right="425"/>
        <w:rPr>
          <w:noProof/>
          <w:lang w:eastAsia="en-GB"/>
        </w:rPr>
      </w:pPr>
    </w:p>
    <w:p w14:paraId="10E99E1B" w14:textId="6EB0F0E0" w:rsidR="001728A5" w:rsidRDefault="001728A5" w:rsidP="00AC7EDF">
      <w:pPr>
        <w:spacing w:line="480" w:lineRule="auto"/>
        <w:ind w:left="284" w:right="425"/>
        <w:jc w:val="right"/>
        <w:rPr>
          <w:i/>
        </w:rPr>
      </w:pPr>
      <w:r>
        <w:rPr>
          <w:i/>
          <w:noProof/>
          <w:lang w:eastAsia="en-GB"/>
        </w:rPr>
        <w:t xml:space="preserve">Figure 11 - </w:t>
      </w:r>
      <w:r>
        <w:rPr>
          <w:i/>
        </w:rPr>
        <w:t>Custom Autodesk Inventor Design</w:t>
      </w:r>
    </w:p>
    <w:p w14:paraId="1515B777" w14:textId="77777777" w:rsidR="001728A5" w:rsidRPr="001728A5" w:rsidRDefault="001728A5" w:rsidP="00AC7EDF">
      <w:pPr>
        <w:spacing w:line="480" w:lineRule="auto"/>
        <w:ind w:left="284" w:right="425"/>
        <w:jc w:val="right"/>
        <w:rPr>
          <w:i/>
          <w:noProof/>
          <w:lang w:eastAsia="en-GB"/>
        </w:rPr>
      </w:pPr>
    </w:p>
    <w:p w14:paraId="48CE0A54" w14:textId="2F54F0CB" w:rsidR="001728A5" w:rsidRDefault="001728A5" w:rsidP="00AC7EDF">
      <w:pPr>
        <w:spacing w:line="480" w:lineRule="auto"/>
        <w:ind w:left="284" w:right="425"/>
        <w:rPr>
          <w:noProof/>
          <w:lang w:eastAsia="en-GB"/>
        </w:rPr>
      </w:pPr>
      <w:r w:rsidRPr="001728A5">
        <w:rPr>
          <w:noProof/>
          <w:lang w:eastAsia="en-GB"/>
        </w:rPr>
        <w:t xml:space="preserve">The original design from Precious Plastic allows the plastic to reach a melting temperature and after said time turns the oven off to allow the plastic to cool down inside the mould which itself remains in the oven. This firstly increases cycle time during the long cooling period and also increases power use when the oven needs to be heated up again for the next cycle. If the mould could be removed from the oven prior to being compressed or post compression, and cooled separately, then another plastic mould tool could be placed inside the pre heated oven and begin compressing on the next cycle. This in force would also reduce the cooling period for the first </w:t>
      </w:r>
      <w:r w:rsidRPr="001728A5">
        <w:rPr>
          <w:noProof/>
          <w:lang w:eastAsia="en-GB"/>
        </w:rPr>
        <w:lastRenderedPageBreak/>
        <w:t>block as it was removed from the heat source inside the oven. The mould tool itself is made of metal, which TATA (2015) states is a good conductor of heat due to metallic bonds being made form a lattice of ions in a cloud of free electrons resulting in heat conducting very well, thus heat energy would transfer from the plastic to the metallic mould tool and finally into the outside atmosphere quicker.</w:t>
      </w:r>
    </w:p>
    <w:p w14:paraId="17FA28E5" w14:textId="5E3CF527" w:rsidR="00B928D8" w:rsidRPr="00B218E3" w:rsidRDefault="00B928D8" w:rsidP="00AC7EDF">
      <w:pPr>
        <w:spacing w:line="480" w:lineRule="auto"/>
        <w:ind w:left="284" w:right="425"/>
        <w:rPr>
          <w:noProof/>
          <w:lang w:eastAsia="en-GB"/>
        </w:rPr>
      </w:pPr>
      <w:r>
        <w:rPr>
          <w:noProof/>
          <w:lang w:eastAsia="en-GB"/>
        </w:rPr>
        <w:t xml:space="preserve">Educational aspects of the compression oven can be enhanced further with a larger oven. The guarding and heat/insulation plates are a required component due to the efficiency and safety aspects, however a larger glass door with an internal oven light would allow a viewing window. However, with the new design incorporating the compression aspect to the outside of the oven, educational </w:t>
      </w:r>
      <w:r w:rsidR="003B7643">
        <w:rPr>
          <w:noProof/>
          <w:lang w:eastAsia="en-GB"/>
        </w:rPr>
        <w:t>possibilities are</w:t>
      </w:r>
      <w:r>
        <w:rPr>
          <w:noProof/>
          <w:lang w:eastAsia="en-GB"/>
        </w:rPr>
        <w:t xml:space="preserve"> increase</w:t>
      </w:r>
      <w:r w:rsidR="003B7643">
        <w:rPr>
          <w:noProof/>
          <w:lang w:eastAsia="en-GB"/>
        </w:rPr>
        <w:t>d</w:t>
      </w:r>
      <w:r>
        <w:rPr>
          <w:noProof/>
          <w:lang w:eastAsia="en-GB"/>
        </w:rPr>
        <w:t xml:space="preserve"> as the melted plastic can be seen during all stages of the process. </w:t>
      </w:r>
    </w:p>
    <w:p w14:paraId="2DF2FC40" w14:textId="28C759C0" w:rsidR="00D93720" w:rsidRPr="00D93720" w:rsidRDefault="00D67529" w:rsidP="00AC7EDF">
      <w:pPr>
        <w:spacing w:line="480" w:lineRule="auto"/>
        <w:ind w:left="284" w:right="425"/>
        <w:jc w:val="right"/>
        <w:rPr>
          <w:i/>
        </w:rPr>
      </w:pPr>
      <w:r>
        <w:rPr>
          <w:noProof/>
          <w:lang w:eastAsia="en-GB"/>
        </w:rPr>
        <w:drawing>
          <wp:anchor distT="0" distB="0" distL="114300" distR="114300" simplePos="0" relativeHeight="251762176" behindDoc="0" locked="0" layoutInCell="1" allowOverlap="1" wp14:anchorId="48478A0D" wp14:editId="211F6EB5">
            <wp:simplePos x="0" y="0"/>
            <wp:positionH relativeFrom="margin">
              <wp:align>center</wp:align>
            </wp:positionH>
            <wp:positionV relativeFrom="paragraph">
              <wp:posOffset>165735</wp:posOffset>
            </wp:positionV>
            <wp:extent cx="3724275" cy="4016375"/>
            <wp:effectExtent l="0" t="0" r="9525" b="317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4732" t="13886" r="25051" b="9002"/>
                    <a:stretch/>
                  </pic:blipFill>
                  <pic:spPr bwMode="auto">
                    <a:xfrm>
                      <a:off x="0" y="0"/>
                      <a:ext cx="3724275" cy="4016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3720">
        <w:rPr>
          <w:i/>
        </w:rPr>
        <w:t>Figure 12 – Custom Autodesk Inventor Design</w:t>
      </w:r>
    </w:p>
    <w:p w14:paraId="35C0BF08" w14:textId="0D22521B" w:rsidR="002C26EE" w:rsidRPr="00D23424" w:rsidRDefault="002C26EE" w:rsidP="00AC7EDF">
      <w:pPr>
        <w:spacing w:line="480" w:lineRule="auto"/>
        <w:ind w:left="284" w:right="425"/>
      </w:pPr>
    </w:p>
    <w:p w14:paraId="7B30BEDB" w14:textId="496E8026" w:rsidR="007E64AA" w:rsidRPr="00D23424" w:rsidRDefault="007E64AA" w:rsidP="00AC7EDF">
      <w:pPr>
        <w:spacing w:line="480" w:lineRule="auto"/>
        <w:ind w:left="284" w:right="425"/>
      </w:pPr>
    </w:p>
    <w:p w14:paraId="6848AA68" w14:textId="2DD571F3" w:rsidR="00BD7D5C" w:rsidRPr="00BD7D5C" w:rsidRDefault="00F5573A" w:rsidP="00AC7EDF">
      <w:pPr>
        <w:pStyle w:val="Heading1"/>
        <w:ind w:left="284" w:right="425"/>
      </w:pPr>
      <w:bookmarkStart w:id="16" w:name="_Toc518054833"/>
      <w:r>
        <w:lastRenderedPageBreak/>
        <w:t>6</w:t>
      </w:r>
      <w:r w:rsidR="007E64AA">
        <w:t xml:space="preserve">. </w:t>
      </w:r>
      <w:r w:rsidR="000D7FC5">
        <w:t>Final Design Solution</w:t>
      </w:r>
      <w:bookmarkEnd w:id="16"/>
    </w:p>
    <w:p w14:paraId="30AF3282" w14:textId="0A4ECB32" w:rsidR="007E64AA" w:rsidRDefault="000D7FC5" w:rsidP="00AC7EDF">
      <w:pPr>
        <w:spacing w:line="480" w:lineRule="auto"/>
        <w:ind w:left="284" w:right="425"/>
      </w:pPr>
      <w:r>
        <w:rPr>
          <w:noProof/>
          <w:lang w:eastAsia="en-GB"/>
        </w:rPr>
        <w:drawing>
          <wp:anchor distT="0" distB="0" distL="114300" distR="114300" simplePos="0" relativeHeight="251593216" behindDoc="0" locked="0" layoutInCell="1" allowOverlap="1" wp14:anchorId="29A35D86" wp14:editId="22233351">
            <wp:simplePos x="0" y="0"/>
            <wp:positionH relativeFrom="column">
              <wp:posOffset>3336999</wp:posOffset>
            </wp:positionH>
            <wp:positionV relativeFrom="paragraph">
              <wp:posOffset>83170</wp:posOffset>
            </wp:positionV>
            <wp:extent cx="3277235" cy="3057525"/>
            <wp:effectExtent l="0" t="0" r="0"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32739" t="16250" r="22557" b="9592"/>
                    <a:stretch/>
                  </pic:blipFill>
                  <pic:spPr bwMode="auto">
                    <a:xfrm>
                      <a:off x="0" y="0"/>
                      <a:ext cx="3277235" cy="3057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7F17">
        <w:t xml:space="preserve">Shown in this section of the report are the </w:t>
      </w:r>
      <w:r w:rsidR="0023577D">
        <w:t xml:space="preserve">concept CAD models and drawings for the chosen modifications. Discussed is also further analysis on the design solutions to highlight any strengths or weaknesses highlighted during this CAD model stage. </w:t>
      </w:r>
    </w:p>
    <w:p w14:paraId="0A12CE38" w14:textId="53D88141" w:rsidR="00161592" w:rsidRDefault="00161592" w:rsidP="00AC7EDF">
      <w:pPr>
        <w:spacing w:line="480" w:lineRule="auto"/>
        <w:ind w:left="284" w:right="425"/>
      </w:pPr>
      <w:r>
        <w:t xml:space="preserve">The final design incorporates improved structure rigidity under the jack and also a re-design for the placement of the compression mould. </w:t>
      </w:r>
    </w:p>
    <w:p w14:paraId="23A8B9EC" w14:textId="77777777" w:rsidR="00C77F17" w:rsidRDefault="00C77F17" w:rsidP="00AC7EDF">
      <w:pPr>
        <w:spacing w:line="480" w:lineRule="auto"/>
        <w:ind w:left="284" w:right="425"/>
        <w:jc w:val="right"/>
      </w:pPr>
    </w:p>
    <w:p w14:paraId="4C18962C" w14:textId="6742118E" w:rsidR="00C77F17" w:rsidRDefault="00D93720" w:rsidP="00AC7EDF">
      <w:pPr>
        <w:spacing w:line="480" w:lineRule="auto"/>
        <w:ind w:left="284" w:right="425"/>
        <w:jc w:val="right"/>
        <w:rPr>
          <w:i/>
        </w:rPr>
      </w:pPr>
      <w:r>
        <w:rPr>
          <w:i/>
        </w:rPr>
        <w:t>Figure 13 – Final Design, Custom Autodesk Inventor Design</w:t>
      </w:r>
    </w:p>
    <w:p w14:paraId="51B40F95" w14:textId="2397DDD5" w:rsidR="00161592" w:rsidRDefault="00F5573A" w:rsidP="00AC7EDF">
      <w:pPr>
        <w:pStyle w:val="Heading2"/>
        <w:spacing w:line="480" w:lineRule="auto"/>
        <w:ind w:left="284" w:right="425"/>
      </w:pPr>
      <w:bookmarkStart w:id="17" w:name="_Toc518054834"/>
      <w:r>
        <w:t xml:space="preserve">6.1 </w:t>
      </w:r>
      <w:r w:rsidR="00161592">
        <w:t>Improved Structure Rigidity</w:t>
      </w:r>
      <w:bookmarkEnd w:id="17"/>
    </w:p>
    <w:p w14:paraId="5A209EE2" w14:textId="63C3E2A3" w:rsidR="00161592" w:rsidRDefault="00161592" w:rsidP="00AC7EDF">
      <w:pPr>
        <w:spacing w:line="480" w:lineRule="auto"/>
        <w:ind w:left="284" w:right="425"/>
      </w:pPr>
      <w:r>
        <w:t>The plastic melt will require a strong mount of force in order to hold the mould shape for the required cooling time to ensure the quality of the mould is sufficient for its use when formed back into a solid state. In the previous design the jack did not have the extra support underneath and therefore once the pressure exerted by the jack was greater than the strength of the beam it is sat on, the beam would begin to bend, thus reaching maximum exertion. The new design ensures that the pressure exerted by the jack does not force the beam to bend as the support is against the floor underneath</w:t>
      </w:r>
      <w:r w:rsidR="00230992">
        <w:t xml:space="preserve"> as shown in Figure </w:t>
      </w:r>
      <w:r w:rsidR="00D93720">
        <w:t>14</w:t>
      </w:r>
      <w:r>
        <w:t xml:space="preserve">. This will ensure a repetitive higher pressure can be placed on the mould and therefore </w:t>
      </w:r>
      <w:r w:rsidR="00230992">
        <w:t>continuity on every cycle as the original design would start to show signs of deflection and therefore require being swapped out for a new support.</w:t>
      </w:r>
    </w:p>
    <w:p w14:paraId="33399176" w14:textId="21DC4E28" w:rsidR="00355BE1" w:rsidRDefault="00D93720" w:rsidP="00AC7EDF">
      <w:pPr>
        <w:spacing w:line="480" w:lineRule="auto"/>
        <w:ind w:left="284" w:right="425"/>
      </w:pPr>
      <w:r>
        <w:rPr>
          <w:noProof/>
          <w:lang w:eastAsia="en-GB"/>
        </w:rPr>
        <w:lastRenderedPageBreak/>
        <w:drawing>
          <wp:anchor distT="0" distB="0" distL="114300" distR="114300" simplePos="0" relativeHeight="251775488" behindDoc="0" locked="0" layoutInCell="1" allowOverlap="1" wp14:anchorId="4247DCF0" wp14:editId="153E5E7C">
            <wp:simplePos x="0" y="0"/>
            <wp:positionH relativeFrom="margin">
              <wp:posOffset>779780</wp:posOffset>
            </wp:positionH>
            <wp:positionV relativeFrom="paragraph">
              <wp:posOffset>400050</wp:posOffset>
            </wp:positionV>
            <wp:extent cx="5559425" cy="3905250"/>
            <wp:effectExtent l="0" t="0" r="3175"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25593" t="13886" r="12918" b="9297"/>
                    <a:stretch/>
                  </pic:blipFill>
                  <pic:spPr bwMode="auto">
                    <a:xfrm>
                      <a:off x="0" y="0"/>
                      <a:ext cx="5559425" cy="3905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D8554E" w14:textId="7C14E3A3" w:rsidR="00AC263A" w:rsidRPr="00230992" w:rsidRDefault="00D93720" w:rsidP="00AC7EDF">
      <w:pPr>
        <w:spacing w:line="480" w:lineRule="auto"/>
        <w:ind w:left="284" w:right="425"/>
        <w:jc w:val="right"/>
        <w:rPr>
          <w:i/>
        </w:rPr>
      </w:pPr>
      <w:r>
        <w:rPr>
          <w:i/>
        </w:rPr>
        <w:t>Figure 14 - Custom Autodesk Inventor Design</w:t>
      </w:r>
    </w:p>
    <w:p w14:paraId="3FBC503D" w14:textId="1AD5E7EE" w:rsidR="00B6095C" w:rsidRDefault="00F5573A" w:rsidP="00AC7EDF">
      <w:pPr>
        <w:pStyle w:val="Heading2"/>
        <w:spacing w:line="480" w:lineRule="auto"/>
        <w:ind w:left="284" w:right="425"/>
      </w:pPr>
      <w:bookmarkStart w:id="18" w:name="_Toc518054835"/>
      <w:r>
        <w:t xml:space="preserve">6.2 </w:t>
      </w:r>
      <w:r w:rsidR="00B6095C">
        <w:t>External Compression Design</w:t>
      </w:r>
      <w:bookmarkEnd w:id="18"/>
    </w:p>
    <w:p w14:paraId="365F0801" w14:textId="60AEDC42" w:rsidR="00B6095C" w:rsidRDefault="00B6095C" w:rsidP="00AC7EDF">
      <w:pPr>
        <w:spacing w:line="480" w:lineRule="auto"/>
        <w:ind w:left="284" w:right="425"/>
      </w:pPr>
      <w:r>
        <w:t xml:space="preserve">One of the original designs drawbacks was its slow cycle times. </w:t>
      </w:r>
      <w:r w:rsidR="0089458E">
        <w:t xml:space="preserve">Precious Plastic state a cycle can take up to 2-3 hours and therefore limited moulds can be made per day. One of the contributing factors is the cooling time required while the mould sits inside of a heated oven which itself is insulated and therefore will cool down very slowly. By removing the melt from the oven and placing it into a steel mould directly under the oven housing the melt will be removed from the surrounding heat and therefore can be moulded and cooled quicker. The steel mould design shown in this concept is a good conductor of heat as mentioned previously and therefore heat loss from the mould can be rapid in comparison to before. </w:t>
      </w:r>
    </w:p>
    <w:p w14:paraId="5AADD541" w14:textId="5DF13B47" w:rsidR="0089458E" w:rsidRDefault="0089458E" w:rsidP="00AC7EDF">
      <w:pPr>
        <w:spacing w:line="480" w:lineRule="auto"/>
        <w:ind w:left="284" w:right="425"/>
      </w:pPr>
      <w:r>
        <w:t xml:space="preserve">In order to ensure the strength of the compression face against the oven housing is sufficient, this design also incorporates a </w:t>
      </w:r>
      <w:r w:rsidR="00D15967">
        <w:t xml:space="preserve">steel plate on the opposite </w:t>
      </w:r>
      <w:r>
        <w:t xml:space="preserve">side of the </w:t>
      </w:r>
      <w:r w:rsidR="00D15967">
        <w:t xml:space="preserve">frame to the oven bed. This ensures that the compression </w:t>
      </w:r>
      <w:r w:rsidR="00D15967">
        <w:lastRenderedPageBreak/>
        <w:t xml:space="preserve">happens against this face instead of the external oven wall and therefore eliminating damage to the more expensive component and instead any potential damage will be caused to a relatively cheap sheet of 3mm steel. </w:t>
      </w:r>
      <w:r w:rsidR="00C15586">
        <w:t xml:space="preserve">This modular design would also not require the oven to be removed in order to replace the steel sheet which is secured by drilled and tapped holes on the underside of the frame and easily accessible. </w:t>
      </w:r>
    </w:p>
    <w:p w14:paraId="65C5B7A3" w14:textId="27686533" w:rsidR="00D1585B" w:rsidRDefault="00D1585B" w:rsidP="00AC7EDF">
      <w:pPr>
        <w:spacing w:line="480" w:lineRule="auto"/>
        <w:ind w:left="284" w:right="425"/>
      </w:pPr>
      <w:r>
        <w:t>In order for the compression mould housing to be secured to the jack, a support block was designed to sit on top and the pipe on the bottom of the mould tool would sit inside deep enough to provide a square and stable fit. This design ensures a larger surface area is pressing against the jack while allowing a deep housing of the mould tool pipe to eliminate it moving out of position when under stress. The support block would therefore not require any welding or fixing to the jack as long as the frame had been made square so that the force</w:t>
      </w:r>
      <w:r w:rsidR="00DE4C54">
        <w:t xml:space="preserve"> is parallel to the frame legs, thus continuing a modular design should the jack or block need replacing. </w:t>
      </w:r>
    </w:p>
    <w:p w14:paraId="616022B4" w14:textId="4FAC7E3D" w:rsidR="000D7FC5" w:rsidRPr="00FE7AEB" w:rsidRDefault="00355BE1" w:rsidP="00AC7EDF">
      <w:pPr>
        <w:spacing w:line="480" w:lineRule="auto"/>
        <w:ind w:left="284" w:right="425"/>
      </w:pPr>
      <w:r>
        <w:rPr>
          <w:noProof/>
          <w:lang w:eastAsia="en-GB"/>
        </w:rPr>
        <w:drawing>
          <wp:anchor distT="0" distB="0" distL="114300" distR="114300" simplePos="0" relativeHeight="251564544" behindDoc="0" locked="0" layoutInCell="1" allowOverlap="1" wp14:anchorId="52F2A0BF" wp14:editId="6FDFBD6F">
            <wp:simplePos x="0" y="0"/>
            <wp:positionH relativeFrom="column">
              <wp:posOffset>706799</wp:posOffset>
            </wp:positionH>
            <wp:positionV relativeFrom="paragraph">
              <wp:posOffset>891540</wp:posOffset>
            </wp:positionV>
            <wp:extent cx="5448300" cy="3838575"/>
            <wp:effectExtent l="0" t="0" r="0" b="952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26756" t="13886" r="16408" b="14911"/>
                    <a:stretch/>
                  </pic:blipFill>
                  <pic:spPr bwMode="auto">
                    <a:xfrm>
                      <a:off x="0" y="0"/>
                      <a:ext cx="5448300" cy="3838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7AEB">
        <w:t xml:space="preserve">Figure </w:t>
      </w:r>
      <w:r w:rsidR="00D93720">
        <w:t>15</w:t>
      </w:r>
      <w:r w:rsidR="00FE7AEB">
        <w:rPr>
          <w:b/>
        </w:rPr>
        <w:t xml:space="preserve"> </w:t>
      </w:r>
      <w:r w:rsidR="00FE7AEB">
        <w:t>shows the design drawings for the support block proposed. The tolerance on the hold size is a guide to ensure minimal play is present when the mould tool is sat inside.</w:t>
      </w:r>
    </w:p>
    <w:p w14:paraId="54BC8FDD" w14:textId="160B4899" w:rsidR="0089458E" w:rsidRDefault="00D93720" w:rsidP="00AC7EDF">
      <w:pPr>
        <w:spacing w:line="480" w:lineRule="auto"/>
        <w:ind w:left="284" w:right="425"/>
        <w:jc w:val="right"/>
        <w:rPr>
          <w:i/>
        </w:rPr>
      </w:pPr>
      <w:r>
        <w:rPr>
          <w:i/>
        </w:rPr>
        <w:t>Figure 15</w:t>
      </w:r>
      <w:r w:rsidR="000D7FC5">
        <w:rPr>
          <w:i/>
        </w:rPr>
        <w:t xml:space="preserve"> – Custom Autodesk Inventor Desig</w:t>
      </w:r>
      <w:r w:rsidR="00C650A2">
        <w:rPr>
          <w:i/>
        </w:rPr>
        <w:t>n</w:t>
      </w:r>
    </w:p>
    <w:p w14:paraId="3CF9D4F7" w14:textId="1F5D7627" w:rsidR="007E64AA" w:rsidRDefault="00F5573A" w:rsidP="00AC7EDF">
      <w:pPr>
        <w:pStyle w:val="Heading2"/>
        <w:spacing w:line="480" w:lineRule="auto"/>
        <w:ind w:left="284" w:right="425"/>
      </w:pPr>
      <w:bookmarkStart w:id="19" w:name="_Toc518054836"/>
      <w:r>
        <w:lastRenderedPageBreak/>
        <w:t xml:space="preserve">6.3 </w:t>
      </w:r>
      <w:r w:rsidR="00AE4348">
        <w:t>FMEA</w:t>
      </w:r>
      <w:bookmarkEnd w:id="19"/>
    </w:p>
    <w:p w14:paraId="1A58AE04" w14:textId="29A3B0C4" w:rsidR="00075F72" w:rsidRDefault="00075F72" w:rsidP="00AC7EDF">
      <w:pPr>
        <w:spacing w:line="480" w:lineRule="auto"/>
        <w:ind w:left="284" w:right="425"/>
        <w:rPr>
          <w:noProof/>
          <w:lang w:eastAsia="en-GB"/>
        </w:rPr>
      </w:pPr>
      <w:r>
        <w:rPr>
          <w:noProof/>
          <w:lang w:eastAsia="en-GB"/>
        </w:rPr>
        <w:t xml:space="preserve">Failure modes and effects analysis (FMEA) is explained by Tague </w:t>
      </w:r>
      <w:sdt>
        <w:sdtPr>
          <w:rPr>
            <w:noProof/>
            <w:lang w:eastAsia="en-GB"/>
          </w:rPr>
          <w:id w:val="319162768"/>
          <w:citation/>
        </w:sdtPr>
        <w:sdtEndPr/>
        <w:sdtContent>
          <w:r>
            <w:rPr>
              <w:noProof/>
              <w:lang w:eastAsia="en-GB"/>
            </w:rPr>
            <w:fldChar w:fldCharType="begin"/>
          </w:r>
          <w:r>
            <w:rPr>
              <w:noProof/>
              <w:lang w:eastAsia="en-GB"/>
            </w:rPr>
            <w:instrText xml:space="preserve">CITATION Nan04 \n  \t  \l 2057 </w:instrText>
          </w:r>
          <w:r>
            <w:rPr>
              <w:noProof/>
              <w:lang w:eastAsia="en-GB"/>
            </w:rPr>
            <w:fldChar w:fldCharType="separate"/>
          </w:r>
          <w:r w:rsidR="00F0140F" w:rsidRPr="00F0140F">
            <w:rPr>
              <w:noProof/>
              <w:lang w:eastAsia="en-GB"/>
            </w:rPr>
            <w:t>(2004)</w:t>
          </w:r>
          <w:r>
            <w:rPr>
              <w:noProof/>
              <w:lang w:eastAsia="en-GB"/>
            </w:rPr>
            <w:fldChar w:fldCharType="end"/>
          </w:r>
        </w:sdtContent>
      </w:sdt>
      <w:r>
        <w:rPr>
          <w:noProof/>
          <w:lang w:eastAsia="en-GB"/>
        </w:rPr>
        <w:t xml:space="preserve"> as a </w:t>
      </w:r>
      <w:r w:rsidR="003F6647">
        <w:rPr>
          <w:noProof/>
          <w:lang w:eastAsia="en-GB"/>
        </w:rPr>
        <w:t>structured</w:t>
      </w:r>
      <w:r>
        <w:rPr>
          <w:noProof/>
          <w:lang w:eastAsia="en-GB"/>
        </w:rPr>
        <w:t xml:space="preserve"> approach used to identify any potential drawbacks of failures in a design, whether manafacturing, assembly or process, that can be improved to reduce the chance of failures occuring and the severity of their consequences. </w:t>
      </w:r>
    </w:p>
    <w:p w14:paraId="6D8439A6" w14:textId="520AD8C0" w:rsidR="003F6647" w:rsidRDefault="003F6647" w:rsidP="00AC7EDF">
      <w:pPr>
        <w:spacing w:line="480" w:lineRule="auto"/>
        <w:ind w:left="284" w:right="425"/>
        <w:rPr>
          <w:noProof/>
          <w:lang w:eastAsia="en-GB"/>
        </w:rPr>
      </w:pPr>
      <w:r>
        <w:rPr>
          <w:noProof/>
          <w:lang w:eastAsia="en-GB"/>
        </w:rPr>
        <w:t>The tool compiles potential failures, causes of failures, design solutions and recommendations and rates the severity, probability and detectability of each problem. The three scores are scored from 1-10 and all thre results are multiplied together to provide a weighting for an associated Risk Priority Number (RPN). The RPN then indicates which problem could potentially cause the largest problems in future for the design in question and where areas of improvement are required. Actions taken are then implemented and each weighting is recalculated to provide a new RPN once the solution has been considered, the target is to reduce the RPN as much as possible.</w:t>
      </w:r>
    </w:p>
    <w:p w14:paraId="6A0C5A62" w14:textId="1F5DEDA5" w:rsidR="00225635" w:rsidRDefault="00F51ED4" w:rsidP="00AC7EDF">
      <w:pPr>
        <w:spacing w:line="480" w:lineRule="auto"/>
        <w:ind w:left="284" w:right="425"/>
        <w:rPr>
          <w:noProof/>
          <w:lang w:eastAsia="en-GB"/>
        </w:rPr>
      </w:pPr>
      <w:r>
        <w:rPr>
          <w:noProof/>
          <w:lang w:eastAsia="en-GB"/>
        </w:rPr>
        <w:t>The FMEA for the design concept of the compresion oven is shown in</w:t>
      </w:r>
      <w:r w:rsidR="00D00E44">
        <w:rPr>
          <w:noProof/>
          <w:lang w:eastAsia="en-GB"/>
        </w:rPr>
        <w:t xml:space="preserve"> </w:t>
      </w:r>
      <w:r w:rsidR="00D95757">
        <w:rPr>
          <w:noProof/>
          <w:lang w:eastAsia="en-GB"/>
        </w:rPr>
        <w:t>Table 2 and is also available as an attached document through the link below for a larger or amendable view</w:t>
      </w:r>
      <w:r w:rsidR="006250F3">
        <w:rPr>
          <w:noProof/>
          <w:lang w:eastAsia="en-GB"/>
        </w:rPr>
        <w:t xml:space="preserve">. It highlights that the biggest problem for concern is fume extraction, mainly weighted by the severity of a malfunction and the detectability of such an issue typically being post escape of fumes, causing potential harm to operators. </w:t>
      </w:r>
      <w:r w:rsidR="002459E8">
        <w:rPr>
          <w:noProof/>
          <w:lang w:eastAsia="en-GB"/>
        </w:rPr>
        <w:t xml:space="preserve">Due to the cost implications of adding a fume extraction unit, while compromising the low BOM from Precious Plastics design, a recommendation was made in this report however not included in the design concepts chosen for this alteration. </w:t>
      </w:r>
    </w:p>
    <w:p w14:paraId="73B1A600" w14:textId="7274E91A" w:rsidR="002459E8" w:rsidRDefault="002459E8" w:rsidP="00AC7EDF">
      <w:pPr>
        <w:spacing w:line="480" w:lineRule="auto"/>
        <w:ind w:left="284" w:right="425"/>
        <w:rPr>
          <w:noProof/>
          <w:lang w:eastAsia="en-GB"/>
        </w:rPr>
      </w:pPr>
      <w:r>
        <w:rPr>
          <w:noProof/>
          <w:lang w:eastAsia="en-GB"/>
        </w:rPr>
        <w:t xml:space="preserve">The next highest RPN was that of the compression of the </w:t>
      </w:r>
      <w:r w:rsidR="006255CE">
        <w:rPr>
          <w:noProof/>
          <w:lang w:eastAsia="en-GB"/>
        </w:rPr>
        <w:t xml:space="preserve">plastic </w:t>
      </w:r>
      <w:r>
        <w:rPr>
          <w:noProof/>
          <w:lang w:eastAsia="en-GB"/>
        </w:rPr>
        <w:t>moul</w:t>
      </w:r>
      <w:r w:rsidR="00DC4832">
        <w:rPr>
          <w:noProof/>
          <w:lang w:eastAsia="en-GB"/>
        </w:rPr>
        <w:t>d</w:t>
      </w:r>
      <w:r w:rsidR="006255CE">
        <w:rPr>
          <w:noProof/>
          <w:lang w:eastAsia="en-GB"/>
        </w:rPr>
        <w:t>. This is an issue dealt with in the design concept wherby compression rigidity is improved with the supporting column and the reliability of the jack is tested prior to assembly. Therefore supporting the need for the design incorporated</w:t>
      </w:r>
      <w:r w:rsidR="00FE6FE5">
        <w:rPr>
          <w:noProof/>
          <w:lang w:eastAsia="en-GB"/>
        </w:rPr>
        <w:t xml:space="preserve"> as all RPN after action was taken were reduced and therefore can be deemed a success according to the FMEA tool.</w:t>
      </w:r>
    </w:p>
    <w:p w14:paraId="53F9221B" w14:textId="3C3CE3D1" w:rsidR="00AE4348" w:rsidRDefault="00AE4348" w:rsidP="00AC7EDF">
      <w:pPr>
        <w:ind w:left="284" w:right="425"/>
      </w:pPr>
    </w:p>
    <w:p w14:paraId="06FCABAF" w14:textId="384AD18F" w:rsidR="007D2CBD" w:rsidRDefault="007D2CBD" w:rsidP="00AC7EDF">
      <w:pPr>
        <w:ind w:left="284" w:right="425"/>
      </w:pPr>
    </w:p>
    <w:p w14:paraId="295629A0" w14:textId="6987AE52" w:rsidR="007D2CBD" w:rsidRDefault="007D2CBD" w:rsidP="00AC7EDF">
      <w:pPr>
        <w:ind w:left="284" w:right="425"/>
      </w:pPr>
    </w:p>
    <w:p w14:paraId="219553A2" w14:textId="31384145" w:rsidR="007D2CBD" w:rsidRDefault="007D2CBD" w:rsidP="00AC7EDF">
      <w:pPr>
        <w:ind w:left="284" w:right="425"/>
      </w:pPr>
    </w:p>
    <w:p w14:paraId="562CD300" w14:textId="2B36A722" w:rsidR="00CF2D2F" w:rsidRDefault="00CF2D2F" w:rsidP="00CF2D2F">
      <w:pPr>
        <w:ind w:left="284" w:right="425" w:hanging="284"/>
      </w:pPr>
      <w:r>
        <w:object w:dxaOrig="12083" w:dyaOrig="8766" w14:anchorId="3BE48E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4.1pt;height:380.1pt" o:ole="">
            <v:imagedata r:id="rId24" o:title=""/>
          </v:shape>
          <o:OLEObject Type="Embed" ProgID="Excel.Sheet.8" ShapeID="_x0000_i1025" DrawAspect="Content" ObjectID="_1591797628" r:id="rId25"/>
        </w:object>
      </w:r>
    </w:p>
    <w:p w14:paraId="05D2A099" w14:textId="0EAFE6CA" w:rsidR="00CF2D2F" w:rsidRPr="007B0D1F" w:rsidRDefault="007B0D1F" w:rsidP="007B0D1F">
      <w:pPr>
        <w:ind w:left="284" w:right="425"/>
        <w:jc w:val="right"/>
        <w:rPr>
          <w:i/>
        </w:rPr>
      </w:pPr>
      <w:r>
        <w:rPr>
          <w:i/>
        </w:rPr>
        <w:t xml:space="preserve">Table 2 – FMEA Table Created </w:t>
      </w:r>
      <w:proofErr w:type="gramStart"/>
      <w:r>
        <w:rPr>
          <w:i/>
        </w:rPr>
        <w:t>For</w:t>
      </w:r>
      <w:proofErr w:type="gramEnd"/>
      <w:r>
        <w:rPr>
          <w:i/>
        </w:rPr>
        <w:t xml:space="preserve"> Conceptual Design</w:t>
      </w:r>
    </w:p>
    <w:p w14:paraId="088D8E47" w14:textId="583BC6A7" w:rsidR="00CF2D2F" w:rsidRDefault="00CF2D2F" w:rsidP="00AC7EDF">
      <w:pPr>
        <w:ind w:left="284" w:right="425"/>
      </w:pPr>
    </w:p>
    <w:p w14:paraId="0840DE52" w14:textId="1B902038" w:rsidR="00CF2D2F" w:rsidRDefault="00CF2D2F" w:rsidP="00AC7EDF">
      <w:pPr>
        <w:ind w:left="284" w:right="425"/>
      </w:pPr>
      <w:r>
        <w:object w:dxaOrig="1543" w:dyaOrig="991" w14:anchorId="7D3A0867">
          <v:shape id="_x0000_i1029" type="#_x0000_t75" style="width:77pt;height:49.4pt" o:ole="">
            <v:imagedata r:id="rId26" o:title=""/>
          </v:shape>
          <o:OLEObject Type="Embed" ProgID="Excel.Sheet.8" ShapeID="_x0000_i1029" DrawAspect="Icon" ObjectID="_1591797629" r:id="rId27"/>
        </w:object>
      </w:r>
    </w:p>
    <w:p w14:paraId="2824B7B1" w14:textId="77E6C2D7" w:rsidR="00CF2D2F" w:rsidRDefault="00CF2D2F" w:rsidP="00AC7EDF">
      <w:pPr>
        <w:ind w:left="284" w:right="425"/>
      </w:pPr>
    </w:p>
    <w:p w14:paraId="6ACDBB99" w14:textId="51DC921F" w:rsidR="00CF2D2F" w:rsidRDefault="00CF2D2F" w:rsidP="00AC7EDF">
      <w:pPr>
        <w:ind w:left="284" w:right="425"/>
      </w:pPr>
    </w:p>
    <w:p w14:paraId="15DE95EB" w14:textId="0B09CBC9" w:rsidR="00CF2D2F" w:rsidRDefault="00CF2D2F" w:rsidP="00AC7EDF">
      <w:pPr>
        <w:ind w:left="284" w:right="425"/>
      </w:pPr>
    </w:p>
    <w:p w14:paraId="11DB8F07" w14:textId="2BF8F464" w:rsidR="00CF2D2F" w:rsidRDefault="00CF2D2F" w:rsidP="00AC7EDF">
      <w:pPr>
        <w:ind w:left="284" w:right="425"/>
      </w:pPr>
    </w:p>
    <w:p w14:paraId="08C46D35" w14:textId="7C54035C" w:rsidR="00CF2D2F" w:rsidRDefault="00CF2D2F" w:rsidP="00AC7EDF">
      <w:pPr>
        <w:ind w:left="284" w:right="425"/>
      </w:pPr>
    </w:p>
    <w:p w14:paraId="3E11CDF8" w14:textId="4F367004" w:rsidR="00CF2D2F" w:rsidRDefault="00CF2D2F" w:rsidP="00AC7EDF">
      <w:pPr>
        <w:ind w:left="284" w:right="425"/>
      </w:pPr>
    </w:p>
    <w:p w14:paraId="767436D8" w14:textId="59A628DB" w:rsidR="00CF2D2F" w:rsidRDefault="00CF2D2F" w:rsidP="00AC7EDF">
      <w:pPr>
        <w:ind w:left="284" w:right="425"/>
      </w:pPr>
    </w:p>
    <w:p w14:paraId="0491DC65" w14:textId="5E371744" w:rsidR="00BD7D5C" w:rsidRPr="00BD7D5C" w:rsidRDefault="00F5573A" w:rsidP="00AC7EDF">
      <w:pPr>
        <w:pStyle w:val="Heading1"/>
        <w:ind w:left="284" w:right="425"/>
      </w:pPr>
      <w:bookmarkStart w:id="20" w:name="_Toc518054837"/>
      <w:r>
        <w:lastRenderedPageBreak/>
        <w:t>7</w:t>
      </w:r>
      <w:r w:rsidR="00190778" w:rsidRPr="00190778">
        <w:t>.</w:t>
      </w:r>
      <w:r w:rsidR="00190778">
        <w:t xml:space="preserve"> </w:t>
      </w:r>
      <w:r w:rsidR="007D2CBD">
        <w:t>Conclusion</w:t>
      </w:r>
      <w:bookmarkEnd w:id="20"/>
    </w:p>
    <w:p w14:paraId="3BF943F9" w14:textId="4991F8B7" w:rsidR="0087019A" w:rsidRDefault="0087019A" w:rsidP="00AC7EDF">
      <w:pPr>
        <w:spacing w:line="480" w:lineRule="auto"/>
        <w:ind w:left="284" w:right="425"/>
      </w:pPr>
      <w:r w:rsidRPr="0087019A">
        <w:t xml:space="preserve">When implementing any change of an existing design, it is vital that the manufacturer have a thorough plan in place to cover all potential drawbacks or failures so that the changes can provide a successful outcome. By using multiple tools in this report such as HOQ/QFD, FMEA and CAD software, analysing and appraising new concept designs was supported strongly. Due to the design changes proposed, one main consideration was either maintaining or reducing the BOM for the customer. In order to successfully improve the current design, the BOM could not be reduced but due to some engineering changes it was able to be maintained. Highlighting potential issues using tools such as FMEA allows reassurances that should any problems arise during the manufacturing stage, they can be resolved quickly and thoroughly. </w:t>
      </w:r>
    </w:p>
    <w:p w14:paraId="41AECECF" w14:textId="17863F6D" w:rsidR="000D4116" w:rsidRDefault="00F5573A" w:rsidP="00AC7EDF">
      <w:pPr>
        <w:pStyle w:val="Heading2"/>
        <w:spacing w:line="480" w:lineRule="auto"/>
        <w:ind w:left="284" w:right="425"/>
      </w:pPr>
      <w:bookmarkStart w:id="21" w:name="_Toc518054838"/>
      <w:r>
        <w:t xml:space="preserve">7.1 </w:t>
      </w:r>
      <w:r w:rsidR="0087019A">
        <w:t>Areas for Future Consideration</w:t>
      </w:r>
      <w:bookmarkEnd w:id="21"/>
    </w:p>
    <w:p w14:paraId="337E2809" w14:textId="04DA8345" w:rsidR="0087019A" w:rsidRDefault="0087019A" w:rsidP="00AC7EDF">
      <w:pPr>
        <w:spacing w:line="480" w:lineRule="auto"/>
        <w:ind w:left="284" w:right="425"/>
      </w:pPr>
      <w:r>
        <w:t>When considering multiple design concepts one that was excluded due to cost was the extraction unit. If an extraction unit could be made more affordable, while maintaining the DFMA mentality, it would rapidly reduce the severity and possibility of serious health problems occurring in future. An alternative, and cheaper approach for the customer would be to ensure the correct breathing apparatus was worn during operation, a further cost which becomes unavoidable during this matter. However, once implemented the educational and health aspects would both be greatly improved as student</w:t>
      </w:r>
      <w:r w:rsidR="00DA3104">
        <w:t>s</w:t>
      </w:r>
      <w:r>
        <w:t xml:space="preserve"> could not only learn about the process itsel</w:t>
      </w:r>
      <w:r w:rsidR="000D4116">
        <w:t xml:space="preserve">f, but also the dangers of such with minimal exposure. </w:t>
      </w:r>
    </w:p>
    <w:p w14:paraId="01622353" w14:textId="089D125F" w:rsidR="000D4116" w:rsidRDefault="000D4116" w:rsidP="00AC7EDF">
      <w:pPr>
        <w:spacing w:line="480" w:lineRule="auto"/>
        <w:ind w:left="284" w:right="425"/>
      </w:pPr>
      <w:r>
        <w:t xml:space="preserve">One further consideration would be a wider foot at the base of the supporting column under the jack. This would ensure a larger surface area for the pressure to be exerted against. Potential damage to the floor, supporting column and any sharp edges from burrs over time would be eliminated with this design change. </w:t>
      </w:r>
      <w:r w:rsidR="00AF41D4">
        <w:t xml:space="preserve">To demonstrate this, the surface area of the existing design and a potential enhancement are shown in Figure’s </w:t>
      </w:r>
      <w:r w:rsidR="00CB392D">
        <w:t>16</w:t>
      </w:r>
      <w:r w:rsidR="00AF41D4">
        <w:t xml:space="preserve"> and </w:t>
      </w:r>
      <w:r w:rsidR="00CB392D">
        <w:t>17</w:t>
      </w:r>
      <w:r w:rsidR="00AF41D4">
        <w:t>. The area the existing design covers is far smaller and therefore providing a smaller area for the forces to be spread across. To demonstrate this an example calculation has been created below.</w:t>
      </w:r>
    </w:p>
    <w:p w14:paraId="66D561A1" w14:textId="060AC5C6" w:rsidR="00833C55" w:rsidRPr="00AF41D4" w:rsidRDefault="00C650A2" w:rsidP="00AC7EDF">
      <w:pPr>
        <w:spacing w:line="480" w:lineRule="auto"/>
        <w:ind w:left="284" w:right="425"/>
        <w:rPr>
          <w:i/>
          <w:noProof/>
          <w:lang w:eastAsia="en-GB"/>
        </w:rPr>
      </w:pPr>
      <w:r>
        <w:rPr>
          <w:noProof/>
          <w:lang w:eastAsia="en-GB"/>
        </w:rPr>
        <w:lastRenderedPageBreak/>
        <w:drawing>
          <wp:anchor distT="0" distB="0" distL="114300" distR="114300" simplePos="0" relativeHeight="251698688" behindDoc="0" locked="0" layoutInCell="1" allowOverlap="1" wp14:anchorId="58F8B643" wp14:editId="67391E18">
            <wp:simplePos x="0" y="0"/>
            <wp:positionH relativeFrom="margin">
              <wp:posOffset>80999</wp:posOffset>
            </wp:positionH>
            <wp:positionV relativeFrom="paragraph">
              <wp:posOffset>232882</wp:posOffset>
            </wp:positionV>
            <wp:extent cx="3277870" cy="2440305"/>
            <wp:effectExtent l="0" t="0" r="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41547" t="26591" r="27875" b="32933"/>
                    <a:stretch/>
                  </pic:blipFill>
                  <pic:spPr bwMode="auto">
                    <a:xfrm>
                      <a:off x="0" y="0"/>
                      <a:ext cx="3277870" cy="2440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5552" behindDoc="0" locked="0" layoutInCell="1" allowOverlap="1" wp14:anchorId="55DDD388" wp14:editId="1669B359">
            <wp:simplePos x="0" y="0"/>
            <wp:positionH relativeFrom="margin">
              <wp:posOffset>3400189</wp:posOffset>
            </wp:positionH>
            <wp:positionV relativeFrom="paragraph">
              <wp:posOffset>234803</wp:posOffset>
            </wp:positionV>
            <wp:extent cx="3079115" cy="2432050"/>
            <wp:effectExtent l="0" t="0" r="6985" b="635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l="39054" t="38704" r="27709" b="14615"/>
                    <a:stretch/>
                  </pic:blipFill>
                  <pic:spPr bwMode="auto">
                    <a:xfrm>
                      <a:off x="0" y="0"/>
                      <a:ext cx="3079115" cy="2432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392D">
        <w:rPr>
          <w:noProof/>
          <w:lang w:eastAsia="en-GB"/>
        </w:rPr>
        <w:t xml:space="preserve">   </w:t>
      </w:r>
      <w:r w:rsidR="00CB392D">
        <w:rPr>
          <w:noProof/>
          <w:lang w:eastAsia="en-GB"/>
        </w:rPr>
        <w:tab/>
      </w:r>
      <w:r w:rsidR="00AF41D4">
        <w:rPr>
          <w:noProof/>
          <w:lang w:eastAsia="en-GB"/>
        </w:rPr>
        <w:tab/>
        <w:t xml:space="preserve">                </w:t>
      </w:r>
      <w:r w:rsidR="00AF41D4">
        <w:rPr>
          <w:noProof/>
          <w:lang w:eastAsia="en-GB"/>
        </w:rPr>
        <w:tab/>
      </w:r>
      <w:r w:rsidR="00AF41D4">
        <w:rPr>
          <w:i/>
          <w:noProof/>
          <w:lang w:eastAsia="en-GB"/>
        </w:rPr>
        <w:t>Figure 1</w:t>
      </w:r>
      <w:r w:rsidR="00CB392D">
        <w:rPr>
          <w:i/>
          <w:noProof/>
          <w:lang w:eastAsia="en-GB"/>
        </w:rPr>
        <w:t>6</w:t>
      </w:r>
      <w:r w:rsidR="00AF41D4">
        <w:rPr>
          <w:i/>
          <w:noProof/>
          <w:lang w:eastAsia="en-GB"/>
        </w:rPr>
        <w:t xml:space="preserve"> – Exisiting Design</w:t>
      </w:r>
      <w:r w:rsidR="00AF41D4">
        <w:rPr>
          <w:i/>
          <w:noProof/>
          <w:lang w:eastAsia="en-GB"/>
        </w:rPr>
        <w:tab/>
        <w:t xml:space="preserve">  </w:t>
      </w:r>
      <w:r w:rsidR="00CB392D">
        <w:rPr>
          <w:i/>
          <w:noProof/>
          <w:lang w:eastAsia="en-GB"/>
        </w:rPr>
        <w:t xml:space="preserve">             </w:t>
      </w:r>
      <w:r w:rsidR="00AF41D4">
        <w:rPr>
          <w:i/>
          <w:noProof/>
          <w:lang w:eastAsia="en-GB"/>
        </w:rPr>
        <w:t xml:space="preserve">       Figure 1</w:t>
      </w:r>
      <w:r w:rsidR="00CB392D">
        <w:rPr>
          <w:i/>
          <w:noProof/>
          <w:lang w:eastAsia="en-GB"/>
        </w:rPr>
        <w:t>7</w:t>
      </w:r>
      <w:r w:rsidR="00AF41D4">
        <w:rPr>
          <w:i/>
          <w:noProof/>
          <w:lang w:eastAsia="en-GB"/>
        </w:rPr>
        <w:t xml:space="preserve"> – Proposed Recommendation</w:t>
      </w:r>
    </w:p>
    <w:p w14:paraId="3517C08D" w14:textId="30664EE8" w:rsidR="00100B31" w:rsidRDefault="007F27CB" w:rsidP="00AC7EDF">
      <w:pPr>
        <w:spacing w:line="480" w:lineRule="auto"/>
        <w:ind w:left="284" w:right="425"/>
        <w:rPr>
          <w:noProof/>
          <w:lang w:eastAsia="en-GB"/>
        </w:rPr>
      </w:pPr>
      <w:r>
        <w:rPr>
          <w:noProof/>
          <w:lang w:eastAsia="en-GB"/>
        </w:rPr>
        <w:t>Explained by t</w:t>
      </w:r>
      <w:r w:rsidR="00100B31">
        <w:rPr>
          <w:noProof/>
          <w:lang w:eastAsia="en-GB"/>
        </w:rPr>
        <w:t xml:space="preserve">he equation to calculate the amount of pressure being </w:t>
      </w:r>
      <w:r>
        <w:rPr>
          <w:noProof/>
          <w:lang w:eastAsia="en-GB"/>
        </w:rPr>
        <w:t>exerted when a</w:t>
      </w:r>
      <w:r w:rsidR="00D91170">
        <w:rPr>
          <w:noProof/>
          <w:lang w:eastAsia="en-GB"/>
        </w:rPr>
        <w:t xml:space="preserve"> f</w:t>
      </w:r>
      <w:r>
        <w:rPr>
          <w:noProof/>
          <w:lang w:eastAsia="en-GB"/>
        </w:rPr>
        <w:t>o</w:t>
      </w:r>
      <w:r w:rsidR="00D91170">
        <w:rPr>
          <w:noProof/>
          <w:lang w:eastAsia="en-GB"/>
        </w:rPr>
        <w:t>rce is a</w:t>
      </w:r>
      <w:r>
        <w:rPr>
          <w:noProof/>
          <w:lang w:eastAsia="en-GB"/>
        </w:rPr>
        <w:t>cting</w:t>
      </w:r>
      <w:r w:rsidR="00D91170">
        <w:rPr>
          <w:noProof/>
          <w:lang w:eastAsia="en-GB"/>
        </w:rPr>
        <w:t xml:space="preserve"> perpendicular to the </w:t>
      </w:r>
      <w:r>
        <w:rPr>
          <w:noProof/>
          <w:lang w:eastAsia="en-GB"/>
        </w:rPr>
        <w:t>surface area</w:t>
      </w:r>
      <w:r w:rsidR="00100B31">
        <w:rPr>
          <w:noProof/>
          <w:lang w:eastAsia="en-GB"/>
        </w:rPr>
        <w:t xml:space="preserve"> is;</w:t>
      </w:r>
    </w:p>
    <w:p w14:paraId="3E684376" w14:textId="77777777" w:rsidR="00100B31" w:rsidRPr="00F0140F" w:rsidRDefault="00E941A9" w:rsidP="00AC7EDF">
      <w:pPr>
        <w:spacing w:line="480" w:lineRule="auto"/>
        <w:ind w:left="284" w:right="425"/>
        <w:rPr>
          <w:i/>
          <w:noProof/>
          <w:lang w:eastAsia="en-GB"/>
        </w:rPr>
      </w:pPr>
      <w:r w:rsidRPr="00F0140F">
        <w:rPr>
          <w:i/>
          <w:noProof/>
          <w:lang w:eastAsia="en-GB"/>
        </w:rPr>
        <w:t xml:space="preserve">Pressure = Force </w:t>
      </w:r>
      <w:r w:rsidR="004525EF" w:rsidRPr="00F0140F">
        <w:rPr>
          <w:i/>
          <w:noProof/>
          <w:lang w:eastAsia="en-GB"/>
        </w:rPr>
        <w:t>/</w:t>
      </w:r>
      <w:r w:rsidRPr="00F0140F">
        <w:rPr>
          <w:i/>
          <w:noProof/>
          <w:lang w:eastAsia="en-GB"/>
        </w:rPr>
        <w:t xml:space="preserve"> Area</w:t>
      </w:r>
    </w:p>
    <w:p w14:paraId="75AF3E5A" w14:textId="66364DC7" w:rsidR="00833C55" w:rsidRDefault="00100B31" w:rsidP="00AC7EDF">
      <w:pPr>
        <w:spacing w:line="480" w:lineRule="auto"/>
        <w:ind w:left="284" w:right="425"/>
        <w:rPr>
          <w:noProof/>
          <w:lang w:eastAsia="en-GB"/>
        </w:rPr>
      </w:pPr>
      <w:r>
        <w:rPr>
          <w:noProof/>
          <w:lang w:eastAsia="en-GB"/>
        </w:rPr>
        <w:t>T</w:t>
      </w:r>
      <w:r w:rsidR="00E941A9">
        <w:rPr>
          <w:noProof/>
          <w:lang w:eastAsia="en-GB"/>
        </w:rPr>
        <w:t xml:space="preserve">herefore </w:t>
      </w:r>
      <w:r w:rsidR="009D48C7">
        <w:rPr>
          <w:noProof/>
          <w:lang w:eastAsia="en-GB"/>
        </w:rPr>
        <w:t xml:space="preserve">a force of 100N is used to compare the </w:t>
      </w:r>
      <w:r>
        <w:rPr>
          <w:noProof/>
          <w:lang w:eastAsia="en-GB"/>
        </w:rPr>
        <w:t>pressure</w:t>
      </w:r>
      <w:r w:rsidR="009D48C7">
        <w:rPr>
          <w:noProof/>
          <w:lang w:eastAsia="en-GB"/>
        </w:rPr>
        <w:t xml:space="preserve"> applied per millimetre squared of each design with the idea of reducing the amount of pressure placed upon the supporting column </w:t>
      </w:r>
      <w:r w:rsidR="00D91170">
        <w:rPr>
          <w:noProof/>
          <w:lang w:eastAsia="en-GB"/>
        </w:rPr>
        <w:t xml:space="preserve">over each of the </w:t>
      </w:r>
      <w:r w:rsidR="009D48C7">
        <w:rPr>
          <w:noProof/>
          <w:lang w:eastAsia="en-GB"/>
        </w:rPr>
        <w:t>millimetre squared</w:t>
      </w:r>
      <w:r w:rsidR="00D91170">
        <w:rPr>
          <w:noProof/>
          <w:lang w:eastAsia="en-GB"/>
        </w:rPr>
        <w:t xml:space="preserve"> of surface area</w:t>
      </w:r>
      <w:r w:rsidR="009D48C7">
        <w:rPr>
          <w:noProof/>
          <w:lang w:eastAsia="en-GB"/>
        </w:rPr>
        <w:t>.</w:t>
      </w:r>
    </w:p>
    <w:p w14:paraId="73CB3A2C" w14:textId="24D16DA7" w:rsidR="004525EF" w:rsidRPr="004525EF" w:rsidRDefault="004525EF" w:rsidP="00AC7EDF">
      <w:pPr>
        <w:spacing w:line="480" w:lineRule="auto"/>
        <w:ind w:left="284" w:right="425"/>
        <w:rPr>
          <w:rFonts w:eastAsiaTheme="minorEastAsia"/>
          <w:noProof/>
        </w:rPr>
      </w:pPr>
      <w:r>
        <w:rPr>
          <w:rFonts w:eastAsiaTheme="minorEastAsia"/>
          <w:noProof/>
        </w:rPr>
        <w:t xml:space="preserve">Exisiting Design Pressure = </w:t>
      </w:r>
      <m:oMath>
        <m:f>
          <m:fPr>
            <m:ctrlPr>
              <w:rPr>
                <w:rFonts w:ascii="Cambria Math" w:eastAsiaTheme="minorEastAsia" w:hAnsi="Cambria Math"/>
                <w:i/>
                <w:noProof/>
              </w:rPr>
            </m:ctrlPr>
          </m:fPr>
          <m:num>
            <m:r>
              <w:rPr>
                <w:rFonts w:ascii="Cambria Math" w:eastAsiaTheme="minorEastAsia" w:hAnsi="Cambria Math"/>
                <w:noProof/>
              </w:rPr>
              <m:t>100</m:t>
            </m:r>
          </m:num>
          <m:den>
            <m:r>
              <w:rPr>
                <w:rFonts w:ascii="Cambria Math" w:eastAsiaTheme="minorEastAsia" w:hAnsi="Cambria Math"/>
                <w:noProof/>
              </w:rPr>
              <m:t>324</m:t>
            </m:r>
          </m:den>
        </m:f>
        <m:r>
          <w:rPr>
            <w:rFonts w:ascii="Cambria Math" w:eastAsiaTheme="minorEastAsia" w:hAnsi="Cambria Math"/>
            <w:noProof/>
          </w:rPr>
          <m:t>=0.3086N/</m:t>
        </m:r>
        <m:sSup>
          <m:sSupPr>
            <m:ctrlPr>
              <w:rPr>
                <w:rFonts w:ascii="Cambria Math" w:eastAsiaTheme="minorEastAsia" w:hAnsi="Cambria Math"/>
                <w:i/>
                <w:noProof/>
              </w:rPr>
            </m:ctrlPr>
          </m:sSupPr>
          <m:e>
            <m:r>
              <w:rPr>
                <w:rFonts w:ascii="Cambria Math" w:eastAsiaTheme="minorEastAsia" w:hAnsi="Cambria Math"/>
                <w:noProof/>
              </w:rPr>
              <m:t>mm</m:t>
            </m:r>
          </m:e>
          <m:sup>
            <m:r>
              <w:rPr>
                <w:rFonts w:ascii="Cambria Math" w:eastAsiaTheme="minorEastAsia" w:hAnsi="Cambria Math"/>
                <w:noProof/>
              </w:rPr>
              <m:t>2</m:t>
            </m:r>
          </m:sup>
        </m:sSup>
        <m:r>
          <w:rPr>
            <w:rFonts w:ascii="Cambria Math" w:eastAsiaTheme="minorEastAsia" w:hAnsi="Cambria Math"/>
            <w:noProof/>
          </w:rPr>
          <m:t xml:space="preserve"> =308,600N/</m:t>
        </m:r>
        <m:sSup>
          <m:sSupPr>
            <m:ctrlPr>
              <w:rPr>
                <w:rFonts w:ascii="Cambria Math" w:eastAsiaTheme="minorEastAsia" w:hAnsi="Cambria Math"/>
                <w:i/>
                <w:noProof/>
              </w:rPr>
            </m:ctrlPr>
          </m:sSupPr>
          <m:e>
            <m:r>
              <w:rPr>
                <w:rFonts w:ascii="Cambria Math" w:eastAsiaTheme="minorEastAsia" w:hAnsi="Cambria Math"/>
                <w:noProof/>
              </w:rPr>
              <m:t>m</m:t>
            </m:r>
          </m:e>
          <m:sup>
            <m:r>
              <w:rPr>
                <w:rFonts w:ascii="Cambria Math" w:eastAsiaTheme="minorEastAsia" w:hAnsi="Cambria Math"/>
                <w:noProof/>
              </w:rPr>
              <m:t>2</m:t>
            </m:r>
          </m:sup>
        </m:sSup>
      </m:oMath>
    </w:p>
    <w:p w14:paraId="23164362" w14:textId="0648940D" w:rsidR="00996B19" w:rsidRPr="004525EF" w:rsidRDefault="004525EF" w:rsidP="00AC7EDF">
      <w:pPr>
        <w:spacing w:line="480" w:lineRule="auto"/>
        <w:ind w:left="284" w:right="425"/>
        <w:rPr>
          <w:rFonts w:eastAsiaTheme="minorEastAsia"/>
          <w:noProof/>
        </w:rPr>
      </w:pPr>
      <w:r>
        <w:rPr>
          <w:rFonts w:eastAsiaTheme="minorEastAsia"/>
        </w:rPr>
        <w:t xml:space="preserve">Proposed Recommendation Pressure = </w:t>
      </w:r>
      <m:oMath>
        <m:f>
          <m:fPr>
            <m:ctrlPr>
              <w:rPr>
                <w:rFonts w:ascii="Cambria Math" w:eastAsiaTheme="minorEastAsia" w:hAnsi="Cambria Math"/>
                <w:i/>
              </w:rPr>
            </m:ctrlPr>
          </m:fPr>
          <m:num>
            <m:r>
              <w:rPr>
                <w:rFonts w:ascii="Cambria Math" w:eastAsiaTheme="minorEastAsia" w:hAnsi="Cambria Math"/>
              </w:rPr>
              <m:t>100</m:t>
            </m:r>
          </m:num>
          <m:den>
            <m:r>
              <w:rPr>
                <w:rFonts w:ascii="Cambria Math" w:eastAsiaTheme="minorEastAsia" w:hAnsi="Cambria Math"/>
              </w:rPr>
              <m:t>8096.566</m:t>
            </m:r>
          </m:den>
        </m:f>
        <m:r>
          <w:rPr>
            <w:rFonts w:ascii="Cambria Math" w:hAnsi="Cambria Math"/>
          </w:rPr>
          <m:t>=0.01235</m:t>
        </m:r>
        <m:sSup>
          <m:sSupPr>
            <m:ctrlPr>
              <w:rPr>
                <w:rFonts w:ascii="Cambria Math" w:hAnsi="Cambria Math"/>
                <w:i/>
              </w:rPr>
            </m:ctrlPr>
          </m:sSupPr>
          <m:e>
            <m:r>
              <w:rPr>
                <w:rFonts w:ascii="Cambria Math" w:hAnsi="Cambria Math"/>
              </w:rPr>
              <m:t>N/mm</m:t>
            </m:r>
          </m:e>
          <m:sup>
            <m:r>
              <w:rPr>
                <w:rFonts w:ascii="Cambria Math" w:hAnsi="Cambria Math"/>
              </w:rPr>
              <m:t>2</m:t>
            </m:r>
          </m:sup>
        </m:sSup>
        <m:r>
          <w:rPr>
            <w:rFonts w:ascii="Cambria Math" w:hAnsi="Cambria Math"/>
          </w:rPr>
          <m:t>=</m:t>
        </m:r>
        <m:r>
          <w:rPr>
            <w:rFonts w:ascii="Cambria Math" w:eastAsiaTheme="minorEastAsia" w:hAnsi="Cambria Math"/>
          </w:rPr>
          <m:t>12,350N/</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w:p>
    <w:p w14:paraId="64975F2E" w14:textId="77777777" w:rsidR="007F27CB" w:rsidRDefault="007F27CB" w:rsidP="00AC7EDF">
      <w:pPr>
        <w:spacing w:line="480" w:lineRule="auto"/>
        <w:ind w:left="284" w:right="425"/>
      </w:pPr>
      <w:r>
        <w:t xml:space="preserve">As shown in the equations above, when the same amount of force is placed on to the smaller surface area the pressure is far greater and therefore increases the risk of damage or failure to the acting component, in this instance the base of the column. In the prosed idea the force is placed upon a much larger surface area dramatically reducing the pressure placed over the same millimetre squared area and therefore ensuring longevity of the foot and column is increased. </w:t>
      </w:r>
    </w:p>
    <w:p w14:paraId="291329F9" w14:textId="399BB7F5" w:rsidR="0087019A" w:rsidRDefault="00782AC7" w:rsidP="00D00E44">
      <w:pPr>
        <w:spacing w:line="480" w:lineRule="auto"/>
        <w:ind w:left="284" w:right="425"/>
      </w:pPr>
      <w:r>
        <w:t xml:space="preserve">Further consideration could be given to the safety aspects of the machine. For instance, to improve the educational aspects when moulding the plastic melt, transparent guarding could be fitted to the frame legs </w:t>
      </w:r>
      <w:r>
        <w:lastRenderedPageBreak/>
        <w:t>around the whole structure from the oven to the ground. This would require an access panel however would enable students to still witness the mould process happening while not being exposed to the initial high temperatures of the mould t</w:t>
      </w:r>
      <w:r w:rsidR="00886BDC">
        <w:t>ool</w:t>
      </w:r>
      <w:r>
        <w:t xml:space="preserve"> itself as it began its cooling cycle.</w:t>
      </w:r>
      <w:r w:rsidR="001474F9">
        <w:t xml:space="preserve"> The cost would increase on the </w:t>
      </w:r>
      <w:proofErr w:type="gramStart"/>
      <w:r w:rsidR="001474F9">
        <w:t>BOM</w:t>
      </w:r>
      <w:proofErr w:type="gramEnd"/>
      <w:r w:rsidR="001474F9">
        <w:t xml:space="preserve"> but the safety aspects and educational benefits would justify such costs to an establishment looking to benefit from this</w:t>
      </w:r>
      <w:r w:rsidR="00886BDC">
        <w:t xml:space="preserve"> and it is very possible to retrofit at a later date if required.</w:t>
      </w:r>
    </w:p>
    <w:p w14:paraId="25ED01A8" w14:textId="5684F350" w:rsidR="005F516B" w:rsidRDefault="003949E0" w:rsidP="00D00E44">
      <w:pPr>
        <w:spacing w:line="480" w:lineRule="auto"/>
        <w:ind w:left="284" w:right="425"/>
      </w:pPr>
      <w:r>
        <w:t xml:space="preserve">On reflection it is apparent that Precious Plastic have created a blueprint which meets their target of making plastic recycling widely accessible on a global scale. Their forward-thinking strategy of balancing </w:t>
      </w:r>
      <w:r w:rsidR="005A0E59">
        <w:t>low-cost</w:t>
      </w:r>
      <w:r>
        <w:t xml:space="preserve"> components with high availability across the globe provides a stable base for future engineers to further develop their machines. As cost is a factor that affects all companies and organisations differently, it is possible for any organisation to build their own compression oven machine to suit their need and their budgets. Due to the modular design and ease of assembly the further development at a later date is also an option should an organisation wish to amend their design to suit future needs too, resulting in endless possibilities. </w:t>
      </w:r>
    </w:p>
    <w:p w14:paraId="5BAC2841" w14:textId="3352ED64" w:rsidR="003949E0" w:rsidRPr="00D00E44" w:rsidRDefault="003949E0" w:rsidP="00D00E44">
      <w:pPr>
        <w:spacing w:line="480" w:lineRule="auto"/>
        <w:ind w:left="284" w:right="425"/>
      </w:pPr>
      <w:r>
        <w:t xml:space="preserve">Such as all forward-thinking inventions, as technological advances in engineering improve so do the possibilities. There was once a cassette player, calculator, personal computer, camera and </w:t>
      </w:r>
      <w:r w:rsidR="005A0E59">
        <w:t>television and many more products</w:t>
      </w:r>
      <w:r>
        <w:t xml:space="preserve"> which </w:t>
      </w:r>
      <w:proofErr w:type="gramStart"/>
      <w:r w:rsidR="00441055">
        <w:t>can</w:t>
      </w:r>
      <w:r w:rsidR="00DC7134">
        <w:t xml:space="preserve"> now</w:t>
      </w:r>
      <w:r w:rsidR="00441055">
        <w:t xml:space="preserve"> all</w:t>
      </w:r>
      <w:proofErr w:type="gramEnd"/>
      <w:r w:rsidR="00441055">
        <w:t xml:space="preserve"> be compiled into a mobile phone at an affordable budget, something deemed impossible only thirty years ago.</w:t>
      </w:r>
      <w:r>
        <w:t xml:space="preserve"> If we truly harness technology and adapt our current </w:t>
      </w:r>
      <w:r w:rsidR="00441055">
        <w:t>thought process and designs accordingly,</w:t>
      </w:r>
      <w:r>
        <w:t xml:space="preserve"> there are endless opportunities in the future for Precious Plastics and</w:t>
      </w:r>
      <w:r w:rsidR="00441055">
        <w:t xml:space="preserve"> any other </w:t>
      </w:r>
      <w:r w:rsidR="005A0E59">
        <w:t>businesses</w:t>
      </w:r>
      <w:r w:rsidR="00441055">
        <w:t xml:space="preserve"> who share</w:t>
      </w:r>
      <w:r>
        <w:t xml:space="preserve"> their </w:t>
      </w:r>
      <w:r w:rsidR="00441055">
        <w:t>vision of “a solution to plastic pollution”.</w:t>
      </w:r>
    </w:p>
    <w:p w14:paraId="761EEDBE" w14:textId="7856383C" w:rsidR="00E8656B" w:rsidRDefault="00E8656B" w:rsidP="00AC7EDF">
      <w:pPr>
        <w:pStyle w:val="paragraph"/>
        <w:spacing w:before="0" w:beforeAutospacing="0" w:after="0" w:afterAutospacing="0"/>
        <w:ind w:left="284" w:right="425"/>
        <w:textAlignment w:val="baseline"/>
        <w:rPr>
          <w:rStyle w:val="normaltextrun"/>
          <w:rFonts w:ascii="Calibri" w:hAnsi="Calibri" w:cs="Calibri"/>
          <w:color w:val="FF0000"/>
          <w:sz w:val="22"/>
          <w:szCs w:val="22"/>
        </w:rPr>
      </w:pPr>
    </w:p>
    <w:p w14:paraId="1EB85D1F" w14:textId="21D9238A" w:rsidR="00ED2BA7" w:rsidRDefault="00ED2BA7" w:rsidP="00AC7EDF">
      <w:pPr>
        <w:pStyle w:val="paragraph"/>
        <w:spacing w:before="0" w:beforeAutospacing="0" w:after="0" w:afterAutospacing="0"/>
        <w:ind w:left="284" w:right="425"/>
        <w:textAlignment w:val="baseline"/>
        <w:rPr>
          <w:rStyle w:val="normaltextrun"/>
          <w:rFonts w:ascii="Calibri" w:hAnsi="Calibri" w:cs="Calibri"/>
          <w:color w:val="FF0000"/>
          <w:sz w:val="22"/>
          <w:szCs w:val="22"/>
        </w:rPr>
      </w:pPr>
    </w:p>
    <w:p w14:paraId="22351E3B" w14:textId="6AD580A4" w:rsidR="00ED2BA7" w:rsidRDefault="00ED2BA7" w:rsidP="00AC7EDF">
      <w:pPr>
        <w:pStyle w:val="paragraph"/>
        <w:spacing w:before="0" w:beforeAutospacing="0" w:after="0" w:afterAutospacing="0"/>
        <w:ind w:left="284" w:right="425"/>
        <w:textAlignment w:val="baseline"/>
        <w:rPr>
          <w:rStyle w:val="normaltextrun"/>
          <w:rFonts w:ascii="Calibri" w:hAnsi="Calibri" w:cs="Calibri"/>
          <w:color w:val="FF0000"/>
          <w:sz w:val="22"/>
          <w:szCs w:val="22"/>
        </w:rPr>
      </w:pPr>
    </w:p>
    <w:p w14:paraId="1BB51129" w14:textId="0C6015DC" w:rsidR="00ED2BA7" w:rsidRDefault="00ED2BA7" w:rsidP="00AC7EDF">
      <w:pPr>
        <w:pStyle w:val="paragraph"/>
        <w:spacing w:before="0" w:beforeAutospacing="0" w:after="0" w:afterAutospacing="0"/>
        <w:ind w:left="284" w:right="425"/>
        <w:textAlignment w:val="baseline"/>
        <w:rPr>
          <w:rStyle w:val="normaltextrun"/>
          <w:rFonts w:ascii="Calibri" w:hAnsi="Calibri" w:cs="Calibri"/>
          <w:color w:val="FF0000"/>
          <w:sz w:val="22"/>
          <w:szCs w:val="22"/>
        </w:rPr>
      </w:pPr>
    </w:p>
    <w:p w14:paraId="5D3342BB" w14:textId="1293E76A" w:rsidR="00ED2BA7" w:rsidRDefault="00ED2BA7" w:rsidP="00AC7EDF">
      <w:pPr>
        <w:pStyle w:val="paragraph"/>
        <w:spacing w:before="0" w:beforeAutospacing="0" w:after="0" w:afterAutospacing="0"/>
        <w:ind w:left="284" w:right="425"/>
        <w:textAlignment w:val="baseline"/>
        <w:rPr>
          <w:rStyle w:val="normaltextrun"/>
          <w:rFonts w:ascii="Calibri" w:hAnsi="Calibri" w:cs="Calibri"/>
          <w:color w:val="FF0000"/>
          <w:sz w:val="22"/>
          <w:szCs w:val="22"/>
        </w:rPr>
      </w:pPr>
    </w:p>
    <w:p w14:paraId="4F217B10" w14:textId="527AFF6F" w:rsidR="00ED2BA7" w:rsidRDefault="00ED2BA7" w:rsidP="00AC7EDF">
      <w:pPr>
        <w:pStyle w:val="paragraph"/>
        <w:spacing w:before="0" w:beforeAutospacing="0" w:after="0" w:afterAutospacing="0"/>
        <w:ind w:left="284" w:right="425"/>
        <w:textAlignment w:val="baseline"/>
        <w:rPr>
          <w:rStyle w:val="normaltextrun"/>
          <w:rFonts w:ascii="Calibri" w:hAnsi="Calibri" w:cs="Calibri"/>
          <w:color w:val="FF0000"/>
          <w:sz w:val="22"/>
          <w:szCs w:val="22"/>
        </w:rPr>
      </w:pPr>
    </w:p>
    <w:p w14:paraId="53A6315F" w14:textId="29C0E081" w:rsidR="00ED2BA7" w:rsidRDefault="00ED2BA7" w:rsidP="00AC7EDF">
      <w:pPr>
        <w:pStyle w:val="paragraph"/>
        <w:spacing w:before="0" w:beforeAutospacing="0" w:after="0" w:afterAutospacing="0"/>
        <w:ind w:left="284" w:right="425"/>
        <w:textAlignment w:val="baseline"/>
        <w:rPr>
          <w:rStyle w:val="normaltextrun"/>
          <w:rFonts w:ascii="Calibri" w:hAnsi="Calibri" w:cs="Calibri"/>
          <w:color w:val="FF0000"/>
          <w:sz w:val="22"/>
          <w:szCs w:val="22"/>
        </w:rPr>
      </w:pPr>
    </w:p>
    <w:p w14:paraId="67718A48" w14:textId="09D2C8B2" w:rsidR="00ED2BA7" w:rsidRDefault="00ED2BA7" w:rsidP="00AC7EDF">
      <w:pPr>
        <w:pStyle w:val="paragraph"/>
        <w:spacing w:before="0" w:beforeAutospacing="0" w:after="0" w:afterAutospacing="0"/>
        <w:ind w:left="284" w:right="425"/>
        <w:textAlignment w:val="baseline"/>
        <w:rPr>
          <w:rStyle w:val="normaltextrun"/>
          <w:rFonts w:ascii="Calibri" w:hAnsi="Calibri" w:cs="Calibri"/>
          <w:color w:val="FF0000"/>
          <w:sz w:val="22"/>
          <w:szCs w:val="22"/>
        </w:rPr>
      </w:pPr>
    </w:p>
    <w:p w14:paraId="766A14A6" w14:textId="5EA72927" w:rsidR="00ED2BA7" w:rsidRDefault="00ED2BA7" w:rsidP="00AC7EDF">
      <w:pPr>
        <w:pStyle w:val="paragraph"/>
        <w:spacing w:before="0" w:beforeAutospacing="0" w:after="0" w:afterAutospacing="0"/>
        <w:ind w:left="284" w:right="425"/>
        <w:textAlignment w:val="baseline"/>
        <w:rPr>
          <w:rStyle w:val="normaltextrun"/>
          <w:rFonts w:ascii="Calibri" w:hAnsi="Calibri" w:cs="Calibri"/>
          <w:color w:val="FF0000"/>
          <w:sz w:val="22"/>
          <w:szCs w:val="22"/>
        </w:rPr>
      </w:pPr>
    </w:p>
    <w:p w14:paraId="4DE298F4" w14:textId="0912B60A" w:rsidR="00ED2BA7" w:rsidRDefault="00ED2BA7" w:rsidP="00AC7EDF">
      <w:pPr>
        <w:pStyle w:val="paragraph"/>
        <w:spacing w:before="0" w:beforeAutospacing="0" w:after="0" w:afterAutospacing="0"/>
        <w:ind w:left="284" w:right="425"/>
        <w:textAlignment w:val="baseline"/>
        <w:rPr>
          <w:rStyle w:val="normaltextrun"/>
          <w:rFonts w:ascii="Calibri" w:hAnsi="Calibri" w:cs="Calibri"/>
          <w:color w:val="FF0000"/>
          <w:sz w:val="22"/>
          <w:szCs w:val="22"/>
        </w:rPr>
      </w:pPr>
    </w:p>
    <w:p w14:paraId="2DDE589A" w14:textId="3AEEBEC3" w:rsidR="00ED2BA7" w:rsidRDefault="00ED2BA7" w:rsidP="00AC7EDF">
      <w:pPr>
        <w:pStyle w:val="paragraph"/>
        <w:spacing w:before="0" w:beforeAutospacing="0" w:after="0" w:afterAutospacing="0"/>
        <w:ind w:left="284" w:right="425"/>
        <w:textAlignment w:val="baseline"/>
        <w:rPr>
          <w:rStyle w:val="normaltextrun"/>
          <w:rFonts w:ascii="Calibri" w:hAnsi="Calibri" w:cs="Calibri"/>
          <w:color w:val="FF0000"/>
          <w:sz w:val="22"/>
          <w:szCs w:val="22"/>
        </w:rPr>
      </w:pPr>
    </w:p>
    <w:p w14:paraId="74190BCF" w14:textId="7FE6EB12" w:rsidR="00091618" w:rsidRDefault="00091618" w:rsidP="00AC7EDF">
      <w:pPr>
        <w:pStyle w:val="paragraph"/>
        <w:spacing w:before="0" w:beforeAutospacing="0" w:after="0" w:afterAutospacing="0"/>
        <w:ind w:left="284" w:right="425"/>
        <w:textAlignment w:val="baseline"/>
        <w:rPr>
          <w:rStyle w:val="normaltextrun"/>
          <w:rFonts w:ascii="Calibri" w:hAnsi="Calibri" w:cs="Calibri"/>
          <w:color w:val="FF0000"/>
          <w:sz w:val="22"/>
          <w:szCs w:val="22"/>
        </w:rPr>
      </w:pPr>
    </w:p>
    <w:p w14:paraId="58D520E0" w14:textId="035B1DA7" w:rsidR="00091618" w:rsidRDefault="00091618" w:rsidP="00AC7EDF">
      <w:pPr>
        <w:pStyle w:val="paragraph"/>
        <w:spacing w:before="0" w:beforeAutospacing="0" w:after="0" w:afterAutospacing="0"/>
        <w:ind w:left="284" w:right="425"/>
        <w:textAlignment w:val="baseline"/>
        <w:rPr>
          <w:rStyle w:val="normaltextrun"/>
          <w:rFonts w:ascii="Calibri" w:hAnsi="Calibri" w:cs="Calibri"/>
          <w:color w:val="FF0000"/>
          <w:sz w:val="22"/>
          <w:szCs w:val="22"/>
        </w:rPr>
      </w:pPr>
    </w:p>
    <w:p w14:paraId="598D2ED6" w14:textId="184AB72A" w:rsidR="00091618" w:rsidRDefault="00091618" w:rsidP="00AC7EDF">
      <w:pPr>
        <w:pStyle w:val="paragraph"/>
        <w:spacing w:before="0" w:beforeAutospacing="0" w:after="0" w:afterAutospacing="0"/>
        <w:ind w:left="284" w:right="425"/>
        <w:textAlignment w:val="baseline"/>
        <w:rPr>
          <w:rStyle w:val="normaltextrun"/>
          <w:rFonts w:ascii="Calibri" w:hAnsi="Calibri" w:cs="Calibri"/>
          <w:color w:val="FF0000"/>
          <w:sz w:val="22"/>
          <w:szCs w:val="22"/>
        </w:rPr>
      </w:pPr>
    </w:p>
    <w:bookmarkStart w:id="22" w:name="_Toc518054839" w:displacedByCustomXml="next"/>
    <w:sdt>
      <w:sdtPr>
        <w:rPr>
          <w:rFonts w:asciiTheme="minorHAnsi" w:eastAsiaTheme="minorHAnsi" w:hAnsiTheme="minorHAnsi" w:cstheme="minorBidi"/>
          <w:color w:val="auto"/>
          <w:sz w:val="22"/>
          <w:szCs w:val="22"/>
        </w:rPr>
        <w:id w:val="2135829055"/>
        <w:docPartObj>
          <w:docPartGallery w:val="Bibliographies"/>
          <w:docPartUnique/>
        </w:docPartObj>
      </w:sdtPr>
      <w:sdtEndPr/>
      <w:sdtContent>
        <w:p w14:paraId="3809218D" w14:textId="7DAB8A81" w:rsidR="00CC1444" w:rsidRDefault="008159F4">
          <w:pPr>
            <w:pStyle w:val="Heading1"/>
          </w:pPr>
          <w:r>
            <w:t xml:space="preserve">8. </w:t>
          </w:r>
          <w:r w:rsidR="00CC1444">
            <w:t>Bibliography</w:t>
          </w:r>
          <w:bookmarkEnd w:id="22"/>
        </w:p>
        <w:sdt>
          <w:sdtPr>
            <w:id w:val="111145805"/>
            <w:bibliography/>
          </w:sdtPr>
          <w:sdtEndPr/>
          <w:sdtContent>
            <w:p w14:paraId="54901E0A" w14:textId="77777777" w:rsidR="00F0140F" w:rsidRDefault="00CC1444" w:rsidP="00F0140F">
              <w:pPr>
                <w:pStyle w:val="Bibliography"/>
                <w:rPr>
                  <w:noProof/>
                  <w:sz w:val="24"/>
                  <w:szCs w:val="24"/>
                </w:rPr>
              </w:pPr>
              <w:r>
                <w:fldChar w:fldCharType="begin"/>
              </w:r>
              <w:r>
                <w:instrText xml:space="preserve"> BIBLIOGRAPHY </w:instrText>
              </w:r>
              <w:r>
                <w:fldChar w:fldCharType="separate"/>
              </w:r>
              <w:r w:rsidR="00F0140F">
                <w:rPr>
                  <w:noProof/>
                </w:rPr>
                <w:t xml:space="preserve">Biglarbeigi, S., 2018. </w:t>
              </w:r>
              <w:r w:rsidR="00F0140F">
                <w:rPr>
                  <w:i/>
                  <w:iCs/>
                  <w:noProof/>
                </w:rPr>
                <w:t xml:space="preserve">Designing Profitable Products Using QFD and Kano Model. </w:t>
              </w:r>
              <w:r w:rsidR="00F0140F">
                <w:rPr>
                  <w:noProof/>
                </w:rPr>
                <w:t xml:space="preserve">[Online] </w:t>
              </w:r>
              <w:r w:rsidR="00F0140F">
                <w:rPr>
                  <w:noProof/>
                </w:rPr>
                <w:br/>
                <w:t xml:space="preserve">Available at: </w:t>
              </w:r>
              <w:r w:rsidR="00F0140F">
                <w:rPr>
                  <w:noProof/>
                  <w:u w:val="single"/>
                </w:rPr>
                <w:t>https://www.isixsigma.com/tools-templates/kano-analysis/designing-profitable-products-using-qfd-and-kano-model/</w:t>
              </w:r>
            </w:p>
            <w:p w14:paraId="37DD5294" w14:textId="77777777" w:rsidR="00F0140F" w:rsidRDefault="00F0140F" w:rsidP="00F0140F">
              <w:pPr>
                <w:pStyle w:val="Bibliography"/>
                <w:rPr>
                  <w:noProof/>
                </w:rPr>
              </w:pPr>
              <w:r>
                <w:rPr>
                  <w:noProof/>
                </w:rPr>
                <w:t xml:space="preserve">BOFA, 2018. </w:t>
              </w:r>
              <w:r>
                <w:rPr>
                  <w:i/>
                  <w:iCs/>
                  <w:noProof/>
                </w:rPr>
                <w:t xml:space="preserve">Legislation. </w:t>
              </w:r>
              <w:r>
                <w:rPr>
                  <w:noProof/>
                </w:rPr>
                <w:t xml:space="preserve">[Online] </w:t>
              </w:r>
              <w:r>
                <w:rPr>
                  <w:noProof/>
                </w:rPr>
                <w:br/>
                <w:t xml:space="preserve">Available at: </w:t>
              </w:r>
              <w:r>
                <w:rPr>
                  <w:noProof/>
                  <w:u w:val="single"/>
                </w:rPr>
                <w:t>http://www.bofa.co.uk/legislation.asp</w:t>
              </w:r>
            </w:p>
            <w:p w14:paraId="40B5D5A7" w14:textId="77777777" w:rsidR="00F0140F" w:rsidRDefault="00F0140F" w:rsidP="00F0140F">
              <w:pPr>
                <w:pStyle w:val="Bibliography"/>
                <w:rPr>
                  <w:noProof/>
                </w:rPr>
              </w:pPr>
              <w:r>
                <w:rPr>
                  <w:noProof/>
                </w:rPr>
                <w:t xml:space="preserve">Crow, K., 2018. </w:t>
              </w:r>
              <w:r>
                <w:rPr>
                  <w:i/>
                  <w:iCs/>
                  <w:noProof/>
                </w:rPr>
                <w:t xml:space="preserve">Quality Function Deployment, </w:t>
              </w:r>
              <w:r>
                <w:rPr>
                  <w:noProof/>
                </w:rPr>
                <w:t>California: PD-Trak Solutions.</w:t>
              </w:r>
            </w:p>
            <w:p w14:paraId="1AD23200" w14:textId="77777777" w:rsidR="00F0140F" w:rsidRDefault="00F0140F" w:rsidP="00F0140F">
              <w:pPr>
                <w:pStyle w:val="Bibliography"/>
                <w:rPr>
                  <w:noProof/>
                </w:rPr>
              </w:pPr>
              <w:r>
                <w:rPr>
                  <w:noProof/>
                </w:rPr>
                <w:t xml:space="preserve">Dave Hakkens, 2016. </w:t>
              </w:r>
              <w:r>
                <w:rPr>
                  <w:i/>
                  <w:iCs/>
                  <w:noProof/>
                </w:rPr>
                <w:t xml:space="preserve">Precious Plastic V2 - Promo. </w:t>
              </w:r>
              <w:r>
                <w:rPr>
                  <w:noProof/>
                </w:rPr>
                <w:t xml:space="preserve">[Online] </w:t>
              </w:r>
              <w:r>
                <w:rPr>
                  <w:noProof/>
                </w:rPr>
                <w:br/>
                <w:t xml:space="preserve">Available at: </w:t>
              </w:r>
              <w:r>
                <w:rPr>
                  <w:noProof/>
                  <w:u w:val="single"/>
                </w:rPr>
                <w:t>https://www.youtube.com/watch?v=8J7JZcsoHyA</w:t>
              </w:r>
            </w:p>
            <w:p w14:paraId="0CD4E4AC" w14:textId="77777777" w:rsidR="00F0140F" w:rsidRDefault="00F0140F" w:rsidP="00F0140F">
              <w:pPr>
                <w:pStyle w:val="Bibliography"/>
                <w:rPr>
                  <w:noProof/>
                </w:rPr>
              </w:pPr>
              <w:r>
                <w:rPr>
                  <w:noProof/>
                </w:rPr>
                <w:t xml:space="preserve">DDW, 2017. </w:t>
              </w:r>
              <w:r>
                <w:rPr>
                  <w:i/>
                  <w:iCs/>
                  <w:noProof/>
                </w:rPr>
                <w:t xml:space="preserve">Precious Plastic Container. </w:t>
              </w:r>
              <w:r>
                <w:rPr>
                  <w:noProof/>
                </w:rPr>
                <w:t xml:space="preserve">[Online] </w:t>
              </w:r>
              <w:r>
                <w:rPr>
                  <w:noProof/>
                </w:rPr>
                <w:br/>
                <w:t xml:space="preserve">Available at: </w:t>
              </w:r>
              <w:r>
                <w:rPr>
                  <w:noProof/>
                  <w:u w:val="single"/>
                </w:rPr>
                <w:t>http://www.ddw.nl/en/event/1565</w:t>
              </w:r>
            </w:p>
            <w:p w14:paraId="5E555693" w14:textId="77777777" w:rsidR="00F0140F" w:rsidRDefault="00F0140F" w:rsidP="00F0140F">
              <w:pPr>
                <w:pStyle w:val="Bibliography"/>
                <w:rPr>
                  <w:noProof/>
                </w:rPr>
              </w:pPr>
              <w:r>
                <w:rPr>
                  <w:noProof/>
                </w:rPr>
                <w:t xml:space="preserve">Friends of the Earth, 2008. </w:t>
              </w:r>
              <w:r>
                <w:rPr>
                  <w:i/>
                  <w:iCs/>
                  <w:noProof/>
                </w:rPr>
                <w:t xml:space="preserve">Recycling - Why it's important and how to do it. </w:t>
              </w:r>
              <w:r>
                <w:rPr>
                  <w:noProof/>
                </w:rPr>
                <w:t xml:space="preserve">[Online] </w:t>
              </w:r>
              <w:r>
                <w:rPr>
                  <w:noProof/>
                </w:rPr>
                <w:br/>
                <w:t xml:space="preserve">Available at: </w:t>
              </w:r>
              <w:r>
                <w:rPr>
                  <w:noProof/>
                  <w:u w:val="single"/>
                </w:rPr>
                <w:t>https://friendsoftheearth.uk/sites/default/files/downloads/recycling.pdf</w:t>
              </w:r>
            </w:p>
            <w:p w14:paraId="0AE7392C" w14:textId="77777777" w:rsidR="00F0140F" w:rsidRDefault="00F0140F" w:rsidP="00F0140F">
              <w:pPr>
                <w:pStyle w:val="Bibliography"/>
                <w:rPr>
                  <w:noProof/>
                </w:rPr>
              </w:pPr>
              <w:r>
                <w:rPr>
                  <w:noProof/>
                </w:rPr>
                <w:t xml:space="preserve">Gershenson, J., 1997. </w:t>
              </w:r>
              <w:r>
                <w:rPr>
                  <w:i/>
                  <w:iCs/>
                  <w:noProof/>
                </w:rPr>
                <w:t xml:space="preserve">Product Modularity and its effect on Service and Maintenance, </w:t>
              </w:r>
              <w:r>
                <w:rPr>
                  <w:noProof/>
                </w:rPr>
                <w:t>Tuscaloosa: University of Alabama.</w:t>
              </w:r>
            </w:p>
            <w:p w14:paraId="6388F272" w14:textId="77777777" w:rsidR="00F0140F" w:rsidRDefault="00F0140F" w:rsidP="00F0140F">
              <w:pPr>
                <w:pStyle w:val="Bibliography"/>
                <w:rPr>
                  <w:noProof/>
                </w:rPr>
              </w:pPr>
              <w:r>
                <w:rPr>
                  <w:noProof/>
                </w:rPr>
                <w:t xml:space="preserve">Heflo, 2018. </w:t>
              </w:r>
              <w:r>
                <w:rPr>
                  <w:i/>
                  <w:iCs/>
                  <w:noProof/>
                </w:rPr>
                <w:t xml:space="preserve">Kano Model Examples. </w:t>
              </w:r>
              <w:r>
                <w:rPr>
                  <w:noProof/>
                </w:rPr>
                <w:t xml:space="preserve">[Online] </w:t>
              </w:r>
              <w:r>
                <w:rPr>
                  <w:noProof/>
                </w:rPr>
                <w:br/>
                <w:t xml:space="preserve">Available at: </w:t>
              </w:r>
              <w:r>
                <w:rPr>
                  <w:noProof/>
                  <w:u w:val="single"/>
                </w:rPr>
                <w:t>https://www.heflo.com/blog/customer-service/kano-model-examples/</w:t>
              </w:r>
            </w:p>
            <w:p w14:paraId="17C9F8BA" w14:textId="77777777" w:rsidR="00F0140F" w:rsidRDefault="00F0140F" w:rsidP="00F0140F">
              <w:pPr>
                <w:pStyle w:val="Bibliography"/>
                <w:rPr>
                  <w:noProof/>
                </w:rPr>
              </w:pPr>
              <w:r>
                <w:rPr>
                  <w:noProof/>
                </w:rPr>
                <w:t xml:space="preserve">Institution of Civil Engineers, 2018. </w:t>
              </w:r>
              <w:r>
                <w:rPr>
                  <w:i/>
                  <w:iCs/>
                  <w:noProof/>
                </w:rPr>
                <w:t xml:space="preserve">Types of Column. </w:t>
              </w:r>
              <w:r>
                <w:rPr>
                  <w:noProof/>
                </w:rPr>
                <w:t xml:space="preserve">[Online] </w:t>
              </w:r>
              <w:r>
                <w:rPr>
                  <w:noProof/>
                </w:rPr>
                <w:br/>
                <w:t xml:space="preserve">Available at: </w:t>
              </w:r>
              <w:r>
                <w:rPr>
                  <w:noProof/>
                  <w:u w:val="single"/>
                </w:rPr>
                <w:t>https://www.designingbuildings.co.uk/wiki/Types_of_column</w:t>
              </w:r>
            </w:p>
            <w:p w14:paraId="3A57ADF8" w14:textId="77777777" w:rsidR="00F0140F" w:rsidRDefault="00F0140F" w:rsidP="00F0140F">
              <w:pPr>
                <w:pStyle w:val="Bibliography"/>
                <w:rPr>
                  <w:noProof/>
                </w:rPr>
              </w:pPr>
              <w:r>
                <w:rPr>
                  <w:noProof/>
                </w:rPr>
                <w:t xml:space="preserve">iSixSigma, 2018. </w:t>
              </w:r>
              <w:r>
                <w:rPr>
                  <w:i/>
                  <w:iCs/>
                  <w:noProof/>
                </w:rPr>
                <w:t xml:space="preserve">Pugh MAtrix. </w:t>
              </w:r>
              <w:r>
                <w:rPr>
                  <w:noProof/>
                </w:rPr>
                <w:t xml:space="preserve">[Online] </w:t>
              </w:r>
              <w:r>
                <w:rPr>
                  <w:noProof/>
                </w:rPr>
                <w:br/>
                <w:t xml:space="preserve">Available at: </w:t>
              </w:r>
              <w:r>
                <w:rPr>
                  <w:noProof/>
                  <w:u w:val="single"/>
                </w:rPr>
                <w:t>https://www.isixsigma.com/dictionary/pugh-matrix/</w:t>
              </w:r>
            </w:p>
            <w:p w14:paraId="50B9D7FD" w14:textId="77777777" w:rsidR="00F0140F" w:rsidRDefault="00F0140F" w:rsidP="00F0140F">
              <w:pPr>
                <w:pStyle w:val="Bibliography"/>
                <w:rPr>
                  <w:noProof/>
                </w:rPr>
              </w:pPr>
              <w:r>
                <w:rPr>
                  <w:noProof/>
                </w:rPr>
                <w:t xml:space="preserve">Lenkiewicz, Z., 2017. </w:t>
              </w:r>
              <w:r>
                <w:rPr>
                  <w:i/>
                  <w:iCs/>
                  <w:noProof/>
                </w:rPr>
                <w:t xml:space="preserve">How to Transform Plastic Waste into Paving Tiles, </w:t>
              </w:r>
              <w:r>
                <w:rPr>
                  <w:noProof/>
                </w:rPr>
                <w:t>s.l.: Waste Aid.</w:t>
              </w:r>
            </w:p>
            <w:p w14:paraId="049FD709" w14:textId="77777777" w:rsidR="00F0140F" w:rsidRDefault="00F0140F" w:rsidP="00F0140F">
              <w:pPr>
                <w:pStyle w:val="Bibliography"/>
                <w:rPr>
                  <w:noProof/>
                </w:rPr>
              </w:pPr>
              <w:r>
                <w:rPr>
                  <w:noProof/>
                </w:rPr>
                <w:t xml:space="preserve">Macrodyne, 2018. </w:t>
              </w:r>
              <w:r>
                <w:rPr>
                  <w:i/>
                  <w:iCs/>
                  <w:noProof/>
                </w:rPr>
                <w:t xml:space="preserve">Hydraulic Presses &amp; Automation. </w:t>
              </w:r>
              <w:r>
                <w:rPr>
                  <w:noProof/>
                </w:rPr>
                <w:t xml:space="preserve">[Online] </w:t>
              </w:r>
              <w:r>
                <w:rPr>
                  <w:noProof/>
                </w:rPr>
                <w:br/>
                <w:t xml:space="preserve">Available at: </w:t>
              </w:r>
              <w:r>
                <w:rPr>
                  <w:noProof/>
                  <w:u w:val="single"/>
                </w:rPr>
                <w:t>http://www.macrodynepress.com/</w:t>
              </w:r>
            </w:p>
            <w:p w14:paraId="03092ABF" w14:textId="77777777" w:rsidR="00F0140F" w:rsidRDefault="00F0140F" w:rsidP="00F0140F">
              <w:pPr>
                <w:pStyle w:val="Bibliography"/>
                <w:rPr>
                  <w:noProof/>
                </w:rPr>
              </w:pPr>
              <w:r>
                <w:rPr>
                  <w:noProof/>
                </w:rPr>
                <w:t xml:space="preserve">Massey, C., 2016. </w:t>
              </w:r>
              <w:r>
                <w:rPr>
                  <w:i/>
                  <w:iCs/>
                  <w:noProof/>
                </w:rPr>
                <w:t xml:space="preserve">The Importance of Product Specifications. </w:t>
              </w:r>
              <w:r>
                <w:rPr>
                  <w:noProof/>
                </w:rPr>
                <w:t xml:space="preserve">[Online] </w:t>
              </w:r>
              <w:r>
                <w:rPr>
                  <w:noProof/>
                </w:rPr>
                <w:br/>
                <w:t xml:space="preserve">Available at: </w:t>
              </w:r>
              <w:r>
                <w:rPr>
                  <w:noProof/>
                  <w:u w:val="single"/>
                </w:rPr>
                <w:t>https://www.mindtheproduct.com/2016/05/importance-product-specifications/</w:t>
              </w:r>
            </w:p>
            <w:p w14:paraId="11B996E4" w14:textId="77777777" w:rsidR="00F0140F" w:rsidRDefault="00F0140F" w:rsidP="00F0140F">
              <w:pPr>
                <w:pStyle w:val="Bibliography"/>
                <w:rPr>
                  <w:noProof/>
                </w:rPr>
              </w:pPr>
              <w:r>
                <w:rPr>
                  <w:noProof/>
                </w:rPr>
                <w:t xml:space="preserve">Physics Stack Exchange, 2013. </w:t>
              </w:r>
              <w:r>
                <w:rPr>
                  <w:i/>
                  <w:iCs/>
                  <w:noProof/>
                </w:rPr>
                <w:t xml:space="preserve">Burning Vs Melting. </w:t>
              </w:r>
              <w:r>
                <w:rPr>
                  <w:noProof/>
                </w:rPr>
                <w:t xml:space="preserve">[Online] </w:t>
              </w:r>
              <w:r>
                <w:rPr>
                  <w:noProof/>
                </w:rPr>
                <w:br/>
                <w:t xml:space="preserve">Available at: </w:t>
              </w:r>
              <w:r>
                <w:rPr>
                  <w:noProof/>
                  <w:u w:val="single"/>
                </w:rPr>
                <w:t>https://physics.stackexchange.com/questions/86801/burning-vs-melting-what-is-the-relation-in-the-atomic-molecular-structure</w:t>
              </w:r>
              <w:r>
                <w:rPr>
                  <w:noProof/>
                </w:rPr>
                <w:br/>
                <w:t>[Accessed 22 June 2018].</w:t>
              </w:r>
            </w:p>
            <w:p w14:paraId="17DE5078" w14:textId="77777777" w:rsidR="00F0140F" w:rsidRDefault="00F0140F" w:rsidP="00F0140F">
              <w:pPr>
                <w:pStyle w:val="Bibliography"/>
                <w:rPr>
                  <w:noProof/>
                </w:rPr>
              </w:pPr>
              <w:r>
                <w:rPr>
                  <w:noProof/>
                </w:rPr>
                <w:t xml:space="preserve">Plasticisrubbish, 2008. </w:t>
              </w:r>
              <w:r>
                <w:rPr>
                  <w:i/>
                  <w:iCs/>
                  <w:noProof/>
                </w:rPr>
                <w:t xml:space="preserve">A Guide to Living Plasticless. </w:t>
              </w:r>
              <w:r>
                <w:rPr>
                  <w:noProof/>
                </w:rPr>
                <w:t xml:space="preserve">[Online] </w:t>
              </w:r>
              <w:r>
                <w:rPr>
                  <w:noProof/>
                </w:rPr>
                <w:br/>
                <w:t xml:space="preserve">Available at: </w:t>
              </w:r>
              <w:r>
                <w:rPr>
                  <w:noProof/>
                  <w:u w:val="single"/>
                </w:rPr>
                <w:t>http://plasticisrubbish.com/2008/06/02/dioxins-why-you-dont-want-to-be-burning-plastic/</w:t>
              </w:r>
            </w:p>
            <w:p w14:paraId="46C1D972" w14:textId="77777777" w:rsidR="00F0140F" w:rsidRDefault="00F0140F" w:rsidP="00F0140F">
              <w:pPr>
                <w:pStyle w:val="Bibliography"/>
                <w:rPr>
                  <w:noProof/>
                </w:rPr>
              </w:pPr>
              <w:r>
                <w:rPr>
                  <w:noProof/>
                </w:rPr>
                <w:t xml:space="preserve">Precious Plastic, 2018. </w:t>
              </w:r>
              <w:r>
                <w:rPr>
                  <w:i/>
                  <w:iCs/>
                  <w:noProof/>
                </w:rPr>
                <w:t xml:space="preserve">Mission. </w:t>
              </w:r>
              <w:r>
                <w:rPr>
                  <w:noProof/>
                </w:rPr>
                <w:t xml:space="preserve">[Online] </w:t>
              </w:r>
              <w:r>
                <w:rPr>
                  <w:noProof/>
                </w:rPr>
                <w:br/>
                <w:t xml:space="preserve">Available at: </w:t>
              </w:r>
              <w:r>
                <w:rPr>
                  <w:noProof/>
                  <w:u w:val="single"/>
                </w:rPr>
                <w:t>https://preciousplastic.com/en/mission.html</w:t>
              </w:r>
            </w:p>
            <w:p w14:paraId="15BFB9B1" w14:textId="77777777" w:rsidR="00F0140F" w:rsidRDefault="00F0140F" w:rsidP="00F0140F">
              <w:pPr>
                <w:pStyle w:val="Bibliography"/>
                <w:rPr>
                  <w:noProof/>
                </w:rPr>
              </w:pPr>
              <w:r>
                <w:rPr>
                  <w:noProof/>
                </w:rPr>
                <w:t xml:space="preserve">PreciousPlastic, 2016. </w:t>
              </w:r>
              <w:r>
                <w:rPr>
                  <w:i/>
                  <w:iCs/>
                  <w:noProof/>
                </w:rPr>
                <w:t xml:space="preserve">Build the Compressor. </w:t>
              </w:r>
              <w:r>
                <w:rPr>
                  <w:noProof/>
                </w:rPr>
                <w:t xml:space="preserve">[Online] </w:t>
              </w:r>
              <w:r>
                <w:rPr>
                  <w:noProof/>
                </w:rPr>
                <w:br/>
                <w:t xml:space="preserve">Available at: </w:t>
              </w:r>
              <w:r>
                <w:rPr>
                  <w:noProof/>
                  <w:u w:val="single"/>
                </w:rPr>
                <w:t>https://www.youtube.com/watch?v=ogI8kt0w43Y</w:t>
              </w:r>
            </w:p>
            <w:p w14:paraId="77437584" w14:textId="77777777" w:rsidR="00F0140F" w:rsidRDefault="00F0140F" w:rsidP="00F0140F">
              <w:pPr>
                <w:pStyle w:val="Bibliography"/>
                <w:rPr>
                  <w:noProof/>
                </w:rPr>
              </w:pPr>
              <w:r>
                <w:rPr>
                  <w:noProof/>
                </w:rPr>
                <w:t xml:space="preserve">SMT, 2018. </w:t>
              </w:r>
              <w:r>
                <w:rPr>
                  <w:i/>
                  <w:iCs/>
                  <w:noProof/>
                </w:rPr>
                <w:t xml:space="preserve">Smoke Extraction Chamber. </w:t>
              </w:r>
              <w:r>
                <w:rPr>
                  <w:noProof/>
                </w:rPr>
                <w:t xml:space="preserve">[Online] </w:t>
              </w:r>
              <w:r>
                <w:rPr>
                  <w:noProof/>
                </w:rPr>
                <w:br/>
                <w:t xml:space="preserve">Available at: </w:t>
              </w:r>
              <w:r>
                <w:rPr>
                  <w:noProof/>
                  <w:u w:val="single"/>
                </w:rPr>
                <w:t>http://www.smtworldwide.com/index.php/smoke-extraction-chamber/</w:t>
              </w:r>
            </w:p>
            <w:p w14:paraId="72004E53" w14:textId="77777777" w:rsidR="00F0140F" w:rsidRDefault="00F0140F" w:rsidP="00F0140F">
              <w:pPr>
                <w:pStyle w:val="Bibliography"/>
                <w:rPr>
                  <w:noProof/>
                </w:rPr>
              </w:pPr>
              <w:r>
                <w:rPr>
                  <w:noProof/>
                </w:rPr>
                <w:lastRenderedPageBreak/>
                <w:t xml:space="preserve">Tague, N., 2004. Failure Modes and Effect Analysis. </w:t>
              </w:r>
              <w:r>
                <w:rPr>
                  <w:i/>
                  <w:iCs/>
                  <w:noProof/>
                </w:rPr>
                <w:t xml:space="preserve">The Quality Toolbox, </w:t>
              </w:r>
              <w:r>
                <w:rPr>
                  <w:noProof/>
                </w:rPr>
                <w:t>pp. 236-240.</w:t>
              </w:r>
            </w:p>
            <w:p w14:paraId="10C9AC48" w14:textId="77777777" w:rsidR="00F0140F" w:rsidRDefault="00F0140F" w:rsidP="00F0140F">
              <w:pPr>
                <w:pStyle w:val="Bibliography"/>
                <w:rPr>
                  <w:noProof/>
                </w:rPr>
              </w:pPr>
              <w:r>
                <w:rPr>
                  <w:noProof/>
                </w:rPr>
                <w:t xml:space="preserve">TATA, 2015. </w:t>
              </w:r>
              <w:r>
                <w:rPr>
                  <w:i/>
                  <w:iCs/>
                  <w:noProof/>
                </w:rPr>
                <w:t xml:space="preserve">Structuring and Bonding. </w:t>
              </w:r>
              <w:r>
                <w:rPr>
                  <w:noProof/>
                </w:rPr>
                <w:t xml:space="preserve">[Online] </w:t>
              </w:r>
              <w:r>
                <w:rPr>
                  <w:noProof/>
                </w:rPr>
                <w:br/>
                <w:t xml:space="preserve">Available at: </w:t>
              </w:r>
              <w:r>
                <w:rPr>
                  <w:noProof/>
                  <w:u w:val="single"/>
                </w:rPr>
                <w:t>http://resources.schoolscience.co.uk/Corus/16plus/steelch1pg2.html</w:t>
              </w:r>
            </w:p>
            <w:p w14:paraId="23E30FD0" w14:textId="77777777" w:rsidR="00F0140F" w:rsidRDefault="00F0140F" w:rsidP="00F0140F">
              <w:pPr>
                <w:pStyle w:val="Bibliography"/>
                <w:rPr>
                  <w:noProof/>
                </w:rPr>
              </w:pPr>
              <w:r>
                <w:rPr>
                  <w:noProof/>
                </w:rPr>
                <w:t xml:space="preserve">UK Government Legislation, 2018. </w:t>
              </w:r>
              <w:r>
                <w:rPr>
                  <w:i/>
                  <w:iCs/>
                  <w:noProof/>
                </w:rPr>
                <w:t xml:space="preserve">The Supply of Machinery (Safety) Regulations 2008. </w:t>
              </w:r>
              <w:r>
                <w:rPr>
                  <w:noProof/>
                </w:rPr>
                <w:t xml:space="preserve">[Online] </w:t>
              </w:r>
              <w:r>
                <w:rPr>
                  <w:noProof/>
                </w:rPr>
                <w:br/>
                <w:t xml:space="preserve">Available at: </w:t>
              </w:r>
              <w:r>
                <w:rPr>
                  <w:noProof/>
                  <w:u w:val="single"/>
                </w:rPr>
                <w:t>http://www.legislation.gov.uk/uksi/2008/1597/schedule/2/made</w:t>
              </w:r>
            </w:p>
            <w:p w14:paraId="58E2673E" w14:textId="77777777" w:rsidR="00F0140F" w:rsidRDefault="00F0140F" w:rsidP="00F0140F">
              <w:pPr>
                <w:pStyle w:val="Bibliography"/>
                <w:rPr>
                  <w:noProof/>
                </w:rPr>
              </w:pPr>
              <w:r>
                <w:rPr>
                  <w:noProof/>
                </w:rPr>
                <w:t xml:space="preserve">Verduyn, D., 2013. </w:t>
              </w:r>
              <w:r>
                <w:rPr>
                  <w:i/>
                  <w:iCs/>
                  <w:noProof/>
                </w:rPr>
                <w:t xml:space="preserve">Discovering the Kano Model, </w:t>
              </w:r>
              <w:r>
                <w:rPr>
                  <w:noProof/>
                </w:rPr>
                <w:t>Michigan : Kanomodel.com.</w:t>
              </w:r>
            </w:p>
            <w:p w14:paraId="009F96B6" w14:textId="77777777" w:rsidR="00F0140F" w:rsidRDefault="00F0140F" w:rsidP="00F0140F">
              <w:pPr>
                <w:pStyle w:val="Bibliography"/>
                <w:rPr>
                  <w:noProof/>
                </w:rPr>
              </w:pPr>
              <w:r>
                <w:rPr>
                  <w:noProof/>
                </w:rPr>
                <w:t xml:space="preserve">WECF, 2015. </w:t>
              </w:r>
              <w:r>
                <w:rPr>
                  <w:i/>
                  <w:iCs/>
                  <w:noProof/>
                </w:rPr>
                <w:t xml:space="preserve">Dangerous Health Effects of Home Burning of Plastics and Waste`. </w:t>
              </w:r>
              <w:r>
                <w:rPr>
                  <w:noProof/>
                </w:rPr>
                <w:t xml:space="preserve">[Online] </w:t>
              </w:r>
              <w:r>
                <w:rPr>
                  <w:noProof/>
                </w:rPr>
                <w:br/>
                <w:t xml:space="preserve">Available at: </w:t>
              </w:r>
              <w:r>
                <w:rPr>
                  <w:noProof/>
                  <w:u w:val="single"/>
                </w:rPr>
                <w:t>http://www.wecf.eu/cms/download/2004-2005/homeburning_plastics.pdf</w:t>
              </w:r>
            </w:p>
            <w:p w14:paraId="5158FF41" w14:textId="01DECBE0" w:rsidR="00CC1444" w:rsidRDefault="00CC1444" w:rsidP="00F0140F">
              <w:r>
                <w:rPr>
                  <w:b/>
                  <w:bCs/>
                  <w:noProof/>
                </w:rPr>
                <w:fldChar w:fldCharType="end"/>
              </w:r>
            </w:p>
          </w:sdtContent>
        </w:sdt>
      </w:sdtContent>
    </w:sdt>
    <w:p w14:paraId="7AED6BDF" w14:textId="77777777" w:rsidR="00ED6FA0" w:rsidRPr="00E8656B" w:rsidRDefault="00ED6FA0" w:rsidP="00AC7EDF">
      <w:pPr>
        <w:pStyle w:val="paragraph"/>
        <w:spacing w:before="0" w:beforeAutospacing="0" w:after="0" w:afterAutospacing="0"/>
        <w:ind w:left="284" w:right="425"/>
        <w:textAlignment w:val="baseline"/>
        <w:rPr>
          <w:rFonts w:ascii="Segoe UI" w:hAnsi="Segoe UI" w:cs="Segoe UI"/>
          <w:color w:val="FF0000"/>
          <w:sz w:val="18"/>
          <w:szCs w:val="18"/>
        </w:rPr>
      </w:pPr>
    </w:p>
    <w:p w14:paraId="3E075645" w14:textId="5D48F281" w:rsidR="00FF2E61" w:rsidRDefault="00FF2E61" w:rsidP="00AC7EDF">
      <w:pPr>
        <w:spacing w:line="480" w:lineRule="auto"/>
        <w:ind w:left="284" w:right="425"/>
      </w:pPr>
      <w:bookmarkStart w:id="23" w:name="_GoBack"/>
      <w:bookmarkEnd w:id="23"/>
    </w:p>
    <w:sectPr w:rsidR="00FF2E61" w:rsidSect="008159F4">
      <w:headerReference w:type="default" r:id="rId30"/>
      <w:footerReference w:type="default" r:id="rId31"/>
      <w:pgSz w:w="11906" w:h="16838"/>
      <w:pgMar w:top="1440" w:right="282" w:bottom="1440" w:left="85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31CC47" w14:textId="77777777" w:rsidR="00221DB6" w:rsidRDefault="00221DB6" w:rsidP="0073765E">
      <w:pPr>
        <w:spacing w:after="0" w:line="240" w:lineRule="auto"/>
      </w:pPr>
      <w:r>
        <w:separator/>
      </w:r>
    </w:p>
  </w:endnote>
  <w:endnote w:type="continuationSeparator" w:id="0">
    <w:p w14:paraId="16AD6001" w14:textId="77777777" w:rsidR="00221DB6" w:rsidRDefault="00221DB6" w:rsidP="00737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5340974"/>
      <w:docPartObj>
        <w:docPartGallery w:val="Page Numbers (Bottom of Page)"/>
        <w:docPartUnique/>
      </w:docPartObj>
    </w:sdtPr>
    <w:sdtEndPr>
      <w:rPr>
        <w:noProof/>
      </w:rPr>
    </w:sdtEndPr>
    <w:sdtContent>
      <w:p w14:paraId="16A8646D" w14:textId="6A3E3DB9" w:rsidR="00221DB6" w:rsidRDefault="00221DB6">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55216551" w14:textId="77777777" w:rsidR="00221DB6" w:rsidRDefault="00221D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8DAFE3" w14:textId="77777777" w:rsidR="00221DB6" w:rsidRDefault="00221DB6" w:rsidP="0073765E">
      <w:pPr>
        <w:spacing w:after="0" w:line="240" w:lineRule="auto"/>
      </w:pPr>
      <w:r>
        <w:separator/>
      </w:r>
    </w:p>
  </w:footnote>
  <w:footnote w:type="continuationSeparator" w:id="0">
    <w:p w14:paraId="6EDEB00E" w14:textId="77777777" w:rsidR="00221DB6" w:rsidRDefault="00221DB6" w:rsidP="007376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4BFB5" w14:textId="77777777" w:rsidR="00221DB6" w:rsidRDefault="00221DB6">
    <w:pPr>
      <w:pStyle w:val="Header"/>
    </w:pPr>
    <w:r>
      <w:t>Aaron Pritchard – P151481</w:t>
    </w:r>
  </w:p>
  <w:p w14:paraId="661B6090" w14:textId="77777777" w:rsidR="00221DB6" w:rsidRDefault="00221D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55FF5"/>
    <w:multiLevelType w:val="multilevel"/>
    <w:tmpl w:val="1A38387A"/>
    <w:lvl w:ilvl="0">
      <w:start w:val="1"/>
      <w:numFmt w:val="decimal"/>
      <w:lvlText w:val="%1."/>
      <w:lvlJc w:val="left"/>
      <w:pPr>
        <w:ind w:left="720" w:hanging="360"/>
      </w:pPr>
      <w:rPr>
        <w:rFonts w:hint="default"/>
      </w:rPr>
    </w:lvl>
    <w:lvl w:ilvl="1">
      <w:start w:val="1"/>
      <w:numFmt w:val="decimal"/>
      <w:isLgl/>
      <w:lvlText w:val="%1.%2"/>
      <w:lvlJc w:val="left"/>
      <w:pPr>
        <w:ind w:left="1440" w:hanging="1080"/>
      </w:pPr>
      <w:rPr>
        <w:rFonts w:hint="default"/>
        <w:color w:val="auto"/>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75049F"/>
    <w:multiLevelType w:val="multilevel"/>
    <w:tmpl w:val="E28CC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FB230D"/>
    <w:multiLevelType w:val="multilevel"/>
    <w:tmpl w:val="DA9AE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235AFF"/>
    <w:multiLevelType w:val="multilevel"/>
    <w:tmpl w:val="5E66D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CA5B7C"/>
    <w:multiLevelType w:val="multilevel"/>
    <w:tmpl w:val="FFD2E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A6C3796"/>
    <w:multiLevelType w:val="hybridMultilevel"/>
    <w:tmpl w:val="48AA33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D93FD6"/>
    <w:multiLevelType w:val="multilevel"/>
    <w:tmpl w:val="4B985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4A01BA3"/>
    <w:multiLevelType w:val="hybridMultilevel"/>
    <w:tmpl w:val="051C5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C85F29"/>
    <w:multiLevelType w:val="hybridMultilevel"/>
    <w:tmpl w:val="E7428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542012"/>
    <w:multiLevelType w:val="hybridMultilevel"/>
    <w:tmpl w:val="F95E22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D34A3F"/>
    <w:multiLevelType w:val="hybridMultilevel"/>
    <w:tmpl w:val="39283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7E0ECF"/>
    <w:multiLevelType w:val="hybridMultilevel"/>
    <w:tmpl w:val="A3987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5C1360"/>
    <w:multiLevelType w:val="hybridMultilevel"/>
    <w:tmpl w:val="34FCEF10"/>
    <w:lvl w:ilvl="0" w:tplc="89DC3428">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3E3D33"/>
    <w:multiLevelType w:val="hybridMultilevel"/>
    <w:tmpl w:val="A816C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803D7B"/>
    <w:multiLevelType w:val="multilevel"/>
    <w:tmpl w:val="93B88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4917F5"/>
    <w:multiLevelType w:val="multilevel"/>
    <w:tmpl w:val="8D6E5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8FE0C3B"/>
    <w:multiLevelType w:val="multilevel"/>
    <w:tmpl w:val="388E16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9A27E5D"/>
    <w:multiLevelType w:val="hybridMultilevel"/>
    <w:tmpl w:val="389ABC02"/>
    <w:lvl w:ilvl="0" w:tplc="0809000F">
      <w:start w:val="1"/>
      <w:numFmt w:val="decimal"/>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18" w15:restartNumberingAfterBreak="0">
    <w:nsid w:val="7D1271F4"/>
    <w:multiLevelType w:val="hybridMultilevel"/>
    <w:tmpl w:val="BE28A8B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7DAA2C03"/>
    <w:multiLevelType w:val="hybridMultilevel"/>
    <w:tmpl w:val="36A22F7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13"/>
  </w:num>
  <w:num w:numId="2">
    <w:abstractNumId w:val="12"/>
  </w:num>
  <w:num w:numId="3">
    <w:abstractNumId w:val="8"/>
  </w:num>
  <w:num w:numId="4">
    <w:abstractNumId w:val="17"/>
  </w:num>
  <w:num w:numId="5">
    <w:abstractNumId w:val="7"/>
  </w:num>
  <w:num w:numId="6">
    <w:abstractNumId w:val="19"/>
  </w:num>
  <w:num w:numId="7">
    <w:abstractNumId w:val="4"/>
  </w:num>
  <w:num w:numId="8">
    <w:abstractNumId w:val="6"/>
  </w:num>
  <w:num w:numId="9">
    <w:abstractNumId w:val="1"/>
  </w:num>
  <w:num w:numId="10">
    <w:abstractNumId w:val="15"/>
  </w:num>
  <w:num w:numId="11">
    <w:abstractNumId w:val="14"/>
  </w:num>
  <w:num w:numId="12">
    <w:abstractNumId w:val="2"/>
  </w:num>
  <w:num w:numId="13">
    <w:abstractNumId w:val="16"/>
  </w:num>
  <w:num w:numId="14">
    <w:abstractNumId w:val="3"/>
  </w:num>
  <w:num w:numId="15">
    <w:abstractNumId w:val="11"/>
  </w:num>
  <w:num w:numId="16">
    <w:abstractNumId w:val="18"/>
  </w:num>
  <w:num w:numId="17">
    <w:abstractNumId w:val="0"/>
  </w:num>
  <w:num w:numId="18">
    <w:abstractNumId w:val="5"/>
  </w:num>
  <w:num w:numId="19">
    <w:abstractNumId w:val="10"/>
  </w:num>
  <w:num w:numId="20">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achel Alexander">
    <w15:presenceInfo w15:providerId="AD" w15:userId="S-1-5-21-809251214-2178901256-4152538893-268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2DFB"/>
    <w:rsid w:val="0000166C"/>
    <w:rsid w:val="0000208C"/>
    <w:rsid w:val="00002254"/>
    <w:rsid w:val="00003070"/>
    <w:rsid w:val="00006A1E"/>
    <w:rsid w:val="00010F28"/>
    <w:rsid w:val="00011813"/>
    <w:rsid w:val="00014CDC"/>
    <w:rsid w:val="000200AC"/>
    <w:rsid w:val="00020A26"/>
    <w:rsid w:val="00025730"/>
    <w:rsid w:val="00025C31"/>
    <w:rsid w:val="0003018C"/>
    <w:rsid w:val="000316CC"/>
    <w:rsid w:val="000332EB"/>
    <w:rsid w:val="00033C99"/>
    <w:rsid w:val="0003614D"/>
    <w:rsid w:val="000364EC"/>
    <w:rsid w:val="00036D0C"/>
    <w:rsid w:val="00047EFD"/>
    <w:rsid w:val="000530EF"/>
    <w:rsid w:val="00053F3E"/>
    <w:rsid w:val="00062A13"/>
    <w:rsid w:val="00063F54"/>
    <w:rsid w:val="00067538"/>
    <w:rsid w:val="00067672"/>
    <w:rsid w:val="00073246"/>
    <w:rsid w:val="00075F72"/>
    <w:rsid w:val="000824E7"/>
    <w:rsid w:val="00084C8C"/>
    <w:rsid w:val="00091618"/>
    <w:rsid w:val="00094F75"/>
    <w:rsid w:val="00095BC4"/>
    <w:rsid w:val="000A29CE"/>
    <w:rsid w:val="000A3AD6"/>
    <w:rsid w:val="000B46F7"/>
    <w:rsid w:val="000C39C8"/>
    <w:rsid w:val="000C3F57"/>
    <w:rsid w:val="000C5CE5"/>
    <w:rsid w:val="000D3387"/>
    <w:rsid w:val="000D4116"/>
    <w:rsid w:val="000D7FC5"/>
    <w:rsid w:val="000E1010"/>
    <w:rsid w:val="00100B31"/>
    <w:rsid w:val="0011579E"/>
    <w:rsid w:val="00136BDF"/>
    <w:rsid w:val="0013726C"/>
    <w:rsid w:val="00141A3A"/>
    <w:rsid w:val="00145460"/>
    <w:rsid w:val="00145DCA"/>
    <w:rsid w:val="00146C59"/>
    <w:rsid w:val="001474F9"/>
    <w:rsid w:val="00147FA6"/>
    <w:rsid w:val="00151195"/>
    <w:rsid w:val="00153FC4"/>
    <w:rsid w:val="00161592"/>
    <w:rsid w:val="00165347"/>
    <w:rsid w:val="00167BE7"/>
    <w:rsid w:val="00171816"/>
    <w:rsid w:val="001728A5"/>
    <w:rsid w:val="00174896"/>
    <w:rsid w:val="00175EF6"/>
    <w:rsid w:val="001805BF"/>
    <w:rsid w:val="001848C2"/>
    <w:rsid w:val="00185885"/>
    <w:rsid w:val="00190778"/>
    <w:rsid w:val="0019737C"/>
    <w:rsid w:val="00197C98"/>
    <w:rsid w:val="001A3347"/>
    <w:rsid w:val="001A3349"/>
    <w:rsid w:val="001B0545"/>
    <w:rsid w:val="001B4609"/>
    <w:rsid w:val="001B6F8A"/>
    <w:rsid w:val="001C0399"/>
    <w:rsid w:val="001D17BC"/>
    <w:rsid w:val="001D1BC2"/>
    <w:rsid w:val="001E67FA"/>
    <w:rsid w:val="001F59C1"/>
    <w:rsid w:val="002007A5"/>
    <w:rsid w:val="00201A21"/>
    <w:rsid w:val="00202916"/>
    <w:rsid w:val="0020624E"/>
    <w:rsid w:val="00206264"/>
    <w:rsid w:val="00216CEE"/>
    <w:rsid w:val="00217473"/>
    <w:rsid w:val="002212E3"/>
    <w:rsid w:val="00221DB6"/>
    <w:rsid w:val="00225635"/>
    <w:rsid w:val="00225884"/>
    <w:rsid w:val="002263D1"/>
    <w:rsid w:val="002278BA"/>
    <w:rsid w:val="002303C6"/>
    <w:rsid w:val="00230992"/>
    <w:rsid w:val="00234B3E"/>
    <w:rsid w:val="0023577D"/>
    <w:rsid w:val="00240743"/>
    <w:rsid w:val="002423B8"/>
    <w:rsid w:val="002459E8"/>
    <w:rsid w:val="00251C87"/>
    <w:rsid w:val="00273EC2"/>
    <w:rsid w:val="0028452B"/>
    <w:rsid w:val="002A0F38"/>
    <w:rsid w:val="002A1ACA"/>
    <w:rsid w:val="002A23BD"/>
    <w:rsid w:val="002A6622"/>
    <w:rsid w:val="002B50B5"/>
    <w:rsid w:val="002C26EE"/>
    <w:rsid w:val="002D6E48"/>
    <w:rsid w:val="002E6360"/>
    <w:rsid w:val="002F0DC2"/>
    <w:rsid w:val="002F230B"/>
    <w:rsid w:val="002F37A0"/>
    <w:rsid w:val="002F4707"/>
    <w:rsid w:val="003014BB"/>
    <w:rsid w:val="0030264F"/>
    <w:rsid w:val="00302E51"/>
    <w:rsid w:val="0030435B"/>
    <w:rsid w:val="00315326"/>
    <w:rsid w:val="003218D3"/>
    <w:rsid w:val="00323582"/>
    <w:rsid w:val="0032488F"/>
    <w:rsid w:val="00333307"/>
    <w:rsid w:val="00334AA7"/>
    <w:rsid w:val="00337407"/>
    <w:rsid w:val="00340B6A"/>
    <w:rsid w:val="003443A7"/>
    <w:rsid w:val="00350461"/>
    <w:rsid w:val="00350BFA"/>
    <w:rsid w:val="00355A8E"/>
    <w:rsid w:val="00355BE1"/>
    <w:rsid w:val="00361C7F"/>
    <w:rsid w:val="00362C20"/>
    <w:rsid w:val="00363ECD"/>
    <w:rsid w:val="00364F5E"/>
    <w:rsid w:val="00367F0E"/>
    <w:rsid w:val="00370855"/>
    <w:rsid w:val="003758D1"/>
    <w:rsid w:val="00376A54"/>
    <w:rsid w:val="003802E3"/>
    <w:rsid w:val="003871A2"/>
    <w:rsid w:val="00393475"/>
    <w:rsid w:val="003949E0"/>
    <w:rsid w:val="003972B0"/>
    <w:rsid w:val="003A2442"/>
    <w:rsid w:val="003A2D6B"/>
    <w:rsid w:val="003A5177"/>
    <w:rsid w:val="003A5E50"/>
    <w:rsid w:val="003A62C2"/>
    <w:rsid w:val="003B27C8"/>
    <w:rsid w:val="003B6F6C"/>
    <w:rsid w:val="003B7643"/>
    <w:rsid w:val="003B767D"/>
    <w:rsid w:val="003C7103"/>
    <w:rsid w:val="003D0364"/>
    <w:rsid w:val="003D2CF9"/>
    <w:rsid w:val="003D3D7B"/>
    <w:rsid w:val="003D5881"/>
    <w:rsid w:val="003E2F9D"/>
    <w:rsid w:val="003E56DF"/>
    <w:rsid w:val="003E7AD5"/>
    <w:rsid w:val="003F1DFD"/>
    <w:rsid w:val="003F2906"/>
    <w:rsid w:val="003F2BEB"/>
    <w:rsid w:val="003F6647"/>
    <w:rsid w:val="00400445"/>
    <w:rsid w:val="0040211B"/>
    <w:rsid w:val="0040581B"/>
    <w:rsid w:val="004071F6"/>
    <w:rsid w:val="00422247"/>
    <w:rsid w:val="004246B1"/>
    <w:rsid w:val="004330F2"/>
    <w:rsid w:val="00433385"/>
    <w:rsid w:val="004354F0"/>
    <w:rsid w:val="00437419"/>
    <w:rsid w:val="00441055"/>
    <w:rsid w:val="004424FD"/>
    <w:rsid w:val="00451E2D"/>
    <w:rsid w:val="004525EF"/>
    <w:rsid w:val="0045658E"/>
    <w:rsid w:val="0045755D"/>
    <w:rsid w:val="00460B7C"/>
    <w:rsid w:val="0046162F"/>
    <w:rsid w:val="00467167"/>
    <w:rsid w:val="00477F01"/>
    <w:rsid w:val="00481571"/>
    <w:rsid w:val="00492E25"/>
    <w:rsid w:val="00493806"/>
    <w:rsid w:val="004942DD"/>
    <w:rsid w:val="004A7082"/>
    <w:rsid w:val="004A7BD7"/>
    <w:rsid w:val="004B0D0C"/>
    <w:rsid w:val="004B4B31"/>
    <w:rsid w:val="004C1D66"/>
    <w:rsid w:val="004C3A41"/>
    <w:rsid w:val="004C4CF3"/>
    <w:rsid w:val="004C5004"/>
    <w:rsid w:val="004C7BBD"/>
    <w:rsid w:val="004D5D4E"/>
    <w:rsid w:val="004E2B03"/>
    <w:rsid w:val="004E4727"/>
    <w:rsid w:val="004E6FE3"/>
    <w:rsid w:val="004F6B6F"/>
    <w:rsid w:val="00503BD8"/>
    <w:rsid w:val="00512352"/>
    <w:rsid w:val="00512390"/>
    <w:rsid w:val="00532088"/>
    <w:rsid w:val="00534309"/>
    <w:rsid w:val="00555BF9"/>
    <w:rsid w:val="0056336E"/>
    <w:rsid w:val="00564759"/>
    <w:rsid w:val="00584041"/>
    <w:rsid w:val="005A0E59"/>
    <w:rsid w:val="005A1441"/>
    <w:rsid w:val="005A2FF9"/>
    <w:rsid w:val="005B0EF9"/>
    <w:rsid w:val="005B2C43"/>
    <w:rsid w:val="005B308F"/>
    <w:rsid w:val="005C1931"/>
    <w:rsid w:val="005D334E"/>
    <w:rsid w:val="005E221A"/>
    <w:rsid w:val="005F1942"/>
    <w:rsid w:val="005F516B"/>
    <w:rsid w:val="006014F1"/>
    <w:rsid w:val="00601B12"/>
    <w:rsid w:val="006073AB"/>
    <w:rsid w:val="006115B7"/>
    <w:rsid w:val="00612FC3"/>
    <w:rsid w:val="00614384"/>
    <w:rsid w:val="00622D4B"/>
    <w:rsid w:val="0062350D"/>
    <w:rsid w:val="00623CD7"/>
    <w:rsid w:val="006250F3"/>
    <w:rsid w:val="006255CE"/>
    <w:rsid w:val="00627CCF"/>
    <w:rsid w:val="00632C8B"/>
    <w:rsid w:val="00634B7D"/>
    <w:rsid w:val="00634BB1"/>
    <w:rsid w:val="00636B67"/>
    <w:rsid w:val="006379B7"/>
    <w:rsid w:val="00645C70"/>
    <w:rsid w:val="00647D78"/>
    <w:rsid w:val="00652C9D"/>
    <w:rsid w:val="00653062"/>
    <w:rsid w:val="00653110"/>
    <w:rsid w:val="00655AE8"/>
    <w:rsid w:val="00656EA2"/>
    <w:rsid w:val="0066014C"/>
    <w:rsid w:val="006601C2"/>
    <w:rsid w:val="0066183B"/>
    <w:rsid w:val="006636BE"/>
    <w:rsid w:val="00677952"/>
    <w:rsid w:val="0068576F"/>
    <w:rsid w:val="006871A2"/>
    <w:rsid w:val="006A742B"/>
    <w:rsid w:val="006B0215"/>
    <w:rsid w:val="006B08C2"/>
    <w:rsid w:val="006B5803"/>
    <w:rsid w:val="006B7818"/>
    <w:rsid w:val="006D221C"/>
    <w:rsid w:val="006D39CD"/>
    <w:rsid w:val="006E54F5"/>
    <w:rsid w:val="006E7E2C"/>
    <w:rsid w:val="006F259B"/>
    <w:rsid w:val="006F5922"/>
    <w:rsid w:val="006F680C"/>
    <w:rsid w:val="006F77F0"/>
    <w:rsid w:val="0070609F"/>
    <w:rsid w:val="00711F2A"/>
    <w:rsid w:val="00712337"/>
    <w:rsid w:val="0071548F"/>
    <w:rsid w:val="00715541"/>
    <w:rsid w:val="00730F90"/>
    <w:rsid w:val="0073573F"/>
    <w:rsid w:val="0073765E"/>
    <w:rsid w:val="00751FAC"/>
    <w:rsid w:val="007611FC"/>
    <w:rsid w:val="00762D21"/>
    <w:rsid w:val="00763DFB"/>
    <w:rsid w:val="007703F3"/>
    <w:rsid w:val="007724EB"/>
    <w:rsid w:val="007732A7"/>
    <w:rsid w:val="007762F2"/>
    <w:rsid w:val="00782AC7"/>
    <w:rsid w:val="00785817"/>
    <w:rsid w:val="00792126"/>
    <w:rsid w:val="0079285A"/>
    <w:rsid w:val="007A4371"/>
    <w:rsid w:val="007A505A"/>
    <w:rsid w:val="007B0D1F"/>
    <w:rsid w:val="007B3356"/>
    <w:rsid w:val="007B5282"/>
    <w:rsid w:val="007B623D"/>
    <w:rsid w:val="007C2A1C"/>
    <w:rsid w:val="007C2A9F"/>
    <w:rsid w:val="007D2CBD"/>
    <w:rsid w:val="007E64AA"/>
    <w:rsid w:val="007F27CB"/>
    <w:rsid w:val="0080171D"/>
    <w:rsid w:val="0080420C"/>
    <w:rsid w:val="00806174"/>
    <w:rsid w:val="0080780F"/>
    <w:rsid w:val="008139C0"/>
    <w:rsid w:val="00814286"/>
    <w:rsid w:val="008159F4"/>
    <w:rsid w:val="0082080E"/>
    <w:rsid w:val="00833C0F"/>
    <w:rsid w:val="00833C55"/>
    <w:rsid w:val="008351CB"/>
    <w:rsid w:val="0083573B"/>
    <w:rsid w:val="00837601"/>
    <w:rsid w:val="00842CBE"/>
    <w:rsid w:val="0084475C"/>
    <w:rsid w:val="00857146"/>
    <w:rsid w:val="00860055"/>
    <w:rsid w:val="0087019A"/>
    <w:rsid w:val="00870307"/>
    <w:rsid w:val="00870DA1"/>
    <w:rsid w:val="00877844"/>
    <w:rsid w:val="00881A45"/>
    <w:rsid w:val="008860EE"/>
    <w:rsid w:val="00886BDC"/>
    <w:rsid w:val="0089458E"/>
    <w:rsid w:val="008956AE"/>
    <w:rsid w:val="008972E1"/>
    <w:rsid w:val="008A25B7"/>
    <w:rsid w:val="008B04D3"/>
    <w:rsid w:val="008B33C4"/>
    <w:rsid w:val="008B718B"/>
    <w:rsid w:val="008C3123"/>
    <w:rsid w:val="008C4633"/>
    <w:rsid w:val="008C58B6"/>
    <w:rsid w:val="008D69B9"/>
    <w:rsid w:val="008E135D"/>
    <w:rsid w:val="008E1D45"/>
    <w:rsid w:val="008E7298"/>
    <w:rsid w:val="008F03C7"/>
    <w:rsid w:val="008F5940"/>
    <w:rsid w:val="008F7D48"/>
    <w:rsid w:val="00905283"/>
    <w:rsid w:val="0090608B"/>
    <w:rsid w:val="0091753C"/>
    <w:rsid w:val="009213E4"/>
    <w:rsid w:val="0092242B"/>
    <w:rsid w:val="009245D3"/>
    <w:rsid w:val="0092784F"/>
    <w:rsid w:val="00933490"/>
    <w:rsid w:val="009411E3"/>
    <w:rsid w:val="00941E32"/>
    <w:rsid w:val="00943CB3"/>
    <w:rsid w:val="0096767F"/>
    <w:rsid w:val="00973449"/>
    <w:rsid w:val="00980244"/>
    <w:rsid w:val="00986016"/>
    <w:rsid w:val="009957F1"/>
    <w:rsid w:val="00996B19"/>
    <w:rsid w:val="009978D1"/>
    <w:rsid w:val="00997F69"/>
    <w:rsid w:val="009A596E"/>
    <w:rsid w:val="009C298C"/>
    <w:rsid w:val="009C46EE"/>
    <w:rsid w:val="009C6E9C"/>
    <w:rsid w:val="009D48C7"/>
    <w:rsid w:val="009D7A60"/>
    <w:rsid w:val="009E5D70"/>
    <w:rsid w:val="009E7E38"/>
    <w:rsid w:val="009F061E"/>
    <w:rsid w:val="009F1C12"/>
    <w:rsid w:val="009F1C6A"/>
    <w:rsid w:val="009F2928"/>
    <w:rsid w:val="00A028FC"/>
    <w:rsid w:val="00A0451A"/>
    <w:rsid w:val="00A058CE"/>
    <w:rsid w:val="00A07846"/>
    <w:rsid w:val="00A1079C"/>
    <w:rsid w:val="00A131F2"/>
    <w:rsid w:val="00A134C8"/>
    <w:rsid w:val="00A14AEE"/>
    <w:rsid w:val="00A17072"/>
    <w:rsid w:val="00A2170E"/>
    <w:rsid w:val="00A2635E"/>
    <w:rsid w:val="00A270E8"/>
    <w:rsid w:val="00A31B0D"/>
    <w:rsid w:val="00A31DA8"/>
    <w:rsid w:val="00A4654D"/>
    <w:rsid w:val="00A53C59"/>
    <w:rsid w:val="00A60C74"/>
    <w:rsid w:val="00A60D1D"/>
    <w:rsid w:val="00A6591A"/>
    <w:rsid w:val="00A72F7F"/>
    <w:rsid w:val="00A76698"/>
    <w:rsid w:val="00A9146E"/>
    <w:rsid w:val="00A93779"/>
    <w:rsid w:val="00AA1718"/>
    <w:rsid w:val="00AA1FE9"/>
    <w:rsid w:val="00AA505A"/>
    <w:rsid w:val="00AA545E"/>
    <w:rsid w:val="00AB3248"/>
    <w:rsid w:val="00AB36C3"/>
    <w:rsid w:val="00AB3A6F"/>
    <w:rsid w:val="00AB560C"/>
    <w:rsid w:val="00AC263A"/>
    <w:rsid w:val="00AC7EDF"/>
    <w:rsid w:val="00AE4348"/>
    <w:rsid w:val="00AE7B7A"/>
    <w:rsid w:val="00AF01A6"/>
    <w:rsid w:val="00AF2AEB"/>
    <w:rsid w:val="00AF40E3"/>
    <w:rsid w:val="00AF41D4"/>
    <w:rsid w:val="00B04F46"/>
    <w:rsid w:val="00B05D86"/>
    <w:rsid w:val="00B1567B"/>
    <w:rsid w:val="00B15C3E"/>
    <w:rsid w:val="00B16DDF"/>
    <w:rsid w:val="00B205B7"/>
    <w:rsid w:val="00B218E3"/>
    <w:rsid w:val="00B23044"/>
    <w:rsid w:val="00B23169"/>
    <w:rsid w:val="00B2342F"/>
    <w:rsid w:val="00B2717F"/>
    <w:rsid w:val="00B2718B"/>
    <w:rsid w:val="00B2728D"/>
    <w:rsid w:val="00B32DBF"/>
    <w:rsid w:val="00B351CC"/>
    <w:rsid w:val="00B3552C"/>
    <w:rsid w:val="00B37807"/>
    <w:rsid w:val="00B46232"/>
    <w:rsid w:val="00B52EAE"/>
    <w:rsid w:val="00B54772"/>
    <w:rsid w:val="00B5586F"/>
    <w:rsid w:val="00B5793A"/>
    <w:rsid w:val="00B6095C"/>
    <w:rsid w:val="00B6209F"/>
    <w:rsid w:val="00B62545"/>
    <w:rsid w:val="00B62DFB"/>
    <w:rsid w:val="00B771ED"/>
    <w:rsid w:val="00B77EC2"/>
    <w:rsid w:val="00B85D8F"/>
    <w:rsid w:val="00B90DE0"/>
    <w:rsid w:val="00B90E3A"/>
    <w:rsid w:val="00B919B5"/>
    <w:rsid w:val="00B91CAA"/>
    <w:rsid w:val="00B928D8"/>
    <w:rsid w:val="00BA09DE"/>
    <w:rsid w:val="00BA3503"/>
    <w:rsid w:val="00BA54B3"/>
    <w:rsid w:val="00BB28FB"/>
    <w:rsid w:val="00BB5699"/>
    <w:rsid w:val="00BC3A7B"/>
    <w:rsid w:val="00BD3AB9"/>
    <w:rsid w:val="00BD7D5C"/>
    <w:rsid w:val="00BE1138"/>
    <w:rsid w:val="00BE49CA"/>
    <w:rsid w:val="00BE7652"/>
    <w:rsid w:val="00BF04B6"/>
    <w:rsid w:val="00BF0CA8"/>
    <w:rsid w:val="00BF3348"/>
    <w:rsid w:val="00BF3920"/>
    <w:rsid w:val="00C0394F"/>
    <w:rsid w:val="00C11EEF"/>
    <w:rsid w:val="00C12514"/>
    <w:rsid w:val="00C15586"/>
    <w:rsid w:val="00C15A8E"/>
    <w:rsid w:val="00C20FEE"/>
    <w:rsid w:val="00C223A9"/>
    <w:rsid w:val="00C22B14"/>
    <w:rsid w:val="00C263D0"/>
    <w:rsid w:val="00C26C53"/>
    <w:rsid w:val="00C34B01"/>
    <w:rsid w:val="00C650A2"/>
    <w:rsid w:val="00C6750F"/>
    <w:rsid w:val="00C7145E"/>
    <w:rsid w:val="00C7198A"/>
    <w:rsid w:val="00C71EF2"/>
    <w:rsid w:val="00C77F17"/>
    <w:rsid w:val="00C81D62"/>
    <w:rsid w:val="00CA0056"/>
    <w:rsid w:val="00CA3FBC"/>
    <w:rsid w:val="00CB01BA"/>
    <w:rsid w:val="00CB392D"/>
    <w:rsid w:val="00CC1444"/>
    <w:rsid w:val="00CD0414"/>
    <w:rsid w:val="00CD2FFC"/>
    <w:rsid w:val="00CD466B"/>
    <w:rsid w:val="00CD6F4B"/>
    <w:rsid w:val="00CE1E22"/>
    <w:rsid w:val="00CE2B7F"/>
    <w:rsid w:val="00CE5C0E"/>
    <w:rsid w:val="00CE61EB"/>
    <w:rsid w:val="00CF2D2F"/>
    <w:rsid w:val="00D00E44"/>
    <w:rsid w:val="00D02FAE"/>
    <w:rsid w:val="00D143F1"/>
    <w:rsid w:val="00D1460A"/>
    <w:rsid w:val="00D14D4A"/>
    <w:rsid w:val="00D1585B"/>
    <w:rsid w:val="00D15967"/>
    <w:rsid w:val="00D15ED2"/>
    <w:rsid w:val="00D21D94"/>
    <w:rsid w:val="00D23424"/>
    <w:rsid w:val="00D23A57"/>
    <w:rsid w:val="00D4000D"/>
    <w:rsid w:val="00D438D6"/>
    <w:rsid w:val="00D45565"/>
    <w:rsid w:val="00D459FD"/>
    <w:rsid w:val="00D50723"/>
    <w:rsid w:val="00D63907"/>
    <w:rsid w:val="00D6634F"/>
    <w:rsid w:val="00D66913"/>
    <w:rsid w:val="00D67529"/>
    <w:rsid w:val="00D75BFF"/>
    <w:rsid w:val="00D85AB8"/>
    <w:rsid w:val="00D8642D"/>
    <w:rsid w:val="00D91170"/>
    <w:rsid w:val="00D93720"/>
    <w:rsid w:val="00D95757"/>
    <w:rsid w:val="00DA3104"/>
    <w:rsid w:val="00DA6C0D"/>
    <w:rsid w:val="00DA6F4A"/>
    <w:rsid w:val="00DB3AFD"/>
    <w:rsid w:val="00DB5982"/>
    <w:rsid w:val="00DC1FF2"/>
    <w:rsid w:val="00DC2100"/>
    <w:rsid w:val="00DC2702"/>
    <w:rsid w:val="00DC2C67"/>
    <w:rsid w:val="00DC357B"/>
    <w:rsid w:val="00DC4832"/>
    <w:rsid w:val="00DC5165"/>
    <w:rsid w:val="00DC5A40"/>
    <w:rsid w:val="00DC7134"/>
    <w:rsid w:val="00DD2AAA"/>
    <w:rsid w:val="00DD74C3"/>
    <w:rsid w:val="00DE0686"/>
    <w:rsid w:val="00DE2B1B"/>
    <w:rsid w:val="00DE4C54"/>
    <w:rsid w:val="00DE6790"/>
    <w:rsid w:val="00DF5743"/>
    <w:rsid w:val="00DF7863"/>
    <w:rsid w:val="00E046BF"/>
    <w:rsid w:val="00E06942"/>
    <w:rsid w:val="00E06BC5"/>
    <w:rsid w:val="00E07C8F"/>
    <w:rsid w:val="00E13BF2"/>
    <w:rsid w:val="00E14D97"/>
    <w:rsid w:val="00E15917"/>
    <w:rsid w:val="00E165E9"/>
    <w:rsid w:val="00E2353B"/>
    <w:rsid w:val="00E245B3"/>
    <w:rsid w:val="00E31ED3"/>
    <w:rsid w:val="00E34B10"/>
    <w:rsid w:val="00E34D62"/>
    <w:rsid w:val="00E537B7"/>
    <w:rsid w:val="00E55A2A"/>
    <w:rsid w:val="00E66AAA"/>
    <w:rsid w:val="00E70F99"/>
    <w:rsid w:val="00E7116D"/>
    <w:rsid w:val="00E736F6"/>
    <w:rsid w:val="00E765D1"/>
    <w:rsid w:val="00E83AAC"/>
    <w:rsid w:val="00E85546"/>
    <w:rsid w:val="00E8656B"/>
    <w:rsid w:val="00E87167"/>
    <w:rsid w:val="00E927F2"/>
    <w:rsid w:val="00E93BDE"/>
    <w:rsid w:val="00E941A9"/>
    <w:rsid w:val="00EA1C3A"/>
    <w:rsid w:val="00EB0417"/>
    <w:rsid w:val="00EB3738"/>
    <w:rsid w:val="00EB685F"/>
    <w:rsid w:val="00ED162A"/>
    <w:rsid w:val="00ED28F7"/>
    <w:rsid w:val="00ED2BA7"/>
    <w:rsid w:val="00ED3ADD"/>
    <w:rsid w:val="00ED6FA0"/>
    <w:rsid w:val="00EE0C6F"/>
    <w:rsid w:val="00EF225D"/>
    <w:rsid w:val="00EF40AD"/>
    <w:rsid w:val="00EF5C84"/>
    <w:rsid w:val="00EF5D09"/>
    <w:rsid w:val="00F0140F"/>
    <w:rsid w:val="00F16010"/>
    <w:rsid w:val="00F218A0"/>
    <w:rsid w:val="00F235B3"/>
    <w:rsid w:val="00F25CD9"/>
    <w:rsid w:val="00F27434"/>
    <w:rsid w:val="00F31F21"/>
    <w:rsid w:val="00F51E51"/>
    <w:rsid w:val="00F51ED4"/>
    <w:rsid w:val="00F548F6"/>
    <w:rsid w:val="00F55437"/>
    <w:rsid w:val="00F5573A"/>
    <w:rsid w:val="00F70D29"/>
    <w:rsid w:val="00F71EB2"/>
    <w:rsid w:val="00F72D94"/>
    <w:rsid w:val="00F83A3F"/>
    <w:rsid w:val="00F9022A"/>
    <w:rsid w:val="00F93EAE"/>
    <w:rsid w:val="00F95754"/>
    <w:rsid w:val="00FA64AB"/>
    <w:rsid w:val="00FA7E44"/>
    <w:rsid w:val="00FB0E25"/>
    <w:rsid w:val="00FB5263"/>
    <w:rsid w:val="00FB6561"/>
    <w:rsid w:val="00FB77EC"/>
    <w:rsid w:val="00FC3936"/>
    <w:rsid w:val="00FC4349"/>
    <w:rsid w:val="00FC4522"/>
    <w:rsid w:val="00FC75B5"/>
    <w:rsid w:val="00FC7BDB"/>
    <w:rsid w:val="00FD1ABC"/>
    <w:rsid w:val="00FD44DD"/>
    <w:rsid w:val="00FE038A"/>
    <w:rsid w:val="00FE0726"/>
    <w:rsid w:val="00FE0C0B"/>
    <w:rsid w:val="00FE5267"/>
    <w:rsid w:val="00FE608C"/>
    <w:rsid w:val="00FE6FE5"/>
    <w:rsid w:val="00FE7AEB"/>
    <w:rsid w:val="00FF2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B6017"/>
  <w15:docId w15:val="{8BDEB96E-C942-45A9-87A2-080C06ED5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2DF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21D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F5C8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62D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62DFB"/>
    <w:rPr>
      <w:rFonts w:eastAsiaTheme="minorEastAsia"/>
      <w:lang w:val="en-US"/>
    </w:rPr>
  </w:style>
  <w:style w:type="character" w:customStyle="1" w:styleId="Heading1Char">
    <w:name w:val="Heading 1 Char"/>
    <w:basedOn w:val="DefaultParagraphFont"/>
    <w:link w:val="Heading1"/>
    <w:uiPriority w:val="9"/>
    <w:rsid w:val="00B62DF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62DFB"/>
    <w:pPr>
      <w:outlineLvl w:val="9"/>
    </w:pPr>
    <w:rPr>
      <w:lang w:val="en-US"/>
    </w:rPr>
  </w:style>
  <w:style w:type="paragraph" w:styleId="TOC1">
    <w:name w:val="toc 1"/>
    <w:basedOn w:val="Normal"/>
    <w:next w:val="Normal"/>
    <w:autoRedefine/>
    <w:uiPriority w:val="39"/>
    <w:unhideWhenUsed/>
    <w:rsid w:val="00627CCF"/>
    <w:pPr>
      <w:tabs>
        <w:tab w:val="right" w:leader="dot" w:pos="9016"/>
      </w:tabs>
      <w:spacing w:after="100" w:line="480" w:lineRule="auto"/>
    </w:pPr>
  </w:style>
  <w:style w:type="character" w:styleId="Hyperlink">
    <w:name w:val="Hyperlink"/>
    <w:basedOn w:val="DefaultParagraphFont"/>
    <w:uiPriority w:val="99"/>
    <w:unhideWhenUsed/>
    <w:rsid w:val="00B62DFB"/>
    <w:rPr>
      <w:color w:val="0563C1" w:themeColor="hyperlink"/>
      <w:u w:val="single"/>
    </w:rPr>
  </w:style>
  <w:style w:type="paragraph" w:styleId="Header">
    <w:name w:val="header"/>
    <w:basedOn w:val="Normal"/>
    <w:link w:val="HeaderChar"/>
    <w:uiPriority w:val="99"/>
    <w:unhideWhenUsed/>
    <w:rsid w:val="007376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65E"/>
  </w:style>
  <w:style w:type="paragraph" w:styleId="Footer">
    <w:name w:val="footer"/>
    <w:basedOn w:val="Normal"/>
    <w:link w:val="FooterChar"/>
    <w:uiPriority w:val="99"/>
    <w:unhideWhenUsed/>
    <w:rsid w:val="007376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65E"/>
  </w:style>
  <w:style w:type="character" w:customStyle="1" w:styleId="Heading2Char">
    <w:name w:val="Heading 2 Char"/>
    <w:basedOn w:val="DefaultParagraphFont"/>
    <w:link w:val="Heading2"/>
    <w:uiPriority w:val="9"/>
    <w:rsid w:val="00D21D94"/>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159F4"/>
    <w:pPr>
      <w:tabs>
        <w:tab w:val="left" w:pos="9072"/>
        <w:tab w:val="right" w:leader="dot" w:pos="9498"/>
      </w:tabs>
      <w:spacing w:after="100"/>
      <w:ind w:left="220" w:right="567"/>
    </w:pPr>
  </w:style>
  <w:style w:type="character" w:customStyle="1" w:styleId="Heading3Char">
    <w:name w:val="Heading 3 Char"/>
    <w:basedOn w:val="DefaultParagraphFont"/>
    <w:link w:val="Heading3"/>
    <w:uiPriority w:val="9"/>
    <w:rsid w:val="00EF5C84"/>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EF5C84"/>
    <w:pPr>
      <w:spacing w:after="100"/>
      <w:ind w:left="440"/>
    </w:pPr>
  </w:style>
  <w:style w:type="paragraph" w:styleId="BalloonText">
    <w:name w:val="Balloon Text"/>
    <w:basedOn w:val="Normal"/>
    <w:link w:val="BalloonTextChar"/>
    <w:uiPriority w:val="99"/>
    <w:semiHidden/>
    <w:unhideWhenUsed/>
    <w:rsid w:val="00B919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9B5"/>
    <w:rPr>
      <w:rFonts w:ascii="Tahoma" w:hAnsi="Tahoma" w:cs="Tahoma"/>
      <w:sz w:val="16"/>
      <w:szCs w:val="16"/>
    </w:rPr>
  </w:style>
  <w:style w:type="paragraph" w:styleId="ListParagraph">
    <w:name w:val="List Paragraph"/>
    <w:basedOn w:val="Normal"/>
    <w:uiPriority w:val="34"/>
    <w:qFormat/>
    <w:rsid w:val="003D5881"/>
    <w:pPr>
      <w:ind w:left="720"/>
      <w:contextualSpacing/>
    </w:pPr>
  </w:style>
  <w:style w:type="paragraph" w:styleId="Bibliography">
    <w:name w:val="Bibliography"/>
    <w:basedOn w:val="Normal"/>
    <w:next w:val="Normal"/>
    <w:uiPriority w:val="37"/>
    <w:unhideWhenUsed/>
    <w:rsid w:val="00011813"/>
  </w:style>
  <w:style w:type="table" w:styleId="TableGrid">
    <w:name w:val="Table Grid"/>
    <w:basedOn w:val="TableNormal"/>
    <w:uiPriority w:val="39"/>
    <w:rsid w:val="009060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90608B"/>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styleId="PlaceholderText">
    <w:name w:val="Placeholder Text"/>
    <w:basedOn w:val="DefaultParagraphFont"/>
    <w:uiPriority w:val="99"/>
    <w:semiHidden/>
    <w:rsid w:val="007C2A1C"/>
    <w:rPr>
      <w:color w:val="808080"/>
    </w:rPr>
  </w:style>
  <w:style w:type="paragraph" w:customStyle="1" w:styleId="Default">
    <w:name w:val="Default"/>
    <w:rsid w:val="00153FC4"/>
    <w:pPr>
      <w:autoSpaceDE w:val="0"/>
      <w:autoSpaceDN w:val="0"/>
      <w:adjustRightInd w:val="0"/>
      <w:spacing w:after="0" w:line="240" w:lineRule="auto"/>
    </w:pPr>
    <w:rPr>
      <w:rFonts w:ascii="Calibri" w:hAnsi="Calibri" w:cs="Calibri"/>
      <w:color w:val="000000"/>
      <w:sz w:val="24"/>
      <w:szCs w:val="24"/>
    </w:rPr>
  </w:style>
  <w:style w:type="character" w:customStyle="1" w:styleId="UnresolvedMention1">
    <w:name w:val="Unresolved Mention1"/>
    <w:basedOn w:val="DefaultParagraphFont"/>
    <w:uiPriority w:val="99"/>
    <w:semiHidden/>
    <w:unhideWhenUsed/>
    <w:rsid w:val="002A6622"/>
    <w:rPr>
      <w:color w:val="808080"/>
      <w:shd w:val="clear" w:color="auto" w:fill="E6E6E6"/>
    </w:rPr>
  </w:style>
  <w:style w:type="character" w:styleId="FollowedHyperlink">
    <w:name w:val="FollowedHyperlink"/>
    <w:basedOn w:val="DefaultParagraphFont"/>
    <w:uiPriority w:val="99"/>
    <w:semiHidden/>
    <w:unhideWhenUsed/>
    <w:rsid w:val="00F16010"/>
    <w:rPr>
      <w:color w:val="954F72" w:themeColor="followedHyperlink"/>
      <w:u w:val="single"/>
    </w:rPr>
  </w:style>
  <w:style w:type="character" w:styleId="CommentReference">
    <w:name w:val="annotation reference"/>
    <w:basedOn w:val="DefaultParagraphFont"/>
    <w:uiPriority w:val="99"/>
    <w:semiHidden/>
    <w:unhideWhenUsed/>
    <w:rsid w:val="00C11EEF"/>
    <w:rPr>
      <w:sz w:val="16"/>
      <w:szCs w:val="16"/>
    </w:rPr>
  </w:style>
  <w:style w:type="paragraph" w:styleId="CommentText">
    <w:name w:val="annotation text"/>
    <w:basedOn w:val="Normal"/>
    <w:link w:val="CommentTextChar"/>
    <w:uiPriority w:val="99"/>
    <w:semiHidden/>
    <w:unhideWhenUsed/>
    <w:rsid w:val="00C11EEF"/>
    <w:pPr>
      <w:spacing w:line="240" w:lineRule="auto"/>
    </w:pPr>
    <w:rPr>
      <w:sz w:val="20"/>
      <w:szCs w:val="20"/>
    </w:rPr>
  </w:style>
  <w:style w:type="character" w:customStyle="1" w:styleId="CommentTextChar">
    <w:name w:val="Comment Text Char"/>
    <w:basedOn w:val="DefaultParagraphFont"/>
    <w:link w:val="CommentText"/>
    <w:uiPriority w:val="99"/>
    <w:semiHidden/>
    <w:rsid w:val="00C11EEF"/>
    <w:rPr>
      <w:sz w:val="20"/>
      <w:szCs w:val="20"/>
    </w:rPr>
  </w:style>
  <w:style w:type="paragraph" w:styleId="CommentSubject">
    <w:name w:val="annotation subject"/>
    <w:basedOn w:val="CommentText"/>
    <w:next w:val="CommentText"/>
    <w:link w:val="CommentSubjectChar"/>
    <w:uiPriority w:val="99"/>
    <w:semiHidden/>
    <w:unhideWhenUsed/>
    <w:rsid w:val="00C11EEF"/>
    <w:rPr>
      <w:b/>
      <w:bCs/>
    </w:rPr>
  </w:style>
  <w:style w:type="character" w:customStyle="1" w:styleId="CommentSubjectChar">
    <w:name w:val="Comment Subject Char"/>
    <w:basedOn w:val="CommentTextChar"/>
    <w:link w:val="CommentSubject"/>
    <w:uiPriority w:val="99"/>
    <w:semiHidden/>
    <w:rsid w:val="00C11EEF"/>
    <w:rPr>
      <w:b/>
      <w:bCs/>
      <w:sz w:val="20"/>
      <w:szCs w:val="20"/>
    </w:rPr>
  </w:style>
  <w:style w:type="paragraph" w:customStyle="1" w:styleId="paragraph">
    <w:name w:val="paragraph"/>
    <w:basedOn w:val="Normal"/>
    <w:rsid w:val="00E865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8656B"/>
  </w:style>
  <w:style w:type="character" w:customStyle="1" w:styleId="eop">
    <w:name w:val="eop"/>
    <w:basedOn w:val="DefaultParagraphFont"/>
    <w:rsid w:val="00E8656B"/>
  </w:style>
  <w:style w:type="character" w:customStyle="1" w:styleId="UnresolvedMention2">
    <w:name w:val="Unresolved Mention2"/>
    <w:basedOn w:val="DefaultParagraphFont"/>
    <w:uiPriority w:val="99"/>
    <w:semiHidden/>
    <w:unhideWhenUsed/>
    <w:rsid w:val="002278BA"/>
    <w:rPr>
      <w:color w:val="605E5C"/>
      <w:shd w:val="clear" w:color="auto" w:fill="E1DFDD"/>
    </w:rPr>
  </w:style>
  <w:style w:type="table" w:customStyle="1" w:styleId="GridTable2-Accent11">
    <w:name w:val="Grid Table 2 - Accent 11"/>
    <w:basedOn w:val="TableNormal"/>
    <w:uiPriority w:val="47"/>
    <w:rsid w:val="003E7AD5"/>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31">
    <w:name w:val="Grid Table 31"/>
    <w:basedOn w:val="TableNormal"/>
    <w:uiPriority w:val="48"/>
    <w:rsid w:val="003E7AD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7186">
      <w:bodyDiv w:val="1"/>
      <w:marLeft w:val="0"/>
      <w:marRight w:val="0"/>
      <w:marTop w:val="0"/>
      <w:marBottom w:val="0"/>
      <w:divBdr>
        <w:top w:val="none" w:sz="0" w:space="0" w:color="auto"/>
        <w:left w:val="none" w:sz="0" w:space="0" w:color="auto"/>
        <w:bottom w:val="none" w:sz="0" w:space="0" w:color="auto"/>
        <w:right w:val="none" w:sz="0" w:space="0" w:color="auto"/>
      </w:divBdr>
    </w:div>
    <w:div w:id="20741515">
      <w:bodyDiv w:val="1"/>
      <w:marLeft w:val="0"/>
      <w:marRight w:val="0"/>
      <w:marTop w:val="0"/>
      <w:marBottom w:val="0"/>
      <w:divBdr>
        <w:top w:val="none" w:sz="0" w:space="0" w:color="auto"/>
        <w:left w:val="none" w:sz="0" w:space="0" w:color="auto"/>
        <w:bottom w:val="none" w:sz="0" w:space="0" w:color="auto"/>
        <w:right w:val="none" w:sz="0" w:space="0" w:color="auto"/>
      </w:divBdr>
    </w:div>
    <w:div w:id="32385817">
      <w:bodyDiv w:val="1"/>
      <w:marLeft w:val="0"/>
      <w:marRight w:val="0"/>
      <w:marTop w:val="0"/>
      <w:marBottom w:val="0"/>
      <w:divBdr>
        <w:top w:val="none" w:sz="0" w:space="0" w:color="auto"/>
        <w:left w:val="none" w:sz="0" w:space="0" w:color="auto"/>
        <w:bottom w:val="none" w:sz="0" w:space="0" w:color="auto"/>
        <w:right w:val="none" w:sz="0" w:space="0" w:color="auto"/>
      </w:divBdr>
    </w:div>
    <w:div w:id="35933708">
      <w:bodyDiv w:val="1"/>
      <w:marLeft w:val="0"/>
      <w:marRight w:val="0"/>
      <w:marTop w:val="0"/>
      <w:marBottom w:val="0"/>
      <w:divBdr>
        <w:top w:val="none" w:sz="0" w:space="0" w:color="auto"/>
        <w:left w:val="none" w:sz="0" w:space="0" w:color="auto"/>
        <w:bottom w:val="none" w:sz="0" w:space="0" w:color="auto"/>
        <w:right w:val="none" w:sz="0" w:space="0" w:color="auto"/>
      </w:divBdr>
    </w:div>
    <w:div w:id="43068381">
      <w:bodyDiv w:val="1"/>
      <w:marLeft w:val="0"/>
      <w:marRight w:val="0"/>
      <w:marTop w:val="0"/>
      <w:marBottom w:val="0"/>
      <w:divBdr>
        <w:top w:val="none" w:sz="0" w:space="0" w:color="auto"/>
        <w:left w:val="none" w:sz="0" w:space="0" w:color="auto"/>
        <w:bottom w:val="none" w:sz="0" w:space="0" w:color="auto"/>
        <w:right w:val="none" w:sz="0" w:space="0" w:color="auto"/>
      </w:divBdr>
    </w:div>
    <w:div w:id="45228846">
      <w:bodyDiv w:val="1"/>
      <w:marLeft w:val="0"/>
      <w:marRight w:val="0"/>
      <w:marTop w:val="0"/>
      <w:marBottom w:val="0"/>
      <w:divBdr>
        <w:top w:val="none" w:sz="0" w:space="0" w:color="auto"/>
        <w:left w:val="none" w:sz="0" w:space="0" w:color="auto"/>
        <w:bottom w:val="none" w:sz="0" w:space="0" w:color="auto"/>
        <w:right w:val="none" w:sz="0" w:space="0" w:color="auto"/>
      </w:divBdr>
    </w:div>
    <w:div w:id="56706865">
      <w:bodyDiv w:val="1"/>
      <w:marLeft w:val="0"/>
      <w:marRight w:val="0"/>
      <w:marTop w:val="0"/>
      <w:marBottom w:val="0"/>
      <w:divBdr>
        <w:top w:val="none" w:sz="0" w:space="0" w:color="auto"/>
        <w:left w:val="none" w:sz="0" w:space="0" w:color="auto"/>
        <w:bottom w:val="none" w:sz="0" w:space="0" w:color="auto"/>
        <w:right w:val="none" w:sz="0" w:space="0" w:color="auto"/>
      </w:divBdr>
    </w:div>
    <w:div w:id="63380076">
      <w:bodyDiv w:val="1"/>
      <w:marLeft w:val="0"/>
      <w:marRight w:val="0"/>
      <w:marTop w:val="0"/>
      <w:marBottom w:val="0"/>
      <w:divBdr>
        <w:top w:val="none" w:sz="0" w:space="0" w:color="auto"/>
        <w:left w:val="none" w:sz="0" w:space="0" w:color="auto"/>
        <w:bottom w:val="none" w:sz="0" w:space="0" w:color="auto"/>
        <w:right w:val="none" w:sz="0" w:space="0" w:color="auto"/>
      </w:divBdr>
    </w:div>
    <w:div w:id="66266293">
      <w:bodyDiv w:val="1"/>
      <w:marLeft w:val="0"/>
      <w:marRight w:val="0"/>
      <w:marTop w:val="0"/>
      <w:marBottom w:val="0"/>
      <w:divBdr>
        <w:top w:val="none" w:sz="0" w:space="0" w:color="auto"/>
        <w:left w:val="none" w:sz="0" w:space="0" w:color="auto"/>
        <w:bottom w:val="none" w:sz="0" w:space="0" w:color="auto"/>
        <w:right w:val="none" w:sz="0" w:space="0" w:color="auto"/>
      </w:divBdr>
    </w:div>
    <w:div w:id="69353030">
      <w:bodyDiv w:val="1"/>
      <w:marLeft w:val="0"/>
      <w:marRight w:val="0"/>
      <w:marTop w:val="0"/>
      <w:marBottom w:val="0"/>
      <w:divBdr>
        <w:top w:val="none" w:sz="0" w:space="0" w:color="auto"/>
        <w:left w:val="none" w:sz="0" w:space="0" w:color="auto"/>
        <w:bottom w:val="none" w:sz="0" w:space="0" w:color="auto"/>
        <w:right w:val="none" w:sz="0" w:space="0" w:color="auto"/>
      </w:divBdr>
    </w:div>
    <w:div w:id="79104027">
      <w:bodyDiv w:val="1"/>
      <w:marLeft w:val="0"/>
      <w:marRight w:val="0"/>
      <w:marTop w:val="0"/>
      <w:marBottom w:val="0"/>
      <w:divBdr>
        <w:top w:val="none" w:sz="0" w:space="0" w:color="auto"/>
        <w:left w:val="none" w:sz="0" w:space="0" w:color="auto"/>
        <w:bottom w:val="none" w:sz="0" w:space="0" w:color="auto"/>
        <w:right w:val="none" w:sz="0" w:space="0" w:color="auto"/>
      </w:divBdr>
    </w:div>
    <w:div w:id="80219919">
      <w:bodyDiv w:val="1"/>
      <w:marLeft w:val="0"/>
      <w:marRight w:val="0"/>
      <w:marTop w:val="0"/>
      <w:marBottom w:val="0"/>
      <w:divBdr>
        <w:top w:val="none" w:sz="0" w:space="0" w:color="auto"/>
        <w:left w:val="none" w:sz="0" w:space="0" w:color="auto"/>
        <w:bottom w:val="none" w:sz="0" w:space="0" w:color="auto"/>
        <w:right w:val="none" w:sz="0" w:space="0" w:color="auto"/>
      </w:divBdr>
    </w:div>
    <w:div w:id="83890547">
      <w:bodyDiv w:val="1"/>
      <w:marLeft w:val="0"/>
      <w:marRight w:val="0"/>
      <w:marTop w:val="0"/>
      <w:marBottom w:val="0"/>
      <w:divBdr>
        <w:top w:val="none" w:sz="0" w:space="0" w:color="auto"/>
        <w:left w:val="none" w:sz="0" w:space="0" w:color="auto"/>
        <w:bottom w:val="none" w:sz="0" w:space="0" w:color="auto"/>
        <w:right w:val="none" w:sz="0" w:space="0" w:color="auto"/>
      </w:divBdr>
    </w:div>
    <w:div w:id="85732496">
      <w:bodyDiv w:val="1"/>
      <w:marLeft w:val="0"/>
      <w:marRight w:val="0"/>
      <w:marTop w:val="0"/>
      <w:marBottom w:val="0"/>
      <w:divBdr>
        <w:top w:val="none" w:sz="0" w:space="0" w:color="auto"/>
        <w:left w:val="none" w:sz="0" w:space="0" w:color="auto"/>
        <w:bottom w:val="none" w:sz="0" w:space="0" w:color="auto"/>
        <w:right w:val="none" w:sz="0" w:space="0" w:color="auto"/>
      </w:divBdr>
    </w:div>
    <w:div w:id="89546437">
      <w:bodyDiv w:val="1"/>
      <w:marLeft w:val="0"/>
      <w:marRight w:val="0"/>
      <w:marTop w:val="0"/>
      <w:marBottom w:val="0"/>
      <w:divBdr>
        <w:top w:val="none" w:sz="0" w:space="0" w:color="auto"/>
        <w:left w:val="none" w:sz="0" w:space="0" w:color="auto"/>
        <w:bottom w:val="none" w:sz="0" w:space="0" w:color="auto"/>
        <w:right w:val="none" w:sz="0" w:space="0" w:color="auto"/>
      </w:divBdr>
    </w:div>
    <w:div w:id="96029019">
      <w:bodyDiv w:val="1"/>
      <w:marLeft w:val="0"/>
      <w:marRight w:val="0"/>
      <w:marTop w:val="0"/>
      <w:marBottom w:val="0"/>
      <w:divBdr>
        <w:top w:val="none" w:sz="0" w:space="0" w:color="auto"/>
        <w:left w:val="none" w:sz="0" w:space="0" w:color="auto"/>
        <w:bottom w:val="none" w:sz="0" w:space="0" w:color="auto"/>
        <w:right w:val="none" w:sz="0" w:space="0" w:color="auto"/>
      </w:divBdr>
    </w:div>
    <w:div w:id="119081837">
      <w:bodyDiv w:val="1"/>
      <w:marLeft w:val="0"/>
      <w:marRight w:val="0"/>
      <w:marTop w:val="0"/>
      <w:marBottom w:val="0"/>
      <w:divBdr>
        <w:top w:val="none" w:sz="0" w:space="0" w:color="auto"/>
        <w:left w:val="none" w:sz="0" w:space="0" w:color="auto"/>
        <w:bottom w:val="none" w:sz="0" w:space="0" w:color="auto"/>
        <w:right w:val="none" w:sz="0" w:space="0" w:color="auto"/>
      </w:divBdr>
    </w:div>
    <w:div w:id="120613044">
      <w:bodyDiv w:val="1"/>
      <w:marLeft w:val="0"/>
      <w:marRight w:val="0"/>
      <w:marTop w:val="0"/>
      <w:marBottom w:val="0"/>
      <w:divBdr>
        <w:top w:val="none" w:sz="0" w:space="0" w:color="auto"/>
        <w:left w:val="none" w:sz="0" w:space="0" w:color="auto"/>
        <w:bottom w:val="none" w:sz="0" w:space="0" w:color="auto"/>
        <w:right w:val="none" w:sz="0" w:space="0" w:color="auto"/>
      </w:divBdr>
    </w:div>
    <w:div w:id="126358202">
      <w:bodyDiv w:val="1"/>
      <w:marLeft w:val="0"/>
      <w:marRight w:val="0"/>
      <w:marTop w:val="0"/>
      <w:marBottom w:val="0"/>
      <w:divBdr>
        <w:top w:val="none" w:sz="0" w:space="0" w:color="auto"/>
        <w:left w:val="none" w:sz="0" w:space="0" w:color="auto"/>
        <w:bottom w:val="none" w:sz="0" w:space="0" w:color="auto"/>
        <w:right w:val="none" w:sz="0" w:space="0" w:color="auto"/>
      </w:divBdr>
    </w:div>
    <w:div w:id="127284782">
      <w:bodyDiv w:val="1"/>
      <w:marLeft w:val="0"/>
      <w:marRight w:val="0"/>
      <w:marTop w:val="0"/>
      <w:marBottom w:val="0"/>
      <w:divBdr>
        <w:top w:val="none" w:sz="0" w:space="0" w:color="auto"/>
        <w:left w:val="none" w:sz="0" w:space="0" w:color="auto"/>
        <w:bottom w:val="none" w:sz="0" w:space="0" w:color="auto"/>
        <w:right w:val="none" w:sz="0" w:space="0" w:color="auto"/>
      </w:divBdr>
    </w:div>
    <w:div w:id="129831849">
      <w:bodyDiv w:val="1"/>
      <w:marLeft w:val="0"/>
      <w:marRight w:val="0"/>
      <w:marTop w:val="0"/>
      <w:marBottom w:val="0"/>
      <w:divBdr>
        <w:top w:val="none" w:sz="0" w:space="0" w:color="auto"/>
        <w:left w:val="none" w:sz="0" w:space="0" w:color="auto"/>
        <w:bottom w:val="none" w:sz="0" w:space="0" w:color="auto"/>
        <w:right w:val="none" w:sz="0" w:space="0" w:color="auto"/>
      </w:divBdr>
    </w:div>
    <w:div w:id="134221013">
      <w:bodyDiv w:val="1"/>
      <w:marLeft w:val="0"/>
      <w:marRight w:val="0"/>
      <w:marTop w:val="0"/>
      <w:marBottom w:val="0"/>
      <w:divBdr>
        <w:top w:val="none" w:sz="0" w:space="0" w:color="auto"/>
        <w:left w:val="none" w:sz="0" w:space="0" w:color="auto"/>
        <w:bottom w:val="none" w:sz="0" w:space="0" w:color="auto"/>
        <w:right w:val="none" w:sz="0" w:space="0" w:color="auto"/>
      </w:divBdr>
    </w:div>
    <w:div w:id="137232788">
      <w:bodyDiv w:val="1"/>
      <w:marLeft w:val="0"/>
      <w:marRight w:val="0"/>
      <w:marTop w:val="0"/>
      <w:marBottom w:val="0"/>
      <w:divBdr>
        <w:top w:val="none" w:sz="0" w:space="0" w:color="auto"/>
        <w:left w:val="none" w:sz="0" w:space="0" w:color="auto"/>
        <w:bottom w:val="none" w:sz="0" w:space="0" w:color="auto"/>
        <w:right w:val="none" w:sz="0" w:space="0" w:color="auto"/>
      </w:divBdr>
    </w:div>
    <w:div w:id="145052667">
      <w:bodyDiv w:val="1"/>
      <w:marLeft w:val="0"/>
      <w:marRight w:val="0"/>
      <w:marTop w:val="0"/>
      <w:marBottom w:val="0"/>
      <w:divBdr>
        <w:top w:val="none" w:sz="0" w:space="0" w:color="auto"/>
        <w:left w:val="none" w:sz="0" w:space="0" w:color="auto"/>
        <w:bottom w:val="none" w:sz="0" w:space="0" w:color="auto"/>
        <w:right w:val="none" w:sz="0" w:space="0" w:color="auto"/>
      </w:divBdr>
    </w:div>
    <w:div w:id="146439300">
      <w:bodyDiv w:val="1"/>
      <w:marLeft w:val="0"/>
      <w:marRight w:val="0"/>
      <w:marTop w:val="0"/>
      <w:marBottom w:val="0"/>
      <w:divBdr>
        <w:top w:val="none" w:sz="0" w:space="0" w:color="auto"/>
        <w:left w:val="none" w:sz="0" w:space="0" w:color="auto"/>
        <w:bottom w:val="none" w:sz="0" w:space="0" w:color="auto"/>
        <w:right w:val="none" w:sz="0" w:space="0" w:color="auto"/>
      </w:divBdr>
    </w:div>
    <w:div w:id="149104139">
      <w:bodyDiv w:val="1"/>
      <w:marLeft w:val="0"/>
      <w:marRight w:val="0"/>
      <w:marTop w:val="0"/>
      <w:marBottom w:val="0"/>
      <w:divBdr>
        <w:top w:val="none" w:sz="0" w:space="0" w:color="auto"/>
        <w:left w:val="none" w:sz="0" w:space="0" w:color="auto"/>
        <w:bottom w:val="none" w:sz="0" w:space="0" w:color="auto"/>
        <w:right w:val="none" w:sz="0" w:space="0" w:color="auto"/>
      </w:divBdr>
    </w:div>
    <w:div w:id="153185321">
      <w:bodyDiv w:val="1"/>
      <w:marLeft w:val="0"/>
      <w:marRight w:val="0"/>
      <w:marTop w:val="0"/>
      <w:marBottom w:val="0"/>
      <w:divBdr>
        <w:top w:val="none" w:sz="0" w:space="0" w:color="auto"/>
        <w:left w:val="none" w:sz="0" w:space="0" w:color="auto"/>
        <w:bottom w:val="none" w:sz="0" w:space="0" w:color="auto"/>
        <w:right w:val="none" w:sz="0" w:space="0" w:color="auto"/>
      </w:divBdr>
    </w:div>
    <w:div w:id="185170848">
      <w:bodyDiv w:val="1"/>
      <w:marLeft w:val="0"/>
      <w:marRight w:val="0"/>
      <w:marTop w:val="0"/>
      <w:marBottom w:val="0"/>
      <w:divBdr>
        <w:top w:val="none" w:sz="0" w:space="0" w:color="auto"/>
        <w:left w:val="none" w:sz="0" w:space="0" w:color="auto"/>
        <w:bottom w:val="none" w:sz="0" w:space="0" w:color="auto"/>
        <w:right w:val="none" w:sz="0" w:space="0" w:color="auto"/>
      </w:divBdr>
    </w:div>
    <w:div w:id="198981423">
      <w:bodyDiv w:val="1"/>
      <w:marLeft w:val="0"/>
      <w:marRight w:val="0"/>
      <w:marTop w:val="0"/>
      <w:marBottom w:val="0"/>
      <w:divBdr>
        <w:top w:val="none" w:sz="0" w:space="0" w:color="auto"/>
        <w:left w:val="none" w:sz="0" w:space="0" w:color="auto"/>
        <w:bottom w:val="none" w:sz="0" w:space="0" w:color="auto"/>
        <w:right w:val="none" w:sz="0" w:space="0" w:color="auto"/>
      </w:divBdr>
    </w:div>
    <w:div w:id="199975656">
      <w:bodyDiv w:val="1"/>
      <w:marLeft w:val="0"/>
      <w:marRight w:val="0"/>
      <w:marTop w:val="0"/>
      <w:marBottom w:val="0"/>
      <w:divBdr>
        <w:top w:val="none" w:sz="0" w:space="0" w:color="auto"/>
        <w:left w:val="none" w:sz="0" w:space="0" w:color="auto"/>
        <w:bottom w:val="none" w:sz="0" w:space="0" w:color="auto"/>
        <w:right w:val="none" w:sz="0" w:space="0" w:color="auto"/>
      </w:divBdr>
    </w:div>
    <w:div w:id="200244723">
      <w:bodyDiv w:val="1"/>
      <w:marLeft w:val="0"/>
      <w:marRight w:val="0"/>
      <w:marTop w:val="0"/>
      <w:marBottom w:val="0"/>
      <w:divBdr>
        <w:top w:val="none" w:sz="0" w:space="0" w:color="auto"/>
        <w:left w:val="none" w:sz="0" w:space="0" w:color="auto"/>
        <w:bottom w:val="none" w:sz="0" w:space="0" w:color="auto"/>
        <w:right w:val="none" w:sz="0" w:space="0" w:color="auto"/>
      </w:divBdr>
    </w:div>
    <w:div w:id="200366468">
      <w:bodyDiv w:val="1"/>
      <w:marLeft w:val="0"/>
      <w:marRight w:val="0"/>
      <w:marTop w:val="0"/>
      <w:marBottom w:val="0"/>
      <w:divBdr>
        <w:top w:val="none" w:sz="0" w:space="0" w:color="auto"/>
        <w:left w:val="none" w:sz="0" w:space="0" w:color="auto"/>
        <w:bottom w:val="none" w:sz="0" w:space="0" w:color="auto"/>
        <w:right w:val="none" w:sz="0" w:space="0" w:color="auto"/>
      </w:divBdr>
    </w:div>
    <w:div w:id="219751786">
      <w:bodyDiv w:val="1"/>
      <w:marLeft w:val="0"/>
      <w:marRight w:val="0"/>
      <w:marTop w:val="0"/>
      <w:marBottom w:val="0"/>
      <w:divBdr>
        <w:top w:val="none" w:sz="0" w:space="0" w:color="auto"/>
        <w:left w:val="none" w:sz="0" w:space="0" w:color="auto"/>
        <w:bottom w:val="none" w:sz="0" w:space="0" w:color="auto"/>
        <w:right w:val="none" w:sz="0" w:space="0" w:color="auto"/>
      </w:divBdr>
    </w:div>
    <w:div w:id="236667621">
      <w:bodyDiv w:val="1"/>
      <w:marLeft w:val="0"/>
      <w:marRight w:val="0"/>
      <w:marTop w:val="0"/>
      <w:marBottom w:val="0"/>
      <w:divBdr>
        <w:top w:val="none" w:sz="0" w:space="0" w:color="auto"/>
        <w:left w:val="none" w:sz="0" w:space="0" w:color="auto"/>
        <w:bottom w:val="none" w:sz="0" w:space="0" w:color="auto"/>
        <w:right w:val="none" w:sz="0" w:space="0" w:color="auto"/>
      </w:divBdr>
    </w:div>
    <w:div w:id="264969384">
      <w:bodyDiv w:val="1"/>
      <w:marLeft w:val="0"/>
      <w:marRight w:val="0"/>
      <w:marTop w:val="0"/>
      <w:marBottom w:val="0"/>
      <w:divBdr>
        <w:top w:val="none" w:sz="0" w:space="0" w:color="auto"/>
        <w:left w:val="none" w:sz="0" w:space="0" w:color="auto"/>
        <w:bottom w:val="none" w:sz="0" w:space="0" w:color="auto"/>
        <w:right w:val="none" w:sz="0" w:space="0" w:color="auto"/>
      </w:divBdr>
    </w:div>
    <w:div w:id="282928754">
      <w:bodyDiv w:val="1"/>
      <w:marLeft w:val="0"/>
      <w:marRight w:val="0"/>
      <w:marTop w:val="0"/>
      <w:marBottom w:val="0"/>
      <w:divBdr>
        <w:top w:val="none" w:sz="0" w:space="0" w:color="auto"/>
        <w:left w:val="none" w:sz="0" w:space="0" w:color="auto"/>
        <w:bottom w:val="none" w:sz="0" w:space="0" w:color="auto"/>
        <w:right w:val="none" w:sz="0" w:space="0" w:color="auto"/>
      </w:divBdr>
    </w:div>
    <w:div w:id="303127300">
      <w:bodyDiv w:val="1"/>
      <w:marLeft w:val="0"/>
      <w:marRight w:val="0"/>
      <w:marTop w:val="0"/>
      <w:marBottom w:val="0"/>
      <w:divBdr>
        <w:top w:val="none" w:sz="0" w:space="0" w:color="auto"/>
        <w:left w:val="none" w:sz="0" w:space="0" w:color="auto"/>
        <w:bottom w:val="none" w:sz="0" w:space="0" w:color="auto"/>
        <w:right w:val="none" w:sz="0" w:space="0" w:color="auto"/>
      </w:divBdr>
    </w:div>
    <w:div w:id="306977142">
      <w:bodyDiv w:val="1"/>
      <w:marLeft w:val="0"/>
      <w:marRight w:val="0"/>
      <w:marTop w:val="0"/>
      <w:marBottom w:val="0"/>
      <w:divBdr>
        <w:top w:val="none" w:sz="0" w:space="0" w:color="auto"/>
        <w:left w:val="none" w:sz="0" w:space="0" w:color="auto"/>
        <w:bottom w:val="none" w:sz="0" w:space="0" w:color="auto"/>
        <w:right w:val="none" w:sz="0" w:space="0" w:color="auto"/>
      </w:divBdr>
    </w:div>
    <w:div w:id="314073368">
      <w:bodyDiv w:val="1"/>
      <w:marLeft w:val="0"/>
      <w:marRight w:val="0"/>
      <w:marTop w:val="0"/>
      <w:marBottom w:val="0"/>
      <w:divBdr>
        <w:top w:val="none" w:sz="0" w:space="0" w:color="auto"/>
        <w:left w:val="none" w:sz="0" w:space="0" w:color="auto"/>
        <w:bottom w:val="none" w:sz="0" w:space="0" w:color="auto"/>
        <w:right w:val="none" w:sz="0" w:space="0" w:color="auto"/>
      </w:divBdr>
    </w:div>
    <w:div w:id="315643693">
      <w:bodyDiv w:val="1"/>
      <w:marLeft w:val="0"/>
      <w:marRight w:val="0"/>
      <w:marTop w:val="0"/>
      <w:marBottom w:val="0"/>
      <w:divBdr>
        <w:top w:val="none" w:sz="0" w:space="0" w:color="auto"/>
        <w:left w:val="none" w:sz="0" w:space="0" w:color="auto"/>
        <w:bottom w:val="none" w:sz="0" w:space="0" w:color="auto"/>
        <w:right w:val="none" w:sz="0" w:space="0" w:color="auto"/>
      </w:divBdr>
    </w:div>
    <w:div w:id="317852955">
      <w:bodyDiv w:val="1"/>
      <w:marLeft w:val="0"/>
      <w:marRight w:val="0"/>
      <w:marTop w:val="0"/>
      <w:marBottom w:val="0"/>
      <w:divBdr>
        <w:top w:val="none" w:sz="0" w:space="0" w:color="auto"/>
        <w:left w:val="none" w:sz="0" w:space="0" w:color="auto"/>
        <w:bottom w:val="none" w:sz="0" w:space="0" w:color="auto"/>
        <w:right w:val="none" w:sz="0" w:space="0" w:color="auto"/>
      </w:divBdr>
    </w:div>
    <w:div w:id="318772249">
      <w:bodyDiv w:val="1"/>
      <w:marLeft w:val="0"/>
      <w:marRight w:val="0"/>
      <w:marTop w:val="0"/>
      <w:marBottom w:val="0"/>
      <w:divBdr>
        <w:top w:val="none" w:sz="0" w:space="0" w:color="auto"/>
        <w:left w:val="none" w:sz="0" w:space="0" w:color="auto"/>
        <w:bottom w:val="none" w:sz="0" w:space="0" w:color="auto"/>
        <w:right w:val="none" w:sz="0" w:space="0" w:color="auto"/>
      </w:divBdr>
    </w:div>
    <w:div w:id="331884119">
      <w:bodyDiv w:val="1"/>
      <w:marLeft w:val="0"/>
      <w:marRight w:val="0"/>
      <w:marTop w:val="0"/>
      <w:marBottom w:val="0"/>
      <w:divBdr>
        <w:top w:val="none" w:sz="0" w:space="0" w:color="auto"/>
        <w:left w:val="none" w:sz="0" w:space="0" w:color="auto"/>
        <w:bottom w:val="none" w:sz="0" w:space="0" w:color="auto"/>
        <w:right w:val="none" w:sz="0" w:space="0" w:color="auto"/>
      </w:divBdr>
    </w:div>
    <w:div w:id="333535034">
      <w:bodyDiv w:val="1"/>
      <w:marLeft w:val="0"/>
      <w:marRight w:val="0"/>
      <w:marTop w:val="0"/>
      <w:marBottom w:val="0"/>
      <w:divBdr>
        <w:top w:val="none" w:sz="0" w:space="0" w:color="auto"/>
        <w:left w:val="none" w:sz="0" w:space="0" w:color="auto"/>
        <w:bottom w:val="none" w:sz="0" w:space="0" w:color="auto"/>
        <w:right w:val="none" w:sz="0" w:space="0" w:color="auto"/>
      </w:divBdr>
    </w:div>
    <w:div w:id="335117032">
      <w:bodyDiv w:val="1"/>
      <w:marLeft w:val="0"/>
      <w:marRight w:val="0"/>
      <w:marTop w:val="0"/>
      <w:marBottom w:val="0"/>
      <w:divBdr>
        <w:top w:val="none" w:sz="0" w:space="0" w:color="auto"/>
        <w:left w:val="none" w:sz="0" w:space="0" w:color="auto"/>
        <w:bottom w:val="none" w:sz="0" w:space="0" w:color="auto"/>
        <w:right w:val="none" w:sz="0" w:space="0" w:color="auto"/>
      </w:divBdr>
    </w:div>
    <w:div w:id="349530647">
      <w:bodyDiv w:val="1"/>
      <w:marLeft w:val="0"/>
      <w:marRight w:val="0"/>
      <w:marTop w:val="0"/>
      <w:marBottom w:val="0"/>
      <w:divBdr>
        <w:top w:val="none" w:sz="0" w:space="0" w:color="auto"/>
        <w:left w:val="none" w:sz="0" w:space="0" w:color="auto"/>
        <w:bottom w:val="none" w:sz="0" w:space="0" w:color="auto"/>
        <w:right w:val="none" w:sz="0" w:space="0" w:color="auto"/>
      </w:divBdr>
    </w:div>
    <w:div w:id="357704613">
      <w:bodyDiv w:val="1"/>
      <w:marLeft w:val="0"/>
      <w:marRight w:val="0"/>
      <w:marTop w:val="0"/>
      <w:marBottom w:val="0"/>
      <w:divBdr>
        <w:top w:val="none" w:sz="0" w:space="0" w:color="auto"/>
        <w:left w:val="none" w:sz="0" w:space="0" w:color="auto"/>
        <w:bottom w:val="none" w:sz="0" w:space="0" w:color="auto"/>
        <w:right w:val="none" w:sz="0" w:space="0" w:color="auto"/>
      </w:divBdr>
    </w:div>
    <w:div w:id="358092055">
      <w:bodyDiv w:val="1"/>
      <w:marLeft w:val="0"/>
      <w:marRight w:val="0"/>
      <w:marTop w:val="0"/>
      <w:marBottom w:val="0"/>
      <w:divBdr>
        <w:top w:val="none" w:sz="0" w:space="0" w:color="auto"/>
        <w:left w:val="none" w:sz="0" w:space="0" w:color="auto"/>
        <w:bottom w:val="none" w:sz="0" w:space="0" w:color="auto"/>
        <w:right w:val="none" w:sz="0" w:space="0" w:color="auto"/>
      </w:divBdr>
    </w:div>
    <w:div w:id="361981847">
      <w:bodyDiv w:val="1"/>
      <w:marLeft w:val="0"/>
      <w:marRight w:val="0"/>
      <w:marTop w:val="0"/>
      <w:marBottom w:val="0"/>
      <w:divBdr>
        <w:top w:val="none" w:sz="0" w:space="0" w:color="auto"/>
        <w:left w:val="none" w:sz="0" w:space="0" w:color="auto"/>
        <w:bottom w:val="none" w:sz="0" w:space="0" w:color="auto"/>
        <w:right w:val="none" w:sz="0" w:space="0" w:color="auto"/>
      </w:divBdr>
    </w:div>
    <w:div w:id="369309102">
      <w:bodyDiv w:val="1"/>
      <w:marLeft w:val="0"/>
      <w:marRight w:val="0"/>
      <w:marTop w:val="0"/>
      <w:marBottom w:val="0"/>
      <w:divBdr>
        <w:top w:val="none" w:sz="0" w:space="0" w:color="auto"/>
        <w:left w:val="none" w:sz="0" w:space="0" w:color="auto"/>
        <w:bottom w:val="none" w:sz="0" w:space="0" w:color="auto"/>
        <w:right w:val="none" w:sz="0" w:space="0" w:color="auto"/>
      </w:divBdr>
    </w:div>
    <w:div w:id="371198244">
      <w:bodyDiv w:val="1"/>
      <w:marLeft w:val="0"/>
      <w:marRight w:val="0"/>
      <w:marTop w:val="0"/>
      <w:marBottom w:val="0"/>
      <w:divBdr>
        <w:top w:val="none" w:sz="0" w:space="0" w:color="auto"/>
        <w:left w:val="none" w:sz="0" w:space="0" w:color="auto"/>
        <w:bottom w:val="none" w:sz="0" w:space="0" w:color="auto"/>
        <w:right w:val="none" w:sz="0" w:space="0" w:color="auto"/>
      </w:divBdr>
    </w:div>
    <w:div w:id="372388588">
      <w:bodyDiv w:val="1"/>
      <w:marLeft w:val="0"/>
      <w:marRight w:val="0"/>
      <w:marTop w:val="0"/>
      <w:marBottom w:val="0"/>
      <w:divBdr>
        <w:top w:val="none" w:sz="0" w:space="0" w:color="auto"/>
        <w:left w:val="none" w:sz="0" w:space="0" w:color="auto"/>
        <w:bottom w:val="none" w:sz="0" w:space="0" w:color="auto"/>
        <w:right w:val="none" w:sz="0" w:space="0" w:color="auto"/>
      </w:divBdr>
    </w:div>
    <w:div w:id="373696694">
      <w:bodyDiv w:val="1"/>
      <w:marLeft w:val="0"/>
      <w:marRight w:val="0"/>
      <w:marTop w:val="0"/>
      <w:marBottom w:val="0"/>
      <w:divBdr>
        <w:top w:val="none" w:sz="0" w:space="0" w:color="auto"/>
        <w:left w:val="none" w:sz="0" w:space="0" w:color="auto"/>
        <w:bottom w:val="none" w:sz="0" w:space="0" w:color="auto"/>
        <w:right w:val="none" w:sz="0" w:space="0" w:color="auto"/>
      </w:divBdr>
    </w:div>
    <w:div w:id="376125543">
      <w:bodyDiv w:val="1"/>
      <w:marLeft w:val="0"/>
      <w:marRight w:val="0"/>
      <w:marTop w:val="0"/>
      <w:marBottom w:val="0"/>
      <w:divBdr>
        <w:top w:val="none" w:sz="0" w:space="0" w:color="auto"/>
        <w:left w:val="none" w:sz="0" w:space="0" w:color="auto"/>
        <w:bottom w:val="none" w:sz="0" w:space="0" w:color="auto"/>
        <w:right w:val="none" w:sz="0" w:space="0" w:color="auto"/>
      </w:divBdr>
    </w:div>
    <w:div w:id="385181497">
      <w:bodyDiv w:val="1"/>
      <w:marLeft w:val="0"/>
      <w:marRight w:val="0"/>
      <w:marTop w:val="0"/>
      <w:marBottom w:val="0"/>
      <w:divBdr>
        <w:top w:val="none" w:sz="0" w:space="0" w:color="auto"/>
        <w:left w:val="none" w:sz="0" w:space="0" w:color="auto"/>
        <w:bottom w:val="none" w:sz="0" w:space="0" w:color="auto"/>
        <w:right w:val="none" w:sz="0" w:space="0" w:color="auto"/>
      </w:divBdr>
    </w:div>
    <w:div w:id="397947682">
      <w:bodyDiv w:val="1"/>
      <w:marLeft w:val="0"/>
      <w:marRight w:val="0"/>
      <w:marTop w:val="0"/>
      <w:marBottom w:val="0"/>
      <w:divBdr>
        <w:top w:val="none" w:sz="0" w:space="0" w:color="auto"/>
        <w:left w:val="none" w:sz="0" w:space="0" w:color="auto"/>
        <w:bottom w:val="none" w:sz="0" w:space="0" w:color="auto"/>
        <w:right w:val="none" w:sz="0" w:space="0" w:color="auto"/>
      </w:divBdr>
    </w:div>
    <w:div w:id="408043430">
      <w:bodyDiv w:val="1"/>
      <w:marLeft w:val="0"/>
      <w:marRight w:val="0"/>
      <w:marTop w:val="0"/>
      <w:marBottom w:val="0"/>
      <w:divBdr>
        <w:top w:val="none" w:sz="0" w:space="0" w:color="auto"/>
        <w:left w:val="none" w:sz="0" w:space="0" w:color="auto"/>
        <w:bottom w:val="none" w:sz="0" w:space="0" w:color="auto"/>
        <w:right w:val="none" w:sz="0" w:space="0" w:color="auto"/>
      </w:divBdr>
    </w:div>
    <w:div w:id="410735630">
      <w:bodyDiv w:val="1"/>
      <w:marLeft w:val="0"/>
      <w:marRight w:val="0"/>
      <w:marTop w:val="0"/>
      <w:marBottom w:val="0"/>
      <w:divBdr>
        <w:top w:val="none" w:sz="0" w:space="0" w:color="auto"/>
        <w:left w:val="none" w:sz="0" w:space="0" w:color="auto"/>
        <w:bottom w:val="none" w:sz="0" w:space="0" w:color="auto"/>
        <w:right w:val="none" w:sz="0" w:space="0" w:color="auto"/>
      </w:divBdr>
    </w:div>
    <w:div w:id="413815994">
      <w:bodyDiv w:val="1"/>
      <w:marLeft w:val="0"/>
      <w:marRight w:val="0"/>
      <w:marTop w:val="0"/>
      <w:marBottom w:val="0"/>
      <w:divBdr>
        <w:top w:val="none" w:sz="0" w:space="0" w:color="auto"/>
        <w:left w:val="none" w:sz="0" w:space="0" w:color="auto"/>
        <w:bottom w:val="none" w:sz="0" w:space="0" w:color="auto"/>
        <w:right w:val="none" w:sz="0" w:space="0" w:color="auto"/>
      </w:divBdr>
    </w:div>
    <w:div w:id="442385500">
      <w:bodyDiv w:val="1"/>
      <w:marLeft w:val="0"/>
      <w:marRight w:val="0"/>
      <w:marTop w:val="0"/>
      <w:marBottom w:val="0"/>
      <w:divBdr>
        <w:top w:val="none" w:sz="0" w:space="0" w:color="auto"/>
        <w:left w:val="none" w:sz="0" w:space="0" w:color="auto"/>
        <w:bottom w:val="none" w:sz="0" w:space="0" w:color="auto"/>
        <w:right w:val="none" w:sz="0" w:space="0" w:color="auto"/>
      </w:divBdr>
    </w:div>
    <w:div w:id="455299212">
      <w:bodyDiv w:val="1"/>
      <w:marLeft w:val="0"/>
      <w:marRight w:val="0"/>
      <w:marTop w:val="0"/>
      <w:marBottom w:val="0"/>
      <w:divBdr>
        <w:top w:val="none" w:sz="0" w:space="0" w:color="auto"/>
        <w:left w:val="none" w:sz="0" w:space="0" w:color="auto"/>
        <w:bottom w:val="none" w:sz="0" w:space="0" w:color="auto"/>
        <w:right w:val="none" w:sz="0" w:space="0" w:color="auto"/>
      </w:divBdr>
    </w:div>
    <w:div w:id="466898603">
      <w:bodyDiv w:val="1"/>
      <w:marLeft w:val="0"/>
      <w:marRight w:val="0"/>
      <w:marTop w:val="0"/>
      <w:marBottom w:val="0"/>
      <w:divBdr>
        <w:top w:val="none" w:sz="0" w:space="0" w:color="auto"/>
        <w:left w:val="none" w:sz="0" w:space="0" w:color="auto"/>
        <w:bottom w:val="none" w:sz="0" w:space="0" w:color="auto"/>
        <w:right w:val="none" w:sz="0" w:space="0" w:color="auto"/>
      </w:divBdr>
    </w:div>
    <w:div w:id="475418315">
      <w:bodyDiv w:val="1"/>
      <w:marLeft w:val="0"/>
      <w:marRight w:val="0"/>
      <w:marTop w:val="0"/>
      <w:marBottom w:val="0"/>
      <w:divBdr>
        <w:top w:val="none" w:sz="0" w:space="0" w:color="auto"/>
        <w:left w:val="none" w:sz="0" w:space="0" w:color="auto"/>
        <w:bottom w:val="none" w:sz="0" w:space="0" w:color="auto"/>
        <w:right w:val="none" w:sz="0" w:space="0" w:color="auto"/>
      </w:divBdr>
    </w:div>
    <w:div w:id="477263990">
      <w:bodyDiv w:val="1"/>
      <w:marLeft w:val="0"/>
      <w:marRight w:val="0"/>
      <w:marTop w:val="0"/>
      <w:marBottom w:val="0"/>
      <w:divBdr>
        <w:top w:val="none" w:sz="0" w:space="0" w:color="auto"/>
        <w:left w:val="none" w:sz="0" w:space="0" w:color="auto"/>
        <w:bottom w:val="none" w:sz="0" w:space="0" w:color="auto"/>
        <w:right w:val="none" w:sz="0" w:space="0" w:color="auto"/>
      </w:divBdr>
    </w:div>
    <w:div w:id="485316015">
      <w:bodyDiv w:val="1"/>
      <w:marLeft w:val="0"/>
      <w:marRight w:val="0"/>
      <w:marTop w:val="0"/>
      <w:marBottom w:val="0"/>
      <w:divBdr>
        <w:top w:val="none" w:sz="0" w:space="0" w:color="auto"/>
        <w:left w:val="none" w:sz="0" w:space="0" w:color="auto"/>
        <w:bottom w:val="none" w:sz="0" w:space="0" w:color="auto"/>
        <w:right w:val="none" w:sz="0" w:space="0" w:color="auto"/>
      </w:divBdr>
    </w:div>
    <w:div w:id="486288727">
      <w:bodyDiv w:val="1"/>
      <w:marLeft w:val="0"/>
      <w:marRight w:val="0"/>
      <w:marTop w:val="0"/>
      <w:marBottom w:val="0"/>
      <w:divBdr>
        <w:top w:val="none" w:sz="0" w:space="0" w:color="auto"/>
        <w:left w:val="none" w:sz="0" w:space="0" w:color="auto"/>
        <w:bottom w:val="none" w:sz="0" w:space="0" w:color="auto"/>
        <w:right w:val="none" w:sz="0" w:space="0" w:color="auto"/>
      </w:divBdr>
    </w:div>
    <w:div w:id="496655898">
      <w:bodyDiv w:val="1"/>
      <w:marLeft w:val="0"/>
      <w:marRight w:val="0"/>
      <w:marTop w:val="0"/>
      <w:marBottom w:val="0"/>
      <w:divBdr>
        <w:top w:val="none" w:sz="0" w:space="0" w:color="auto"/>
        <w:left w:val="none" w:sz="0" w:space="0" w:color="auto"/>
        <w:bottom w:val="none" w:sz="0" w:space="0" w:color="auto"/>
        <w:right w:val="none" w:sz="0" w:space="0" w:color="auto"/>
      </w:divBdr>
    </w:div>
    <w:div w:id="498235397">
      <w:bodyDiv w:val="1"/>
      <w:marLeft w:val="0"/>
      <w:marRight w:val="0"/>
      <w:marTop w:val="0"/>
      <w:marBottom w:val="0"/>
      <w:divBdr>
        <w:top w:val="none" w:sz="0" w:space="0" w:color="auto"/>
        <w:left w:val="none" w:sz="0" w:space="0" w:color="auto"/>
        <w:bottom w:val="none" w:sz="0" w:space="0" w:color="auto"/>
        <w:right w:val="none" w:sz="0" w:space="0" w:color="auto"/>
      </w:divBdr>
    </w:div>
    <w:div w:id="500127160">
      <w:bodyDiv w:val="1"/>
      <w:marLeft w:val="0"/>
      <w:marRight w:val="0"/>
      <w:marTop w:val="0"/>
      <w:marBottom w:val="0"/>
      <w:divBdr>
        <w:top w:val="none" w:sz="0" w:space="0" w:color="auto"/>
        <w:left w:val="none" w:sz="0" w:space="0" w:color="auto"/>
        <w:bottom w:val="none" w:sz="0" w:space="0" w:color="auto"/>
        <w:right w:val="none" w:sz="0" w:space="0" w:color="auto"/>
      </w:divBdr>
    </w:div>
    <w:div w:id="509376885">
      <w:bodyDiv w:val="1"/>
      <w:marLeft w:val="0"/>
      <w:marRight w:val="0"/>
      <w:marTop w:val="0"/>
      <w:marBottom w:val="0"/>
      <w:divBdr>
        <w:top w:val="none" w:sz="0" w:space="0" w:color="auto"/>
        <w:left w:val="none" w:sz="0" w:space="0" w:color="auto"/>
        <w:bottom w:val="none" w:sz="0" w:space="0" w:color="auto"/>
        <w:right w:val="none" w:sz="0" w:space="0" w:color="auto"/>
      </w:divBdr>
    </w:div>
    <w:div w:id="511771176">
      <w:bodyDiv w:val="1"/>
      <w:marLeft w:val="0"/>
      <w:marRight w:val="0"/>
      <w:marTop w:val="0"/>
      <w:marBottom w:val="0"/>
      <w:divBdr>
        <w:top w:val="none" w:sz="0" w:space="0" w:color="auto"/>
        <w:left w:val="none" w:sz="0" w:space="0" w:color="auto"/>
        <w:bottom w:val="none" w:sz="0" w:space="0" w:color="auto"/>
        <w:right w:val="none" w:sz="0" w:space="0" w:color="auto"/>
      </w:divBdr>
    </w:div>
    <w:div w:id="520633669">
      <w:bodyDiv w:val="1"/>
      <w:marLeft w:val="0"/>
      <w:marRight w:val="0"/>
      <w:marTop w:val="0"/>
      <w:marBottom w:val="0"/>
      <w:divBdr>
        <w:top w:val="none" w:sz="0" w:space="0" w:color="auto"/>
        <w:left w:val="none" w:sz="0" w:space="0" w:color="auto"/>
        <w:bottom w:val="none" w:sz="0" w:space="0" w:color="auto"/>
        <w:right w:val="none" w:sz="0" w:space="0" w:color="auto"/>
      </w:divBdr>
    </w:div>
    <w:div w:id="527182881">
      <w:bodyDiv w:val="1"/>
      <w:marLeft w:val="0"/>
      <w:marRight w:val="0"/>
      <w:marTop w:val="0"/>
      <w:marBottom w:val="0"/>
      <w:divBdr>
        <w:top w:val="none" w:sz="0" w:space="0" w:color="auto"/>
        <w:left w:val="none" w:sz="0" w:space="0" w:color="auto"/>
        <w:bottom w:val="none" w:sz="0" w:space="0" w:color="auto"/>
        <w:right w:val="none" w:sz="0" w:space="0" w:color="auto"/>
      </w:divBdr>
    </w:div>
    <w:div w:id="538974340">
      <w:bodyDiv w:val="1"/>
      <w:marLeft w:val="0"/>
      <w:marRight w:val="0"/>
      <w:marTop w:val="0"/>
      <w:marBottom w:val="0"/>
      <w:divBdr>
        <w:top w:val="none" w:sz="0" w:space="0" w:color="auto"/>
        <w:left w:val="none" w:sz="0" w:space="0" w:color="auto"/>
        <w:bottom w:val="none" w:sz="0" w:space="0" w:color="auto"/>
        <w:right w:val="none" w:sz="0" w:space="0" w:color="auto"/>
      </w:divBdr>
    </w:div>
    <w:div w:id="540631687">
      <w:bodyDiv w:val="1"/>
      <w:marLeft w:val="0"/>
      <w:marRight w:val="0"/>
      <w:marTop w:val="0"/>
      <w:marBottom w:val="0"/>
      <w:divBdr>
        <w:top w:val="none" w:sz="0" w:space="0" w:color="auto"/>
        <w:left w:val="none" w:sz="0" w:space="0" w:color="auto"/>
        <w:bottom w:val="none" w:sz="0" w:space="0" w:color="auto"/>
        <w:right w:val="none" w:sz="0" w:space="0" w:color="auto"/>
      </w:divBdr>
    </w:div>
    <w:div w:id="542982100">
      <w:bodyDiv w:val="1"/>
      <w:marLeft w:val="0"/>
      <w:marRight w:val="0"/>
      <w:marTop w:val="0"/>
      <w:marBottom w:val="0"/>
      <w:divBdr>
        <w:top w:val="none" w:sz="0" w:space="0" w:color="auto"/>
        <w:left w:val="none" w:sz="0" w:space="0" w:color="auto"/>
        <w:bottom w:val="none" w:sz="0" w:space="0" w:color="auto"/>
        <w:right w:val="none" w:sz="0" w:space="0" w:color="auto"/>
      </w:divBdr>
    </w:div>
    <w:div w:id="564025974">
      <w:bodyDiv w:val="1"/>
      <w:marLeft w:val="0"/>
      <w:marRight w:val="0"/>
      <w:marTop w:val="0"/>
      <w:marBottom w:val="0"/>
      <w:divBdr>
        <w:top w:val="none" w:sz="0" w:space="0" w:color="auto"/>
        <w:left w:val="none" w:sz="0" w:space="0" w:color="auto"/>
        <w:bottom w:val="none" w:sz="0" w:space="0" w:color="auto"/>
        <w:right w:val="none" w:sz="0" w:space="0" w:color="auto"/>
      </w:divBdr>
    </w:div>
    <w:div w:id="576744194">
      <w:bodyDiv w:val="1"/>
      <w:marLeft w:val="0"/>
      <w:marRight w:val="0"/>
      <w:marTop w:val="0"/>
      <w:marBottom w:val="0"/>
      <w:divBdr>
        <w:top w:val="none" w:sz="0" w:space="0" w:color="auto"/>
        <w:left w:val="none" w:sz="0" w:space="0" w:color="auto"/>
        <w:bottom w:val="none" w:sz="0" w:space="0" w:color="auto"/>
        <w:right w:val="none" w:sz="0" w:space="0" w:color="auto"/>
      </w:divBdr>
    </w:div>
    <w:div w:id="579876304">
      <w:bodyDiv w:val="1"/>
      <w:marLeft w:val="0"/>
      <w:marRight w:val="0"/>
      <w:marTop w:val="0"/>
      <w:marBottom w:val="0"/>
      <w:divBdr>
        <w:top w:val="none" w:sz="0" w:space="0" w:color="auto"/>
        <w:left w:val="none" w:sz="0" w:space="0" w:color="auto"/>
        <w:bottom w:val="none" w:sz="0" w:space="0" w:color="auto"/>
        <w:right w:val="none" w:sz="0" w:space="0" w:color="auto"/>
      </w:divBdr>
      <w:divsChild>
        <w:div w:id="2096129294">
          <w:marLeft w:val="360"/>
          <w:marRight w:val="0"/>
          <w:marTop w:val="0"/>
          <w:marBottom w:val="0"/>
          <w:divBdr>
            <w:top w:val="none" w:sz="0" w:space="0" w:color="auto"/>
            <w:left w:val="none" w:sz="0" w:space="0" w:color="auto"/>
            <w:bottom w:val="none" w:sz="0" w:space="0" w:color="auto"/>
            <w:right w:val="none" w:sz="0" w:space="0" w:color="auto"/>
          </w:divBdr>
        </w:div>
        <w:div w:id="1490363698">
          <w:marLeft w:val="360"/>
          <w:marRight w:val="0"/>
          <w:marTop w:val="0"/>
          <w:marBottom w:val="0"/>
          <w:divBdr>
            <w:top w:val="none" w:sz="0" w:space="0" w:color="auto"/>
            <w:left w:val="none" w:sz="0" w:space="0" w:color="auto"/>
            <w:bottom w:val="none" w:sz="0" w:space="0" w:color="auto"/>
            <w:right w:val="none" w:sz="0" w:space="0" w:color="auto"/>
          </w:divBdr>
        </w:div>
      </w:divsChild>
    </w:div>
    <w:div w:id="584655020">
      <w:bodyDiv w:val="1"/>
      <w:marLeft w:val="0"/>
      <w:marRight w:val="0"/>
      <w:marTop w:val="0"/>
      <w:marBottom w:val="0"/>
      <w:divBdr>
        <w:top w:val="none" w:sz="0" w:space="0" w:color="auto"/>
        <w:left w:val="none" w:sz="0" w:space="0" w:color="auto"/>
        <w:bottom w:val="none" w:sz="0" w:space="0" w:color="auto"/>
        <w:right w:val="none" w:sz="0" w:space="0" w:color="auto"/>
      </w:divBdr>
    </w:div>
    <w:div w:id="585841737">
      <w:bodyDiv w:val="1"/>
      <w:marLeft w:val="0"/>
      <w:marRight w:val="0"/>
      <w:marTop w:val="0"/>
      <w:marBottom w:val="0"/>
      <w:divBdr>
        <w:top w:val="none" w:sz="0" w:space="0" w:color="auto"/>
        <w:left w:val="none" w:sz="0" w:space="0" w:color="auto"/>
        <w:bottom w:val="none" w:sz="0" w:space="0" w:color="auto"/>
        <w:right w:val="none" w:sz="0" w:space="0" w:color="auto"/>
      </w:divBdr>
    </w:div>
    <w:div w:id="599215527">
      <w:bodyDiv w:val="1"/>
      <w:marLeft w:val="0"/>
      <w:marRight w:val="0"/>
      <w:marTop w:val="0"/>
      <w:marBottom w:val="0"/>
      <w:divBdr>
        <w:top w:val="none" w:sz="0" w:space="0" w:color="auto"/>
        <w:left w:val="none" w:sz="0" w:space="0" w:color="auto"/>
        <w:bottom w:val="none" w:sz="0" w:space="0" w:color="auto"/>
        <w:right w:val="none" w:sz="0" w:space="0" w:color="auto"/>
      </w:divBdr>
    </w:div>
    <w:div w:id="608509813">
      <w:bodyDiv w:val="1"/>
      <w:marLeft w:val="0"/>
      <w:marRight w:val="0"/>
      <w:marTop w:val="0"/>
      <w:marBottom w:val="0"/>
      <w:divBdr>
        <w:top w:val="none" w:sz="0" w:space="0" w:color="auto"/>
        <w:left w:val="none" w:sz="0" w:space="0" w:color="auto"/>
        <w:bottom w:val="none" w:sz="0" w:space="0" w:color="auto"/>
        <w:right w:val="none" w:sz="0" w:space="0" w:color="auto"/>
      </w:divBdr>
    </w:div>
    <w:div w:id="627319455">
      <w:bodyDiv w:val="1"/>
      <w:marLeft w:val="0"/>
      <w:marRight w:val="0"/>
      <w:marTop w:val="0"/>
      <w:marBottom w:val="0"/>
      <w:divBdr>
        <w:top w:val="none" w:sz="0" w:space="0" w:color="auto"/>
        <w:left w:val="none" w:sz="0" w:space="0" w:color="auto"/>
        <w:bottom w:val="none" w:sz="0" w:space="0" w:color="auto"/>
        <w:right w:val="none" w:sz="0" w:space="0" w:color="auto"/>
      </w:divBdr>
    </w:div>
    <w:div w:id="632563478">
      <w:bodyDiv w:val="1"/>
      <w:marLeft w:val="0"/>
      <w:marRight w:val="0"/>
      <w:marTop w:val="0"/>
      <w:marBottom w:val="0"/>
      <w:divBdr>
        <w:top w:val="none" w:sz="0" w:space="0" w:color="auto"/>
        <w:left w:val="none" w:sz="0" w:space="0" w:color="auto"/>
        <w:bottom w:val="none" w:sz="0" w:space="0" w:color="auto"/>
        <w:right w:val="none" w:sz="0" w:space="0" w:color="auto"/>
      </w:divBdr>
    </w:div>
    <w:div w:id="642082232">
      <w:bodyDiv w:val="1"/>
      <w:marLeft w:val="0"/>
      <w:marRight w:val="0"/>
      <w:marTop w:val="0"/>
      <w:marBottom w:val="0"/>
      <w:divBdr>
        <w:top w:val="none" w:sz="0" w:space="0" w:color="auto"/>
        <w:left w:val="none" w:sz="0" w:space="0" w:color="auto"/>
        <w:bottom w:val="none" w:sz="0" w:space="0" w:color="auto"/>
        <w:right w:val="none" w:sz="0" w:space="0" w:color="auto"/>
      </w:divBdr>
    </w:div>
    <w:div w:id="656958579">
      <w:bodyDiv w:val="1"/>
      <w:marLeft w:val="0"/>
      <w:marRight w:val="0"/>
      <w:marTop w:val="0"/>
      <w:marBottom w:val="0"/>
      <w:divBdr>
        <w:top w:val="none" w:sz="0" w:space="0" w:color="auto"/>
        <w:left w:val="none" w:sz="0" w:space="0" w:color="auto"/>
        <w:bottom w:val="none" w:sz="0" w:space="0" w:color="auto"/>
        <w:right w:val="none" w:sz="0" w:space="0" w:color="auto"/>
      </w:divBdr>
    </w:div>
    <w:div w:id="661858412">
      <w:bodyDiv w:val="1"/>
      <w:marLeft w:val="0"/>
      <w:marRight w:val="0"/>
      <w:marTop w:val="0"/>
      <w:marBottom w:val="0"/>
      <w:divBdr>
        <w:top w:val="none" w:sz="0" w:space="0" w:color="auto"/>
        <w:left w:val="none" w:sz="0" w:space="0" w:color="auto"/>
        <w:bottom w:val="none" w:sz="0" w:space="0" w:color="auto"/>
        <w:right w:val="none" w:sz="0" w:space="0" w:color="auto"/>
      </w:divBdr>
    </w:div>
    <w:div w:id="669525126">
      <w:bodyDiv w:val="1"/>
      <w:marLeft w:val="0"/>
      <w:marRight w:val="0"/>
      <w:marTop w:val="0"/>
      <w:marBottom w:val="0"/>
      <w:divBdr>
        <w:top w:val="none" w:sz="0" w:space="0" w:color="auto"/>
        <w:left w:val="none" w:sz="0" w:space="0" w:color="auto"/>
        <w:bottom w:val="none" w:sz="0" w:space="0" w:color="auto"/>
        <w:right w:val="none" w:sz="0" w:space="0" w:color="auto"/>
      </w:divBdr>
    </w:div>
    <w:div w:id="688412111">
      <w:bodyDiv w:val="1"/>
      <w:marLeft w:val="0"/>
      <w:marRight w:val="0"/>
      <w:marTop w:val="0"/>
      <w:marBottom w:val="0"/>
      <w:divBdr>
        <w:top w:val="none" w:sz="0" w:space="0" w:color="auto"/>
        <w:left w:val="none" w:sz="0" w:space="0" w:color="auto"/>
        <w:bottom w:val="none" w:sz="0" w:space="0" w:color="auto"/>
        <w:right w:val="none" w:sz="0" w:space="0" w:color="auto"/>
      </w:divBdr>
    </w:div>
    <w:div w:id="703991389">
      <w:bodyDiv w:val="1"/>
      <w:marLeft w:val="0"/>
      <w:marRight w:val="0"/>
      <w:marTop w:val="0"/>
      <w:marBottom w:val="0"/>
      <w:divBdr>
        <w:top w:val="none" w:sz="0" w:space="0" w:color="auto"/>
        <w:left w:val="none" w:sz="0" w:space="0" w:color="auto"/>
        <w:bottom w:val="none" w:sz="0" w:space="0" w:color="auto"/>
        <w:right w:val="none" w:sz="0" w:space="0" w:color="auto"/>
      </w:divBdr>
    </w:div>
    <w:div w:id="705913424">
      <w:bodyDiv w:val="1"/>
      <w:marLeft w:val="0"/>
      <w:marRight w:val="0"/>
      <w:marTop w:val="0"/>
      <w:marBottom w:val="0"/>
      <w:divBdr>
        <w:top w:val="none" w:sz="0" w:space="0" w:color="auto"/>
        <w:left w:val="none" w:sz="0" w:space="0" w:color="auto"/>
        <w:bottom w:val="none" w:sz="0" w:space="0" w:color="auto"/>
        <w:right w:val="none" w:sz="0" w:space="0" w:color="auto"/>
      </w:divBdr>
    </w:div>
    <w:div w:id="718940416">
      <w:bodyDiv w:val="1"/>
      <w:marLeft w:val="0"/>
      <w:marRight w:val="0"/>
      <w:marTop w:val="0"/>
      <w:marBottom w:val="0"/>
      <w:divBdr>
        <w:top w:val="none" w:sz="0" w:space="0" w:color="auto"/>
        <w:left w:val="none" w:sz="0" w:space="0" w:color="auto"/>
        <w:bottom w:val="none" w:sz="0" w:space="0" w:color="auto"/>
        <w:right w:val="none" w:sz="0" w:space="0" w:color="auto"/>
      </w:divBdr>
    </w:div>
    <w:div w:id="720860897">
      <w:bodyDiv w:val="1"/>
      <w:marLeft w:val="0"/>
      <w:marRight w:val="0"/>
      <w:marTop w:val="0"/>
      <w:marBottom w:val="0"/>
      <w:divBdr>
        <w:top w:val="none" w:sz="0" w:space="0" w:color="auto"/>
        <w:left w:val="none" w:sz="0" w:space="0" w:color="auto"/>
        <w:bottom w:val="none" w:sz="0" w:space="0" w:color="auto"/>
        <w:right w:val="none" w:sz="0" w:space="0" w:color="auto"/>
      </w:divBdr>
    </w:div>
    <w:div w:id="732582767">
      <w:bodyDiv w:val="1"/>
      <w:marLeft w:val="0"/>
      <w:marRight w:val="0"/>
      <w:marTop w:val="0"/>
      <w:marBottom w:val="0"/>
      <w:divBdr>
        <w:top w:val="none" w:sz="0" w:space="0" w:color="auto"/>
        <w:left w:val="none" w:sz="0" w:space="0" w:color="auto"/>
        <w:bottom w:val="none" w:sz="0" w:space="0" w:color="auto"/>
        <w:right w:val="none" w:sz="0" w:space="0" w:color="auto"/>
      </w:divBdr>
    </w:div>
    <w:div w:id="736980541">
      <w:bodyDiv w:val="1"/>
      <w:marLeft w:val="0"/>
      <w:marRight w:val="0"/>
      <w:marTop w:val="0"/>
      <w:marBottom w:val="0"/>
      <w:divBdr>
        <w:top w:val="none" w:sz="0" w:space="0" w:color="auto"/>
        <w:left w:val="none" w:sz="0" w:space="0" w:color="auto"/>
        <w:bottom w:val="none" w:sz="0" w:space="0" w:color="auto"/>
        <w:right w:val="none" w:sz="0" w:space="0" w:color="auto"/>
      </w:divBdr>
    </w:div>
    <w:div w:id="743912167">
      <w:bodyDiv w:val="1"/>
      <w:marLeft w:val="0"/>
      <w:marRight w:val="0"/>
      <w:marTop w:val="0"/>
      <w:marBottom w:val="0"/>
      <w:divBdr>
        <w:top w:val="none" w:sz="0" w:space="0" w:color="auto"/>
        <w:left w:val="none" w:sz="0" w:space="0" w:color="auto"/>
        <w:bottom w:val="none" w:sz="0" w:space="0" w:color="auto"/>
        <w:right w:val="none" w:sz="0" w:space="0" w:color="auto"/>
      </w:divBdr>
    </w:div>
    <w:div w:id="756486061">
      <w:bodyDiv w:val="1"/>
      <w:marLeft w:val="0"/>
      <w:marRight w:val="0"/>
      <w:marTop w:val="0"/>
      <w:marBottom w:val="0"/>
      <w:divBdr>
        <w:top w:val="none" w:sz="0" w:space="0" w:color="auto"/>
        <w:left w:val="none" w:sz="0" w:space="0" w:color="auto"/>
        <w:bottom w:val="none" w:sz="0" w:space="0" w:color="auto"/>
        <w:right w:val="none" w:sz="0" w:space="0" w:color="auto"/>
      </w:divBdr>
    </w:div>
    <w:div w:id="769542314">
      <w:bodyDiv w:val="1"/>
      <w:marLeft w:val="0"/>
      <w:marRight w:val="0"/>
      <w:marTop w:val="0"/>
      <w:marBottom w:val="0"/>
      <w:divBdr>
        <w:top w:val="none" w:sz="0" w:space="0" w:color="auto"/>
        <w:left w:val="none" w:sz="0" w:space="0" w:color="auto"/>
        <w:bottom w:val="none" w:sz="0" w:space="0" w:color="auto"/>
        <w:right w:val="none" w:sz="0" w:space="0" w:color="auto"/>
      </w:divBdr>
    </w:div>
    <w:div w:id="772482380">
      <w:bodyDiv w:val="1"/>
      <w:marLeft w:val="0"/>
      <w:marRight w:val="0"/>
      <w:marTop w:val="0"/>
      <w:marBottom w:val="0"/>
      <w:divBdr>
        <w:top w:val="none" w:sz="0" w:space="0" w:color="auto"/>
        <w:left w:val="none" w:sz="0" w:space="0" w:color="auto"/>
        <w:bottom w:val="none" w:sz="0" w:space="0" w:color="auto"/>
        <w:right w:val="none" w:sz="0" w:space="0" w:color="auto"/>
      </w:divBdr>
    </w:div>
    <w:div w:id="777405689">
      <w:bodyDiv w:val="1"/>
      <w:marLeft w:val="0"/>
      <w:marRight w:val="0"/>
      <w:marTop w:val="0"/>
      <w:marBottom w:val="0"/>
      <w:divBdr>
        <w:top w:val="none" w:sz="0" w:space="0" w:color="auto"/>
        <w:left w:val="none" w:sz="0" w:space="0" w:color="auto"/>
        <w:bottom w:val="none" w:sz="0" w:space="0" w:color="auto"/>
        <w:right w:val="none" w:sz="0" w:space="0" w:color="auto"/>
      </w:divBdr>
    </w:div>
    <w:div w:id="790513172">
      <w:bodyDiv w:val="1"/>
      <w:marLeft w:val="0"/>
      <w:marRight w:val="0"/>
      <w:marTop w:val="0"/>
      <w:marBottom w:val="0"/>
      <w:divBdr>
        <w:top w:val="none" w:sz="0" w:space="0" w:color="auto"/>
        <w:left w:val="none" w:sz="0" w:space="0" w:color="auto"/>
        <w:bottom w:val="none" w:sz="0" w:space="0" w:color="auto"/>
        <w:right w:val="none" w:sz="0" w:space="0" w:color="auto"/>
      </w:divBdr>
    </w:div>
    <w:div w:id="794298254">
      <w:bodyDiv w:val="1"/>
      <w:marLeft w:val="0"/>
      <w:marRight w:val="0"/>
      <w:marTop w:val="0"/>
      <w:marBottom w:val="0"/>
      <w:divBdr>
        <w:top w:val="none" w:sz="0" w:space="0" w:color="auto"/>
        <w:left w:val="none" w:sz="0" w:space="0" w:color="auto"/>
        <w:bottom w:val="none" w:sz="0" w:space="0" w:color="auto"/>
        <w:right w:val="none" w:sz="0" w:space="0" w:color="auto"/>
      </w:divBdr>
    </w:div>
    <w:div w:id="800004522">
      <w:bodyDiv w:val="1"/>
      <w:marLeft w:val="0"/>
      <w:marRight w:val="0"/>
      <w:marTop w:val="0"/>
      <w:marBottom w:val="0"/>
      <w:divBdr>
        <w:top w:val="none" w:sz="0" w:space="0" w:color="auto"/>
        <w:left w:val="none" w:sz="0" w:space="0" w:color="auto"/>
        <w:bottom w:val="none" w:sz="0" w:space="0" w:color="auto"/>
        <w:right w:val="none" w:sz="0" w:space="0" w:color="auto"/>
      </w:divBdr>
    </w:div>
    <w:div w:id="813983588">
      <w:bodyDiv w:val="1"/>
      <w:marLeft w:val="0"/>
      <w:marRight w:val="0"/>
      <w:marTop w:val="0"/>
      <w:marBottom w:val="0"/>
      <w:divBdr>
        <w:top w:val="none" w:sz="0" w:space="0" w:color="auto"/>
        <w:left w:val="none" w:sz="0" w:space="0" w:color="auto"/>
        <w:bottom w:val="none" w:sz="0" w:space="0" w:color="auto"/>
        <w:right w:val="none" w:sz="0" w:space="0" w:color="auto"/>
      </w:divBdr>
    </w:div>
    <w:div w:id="833842515">
      <w:bodyDiv w:val="1"/>
      <w:marLeft w:val="0"/>
      <w:marRight w:val="0"/>
      <w:marTop w:val="0"/>
      <w:marBottom w:val="0"/>
      <w:divBdr>
        <w:top w:val="none" w:sz="0" w:space="0" w:color="auto"/>
        <w:left w:val="none" w:sz="0" w:space="0" w:color="auto"/>
        <w:bottom w:val="none" w:sz="0" w:space="0" w:color="auto"/>
        <w:right w:val="none" w:sz="0" w:space="0" w:color="auto"/>
      </w:divBdr>
    </w:div>
    <w:div w:id="843282237">
      <w:bodyDiv w:val="1"/>
      <w:marLeft w:val="0"/>
      <w:marRight w:val="0"/>
      <w:marTop w:val="0"/>
      <w:marBottom w:val="0"/>
      <w:divBdr>
        <w:top w:val="none" w:sz="0" w:space="0" w:color="auto"/>
        <w:left w:val="none" w:sz="0" w:space="0" w:color="auto"/>
        <w:bottom w:val="none" w:sz="0" w:space="0" w:color="auto"/>
        <w:right w:val="none" w:sz="0" w:space="0" w:color="auto"/>
      </w:divBdr>
    </w:div>
    <w:div w:id="872033776">
      <w:bodyDiv w:val="1"/>
      <w:marLeft w:val="0"/>
      <w:marRight w:val="0"/>
      <w:marTop w:val="0"/>
      <w:marBottom w:val="0"/>
      <w:divBdr>
        <w:top w:val="none" w:sz="0" w:space="0" w:color="auto"/>
        <w:left w:val="none" w:sz="0" w:space="0" w:color="auto"/>
        <w:bottom w:val="none" w:sz="0" w:space="0" w:color="auto"/>
        <w:right w:val="none" w:sz="0" w:space="0" w:color="auto"/>
      </w:divBdr>
    </w:div>
    <w:div w:id="874391547">
      <w:bodyDiv w:val="1"/>
      <w:marLeft w:val="0"/>
      <w:marRight w:val="0"/>
      <w:marTop w:val="0"/>
      <w:marBottom w:val="0"/>
      <w:divBdr>
        <w:top w:val="none" w:sz="0" w:space="0" w:color="auto"/>
        <w:left w:val="none" w:sz="0" w:space="0" w:color="auto"/>
        <w:bottom w:val="none" w:sz="0" w:space="0" w:color="auto"/>
        <w:right w:val="none" w:sz="0" w:space="0" w:color="auto"/>
      </w:divBdr>
    </w:div>
    <w:div w:id="876545872">
      <w:bodyDiv w:val="1"/>
      <w:marLeft w:val="0"/>
      <w:marRight w:val="0"/>
      <w:marTop w:val="0"/>
      <w:marBottom w:val="0"/>
      <w:divBdr>
        <w:top w:val="none" w:sz="0" w:space="0" w:color="auto"/>
        <w:left w:val="none" w:sz="0" w:space="0" w:color="auto"/>
        <w:bottom w:val="none" w:sz="0" w:space="0" w:color="auto"/>
        <w:right w:val="none" w:sz="0" w:space="0" w:color="auto"/>
      </w:divBdr>
    </w:div>
    <w:div w:id="878660524">
      <w:bodyDiv w:val="1"/>
      <w:marLeft w:val="0"/>
      <w:marRight w:val="0"/>
      <w:marTop w:val="0"/>
      <w:marBottom w:val="0"/>
      <w:divBdr>
        <w:top w:val="none" w:sz="0" w:space="0" w:color="auto"/>
        <w:left w:val="none" w:sz="0" w:space="0" w:color="auto"/>
        <w:bottom w:val="none" w:sz="0" w:space="0" w:color="auto"/>
        <w:right w:val="none" w:sz="0" w:space="0" w:color="auto"/>
      </w:divBdr>
    </w:div>
    <w:div w:id="892086023">
      <w:bodyDiv w:val="1"/>
      <w:marLeft w:val="0"/>
      <w:marRight w:val="0"/>
      <w:marTop w:val="0"/>
      <w:marBottom w:val="0"/>
      <w:divBdr>
        <w:top w:val="none" w:sz="0" w:space="0" w:color="auto"/>
        <w:left w:val="none" w:sz="0" w:space="0" w:color="auto"/>
        <w:bottom w:val="none" w:sz="0" w:space="0" w:color="auto"/>
        <w:right w:val="none" w:sz="0" w:space="0" w:color="auto"/>
      </w:divBdr>
    </w:div>
    <w:div w:id="895553726">
      <w:bodyDiv w:val="1"/>
      <w:marLeft w:val="0"/>
      <w:marRight w:val="0"/>
      <w:marTop w:val="0"/>
      <w:marBottom w:val="0"/>
      <w:divBdr>
        <w:top w:val="none" w:sz="0" w:space="0" w:color="auto"/>
        <w:left w:val="none" w:sz="0" w:space="0" w:color="auto"/>
        <w:bottom w:val="none" w:sz="0" w:space="0" w:color="auto"/>
        <w:right w:val="none" w:sz="0" w:space="0" w:color="auto"/>
      </w:divBdr>
    </w:div>
    <w:div w:id="898790096">
      <w:bodyDiv w:val="1"/>
      <w:marLeft w:val="0"/>
      <w:marRight w:val="0"/>
      <w:marTop w:val="0"/>
      <w:marBottom w:val="0"/>
      <w:divBdr>
        <w:top w:val="none" w:sz="0" w:space="0" w:color="auto"/>
        <w:left w:val="none" w:sz="0" w:space="0" w:color="auto"/>
        <w:bottom w:val="none" w:sz="0" w:space="0" w:color="auto"/>
        <w:right w:val="none" w:sz="0" w:space="0" w:color="auto"/>
      </w:divBdr>
    </w:div>
    <w:div w:id="898901454">
      <w:bodyDiv w:val="1"/>
      <w:marLeft w:val="0"/>
      <w:marRight w:val="0"/>
      <w:marTop w:val="0"/>
      <w:marBottom w:val="0"/>
      <w:divBdr>
        <w:top w:val="none" w:sz="0" w:space="0" w:color="auto"/>
        <w:left w:val="none" w:sz="0" w:space="0" w:color="auto"/>
        <w:bottom w:val="none" w:sz="0" w:space="0" w:color="auto"/>
        <w:right w:val="none" w:sz="0" w:space="0" w:color="auto"/>
      </w:divBdr>
    </w:div>
    <w:div w:id="926112733">
      <w:bodyDiv w:val="1"/>
      <w:marLeft w:val="0"/>
      <w:marRight w:val="0"/>
      <w:marTop w:val="0"/>
      <w:marBottom w:val="0"/>
      <w:divBdr>
        <w:top w:val="none" w:sz="0" w:space="0" w:color="auto"/>
        <w:left w:val="none" w:sz="0" w:space="0" w:color="auto"/>
        <w:bottom w:val="none" w:sz="0" w:space="0" w:color="auto"/>
        <w:right w:val="none" w:sz="0" w:space="0" w:color="auto"/>
      </w:divBdr>
    </w:div>
    <w:div w:id="935672394">
      <w:bodyDiv w:val="1"/>
      <w:marLeft w:val="0"/>
      <w:marRight w:val="0"/>
      <w:marTop w:val="0"/>
      <w:marBottom w:val="0"/>
      <w:divBdr>
        <w:top w:val="none" w:sz="0" w:space="0" w:color="auto"/>
        <w:left w:val="none" w:sz="0" w:space="0" w:color="auto"/>
        <w:bottom w:val="none" w:sz="0" w:space="0" w:color="auto"/>
        <w:right w:val="none" w:sz="0" w:space="0" w:color="auto"/>
      </w:divBdr>
    </w:div>
    <w:div w:id="946893361">
      <w:bodyDiv w:val="1"/>
      <w:marLeft w:val="0"/>
      <w:marRight w:val="0"/>
      <w:marTop w:val="0"/>
      <w:marBottom w:val="0"/>
      <w:divBdr>
        <w:top w:val="none" w:sz="0" w:space="0" w:color="auto"/>
        <w:left w:val="none" w:sz="0" w:space="0" w:color="auto"/>
        <w:bottom w:val="none" w:sz="0" w:space="0" w:color="auto"/>
        <w:right w:val="none" w:sz="0" w:space="0" w:color="auto"/>
      </w:divBdr>
    </w:div>
    <w:div w:id="948899279">
      <w:bodyDiv w:val="1"/>
      <w:marLeft w:val="0"/>
      <w:marRight w:val="0"/>
      <w:marTop w:val="0"/>
      <w:marBottom w:val="0"/>
      <w:divBdr>
        <w:top w:val="none" w:sz="0" w:space="0" w:color="auto"/>
        <w:left w:val="none" w:sz="0" w:space="0" w:color="auto"/>
        <w:bottom w:val="none" w:sz="0" w:space="0" w:color="auto"/>
        <w:right w:val="none" w:sz="0" w:space="0" w:color="auto"/>
      </w:divBdr>
    </w:div>
    <w:div w:id="954285950">
      <w:bodyDiv w:val="1"/>
      <w:marLeft w:val="0"/>
      <w:marRight w:val="0"/>
      <w:marTop w:val="0"/>
      <w:marBottom w:val="0"/>
      <w:divBdr>
        <w:top w:val="none" w:sz="0" w:space="0" w:color="auto"/>
        <w:left w:val="none" w:sz="0" w:space="0" w:color="auto"/>
        <w:bottom w:val="none" w:sz="0" w:space="0" w:color="auto"/>
        <w:right w:val="none" w:sz="0" w:space="0" w:color="auto"/>
      </w:divBdr>
    </w:div>
    <w:div w:id="954555228">
      <w:bodyDiv w:val="1"/>
      <w:marLeft w:val="0"/>
      <w:marRight w:val="0"/>
      <w:marTop w:val="0"/>
      <w:marBottom w:val="0"/>
      <w:divBdr>
        <w:top w:val="none" w:sz="0" w:space="0" w:color="auto"/>
        <w:left w:val="none" w:sz="0" w:space="0" w:color="auto"/>
        <w:bottom w:val="none" w:sz="0" w:space="0" w:color="auto"/>
        <w:right w:val="none" w:sz="0" w:space="0" w:color="auto"/>
      </w:divBdr>
    </w:div>
    <w:div w:id="957639747">
      <w:bodyDiv w:val="1"/>
      <w:marLeft w:val="0"/>
      <w:marRight w:val="0"/>
      <w:marTop w:val="0"/>
      <w:marBottom w:val="0"/>
      <w:divBdr>
        <w:top w:val="none" w:sz="0" w:space="0" w:color="auto"/>
        <w:left w:val="none" w:sz="0" w:space="0" w:color="auto"/>
        <w:bottom w:val="none" w:sz="0" w:space="0" w:color="auto"/>
        <w:right w:val="none" w:sz="0" w:space="0" w:color="auto"/>
      </w:divBdr>
    </w:div>
    <w:div w:id="981689339">
      <w:bodyDiv w:val="1"/>
      <w:marLeft w:val="0"/>
      <w:marRight w:val="0"/>
      <w:marTop w:val="0"/>
      <w:marBottom w:val="0"/>
      <w:divBdr>
        <w:top w:val="none" w:sz="0" w:space="0" w:color="auto"/>
        <w:left w:val="none" w:sz="0" w:space="0" w:color="auto"/>
        <w:bottom w:val="none" w:sz="0" w:space="0" w:color="auto"/>
        <w:right w:val="none" w:sz="0" w:space="0" w:color="auto"/>
      </w:divBdr>
    </w:div>
    <w:div w:id="994341002">
      <w:bodyDiv w:val="1"/>
      <w:marLeft w:val="0"/>
      <w:marRight w:val="0"/>
      <w:marTop w:val="0"/>
      <w:marBottom w:val="0"/>
      <w:divBdr>
        <w:top w:val="none" w:sz="0" w:space="0" w:color="auto"/>
        <w:left w:val="none" w:sz="0" w:space="0" w:color="auto"/>
        <w:bottom w:val="none" w:sz="0" w:space="0" w:color="auto"/>
        <w:right w:val="none" w:sz="0" w:space="0" w:color="auto"/>
      </w:divBdr>
    </w:div>
    <w:div w:id="995451421">
      <w:bodyDiv w:val="1"/>
      <w:marLeft w:val="0"/>
      <w:marRight w:val="0"/>
      <w:marTop w:val="0"/>
      <w:marBottom w:val="0"/>
      <w:divBdr>
        <w:top w:val="none" w:sz="0" w:space="0" w:color="auto"/>
        <w:left w:val="none" w:sz="0" w:space="0" w:color="auto"/>
        <w:bottom w:val="none" w:sz="0" w:space="0" w:color="auto"/>
        <w:right w:val="none" w:sz="0" w:space="0" w:color="auto"/>
      </w:divBdr>
    </w:div>
    <w:div w:id="997345659">
      <w:bodyDiv w:val="1"/>
      <w:marLeft w:val="0"/>
      <w:marRight w:val="0"/>
      <w:marTop w:val="0"/>
      <w:marBottom w:val="0"/>
      <w:divBdr>
        <w:top w:val="none" w:sz="0" w:space="0" w:color="auto"/>
        <w:left w:val="none" w:sz="0" w:space="0" w:color="auto"/>
        <w:bottom w:val="none" w:sz="0" w:space="0" w:color="auto"/>
        <w:right w:val="none" w:sz="0" w:space="0" w:color="auto"/>
      </w:divBdr>
    </w:div>
    <w:div w:id="999380704">
      <w:bodyDiv w:val="1"/>
      <w:marLeft w:val="0"/>
      <w:marRight w:val="0"/>
      <w:marTop w:val="0"/>
      <w:marBottom w:val="0"/>
      <w:divBdr>
        <w:top w:val="none" w:sz="0" w:space="0" w:color="auto"/>
        <w:left w:val="none" w:sz="0" w:space="0" w:color="auto"/>
        <w:bottom w:val="none" w:sz="0" w:space="0" w:color="auto"/>
        <w:right w:val="none" w:sz="0" w:space="0" w:color="auto"/>
      </w:divBdr>
    </w:div>
    <w:div w:id="1001159800">
      <w:bodyDiv w:val="1"/>
      <w:marLeft w:val="0"/>
      <w:marRight w:val="0"/>
      <w:marTop w:val="0"/>
      <w:marBottom w:val="0"/>
      <w:divBdr>
        <w:top w:val="none" w:sz="0" w:space="0" w:color="auto"/>
        <w:left w:val="none" w:sz="0" w:space="0" w:color="auto"/>
        <w:bottom w:val="none" w:sz="0" w:space="0" w:color="auto"/>
        <w:right w:val="none" w:sz="0" w:space="0" w:color="auto"/>
      </w:divBdr>
    </w:div>
    <w:div w:id="1002657601">
      <w:bodyDiv w:val="1"/>
      <w:marLeft w:val="0"/>
      <w:marRight w:val="0"/>
      <w:marTop w:val="0"/>
      <w:marBottom w:val="0"/>
      <w:divBdr>
        <w:top w:val="none" w:sz="0" w:space="0" w:color="auto"/>
        <w:left w:val="none" w:sz="0" w:space="0" w:color="auto"/>
        <w:bottom w:val="none" w:sz="0" w:space="0" w:color="auto"/>
        <w:right w:val="none" w:sz="0" w:space="0" w:color="auto"/>
      </w:divBdr>
    </w:div>
    <w:div w:id="1003047123">
      <w:bodyDiv w:val="1"/>
      <w:marLeft w:val="0"/>
      <w:marRight w:val="0"/>
      <w:marTop w:val="0"/>
      <w:marBottom w:val="0"/>
      <w:divBdr>
        <w:top w:val="none" w:sz="0" w:space="0" w:color="auto"/>
        <w:left w:val="none" w:sz="0" w:space="0" w:color="auto"/>
        <w:bottom w:val="none" w:sz="0" w:space="0" w:color="auto"/>
        <w:right w:val="none" w:sz="0" w:space="0" w:color="auto"/>
      </w:divBdr>
    </w:div>
    <w:div w:id="1016006047">
      <w:bodyDiv w:val="1"/>
      <w:marLeft w:val="0"/>
      <w:marRight w:val="0"/>
      <w:marTop w:val="0"/>
      <w:marBottom w:val="0"/>
      <w:divBdr>
        <w:top w:val="none" w:sz="0" w:space="0" w:color="auto"/>
        <w:left w:val="none" w:sz="0" w:space="0" w:color="auto"/>
        <w:bottom w:val="none" w:sz="0" w:space="0" w:color="auto"/>
        <w:right w:val="none" w:sz="0" w:space="0" w:color="auto"/>
      </w:divBdr>
    </w:div>
    <w:div w:id="1022973973">
      <w:bodyDiv w:val="1"/>
      <w:marLeft w:val="0"/>
      <w:marRight w:val="0"/>
      <w:marTop w:val="0"/>
      <w:marBottom w:val="0"/>
      <w:divBdr>
        <w:top w:val="none" w:sz="0" w:space="0" w:color="auto"/>
        <w:left w:val="none" w:sz="0" w:space="0" w:color="auto"/>
        <w:bottom w:val="none" w:sz="0" w:space="0" w:color="auto"/>
        <w:right w:val="none" w:sz="0" w:space="0" w:color="auto"/>
      </w:divBdr>
    </w:div>
    <w:div w:id="1035546409">
      <w:bodyDiv w:val="1"/>
      <w:marLeft w:val="0"/>
      <w:marRight w:val="0"/>
      <w:marTop w:val="0"/>
      <w:marBottom w:val="0"/>
      <w:divBdr>
        <w:top w:val="none" w:sz="0" w:space="0" w:color="auto"/>
        <w:left w:val="none" w:sz="0" w:space="0" w:color="auto"/>
        <w:bottom w:val="none" w:sz="0" w:space="0" w:color="auto"/>
        <w:right w:val="none" w:sz="0" w:space="0" w:color="auto"/>
      </w:divBdr>
    </w:div>
    <w:div w:id="1044409572">
      <w:bodyDiv w:val="1"/>
      <w:marLeft w:val="0"/>
      <w:marRight w:val="0"/>
      <w:marTop w:val="0"/>
      <w:marBottom w:val="0"/>
      <w:divBdr>
        <w:top w:val="none" w:sz="0" w:space="0" w:color="auto"/>
        <w:left w:val="none" w:sz="0" w:space="0" w:color="auto"/>
        <w:bottom w:val="none" w:sz="0" w:space="0" w:color="auto"/>
        <w:right w:val="none" w:sz="0" w:space="0" w:color="auto"/>
      </w:divBdr>
    </w:div>
    <w:div w:id="1059091713">
      <w:bodyDiv w:val="1"/>
      <w:marLeft w:val="0"/>
      <w:marRight w:val="0"/>
      <w:marTop w:val="0"/>
      <w:marBottom w:val="0"/>
      <w:divBdr>
        <w:top w:val="none" w:sz="0" w:space="0" w:color="auto"/>
        <w:left w:val="none" w:sz="0" w:space="0" w:color="auto"/>
        <w:bottom w:val="none" w:sz="0" w:space="0" w:color="auto"/>
        <w:right w:val="none" w:sz="0" w:space="0" w:color="auto"/>
      </w:divBdr>
    </w:div>
    <w:div w:id="1076704900">
      <w:bodyDiv w:val="1"/>
      <w:marLeft w:val="0"/>
      <w:marRight w:val="0"/>
      <w:marTop w:val="0"/>
      <w:marBottom w:val="0"/>
      <w:divBdr>
        <w:top w:val="none" w:sz="0" w:space="0" w:color="auto"/>
        <w:left w:val="none" w:sz="0" w:space="0" w:color="auto"/>
        <w:bottom w:val="none" w:sz="0" w:space="0" w:color="auto"/>
        <w:right w:val="none" w:sz="0" w:space="0" w:color="auto"/>
      </w:divBdr>
    </w:div>
    <w:div w:id="1077896015">
      <w:bodyDiv w:val="1"/>
      <w:marLeft w:val="0"/>
      <w:marRight w:val="0"/>
      <w:marTop w:val="0"/>
      <w:marBottom w:val="0"/>
      <w:divBdr>
        <w:top w:val="none" w:sz="0" w:space="0" w:color="auto"/>
        <w:left w:val="none" w:sz="0" w:space="0" w:color="auto"/>
        <w:bottom w:val="none" w:sz="0" w:space="0" w:color="auto"/>
        <w:right w:val="none" w:sz="0" w:space="0" w:color="auto"/>
      </w:divBdr>
    </w:div>
    <w:div w:id="1082290690">
      <w:bodyDiv w:val="1"/>
      <w:marLeft w:val="0"/>
      <w:marRight w:val="0"/>
      <w:marTop w:val="0"/>
      <w:marBottom w:val="0"/>
      <w:divBdr>
        <w:top w:val="none" w:sz="0" w:space="0" w:color="auto"/>
        <w:left w:val="none" w:sz="0" w:space="0" w:color="auto"/>
        <w:bottom w:val="none" w:sz="0" w:space="0" w:color="auto"/>
        <w:right w:val="none" w:sz="0" w:space="0" w:color="auto"/>
      </w:divBdr>
    </w:div>
    <w:div w:id="1086808121">
      <w:bodyDiv w:val="1"/>
      <w:marLeft w:val="0"/>
      <w:marRight w:val="0"/>
      <w:marTop w:val="0"/>
      <w:marBottom w:val="0"/>
      <w:divBdr>
        <w:top w:val="none" w:sz="0" w:space="0" w:color="auto"/>
        <w:left w:val="none" w:sz="0" w:space="0" w:color="auto"/>
        <w:bottom w:val="none" w:sz="0" w:space="0" w:color="auto"/>
        <w:right w:val="none" w:sz="0" w:space="0" w:color="auto"/>
      </w:divBdr>
    </w:div>
    <w:div w:id="1098452232">
      <w:bodyDiv w:val="1"/>
      <w:marLeft w:val="0"/>
      <w:marRight w:val="0"/>
      <w:marTop w:val="0"/>
      <w:marBottom w:val="0"/>
      <w:divBdr>
        <w:top w:val="none" w:sz="0" w:space="0" w:color="auto"/>
        <w:left w:val="none" w:sz="0" w:space="0" w:color="auto"/>
        <w:bottom w:val="none" w:sz="0" w:space="0" w:color="auto"/>
        <w:right w:val="none" w:sz="0" w:space="0" w:color="auto"/>
      </w:divBdr>
    </w:div>
    <w:div w:id="1099567819">
      <w:bodyDiv w:val="1"/>
      <w:marLeft w:val="0"/>
      <w:marRight w:val="0"/>
      <w:marTop w:val="0"/>
      <w:marBottom w:val="0"/>
      <w:divBdr>
        <w:top w:val="none" w:sz="0" w:space="0" w:color="auto"/>
        <w:left w:val="none" w:sz="0" w:space="0" w:color="auto"/>
        <w:bottom w:val="none" w:sz="0" w:space="0" w:color="auto"/>
        <w:right w:val="none" w:sz="0" w:space="0" w:color="auto"/>
      </w:divBdr>
    </w:div>
    <w:div w:id="1102610365">
      <w:bodyDiv w:val="1"/>
      <w:marLeft w:val="0"/>
      <w:marRight w:val="0"/>
      <w:marTop w:val="0"/>
      <w:marBottom w:val="0"/>
      <w:divBdr>
        <w:top w:val="none" w:sz="0" w:space="0" w:color="auto"/>
        <w:left w:val="none" w:sz="0" w:space="0" w:color="auto"/>
        <w:bottom w:val="none" w:sz="0" w:space="0" w:color="auto"/>
        <w:right w:val="none" w:sz="0" w:space="0" w:color="auto"/>
      </w:divBdr>
    </w:div>
    <w:div w:id="1102921373">
      <w:bodyDiv w:val="1"/>
      <w:marLeft w:val="0"/>
      <w:marRight w:val="0"/>
      <w:marTop w:val="0"/>
      <w:marBottom w:val="0"/>
      <w:divBdr>
        <w:top w:val="none" w:sz="0" w:space="0" w:color="auto"/>
        <w:left w:val="none" w:sz="0" w:space="0" w:color="auto"/>
        <w:bottom w:val="none" w:sz="0" w:space="0" w:color="auto"/>
        <w:right w:val="none" w:sz="0" w:space="0" w:color="auto"/>
      </w:divBdr>
    </w:div>
    <w:div w:id="1103694223">
      <w:bodyDiv w:val="1"/>
      <w:marLeft w:val="0"/>
      <w:marRight w:val="0"/>
      <w:marTop w:val="0"/>
      <w:marBottom w:val="0"/>
      <w:divBdr>
        <w:top w:val="none" w:sz="0" w:space="0" w:color="auto"/>
        <w:left w:val="none" w:sz="0" w:space="0" w:color="auto"/>
        <w:bottom w:val="none" w:sz="0" w:space="0" w:color="auto"/>
        <w:right w:val="none" w:sz="0" w:space="0" w:color="auto"/>
      </w:divBdr>
    </w:div>
    <w:div w:id="1110973424">
      <w:bodyDiv w:val="1"/>
      <w:marLeft w:val="0"/>
      <w:marRight w:val="0"/>
      <w:marTop w:val="0"/>
      <w:marBottom w:val="0"/>
      <w:divBdr>
        <w:top w:val="none" w:sz="0" w:space="0" w:color="auto"/>
        <w:left w:val="none" w:sz="0" w:space="0" w:color="auto"/>
        <w:bottom w:val="none" w:sz="0" w:space="0" w:color="auto"/>
        <w:right w:val="none" w:sz="0" w:space="0" w:color="auto"/>
      </w:divBdr>
    </w:div>
    <w:div w:id="1114640250">
      <w:bodyDiv w:val="1"/>
      <w:marLeft w:val="0"/>
      <w:marRight w:val="0"/>
      <w:marTop w:val="0"/>
      <w:marBottom w:val="0"/>
      <w:divBdr>
        <w:top w:val="none" w:sz="0" w:space="0" w:color="auto"/>
        <w:left w:val="none" w:sz="0" w:space="0" w:color="auto"/>
        <w:bottom w:val="none" w:sz="0" w:space="0" w:color="auto"/>
        <w:right w:val="none" w:sz="0" w:space="0" w:color="auto"/>
      </w:divBdr>
    </w:div>
    <w:div w:id="1123959719">
      <w:bodyDiv w:val="1"/>
      <w:marLeft w:val="0"/>
      <w:marRight w:val="0"/>
      <w:marTop w:val="0"/>
      <w:marBottom w:val="0"/>
      <w:divBdr>
        <w:top w:val="none" w:sz="0" w:space="0" w:color="auto"/>
        <w:left w:val="none" w:sz="0" w:space="0" w:color="auto"/>
        <w:bottom w:val="none" w:sz="0" w:space="0" w:color="auto"/>
        <w:right w:val="none" w:sz="0" w:space="0" w:color="auto"/>
      </w:divBdr>
    </w:div>
    <w:div w:id="1126703619">
      <w:bodyDiv w:val="1"/>
      <w:marLeft w:val="0"/>
      <w:marRight w:val="0"/>
      <w:marTop w:val="0"/>
      <w:marBottom w:val="0"/>
      <w:divBdr>
        <w:top w:val="none" w:sz="0" w:space="0" w:color="auto"/>
        <w:left w:val="none" w:sz="0" w:space="0" w:color="auto"/>
        <w:bottom w:val="none" w:sz="0" w:space="0" w:color="auto"/>
        <w:right w:val="none" w:sz="0" w:space="0" w:color="auto"/>
      </w:divBdr>
    </w:div>
    <w:div w:id="1135872482">
      <w:bodyDiv w:val="1"/>
      <w:marLeft w:val="0"/>
      <w:marRight w:val="0"/>
      <w:marTop w:val="0"/>
      <w:marBottom w:val="0"/>
      <w:divBdr>
        <w:top w:val="none" w:sz="0" w:space="0" w:color="auto"/>
        <w:left w:val="none" w:sz="0" w:space="0" w:color="auto"/>
        <w:bottom w:val="none" w:sz="0" w:space="0" w:color="auto"/>
        <w:right w:val="none" w:sz="0" w:space="0" w:color="auto"/>
      </w:divBdr>
    </w:div>
    <w:div w:id="1143887350">
      <w:bodyDiv w:val="1"/>
      <w:marLeft w:val="0"/>
      <w:marRight w:val="0"/>
      <w:marTop w:val="0"/>
      <w:marBottom w:val="0"/>
      <w:divBdr>
        <w:top w:val="none" w:sz="0" w:space="0" w:color="auto"/>
        <w:left w:val="none" w:sz="0" w:space="0" w:color="auto"/>
        <w:bottom w:val="none" w:sz="0" w:space="0" w:color="auto"/>
        <w:right w:val="none" w:sz="0" w:space="0" w:color="auto"/>
      </w:divBdr>
    </w:div>
    <w:div w:id="1168519439">
      <w:bodyDiv w:val="1"/>
      <w:marLeft w:val="0"/>
      <w:marRight w:val="0"/>
      <w:marTop w:val="0"/>
      <w:marBottom w:val="0"/>
      <w:divBdr>
        <w:top w:val="none" w:sz="0" w:space="0" w:color="auto"/>
        <w:left w:val="none" w:sz="0" w:space="0" w:color="auto"/>
        <w:bottom w:val="none" w:sz="0" w:space="0" w:color="auto"/>
        <w:right w:val="none" w:sz="0" w:space="0" w:color="auto"/>
      </w:divBdr>
    </w:div>
    <w:div w:id="1173686178">
      <w:bodyDiv w:val="1"/>
      <w:marLeft w:val="0"/>
      <w:marRight w:val="0"/>
      <w:marTop w:val="0"/>
      <w:marBottom w:val="0"/>
      <w:divBdr>
        <w:top w:val="none" w:sz="0" w:space="0" w:color="auto"/>
        <w:left w:val="none" w:sz="0" w:space="0" w:color="auto"/>
        <w:bottom w:val="none" w:sz="0" w:space="0" w:color="auto"/>
        <w:right w:val="none" w:sz="0" w:space="0" w:color="auto"/>
      </w:divBdr>
    </w:div>
    <w:div w:id="1174032062">
      <w:bodyDiv w:val="1"/>
      <w:marLeft w:val="0"/>
      <w:marRight w:val="0"/>
      <w:marTop w:val="0"/>
      <w:marBottom w:val="0"/>
      <w:divBdr>
        <w:top w:val="none" w:sz="0" w:space="0" w:color="auto"/>
        <w:left w:val="none" w:sz="0" w:space="0" w:color="auto"/>
        <w:bottom w:val="none" w:sz="0" w:space="0" w:color="auto"/>
        <w:right w:val="none" w:sz="0" w:space="0" w:color="auto"/>
      </w:divBdr>
    </w:div>
    <w:div w:id="1184709133">
      <w:bodyDiv w:val="1"/>
      <w:marLeft w:val="0"/>
      <w:marRight w:val="0"/>
      <w:marTop w:val="0"/>
      <w:marBottom w:val="0"/>
      <w:divBdr>
        <w:top w:val="none" w:sz="0" w:space="0" w:color="auto"/>
        <w:left w:val="none" w:sz="0" w:space="0" w:color="auto"/>
        <w:bottom w:val="none" w:sz="0" w:space="0" w:color="auto"/>
        <w:right w:val="none" w:sz="0" w:space="0" w:color="auto"/>
      </w:divBdr>
    </w:div>
    <w:div w:id="1185170480">
      <w:bodyDiv w:val="1"/>
      <w:marLeft w:val="0"/>
      <w:marRight w:val="0"/>
      <w:marTop w:val="0"/>
      <w:marBottom w:val="0"/>
      <w:divBdr>
        <w:top w:val="none" w:sz="0" w:space="0" w:color="auto"/>
        <w:left w:val="none" w:sz="0" w:space="0" w:color="auto"/>
        <w:bottom w:val="none" w:sz="0" w:space="0" w:color="auto"/>
        <w:right w:val="none" w:sz="0" w:space="0" w:color="auto"/>
      </w:divBdr>
    </w:div>
    <w:div w:id="1194224053">
      <w:bodyDiv w:val="1"/>
      <w:marLeft w:val="0"/>
      <w:marRight w:val="0"/>
      <w:marTop w:val="0"/>
      <w:marBottom w:val="0"/>
      <w:divBdr>
        <w:top w:val="none" w:sz="0" w:space="0" w:color="auto"/>
        <w:left w:val="none" w:sz="0" w:space="0" w:color="auto"/>
        <w:bottom w:val="none" w:sz="0" w:space="0" w:color="auto"/>
        <w:right w:val="none" w:sz="0" w:space="0" w:color="auto"/>
      </w:divBdr>
    </w:div>
    <w:div w:id="1195968042">
      <w:bodyDiv w:val="1"/>
      <w:marLeft w:val="0"/>
      <w:marRight w:val="0"/>
      <w:marTop w:val="0"/>
      <w:marBottom w:val="0"/>
      <w:divBdr>
        <w:top w:val="none" w:sz="0" w:space="0" w:color="auto"/>
        <w:left w:val="none" w:sz="0" w:space="0" w:color="auto"/>
        <w:bottom w:val="none" w:sz="0" w:space="0" w:color="auto"/>
        <w:right w:val="none" w:sz="0" w:space="0" w:color="auto"/>
      </w:divBdr>
    </w:div>
    <w:div w:id="1204170141">
      <w:bodyDiv w:val="1"/>
      <w:marLeft w:val="0"/>
      <w:marRight w:val="0"/>
      <w:marTop w:val="0"/>
      <w:marBottom w:val="0"/>
      <w:divBdr>
        <w:top w:val="none" w:sz="0" w:space="0" w:color="auto"/>
        <w:left w:val="none" w:sz="0" w:space="0" w:color="auto"/>
        <w:bottom w:val="none" w:sz="0" w:space="0" w:color="auto"/>
        <w:right w:val="none" w:sz="0" w:space="0" w:color="auto"/>
      </w:divBdr>
    </w:div>
    <w:div w:id="1207375988">
      <w:bodyDiv w:val="1"/>
      <w:marLeft w:val="0"/>
      <w:marRight w:val="0"/>
      <w:marTop w:val="0"/>
      <w:marBottom w:val="0"/>
      <w:divBdr>
        <w:top w:val="none" w:sz="0" w:space="0" w:color="auto"/>
        <w:left w:val="none" w:sz="0" w:space="0" w:color="auto"/>
        <w:bottom w:val="none" w:sz="0" w:space="0" w:color="auto"/>
        <w:right w:val="none" w:sz="0" w:space="0" w:color="auto"/>
      </w:divBdr>
    </w:div>
    <w:div w:id="1250771739">
      <w:bodyDiv w:val="1"/>
      <w:marLeft w:val="0"/>
      <w:marRight w:val="0"/>
      <w:marTop w:val="0"/>
      <w:marBottom w:val="0"/>
      <w:divBdr>
        <w:top w:val="none" w:sz="0" w:space="0" w:color="auto"/>
        <w:left w:val="none" w:sz="0" w:space="0" w:color="auto"/>
        <w:bottom w:val="none" w:sz="0" w:space="0" w:color="auto"/>
        <w:right w:val="none" w:sz="0" w:space="0" w:color="auto"/>
      </w:divBdr>
    </w:div>
    <w:div w:id="1253196638">
      <w:bodyDiv w:val="1"/>
      <w:marLeft w:val="0"/>
      <w:marRight w:val="0"/>
      <w:marTop w:val="0"/>
      <w:marBottom w:val="0"/>
      <w:divBdr>
        <w:top w:val="none" w:sz="0" w:space="0" w:color="auto"/>
        <w:left w:val="none" w:sz="0" w:space="0" w:color="auto"/>
        <w:bottom w:val="none" w:sz="0" w:space="0" w:color="auto"/>
        <w:right w:val="none" w:sz="0" w:space="0" w:color="auto"/>
      </w:divBdr>
    </w:div>
    <w:div w:id="1256940981">
      <w:bodyDiv w:val="1"/>
      <w:marLeft w:val="0"/>
      <w:marRight w:val="0"/>
      <w:marTop w:val="0"/>
      <w:marBottom w:val="0"/>
      <w:divBdr>
        <w:top w:val="none" w:sz="0" w:space="0" w:color="auto"/>
        <w:left w:val="none" w:sz="0" w:space="0" w:color="auto"/>
        <w:bottom w:val="none" w:sz="0" w:space="0" w:color="auto"/>
        <w:right w:val="none" w:sz="0" w:space="0" w:color="auto"/>
      </w:divBdr>
    </w:div>
    <w:div w:id="1260529416">
      <w:bodyDiv w:val="1"/>
      <w:marLeft w:val="0"/>
      <w:marRight w:val="0"/>
      <w:marTop w:val="0"/>
      <w:marBottom w:val="0"/>
      <w:divBdr>
        <w:top w:val="none" w:sz="0" w:space="0" w:color="auto"/>
        <w:left w:val="none" w:sz="0" w:space="0" w:color="auto"/>
        <w:bottom w:val="none" w:sz="0" w:space="0" w:color="auto"/>
        <w:right w:val="none" w:sz="0" w:space="0" w:color="auto"/>
      </w:divBdr>
    </w:div>
    <w:div w:id="1261254067">
      <w:bodyDiv w:val="1"/>
      <w:marLeft w:val="0"/>
      <w:marRight w:val="0"/>
      <w:marTop w:val="0"/>
      <w:marBottom w:val="0"/>
      <w:divBdr>
        <w:top w:val="none" w:sz="0" w:space="0" w:color="auto"/>
        <w:left w:val="none" w:sz="0" w:space="0" w:color="auto"/>
        <w:bottom w:val="none" w:sz="0" w:space="0" w:color="auto"/>
        <w:right w:val="none" w:sz="0" w:space="0" w:color="auto"/>
      </w:divBdr>
    </w:div>
    <w:div w:id="1269122668">
      <w:bodyDiv w:val="1"/>
      <w:marLeft w:val="0"/>
      <w:marRight w:val="0"/>
      <w:marTop w:val="0"/>
      <w:marBottom w:val="0"/>
      <w:divBdr>
        <w:top w:val="none" w:sz="0" w:space="0" w:color="auto"/>
        <w:left w:val="none" w:sz="0" w:space="0" w:color="auto"/>
        <w:bottom w:val="none" w:sz="0" w:space="0" w:color="auto"/>
        <w:right w:val="none" w:sz="0" w:space="0" w:color="auto"/>
      </w:divBdr>
    </w:div>
    <w:div w:id="1276014023">
      <w:bodyDiv w:val="1"/>
      <w:marLeft w:val="0"/>
      <w:marRight w:val="0"/>
      <w:marTop w:val="0"/>
      <w:marBottom w:val="0"/>
      <w:divBdr>
        <w:top w:val="none" w:sz="0" w:space="0" w:color="auto"/>
        <w:left w:val="none" w:sz="0" w:space="0" w:color="auto"/>
        <w:bottom w:val="none" w:sz="0" w:space="0" w:color="auto"/>
        <w:right w:val="none" w:sz="0" w:space="0" w:color="auto"/>
      </w:divBdr>
    </w:div>
    <w:div w:id="1292977222">
      <w:bodyDiv w:val="1"/>
      <w:marLeft w:val="0"/>
      <w:marRight w:val="0"/>
      <w:marTop w:val="0"/>
      <w:marBottom w:val="0"/>
      <w:divBdr>
        <w:top w:val="none" w:sz="0" w:space="0" w:color="auto"/>
        <w:left w:val="none" w:sz="0" w:space="0" w:color="auto"/>
        <w:bottom w:val="none" w:sz="0" w:space="0" w:color="auto"/>
        <w:right w:val="none" w:sz="0" w:space="0" w:color="auto"/>
      </w:divBdr>
    </w:div>
    <w:div w:id="1294747634">
      <w:bodyDiv w:val="1"/>
      <w:marLeft w:val="0"/>
      <w:marRight w:val="0"/>
      <w:marTop w:val="0"/>
      <w:marBottom w:val="0"/>
      <w:divBdr>
        <w:top w:val="none" w:sz="0" w:space="0" w:color="auto"/>
        <w:left w:val="none" w:sz="0" w:space="0" w:color="auto"/>
        <w:bottom w:val="none" w:sz="0" w:space="0" w:color="auto"/>
        <w:right w:val="none" w:sz="0" w:space="0" w:color="auto"/>
      </w:divBdr>
    </w:div>
    <w:div w:id="1306157063">
      <w:bodyDiv w:val="1"/>
      <w:marLeft w:val="0"/>
      <w:marRight w:val="0"/>
      <w:marTop w:val="0"/>
      <w:marBottom w:val="0"/>
      <w:divBdr>
        <w:top w:val="none" w:sz="0" w:space="0" w:color="auto"/>
        <w:left w:val="none" w:sz="0" w:space="0" w:color="auto"/>
        <w:bottom w:val="none" w:sz="0" w:space="0" w:color="auto"/>
        <w:right w:val="none" w:sz="0" w:space="0" w:color="auto"/>
      </w:divBdr>
    </w:div>
    <w:div w:id="1325668322">
      <w:bodyDiv w:val="1"/>
      <w:marLeft w:val="0"/>
      <w:marRight w:val="0"/>
      <w:marTop w:val="0"/>
      <w:marBottom w:val="0"/>
      <w:divBdr>
        <w:top w:val="none" w:sz="0" w:space="0" w:color="auto"/>
        <w:left w:val="none" w:sz="0" w:space="0" w:color="auto"/>
        <w:bottom w:val="none" w:sz="0" w:space="0" w:color="auto"/>
        <w:right w:val="none" w:sz="0" w:space="0" w:color="auto"/>
      </w:divBdr>
    </w:div>
    <w:div w:id="1326325877">
      <w:bodyDiv w:val="1"/>
      <w:marLeft w:val="0"/>
      <w:marRight w:val="0"/>
      <w:marTop w:val="0"/>
      <w:marBottom w:val="0"/>
      <w:divBdr>
        <w:top w:val="none" w:sz="0" w:space="0" w:color="auto"/>
        <w:left w:val="none" w:sz="0" w:space="0" w:color="auto"/>
        <w:bottom w:val="none" w:sz="0" w:space="0" w:color="auto"/>
        <w:right w:val="none" w:sz="0" w:space="0" w:color="auto"/>
      </w:divBdr>
    </w:div>
    <w:div w:id="1338924826">
      <w:bodyDiv w:val="1"/>
      <w:marLeft w:val="0"/>
      <w:marRight w:val="0"/>
      <w:marTop w:val="0"/>
      <w:marBottom w:val="0"/>
      <w:divBdr>
        <w:top w:val="none" w:sz="0" w:space="0" w:color="auto"/>
        <w:left w:val="none" w:sz="0" w:space="0" w:color="auto"/>
        <w:bottom w:val="none" w:sz="0" w:space="0" w:color="auto"/>
        <w:right w:val="none" w:sz="0" w:space="0" w:color="auto"/>
      </w:divBdr>
    </w:div>
    <w:div w:id="1340086401">
      <w:bodyDiv w:val="1"/>
      <w:marLeft w:val="0"/>
      <w:marRight w:val="0"/>
      <w:marTop w:val="0"/>
      <w:marBottom w:val="0"/>
      <w:divBdr>
        <w:top w:val="none" w:sz="0" w:space="0" w:color="auto"/>
        <w:left w:val="none" w:sz="0" w:space="0" w:color="auto"/>
        <w:bottom w:val="none" w:sz="0" w:space="0" w:color="auto"/>
        <w:right w:val="none" w:sz="0" w:space="0" w:color="auto"/>
      </w:divBdr>
    </w:div>
    <w:div w:id="1347707851">
      <w:bodyDiv w:val="1"/>
      <w:marLeft w:val="0"/>
      <w:marRight w:val="0"/>
      <w:marTop w:val="0"/>
      <w:marBottom w:val="0"/>
      <w:divBdr>
        <w:top w:val="none" w:sz="0" w:space="0" w:color="auto"/>
        <w:left w:val="none" w:sz="0" w:space="0" w:color="auto"/>
        <w:bottom w:val="none" w:sz="0" w:space="0" w:color="auto"/>
        <w:right w:val="none" w:sz="0" w:space="0" w:color="auto"/>
      </w:divBdr>
    </w:div>
    <w:div w:id="1356344952">
      <w:bodyDiv w:val="1"/>
      <w:marLeft w:val="0"/>
      <w:marRight w:val="0"/>
      <w:marTop w:val="0"/>
      <w:marBottom w:val="0"/>
      <w:divBdr>
        <w:top w:val="none" w:sz="0" w:space="0" w:color="auto"/>
        <w:left w:val="none" w:sz="0" w:space="0" w:color="auto"/>
        <w:bottom w:val="none" w:sz="0" w:space="0" w:color="auto"/>
        <w:right w:val="none" w:sz="0" w:space="0" w:color="auto"/>
      </w:divBdr>
    </w:div>
    <w:div w:id="1357537278">
      <w:bodyDiv w:val="1"/>
      <w:marLeft w:val="0"/>
      <w:marRight w:val="0"/>
      <w:marTop w:val="0"/>
      <w:marBottom w:val="0"/>
      <w:divBdr>
        <w:top w:val="none" w:sz="0" w:space="0" w:color="auto"/>
        <w:left w:val="none" w:sz="0" w:space="0" w:color="auto"/>
        <w:bottom w:val="none" w:sz="0" w:space="0" w:color="auto"/>
        <w:right w:val="none" w:sz="0" w:space="0" w:color="auto"/>
      </w:divBdr>
    </w:div>
    <w:div w:id="1359313014">
      <w:bodyDiv w:val="1"/>
      <w:marLeft w:val="0"/>
      <w:marRight w:val="0"/>
      <w:marTop w:val="0"/>
      <w:marBottom w:val="0"/>
      <w:divBdr>
        <w:top w:val="none" w:sz="0" w:space="0" w:color="auto"/>
        <w:left w:val="none" w:sz="0" w:space="0" w:color="auto"/>
        <w:bottom w:val="none" w:sz="0" w:space="0" w:color="auto"/>
        <w:right w:val="none" w:sz="0" w:space="0" w:color="auto"/>
      </w:divBdr>
    </w:div>
    <w:div w:id="1361777926">
      <w:bodyDiv w:val="1"/>
      <w:marLeft w:val="0"/>
      <w:marRight w:val="0"/>
      <w:marTop w:val="0"/>
      <w:marBottom w:val="0"/>
      <w:divBdr>
        <w:top w:val="none" w:sz="0" w:space="0" w:color="auto"/>
        <w:left w:val="none" w:sz="0" w:space="0" w:color="auto"/>
        <w:bottom w:val="none" w:sz="0" w:space="0" w:color="auto"/>
        <w:right w:val="none" w:sz="0" w:space="0" w:color="auto"/>
      </w:divBdr>
    </w:div>
    <w:div w:id="1364748394">
      <w:bodyDiv w:val="1"/>
      <w:marLeft w:val="0"/>
      <w:marRight w:val="0"/>
      <w:marTop w:val="0"/>
      <w:marBottom w:val="0"/>
      <w:divBdr>
        <w:top w:val="none" w:sz="0" w:space="0" w:color="auto"/>
        <w:left w:val="none" w:sz="0" w:space="0" w:color="auto"/>
        <w:bottom w:val="none" w:sz="0" w:space="0" w:color="auto"/>
        <w:right w:val="none" w:sz="0" w:space="0" w:color="auto"/>
      </w:divBdr>
      <w:divsChild>
        <w:div w:id="1580216223">
          <w:marLeft w:val="0"/>
          <w:marRight w:val="0"/>
          <w:marTop w:val="0"/>
          <w:marBottom w:val="0"/>
          <w:divBdr>
            <w:top w:val="none" w:sz="0" w:space="0" w:color="auto"/>
            <w:left w:val="none" w:sz="0" w:space="0" w:color="auto"/>
            <w:bottom w:val="none" w:sz="0" w:space="0" w:color="auto"/>
            <w:right w:val="none" w:sz="0" w:space="0" w:color="auto"/>
          </w:divBdr>
        </w:div>
        <w:div w:id="163596656">
          <w:marLeft w:val="0"/>
          <w:marRight w:val="0"/>
          <w:marTop w:val="0"/>
          <w:marBottom w:val="0"/>
          <w:divBdr>
            <w:top w:val="none" w:sz="0" w:space="0" w:color="auto"/>
            <w:left w:val="none" w:sz="0" w:space="0" w:color="auto"/>
            <w:bottom w:val="none" w:sz="0" w:space="0" w:color="auto"/>
            <w:right w:val="none" w:sz="0" w:space="0" w:color="auto"/>
          </w:divBdr>
        </w:div>
        <w:div w:id="1700550903">
          <w:marLeft w:val="0"/>
          <w:marRight w:val="0"/>
          <w:marTop w:val="0"/>
          <w:marBottom w:val="0"/>
          <w:divBdr>
            <w:top w:val="none" w:sz="0" w:space="0" w:color="auto"/>
            <w:left w:val="none" w:sz="0" w:space="0" w:color="auto"/>
            <w:bottom w:val="none" w:sz="0" w:space="0" w:color="auto"/>
            <w:right w:val="none" w:sz="0" w:space="0" w:color="auto"/>
          </w:divBdr>
        </w:div>
        <w:div w:id="663556583">
          <w:marLeft w:val="0"/>
          <w:marRight w:val="0"/>
          <w:marTop w:val="0"/>
          <w:marBottom w:val="0"/>
          <w:divBdr>
            <w:top w:val="none" w:sz="0" w:space="0" w:color="auto"/>
            <w:left w:val="none" w:sz="0" w:space="0" w:color="auto"/>
            <w:bottom w:val="none" w:sz="0" w:space="0" w:color="auto"/>
            <w:right w:val="none" w:sz="0" w:space="0" w:color="auto"/>
          </w:divBdr>
        </w:div>
        <w:div w:id="1467506883">
          <w:marLeft w:val="0"/>
          <w:marRight w:val="0"/>
          <w:marTop w:val="0"/>
          <w:marBottom w:val="0"/>
          <w:divBdr>
            <w:top w:val="none" w:sz="0" w:space="0" w:color="auto"/>
            <w:left w:val="none" w:sz="0" w:space="0" w:color="auto"/>
            <w:bottom w:val="none" w:sz="0" w:space="0" w:color="auto"/>
            <w:right w:val="none" w:sz="0" w:space="0" w:color="auto"/>
          </w:divBdr>
        </w:div>
        <w:div w:id="717820370">
          <w:marLeft w:val="0"/>
          <w:marRight w:val="0"/>
          <w:marTop w:val="0"/>
          <w:marBottom w:val="0"/>
          <w:divBdr>
            <w:top w:val="none" w:sz="0" w:space="0" w:color="auto"/>
            <w:left w:val="none" w:sz="0" w:space="0" w:color="auto"/>
            <w:bottom w:val="none" w:sz="0" w:space="0" w:color="auto"/>
            <w:right w:val="none" w:sz="0" w:space="0" w:color="auto"/>
          </w:divBdr>
        </w:div>
        <w:div w:id="1114405640">
          <w:marLeft w:val="0"/>
          <w:marRight w:val="0"/>
          <w:marTop w:val="0"/>
          <w:marBottom w:val="0"/>
          <w:divBdr>
            <w:top w:val="none" w:sz="0" w:space="0" w:color="auto"/>
            <w:left w:val="none" w:sz="0" w:space="0" w:color="auto"/>
            <w:bottom w:val="none" w:sz="0" w:space="0" w:color="auto"/>
            <w:right w:val="none" w:sz="0" w:space="0" w:color="auto"/>
          </w:divBdr>
        </w:div>
        <w:div w:id="2140954303">
          <w:marLeft w:val="0"/>
          <w:marRight w:val="0"/>
          <w:marTop w:val="0"/>
          <w:marBottom w:val="0"/>
          <w:divBdr>
            <w:top w:val="none" w:sz="0" w:space="0" w:color="auto"/>
            <w:left w:val="none" w:sz="0" w:space="0" w:color="auto"/>
            <w:bottom w:val="none" w:sz="0" w:space="0" w:color="auto"/>
            <w:right w:val="none" w:sz="0" w:space="0" w:color="auto"/>
          </w:divBdr>
        </w:div>
        <w:div w:id="1879929205">
          <w:marLeft w:val="0"/>
          <w:marRight w:val="0"/>
          <w:marTop w:val="0"/>
          <w:marBottom w:val="0"/>
          <w:divBdr>
            <w:top w:val="none" w:sz="0" w:space="0" w:color="auto"/>
            <w:left w:val="none" w:sz="0" w:space="0" w:color="auto"/>
            <w:bottom w:val="none" w:sz="0" w:space="0" w:color="auto"/>
            <w:right w:val="none" w:sz="0" w:space="0" w:color="auto"/>
          </w:divBdr>
        </w:div>
        <w:div w:id="1126236453">
          <w:marLeft w:val="0"/>
          <w:marRight w:val="0"/>
          <w:marTop w:val="0"/>
          <w:marBottom w:val="0"/>
          <w:divBdr>
            <w:top w:val="none" w:sz="0" w:space="0" w:color="auto"/>
            <w:left w:val="none" w:sz="0" w:space="0" w:color="auto"/>
            <w:bottom w:val="none" w:sz="0" w:space="0" w:color="auto"/>
            <w:right w:val="none" w:sz="0" w:space="0" w:color="auto"/>
          </w:divBdr>
        </w:div>
        <w:div w:id="2010331060">
          <w:marLeft w:val="0"/>
          <w:marRight w:val="0"/>
          <w:marTop w:val="0"/>
          <w:marBottom w:val="0"/>
          <w:divBdr>
            <w:top w:val="none" w:sz="0" w:space="0" w:color="auto"/>
            <w:left w:val="none" w:sz="0" w:space="0" w:color="auto"/>
            <w:bottom w:val="none" w:sz="0" w:space="0" w:color="auto"/>
            <w:right w:val="none" w:sz="0" w:space="0" w:color="auto"/>
          </w:divBdr>
        </w:div>
        <w:div w:id="112020036">
          <w:marLeft w:val="0"/>
          <w:marRight w:val="0"/>
          <w:marTop w:val="0"/>
          <w:marBottom w:val="0"/>
          <w:divBdr>
            <w:top w:val="none" w:sz="0" w:space="0" w:color="auto"/>
            <w:left w:val="none" w:sz="0" w:space="0" w:color="auto"/>
            <w:bottom w:val="none" w:sz="0" w:space="0" w:color="auto"/>
            <w:right w:val="none" w:sz="0" w:space="0" w:color="auto"/>
          </w:divBdr>
        </w:div>
        <w:div w:id="658197299">
          <w:marLeft w:val="0"/>
          <w:marRight w:val="0"/>
          <w:marTop w:val="0"/>
          <w:marBottom w:val="0"/>
          <w:divBdr>
            <w:top w:val="none" w:sz="0" w:space="0" w:color="auto"/>
            <w:left w:val="none" w:sz="0" w:space="0" w:color="auto"/>
            <w:bottom w:val="none" w:sz="0" w:space="0" w:color="auto"/>
            <w:right w:val="none" w:sz="0" w:space="0" w:color="auto"/>
          </w:divBdr>
        </w:div>
        <w:div w:id="1942295492">
          <w:marLeft w:val="0"/>
          <w:marRight w:val="0"/>
          <w:marTop w:val="0"/>
          <w:marBottom w:val="0"/>
          <w:divBdr>
            <w:top w:val="none" w:sz="0" w:space="0" w:color="auto"/>
            <w:left w:val="none" w:sz="0" w:space="0" w:color="auto"/>
            <w:bottom w:val="none" w:sz="0" w:space="0" w:color="auto"/>
            <w:right w:val="none" w:sz="0" w:space="0" w:color="auto"/>
          </w:divBdr>
        </w:div>
        <w:div w:id="1603032807">
          <w:marLeft w:val="0"/>
          <w:marRight w:val="0"/>
          <w:marTop w:val="0"/>
          <w:marBottom w:val="0"/>
          <w:divBdr>
            <w:top w:val="none" w:sz="0" w:space="0" w:color="auto"/>
            <w:left w:val="none" w:sz="0" w:space="0" w:color="auto"/>
            <w:bottom w:val="none" w:sz="0" w:space="0" w:color="auto"/>
            <w:right w:val="none" w:sz="0" w:space="0" w:color="auto"/>
          </w:divBdr>
        </w:div>
        <w:div w:id="2049795781">
          <w:marLeft w:val="0"/>
          <w:marRight w:val="0"/>
          <w:marTop w:val="0"/>
          <w:marBottom w:val="0"/>
          <w:divBdr>
            <w:top w:val="none" w:sz="0" w:space="0" w:color="auto"/>
            <w:left w:val="none" w:sz="0" w:space="0" w:color="auto"/>
            <w:bottom w:val="none" w:sz="0" w:space="0" w:color="auto"/>
            <w:right w:val="none" w:sz="0" w:space="0" w:color="auto"/>
          </w:divBdr>
        </w:div>
        <w:div w:id="1200052547">
          <w:marLeft w:val="0"/>
          <w:marRight w:val="0"/>
          <w:marTop w:val="0"/>
          <w:marBottom w:val="0"/>
          <w:divBdr>
            <w:top w:val="none" w:sz="0" w:space="0" w:color="auto"/>
            <w:left w:val="none" w:sz="0" w:space="0" w:color="auto"/>
            <w:bottom w:val="none" w:sz="0" w:space="0" w:color="auto"/>
            <w:right w:val="none" w:sz="0" w:space="0" w:color="auto"/>
          </w:divBdr>
        </w:div>
        <w:div w:id="1997763587">
          <w:marLeft w:val="0"/>
          <w:marRight w:val="0"/>
          <w:marTop w:val="0"/>
          <w:marBottom w:val="0"/>
          <w:divBdr>
            <w:top w:val="none" w:sz="0" w:space="0" w:color="auto"/>
            <w:left w:val="none" w:sz="0" w:space="0" w:color="auto"/>
            <w:bottom w:val="none" w:sz="0" w:space="0" w:color="auto"/>
            <w:right w:val="none" w:sz="0" w:space="0" w:color="auto"/>
          </w:divBdr>
        </w:div>
        <w:div w:id="922186359">
          <w:marLeft w:val="0"/>
          <w:marRight w:val="0"/>
          <w:marTop w:val="0"/>
          <w:marBottom w:val="0"/>
          <w:divBdr>
            <w:top w:val="none" w:sz="0" w:space="0" w:color="auto"/>
            <w:left w:val="none" w:sz="0" w:space="0" w:color="auto"/>
            <w:bottom w:val="none" w:sz="0" w:space="0" w:color="auto"/>
            <w:right w:val="none" w:sz="0" w:space="0" w:color="auto"/>
          </w:divBdr>
        </w:div>
        <w:div w:id="1896625910">
          <w:marLeft w:val="0"/>
          <w:marRight w:val="0"/>
          <w:marTop w:val="0"/>
          <w:marBottom w:val="0"/>
          <w:divBdr>
            <w:top w:val="none" w:sz="0" w:space="0" w:color="auto"/>
            <w:left w:val="none" w:sz="0" w:space="0" w:color="auto"/>
            <w:bottom w:val="none" w:sz="0" w:space="0" w:color="auto"/>
            <w:right w:val="none" w:sz="0" w:space="0" w:color="auto"/>
          </w:divBdr>
        </w:div>
        <w:div w:id="146748300">
          <w:marLeft w:val="0"/>
          <w:marRight w:val="0"/>
          <w:marTop w:val="0"/>
          <w:marBottom w:val="0"/>
          <w:divBdr>
            <w:top w:val="none" w:sz="0" w:space="0" w:color="auto"/>
            <w:left w:val="none" w:sz="0" w:space="0" w:color="auto"/>
            <w:bottom w:val="none" w:sz="0" w:space="0" w:color="auto"/>
            <w:right w:val="none" w:sz="0" w:space="0" w:color="auto"/>
          </w:divBdr>
        </w:div>
        <w:div w:id="695237419">
          <w:marLeft w:val="0"/>
          <w:marRight w:val="0"/>
          <w:marTop w:val="0"/>
          <w:marBottom w:val="0"/>
          <w:divBdr>
            <w:top w:val="none" w:sz="0" w:space="0" w:color="auto"/>
            <w:left w:val="none" w:sz="0" w:space="0" w:color="auto"/>
            <w:bottom w:val="none" w:sz="0" w:space="0" w:color="auto"/>
            <w:right w:val="none" w:sz="0" w:space="0" w:color="auto"/>
          </w:divBdr>
        </w:div>
        <w:div w:id="1211501942">
          <w:marLeft w:val="0"/>
          <w:marRight w:val="0"/>
          <w:marTop w:val="0"/>
          <w:marBottom w:val="0"/>
          <w:divBdr>
            <w:top w:val="none" w:sz="0" w:space="0" w:color="auto"/>
            <w:left w:val="none" w:sz="0" w:space="0" w:color="auto"/>
            <w:bottom w:val="none" w:sz="0" w:space="0" w:color="auto"/>
            <w:right w:val="none" w:sz="0" w:space="0" w:color="auto"/>
          </w:divBdr>
        </w:div>
        <w:div w:id="2121098392">
          <w:marLeft w:val="0"/>
          <w:marRight w:val="0"/>
          <w:marTop w:val="0"/>
          <w:marBottom w:val="0"/>
          <w:divBdr>
            <w:top w:val="none" w:sz="0" w:space="0" w:color="auto"/>
            <w:left w:val="none" w:sz="0" w:space="0" w:color="auto"/>
            <w:bottom w:val="none" w:sz="0" w:space="0" w:color="auto"/>
            <w:right w:val="none" w:sz="0" w:space="0" w:color="auto"/>
          </w:divBdr>
        </w:div>
        <w:div w:id="1274283705">
          <w:marLeft w:val="0"/>
          <w:marRight w:val="0"/>
          <w:marTop w:val="0"/>
          <w:marBottom w:val="0"/>
          <w:divBdr>
            <w:top w:val="none" w:sz="0" w:space="0" w:color="auto"/>
            <w:left w:val="none" w:sz="0" w:space="0" w:color="auto"/>
            <w:bottom w:val="none" w:sz="0" w:space="0" w:color="auto"/>
            <w:right w:val="none" w:sz="0" w:space="0" w:color="auto"/>
          </w:divBdr>
        </w:div>
        <w:div w:id="1607300363">
          <w:marLeft w:val="0"/>
          <w:marRight w:val="0"/>
          <w:marTop w:val="0"/>
          <w:marBottom w:val="0"/>
          <w:divBdr>
            <w:top w:val="none" w:sz="0" w:space="0" w:color="auto"/>
            <w:left w:val="none" w:sz="0" w:space="0" w:color="auto"/>
            <w:bottom w:val="none" w:sz="0" w:space="0" w:color="auto"/>
            <w:right w:val="none" w:sz="0" w:space="0" w:color="auto"/>
          </w:divBdr>
        </w:div>
        <w:div w:id="1587109543">
          <w:marLeft w:val="0"/>
          <w:marRight w:val="0"/>
          <w:marTop w:val="0"/>
          <w:marBottom w:val="0"/>
          <w:divBdr>
            <w:top w:val="none" w:sz="0" w:space="0" w:color="auto"/>
            <w:left w:val="none" w:sz="0" w:space="0" w:color="auto"/>
            <w:bottom w:val="none" w:sz="0" w:space="0" w:color="auto"/>
            <w:right w:val="none" w:sz="0" w:space="0" w:color="auto"/>
          </w:divBdr>
        </w:div>
        <w:div w:id="1462531243">
          <w:marLeft w:val="0"/>
          <w:marRight w:val="0"/>
          <w:marTop w:val="0"/>
          <w:marBottom w:val="0"/>
          <w:divBdr>
            <w:top w:val="none" w:sz="0" w:space="0" w:color="auto"/>
            <w:left w:val="none" w:sz="0" w:space="0" w:color="auto"/>
            <w:bottom w:val="none" w:sz="0" w:space="0" w:color="auto"/>
            <w:right w:val="none" w:sz="0" w:space="0" w:color="auto"/>
          </w:divBdr>
        </w:div>
        <w:div w:id="1733237801">
          <w:marLeft w:val="0"/>
          <w:marRight w:val="0"/>
          <w:marTop w:val="0"/>
          <w:marBottom w:val="0"/>
          <w:divBdr>
            <w:top w:val="none" w:sz="0" w:space="0" w:color="auto"/>
            <w:left w:val="none" w:sz="0" w:space="0" w:color="auto"/>
            <w:bottom w:val="none" w:sz="0" w:space="0" w:color="auto"/>
            <w:right w:val="none" w:sz="0" w:space="0" w:color="auto"/>
          </w:divBdr>
        </w:div>
        <w:div w:id="1577590869">
          <w:marLeft w:val="0"/>
          <w:marRight w:val="0"/>
          <w:marTop w:val="0"/>
          <w:marBottom w:val="0"/>
          <w:divBdr>
            <w:top w:val="none" w:sz="0" w:space="0" w:color="auto"/>
            <w:left w:val="none" w:sz="0" w:space="0" w:color="auto"/>
            <w:bottom w:val="none" w:sz="0" w:space="0" w:color="auto"/>
            <w:right w:val="none" w:sz="0" w:space="0" w:color="auto"/>
          </w:divBdr>
        </w:div>
        <w:div w:id="16932254">
          <w:marLeft w:val="0"/>
          <w:marRight w:val="0"/>
          <w:marTop w:val="0"/>
          <w:marBottom w:val="0"/>
          <w:divBdr>
            <w:top w:val="none" w:sz="0" w:space="0" w:color="auto"/>
            <w:left w:val="none" w:sz="0" w:space="0" w:color="auto"/>
            <w:bottom w:val="none" w:sz="0" w:space="0" w:color="auto"/>
            <w:right w:val="none" w:sz="0" w:space="0" w:color="auto"/>
          </w:divBdr>
        </w:div>
        <w:div w:id="715659380">
          <w:marLeft w:val="0"/>
          <w:marRight w:val="0"/>
          <w:marTop w:val="0"/>
          <w:marBottom w:val="0"/>
          <w:divBdr>
            <w:top w:val="none" w:sz="0" w:space="0" w:color="auto"/>
            <w:left w:val="none" w:sz="0" w:space="0" w:color="auto"/>
            <w:bottom w:val="none" w:sz="0" w:space="0" w:color="auto"/>
            <w:right w:val="none" w:sz="0" w:space="0" w:color="auto"/>
          </w:divBdr>
        </w:div>
        <w:div w:id="434373214">
          <w:marLeft w:val="0"/>
          <w:marRight w:val="0"/>
          <w:marTop w:val="0"/>
          <w:marBottom w:val="0"/>
          <w:divBdr>
            <w:top w:val="none" w:sz="0" w:space="0" w:color="auto"/>
            <w:left w:val="none" w:sz="0" w:space="0" w:color="auto"/>
            <w:bottom w:val="none" w:sz="0" w:space="0" w:color="auto"/>
            <w:right w:val="none" w:sz="0" w:space="0" w:color="auto"/>
          </w:divBdr>
        </w:div>
        <w:div w:id="1198393542">
          <w:marLeft w:val="0"/>
          <w:marRight w:val="0"/>
          <w:marTop w:val="0"/>
          <w:marBottom w:val="0"/>
          <w:divBdr>
            <w:top w:val="none" w:sz="0" w:space="0" w:color="auto"/>
            <w:left w:val="none" w:sz="0" w:space="0" w:color="auto"/>
            <w:bottom w:val="none" w:sz="0" w:space="0" w:color="auto"/>
            <w:right w:val="none" w:sz="0" w:space="0" w:color="auto"/>
          </w:divBdr>
        </w:div>
        <w:div w:id="664668865">
          <w:marLeft w:val="0"/>
          <w:marRight w:val="0"/>
          <w:marTop w:val="0"/>
          <w:marBottom w:val="0"/>
          <w:divBdr>
            <w:top w:val="none" w:sz="0" w:space="0" w:color="auto"/>
            <w:left w:val="none" w:sz="0" w:space="0" w:color="auto"/>
            <w:bottom w:val="none" w:sz="0" w:space="0" w:color="auto"/>
            <w:right w:val="none" w:sz="0" w:space="0" w:color="auto"/>
          </w:divBdr>
        </w:div>
        <w:div w:id="330570178">
          <w:marLeft w:val="0"/>
          <w:marRight w:val="0"/>
          <w:marTop w:val="0"/>
          <w:marBottom w:val="0"/>
          <w:divBdr>
            <w:top w:val="none" w:sz="0" w:space="0" w:color="auto"/>
            <w:left w:val="none" w:sz="0" w:space="0" w:color="auto"/>
            <w:bottom w:val="none" w:sz="0" w:space="0" w:color="auto"/>
            <w:right w:val="none" w:sz="0" w:space="0" w:color="auto"/>
          </w:divBdr>
        </w:div>
        <w:div w:id="1111053949">
          <w:marLeft w:val="0"/>
          <w:marRight w:val="0"/>
          <w:marTop w:val="0"/>
          <w:marBottom w:val="0"/>
          <w:divBdr>
            <w:top w:val="none" w:sz="0" w:space="0" w:color="auto"/>
            <w:left w:val="none" w:sz="0" w:space="0" w:color="auto"/>
            <w:bottom w:val="none" w:sz="0" w:space="0" w:color="auto"/>
            <w:right w:val="none" w:sz="0" w:space="0" w:color="auto"/>
          </w:divBdr>
        </w:div>
        <w:div w:id="763571029">
          <w:marLeft w:val="0"/>
          <w:marRight w:val="0"/>
          <w:marTop w:val="0"/>
          <w:marBottom w:val="0"/>
          <w:divBdr>
            <w:top w:val="none" w:sz="0" w:space="0" w:color="auto"/>
            <w:left w:val="none" w:sz="0" w:space="0" w:color="auto"/>
            <w:bottom w:val="none" w:sz="0" w:space="0" w:color="auto"/>
            <w:right w:val="none" w:sz="0" w:space="0" w:color="auto"/>
          </w:divBdr>
        </w:div>
        <w:div w:id="1643920467">
          <w:marLeft w:val="0"/>
          <w:marRight w:val="0"/>
          <w:marTop w:val="0"/>
          <w:marBottom w:val="0"/>
          <w:divBdr>
            <w:top w:val="none" w:sz="0" w:space="0" w:color="auto"/>
            <w:left w:val="none" w:sz="0" w:space="0" w:color="auto"/>
            <w:bottom w:val="none" w:sz="0" w:space="0" w:color="auto"/>
            <w:right w:val="none" w:sz="0" w:space="0" w:color="auto"/>
          </w:divBdr>
        </w:div>
        <w:div w:id="1657566536">
          <w:marLeft w:val="0"/>
          <w:marRight w:val="0"/>
          <w:marTop w:val="0"/>
          <w:marBottom w:val="0"/>
          <w:divBdr>
            <w:top w:val="none" w:sz="0" w:space="0" w:color="auto"/>
            <w:left w:val="none" w:sz="0" w:space="0" w:color="auto"/>
            <w:bottom w:val="none" w:sz="0" w:space="0" w:color="auto"/>
            <w:right w:val="none" w:sz="0" w:space="0" w:color="auto"/>
          </w:divBdr>
        </w:div>
        <w:div w:id="152066000">
          <w:marLeft w:val="0"/>
          <w:marRight w:val="0"/>
          <w:marTop w:val="0"/>
          <w:marBottom w:val="0"/>
          <w:divBdr>
            <w:top w:val="none" w:sz="0" w:space="0" w:color="auto"/>
            <w:left w:val="none" w:sz="0" w:space="0" w:color="auto"/>
            <w:bottom w:val="none" w:sz="0" w:space="0" w:color="auto"/>
            <w:right w:val="none" w:sz="0" w:space="0" w:color="auto"/>
          </w:divBdr>
        </w:div>
        <w:div w:id="2039236558">
          <w:marLeft w:val="0"/>
          <w:marRight w:val="0"/>
          <w:marTop w:val="0"/>
          <w:marBottom w:val="0"/>
          <w:divBdr>
            <w:top w:val="none" w:sz="0" w:space="0" w:color="auto"/>
            <w:left w:val="none" w:sz="0" w:space="0" w:color="auto"/>
            <w:bottom w:val="none" w:sz="0" w:space="0" w:color="auto"/>
            <w:right w:val="none" w:sz="0" w:space="0" w:color="auto"/>
          </w:divBdr>
        </w:div>
      </w:divsChild>
    </w:div>
    <w:div w:id="1374844608">
      <w:bodyDiv w:val="1"/>
      <w:marLeft w:val="0"/>
      <w:marRight w:val="0"/>
      <w:marTop w:val="0"/>
      <w:marBottom w:val="0"/>
      <w:divBdr>
        <w:top w:val="none" w:sz="0" w:space="0" w:color="auto"/>
        <w:left w:val="none" w:sz="0" w:space="0" w:color="auto"/>
        <w:bottom w:val="none" w:sz="0" w:space="0" w:color="auto"/>
        <w:right w:val="none" w:sz="0" w:space="0" w:color="auto"/>
      </w:divBdr>
    </w:div>
    <w:div w:id="1380281721">
      <w:bodyDiv w:val="1"/>
      <w:marLeft w:val="0"/>
      <w:marRight w:val="0"/>
      <w:marTop w:val="0"/>
      <w:marBottom w:val="0"/>
      <w:divBdr>
        <w:top w:val="none" w:sz="0" w:space="0" w:color="auto"/>
        <w:left w:val="none" w:sz="0" w:space="0" w:color="auto"/>
        <w:bottom w:val="none" w:sz="0" w:space="0" w:color="auto"/>
        <w:right w:val="none" w:sz="0" w:space="0" w:color="auto"/>
      </w:divBdr>
    </w:div>
    <w:div w:id="1389457777">
      <w:bodyDiv w:val="1"/>
      <w:marLeft w:val="0"/>
      <w:marRight w:val="0"/>
      <w:marTop w:val="0"/>
      <w:marBottom w:val="0"/>
      <w:divBdr>
        <w:top w:val="none" w:sz="0" w:space="0" w:color="auto"/>
        <w:left w:val="none" w:sz="0" w:space="0" w:color="auto"/>
        <w:bottom w:val="none" w:sz="0" w:space="0" w:color="auto"/>
        <w:right w:val="none" w:sz="0" w:space="0" w:color="auto"/>
      </w:divBdr>
    </w:div>
    <w:div w:id="1390492345">
      <w:bodyDiv w:val="1"/>
      <w:marLeft w:val="0"/>
      <w:marRight w:val="0"/>
      <w:marTop w:val="0"/>
      <w:marBottom w:val="0"/>
      <w:divBdr>
        <w:top w:val="none" w:sz="0" w:space="0" w:color="auto"/>
        <w:left w:val="none" w:sz="0" w:space="0" w:color="auto"/>
        <w:bottom w:val="none" w:sz="0" w:space="0" w:color="auto"/>
        <w:right w:val="none" w:sz="0" w:space="0" w:color="auto"/>
      </w:divBdr>
    </w:div>
    <w:div w:id="1392730690">
      <w:bodyDiv w:val="1"/>
      <w:marLeft w:val="0"/>
      <w:marRight w:val="0"/>
      <w:marTop w:val="0"/>
      <w:marBottom w:val="0"/>
      <w:divBdr>
        <w:top w:val="none" w:sz="0" w:space="0" w:color="auto"/>
        <w:left w:val="none" w:sz="0" w:space="0" w:color="auto"/>
        <w:bottom w:val="none" w:sz="0" w:space="0" w:color="auto"/>
        <w:right w:val="none" w:sz="0" w:space="0" w:color="auto"/>
      </w:divBdr>
    </w:div>
    <w:div w:id="1399546997">
      <w:bodyDiv w:val="1"/>
      <w:marLeft w:val="0"/>
      <w:marRight w:val="0"/>
      <w:marTop w:val="0"/>
      <w:marBottom w:val="0"/>
      <w:divBdr>
        <w:top w:val="none" w:sz="0" w:space="0" w:color="auto"/>
        <w:left w:val="none" w:sz="0" w:space="0" w:color="auto"/>
        <w:bottom w:val="none" w:sz="0" w:space="0" w:color="auto"/>
        <w:right w:val="none" w:sz="0" w:space="0" w:color="auto"/>
      </w:divBdr>
    </w:div>
    <w:div w:id="1407996726">
      <w:bodyDiv w:val="1"/>
      <w:marLeft w:val="0"/>
      <w:marRight w:val="0"/>
      <w:marTop w:val="0"/>
      <w:marBottom w:val="0"/>
      <w:divBdr>
        <w:top w:val="none" w:sz="0" w:space="0" w:color="auto"/>
        <w:left w:val="none" w:sz="0" w:space="0" w:color="auto"/>
        <w:bottom w:val="none" w:sz="0" w:space="0" w:color="auto"/>
        <w:right w:val="none" w:sz="0" w:space="0" w:color="auto"/>
      </w:divBdr>
    </w:div>
    <w:div w:id="1413771755">
      <w:bodyDiv w:val="1"/>
      <w:marLeft w:val="0"/>
      <w:marRight w:val="0"/>
      <w:marTop w:val="0"/>
      <w:marBottom w:val="0"/>
      <w:divBdr>
        <w:top w:val="none" w:sz="0" w:space="0" w:color="auto"/>
        <w:left w:val="none" w:sz="0" w:space="0" w:color="auto"/>
        <w:bottom w:val="none" w:sz="0" w:space="0" w:color="auto"/>
        <w:right w:val="none" w:sz="0" w:space="0" w:color="auto"/>
      </w:divBdr>
    </w:div>
    <w:div w:id="1425615428">
      <w:bodyDiv w:val="1"/>
      <w:marLeft w:val="0"/>
      <w:marRight w:val="0"/>
      <w:marTop w:val="0"/>
      <w:marBottom w:val="0"/>
      <w:divBdr>
        <w:top w:val="none" w:sz="0" w:space="0" w:color="auto"/>
        <w:left w:val="none" w:sz="0" w:space="0" w:color="auto"/>
        <w:bottom w:val="none" w:sz="0" w:space="0" w:color="auto"/>
        <w:right w:val="none" w:sz="0" w:space="0" w:color="auto"/>
      </w:divBdr>
    </w:div>
    <w:div w:id="1446002655">
      <w:bodyDiv w:val="1"/>
      <w:marLeft w:val="0"/>
      <w:marRight w:val="0"/>
      <w:marTop w:val="0"/>
      <w:marBottom w:val="0"/>
      <w:divBdr>
        <w:top w:val="none" w:sz="0" w:space="0" w:color="auto"/>
        <w:left w:val="none" w:sz="0" w:space="0" w:color="auto"/>
        <w:bottom w:val="none" w:sz="0" w:space="0" w:color="auto"/>
        <w:right w:val="none" w:sz="0" w:space="0" w:color="auto"/>
      </w:divBdr>
    </w:div>
    <w:div w:id="1447000461">
      <w:bodyDiv w:val="1"/>
      <w:marLeft w:val="0"/>
      <w:marRight w:val="0"/>
      <w:marTop w:val="0"/>
      <w:marBottom w:val="0"/>
      <w:divBdr>
        <w:top w:val="none" w:sz="0" w:space="0" w:color="auto"/>
        <w:left w:val="none" w:sz="0" w:space="0" w:color="auto"/>
        <w:bottom w:val="none" w:sz="0" w:space="0" w:color="auto"/>
        <w:right w:val="none" w:sz="0" w:space="0" w:color="auto"/>
      </w:divBdr>
    </w:div>
    <w:div w:id="1473519195">
      <w:bodyDiv w:val="1"/>
      <w:marLeft w:val="0"/>
      <w:marRight w:val="0"/>
      <w:marTop w:val="0"/>
      <w:marBottom w:val="0"/>
      <w:divBdr>
        <w:top w:val="none" w:sz="0" w:space="0" w:color="auto"/>
        <w:left w:val="none" w:sz="0" w:space="0" w:color="auto"/>
        <w:bottom w:val="none" w:sz="0" w:space="0" w:color="auto"/>
        <w:right w:val="none" w:sz="0" w:space="0" w:color="auto"/>
      </w:divBdr>
    </w:div>
    <w:div w:id="1474102679">
      <w:bodyDiv w:val="1"/>
      <w:marLeft w:val="0"/>
      <w:marRight w:val="0"/>
      <w:marTop w:val="0"/>
      <w:marBottom w:val="0"/>
      <w:divBdr>
        <w:top w:val="none" w:sz="0" w:space="0" w:color="auto"/>
        <w:left w:val="none" w:sz="0" w:space="0" w:color="auto"/>
        <w:bottom w:val="none" w:sz="0" w:space="0" w:color="auto"/>
        <w:right w:val="none" w:sz="0" w:space="0" w:color="auto"/>
      </w:divBdr>
    </w:div>
    <w:div w:id="1477717839">
      <w:bodyDiv w:val="1"/>
      <w:marLeft w:val="0"/>
      <w:marRight w:val="0"/>
      <w:marTop w:val="0"/>
      <w:marBottom w:val="0"/>
      <w:divBdr>
        <w:top w:val="none" w:sz="0" w:space="0" w:color="auto"/>
        <w:left w:val="none" w:sz="0" w:space="0" w:color="auto"/>
        <w:bottom w:val="none" w:sz="0" w:space="0" w:color="auto"/>
        <w:right w:val="none" w:sz="0" w:space="0" w:color="auto"/>
      </w:divBdr>
    </w:div>
    <w:div w:id="1488860891">
      <w:bodyDiv w:val="1"/>
      <w:marLeft w:val="0"/>
      <w:marRight w:val="0"/>
      <w:marTop w:val="0"/>
      <w:marBottom w:val="0"/>
      <w:divBdr>
        <w:top w:val="none" w:sz="0" w:space="0" w:color="auto"/>
        <w:left w:val="none" w:sz="0" w:space="0" w:color="auto"/>
        <w:bottom w:val="none" w:sz="0" w:space="0" w:color="auto"/>
        <w:right w:val="none" w:sz="0" w:space="0" w:color="auto"/>
      </w:divBdr>
    </w:div>
    <w:div w:id="1506437123">
      <w:bodyDiv w:val="1"/>
      <w:marLeft w:val="0"/>
      <w:marRight w:val="0"/>
      <w:marTop w:val="0"/>
      <w:marBottom w:val="0"/>
      <w:divBdr>
        <w:top w:val="none" w:sz="0" w:space="0" w:color="auto"/>
        <w:left w:val="none" w:sz="0" w:space="0" w:color="auto"/>
        <w:bottom w:val="none" w:sz="0" w:space="0" w:color="auto"/>
        <w:right w:val="none" w:sz="0" w:space="0" w:color="auto"/>
      </w:divBdr>
    </w:div>
    <w:div w:id="1521353990">
      <w:bodyDiv w:val="1"/>
      <w:marLeft w:val="0"/>
      <w:marRight w:val="0"/>
      <w:marTop w:val="0"/>
      <w:marBottom w:val="0"/>
      <w:divBdr>
        <w:top w:val="none" w:sz="0" w:space="0" w:color="auto"/>
        <w:left w:val="none" w:sz="0" w:space="0" w:color="auto"/>
        <w:bottom w:val="none" w:sz="0" w:space="0" w:color="auto"/>
        <w:right w:val="none" w:sz="0" w:space="0" w:color="auto"/>
      </w:divBdr>
    </w:div>
    <w:div w:id="1522694929">
      <w:bodyDiv w:val="1"/>
      <w:marLeft w:val="0"/>
      <w:marRight w:val="0"/>
      <w:marTop w:val="0"/>
      <w:marBottom w:val="0"/>
      <w:divBdr>
        <w:top w:val="none" w:sz="0" w:space="0" w:color="auto"/>
        <w:left w:val="none" w:sz="0" w:space="0" w:color="auto"/>
        <w:bottom w:val="none" w:sz="0" w:space="0" w:color="auto"/>
        <w:right w:val="none" w:sz="0" w:space="0" w:color="auto"/>
      </w:divBdr>
    </w:div>
    <w:div w:id="1523133576">
      <w:bodyDiv w:val="1"/>
      <w:marLeft w:val="0"/>
      <w:marRight w:val="0"/>
      <w:marTop w:val="0"/>
      <w:marBottom w:val="0"/>
      <w:divBdr>
        <w:top w:val="none" w:sz="0" w:space="0" w:color="auto"/>
        <w:left w:val="none" w:sz="0" w:space="0" w:color="auto"/>
        <w:bottom w:val="none" w:sz="0" w:space="0" w:color="auto"/>
        <w:right w:val="none" w:sz="0" w:space="0" w:color="auto"/>
      </w:divBdr>
    </w:div>
    <w:div w:id="1528251514">
      <w:bodyDiv w:val="1"/>
      <w:marLeft w:val="0"/>
      <w:marRight w:val="0"/>
      <w:marTop w:val="0"/>
      <w:marBottom w:val="0"/>
      <w:divBdr>
        <w:top w:val="none" w:sz="0" w:space="0" w:color="auto"/>
        <w:left w:val="none" w:sz="0" w:space="0" w:color="auto"/>
        <w:bottom w:val="none" w:sz="0" w:space="0" w:color="auto"/>
        <w:right w:val="none" w:sz="0" w:space="0" w:color="auto"/>
      </w:divBdr>
    </w:div>
    <w:div w:id="1544555105">
      <w:bodyDiv w:val="1"/>
      <w:marLeft w:val="0"/>
      <w:marRight w:val="0"/>
      <w:marTop w:val="0"/>
      <w:marBottom w:val="0"/>
      <w:divBdr>
        <w:top w:val="none" w:sz="0" w:space="0" w:color="auto"/>
        <w:left w:val="none" w:sz="0" w:space="0" w:color="auto"/>
        <w:bottom w:val="none" w:sz="0" w:space="0" w:color="auto"/>
        <w:right w:val="none" w:sz="0" w:space="0" w:color="auto"/>
      </w:divBdr>
    </w:div>
    <w:div w:id="1554196816">
      <w:bodyDiv w:val="1"/>
      <w:marLeft w:val="0"/>
      <w:marRight w:val="0"/>
      <w:marTop w:val="0"/>
      <w:marBottom w:val="0"/>
      <w:divBdr>
        <w:top w:val="none" w:sz="0" w:space="0" w:color="auto"/>
        <w:left w:val="none" w:sz="0" w:space="0" w:color="auto"/>
        <w:bottom w:val="none" w:sz="0" w:space="0" w:color="auto"/>
        <w:right w:val="none" w:sz="0" w:space="0" w:color="auto"/>
      </w:divBdr>
    </w:div>
    <w:div w:id="1557356102">
      <w:bodyDiv w:val="1"/>
      <w:marLeft w:val="0"/>
      <w:marRight w:val="0"/>
      <w:marTop w:val="0"/>
      <w:marBottom w:val="0"/>
      <w:divBdr>
        <w:top w:val="none" w:sz="0" w:space="0" w:color="auto"/>
        <w:left w:val="none" w:sz="0" w:space="0" w:color="auto"/>
        <w:bottom w:val="none" w:sz="0" w:space="0" w:color="auto"/>
        <w:right w:val="none" w:sz="0" w:space="0" w:color="auto"/>
      </w:divBdr>
    </w:div>
    <w:div w:id="1569610744">
      <w:bodyDiv w:val="1"/>
      <w:marLeft w:val="0"/>
      <w:marRight w:val="0"/>
      <w:marTop w:val="0"/>
      <w:marBottom w:val="0"/>
      <w:divBdr>
        <w:top w:val="none" w:sz="0" w:space="0" w:color="auto"/>
        <w:left w:val="none" w:sz="0" w:space="0" w:color="auto"/>
        <w:bottom w:val="none" w:sz="0" w:space="0" w:color="auto"/>
        <w:right w:val="none" w:sz="0" w:space="0" w:color="auto"/>
      </w:divBdr>
    </w:div>
    <w:div w:id="1581523499">
      <w:bodyDiv w:val="1"/>
      <w:marLeft w:val="0"/>
      <w:marRight w:val="0"/>
      <w:marTop w:val="0"/>
      <w:marBottom w:val="0"/>
      <w:divBdr>
        <w:top w:val="none" w:sz="0" w:space="0" w:color="auto"/>
        <w:left w:val="none" w:sz="0" w:space="0" w:color="auto"/>
        <w:bottom w:val="none" w:sz="0" w:space="0" w:color="auto"/>
        <w:right w:val="none" w:sz="0" w:space="0" w:color="auto"/>
      </w:divBdr>
    </w:div>
    <w:div w:id="1590389539">
      <w:bodyDiv w:val="1"/>
      <w:marLeft w:val="0"/>
      <w:marRight w:val="0"/>
      <w:marTop w:val="0"/>
      <w:marBottom w:val="0"/>
      <w:divBdr>
        <w:top w:val="none" w:sz="0" w:space="0" w:color="auto"/>
        <w:left w:val="none" w:sz="0" w:space="0" w:color="auto"/>
        <w:bottom w:val="none" w:sz="0" w:space="0" w:color="auto"/>
        <w:right w:val="none" w:sz="0" w:space="0" w:color="auto"/>
      </w:divBdr>
    </w:div>
    <w:div w:id="1603105244">
      <w:bodyDiv w:val="1"/>
      <w:marLeft w:val="0"/>
      <w:marRight w:val="0"/>
      <w:marTop w:val="0"/>
      <w:marBottom w:val="0"/>
      <w:divBdr>
        <w:top w:val="none" w:sz="0" w:space="0" w:color="auto"/>
        <w:left w:val="none" w:sz="0" w:space="0" w:color="auto"/>
        <w:bottom w:val="none" w:sz="0" w:space="0" w:color="auto"/>
        <w:right w:val="none" w:sz="0" w:space="0" w:color="auto"/>
      </w:divBdr>
    </w:div>
    <w:div w:id="1608269407">
      <w:bodyDiv w:val="1"/>
      <w:marLeft w:val="0"/>
      <w:marRight w:val="0"/>
      <w:marTop w:val="0"/>
      <w:marBottom w:val="0"/>
      <w:divBdr>
        <w:top w:val="none" w:sz="0" w:space="0" w:color="auto"/>
        <w:left w:val="none" w:sz="0" w:space="0" w:color="auto"/>
        <w:bottom w:val="none" w:sz="0" w:space="0" w:color="auto"/>
        <w:right w:val="none" w:sz="0" w:space="0" w:color="auto"/>
      </w:divBdr>
    </w:div>
    <w:div w:id="1620719165">
      <w:bodyDiv w:val="1"/>
      <w:marLeft w:val="0"/>
      <w:marRight w:val="0"/>
      <w:marTop w:val="0"/>
      <w:marBottom w:val="0"/>
      <w:divBdr>
        <w:top w:val="none" w:sz="0" w:space="0" w:color="auto"/>
        <w:left w:val="none" w:sz="0" w:space="0" w:color="auto"/>
        <w:bottom w:val="none" w:sz="0" w:space="0" w:color="auto"/>
        <w:right w:val="none" w:sz="0" w:space="0" w:color="auto"/>
      </w:divBdr>
    </w:div>
    <w:div w:id="1620721697">
      <w:bodyDiv w:val="1"/>
      <w:marLeft w:val="0"/>
      <w:marRight w:val="0"/>
      <w:marTop w:val="0"/>
      <w:marBottom w:val="0"/>
      <w:divBdr>
        <w:top w:val="none" w:sz="0" w:space="0" w:color="auto"/>
        <w:left w:val="none" w:sz="0" w:space="0" w:color="auto"/>
        <w:bottom w:val="none" w:sz="0" w:space="0" w:color="auto"/>
        <w:right w:val="none" w:sz="0" w:space="0" w:color="auto"/>
      </w:divBdr>
    </w:div>
    <w:div w:id="1621060680">
      <w:bodyDiv w:val="1"/>
      <w:marLeft w:val="0"/>
      <w:marRight w:val="0"/>
      <w:marTop w:val="0"/>
      <w:marBottom w:val="0"/>
      <w:divBdr>
        <w:top w:val="none" w:sz="0" w:space="0" w:color="auto"/>
        <w:left w:val="none" w:sz="0" w:space="0" w:color="auto"/>
        <w:bottom w:val="none" w:sz="0" w:space="0" w:color="auto"/>
        <w:right w:val="none" w:sz="0" w:space="0" w:color="auto"/>
      </w:divBdr>
    </w:div>
    <w:div w:id="1634361218">
      <w:bodyDiv w:val="1"/>
      <w:marLeft w:val="0"/>
      <w:marRight w:val="0"/>
      <w:marTop w:val="0"/>
      <w:marBottom w:val="0"/>
      <w:divBdr>
        <w:top w:val="none" w:sz="0" w:space="0" w:color="auto"/>
        <w:left w:val="none" w:sz="0" w:space="0" w:color="auto"/>
        <w:bottom w:val="none" w:sz="0" w:space="0" w:color="auto"/>
        <w:right w:val="none" w:sz="0" w:space="0" w:color="auto"/>
      </w:divBdr>
    </w:div>
    <w:div w:id="1656957905">
      <w:bodyDiv w:val="1"/>
      <w:marLeft w:val="0"/>
      <w:marRight w:val="0"/>
      <w:marTop w:val="0"/>
      <w:marBottom w:val="0"/>
      <w:divBdr>
        <w:top w:val="none" w:sz="0" w:space="0" w:color="auto"/>
        <w:left w:val="none" w:sz="0" w:space="0" w:color="auto"/>
        <w:bottom w:val="none" w:sz="0" w:space="0" w:color="auto"/>
        <w:right w:val="none" w:sz="0" w:space="0" w:color="auto"/>
      </w:divBdr>
    </w:div>
    <w:div w:id="1668097791">
      <w:bodyDiv w:val="1"/>
      <w:marLeft w:val="0"/>
      <w:marRight w:val="0"/>
      <w:marTop w:val="0"/>
      <w:marBottom w:val="0"/>
      <w:divBdr>
        <w:top w:val="none" w:sz="0" w:space="0" w:color="auto"/>
        <w:left w:val="none" w:sz="0" w:space="0" w:color="auto"/>
        <w:bottom w:val="none" w:sz="0" w:space="0" w:color="auto"/>
        <w:right w:val="none" w:sz="0" w:space="0" w:color="auto"/>
      </w:divBdr>
    </w:div>
    <w:div w:id="1671978247">
      <w:bodyDiv w:val="1"/>
      <w:marLeft w:val="0"/>
      <w:marRight w:val="0"/>
      <w:marTop w:val="0"/>
      <w:marBottom w:val="0"/>
      <w:divBdr>
        <w:top w:val="none" w:sz="0" w:space="0" w:color="auto"/>
        <w:left w:val="none" w:sz="0" w:space="0" w:color="auto"/>
        <w:bottom w:val="none" w:sz="0" w:space="0" w:color="auto"/>
        <w:right w:val="none" w:sz="0" w:space="0" w:color="auto"/>
      </w:divBdr>
    </w:div>
    <w:div w:id="1682664109">
      <w:bodyDiv w:val="1"/>
      <w:marLeft w:val="0"/>
      <w:marRight w:val="0"/>
      <w:marTop w:val="0"/>
      <w:marBottom w:val="0"/>
      <w:divBdr>
        <w:top w:val="none" w:sz="0" w:space="0" w:color="auto"/>
        <w:left w:val="none" w:sz="0" w:space="0" w:color="auto"/>
        <w:bottom w:val="none" w:sz="0" w:space="0" w:color="auto"/>
        <w:right w:val="none" w:sz="0" w:space="0" w:color="auto"/>
      </w:divBdr>
    </w:div>
    <w:div w:id="1692994360">
      <w:bodyDiv w:val="1"/>
      <w:marLeft w:val="0"/>
      <w:marRight w:val="0"/>
      <w:marTop w:val="0"/>
      <w:marBottom w:val="0"/>
      <w:divBdr>
        <w:top w:val="none" w:sz="0" w:space="0" w:color="auto"/>
        <w:left w:val="none" w:sz="0" w:space="0" w:color="auto"/>
        <w:bottom w:val="none" w:sz="0" w:space="0" w:color="auto"/>
        <w:right w:val="none" w:sz="0" w:space="0" w:color="auto"/>
      </w:divBdr>
    </w:div>
    <w:div w:id="1703705698">
      <w:bodyDiv w:val="1"/>
      <w:marLeft w:val="0"/>
      <w:marRight w:val="0"/>
      <w:marTop w:val="0"/>
      <w:marBottom w:val="0"/>
      <w:divBdr>
        <w:top w:val="none" w:sz="0" w:space="0" w:color="auto"/>
        <w:left w:val="none" w:sz="0" w:space="0" w:color="auto"/>
        <w:bottom w:val="none" w:sz="0" w:space="0" w:color="auto"/>
        <w:right w:val="none" w:sz="0" w:space="0" w:color="auto"/>
      </w:divBdr>
    </w:div>
    <w:div w:id="1704744339">
      <w:bodyDiv w:val="1"/>
      <w:marLeft w:val="0"/>
      <w:marRight w:val="0"/>
      <w:marTop w:val="0"/>
      <w:marBottom w:val="0"/>
      <w:divBdr>
        <w:top w:val="none" w:sz="0" w:space="0" w:color="auto"/>
        <w:left w:val="none" w:sz="0" w:space="0" w:color="auto"/>
        <w:bottom w:val="none" w:sz="0" w:space="0" w:color="auto"/>
        <w:right w:val="none" w:sz="0" w:space="0" w:color="auto"/>
      </w:divBdr>
    </w:div>
    <w:div w:id="1710567724">
      <w:bodyDiv w:val="1"/>
      <w:marLeft w:val="0"/>
      <w:marRight w:val="0"/>
      <w:marTop w:val="0"/>
      <w:marBottom w:val="0"/>
      <w:divBdr>
        <w:top w:val="none" w:sz="0" w:space="0" w:color="auto"/>
        <w:left w:val="none" w:sz="0" w:space="0" w:color="auto"/>
        <w:bottom w:val="none" w:sz="0" w:space="0" w:color="auto"/>
        <w:right w:val="none" w:sz="0" w:space="0" w:color="auto"/>
      </w:divBdr>
    </w:div>
    <w:div w:id="1712344371">
      <w:bodyDiv w:val="1"/>
      <w:marLeft w:val="0"/>
      <w:marRight w:val="0"/>
      <w:marTop w:val="0"/>
      <w:marBottom w:val="0"/>
      <w:divBdr>
        <w:top w:val="none" w:sz="0" w:space="0" w:color="auto"/>
        <w:left w:val="none" w:sz="0" w:space="0" w:color="auto"/>
        <w:bottom w:val="none" w:sz="0" w:space="0" w:color="auto"/>
        <w:right w:val="none" w:sz="0" w:space="0" w:color="auto"/>
      </w:divBdr>
    </w:div>
    <w:div w:id="1719820833">
      <w:bodyDiv w:val="1"/>
      <w:marLeft w:val="0"/>
      <w:marRight w:val="0"/>
      <w:marTop w:val="0"/>
      <w:marBottom w:val="0"/>
      <w:divBdr>
        <w:top w:val="none" w:sz="0" w:space="0" w:color="auto"/>
        <w:left w:val="none" w:sz="0" w:space="0" w:color="auto"/>
        <w:bottom w:val="none" w:sz="0" w:space="0" w:color="auto"/>
        <w:right w:val="none" w:sz="0" w:space="0" w:color="auto"/>
      </w:divBdr>
    </w:div>
    <w:div w:id="1720982067">
      <w:bodyDiv w:val="1"/>
      <w:marLeft w:val="0"/>
      <w:marRight w:val="0"/>
      <w:marTop w:val="0"/>
      <w:marBottom w:val="0"/>
      <w:divBdr>
        <w:top w:val="none" w:sz="0" w:space="0" w:color="auto"/>
        <w:left w:val="none" w:sz="0" w:space="0" w:color="auto"/>
        <w:bottom w:val="none" w:sz="0" w:space="0" w:color="auto"/>
        <w:right w:val="none" w:sz="0" w:space="0" w:color="auto"/>
      </w:divBdr>
    </w:div>
    <w:div w:id="1723676451">
      <w:bodyDiv w:val="1"/>
      <w:marLeft w:val="0"/>
      <w:marRight w:val="0"/>
      <w:marTop w:val="0"/>
      <w:marBottom w:val="0"/>
      <w:divBdr>
        <w:top w:val="none" w:sz="0" w:space="0" w:color="auto"/>
        <w:left w:val="none" w:sz="0" w:space="0" w:color="auto"/>
        <w:bottom w:val="none" w:sz="0" w:space="0" w:color="auto"/>
        <w:right w:val="none" w:sz="0" w:space="0" w:color="auto"/>
      </w:divBdr>
    </w:div>
    <w:div w:id="1734498155">
      <w:bodyDiv w:val="1"/>
      <w:marLeft w:val="0"/>
      <w:marRight w:val="0"/>
      <w:marTop w:val="0"/>
      <w:marBottom w:val="0"/>
      <w:divBdr>
        <w:top w:val="none" w:sz="0" w:space="0" w:color="auto"/>
        <w:left w:val="none" w:sz="0" w:space="0" w:color="auto"/>
        <w:bottom w:val="none" w:sz="0" w:space="0" w:color="auto"/>
        <w:right w:val="none" w:sz="0" w:space="0" w:color="auto"/>
      </w:divBdr>
    </w:div>
    <w:div w:id="1734885937">
      <w:bodyDiv w:val="1"/>
      <w:marLeft w:val="0"/>
      <w:marRight w:val="0"/>
      <w:marTop w:val="0"/>
      <w:marBottom w:val="0"/>
      <w:divBdr>
        <w:top w:val="none" w:sz="0" w:space="0" w:color="auto"/>
        <w:left w:val="none" w:sz="0" w:space="0" w:color="auto"/>
        <w:bottom w:val="none" w:sz="0" w:space="0" w:color="auto"/>
        <w:right w:val="none" w:sz="0" w:space="0" w:color="auto"/>
      </w:divBdr>
    </w:div>
    <w:div w:id="1760642341">
      <w:bodyDiv w:val="1"/>
      <w:marLeft w:val="0"/>
      <w:marRight w:val="0"/>
      <w:marTop w:val="0"/>
      <w:marBottom w:val="0"/>
      <w:divBdr>
        <w:top w:val="none" w:sz="0" w:space="0" w:color="auto"/>
        <w:left w:val="none" w:sz="0" w:space="0" w:color="auto"/>
        <w:bottom w:val="none" w:sz="0" w:space="0" w:color="auto"/>
        <w:right w:val="none" w:sz="0" w:space="0" w:color="auto"/>
      </w:divBdr>
    </w:div>
    <w:div w:id="1763530564">
      <w:bodyDiv w:val="1"/>
      <w:marLeft w:val="0"/>
      <w:marRight w:val="0"/>
      <w:marTop w:val="0"/>
      <w:marBottom w:val="0"/>
      <w:divBdr>
        <w:top w:val="none" w:sz="0" w:space="0" w:color="auto"/>
        <w:left w:val="none" w:sz="0" w:space="0" w:color="auto"/>
        <w:bottom w:val="none" w:sz="0" w:space="0" w:color="auto"/>
        <w:right w:val="none" w:sz="0" w:space="0" w:color="auto"/>
      </w:divBdr>
    </w:div>
    <w:div w:id="1764715386">
      <w:bodyDiv w:val="1"/>
      <w:marLeft w:val="0"/>
      <w:marRight w:val="0"/>
      <w:marTop w:val="0"/>
      <w:marBottom w:val="0"/>
      <w:divBdr>
        <w:top w:val="none" w:sz="0" w:space="0" w:color="auto"/>
        <w:left w:val="none" w:sz="0" w:space="0" w:color="auto"/>
        <w:bottom w:val="none" w:sz="0" w:space="0" w:color="auto"/>
        <w:right w:val="none" w:sz="0" w:space="0" w:color="auto"/>
      </w:divBdr>
    </w:div>
    <w:div w:id="1778865480">
      <w:bodyDiv w:val="1"/>
      <w:marLeft w:val="0"/>
      <w:marRight w:val="0"/>
      <w:marTop w:val="0"/>
      <w:marBottom w:val="0"/>
      <w:divBdr>
        <w:top w:val="none" w:sz="0" w:space="0" w:color="auto"/>
        <w:left w:val="none" w:sz="0" w:space="0" w:color="auto"/>
        <w:bottom w:val="none" w:sz="0" w:space="0" w:color="auto"/>
        <w:right w:val="none" w:sz="0" w:space="0" w:color="auto"/>
      </w:divBdr>
      <w:divsChild>
        <w:div w:id="402264578">
          <w:marLeft w:val="0"/>
          <w:marRight w:val="0"/>
          <w:marTop w:val="0"/>
          <w:marBottom w:val="0"/>
          <w:divBdr>
            <w:top w:val="none" w:sz="0" w:space="0" w:color="auto"/>
            <w:left w:val="none" w:sz="0" w:space="0" w:color="auto"/>
            <w:bottom w:val="none" w:sz="0" w:space="0" w:color="auto"/>
            <w:right w:val="none" w:sz="0" w:space="0" w:color="auto"/>
          </w:divBdr>
          <w:divsChild>
            <w:div w:id="87622276">
              <w:marLeft w:val="0"/>
              <w:marRight w:val="0"/>
              <w:marTop w:val="0"/>
              <w:marBottom w:val="0"/>
              <w:divBdr>
                <w:top w:val="none" w:sz="0" w:space="0" w:color="auto"/>
                <w:left w:val="none" w:sz="0" w:space="0" w:color="auto"/>
                <w:bottom w:val="none" w:sz="0" w:space="0" w:color="auto"/>
                <w:right w:val="none" w:sz="0" w:space="0" w:color="auto"/>
              </w:divBdr>
              <w:divsChild>
                <w:div w:id="124590422">
                  <w:marLeft w:val="0"/>
                  <w:marRight w:val="0"/>
                  <w:marTop w:val="0"/>
                  <w:marBottom w:val="0"/>
                  <w:divBdr>
                    <w:top w:val="none" w:sz="0" w:space="0" w:color="auto"/>
                    <w:left w:val="none" w:sz="0" w:space="0" w:color="auto"/>
                    <w:bottom w:val="none" w:sz="0" w:space="0" w:color="auto"/>
                    <w:right w:val="none" w:sz="0" w:space="0" w:color="auto"/>
                  </w:divBdr>
                  <w:divsChild>
                    <w:div w:id="711345677">
                      <w:marLeft w:val="0"/>
                      <w:marRight w:val="0"/>
                      <w:marTop w:val="0"/>
                      <w:marBottom w:val="0"/>
                      <w:divBdr>
                        <w:top w:val="none" w:sz="0" w:space="0" w:color="auto"/>
                        <w:left w:val="none" w:sz="0" w:space="0" w:color="auto"/>
                        <w:bottom w:val="none" w:sz="0" w:space="0" w:color="auto"/>
                        <w:right w:val="none" w:sz="0" w:space="0" w:color="auto"/>
                      </w:divBdr>
                      <w:divsChild>
                        <w:div w:id="1508717696">
                          <w:marLeft w:val="0"/>
                          <w:marRight w:val="0"/>
                          <w:marTop w:val="0"/>
                          <w:marBottom w:val="0"/>
                          <w:divBdr>
                            <w:top w:val="none" w:sz="0" w:space="0" w:color="auto"/>
                            <w:left w:val="none" w:sz="0" w:space="0" w:color="auto"/>
                            <w:bottom w:val="none" w:sz="0" w:space="0" w:color="auto"/>
                            <w:right w:val="none" w:sz="0" w:space="0" w:color="auto"/>
                          </w:divBdr>
                          <w:divsChild>
                            <w:div w:id="209362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9644308">
      <w:bodyDiv w:val="1"/>
      <w:marLeft w:val="0"/>
      <w:marRight w:val="0"/>
      <w:marTop w:val="0"/>
      <w:marBottom w:val="0"/>
      <w:divBdr>
        <w:top w:val="none" w:sz="0" w:space="0" w:color="auto"/>
        <w:left w:val="none" w:sz="0" w:space="0" w:color="auto"/>
        <w:bottom w:val="none" w:sz="0" w:space="0" w:color="auto"/>
        <w:right w:val="none" w:sz="0" w:space="0" w:color="auto"/>
      </w:divBdr>
    </w:div>
    <w:div w:id="1861968817">
      <w:bodyDiv w:val="1"/>
      <w:marLeft w:val="0"/>
      <w:marRight w:val="0"/>
      <w:marTop w:val="0"/>
      <w:marBottom w:val="0"/>
      <w:divBdr>
        <w:top w:val="none" w:sz="0" w:space="0" w:color="auto"/>
        <w:left w:val="none" w:sz="0" w:space="0" w:color="auto"/>
        <w:bottom w:val="none" w:sz="0" w:space="0" w:color="auto"/>
        <w:right w:val="none" w:sz="0" w:space="0" w:color="auto"/>
      </w:divBdr>
    </w:div>
    <w:div w:id="1864126150">
      <w:bodyDiv w:val="1"/>
      <w:marLeft w:val="0"/>
      <w:marRight w:val="0"/>
      <w:marTop w:val="0"/>
      <w:marBottom w:val="0"/>
      <w:divBdr>
        <w:top w:val="none" w:sz="0" w:space="0" w:color="auto"/>
        <w:left w:val="none" w:sz="0" w:space="0" w:color="auto"/>
        <w:bottom w:val="none" w:sz="0" w:space="0" w:color="auto"/>
        <w:right w:val="none" w:sz="0" w:space="0" w:color="auto"/>
      </w:divBdr>
    </w:div>
    <w:div w:id="1872955166">
      <w:bodyDiv w:val="1"/>
      <w:marLeft w:val="0"/>
      <w:marRight w:val="0"/>
      <w:marTop w:val="0"/>
      <w:marBottom w:val="0"/>
      <w:divBdr>
        <w:top w:val="none" w:sz="0" w:space="0" w:color="auto"/>
        <w:left w:val="none" w:sz="0" w:space="0" w:color="auto"/>
        <w:bottom w:val="none" w:sz="0" w:space="0" w:color="auto"/>
        <w:right w:val="none" w:sz="0" w:space="0" w:color="auto"/>
      </w:divBdr>
    </w:div>
    <w:div w:id="1891914464">
      <w:bodyDiv w:val="1"/>
      <w:marLeft w:val="0"/>
      <w:marRight w:val="0"/>
      <w:marTop w:val="0"/>
      <w:marBottom w:val="0"/>
      <w:divBdr>
        <w:top w:val="none" w:sz="0" w:space="0" w:color="auto"/>
        <w:left w:val="none" w:sz="0" w:space="0" w:color="auto"/>
        <w:bottom w:val="none" w:sz="0" w:space="0" w:color="auto"/>
        <w:right w:val="none" w:sz="0" w:space="0" w:color="auto"/>
      </w:divBdr>
    </w:div>
    <w:div w:id="1892766532">
      <w:bodyDiv w:val="1"/>
      <w:marLeft w:val="0"/>
      <w:marRight w:val="0"/>
      <w:marTop w:val="0"/>
      <w:marBottom w:val="0"/>
      <w:divBdr>
        <w:top w:val="none" w:sz="0" w:space="0" w:color="auto"/>
        <w:left w:val="none" w:sz="0" w:space="0" w:color="auto"/>
        <w:bottom w:val="none" w:sz="0" w:space="0" w:color="auto"/>
        <w:right w:val="none" w:sz="0" w:space="0" w:color="auto"/>
      </w:divBdr>
    </w:div>
    <w:div w:id="1900435390">
      <w:bodyDiv w:val="1"/>
      <w:marLeft w:val="0"/>
      <w:marRight w:val="0"/>
      <w:marTop w:val="0"/>
      <w:marBottom w:val="0"/>
      <w:divBdr>
        <w:top w:val="none" w:sz="0" w:space="0" w:color="auto"/>
        <w:left w:val="none" w:sz="0" w:space="0" w:color="auto"/>
        <w:bottom w:val="none" w:sz="0" w:space="0" w:color="auto"/>
        <w:right w:val="none" w:sz="0" w:space="0" w:color="auto"/>
      </w:divBdr>
    </w:div>
    <w:div w:id="1904291050">
      <w:bodyDiv w:val="1"/>
      <w:marLeft w:val="0"/>
      <w:marRight w:val="0"/>
      <w:marTop w:val="0"/>
      <w:marBottom w:val="0"/>
      <w:divBdr>
        <w:top w:val="none" w:sz="0" w:space="0" w:color="auto"/>
        <w:left w:val="none" w:sz="0" w:space="0" w:color="auto"/>
        <w:bottom w:val="none" w:sz="0" w:space="0" w:color="auto"/>
        <w:right w:val="none" w:sz="0" w:space="0" w:color="auto"/>
      </w:divBdr>
    </w:div>
    <w:div w:id="1909421469">
      <w:bodyDiv w:val="1"/>
      <w:marLeft w:val="0"/>
      <w:marRight w:val="0"/>
      <w:marTop w:val="0"/>
      <w:marBottom w:val="0"/>
      <w:divBdr>
        <w:top w:val="none" w:sz="0" w:space="0" w:color="auto"/>
        <w:left w:val="none" w:sz="0" w:space="0" w:color="auto"/>
        <w:bottom w:val="none" w:sz="0" w:space="0" w:color="auto"/>
        <w:right w:val="none" w:sz="0" w:space="0" w:color="auto"/>
      </w:divBdr>
    </w:div>
    <w:div w:id="1910922491">
      <w:bodyDiv w:val="1"/>
      <w:marLeft w:val="0"/>
      <w:marRight w:val="0"/>
      <w:marTop w:val="0"/>
      <w:marBottom w:val="0"/>
      <w:divBdr>
        <w:top w:val="none" w:sz="0" w:space="0" w:color="auto"/>
        <w:left w:val="none" w:sz="0" w:space="0" w:color="auto"/>
        <w:bottom w:val="none" w:sz="0" w:space="0" w:color="auto"/>
        <w:right w:val="none" w:sz="0" w:space="0" w:color="auto"/>
      </w:divBdr>
    </w:div>
    <w:div w:id="1913854045">
      <w:bodyDiv w:val="1"/>
      <w:marLeft w:val="0"/>
      <w:marRight w:val="0"/>
      <w:marTop w:val="0"/>
      <w:marBottom w:val="0"/>
      <w:divBdr>
        <w:top w:val="none" w:sz="0" w:space="0" w:color="auto"/>
        <w:left w:val="none" w:sz="0" w:space="0" w:color="auto"/>
        <w:bottom w:val="none" w:sz="0" w:space="0" w:color="auto"/>
        <w:right w:val="none" w:sz="0" w:space="0" w:color="auto"/>
      </w:divBdr>
    </w:div>
    <w:div w:id="1922062336">
      <w:bodyDiv w:val="1"/>
      <w:marLeft w:val="0"/>
      <w:marRight w:val="0"/>
      <w:marTop w:val="0"/>
      <w:marBottom w:val="0"/>
      <w:divBdr>
        <w:top w:val="none" w:sz="0" w:space="0" w:color="auto"/>
        <w:left w:val="none" w:sz="0" w:space="0" w:color="auto"/>
        <w:bottom w:val="none" w:sz="0" w:space="0" w:color="auto"/>
        <w:right w:val="none" w:sz="0" w:space="0" w:color="auto"/>
      </w:divBdr>
    </w:div>
    <w:div w:id="1932737770">
      <w:bodyDiv w:val="1"/>
      <w:marLeft w:val="0"/>
      <w:marRight w:val="0"/>
      <w:marTop w:val="0"/>
      <w:marBottom w:val="0"/>
      <w:divBdr>
        <w:top w:val="none" w:sz="0" w:space="0" w:color="auto"/>
        <w:left w:val="none" w:sz="0" w:space="0" w:color="auto"/>
        <w:bottom w:val="none" w:sz="0" w:space="0" w:color="auto"/>
        <w:right w:val="none" w:sz="0" w:space="0" w:color="auto"/>
      </w:divBdr>
    </w:div>
    <w:div w:id="1935818481">
      <w:bodyDiv w:val="1"/>
      <w:marLeft w:val="0"/>
      <w:marRight w:val="0"/>
      <w:marTop w:val="0"/>
      <w:marBottom w:val="0"/>
      <w:divBdr>
        <w:top w:val="none" w:sz="0" w:space="0" w:color="auto"/>
        <w:left w:val="none" w:sz="0" w:space="0" w:color="auto"/>
        <w:bottom w:val="none" w:sz="0" w:space="0" w:color="auto"/>
        <w:right w:val="none" w:sz="0" w:space="0" w:color="auto"/>
      </w:divBdr>
    </w:div>
    <w:div w:id="1938169504">
      <w:bodyDiv w:val="1"/>
      <w:marLeft w:val="0"/>
      <w:marRight w:val="0"/>
      <w:marTop w:val="0"/>
      <w:marBottom w:val="0"/>
      <w:divBdr>
        <w:top w:val="none" w:sz="0" w:space="0" w:color="auto"/>
        <w:left w:val="none" w:sz="0" w:space="0" w:color="auto"/>
        <w:bottom w:val="none" w:sz="0" w:space="0" w:color="auto"/>
        <w:right w:val="none" w:sz="0" w:space="0" w:color="auto"/>
      </w:divBdr>
    </w:div>
    <w:div w:id="1938441292">
      <w:bodyDiv w:val="1"/>
      <w:marLeft w:val="0"/>
      <w:marRight w:val="0"/>
      <w:marTop w:val="0"/>
      <w:marBottom w:val="0"/>
      <w:divBdr>
        <w:top w:val="none" w:sz="0" w:space="0" w:color="auto"/>
        <w:left w:val="none" w:sz="0" w:space="0" w:color="auto"/>
        <w:bottom w:val="none" w:sz="0" w:space="0" w:color="auto"/>
        <w:right w:val="none" w:sz="0" w:space="0" w:color="auto"/>
      </w:divBdr>
    </w:div>
    <w:div w:id="1966423552">
      <w:bodyDiv w:val="1"/>
      <w:marLeft w:val="0"/>
      <w:marRight w:val="0"/>
      <w:marTop w:val="0"/>
      <w:marBottom w:val="0"/>
      <w:divBdr>
        <w:top w:val="none" w:sz="0" w:space="0" w:color="auto"/>
        <w:left w:val="none" w:sz="0" w:space="0" w:color="auto"/>
        <w:bottom w:val="none" w:sz="0" w:space="0" w:color="auto"/>
        <w:right w:val="none" w:sz="0" w:space="0" w:color="auto"/>
      </w:divBdr>
    </w:div>
    <w:div w:id="1968269358">
      <w:bodyDiv w:val="1"/>
      <w:marLeft w:val="0"/>
      <w:marRight w:val="0"/>
      <w:marTop w:val="0"/>
      <w:marBottom w:val="0"/>
      <w:divBdr>
        <w:top w:val="none" w:sz="0" w:space="0" w:color="auto"/>
        <w:left w:val="none" w:sz="0" w:space="0" w:color="auto"/>
        <w:bottom w:val="none" w:sz="0" w:space="0" w:color="auto"/>
        <w:right w:val="none" w:sz="0" w:space="0" w:color="auto"/>
      </w:divBdr>
    </w:div>
    <w:div w:id="1973556146">
      <w:bodyDiv w:val="1"/>
      <w:marLeft w:val="0"/>
      <w:marRight w:val="0"/>
      <w:marTop w:val="0"/>
      <w:marBottom w:val="0"/>
      <w:divBdr>
        <w:top w:val="none" w:sz="0" w:space="0" w:color="auto"/>
        <w:left w:val="none" w:sz="0" w:space="0" w:color="auto"/>
        <w:bottom w:val="none" w:sz="0" w:space="0" w:color="auto"/>
        <w:right w:val="none" w:sz="0" w:space="0" w:color="auto"/>
      </w:divBdr>
    </w:div>
    <w:div w:id="1979871463">
      <w:bodyDiv w:val="1"/>
      <w:marLeft w:val="0"/>
      <w:marRight w:val="0"/>
      <w:marTop w:val="0"/>
      <w:marBottom w:val="0"/>
      <w:divBdr>
        <w:top w:val="none" w:sz="0" w:space="0" w:color="auto"/>
        <w:left w:val="none" w:sz="0" w:space="0" w:color="auto"/>
        <w:bottom w:val="none" w:sz="0" w:space="0" w:color="auto"/>
        <w:right w:val="none" w:sz="0" w:space="0" w:color="auto"/>
      </w:divBdr>
    </w:div>
    <w:div w:id="1991713730">
      <w:bodyDiv w:val="1"/>
      <w:marLeft w:val="0"/>
      <w:marRight w:val="0"/>
      <w:marTop w:val="0"/>
      <w:marBottom w:val="0"/>
      <w:divBdr>
        <w:top w:val="none" w:sz="0" w:space="0" w:color="auto"/>
        <w:left w:val="none" w:sz="0" w:space="0" w:color="auto"/>
        <w:bottom w:val="none" w:sz="0" w:space="0" w:color="auto"/>
        <w:right w:val="none" w:sz="0" w:space="0" w:color="auto"/>
      </w:divBdr>
    </w:div>
    <w:div w:id="1998880010">
      <w:bodyDiv w:val="1"/>
      <w:marLeft w:val="0"/>
      <w:marRight w:val="0"/>
      <w:marTop w:val="0"/>
      <w:marBottom w:val="0"/>
      <w:divBdr>
        <w:top w:val="none" w:sz="0" w:space="0" w:color="auto"/>
        <w:left w:val="none" w:sz="0" w:space="0" w:color="auto"/>
        <w:bottom w:val="none" w:sz="0" w:space="0" w:color="auto"/>
        <w:right w:val="none" w:sz="0" w:space="0" w:color="auto"/>
      </w:divBdr>
    </w:div>
    <w:div w:id="2000383172">
      <w:bodyDiv w:val="1"/>
      <w:marLeft w:val="0"/>
      <w:marRight w:val="0"/>
      <w:marTop w:val="0"/>
      <w:marBottom w:val="0"/>
      <w:divBdr>
        <w:top w:val="none" w:sz="0" w:space="0" w:color="auto"/>
        <w:left w:val="none" w:sz="0" w:space="0" w:color="auto"/>
        <w:bottom w:val="none" w:sz="0" w:space="0" w:color="auto"/>
        <w:right w:val="none" w:sz="0" w:space="0" w:color="auto"/>
      </w:divBdr>
    </w:div>
    <w:div w:id="2016415140">
      <w:bodyDiv w:val="1"/>
      <w:marLeft w:val="0"/>
      <w:marRight w:val="0"/>
      <w:marTop w:val="0"/>
      <w:marBottom w:val="0"/>
      <w:divBdr>
        <w:top w:val="none" w:sz="0" w:space="0" w:color="auto"/>
        <w:left w:val="none" w:sz="0" w:space="0" w:color="auto"/>
        <w:bottom w:val="none" w:sz="0" w:space="0" w:color="auto"/>
        <w:right w:val="none" w:sz="0" w:space="0" w:color="auto"/>
      </w:divBdr>
    </w:div>
    <w:div w:id="2024437076">
      <w:bodyDiv w:val="1"/>
      <w:marLeft w:val="0"/>
      <w:marRight w:val="0"/>
      <w:marTop w:val="0"/>
      <w:marBottom w:val="0"/>
      <w:divBdr>
        <w:top w:val="none" w:sz="0" w:space="0" w:color="auto"/>
        <w:left w:val="none" w:sz="0" w:space="0" w:color="auto"/>
        <w:bottom w:val="none" w:sz="0" w:space="0" w:color="auto"/>
        <w:right w:val="none" w:sz="0" w:space="0" w:color="auto"/>
      </w:divBdr>
    </w:div>
    <w:div w:id="2025592469">
      <w:bodyDiv w:val="1"/>
      <w:marLeft w:val="0"/>
      <w:marRight w:val="0"/>
      <w:marTop w:val="0"/>
      <w:marBottom w:val="0"/>
      <w:divBdr>
        <w:top w:val="none" w:sz="0" w:space="0" w:color="auto"/>
        <w:left w:val="none" w:sz="0" w:space="0" w:color="auto"/>
        <w:bottom w:val="none" w:sz="0" w:space="0" w:color="auto"/>
        <w:right w:val="none" w:sz="0" w:space="0" w:color="auto"/>
      </w:divBdr>
    </w:div>
    <w:div w:id="2049866504">
      <w:bodyDiv w:val="1"/>
      <w:marLeft w:val="0"/>
      <w:marRight w:val="0"/>
      <w:marTop w:val="0"/>
      <w:marBottom w:val="0"/>
      <w:divBdr>
        <w:top w:val="none" w:sz="0" w:space="0" w:color="auto"/>
        <w:left w:val="none" w:sz="0" w:space="0" w:color="auto"/>
        <w:bottom w:val="none" w:sz="0" w:space="0" w:color="auto"/>
        <w:right w:val="none" w:sz="0" w:space="0" w:color="auto"/>
      </w:divBdr>
    </w:div>
    <w:div w:id="2059426596">
      <w:bodyDiv w:val="1"/>
      <w:marLeft w:val="0"/>
      <w:marRight w:val="0"/>
      <w:marTop w:val="0"/>
      <w:marBottom w:val="0"/>
      <w:divBdr>
        <w:top w:val="none" w:sz="0" w:space="0" w:color="auto"/>
        <w:left w:val="none" w:sz="0" w:space="0" w:color="auto"/>
        <w:bottom w:val="none" w:sz="0" w:space="0" w:color="auto"/>
        <w:right w:val="none" w:sz="0" w:space="0" w:color="auto"/>
      </w:divBdr>
    </w:div>
    <w:div w:id="2060200161">
      <w:bodyDiv w:val="1"/>
      <w:marLeft w:val="0"/>
      <w:marRight w:val="0"/>
      <w:marTop w:val="0"/>
      <w:marBottom w:val="0"/>
      <w:divBdr>
        <w:top w:val="none" w:sz="0" w:space="0" w:color="auto"/>
        <w:left w:val="none" w:sz="0" w:space="0" w:color="auto"/>
        <w:bottom w:val="none" w:sz="0" w:space="0" w:color="auto"/>
        <w:right w:val="none" w:sz="0" w:space="0" w:color="auto"/>
      </w:divBdr>
    </w:div>
    <w:div w:id="2065828364">
      <w:bodyDiv w:val="1"/>
      <w:marLeft w:val="0"/>
      <w:marRight w:val="0"/>
      <w:marTop w:val="0"/>
      <w:marBottom w:val="0"/>
      <w:divBdr>
        <w:top w:val="none" w:sz="0" w:space="0" w:color="auto"/>
        <w:left w:val="none" w:sz="0" w:space="0" w:color="auto"/>
        <w:bottom w:val="none" w:sz="0" w:space="0" w:color="auto"/>
        <w:right w:val="none" w:sz="0" w:space="0" w:color="auto"/>
      </w:divBdr>
    </w:div>
    <w:div w:id="2084835347">
      <w:bodyDiv w:val="1"/>
      <w:marLeft w:val="0"/>
      <w:marRight w:val="0"/>
      <w:marTop w:val="0"/>
      <w:marBottom w:val="0"/>
      <w:divBdr>
        <w:top w:val="none" w:sz="0" w:space="0" w:color="auto"/>
        <w:left w:val="none" w:sz="0" w:space="0" w:color="auto"/>
        <w:bottom w:val="none" w:sz="0" w:space="0" w:color="auto"/>
        <w:right w:val="none" w:sz="0" w:space="0" w:color="auto"/>
      </w:divBdr>
    </w:div>
    <w:div w:id="2088261953">
      <w:bodyDiv w:val="1"/>
      <w:marLeft w:val="0"/>
      <w:marRight w:val="0"/>
      <w:marTop w:val="0"/>
      <w:marBottom w:val="0"/>
      <w:divBdr>
        <w:top w:val="none" w:sz="0" w:space="0" w:color="auto"/>
        <w:left w:val="none" w:sz="0" w:space="0" w:color="auto"/>
        <w:bottom w:val="none" w:sz="0" w:space="0" w:color="auto"/>
        <w:right w:val="none" w:sz="0" w:space="0" w:color="auto"/>
      </w:divBdr>
    </w:div>
    <w:div w:id="2088961616">
      <w:bodyDiv w:val="1"/>
      <w:marLeft w:val="0"/>
      <w:marRight w:val="0"/>
      <w:marTop w:val="0"/>
      <w:marBottom w:val="0"/>
      <w:divBdr>
        <w:top w:val="none" w:sz="0" w:space="0" w:color="auto"/>
        <w:left w:val="none" w:sz="0" w:space="0" w:color="auto"/>
        <w:bottom w:val="none" w:sz="0" w:space="0" w:color="auto"/>
        <w:right w:val="none" w:sz="0" w:space="0" w:color="auto"/>
      </w:divBdr>
    </w:div>
    <w:div w:id="2089375598">
      <w:bodyDiv w:val="1"/>
      <w:marLeft w:val="0"/>
      <w:marRight w:val="0"/>
      <w:marTop w:val="0"/>
      <w:marBottom w:val="0"/>
      <w:divBdr>
        <w:top w:val="none" w:sz="0" w:space="0" w:color="auto"/>
        <w:left w:val="none" w:sz="0" w:space="0" w:color="auto"/>
        <w:bottom w:val="none" w:sz="0" w:space="0" w:color="auto"/>
        <w:right w:val="none" w:sz="0" w:space="0" w:color="auto"/>
      </w:divBdr>
    </w:div>
    <w:div w:id="2090878914">
      <w:bodyDiv w:val="1"/>
      <w:marLeft w:val="0"/>
      <w:marRight w:val="0"/>
      <w:marTop w:val="0"/>
      <w:marBottom w:val="0"/>
      <w:divBdr>
        <w:top w:val="none" w:sz="0" w:space="0" w:color="auto"/>
        <w:left w:val="none" w:sz="0" w:space="0" w:color="auto"/>
        <w:bottom w:val="none" w:sz="0" w:space="0" w:color="auto"/>
        <w:right w:val="none" w:sz="0" w:space="0" w:color="auto"/>
      </w:divBdr>
    </w:div>
    <w:div w:id="2095272638">
      <w:bodyDiv w:val="1"/>
      <w:marLeft w:val="0"/>
      <w:marRight w:val="0"/>
      <w:marTop w:val="0"/>
      <w:marBottom w:val="0"/>
      <w:divBdr>
        <w:top w:val="none" w:sz="0" w:space="0" w:color="auto"/>
        <w:left w:val="none" w:sz="0" w:space="0" w:color="auto"/>
        <w:bottom w:val="none" w:sz="0" w:space="0" w:color="auto"/>
        <w:right w:val="none" w:sz="0" w:space="0" w:color="auto"/>
      </w:divBdr>
    </w:div>
    <w:div w:id="2108966369">
      <w:bodyDiv w:val="1"/>
      <w:marLeft w:val="0"/>
      <w:marRight w:val="0"/>
      <w:marTop w:val="0"/>
      <w:marBottom w:val="0"/>
      <w:divBdr>
        <w:top w:val="none" w:sz="0" w:space="0" w:color="auto"/>
        <w:left w:val="none" w:sz="0" w:space="0" w:color="auto"/>
        <w:bottom w:val="none" w:sz="0" w:space="0" w:color="auto"/>
        <w:right w:val="none" w:sz="0" w:space="0" w:color="auto"/>
      </w:divBdr>
    </w:div>
    <w:div w:id="2120953239">
      <w:bodyDiv w:val="1"/>
      <w:marLeft w:val="0"/>
      <w:marRight w:val="0"/>
      <w:marTop w:val="0"/>
      <w:marBottom w:val="0"/>
      <w:divBdr>
        <w:top w:val="none" w:sz="0" w:space="0" w:color="auto"/>
        <w:left w:val="none" w:sz="0" w:space="0" w:color="auto"/>
        <w:bottom w:val="none" w:sz="0" w:space="0" w:color="auto"/>
        <w:right w:val="none" w:sz="0" w:space="0" w:color="auto"/>
      </w:divBdr>
    </w:div>
    <w:div w:id="2127503626">
      <w:bodyDiv w:val="1"/>
      <w:marLeft w:val="0"/>
      <w:marRight w:val="0"/>
      <w:marTop w:val="0"/>
      <w:marBottom w:val="0"/>
      <w:divBdr>
        <w:top w:val="none" w:sz="0" w:space="0" w:color="auto"/>
        <w:left w:val="none" w:sz="0" w:space="0" w:color="auto"/>
        <w:bottom w:val="none" w:sz="0" w:space="0" w:color="auto"/>
        <w:right w:val="none" w:sz="0" w:space="0" w:color="auto"/>
      </w:divBdr>
    </w:div>
    <w:div w:id="2127505669">
      <w:bodyDiv w:val="1"/>
      <w:marLeft w:val="0"/>
      <w:marRight w:val="0"/>
      <w:marTop w:val="0"/>
      <w:marBottom w:val="0"/>
      <w:divBdr>
        <w:top w:val="none" w:sz="0" w:space="0" w:color="auto"/>
        <w:left w:val="none" w:sz="0" w:space="0" w:color="auto"/>
        <w:bottom w:val="none" w:sz="0" w:space="0" w:color="auto"/>
        <w:right w:val="none" w:sz="0" w:space="0" w:color="auto"/>
      </w:divBdr>
    </w:div>
    <w:div w:id="2146043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emf"/><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oleObject" Target="embeddings/Microsoft_Excel_97-2003_Worksheet.xls"/><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9.gif"/><Relationship Id="rId20" Type="http://schemas.openxmlformats.org/officeDocument/2006/relationships/image" Target="media/image13.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e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9.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oleObject" Target="embeddings/Microsoft_Excel_97-2003_Worksheet1.xls"/><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Pre18</b:Tag>
    <b:SourceType>InternetSite</b:SourceType>
    <b:Guid>{1C65BEBD-201E-450F-A0AF-4417AB6E4908}</b:Guid>
    <b:Title>Mission</b:Title>
    <b:Year>2018</b:Year>
    <b:Author>
      <b:Author>
        <b:Corporate>Precious Plastic</b:Corporate>
      </b:Author>
    </b:Author>
    <b:InternetSiteTitle>Precious Plastic</b:InternetSiteTitle>
    <b:Month>May</b:Month>
    <b:Day>30</b:Day>
    <b:URL>https://preciousplastic.com/en/mission.html</b:URL>
    <b:RefOrder>1</b:RefOrder>
  </b:Source>
  <b:Source>
    <b:Tag>Dav16</b:Tag>
    <b:SourceType>InternetSite</b:SourceType>
    <b:Guid>{E208A3A2-678C-42F5-B191-D3E4491CDC6A}</b:Guid>
    <b:Author>
      <b:Author>
        <b:Corporate>Dave Hakkens</b:Corporate>
      </b:Author>
    </b:Author>
    <b:Title>Precious Plastic V2 - Promo</b:Title>
    <b:InternetSiteTitle>www.youtube.com</b:InternetSiteTitle>
    <b:Year>2016</b:Year>
    <b:Month>March</b:Month>
    <b:Day>24</b:Day>
    <b:URL>https://www.youtube.com/watch?v=8J7JZcsoHyA</b:URL>
    <b:RefOrder>3</b:RefOrder>
  </b:Source>
  <b:Source>
    <b:Tag>DDW17</b:Tag>
    <b:SourceType>InternetSite</b:SourceType>
    <b:Guid>{68FAA429-3188-4637-96D4-7AAEFB91F664}</b:Guid>
    <b:Author>
      <b:Author>
        <b:Corporate>DDW</b:Corporate>
      </b:Author>
    </b:Author>
    <b:Title>Precious Plastic Container</b:Title>
    <b:InternetSiteTitle>Dutch Design Week Eindhoven</b:InternetSiteTitle>
    <b:Year>2017</b:Year>
    <b:URL>http://www.ddw.nl/en/event/1565</b:URL>
    <b:RefOrder>2</b:RefOrder>
  </b:Source>
  <b:Source>
    <b:Tag>Chr16</b:Tag>
    <b:SourceType>InternetSite</b:SourceType>
    <b:Guid>{E3AEE224-B9F6-4BAC-9B5A-45D639BFDB36}</b:Guid>
    <b:Author>
      <b:Author>
        <b:NameList>
          <b:Person>
            <b:Last>Massey</b:Last>
            <b:First>Chris</b:First>
          </b:Person>
        </b:NameList>
      </b:Author>
    </b:Author>
    <b:Title>The Importance of Product Specifications</b:Title>
    <b:InternetSiteTitle>Mind the Product</b:InternetSiteTitle>
    <b:Year>2016</b:Year>
    <b:Month>May</b:Month>
    <b:Day>27</b:Day>
    <b:URL>https://www.mindtheproduct.com/2016/05/importance-product-specifications/</b:URL>
    <b:RefOrder>15</b:RefOrder>
  </b:Source>
  <b:Source>
    <b:Tag>Ken18</b:Tag>
    <b:SourceType>Report</b:SourceType>
    <b:Guid>{C5888CC5-F58F-459F-A87E-61AA56B72D84}</b:Guid>
    <b:Title>Quality Function Deployment</b:Title>
    <b:Year>2018</b:Year>
    <b:Author>
      <b:Author>
        <b:NameList>
          <b:Person>
            <b:Last>Crow</b:Last>
            <b:First>Kenneth</b:First>
          </b:Person>
        </b:NameList>
      </b:Author>
    </b:Author>
    <b:Publisher>PD-Trak Solutions</b:Publisher>
    <b:City>California</b:City>
    <b:RefOrder>20</b:RefOrder>
  </b:Source>
  <b:Source>
    <b:Tag>Sae18</b:Tag>
    <b:SourceType>InternetSite</b:SourceType>
    <b:Guid>{B4F87673-AB70-4C96-816D-5EEAC9F26746}</b:Guid>
    <b:Title>Designing Profitable Products Using QFD and Kano Model</b:Title>
    <b:Year>2018</b:Year>
    <b:Author>
      <b:Author>
        <b:NameList>
          <b:Person>
            <b:Last>Biglarbeigi</b:Last>
            <b:First>Saeed</b:First>
          </b:Person>
        </b:NameList>
      </b:Author>
    </b:Author>
    <b:InternetSiteTitle>isixsigma</b:InternetSiteTitle>
    <b:Month>May</b:Month>
    <b:URL>https://www.isixsigma.com/tools-templates/kano-analysis/designing-profitable-products-using-qfd-and-kano-model/</b:URL>
    <b:RefOrder>16</b:RefOrder>
  </b:Source>
  <b:Source>
    <b:Tag>Dav13</b:Tag>
    <b:SourceType>Report</b:SourceType>
    <b:Guid>{28BB7559-7FCB-4DD4-9ADD-4CEE1195678D}</b:Guid>
    <b:Title>Discovering the Kano Model</b:Title>
    <b:Year>2013</b:Year>
    <b:Author>
      <b:Author>
        <b:NameList>
          <b:Person>
            <b:Last>Verduyn</b:Last>
            <b:First>David</b:First>
          </b:Person>
        </b:NameList>
      </b:Author>
    </b:Author>
    <b:Publisher>Kanomodel.com</b:Publisher>
    <b:City>Michigan </b:City>
    <b:RefOrder>17</b:RefOrder>
  </b:Source>
  <b:Source>
    <b:Tag>Pre16</b:Tag>
    <b:SourceType>InternetSite</b:SourceType>
    <b:Guid>{D613CBE1-D877-41B4-9F77-4BEF691D95CE}</b:Guid>
    <b:Title>Build the Compressor</b:Title>
    <b:Year>2016</b:Year>
    <b:Author>
      <b:Author>
        <b:NameList>
          <b:Person>
            <b:Last>PreciousPlastic</b:Last>
          </b:Person>
        </b:NameList>
      </b:Author>
    </b:Author>
    <b:InternetSiteTitle>YouTube</b:InternetSiteTitle>
    <b:Month>March</b:Month>
    <b:Day>24</b:Day>
    <b:URL>https://www.youtube.com/watch?v=ogI8kt0w43Y</b:URL>
    <b:RefOrder>5</b:RefOrder>
  </b:Source>
  <b:Source>
    <b:Tag>WEC15</b:Tag>
    <b:SourceType>InternetSite</b:SourceType>
    <b:Guid>{38B114DB-D7C2-47B4-8014-EAE541343017}</b:Guid>
    <b:Author>
      <b:Author>
        <b:Corporate>WECF</b:Corporate>
      </b:Author>
    </b:Author>
    <b:Title>Dangerous Health Effects of Home Burning of Plastics and Waste`</b:Title>
    <b:InternetSiteTitle>www.wecf.eu</b:InternetSiteTitle>
    <b:Year>2015</b:Year>
    <b:Month>August</b:Month>
    <b:URL>http://www.wecf.eu/cms/download/2004-2005/homeburning_plastics.pdf</b:URL>
    <b:RefOrder>7</b:RefOrder>
  </b:Source>
  <b:Source>
    <b:Tag>Fri08</b:Tag>
    <b:SourceType>DocumentFromInternetSite</b:SourceType>
    <b:Guid>{B291F38F-EB1F-43CE-A6DD-C446C35651CB}</b:Guid>
    <b:Title>Recycling - Why it's important and how to do it</b:Title>
    <b:InternetSiteTitle>friendsoftheearth.uk</b:InternetSiteTitle>
    <b:Year>2008</b:Year>
    <b:Month>September</b:Month>
    <b:URL>https://friendsoftheearth.uk/sites/default/files/downloads/recycling.pdf</b:URL>
    <b:Author>
      <b:Author>
        <b:Corporate>Friends of the Earth</b:Corporate>
      </b:Author>
    </b:Author>
    <b:RefOrder>13</b:RefOrder>
  </b:Source>
  <b:Source>
    <b:Tag>Joh97</b:Tag>
    <b:SourceType>Report</b:SourceType>
    <b:Guid>{2935B03B-2DD6-4EE7-823F-825B0AC48DE9}</b:Guid>
    <b:Title>Product Modularity and its effect on Service and Maintenance</b:Title>
    <b:Year>1997</b:Year>
    <b:Author>
      <b:Author>
        <b:NameList>
          <b:Person>
            <b:Last>Gershenson</b:Last>
            <b:First>John</b:First>
          </b:Person>
        </b:NameList>
      </b:Author>
    </b:Author>
    <b:Publisher>University of Alabama</b:Publisher>
    <b:City>Tuscaloosa</b:City>
    <b:RefOrder>14</b:RefOrder>
  </b:Source>
  <b:Source>
    <b:Tag>Hef18</b:Tag>
    <b:SourceType>InternetSite</b:SourceType>
    <b:Guid>{2F2117F6-8F8D-4AEC-900E-E56EA7DE8C03}</b:Guid>
    <b:Title>Kano Model Examples</b:Title>
    <b:Year>2018</b:Year>
    <b:Author>
      <b:Author>
        <b:Corporate>Heflo</b:Corporate>
      </b:Author>
    </b:Author>
    <b:InternetSiteTitle>heflo</b:InternetSiteTitle>
    <b:Month>June</b:Month>
    <b:Day>17</b:Day>
    <b:URL>https://www.heflo.com/blog/customer-service/kano-model-examples/</b:URL>
    <b:RefOrder>18</b:RefOrder>
  </b:Source>
  <b:Source>
    <b:Tag>BOF18</b:Tag>
    <b:SourceType>InternetSite</b:SourceType>
    <b:Guid>{7EE91543-1E16-4169-963F-4842EBC8107C}</b:Guid>
    <b:Title>Legislation</b:Title>
    <b:Year>2018</b:Year>
    <b:Author>
      <b:Author>
        <b:Corporate>BOFA</b:Corporate>
      </b:Author>
    </b:Author>
    <b:InternetSiteTitle>BOFA</b:InternetSiteTitle>
    <b:Month>June</b:Month>
    <b:Day>19</b:Day>
    <b:URL>http://www.bofa.co.uk/legislation.asp</b:URL>
    <b:RefOrder>10</b:RefOrder>
  </b:Source>
  <b:Source>
    <b:Tag>SMT18</b:Tag>
    <b:SourceType>InternetSite</b:SourceType>
    <b:Guid>{11C5CABD-4842-4DE4-B9C8-8375DE48A6D3}</b:Guid>
    <b:Author>
      <b:Author>
        <b:Corporate>SMT</b:Corporate>
      </b:Author>
    </b:Author>
    <b:Title>Smoke Extraction Chamber</b:Title>
    <b:InternetSiteTitle>SMT World Wide</b:InternetSiteTitle>
    <b:Year>2018</b:Year>
    <b:Month>June</b:Month>
    <b:Day>19</b:Day>
    <b:URL>http://www.smtworldwide.com/index.php/smoke-extraction-chamber/</b:URL>
    <b:RefOrder>11</b:RefOrder>
  </b:Source>
  <b:Source>
    <b:Tag>Mac18</b:Tag>
    <b:SourceType>InternetSite</b:SourceType>
    <b:Guid>{4737718F-1B7B-4E26-B830-17685465F2C8}</b:Guid>
    <b:Author>
      <b:Author>
        <b:Corporate>Macrodyne</b:Corporate>
      </b:Author>
    </b:Author>
    <b:Title>Hydraulic Presses &amp; Automation</b:Title>
    <b:InternetSiteTitle>Macrodyne</b:InternetSiteTitle>
    <b:Year>2018</b:Year>
    <b:URL>http://www.macrodynepress.com/</b:URL>
    <b:RefOrder>12</b:RefOrder>
  </b:Source>
  <b:Source>
    <b:Tag>iSi18</b:Tag>
    <b:SourceType>InternetSite</b:SourceType>
    <b:Guid>{9A5F1D36-8B36-4D15-8E35-338CE107BE76}</b:Guid>
    <b:Author>
      <b:Author>
        <b:Corporate>iSixSigma</b:Corporate>
      </b:Author>
    </b:Author>
    <b:Title>Pugh MAtrix</b:Title>
    <b:InternetSiteTitle>iSixSigma</b:InternetSiteTitle>
    <b:Year>2018</b:Year>
    <b:Month>May</b:Month>
    <b:URL>https://www.isixsigma.com/dictionary/pugh-matrix/</b:URL>
    <b:RefOrder>19</b:RefOrder>
  </b:Source>
  <b:Source>
    <b:Tag>Ins18</b:Tag>
    <b:SourceType>InternetSite</b:SourceType>
    <b:Guid>{79B8DBA0-47FD-492A-BEE3-7A28528B9189}</b:Guid>
    <b:Author>
      <b:Author>
        <b:Corporate>Institution of Civil Engineers</b:Corporate>
      </b:Author>
    </b:Author>
    <b:Title>Types of Column</b:Title>
    <b:InternetSiteTitle>Designing Buildings Wiki</b:InternetSiteTitle>
    <b:Year>2018</b:Year>
    <b:Month>April</b:Month>
    <b:Day>18</b:Day>
    <b:URL>https://www.designingbuildings.co.uk/wiki/Types_of_column</b:URL>
    <b:RefOrder>21</b:RefOrder>
  </b:Source>
  <b:Source>
    <b:Tag>Nan04</b:Tag>
    <b:SourceType>JournalArticle</b:SourceType>
    <b:Guid>{B747379B-4A2F-48F6-A16E-370C54F253E0}</b:Guid>
    <b:Title>Failure Modes and Effect Analysis</b:Title>
    <b:Year>2004</b:Year>
    <b:Author>
      <b:Author>
        <b:NameList>
          <b:Person>
            <b:Last>Tague</b:Last>
            <b:First>Nancy</b:First>
          </b:Person>
        </b:NameList>
      </b:Author>
    </b:Author>
    <b:JournalName>The Quality Toolbox</b:JournalName>
    <b:Pages>236-240</b:Pages>
    <b:RefOrder>22</b:RefOrder>
  </b:Source>
  <b:Source>
    <b:Tag>Pla08</b:Tag>
    <b:SourceType>InternetSite</b:SourceType>
    <b:Guid>{07CCDAB5-E38B-4240-B58B-FD7CBF53DB0A}</b:Guid>
    <b:Title>A Guide to Living Plasticless</b:Title>
    <b:Year>2008</b:Year>
    <b:Author>
      <b:Author>
        <b:Corporate>Plasticisrubbish</b:Corporate>
      </b:Author>
    </b:Author>
    <b:InternetSiteTitle>Plasticisrubbish</b:InternetSiteTitle>
    <b:Month>June</b:Month>
    <b:Day>02</b:Day>
    <b:URL>http://plasticisrubbish.com/2008/06/02/dioxins-why-you-dont-want-to-be-burning-plastic/</b:URL>
    <b:RefOrder>9</b:RefOrder>
  </b:Source>
  <b:Source>
    <b:Tag>Zoë17</b:Tag>
    <b:SourceType>Report</b:SourceType>
    <b:Guid>{DC51180F-6213-4FCB-B2D5-D6F4F738DBEF}</b:Guid>
    <b:Title>How to Transform Plastic Waste into Paving Tiles</b:Title>
    <b:Year>2017</b:Year>
    <b:Author>
      <b:Author>
        <b:NameList>
          <b:Person>
            <b:Last>Lenkiewicz</b:Last>
            <b:First>Zoë</b:First>
          </b:Person>
        </b:NameList>
      </b:Author>
    </b:Author>
    <b:Publisher>Waste Aid</b:Publisher>
    <b:RefOrder>4</b:RefOrder>
  </b:Source>
  <b:Source>
    <b:Tag>UKG18</b:Tag>
    <b:SourceType>InternetSite</b:SourceType>
    <b:Guid>{F616BBFF-E80E-49AE-A365-63E04E63F25F}</b:Guid>
    <b:Title>The Supply of Machinery (Safety) Regulations 2008</b:Title>
    <b:Year>2018</b:Year>
    <b:Author>
      <b:Author>
        <b:Corporate>UK Government Legislation</b:Corporate>
      </b:Author>
    </b:Author>
    <b:InternetSiteTitle>legislation.gov.uk</b:InternetSiteTitle>
    <b:Month>June</b:Month>
    <b:URL>http://www.legislation.gov.uk/uksi/2008/1597/schedule/2/made</b:URL>
    <b:RefOrder>6</b:RefOrder>
  </b:Source>
  <b:Source>
    <b:Tag>TAT15</b:Tag>
    <b:SourceType>InternetSite</b:SourceType>
    <b:Guid>{9C5FC552-6A89-4CD6-8A13-A3059C257FAE}</b:Guid>
    <b:Author>
      <b:Author>
        <b:Corporate>TATA</b:Corporate>
      </b:Author>
    </b:Author>
    <b:Title>Structuring and Bonding</b:Title>
    <b:InternetSiteTitle>School Science Resources</b:InternetSiteTitle>
    <b:Year>2015</b:Year>
    <b:URL>http://resources.schoolscience.co.uk/Corus/16plus/steelch1pg2.html</b:URL>
    <b:Month>June</b:Month>
    <b:RefOrder>23</b:RefOrder>
  </b:Source>
  <b:Source>
    <b:Tag>Phy13</b:Tag>
    <b:SourceType>InternetSite</b:SourceType>
    <b:Guid>{456A786A-98AC-4CE7-A330-C82FF2A2F54E}</b:Guid>
    <b:Title>Burning Vs Melting </b:Title>
    <b:Year>2013</b:Year>
    <b:Author>
      <b:Author>
        <b:Corporate>Physics Stack Exchange</b:Corporate>
      </b:Author>
    </b:Author>
    <b:YearAccessed>2018</b:YearAccessed>
    <b:MonthAccessed>June</b:MonthAccessed>
    <b:DayAccessed>22</b:DayAccessed>
    <b:URL>https://physics.stackexchange.com/questions/86801/burning-vs-melting-what-is-the-relation-in-the-atomic-molecular-structure</b:URL>
    <b:RefOrder>8</b:RefOrder>
  </b:Source>
</b:Sources>
</file>

<file path=customXml/itemProps1.xml><?xml version="1.0" encoding="utf-8"?>
<ds:datastoreItem xmlns:ds="http://schemas.openxmlformats.org/officeDocument/2006/customXml" ds:itemID="{AAAB3573-8B1F-46F9-B689-00AD225BC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35</Pages>
  <Words>6775</Words>
  <Characters>38621</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Manufacturing Design and Technology</vt:lpstr>
    </vt:vector>
  </TitlesOfParts>
  <Company>University of Wales Trinity Saint David</Company>
  <LinksUpToDate>false</LinksUpToDate>
  <CharactersWithSpaces>45306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Manufacturing Design and Technology</dc:title>
  <dc:subject>Polymer Processing Plant – Precious Plastics Report</dc:subject>
  <dc:creator>PRI13126586</dc:creator>
  <cp:lastModifiedBy>Aaron</cp:lastModifiedBy>
  <cp:revision>112</cp:revision>
  <dcterms:created xsi:type="dcterms:W3CDTF">2018-06-28T11:16:00Z</dcterms:created>
  <dcterms:modified xsi:type="dcterms:W3CDTF">2018-06-29T16:14:00Z</dcterms:modified>
</cp:coreProperties>
</file>