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1.xml" ContentType="application/vnd.openxmlformats-officedocument.wordprocessingml.header+xml"/>
  <Override PartName="/word/footer20.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4.xml" ContentType="application/vnd.openxmlformats-officedocument.wordprocessingml.header+xml"/>
  <Override PartName="/word/footer23.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7.xml" ContentType="application/vnd.openxmlformats-officedocument.wordprocessingml.header+xml"/>
  <Override PartName="/word/footer26.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30.xml" ContentType="application/vnd.openxmlformats-officedocument.wordprocessingml.header+xml"/>
  <Override PartName="/word/footer29.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33.xml" ContentType="application/vnd.openxmlformats-officedocument.wordprocessingml.header+xml"/>
  <Override PartName="/word/footer32.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6.xml" ContentType="application/vnd.openxmlformats-officedocument.wordprocessingml.header+xml"/>
  <Override PartName="/word/footer35.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39.xml" ContentType="application/vnd.openxmlformats-officedocument.wordprocessingml.header+xml"/>
  <Override PartName="/word/footer38.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4.xml" ContentType="application/vnd.openxmlformats-officedocument.wordprocessingml.header+xml"/>
  <Override PartName="/word/footer4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DCA85B" w14:textId="77777777" w:rsidR="000A379E" w:rsidRDefault="000A379E" w:rsidP="000C5088">
      <w:pPr>
        <w:pStyle w:val="CYQTitle"/>
      </w:pPr>
    </w:p>
    <w:tbl>
      <w:tblPr>
        <w:tblStyle w:val="TableGrid"/>
        <w:tblpPr w:leftFromText="181" w:rightFromText="181" w:vertAnchor="page" w:horzAnchor="margin" w:tblpY="3516"/>
        <w:tblOverlap w:val="never"/>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6"/>
      </w:tblGrid>
      <w:tr w:rsidR="000A379E" w14:paraId="28A11657" w14:textId="77777777" w:rsidTr="00B41FF6">
        <w:trPr>
          <w:trHeight w:val="2826"/>
        </w:trPr>
        <w:tc>
          <w:tcPr>
            <w:tcW w:w="9354" w:type="dxa"/>
            <w:shd w:val="clear" w:color="auto" w:fill="auto"/>
          </w:tcPr>
          <w:p w14:paraId="71335C6F" w14:textId="77777777" w:rsidR="00BF29A9" w:rsidRDefault="00BF29A9" w:rsidP="003700C5">
            <w:pPr>
              <w:pStyle w:val="CYQTitle"/>
            </w:pPr>
          </w:p>
          <w:p w14:paraId="5A6E0310" w14:textId="77777777" w:rsidR="00BF29A9" w:rsidRDefault="00BF29A9" w:rsidP="003700C5">
            <w:pPr>
              <w:pStyle w:val="CYQTitle"/>
            </w:pPr>
          </w:p>
          <w:p w14:paraId="497856A7" w14:textId="6A2479FD" w:rsidR="000A379E" w:rsidRDefault="00034513" w:rsidP="00C7155E">
            <w:pPr>
              <w:pStyle w:val="CYQTitle"/>
            </w:pPr>
            <w:r>
              <w:fldChar w:fldCharType="begin"/>
            </w:r>
            <w:r w:rsidR="00067F4B">
              <w:instrText xml:space="preserve"> DOCPROPERTY  moneP_Title </w:instrText>
            </w:r>
            <w:r>
              <w:fldChar w:fldCharType="separate"/>
            </w:r>
            <w:r w:rsidR="00077365">
              <w:t>Level 2 Certificate in Fitness Instructing (Gym-Based Exercise)</w:t>
            </w:r>
            <w:ins w:id="0" w:author="Sarah Stubbs" w:date="2015-04-14T16:23:00Z">
              <w:r w:rsidR="00DB280F">
                <w:t xml:space="preserve"> </w:t>
              </w:r>
            </w:ins>
            <w:r w:rsidR="00077365">
              <w:t>(QCF)</w:t>
            </w:r>
            <w:r>
              <w:fldChar w:fldCharType="end"/>
            </w:r>
          </w:p>
        </w:tc>
      </w:tr>
    </w:tbl>
    <w:p w14:paraId="46E2E0FF" w14:textId="77777777" w:rsidR="00047428" w:rsidRDefault="00FE6F79" w:rsidP="000B2D0E">
      <w:pPr>
        <w:pStyle w:val="CYQTitle"/>
      </w:pPr>
      <w:r>
        <w:rPr>
          <w:noProof/>
          <w:lang w:eastAsia="en-GB"/>
        </w:rPr>
        <mc:AlternateContent>
          <mc:Choice Requires="wps">
            <w:drawing>
              <wp:anchor distT="0" distB="0" distL="114300" distR="114300" simplePos="0" relativeHeight="251642880" behindDoc="0" locked="1" layoutInCell="1" allowOverlap="1" wp14:anchorId="4C37E7E5" wp14:editId="17C826F8">
                <wp:simplePos x="0" y="0"/>
                <wp:positionH relativeFrom="page">
                  <wp:posOffset>-15240</wp:posOffset>
                </wp:positionH>
                <wp:positionV relativeFrom="page">
                  <wp:posOffset>4835525</wp:posOffset>
                </wp:positionV>
                <wp:extent cx="7587615" cy="5890260"/>
                <wp:effectExtent l="0" t="0" r="13335" b="0"/>
                <wp:wrapNone/>
                <wp:docPr id="1931" name="txtFP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7615" cy="5890260"/>
                        </a:xfrm>
                        <a:prstGeom prst="rect">
                          <a:avLst/>
                        </a:prstGeom>
                        <a:noFill/>
                        <a:ln w="9525">
                          <a:noFill/>
                          <a:miter lim="800000"/>
                          <a:headEnd/>
                          <a:tailEnd/>
                        </a:ln>
                      </wps:spPr>
                      <wps:txbx>
                        <w:txbxContent>
                          <w:tbl>
                            <w:tblPr>
                              <w:tblStyle w:val="TableGrid"/>
                              <w:tblOverlap w:val="never"/>
                              <w:tblW w:w="119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10534"/>
                            </w:tblGrid>
                            <w:tr w:rsidR="00484156" w14:paraId="2EC68394" w14:textId="77777777" w:rsidTr="001C6347">
                              <w:trPr>
                                <w:trHeight w:val="841"/>
                              </w:trPr>
                              <w:tc>
                                <w:tcPr>
                                  <w:tcW w:w="1418" w:type="dxa"/>
                                  <w:shd w:val="solid" w:color="00A0B9" w:fill="3D3C92"/>
                                  <w:vAlign w:val="center"/>
                                </w:tcPr>
                                <w:p w14:paraId="7877471F" w14:textId="77777777" w:rsidR="00484156" w:rsidRDefault="00484156" w:rsidP="00BF29A9">
                                  <w:pPr>
                                    <w:suppressOverlap/>
                                  </w:pPr>
                                </w:p>
                              </w:tc>
                              <w:tc>
                                <w:tcPr>
                                  <w:tcW w:w="10534" w:type="dxa"/>
                                  <w:shd w:val="solid" w:color="00A0B9" w:fill="3D3C92"/>
                                  <w:vAlign w:val="center"/>
                                </w:tcPr>
                                <w:p w14:paraId="12F07BB5" w14:textId="77777777" w:rsidR="00484156" w:rsidRDefault="00535209" w:rsidP="00BF29A9">
                                  <w:pPr>
                                    <w:pStyle w:val="CYQFPTableHeading"/>
                                  </w:pPr>
                                  <w:fldSimple w:instr=" DOCPROPERTY  moneP_DocType ">
                                    <w:r w:rsidR="00484156">
                                      <w:t>Learner Assessment Record</w:t>
                                    </w:r>
                                  </w:fldSimple>
                                </w:p>
                              </w:tc>
                            </w:tr>
                            <w:tr w:rsidR="00484156" w14:paraId="2FCECE3B" w14:textId="77777777" w:rsidTr="001C6347">
                              <w:trPr>
                                <w:trHeight w:val="8389"/>
                              </w:trPr>
                              <w:tc>
                                <w:tcPr>
                                  <w:tcW w:w="11952" w:type="dxa"/>
                                  <w:gridSpan w:val="2"/>
                                </w:tcPr>
                                <w:p w14:paraId="10B2A0C8" w14:textId="77777777" w:rsidR="00484156" w:rsidRDefault="00484156" w:rsidP="00BF29A9">
                                  <w:pPr>
                                    <w:suppressOverlap/>
                                  </w:pPr>
                                  <w:r>
                                    <w:rPr>
                                      <w:noProof/>
                                      <w:lang w:eastAsia="en-GB"/>
                                    </w:rPr>
                                    <w:drawing>
                                      <wp:inline distT="0" distB="0" distL="0" distR="0" wp14:anchorId="4F660FEB" wp14:editId="197D91DA">
                                        <wp:extent cx="7589520" cy="5636021"/>
                                        <wp:effectExtent l="0" t="0" r="0" b="3175"/>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589520" cy="5636021"/>
                                                </a:xfrm>
                                                <a:prstGeom prst="rect">
                                                  <a:avLst/>
                                                </a:prstGeom>
                                              </pic:spPr>
                                            </pic:pic>
                                          </a:graphicData>
                                        </a:graphic>
                                      </wp:inline>
                                    </w:drawing>
                                  </w:r>
                                </w:p>
                              </w:tc>
                            </w:tr>
                          </w:tbl>
                          <w:p w14:paraId="2BCA8267" w14:textId="77777777" w:rsidR="00484156" w:rsidRDefault="00484156" w:rsidP="000A379E"/>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37E7E5" id="_x0000_t202" coordsize="21600,21600" o:spt="202" path="m0,0l0,21600,21600,21600,21600,0xe">
                <v:stroke joinstyle="miter"/>
                <v:path gradientshapeok="t" o:connecttype="rect"/>
              </v:shapetype>
              <v:shape id="txtFPShape" o:spid="_x0000_s1026" type="#_x0000_t202" style="position:absolute;margin-left:-1.2pt;margin-top:380.75pt;width:597.45pt;height:463.8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" filled="f" stroked="f">
                <v:textbox inset="0,0,0,0">
                  <w:txbxContent>
                    <w:tbl>
                      <w:tblPr>
                        <w:tblStyle w:val="TableGrid"/>
                        <w:tblOverlap w:val="never"/>
                        <w:tblW w:w="119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10534"/>
                      </w:tblGrid>
                      <w:tr w:rsidR="00484156" w14:paraId="2EC68394" w14:textId="77777777" w:rsidTr="001C6347">
                        <w:trPr>
                          <w:trHeight w:val="841"/>
                        </w:trPr>
                        <w:tc>
                          <w:tcPr>
                            <w:tcW w:w="1418" w:type="dxa"/>
                            <w:shd w:val="solid" w:color="00A0B9" w:fill="3D3C92"/>
                            <w:vAlign w:val="center"/>
                          </w:tcPr>
                          <w:p w14:paraId="7877471F" w14:textId="77777777" w:rsidR="00484156" w:rsidRDefault="00484156" w:rsidP="00BF29A9">
                            <w:pPr>
                              <w:suppressOverlap/>
                            </w:pPr>
                          </w:p>
                        </w:tc>
                        <w:tc>
                          <w:tcPr>
                            <w:tcW w:w="10534" w:type="dxa"/>
                            <w:shd w:val="solid" w:color="00A0B9" w:fill="3D3C92"/>
                            <w:vAlign w:val="center"/>
                          </w:tcPr>
                          <w:p w14:paraId="12F07BB5" w14:textId="77777777" w:rsidR="00484156" w:rsidRDefault="00535209" w:rsidP="00BF29A9">
                            <w:pPr>
                              <w:pStyle w:val="CYQFPTableHeading"/>
                            </w:pPr>
                            <w:fldSimple w:instr=" DOCPROPERTY  moneP_DocType ">
                              <w:r w:rsidR="00484156">
                                <w:t>Learner Assessment Record</w:t>
                              </w:r>
                            </w:fldSimple>
                          </w:p>
                        </w:tc>
                      </w:tr>
                      <w:tr w:rsidR="00484156" w14:paraId="2FCECE3B" w14:textId="77777777" w:rsidTr="001C6347">
                        <w:trPr>
                          <w:trHeight w:val="8389"/>
                        </w:trPr>
                        <w:tc>
                          <w:tcPr>
                            <w:tcW w:w="11952" w:type="dxa"/>
                            <w:gridSpan w:val="2"/>
                          </w:tcPr>
                          <w:p w14:paraId="10B2A0C8" w14:textId="77777777" w:rsidR="00484156" w:rsidRDefault="00484156" w:rsidP="00BF29A9">
                            <w:pPr>
                              <w:suppressOverlap/>
                            </w:pPr>
                            <w:r>
                              <w:rPr>
                                <w:noProof/>
                                <w:lang w:eastAsia="en-GB"/>
                              </w:rPr>
                              <w:drawing>
                                <wp:inline distT="0" distB="0" distL="0" distR="0" wp14:anchorId="4F660FEB" wp14:editId="197D91DA">
                                  <wp:extent cx="7589520" cy="5636021"/>
                                  <wp:effectExtent l="0" t="0" r="0" b="3175"/>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589520" cy="5636021"/>
                                          </a:xfrm>
                                          <a:prstGeom prst="rect">
                                            <a:avLst/>
                                          </a:prstGeom>
                                        </pic:spPr>
                                      </pic:pic>
                                    </a:graphicData>
                                  </a:graphic>
                                </wp:inline>
                              </w:drawing>
                            </w:r>
                          </w:p>
                        </w:tc>
                      </w:tr>
                    </w:tbl>
                    <w:p w14:paraId="2BCA8267" w14:textId="77777777" w:rsidR="00484156" w:rsidRDefault="00484156" w:rsidP="000A379E"/>
                  </w:txbxContent>
                </v:textbox>
                <w10:wrap anchorx="page" anchory="page"/>
                <w10:anchorlock/>
              </v:shape>
            </w:pict>
          </mc:Fallback>
        </mc:AlternateContent>
      </w:r>
    </w:p>
    <w:p w14:paraId="08DE64DE" w14:textId="77777777" w:rsidR="00047428" w:rsidRDefault="00047428">
      <w:pPr>
        <w:spacing w:after="200" w:line="276" w:lineRule="auto"/>
        <w:rPr>
          <w:color w:val="3D3C92"/>
          <w:sz w:val="60"/>
        </w:rPr>
      </w:pPr>
      <w:r>
        <w:br w:type="page"/>
      </w:r>
    </w:p>
    <w:p w14:paraId="56D03E09" w14:textId="77777777" w:rsidR="00E83B51" w:rsidRDefault="00E83B51" w:rsidP="000B2D0E">
      <w:pPr>
        <w:pStyle w:val="CYQTitle"/>
      </w:pPr>
    </w:p>
    <w:p w14:paraId="0DE8D19D" w14:textId="77777777" w:rsidR="00E83B51" w:rsidRPr="000D1ABB" w:rsidRDefault="00E83B51" w:rsidP="000D1ABB">
      <w:pPr>
        <w:spacing w:after="200" w:line="276" w:lineRule="auto"/>
        <w:rPr>
          <w:color w:val="00A0B9"/>
          <w:sz w:val="60"/>
        </w:rPr>
      </w:pPr>
      <w:r>
        <w:br w:type="page"/>
      </w:r>
    </w:p>
    <w:p w14:paraId="37BE2E8E" w14:textId="4C063CE5" w:rsidR="009C19FD" w:rsidRDefault="00843D8B" w:rsidP="009C19FD">
      <w:pPr>
        <w:pStyle w:val="CYQBodyText"/>
      </w:pPr>
      <w:r>
        <w:lastRenderedPageBreak/>
        <w:t>YMCA Awards</w:t>
      </w:r>
      <w:r w:rsidR="009C19FD">
        <w:br/>
        <w:t>112 Great Russell Street</w:t>
      </w:r>
      <w:r w:rsidR="009C19FD">
        <w:br/>
        <w:t>London</w:t>
      </w:r>
      <w:r w:rsidR="009C19FD">
        <w:br/>
        <w:t>WC1B 3NQ</w:t>
      </w:r>
    </w:p>
    <w:p w14:paraId="160CD21C" w14:textId="77777777" w:rsidR="009C19FD" w:rsidRDefault="009C19FD" w:rsidP="009C19FD">
      <w:pPr>
        <w:pStyle w:val="CYQBodyText"/>
      </w:pPr>
      <w:r>
        <w:t>020 7343 1800</w:t>
      </w:r>
    </w:p>
    <w:p w14:paraId="04E52B75" w14:textId="0956B002" w:rsidR="009C19FD" w:rsidRDefault="00434F92" w:rsidP="009C19FD">
      <w:pPr>
        <w:pStyle w:val="CYQBodyText"/>
      </w:pPr>
      <w:r>
        <w:t>www.</w:t>
      </w:r>
      <w:r w:rsidR="00843D8B">
        <w:t>ymcaawards.co.uk</w:t>
      </w:r>
    </w:p>
    <w:p w14:paraId="66C0CC37" w14:textId="77777777" w:rsidR="00121ADA" w:rsidRDefault="00FE6F79" w:rsidP="00B61859">
      <w:pPr>
        <w:pStyle w:val="CYQSpace"/>
      </w:pPr>
      <w:r>
        <w:rPr>
          <w:noProof/>
          <w:lang w:eastAsia="en-GB"/>
        </w:rPr>
        <mc:AlternateContent>
          <mc:Choice Requires="wps">
            <w:drawing>
              <wp:anchor distT="0" distB="71755" distL="114300" distR="114300" simplePos="0" relativeHeight="251653120" behindDoc="0" locked="1" layoutInCell="1" allowOverlap="1" wp14:anchorId="748BA559" wp14:editId="2C533C72">
                <wp:simplePos x="0" y="0"/>
                <wp:positionH relativeFrom="page">
                  <wp:posOffset>810260</wp:posOffset>
                </wp:positionH>
                <wp:positionV relativeFrom="page">
                  <wp:posOffset>2235835</wp:posOffset>
                </wp:positionV>
                <wp:extent cx="5939790" cy="1814195"/>
                <wp:effectExtent l="0" t="0" r="3810" b="0"/>
                <wp:wrapTopAndBottom/>
                <wp:docPr id="1930" name="txtIPTitl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790" cy="1814195"/>
                        </a:xfrm>
                        <a:prstGeom prst="rect">
                          <a:avLst/>
                        </a:prstGeom>
                        <a:noFill/>
                        <a:ln w="9525">
                          <a:noFill/>
                          <a:miter lim="800000"/>
                          <a:headEnd/>
                          <a:tailEnd/>
                        </a:ln>
                      </wps:spPr>
                      <wps:txbx>
                        <w:txbxContent>
                          <w:p w14:paraId="09108DF2" w14:textId="04B2EB88" w:rsidR="00484156" w:rsidRDefault="00535209" w:rsidP="00C37114">
                            <w:pPr>
                              <w:pStyle w:val="CYQTitle"/>
                            </w:pPr>
                            <w:fldSimple w:instr=" DOCPROPERTY  moneP_Title ">
                              <w:r w:rsidR="00484156">
                                <w:t>Level 2 Certificate in Fitness Instructing (Gym-Based Exercise) (QCF)</w:t>
                              </w:r>
                            </w:fldSimple>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48BA559" id="txtIPTitle" o:spid="_x0000_s1027" type="#_x0000_t202" style="position:absolute;margin-left:63.8pt;margin-top:176.05pt;width:467.7pt;height:142.85pt;z-index:251653120;visibility:visible;mso-wrap-style:square;mso-width-percent:0;mso-height-percent:0;mso-wrap-distance-left:9pt;mso-wrap-distance-top:0;mso-wrap-distance-right:9pt;mso-wrap-distance-bottom:5.65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" filled="f" stroked="f">
                <v:textbox inset="0,0,0,0">
                  <w:txbxContent>
                    <w:p w14:paraId="09108DF2" w14:textId="04B2EB88" w:rsidR="00484156" w:rsidRDefault="00484156" w:rsidP="00C37114">
                      <w:pPr>
                        <w:pStyle w:val="CYQTitle"/>
                      </w:pPr>
                      <w:r>
                        <w:fldChar w:fldCharType="begin"/>
                      </w:r>
                      <w:r>
                        <w:instrText xml:space="preserve"> DOCPROPERTY  moneP_Title </w:instrText>
                      </w:r>
                      <w:r>
                        <w:fldChar w:fldCharType="separate"/>
                      </w:r>
                      <w:r>
                        <w:t>Level 2 Certificate in Fitness Instructing (Gym-Based Exercise) (QCF)</w:t>
                      </w:r>
                      <w:r>
                        <w:fldChar w:fldCharType="end"/>
                      </w:r>
                    </w:p>
                  </w:txbxContent>
                </v:textbox>
                <w10:wrap type="topAndBottom" anchorx="page" anchory="page"/>
                <w10:anchorlock/>
              </v:shape>
            </w:pict>
          </mc:Fallback>
        </mc:AlternateContent>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521B42" w:rsidRPr="0029761E" w14:paraId="51014E7D" w14:textId="77777777" w:rsidTr="00FE6F79">
        <w:tc>
          <w:tcPr>
            <w:tcW w:w="9360" w:type="dxa"/>
            <w:shd w:val="solid" w:color="00A0B9" w:fill="auto"/>
          </w:tcPr>
          <w:p w14:paraId="0D675A56" w14:textId="77777777" w:rsidR="00521B42" w:rsidRPr="0029761E" w:rsidRDefault="00535209" w:rsidP="002552BC">
            <w:pPr>
              <w:pStyle w:val="CYQNLH213pt"/>
            </w:pPr>
            <w:fldSimple w:instr=" DOCPROPERTY  moneP_DocType ">
              <w:r w:rsidR="00077365">
                <w:t>Learner Assessment Record</w:t>
              </w:r>
            </w:fldSimple>
          </w:p>
        </w:tc>
      </w:tr>
    </w:tbl>
    <w:p w14:paraId="3A2CE28F" w14:textId="77777777" w:rsidR="00487066" w:rsidRDefault="00FE6F79">
      <w:pPr>
        <w:sectPr w:rsidR="00487066" w:rsidSect="007843AD">
          <w:headerReference w:type="default" r:id="rId9"/>
          <w:footerReference w:type="even" r:id="rId10"/>
          <w:headerReference w:type="first" r:id="rId11"/>
          <w:pgSz w:w="11906" w:h="16838" w:code="9"/>
          <w:pgMar w:top="1440" w:right="1440" w:bottom="1440" w:left="1440" w:header="709" w:footer="709" w:gutter="0"/>
          <w:cols w:space="708"/>
          <w:titlePg/>
          <w:docGrid w:linePitch="360"/>
        </w:sectPr>
      </w:pPr>
      <w:r>
        <w:rPr>
          <w:noProof/>
          <w:lang w:eastAsia="en-GB"/>
        </w:rPr>
        <mc:AlternateContent>
          <mc:Choice Requires="wps">
            <w:drawing>
              <wp:anchor distT="0" distB="0" distL="114300" distR="114300" simplePos="0" relativeHeight="251649024" behindDoc="0" locked="1" layoutInCell="1" allowOverlap="1" wp14:anchorId="1042B7A9" wp14:editId="6A8C847E">
                <wp:simplePos x="0" y="0"/>
                <wp:positionH relativeFrom="page">
                  <wp:posOffset>810260</wp:posOffset>
                </wp:positionH>
                <wp:positionV relativeFrom="page">
                  <wp:posOffset>9255125</wp:posOffset>
                </wp:positionV>
                <wp:extent cx="5939790" cy="720090"/>
                <wp:effectExtent l="0" t="0" r="3810" b="3810"/>
                <wp:wrapNone/>
                <wp:docPr id="1929" name="txtIPDisc"/>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790" cy="720090"/>
                        </a:xfrm>
                        <a:prstGeom prst="rect">
                          <a:avLst/>
                        </a:prstGeom>
                        <a:solidFill>
                          <a:srgbClr val="FFFFFF"/>
                        </a:solidFill>
                        <a:ln w="9525">
                          <a:noFill/>
                          <a:miter lim="800000"/>
                          <a:headEnd/>
                          <a:tailEnd/>
                        </a:ln>
                      </wps:spPr>
                      <wps:txbx>
                        <w:txbxContent>
                          <w:p w14:paraId="4A0339DC" w14:textId="5DAAE20A" w:rsidR="00484156" w:rsidRDefault="00484156" w:rsidP="0063561F">
                            <w:pPr>
                              <w:pStyle w:val="CYQCopyright"/>
                            </w:pPr>
                            <w:r>
                              <w:t>Copyright © YMCA Awards 2015</w:t>
                            </w:r>
                          </w:p>
                          <w:p w14:paraId="78CF9BE3" w14:textId="77777777" w:rsidR="00484156" w:rsidRDefault="00484156" w:rsidP="0063561F">
                            <w:pPr>
                              <w:pStyle w:val="CYQCopyright"/>
                            </w:pPr>
                            <w:r>
                              <w:t>All rights reserved. No other part of this publication may be reproduced, stored or introduced into a retrieval system, or transmitted in any form or by any means (electronic, photocopying, recording or otherwise), without the prior written permission of the copyright owners of this pack.</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42B7A9" id="txtIPDisc" o:spid="_x0000_s1028" type="#_x0000_t202" style="position:absolute;margin-left:63.8pt;margin-top:728.75pt;width:467.7pt;height:56.7pt;z-index:251649024;visibility:visible;mso-wrap-style:square;mso-width-percent:0;mso-height-percent:200;mso-wrap-distance-left:9pt;mso-wrap-distance-top:0;mso-wrap-distance-right:9pt;mso-wrap-distance-bottom:0;mso-position-horizontal:absolute;mso-position-horizontal-relative:page;mso-position-vertical:absolute;mso-position-vertical-relative:page;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" stroked="f">
                <v:textbox style="mso-fit-shape-to-text:t" inset="0,0,0,0">
                  <w:txbxContent>
                    <w:p w14:paraId="4A0339DC" w14:textId="5DAAE20A" w:rsidR="00484156" w:rsidRDefault="00484156" w:rsidP="0063561F">
                      <w:pPr>
                        <w:pStyle w:val="CYQCopyright"/>
                      </w:pPr>
                      <w:r>
                        <w:t>Copyright © YMCA Awards 2015</w:t>
                      </w:r>
                    </w:p>
                    <w:p w14:paraId="78CF9BE3" w14:textId="77777777" w:rsidR="00484156" w:rsidRDefault="00484156" w:rsidP="0063561F">
                      <w:pPr>
                        <w:pStyle w:val="CYQCopyright"/>
                      </w:pPr>
                      <w:r>
                        <w:t>All rights reserved. No other part of this publication may be reproduced, stored or introduced into a retrieval system, or transmitted in any form or by any means (electronic, photocopying, recording or otherwise), without the prior written permission of the copyright owners of this pack.</w:t>
                      </w:r>
                    </w:p>
                  </w:txbxContent>
                </v:textbox>
                <w10:wrap anchorx="page" anchory="page"/>
                <w10:anchorlock/>
              </v:shape>
            </w:pict>
          </mc:Fallback>
        </mc:AlternateContent>
      </w:r>
    </w:p>
    <w:p w14:paraId="66FC56EC" w14:textId="77777777" w:rsidR="00487066" w:rsidRDefault="00487066" w:rsidP="000D1ABB">
      <w:pPr>
        <w:spacing w:after="200" w:line="276" w:lineRule="auto"/>
      </w:pPr>
      <w:r>
        <w:lastRenderedPageBreak/>
        <w:br w:type="page"/>
      </w:r>
    </w:p>
    <w:tbl>
      <w:tblPr>
        <w:tblStyle w:val="TableGrid"/>
        <w:tblpPr w:leftFromText="181" w:rightFromText="181" w:bottomFromText="510"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solid" w:color="00A0B9" w:fill="3D3C92"/>
        <w:tblCellMar>
          <w:left w:w="0" w:type="dxa"/>
          <w:bottom w:w="340" w:type="dxa"/>
          <w:right w:w="0" w:type="dxa"/>
        </w:tblCellMar>
        <w:tblLook w:val="04A0" w:firstRow="1" w:lastRow="0" w:firstColumn="1" w:lastColumn="0" w:noHBand="0" w:noVBand="1"/>
      </w:tblPr>
      <w:tblGrid>
        <w:gridCol w:w="1276"/>
        <w:gridCol w:w="9355"/>
        <w:gridCol w:w="1276"/>
      </w:tblGrid>
      <w:tr w:rsidR="00CB0A15" w14:paraId="0CDE6E30" w14:textId="77777777" w:rsidTr="00FE6F79">
        <w:trPr>
          <w:trHeight w:hRule="exact" w:val="1304"/>
        </w:trPr>
        <w:tc>
          <w:tcPr>
            <w:tcW w:w="1276" w:type="dxa"/>
            <w:shd w:val="solid" w:color="00A0B9" w:fill="3D3C92"/>
            <w:vAlign w:val="bottom"/>
          </w:tcPr>
          <w:p w14:paraId="799F86CE" w14:textId="77777777" w:rsidR="00CB0A15" w:rsidRDefault="00CB0A15" w:rsidP="009330CC">
            <w:pPr>
              <w:pStyle w:val="CYQContentsHeading"/>
            </w:pPr>
          </w:p>
        </w:tc>
        <w:tc>
          <w:tcPr>
            <w:tcW w:w="0" w:type="auto"/>
            <w:shd w:val="solid" w:color="00A0B9" w:fill="3D3C92"/>
            <w:vAlign w:val="bottom"/>
          </w:tcPr>
          <w:p w14:paraId="78037C53" w14:textId="77777777" w:rsidR="00CB0A15" w:rsidRDefault="00CB0A15" w:rsidP="002552BC">
            <w:pPr>
              <w:pStyle w:val="CYQContentsHeading"/>
            </w:pPr>
            <w:r>
              <w:t>Contents</w:t>
            </w:r>
          </w:p>
        </w:tc>
        <w:tc>
          <w:tcPr>
            <w:tcW w:w="1276" w:type="dxa"/>
            <w:shd w:val="solid" w:color="00A0B9" w:fill="3D3C92"/>
            <w:vAlign w:val="bottom"/>
          </w:tcPr>
          <w:p w14:paraId="38C58725" w14:textId="77777777" w:rsidR="00CB0A15" w:rsidRDefault="00CB0A15" w:rsidP="009330CC">
            <w:pPr>
              <w:pStyle w:val="CYQContentsHeading"/>
            </w:pPr>
          </w:p>
        </w:tc>
      </w:tr>
    </w:tbl>
    <w:p w14:paraId="4C35CF73" w14:textId="77777777" w:rsidR="0050224C" w:rsidRDefault="00034513">
      <w:pPr>
        <w:pStyle w:val="TOC1"/>
        <w:rPr>
          <w:rFonts w:asciiTheme="minorHAnsi" w:eastAsiaTheme="minorEastAsia" w:hAnsiTheme="minorHAnsi"/>
          <w:b w:val="0"/>
          <w:noProof/>
          <w:color w:val="auto"/>
          <w:sz w:val="22"/>
          <w:lang w:eastAsia="en-GB"/>
        </w:rPr>
      </w:pPr>
      <w:r>
        <w:rPr>
          <w:b w:val="0"/>
          <w:color w:val="3D3C92"/>
        </w:rPr>
        <w:fldChar w:fldCharType="begin"/>
      </w:r>
      <w:r w:rsidR="00DD3624">
        <w:instrText xml:space="preserve"> TOC  \* MERGEFORMAT </w:instrText>
      </w:r>
      <w:r>
        <w:rPr>
          <w:b w:val="0"/>
          <w:color w:val="3D3C92"/>
        </w:rPr>
        <w:fldChar w:fldCharType="separate"/>
      </w:r>
      <w:r w:rsidR="0050224C">
        <w:rPr>
          <w:noProof/>
        </w:rPr>
        <w:t>Introduction</w:t>
      </w:r>
      <w:r w:rsidR="0050224C">
        <w:rPr>
          <w:noProof/>
        </w:rPr>
        <w:tab/>
      </w:r>
      <w:r w:rsidR="0050224C">
        <w:rPr>
          <w:noProof/>
        </w:rPr>
        <w:fldChar w:fldCharType="begin"/>
      </w:r>
      <w:r w:rsidR="0050224C">
        <w:rPr>
          <w:noProof/>
        </w:rPr>
        <w:instrText xml:space="preserve"> PAGEREF _Toc372293405 \h </w:instrText>
      </w:r>
      <w:r w:rsidR="0050224C">
        <w:rPr>
          <w:noProof/>
        </w:rPr>
      </w:r>
      <w:r w:rsidR="0050224C">
        <w:rPr>
          <w:noProof/>
        </w:rPr>
        <w:fldChar w:fldCharType="separate"/>
      </w:r>
      <w:r w:rsidR="006307D4">
        <w:rPr>
          <w:noProof/>
        </w:rPr>
        <w:t>6</w:t>
      </w:r>
      <w:r w:rsidR="0050224C">
        <w:rPr>
          <w:noProof/>
        </w:rPr>
        <w:fldChar w:fldCharType="end"/>
      </w:r>
    </w:p>
    <w:p w14:paraId="47644877" w14:textId="6A594D5F" w:rsidR="0050224C" w:rsidRDefault="0050224C">
      <w:pPr>
        <w:pStyle w:val="TOC3"/>
        <w:rPr>
          <w:rFonts w:asciiTheme="minorHAnsi" w:eastAsiaTheme="minorEastAsia" w:hAnsiTheme="minorHAnsi"/>
          <w:noProof/>
          <w:sz w:val="22"/>
          <w:lang w:eastAsia="en-GB"/>
        </w:rPr>
      </w:pPr>
      <w:r>
        <w:rPr>
          <w:noProof/>
        </w:rPr>
        <w:t xml:space="preserve">About </w:t>
      </w:r>
      <w:r w:rsidR="00843D8B">
        <w:rPr>
          <w:noProof/>
        </w:rPr>
        <w:t>YMCA Awards</w:t>
      </w:r>
      <w:r>
        <w:rPr>
          <w:noProof/>
        </w:rPr>
        <w:tab/>
      </w:r>
      <w:r>
        <w:rPr>
          <w:noProof/>
        </w:rPr>
        <w:fldChar w:fldCharType="begin"/>
      </w:r>
      <w:r>
        <w:rPr>
          <w:noProof/>
        </w:rPr>
        <w:instrText xml:space="preserve"> PAGEREF _Toc372293406 \h </w:instrText>
      </w:r>
      <w:r>
        <w:rPr>
          <w:noProof/>
        </w:rPr>
      </w:r>
      <w:r>
        <w:rPr>
          <w:noProof/>
        </w:rPr>
        <w:fldChar w:fldCharType="separate"/>
      </w:r>
      <w:r w:rsidR="006307D4">
        <w:rPr>
          <w:noProof/>
        </w:rPr>
        <w:t>6</w:t>
      </w:r>
      <w:r>
        <w:rPr>
          <w:noProof/>
        </w:rPr>
        <w:fldChar w:fldCharType="end"/>
      </w:r>
    </w:p>
    <w:p w14:paraId="6D3CE754" w14:textId="77777777" w:rsidR="0050224C" w:rsidRDefault="0050224C">
      <w:pPr>
        <w:pStyle w:val="TOC3"/>
        <w:rPr>
          <w:rFonts w:asciiTheme="minorHAnsi" w:eastAsiaTheme="minorEastAsia" w:hAnsiTheme="minorHAnsi"/>
          <w:noProof/>
          <w:sz w:val="22"/>
          <w:lang w:eastAsia="en-GB"/>
        </w:rPr>
      </w:pPr>
      <w:r>
        <w:rPr>
          <w:noProof/>
        </w:rPr>
        <w:t>Learner assessment record (LAR)</w:t>
      </w:r>
      <w:r>
        <w:rPr>
          <w:noProof/>
        </w:rPr>
        <w:tab/>
      </w:r>
      <w:r>
        <w:rPr>
          <w:noProof/>
        </w:rPr>
        <w:fldChar w:fldCharType="begin"/>
      </w:r>
      <w:r>
        <w:rPr>
          <w:noProof/>
        </w:rPr>
        <w:instrText xml:space="preserve"> PAGEREF _Toc372293407 \h </w:instrText>
      </w:r>
      <w:r>
        <w:rPr>
          <w:noProof/>
        </w:rPr>
      </w:r>
      <w:r>
        <w:rPr>
          <w:noProof/>
        </w:rPr>
        <w:fldChar w:fldCharType="separate"/>
      </w:r>
      <w:r w:rsidR="006307D4">
        <w:rPr>
          <w:noProof/>
        </w:rPr>
        <w:t>6</w:t>
      </w:r>
      <w:r>
        <w:rPr>
          <w:noProof/>
        </w:rPr>
        <w:fldChar w:fldCharType="end"/>
      </w:r>
    </w:p>
    <w:p w14:paraId="54836325" w14:textId="77777777" w:rsidR="0050224C" w:rsidRDefault="0050224C">
      <w:pPr>
        <w:pStyle w:val="TOC3"/>
        <w:rPr>
          <w:rFonts w:asciiTheme="minorHAnsi" w:eastAsiaTheme="minorEastAsia" w:hAnsiTheme="minorHAnsi"/>
          <w:noProof/>
          <w:sz w:val="22"/>
          <w:lang w:eastAsia="en-GB"/>
        </w:rPr>
      </w:pPr>
      <w:r>
        <w:rPr>
          <w:noProof/>
        </w:rPr>
        <w:t>Qualification structure</w:t>
      </w:r>
      <w:r>
        <w:rPr>
          <w:noProof/>
        </w:rPr>
        <w:tab/>
      </w:r>
      <w:r>
        <w:rPr>
          <w:noProof/>
        </w:rPr>
        <w:fldChar w:fldCharType="begin"/>
      </w:r>
      <w:r>
        <w:rPr>
          <w:noProof/>
        </w:rPr>
        <w:instrText xml:space="preserve"> PAGEREF _Toc372293408 \h </w:instrText>
      </w:r>
      <w:r>
        <w:rPr>
          <w:noProof/>
        </w:rPr>
      </w:r>
      <w:r>
        <w:rPr>
          <w:noProof/>
        </w:rPr>
        <w:fldChar w:fldCharType="separate"/>
      </w:r>
      <w:r w:rsidR="006307D4">
        <w:rPr>
          <w:noProof/>
        </w:rPr>
        <w:t>6</w:t>
      </w:r>
      <w:r>
        <w:rPr>
          <w:noProof/>
        </w:rPr>
        <w:fldChar w:fldCharType="end"/>
      </w:r>
    </w:p>
    <w:p w14:paraId="4F7F765B" w14:textId="77777777" w:rsidR="0050224C" w:rsidRDefault="0050224C">
      <w:pPr>
        <w:pStyle w:val="TOC1"/>
        <w:rPr>
          <w:rFonts w:asciiTheme="minorHAnsi" w:eastAsiaTheme="minorEastAsia" w:hAnsiTheme="minorHAnsi"/>
          <w:b w:val="0"/>
          <w:noProof/>
          <w:color w:val="auto"/>
          <w:sz w:val="22"/>
          <w:lang w:eastAsia="en-GB"/>
        </w:rPr>
      </w:pPr>
      <w:r>
        <w:rPr>
          <w:noProof/>
        </w:rPr>
        <w:t>Assessment specification</w:t>
      </w:r>
      <w:r>
        <w:rPr>
          <w:noProof/>
        </w:rPr>
        <w:tab/>
      </w:r>
      <w:r>
        <w:rPr>
          <w:noProof/>
        </w:rPr>
        <w:fldChar w:fldCharType="begin"/>
      </w:r>
      <w:r>
        <w:rPr>
          <w:noProof/>
        </w:rPr>
        <w:instrText xml:space="preserve"> PAGEREF _Toc372293409 \h </w:instrText>
      </w:r>
      <w:r>
        <w:rPr>
          <w:noProof/>
        </w:rPr>
      </w:r>
      <w:r>
        <w:rPr>
          <w:noProof/>
        </w:rPr>
        <w:fldChar w:fldCharType="separate"/>
      </w:r>
      <w:r w:rsidR="006307D4">
        <w:rPr>
          <w:noProof/>
        </w:rPr>
        <w:t>7</w:t>
      </w:r>
      <w:r>
        <w:rPr>
          <w:noProof/>
        </w:rPr>
        <w:fldChar w:fldCharType="end"/>
      </w:r>
    </w:p>
    <w:p w14:paraId="67EC5AD2" w14:textId="77777777" w:rsidR="0050224C" w:rsidRDefault="0050224C">
      <w:pPr>
        <w:pStyle w:val="TOC1"/>
        <w:rPr>
          <w:rFonts w:asciiTheme="minorHAnsi" w:eastAsiaTheme="minorEastAsia" w:hAnsiTheme="minorHAnsi"/>
          <w:b w:val="0"/>
          <w:noProof/>
          <w:color w:val="auto"/>
          <w:sz w:val="22"/>
          <w:lang w:eastAsia="en-GB"/>
        </w:rPr>
      </w:pPr>
      <w:r>
        <w:rPr>
          <w:noProof/>
        </w:rPr>
        <w:t>Assessment plan</w:t>
      </w:r>
      <w:r>
        <w:rPr>
          <w:noProof/>
        </w:rPr>
        <w:tab/>
      </w:r>
      <w:r>
        <w:rPr>
          <w:noProof/>
        </w:rPr>
        <w:fldChar w:fldCharType="begin"/>
      </w:r>
      <w:r>
        <w:rPr>
          <w:noProof/>
        </w:rPr>
        <w:instrText xml:space="preserve"> PAGEREF _Toc372293410 \h </w:instrText>
      </w:r>
      <w:r>
        <w:rPr>
          <w:noProof/>
        </w:rPr>
      </w:r>
      <w:r>
        <w:rPr>
          <w:noProof/>
        </w:rPr>
        <w:fldChar w:fldCharType="separate"/>
      </w:r>
      <w:r w:rsidR="006307D4">
        <w:rPr>
          <w:noProof/>
        </w:rPr>
        <w:t>11</w:t>
      </w:r>
      <w:r>
        <w:rPr>
          <w:noProof/>
        </w:rPr>
        <w:fldChar w:fldCharType="end"/>
      </w:r>
    </w:p>
    <w:p w14:paraId="71651B5A" w14:textId="77777777" w:rsidR="0050224C" w:rsidRDefault="0050224C">
      <w:pPr>
        <w:pStyle w:val="TOC1"/>
        <w:rPr>
          <w:rFonts w:asciiTheme="minorHAnsi" w:eastAsiaTheme="minorEastAsia" w:hAnsiTheme="minorHAnsi"/>
          <w:b w:val="0"/>
          <w:noProof/>
          <w:color w:val="auto"/>
          <w:sz w:val="22"/>
          <w:lang w:eastAsia="en-GB"/>
        </w:rPr>
      </w:pPr>
      <w:r>
        <w:rPr>
          <w:noProof/>
        </w:rPr>
        <w:t>Planning gym-based exercise (F/600/9018)</w:t>
      </w:r>
      <w:r>
        <w:rPr>
          <w:noProof/>
        </w:rPr>
        <w:tab/>
      </w:r>
      <w:r>
        <w:rPr>
          <w:noProof/>
        </w:rPr>
        <w:fldChar w:fldCharType="begin"/>
      </w:r>
      <w:r>
        <w:rPr>
          <w:noProof/>
        </w:rPr>
        <w:instrText xml:space="preserve"> PAGEREF _Toc372293411 \h </w:instrText>
      </w:r>
      <w:r>
        <w:rPr>
          <w:noProof/>
        </w:rPr>
      </w:r>
      <w:r>
        <w:rPr>
          <w:noProof/>
        </w:rPr>
        <w:fldChar w:fldCharType="separate"/>
      </w:r>
      <w:r w:rsidR="006307D4">
        <w:rPr>
          <w:noProof/>
        </w:rPr>
        <w:t>12</w:t>
      </w:r>
      <w:r>
        <w:rPr>
          <w:noProof/>
        </w:rPr>
        <w:fldChar w:fldCharType="end"/>
      </w:r>
    </w:p>
    <w:p w14:paraId="4ED74F92" w14:textId="77777777" w:rsidR="0050224C" w:rsidRDefault="0050224C">
      <w:pPr>
        <w:pStyle w:val="TOC3"/>
        <w:rPr>
          <w:rFonts w:asciiTheme="minorHAnsi" w:eastAsiaTheme="minorEastAsia" w:hAnsiTheme="minorHAnsi"/>
          <w:noProof/>
          <w:sz w:val="22"/>
          <w:lang w:eastAsia="en-GB"/>
        </w:rPr>
      </w:pPr>
      <w:r>
        <w:rPr>
          <w:noProof/>
        </w:rPr>
        <w:t>Worksheet</w:t>
      </w:r>
      <w:r>
        <w:rPr>
          <w:noProof/>
        </w:rPr>
        <w:tab/>
      </w:r>
      <w:r>
        <w:rPr>
          <w:noProof/>
        </w:rPr>
        <w:fldChar w:fldCharType="begin"/>
      </w:r>
      <w:r>
        <w:rPr>
          <w:noProof/>
        </w:rPr>
        <w:instrText xml:space="preserve"> PAGEREF _Toc372293412 \h </w:instrText>
      </w:r>
      <w:r>
        <w:rPr>
          <w:noProof/>
        </w:rPr>
      </w:r>
      <w:r>
        <w:rPr>
          <w:noProof/>
        </w:rPr>
        <w:fldChar w:fldCharType="separate"/>
      </w:r>
      <w:r w:rsidR="006307D4">
        <w:rPr>
          <w:noProof/>
        </w:rPr>
        <w:t>12</w:t>
      </w:r>
      <w:r>
        <w:rPr>
          <w:noProof/>
        </w:rPr>
        <w:fldChar w:fldCharType="end"/>
      </w:r>
    </w:p>
    <w:p w14:paraId="351461E4" w14:textId="77777777" w:rsidR="0050224C" w:rsidRDefault="0050224C">
      <w:pPr>
        <w:pStyle w:val="TOC3"/>
        <w:rPr>
          <w:rFonts w:asciiTheme="minorHAnsi" w:eastAsiaTheme="minorEastAsia" w:hAnsiTheme="minorHAnsi"/>
          <w:noProof/>
          <w:sz w:val="22"/>
          <w:lang w:eastAsia="en-GB"/>
        </w:rPr>
      </w:pPr>
      <w:r>
        <w:rPr>
          <w:noProof/>
        </w:rPr>
        <w:t>Gym programme overview</w:t>
      </w:r>
      <w:r>
        <w:rPr>
          <w:noProof/>
        </w:rPr>
        <w:tab/>
      </w:r>
      <w:r>
        <w:rPr>
          <w:noProof/>
        </w:rPr>
        <w:fldChar w:fldCharType="begin"/>
      </w:r>
      <w:r>
        <w:rPr>
          <w:noProof/>
        </w:rPr>
        <w:instrText xml:space="preserve"> PAGEREF _Toc372293413 \h </w:instrText>
      </w:r>
      <w:r>
        <w:rPr>
          <w:noProof/>
        </w:rPr>
      </w:r>
      <w:r>
        <w:rPr>
          <w:noProof/>
        </w:rPr>
        <w:fldChar w:fldCharType="separate"/>
      </w:r>
      <w:r w:rsidR="006307D4">
        <w:rPr>
          <w:noProof/>
        </w:rPr>
        <w:t>14</w:t>
      </w:r>
      <w:r>
        <w:rPr>
          <w:noProof/>
        </w:rPr>
        <w:fldChar w:fldCharType="end"/>
      </w:r>
    </w:p>
    <w:p w14:paraId="69FC371A" w14:textId="77777777" w:rsidR="0050224C" w:rsidRDefault="0050224C">
      <w:pPr>
        <w:pStyle w:val="TOC3"/>
        <w:rPr>
          <w:rFonts w:asciiTheme="minorHAnsi" w:eastAsiaTheme="minorEastAsia" w:hAnsiTheme="minorHAnsi"/>
          <w:noProof/>
          <w:sz w:val="22"/>
          <w:lang w:eastAsia="en-GB"/>
        </w:rPr>
      </w:pPr>
      <w:r>
        <w:rPr>
          <w:noProof/>
        </w:rPr>
        <w:t>Gym programme card</w:t>
      </w:r>
      <w:r>
        <w:rPr>
          <w:noProof/>
        </w:rPr>
        <w:tab/>
      </w:r>
      <w:r>
        <w:rPr>
          <w:noProof/>
        </w:rPr>
        <w:fldChar w:fldCharType="begin"/>
      </w:r>
      <w:r>
        <w:rPr>
          <w:noProof/>
        </w:rPr>
        <w:instrText xml:space="preserve"> PAGEREF _Toc372293414 \h </w:instrText>
      </w:r>
      <w:r>
        <w:rPr>
          <w:noProof/>
        </w:rPr>
      </w:r>
      <w:r>
        <w:rPr>
          <w:noProof/>
        </w:rPr>
        <w:fldChar w:fldCharType="separate"/>
      </w:r>
      <w:r w:rsidR="006307D4">
        <w:rPr>
          <w:noProof/>
        </w:rPr>
        <w:t>15</w:t>
      </w:r>
      <w:r>
        <w:rPr>
          <w:noProof/>
        </w:rPr>
        <w:fldChar w:fldCharType="end"/>
      </w:r>
    </w:p>
    <w:p w14:paraId="0BDAC108" w14:textId="77777777" w:rsidR="0050224C" w:rsidRDefault="0050224C">
      <w:pPr>
        <w:pStyle w:val="TOC3"/>
        <w:rPr>
          <w:rFonts w:asciiTheme="minorHAnsi" w:eastAsiaTheme="minorEastAsia" w:hAnsiTheme="minorHAnsi"/>
          <w:noProof/>
          <w:sz w:val="22"/>
          <w:lang w:eastAsia="en-GB"/>
        </w:rPr>
      </w:pPr>
      <w:r>
        <w:rPr>
          <w:noProof/>
        </w:rPr>
        <w:t>Planning checklist</w:t>
      </w:r>
      <w:r>
        <w:rPr>
          <w:noProof/>
        </w:rPr>
        <w:tab/>
      </w:r>
      <w:r>
        <w:rPr>
          <w:noProof/>
        </w:rPr>
        <w:fldChar w:fldCharType="begin"/>
      </w:r>
      <w:r>
        <w:rPr>
          <w:noProof/>
        </w:rPr>
        <w:instrText xml:space="preserve"> PAGEREF _Toc372293415 \h </w:instrText>
      </w:r>
      <w:r>
        <w:rPr>
          <w:noProof/>
        </w:rPr>
      </w:r>
      <w:r>
        <w:rPr>
          <w:noProof/>
        </w:rPr>
        <w:fldChar w:fldCharType="separate"/>
      </w:r>
      <w:r w:rsidR="006307D4">
        <w:rPr>
          <w:noProof/>
        </w:rPr>
        <w:t>18</w:t>
      </w:r>
      <w:r>
        <w:rPr>
          <w:noProof/>
        </w:rPr>
        <w:fldChar w:fldCharType="end"/>
      </w:r>
    </w:p>
    <w:p w14:paraId="622C088D" w14:textId="77777777" w:rsidR="0050224C" w:rsidRDefault="0050224C">
      <w:pPr>
        <w:pStyle w:val="TOC1"/>
        <w:rPr>
          <w:rFonts w:asciiTheme="minorHAnsi" w:eastAsiaTheme="minorEastAsia" w:hAnsiTheme="minorHAnsi"/>
          <w:b w:val="0"/>
          <w:noProof/>
          <w:color w:val="auto"/>
          <w:sz w:val="22"/>
          <w:lang w:eastAsia="en-GB"/>
        </w:rPr>
      </w:pPr>
      <w:r>
        <w:rPr>
          <w:noProof/>
        </w:rPr>
        <w:t>Instructing gym-based exercise (A/600/9020)</w:t>
      </w:r>
      <w:r>
        <w:rPr>
          <w:noProof/>
        </w:rPr>
        <w:tab/>
      </w:r>
      <w:r>
        <w:rPr>
          <w:noProof/>
        </w:rPr>
        <w:fldChar w:fldCharType="begin"/>
      </w:r>
      <w:r>
        <w:rPr>
          <w:noProof/>
        </w:rPr>
        <w:instrText xml:space="preserve"> PAGEREF _Toc372293416 \h </w:instrText>
      </w:r>
      <w:r>
        <w:rPr>
          <w:noProof/>
        </w:rPr>
      </w:r>
      <w:r>
        <w:rPr>
          <w:noProof/>
        </w:rPr>
        <w:fldChar w:fldCharType="separate"/>
      </w:r>
      <w:r w:rsidR="006307D4">
        <w:rPr>
          <w:noProof/>
        </w:rPr>
        <w:t>20</w:t>
      </w:r>
      <w:r>
        <w:rPr>
          <w:noProof/>
        </w:rPr>
        <w:fldChar w:fldCharType="end"/>
      </w:r>
    </w:p>
    <w:p w14:paraId="4E50EF59" w14:textId="77777777" w:rsidR="0050224C" w:rsidRDefault="0050224C">
      <w:pPr>
        <w:pStyle w:val="TOC3"/>
        <w:rPr>
          <w:rFonts w:asciiTheme="minorHAnsi" w:eastAsiaTheme="minorEastAsia" w:hAnsiTheme="minorHAnsi"/>
          <w:noProof/>
          <w:sz w:val="22"/>
          <w:lang w:eastAsia="en-GB"/>
        </w:rPr>
      </w:pPr>
      <w:r>
        <w:rPr>
          <w:noProof/>
        </w:rPr>
        <w:t>Worksheet</w:t>
      </w:r>
      <w:r>
        <w:rPr>
          <w:noProof/>
        </w:rPr>
        <w:tab/>
      </w:r>
      <w:r>
        <w:rPr>
          <w:noProof/>
        </w:rPr>
        <w:fldChar w:fldCharType="begin"/>
      </w:r>
      <w:r>
        <w:rPr>
          <w:noProof/>
        </w:rPr>
        <w:instrText xml:space="preserve"> PAGEREF _Toc372293417 \h </w:instrText>
      </w:r>
      <w:r>
        <w:rPr>
          <w:noProof/>
        </w:rPr>
      </w:r>
      <w:r>
        <w:rPr>
          <w:noProof/>
        </w:rPr>
        <w:fldChar w:fldCharType="separate"/>
      </w:r>
      <w:r w:rsidR="006307D4">
        <w:rPr>
          <w:noProof/>
        </w:rPr>
        <w:t>20</w:t>
      </w:r>
      <w:r>
        <w:rPr>
          <w:noProof/>
        </w:rPr>
        <w:fldChar w:fldCharType="end"/>
      </w:r>
    </w:p>
    <w:p w14:paraId="11FB1947" w14:textId="77777777" w:rsidR="0050224C" w:rsidRDefault="0050224C">
      <w:pPr>
        <w:pStyle w:val="TOC3"/>
        <w:rPr>
          <w:rFonts w:asciiTheme="minorHAnsi" w:eastAsiaTheme="minorEastAsia" w:hAnsiTheme="minorHAnsi"/>
          <w:noProof/>
          <w:sz w:val="22"/>
          <w:lang w:eastAsia="en-GB"/>
        </w:rPr>
      </w:pPr>
      <w:r>
        <w:rPr>
          <w:noProof/>
        </w:rPr>
        <w:t>Summative observation checklist</w:t>
      </w:r>
      <w:r>
        <w:rPr>
          <w:noProof/>
        </w:rPr>
        <w:tab/>
      </w:r>
      <w:r>
        <w:rPr>
          <w:noProof/>
        </w:rPr>
        <w:fldChar w:fldCharType="begin"/>
      </w:r>
      <w:r>
        <w:rPr>
          <w:noProof/>
        </w:rPr>
        <w:instrText xml:space="preserve"> PAGEREF _Toc372293418 \h </w:instrText>
      </w:r>
      <w:r>
        <w:rPr>
          <w:noProof/>
        </w:rPr>
      </w:r>
      <w:r>
        <w:rPr>
          <w:noProof/>
        </w:rPr>
        <w:fldChar w:fldCharType="separate"/>
      </w:r>
      <w:r w:rsidR="006307D4">
        <w:rPr>
          <w:noProof/>
        </w:rPr>
        <w:t>23</w:t>
      </w:r>
      <w:r>
        <w:rPr>
          <w:noProof/>
        </w:rPr>
        <w:fldChar w:fldCharType="end"/>
      </w:r>
    </w:p>
    <w:p w14:paraId="69057A81" w14:textId="77777777" w:rsidR="0050224C" w:rsidRDefault="0050224C">
      <w:pPr>
        <w:pStyle w:val="TOC3"/>
        <w:rPr>
          <w:rFonts w:asciiTheme="minorHAnsi" w:eastAsiaTheme="minorEastAsia" w:hAnsiTheme="minorHAnsi"/>
          <w:noProof/>
          <w:sz w:val="22"/>
          <w:lang w:eastAsia="en-GB"/>
        </w:rPr>
      </w:pPr>
      <w:r>
        <w:rPr>
          <w:noProof/>
        </w:rPr>
        <w:t>Session evaluation</w:t>
      </w:r>
      <w:r>
        <w:rPr>
          <w:noProof/>
        </w:rPr>
        <w:tab/>
      </w:r>
      <w:r>
        <w:rPr>
          <w:noProof/>
        </w:rPr>
        <w:fldChar w:fldCharType="begin"/>
      </w:r>
      <w:r>
        <w:rPr>
          <w:noProof/>
        </w:rPr>
        <w:instrText xml:space="preserve"> PAGEREF _Toc372293419 \h </w:instrText>
      </w:r>
      <w:r>
        <w:rPr>
          <w:noProof/>
        </w:rPr>
      </w:r>
      <w:r>
        <w:rPr>
          <w:noProof/>
        </w:rPr>
        <w:fldChar w:fldCharType="separate"/>
      </w:r>
      <w:r w:rsidR="006307D4">
        <w:rPr>
          <w:noProof/>
        </w:rPr>
        <w:t>28</w:t>
      </w:r>
      <w:r>
        <w:rPr>
          <w:noProof/>
        </w:rPr>
        <w:fldChar w:fldCharType="end"/>
      </w:r>
    </w:p>
    <w:p w14:paraId="12398C2B" w14:textId="77777777" w:rsidR="0050224C" w:rsidRDefault="0050224C">
      <w:pPr>
        <w:pStyle w:val="TOC1"/>
        <w:rPr>
          <w:rFonts w:asciiTheme="minorHAnsi" w:eastAsiaTheme="minorEastAsia" w:hAnsiTheme="minorHAnsi"/>
          <w:b w:val="0"/>
          <w:noProof/>
          <w:color w:val="auto"/>
          <w:sz w:val="22"/>
          <w:lang w:eastAsia="en-GB"/>
        </w:rPr>
      </w:pPr>
      <w:r>
        <w:rPr>
          <w:noProof/>
        </w:rPr>
        <w:t>Appendices</w:t>
      </w:r>
      <w:r>
        <w:rPr>
          <w:noProof/>
        </w:rPr>
        <w:tab/>
      </w:r>
      <w:r>
        <w:rPr>
          <w:noProof/>
        </w:rPr>
        <w:fldChar w:fldCharType="begin"/>
      </w:r>
      <w:r>
        <w:rPr>
          <w:noProof/>
        </w:rPr>
        <w:instrText xml:space="preserve"> PAGEREF _Toc372293420 \h </w:instrText>
      </w:r>
      <w:r>
        <w:rPr>
          <w:noProof/>
        </w:rPr>
      </w:r>
      <w:r>
        <w:rPr>
          <w:noProof/>
        </w:rPr>
        <w:fldChar w:fldCharType="separate"/>
      </w:r>
      <w:r w:rsidR="006307D4">
        <w:rPr>
          <w:noProof/>
        </w:rPr>
        <w:t>29</w:t>
      </w:r>
      <w:r>
        <w:rPr>
          <w:noProof/>
        </w:rPr>
        <w:fldChar w:fldCharType="end"/>
      </w:r>
    </w:p>
    <w:p w14:paraId="44C31747" w14:textId="77777777" w:rsidR="0050224C" w:rsidRPr="0050224C" w:rsidRDefault="0050224C">
      <w:pPr>
        <w:pStyle w:val="TOC2"/>
        <w:rPr>
          <w:rFonts w:ascii="Avenir LT Std 35 Light" w:eastAsiaTheme="minorEastAsia" w:hAnsi="Avenir LT Std 35 Light"/>
          <w:noProof/>
          <w:sz w:val="22"/>
          <w:lang w:eastAsia="en-GB"/>
        </w:rPr>
      </w:pPr>
      <w:r w:rsidRPr="0050224C">
        <w:rPr>
          <w:rFonts w:ascii="Avenir LT Std 35 Light" w:hAnsi="Avenir LT Std 35 Light"/>
          <w:noProof/>
        </w:rPr>
        <w:t>Table of designated exercises</w:t>
      </w:r>
      <w:r w:rsidRPr="0050224C">
        <w:rPr>
          <w:rFonts w:ascii="Avenir LT Std 35 Light" w:hAnsi="Avenir LT Std 35 Light"/>
          <w:noProof/>
        </w:rPr>
        <w:tab/>
      </w:r>
      <w:r w:rsidRPr="0050224C">
        <w:rPr>
          <w:rFonts w:ascii="Avenir LT Std 35 Light" w:hAnsi="Avenir LT Std 35 Light"/>
          <w:noProof/>
        </w:rPr>
        <w:fldChar w:fldCharType="begin"/>
      </w:r>
      <w:r w:rsidRPr="0050224C">
        <w:rPr>
          <w:rFonts w:ascii="Avenir LT Std 35 Light" w:hAnsi="Avenir LT Std 35 Light"/>
          <w:noProof/>
        </w:rPr>
        <w:instrText xml:space="preserve"> PAGEREF _Toc372293421 \h </w:instrText>
      </w:r>
      <w:r w:rsidRPr="0050224C">
        <w:rPr>
          <w:rFonts w:ascii="Avenir LT Std 35 Light" w:hAnsi="Avenir LT Std 35 Light"/>
          <w:noProof/>
        </w:rPr>
      </w:r>
      <w:r w:rsidRPr="0050224C">
        <w:rPr>
          <w:rFonts w:ascii="Avenir LT Std 35 Light" w:hAnsi="Avenir LT Std 35 Light"/>
          <w:noProof/>
        </w:rPr>
        <w:fldChar w:fldCharType="separate"/>
      </w:r>
      <w:r w:rsidR="006307D4">
        <w:rPr>
          <w:rFonts w:ascii="Avenir LT Std 35 Light" w:hAnsi="Avenir LT Std 35 Light"/>
          <w:noProof/>
        </w:rPr>
        <w:t>30</w:t>
      </w:r>
      <w:r w:rsidRPr="0050224C">
        <w:rPr>
          <w:rFonts w:ascii="Avenir LT Std 35 Light" w:hAnsi="Avenir LT Std 35 Light"/>
          <w:noProof/>
        </w:rPr>
        <w:fldChar w:fldCharType="end"/>
      </w:r>
    </w:p>
    <w:p w14:paraId="0B60C77A" w14:textId="77777777" w:rsidR="0050224C" w:rsidRPr="0050224C" w:rsidRDefault="0050224C">
      <w:pPr>
        <w:pStyle w:val="TOC2"/>
        <w:rPr>
          <w:rFonts w:ascii="Avenir LT Std 35 Light" w:eastAsiaTheme="minorEastAsia" w:hAnsi="Avenir LT Std 35 Light"/>
          <w:noProof/>
          <w:sz w:val="22"/>
          <w:lang w:eastAsia="en-GB"/>
        </w:rPr>
      </w:pPr>
      <w:r w:rsidRPr="0050224C">
        <w:rPr>
          <w:rFonts w:ascii="Avenir LT Std 35 Light" w:hAnsi="Avenir LT Std 35 Light"/>
          <w:noProof/>
        </w:rPr>
        <w:t>Assessor feedback sheet</w:t>
      </w:r>
      <w:r w:rsidRPr="0050224C">
        <w:rPr>
          <w:rFonts w:ascii="Avenir LT Std 35 Light" w:hAnsi="Avenir LT Std 35 Light"/>
          <w:noProof/>
        </w:rPr>
        <w:tab/>
      </w:r>
      <w:r w:rsidRPr="0050224C">
        <w:rPr>
          <w:rFonts w:ascii="Avenir LT Std 35 Light" w:hAnsi="Avenir LT Std 35 Light"/>
          <w:noProof/>
        </w:rPr>
        <w:fldChar w:fldCharType="begin"/>
      </w:r>
      <w:r w:rsidRPr="0050224C">
        <w:rPr>
          <w:rFonts w:ascii="Avenir LT Std 35 Light" w:hAnsi="Avenir LT Std 35 Light"/>
          <w:noProof/>
        </w:rPr>
        <w:instrText xml:space="preserve"> PAGEREF _Toc372293422 \h </w:instrText>
      </w:r>
      <w:r w:rsidRPr="0050224C">
        <w:rPr>
          <w:rFonts w:ascii="Avenir LT Std 35 Light" w:hAnsi="Avenir LT Std 35 Light"/>
          <w:noProof/>
        </w:rPr>
      </w:r>
      <w:r w:rsidRPr="0050224C">
        <w:rPr>
          <w:rFonts w:ascii="Avenir LT Std 35 Light" w:hAnsi="Avenir LT Std 35 Light"/>
          <w:noProof/>
        </w:rPr>
        <w:fldChar w:fldCharType="separate"/>
      </w:r>
      <w:r w:rsidR="006307D4">
        <w:rPr>
          <w:rFonts w:ascii="Avenir LT Std 35 Light" w:hAnsi="Avenir LT Std 35 Light"/>
          <w:noProof/>
        </w:rPr>
        <w:t>32</w:t>
      </w:r>
      <w:r w:rsidRPr="0050224C">
        <w:rPr>
          <w:rFonts w:ascii="Avenir LT Std 35 Light" w:hAnsi="Avenir LT Std 35 Light"/>
          <w:noProof/>
        </w:rPr>
        <w:fldChar w:fldCharType="end"/>
      </w:r>
    </w:p>
    <w:p w14:paraId="1AD14E24" w14:textId="77777777" w:rsidR="0050224C" w:rsidRPr="0050224C" w:rsidRDefault="0050224C">
      <w:pPr>
        <w:pStyle w:val="TOC2"/>
        <w:rPr>
          <w:rFonts w:ascii="Avenir LT Std 35 Light" w:eastAsiaTheme="minorEastAsia" w:hAnsi="Avenir LT Std 35 Light"/>
          <w:noProof/>
          <w:sz w:val="22"/>
          <w:lang w:eastAsia="en-GB"/>
        </w:rPr>
      </w:pPr>
      <w:r w:rsidRPr="0050224C">
        <w:rPr>
          <w:rFonts w:ascii="Avenir LT Std 35 Light" w:hAnsi="Avenir LT Std 35 Light"/>
          <w:noProof/>
        </w:rPr>
        <w:t>Supplementary questions record</w:t>
      </w:r>
      <w:r w:rsidRPr="0050224C">
        <w:rPr>
          <w:rFonts w:ascii="Avenir LT Std 35 Light" w:hAnsi="Avenir LT Std 35 Light"/>
          <w:noProof/>
        </w:rPr>
        <w:tab/>
      </w:r>
      <w:r w:rsidRPr="0050224C">
        <w:rPr>
          <w:rFonts w:ascii="Avenir LT Std 35 Light" w:hAnsi="Avenir LT Std 35 Light"/>
          <w:noProof/>
        </w:rPr>
        <w:fldChar w:fldCharType="begin"/>
      </w:r>
      <w:r w:rsidRPr="0050224C">
        <w:rPr>
          <w:rFonts w:ascii="Avenir LT Std 35 Light" w:hAnsi="Avenir LT Std 35 Light"/>
          <w:noProof/>
        </w:rPr>
        <w:instrText xml:space="preserve"> PAGEREF _Toc372293423 \h </w:instrText>
      </w:r>
      <w:r w:rsidRPr="0050224C">
        <w:rPr>
          <w:rFonts w:ascii="Avenir LT Std 35 Light" w:hAnsi="Avenir LT Std 35 Light"/>
          <w:noProof/>
        </w:rPr>
      </w:r>
      <w:r w:rsidRPr="0050224C">
        <w:rPr>
          <w:rFonts w:ascii="Avenir LT Std 35 Light" w:hAnsi="Avenir LT Std 35 Light"/>
          <w:noProof/>
        </w:rPr>
        <w:fldChar w:fldCharType="separate"/>
      </w:r>
      <w:r w:rsidR="006307D4">
        <w:rPr>
          <w:rFonts w:ascii="Avenir LT Std 35 Light" w:hAnsi="Avenir LT Std 35 Light"/>
          <w:noProof/>
        </w:rPr>
        <w:t>33</w:t>
      </w:r>
      <w:r w:rsidRPr="0050224C">
        <w:rPr>
          <w:rFonts w:ascii="Avenir LT Std 35 Light" w:hAnsi="Avenir LT Std 35 Light"/>
          <w:noProof/>
        </w:rPr>
        <w:fldChar w:fldCharType="end"/>
      </w:r>
    </w:p>
    <w:p w14:paraId="6AAF851B" w14:textId="77777777" w:rsidR="0050224C" w:rsidRPr="0050224C" w:rsidRDefault="0050224C">
      <w:pPr>
        <w:pStyle w:val="TOC2"/>
        <w:rPr>
          <w:rFonts w:ascii="Avenir LT Std 35 Light" w:eastAsiaTheme="minorEastAsia" w:hAnsi="Avenir LT Std 35 Light"/>
          <w:noProof/>
          <w:sz w:val="22"/>
          <w:lang w:eastAsia="en-GB"/>
        </w:rPr>
      </w:pPr>
      <w:r w:rsidRPr="0050224C">
        <w:rPr>
          <w:rFonts w:ascii="Avenir LT Std 35 Light" w:hAnsi="Avenir LT Std 35 Light"/>
          <w:noProof/>
        </w:rPr>
        <w:t>Physical activity readiness questionnaire (PAR-Q)</w:t>
      </w:r>
      <w:r w:rsidRPr="0050224C">
        <w:rPr>
          <w:rFonts w:ascii="Avenir LT Std 35 Light" w:hAnsi="Avenir LT Std 35 Light"/>
          <w:noProof/>
        </w:rPr>
        <w:tab/>
      </w:r>
      <w:r w:rsidRPr="0050224C">
        <w:rPr>
          <w:rFonts w:ascii="Avenir LT Std 35 Light" w:hAnsi="Avenir LT Std 35 Light"/>
          <w:noProof/>
        </w:rPr>
        <w:fldChar w:fldCharType="begin"/>
      </w:r>
      <w:r w:rsidRPr="0050224C">
        <w:rPr>
          <w:rFonts w:ascii="Avenir LT Std 35 Light" w:hAnsi="Avenir LT Std 35 Light"/>
          <w:noProof/>
        </w:rPr>
        <w:instrText xml:space="preserve"> PAGEREF _Toc372293424 \h </w:instrText>
      </w:r>
      <w:r w:rsidRPr="0050224C">
        <w:rPr>
          <w:rFonts w:ascii="Avenir LT Std 35 Light" w:hAnsi="Avenir LT Std 35 Light"/>
          <w:noProof/>
        </w:rPr>
      </w:r>
      <w:r w:rsidRPr="0050224C">
        <w:rPr>
          <w:rFonts w:ascii="Avenir LT Std 35 Light" w:hAnsi="Avenir LT Std 35 Light"/>
          <w:noProof/>
        </w:rPr>
        <w:fldChar w:fldCharType="separate"/>
      </w:r>
      <w:r w:rsidR="006307D4">
        <w:rPr>
          <w:rFonts w:ascii="Avenir LT Std 35 Light" w:hAnsi="Avenir LT Std 35 Light"/>
          <w:noProof/>
        </w:rPr>
        <w:t>34</w:t>
      </w:r>
      <w:r w:rsidRPr="0050224C">
        <w:rPr>
          <w:rFonts w:ascii="Avenir LT Std 35 Light" w:hAnsi="Avenir LT Std 35 Light"/>
          <w:noProof/>
        </w:rPr>
        <w:fldChar w:fldCharType="end"/>
      </w:r>
    </w:p>
    <w:p w14:paraId="6A924854" w14:textId="77777777" w:rsidR="0050224C" w:rsidRDefault="0050224C">
      <w:pPr>
        <w:pStyle w:val="TOC2"/>
        <w:rPr>
          <w:rFonts w:asciiTheme="minorHAnsi" w:eastAsiaTheme="minorEastAsia" w:hAnsiTheme="minorHAnsi"/>
          <w:noProof/>
          <w:sz w:val="22"/>
          <w:lang w:eastAsia="en-GB"/>
        </w:rPr>
      </w:pPr>
      <w:r w:rsidRPr="0050224C">
        <w:rPr>
          <w:rFonts w:ascii="Avenir LT Std 35 Light" w:hAnsi="Avenir LT Std 35 Light"/>
          <w:noProof/>
        </w:rPr>
        <w:t>Informed consent</w:t>
      </w:r>
      <w:r>
        <w:rPr>
          <w:noProof/>
        </w:rPr>
        <w:tab/>
      </w:r>
      <w:r>
        <w:rPr>
          <w:noProof/>
        </w:rPr>
        <w:fldChar w:fldCharType="begin"/>
      </w:r>
      <w:r>
        <w:rPr>
          <w:noProof/>
        </w:rPr>
        <w:instrText xml:space="preserve"> PAGEREF _Toc372293425 \h </w:instrText>
      </w:r>
      <w:r>
        <w:rPr>
          <w:noProof/>
        </w:rPr>
      </w:r>
      <w:r>
        <w:rPr>
          <w:noProof/>
        </w:rPr>
        <w:fldChar w:fldCharType="separate"/>
      </w:r>
      <w:r w:rsidR="006307D4">
        <w:rPr>
          <w:noProof/>
        </w:rPr>
        <w:t>36</w:t>
      </w:r>
      <w:r>
        <w:rPr>
          <w:noProof/>
        </w:rPr>
        <w:fldChar w:fldCharType="end"/>
      </w:r>
    </w:p>
    <w:p w14:paraId="08EDB176" w14:textId="77777777" w:rsidR="0050224C" w:rsidRDefault="0050224C">
      <w:pPr>
        <w:pStyle w:val="TOC1"/>
        <w:rPr>
          <w:rFonts w:asciiTheme="minorHAnsi" w:eastAsiaTheme="minorEastAsia" w:hAnsiTheme="minorHAnsi"/>
          <w:b w:val="0"/>
          <w:noProof/>
          <w:color w:val="auto"/>
          <w:sz w:val="22"/>
          <w:lang w:eastAsia="en-GB"/>
        </w:rPr>
      </w:pPr>
      <w:r>
        <w:rPr>
          <w:noProof/>
        </w:rPr>
        <w:t>Summary of achievement</w:t>
      </w:r>
      <w:r>
        <w:rPr>
          <w:noProof/>
        </w:rPr>
        <w:tab/>
      </w:r>
      <w:r>
        <w:rPr>
          <w:noProof/>
        </w:rPr>
        <w:fldChar w:fldCharType="begin"/>
      </w:r>
      <w:r>
        <w:rPr>
          <w:noProof/>
        </w:rPr>
        <w:instrText xml:space="preserve"> PAGEREF _Toc372293426 \h </w:instrText>
      </w:r>
      <w:r>
        <w:rPr>
          <w:noProof/>
        </w:rPr>
      </w:r>
      <w:r>
        <w:rPr>
          <w:noProof/>
        </w:rPr>
        <w:fldChar w:fldCharType="separate"/>
      </w:r>
      <w:r w:rsidR="006307D4">
        <w:rPr>
          <w:noProof/>
        </w:rPr>
        <w:t>37</w:t>
      </w:r>
      <w:r>
        <w:rPr>
          <w:noProof/>
        </w:rPr>
        <w:fldChar w:fldCharType="end"/>
      </w:r>
    </w:p>
    <w:p w14:paraId="21BDA169" w14:textId="77777777" w:rsidR="0069390A" w:rsidRDefault="00034513" w:rsidP="00E633E9">
      <w:pPr>
        <w:pStyle w:val="CYQBodyText"/>
        <w:rPr>
          <w:rFonts w:ascii="AvenirLTStd-Light" w:hAnsi="AvenirLTStd-Light" w:cs="AvenirLTStd-Light"/>
          <w:szCs w:val="20"/>
        </w:rPr>
      </w:pPr>
      <w:r>
        <w:rPr>
          <w:b/>
          <w:bCs/>
          <w:noProof/>
          <w:lang w:val="en-US"/>
        </w:rPr>
        <w:fldChar w:fldCharType="end"/>
      </w:r>
    </w:p>
    <w:p w14:paraId="02E5ECB3" w14:textId="77777777" w:rsidR="004A4D4C" w:rsidRDefault="004A4D4C" w:rsidP="004A4D4C">
      <w:pPr>
        <w:spacing w:after="200" w:line="276" w:lineRule="auto"/>
        <w:rPr>
          <w:rFonts w:ascii="AvenirLTStd-Light" w:hAnsi="AvenirLTStd-Light" w:cs="AvenirLTStd-Light"/>
          <w:szCs w:val="20"/>
        </w:rPr>
        <w:sectPr w:rsidR="004A4D4C" w:rsidSect="002F4BE0">
          <w:headerReference w:type="even" r:id="rId12"/>
          <w:headerReference w:type="default" r:id="rId13"/>
          <w:footerReference w:type="even" r:id="rId14"/>
          <w:footerReference w:type="default" r:id="rId15"/>
          <w:headerReference w:type="first" r:id="rId16"/>
          <w:footerReference w:type="first" r:id="rId17"/>
          <w:pgSz w:w="11906" w:h="16838" w:code="9"/>
          <w:pgMar w:top="851" w:right="1276" w:bottom="1134" w:left="1276" w:header="709" w:footer="709" w:gutter="0"/>
          <w:cols w:space="708"/>
          <w:docGrid w:linePitch="360"/>
        </w:sectPr>
      </w:pPr>
    </w:p>
    <w:tbl>
      <w:tblPr>
        <w:tblStyle w:val="TableGrid"/>
        <w:tblpPr w:leftFromText="181" w:rightFromText="181" w:bottomFromText="510"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solid" w:color="00A0B9" w:fill="3D3C92"/>
        <w:tblLayout w:type="fixed"/>
        <w:tblCellMar>
          <w:top w:w="640" w:type="dxa"/>
          <w:left w:w="0" w:type="dxa"/>
          <w:bottom w:w="340" w:type="dxa"/>
          <w:right w:w="0" w:type="dxa"/>
        </w:tblCellMar>
        <w:tblLook w:val="04A0" w:firstRow="1" w:lastRow="0" w:firstColumn="1" w:lastColumn="0" w:noHBand="0" w:noVBand="1"/>
      </w:tblPr>
      <w:tblGrid>
        <w:gridCol w:w="1276"/>
        <w:gridCol w:w="9355"/>
        <w:gridCol w:w="1276"/>
      </w:tblGrid>
      <w:tr w:rsidR="002A36D3" w14:paraId="55B1C52C" w14:textId="77777777" w:rsidTr="003655BF">
        <w:trPr>
          <w:trHeight w:hRule="exact" w:val="1304"/>
        </w:trPr>
        <w:tc>
          <w:tcPr>
            <w:tcW w:w="1276" w:type="dxa"/>
            <w:shd w:val="solid" w:color="00A0B9" w:fill="3D3C92"/>
          </w:tcPr>
          <w:p w14:paraId="49B6414E" w14:textId="77777777" w:rsidR="002A36D3" w:rsidRDefault="002A36D3" w:rsidP="006A1FC5">
            <w:pPr>
              <w:pStyle w:val="CYQNormal"/>
            </w:pPr>
          </w:p>
        </w:tc>
        <w:tc>
          <w:tcPr>
            <w:tcW w:w="9356" w:type="dxa"/>
            <w:shd w:val="solid" w:color="00A0B9" w:fill="3D3C92"/>
          </w:tcPr>
          <w:p w14:paraId="6FF4229B" w14:textId="77777777" w:rsidR="002A36D3" w:rsidRDefault="00542D4C" w:rsidP="003655BF">
            <w:pPr>
              <w:pStyle w:val="CYQLTCSection25pt"/>
            </w:pPr>
            <w:bookmarkStart w:id="1" w:name="_Toc372293405"/>
            <w:r>
              <w:t>Introduction</w:t>
            </w:r>
            <w:bookmarkEnd w:id="1"/>
          </w:p>
        </w:tc>
        <w:tc>
          <w:tcPr>
            <w:tcW w:w="1276" w:type="dxa"/>
            <w:shd w:val="solid" w:color="00A0B9" w:fill="3D3C92"/>
          </w:tcPr>
          <w:p w14:paraId="03E079EA" w14:textId="77777777" w:rsidR="002A36D3" w:rsidRDefault="002A36D3" w:rsidP="006A1FC5">
            <w:pPr>
              <w:pStyle w:val="CYQNormal"/>
            </w:pPr>
          </w:p>
        </w:tc>
      </w:tr>
    </w:tbl>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542D4C" w:rsidRPr="00CE6119" w14:paraId="56BC422D" w14:textId="77777777" w:rsidTr="00F13265">
        <w:tc>
          <w:tcPr>
            <w:tcW w:w="9360" w:type="dxa"/>
            <w:shd w:val="solid" w:color="00A0B9" w:fill="auto"/>
          </w:tcPr>
          <w:p w14:paraId="1FE6078C" w14:textId="7EFA20CF" w:rsidR="00542D4C" w:rsidRPr="00CE6119" w:rsidRDefault="00542D4C" w:rsidP="005B3078">
            <w:pPr>
              <w:pStyle w:val="CYQLTCH213pt"/>
            </w:pPr>
            <w:bookmarkStart w:id="2" w:name="_Toc372293406"/>
            <w:r>
              <w:t xml:space="preserve">About </w:t>
            </w:r>
            <w:r w:rsidR="00843D8B">
              <w:t>YMCA Awards</w:t>
            </w:r>
            <w:bookmarkEnd w:id="2"/>
          </w:p>
        </w:tc>
      </w:tr>
    </w:tbl>
    <w:p w14:paraId="0F439AA8" w14:textId="0BF20094" w:rsidR="00542D4C" w:rsidRDefault="00843D8B" w:rsidP="00542D4C">
      <w:pPr>
        <w:pStyle w:val="CYQBodyText"/>
      </w:pPr>
      <w:r>
        <w:t>YMCA Awards</w:t>
      </w:r>
      <w:r w:rsidR="00542D4C">
        <w:t xml:space="preserve"> is</w:t>
      </w:r>
      <w:r>
        <w:t xml:space="preserve"> one of</w:t>
      </w:r>
      <w:r w:rsidR="00542D4C">
        <w:t xml:space="preserve"> the UK's leading health and fitness specific awarding bod</w:t>
      </w:r>
      <w:r>
        <w:t>ies</w:t>
      </w:r>
      <w:r w:rsidR="00542D4C">
        <w:t xml:space="preserve"> and is a trusted name that enjoys widespread respect within the fitness industry. </w:t>
      </w:r>
      <w:r>
        <w:t>YMCA Awards</w:t>
      </w:r>
      <w:r w:rsidR="00542D4C">
        <w:t xml:space="preserve"> qualifications are designed for people taking their first steps in the health and fitness industry or for those already working in the industry wishing to progress their careers. </w:t>
      </w:r>
      <w:r>
        <w:t>YMCA Awards</w:t>
      </w:r>
      <w:r w:rsidR="00542D4C">
        <w:t xml:space="preserve"> has been responsible for over 200,000 people launching or progressing their careers.</w:t>
      </w:r>
    </w:p>
    <w:p w14:paraId="2F90DE7F" w14:textId="3B7D68A8" w:rsidR="00542D4C" w:rsidRDefault="00542D4C" w:rsidP="00542D4C">
      <w:pPr>
        <w:pStyle w:val="CYQBodyText"/>
      </w:pPr>
      <w:r>
        <w:t xml:space="preserve">As an internationally recognised organisation, </w:t>
      </w:r>
      <w:r w:rsidR="00843D8B">
        <w:t>YMCA Awards</w:t>
      </w:r>
      <w:r>
        <w:t xml:space="preserve"> has a number of study options available including full time or part time, distance learning and progressive study routes. This variety ensures that there will be a study option that is right for you and which will enable you to increase your knowledge, gain new skills and develop your career. All of </w:t>
      </w:r>
      <w:r w:rsidR="00843D8B">
        <w:t>YMCA Awards</w:t>
      </w:r>
      <w:r>
        <w:t xml:space="preserve">’ proven and established resources and assessment materials have been developed by leading industry experts in consultation with employers and training providers. </w:t>
      </w:r>
    </w:p>
    <w:p w14:paraId="63B48234" w14:textId="5524BA44" w:rsidR="00542D4C" w:rsidRDefault="00542D4C" w:rsidP="00542D4C">
      <w:pPr>
        <w:pStyle w:val="CYQBodyText"/>
      </w:pPr>
      <w:r>
        <w:t>For more information, visit www.</w:t>
      </w:r>
      <w:r w:rsidR="00843D8B">
        <w:t>ymcaawards.co</w:t>
      </w:r>
      <w:r>
        <w:t>.uk</w:t>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542D4C" w:rsidRPr="00CE6119" w14:paraId="114F0896" w14:textId="77777777" w:rsidTr="00FE6F79">
        <w:tc>
          <w:tcPr>
            <w:tcW w:w="9360" w:type="dxa"/>
            <w:shd w:val="solid" w:color="00A0B9" w:fill="auto"/>
          </w:tcPr>
          <w:p w14:paraId="1EF3FD74" w14:textId="1A32DD09" w:rsidR="00542D4C" w:rsidRPr="00CE6119" w:rsidRDefault="006C7447" w:rsidP="005B3078">
            <w:pPr>
              <w:pStyle w:val="CYQLTCH213pt"/>
            </w:pPr>
            <w:bookmarkStart w:id="3" w:name="_Toc372293407"/>
            <w:r>
              <w:t xml:space="preserve">Learner </w:t>
            </w:r>
            <w:r w:rsidR="00843D8B">
              <w:t>A</w:t>
            </w:r>
            <w:r>
              <w:t xml:space="preserve">ssessment </w:t>
            </w:r>
            <w:r w:rsidR="00843D8B">
              <w:t>R</w:t>
            </w:r>
            <w:r w:rsidR="00542D4C">
              <w:t>ecord (LAR)</w:t>
            </w:r>
            <w:bookmarkEnd w:id="3"/>
          </w:p>
        </w:tc>
      </w:tr>
    </w:tbl>
    <w:p w14:paraId="200913DF" w14:textId="61A9A1F3" w:rsidR="00591862" w:rsidRDefault="00591862" w:rsidP="00591862">
      <w:pPr>
        <w:pStyle w:val="CYQBodyText"/>
      </w:pPr>
      <w:r>
        <w:t xml:space="preserve">Your </w:t>
      </w:r>
      <w:r w:rsidR="00843D8B">
        <w:t>L</w:t>
      </w:r>
      <w:r>
        <w:t xml:space="preserve">earner </w:t>
      </w:r>
      <w:r w:rsidR="00843D8B">
        <w:t>A</w:t>
      </w:r>
      <w:r>
        <w:t xml:space="preserve">ssessment </w:t>
      </w:r>
      <w:r w:rsidR="00843D8B">
        <w:t>R</w:t>
      </w:r>
      <w:r>
        <w:t xml:space="preserve">ecord is designed to support the assessment of your </w:t>
      </w:r>
      <w:r w:rsidR="00843D8B">
        <w:t>YMCA Awards</w:t>
      </w:r>
      <w:r>
        <w:t xml:space="preserve"> Level 2 Certificate in Fitness Instructing – Gym-Based Exercise. It contains all the paperwork that you, your tutor and your assessor need in order to complete the 2 gym-based exercise units. It does not contain the paperwork for the 4 mandatory units, as this paperwork can be found in the Level 2 Mandatory Units LAR.</w:t>
      </w:r>
    </w:p>
    <w:p w14:paraId="174C2064" w14:textId="3ECD9922" w:rsidR="00591862" w:rsidRDefault="00591862" w:rsidP="00591862">
      <w:pPr>
        <w:pStyle w:val="CYQBodyText"/>
      </w:pPr>
      <w:r>
        <w:t xml:space="preserve">You will share the </w:t>
      </w:r>
      <w:r w:rsidR="00843D8B">
        <w:t>L</w:t>
      </w:r>
      <w:r>
        <w:t xml:space="preserve">earner </w:t>
      </w:r>
      <w:r w:rsidR="00843D8B">
        <w:t>A</w:t>
      </w:r>
      <w:r>
        <w:t xml:space="preserve">ssessment </w:t>
      </w:r>
      <w:r w:rsidR="00843D8B">
        <w:t>R</w:t>
      </w:r>
      <w:r>
        <w:t>ecord with your tutor and assessor, who will use the paperwork contained within to assess you throughout the duration of your training. This document is an essential part of your assessment and should be kept safe. Your tutor and assessor will guide you as to which forms you need at particular times, as well as how they should be used and completed.</w:t>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591862" w:rsidRPr="00CE6119" w14:paraId="6E93A3C4" w14:textId="77777777" w:rsidTr="00591862">
        <w:tc>
          <w:tcPr>
            <w:tcW w:w="9360" w:type="dxa"/>
            <w:shd w:val="solid" w:color="00A0B9" w:fill="auto"/>
          </w:tcPr>
          <w:p w14:paraId="5E834FA7" w14:textId="77777777" w:rsidR="00591862" w:rsidRPr="00CE6119" w:rsidRDefault="00591862" w:rsidP="00591862">
            <w:pPr>
              <w:pStyle w:val="CYQLTCH213pt"/>
            </w:pPr>
            <w:bookmarkStart w:id="4" w:name="_Toc372293408"/>
            <w:r>
              <w:t>Qualification structure</w:t>
            </w:r>
            <w:bookmarkEnd w:id="4"/>
          </w:p>
        </w:tc>
      </w:tr>
    </w:tbl>
    <w:p w14:paraId="30FE77D6" w14:textId="5BFE07ED" w:rsidR="00591862" w:rsidRDefault="00591862" w:rsidP="00591862">
      <w:pPr>
        <w:pStyle w:val="CYQBodyText"/>
      </w:pPr>
      <w:r>
        <w:t xml:space="preserve">To achieve your </w:t>
      </w:r>
      <w:r w:rsidR="00843D8B">
        <w:t>YMCA Awards</w:t>
      </w:r>
      <w:r>
        <w:t xml:space="preserve"> Level 2 Certificate in Fitness Instructing (Gym-Based Exercise)</w:t>
      </w:r>
      <w:r w:rsidRPr="00CE6119">
        <w:t>, y</w:t>
      </w:r>
      <w:r>
        <w:t>ou must</w:t>
      </w:r>
      <w:r w:rsidRPr="00A05CB5">
        <w:t xml:space="preserve"> </w:t>
      </w:r>
      <w:r>
        <w:t>pass all 6 units; 4</w:t>
      </w:r>
      <w:r w:rsidRPr="00F85545">
        <w:t xml:space="preserve"> of which are not covered in this syllab</w:t>
      </w:r>
      <w:r>
        <w:t>us and 2 gym-based exercise</w:t>
      </w:r>
      <w:r w:rsidRPr="00F85545">
        <w:t xml:space="preserve"> units. </w:t>
      </w:r>
    </w:p>
    <w:tbl>
      <w:tblPr>
        <w:tblStyle w:val="CYQTableLearnerAssessmentRecord"/>
        <w:tblW w:w="0" w:type="auto"/>
        <w:tblLook w:val="04A0" w:firstRow="1" w:lastRow="0" w:firstColumn="1" w:lastColumn="0" w:noHBand="0" w:noVBand="1"/>
      </w:tblPr>
      <w:tblGrid>
        <w:gridCol w:w="1863"/>
        <w:gridCol w:w="4337"/>
        <w:gridCol w:w="978"/>
        <w:gridCol w:w="976"/>
        <w:gridCol w:w="1087"/>
      </w:tblGrid>
      <w:tr w:rsidR="00591862" w14:paraId="72403C49" w14:textId="77777777" w:rsidTr="00591862">
        <w:trPr>
          <w:cnfStyle w:val="100000000000" w:firstRow="1" w:lastRow="0" w:firstColumn="0" w:lastColumn="0" w:oddVBand="0" w:evenVBand="0" w:oddHBand="0" w:evenHBand="0" w:firstRowFirstColumn="0" w:firstRowLastColumn="0" w:lastRowFirstColumn="0" w:lastRowLastColumn="0"/>
        </w:trPr>
        <w:tc>
          <w:tcPr>
            <w:tcW w:w="1892" w:type="dxa"/>
          </w:tcPr>
          <w:p w14:paraId="2D481A4B" w14:textId="77777777" w:rsidR="00591862" w:rsidRPr="00B17DB2" w:rsidRDefault="00591862" w:rsidP="00591862">
            <w:pPr>
              <w:pStyle w:val="CYQTableHeading"/>
            </w:pPr>
            <w:r w:rsidRPr="00B17DB2">
              <w:t>Unit reference number</w:t>
            </w:r>
          </w:p>
        </w:tc>
        <w:tc>
          <w:tcPr>
            <w:tcW w:w="4482" w:type="dxa"/>
          </w:tcPr>
          <w:p w14:paraId="42258903" w14:textId="77777777" w:rsidR="00591862" w:rsidRPr="00B17DB2" w:rsidRDefault="00591862" w:rsidP="00591862">
            <w:pPr>
              <w:pStyle w:val="CYQTableHeading"/>
            </w:pPr>
            <w:r w:rsidRPr="00B17DB2">
              <w:t>Unit title</w:t>
            </w:r>
          </w:p>
        </w:tc>
        <w:tc>
          <w:tcPr>
            <w:tcW w:w="992" w:type="dxa"/>
          </w:tcPr>
          <w:p w14:paraId="350602CB" w14:textId="77777777" w:rsidR="00591862" w:rsidRPr="008823B6" w:rsidRDefault="00591862" w:rsidP="00591862">
            <w:pPr>
              <w:pStyle w:val="CYQTableHeading"/>
            </w:pPr>
            <w:r w:rsidRPr="008823B6">
              <w:t>Level</w:t>
            </w:r>
          </w:p>
        </w:tc>
        <w:tc>
          <w:tcPr>
            <w:tcW w:w="993" w:type="dxa"/>
          </w:tcPr>
          <w:p w14:paraId="42A60342" w14:textId="77777777" w:rsidR="00591862" w:rsidRPr="008823B6" w:rsidRDefault="00591862" w:rsidP="00591862">
            <w:pPr>
              <w:pStyle w:val="CYQTableHeading"/>
            </w:pPr>
            <w:r w:rsidRPr="008823B6">
              <w:t>GLH</w:t>
            </w:r>
          </w:p>
        </w:tc>
        <w:tc>
          <w:tcPr>
            <w:tcW w:w="1098" w:type="dxa"/>
          </w:tcPr>
          <w:p w14:paraId="75D7C8D3" w14:textId="77777777" w:rsidR="00591862" w:rsidRDefault="00591862" w:rsidP="00591862">
            <w:pPr>
              <w:pStyle w:val="CYQTableHeading"/>
            </w:pPr>
            <w:r w:rsidRPr="008823B6">
              <w:t>Credits</w:t>
            </w:r>
          </w:p>
        </w:tc>
      </w:tr>
      <w:tr w:rsidR="00591862" w14:paraId="2E754AE8" w14:textId="77777777" w:rsidTr="00591862">
        <w:tc>
          <w:tcPr>
            <w:tcW w:w="1892" w:type="dxa"/>
            <w:shd w:val="clear" w:color="auto" w:fill="B4E7ED" w:themeFill="accent6" w:themeFillShade="E6"/>
          </w:tcPr>
          <w:p w14:paraId="2555C39E" w14:textId="77777777" w:rsidR="00591862" w:rsidRDefault="00591862" w:rsidP="00591862">
            <w:pPr>
              <w:pStyle w:val="CYQTableStyle"/>
            </w:pPr>
            <w:r>
              <w:t>H/600/9013</w:t>
            </w:r>
          </w:p>
        </w:tc>
        <w:tc>
          <w:tcPr>
            <w:tcW w:w="4482" w:type="dxa"/>
            <w:shd w:val="clear" w:color="auto" w:fill="B4E7ED" w:themeFill="accent6" w:themeFillShade="E6"/>
          </w:tcPr>
          <w:p w14:paraId="663E4B0E" w14:textId="77777777" w:rsidR="00591862" w:rsidRDefault="00591862" w:rsidP="00591862">
            <w:pPr>
              <w:pStyle w:val="CYQTableStyle"/>
            </w:pPr>
            <w:r>
              <w:t>Anatomy and physiology for exercise</w:t>
            </w:r>
          </w:p>
        </w:tc>
        <w:tc>
          <w:tcPr>
            <w:tcW w:w="992" w:type="dxa"/>
            <w:shd w:val="clear" w:color="auto" w:fill="B4E7ED" w:themeFill="accent6" w:themeFillShade="E6"/>
          </w:tcPr>
          <w:p w14:paraId="7ED23CF0" w14:textId="77777777" w:rsidR="00591862" w:rsidRDefault="00591862" w:rsidP="00591862">
            <w:pPr>
              <w:pStyle w:val="CYQTableStyle"/>
            </w:pPr>
            <w:r>
              <w:t>2</w:t>
            </w:r>
          </w:p>
        </w:tc>
        <w:tc>
          <w:tcPr>
            <w:tcW w:w="993" w:type="dxa"/>
            <w:shd w:val="clear" w:color="auto" w:fill="B4E7ED" w:themeFill="accent6" w:themeFillShade="E6"/>
          </w:tcPr>
          <w:p w14:paraId="6278AFC2" w14:textId="77777777" w:rsidR="00591862" w:rsidRDefault="00591862" w:rsidP="00591862">
            <w:pPr>
              <w:pStyle w:val="CYQTableStyle"/>
            </w:pPr>
            <w:r>
              <w:t>41</w:t>
            </w:r>
          </w:p>
        </w:tc>
        <w:tc>
          <w:tcPr>
            <w:tcW w:w="1098" w:type="dxa"/>
            <w:shd w:val="clear" w:color="auto" w:fill="B4E7ED" w:themeFill="accent6" w:themeFillShade="E6"/>
          </w:tcPr>
          <w:p w14:paraId="4AFB86F5" w14:textId="77777777" w:rsidR="00591862" w:rsidRDefault="00591862" w:rsidP="00591862">
            <w:pPr>
              <w:pStyle w:val="CYQTableStyle"/>
            </w:pPr>
            <w:r>
              <w:t>6</w:t>
            </w:r>
          </w:p>
        </w:tc>
      </w:tr>
      <w:tr w:rsidR="00591862" w14:paraId="269A8449" w14:textId="77777777" w:rsidTr="00591862">
        <w:tc>
          <w:tcPr>
            <w:tcW w:w="1892" w:type="dxa"/>
            <w:shd w:val="clear" w:color="auto" w:fill="B4E7ED" w:themeFill="accent6" w:themeFillShade="E6"/>
          </w:tcPr>
          <w:p w14:paraId="64C78151" w14:textId="77777777" w:rsidR="00591862" w:rsidRDefault="00591862" w:rsidP="00591862">
            <w:pPr>
              <w:pStyle w:val="CYQTableStyle"/>
            </w:pPr>
            <w:r>
              <w:t>T/600/9016</w:t>
            </w:r>
          </w:p>
        </w:tc>
        <w:tc>
          <w:tcPr>
            <w:tcW w:w="4482" w:type="dxa"/>
            <w:shd w:val="clear" w:color="auto" w:fill="B4E7ED" w:themeFill="accent6" w:themeFillShade="E6"/>
          </w:tcPr>
          <w:p w14:paraId="54B8F4DD" w14:textId="77777777" w:rsidR="00591862" w:rsidRDefault="00591862" w:rsidP="00591862">
            <w:pPr>
              <w:pStyle w:val="CYQTableStyle"/>
            </w:pPr>
            <w:r>
              <w:t>Health, safety and welfare in a fitness environment</w:t>
            </w:r>
          </w:p>
        </w:tc>
        <w:tc>
          <w:tcPr>
            <w:tcW w:w="992" w:type="dxa"/>
            <w:shd w:val="clear" w:color="auto" w:fill="B4E7ED" w:themeFill="accent6" w:themeFillShade="E6"/>
          </w:tcPr>
          <w:p w14:paraId="5696A677" w14:textId="77777777" w:rsidR="00591862" w:rsidRDefault="00591862" w:rsidP="00591862">
            <w:pPr>
              <w:pStyle w:val="CYQTableStyle"/>
            </w:pPr>
            <w:r>
              <w:t>2</w:t>
            </w:r>
          </w:p>
        </w:tc>
        <w:tc>
          <w:tcPr>
            <w:tcW w:w="993" w:type="dxa"/>
            <w:shd w:val="clear" w:color="auto" w:fill="B4E7ED" w:themeFill="accent6" w:themeFillShade="E6"/>
          </w:tcPr>
          <w:p w14:paraId="6C7CF773" w14:textId="77777777" w:rsidR="00591862" w:rsidRDefault="00591862" w:rsidP="00591862">
            <w:pPr>
              <w:pStyle w:val="CYQTableStyle"/>
            </w:pPr>
            <w:r>
              <w:t>16</w:t>
            </w:r>
          </w:p>
        </w:tc>
        <w:tc>
          <w:tcPr>
            <w:tcW w:w="1098" w:type="dxa"/>
            <w:shd w:val="clear" w:color="auto" w:fill="B4E7ED" w:themeFill="accent6" w:themeFillShade="E6"/>
          </w:tcPr>
          <w:p w14:paraId="112DD6EA" w14:textId="77777777" w:rsidR="00591862" w:rsidRDefault="00591862" w:rsidP="00591862">
            <w:pPr>
              <w:pStyle w:val="CYQTableStyle"/>
            </w:pPr>
            <w:r>
              <w:t>2</w:t>
            </w:r>
          </w:p>
        </w:tc>
      </w:tr>
      <w:tr w:rsidR="00591862" w14:paraId="1F4F69EF" w14:textId="77777777" w:rsidTr="00591862">
        <w:tc>
          <w:tcPr>
            <w:tcW w:w="1892" w:type="dxa"/>
            <w:shd w:val="clear" w:color="auto" w:fill="B4E7ED" w:themeFill="accent6" w:themeFillShade="E6"/>
          </w:tcPr>
          <w:p w14:paraId="10D19D9E" w14:textId="77777777" w:rsidR="00591862" w:rsidRDefault="00591862" w:rsidP="00591862">
            <w:pPr>
              <w:pStyle w:val="CYQTableStyle"/>
            </w:pPr>
            <w:r>
              <w:t>A/600/9017</w:t>
            </w:r>
          </w:p>
        </w:tc>
        <w:tc>
          <w:tcPr>
            <w:tcW w:w="4482" w:type="dxa"/>
            <w:shd w:val="clear" w:color="auto" w:fill="B4E7ED" w:themeFill="accent6" w:themeFillShade="E6"/>
          </w:tcPr>
          <w:p w14:paraId="5498799C" w14:textId="77777777" w:rsidR="00591862" w:rsidRDefault="00591862" w:rsidP="00591862">
            <w:pPr>
              <w:pStyle w:val="CYQTableStyle"/>
            </w:pPr>
            <w:r>
              <w:t>Principles of exercise, fitness and health</w:t>
            </w:r>
          </w:p>
        </w:tc>
        <w:tc>
          <w:tcPr>
            <w:tcW w:w="992" w:type="dxa"/>
            <w:shd w:val="clear" w:color="auto" w:fill="B4E7ED" w:themeFill="accent6" w:themeFillShade="E6"/>
          </w:tcPr>
          <w:p w14:paraId="787E2CE3" w14:textId="77777777" w:rsidR="00591862" w:rsidRDefault="00591862" w:rsidP="00591862">
            <w:pPr>
              <w:pStyle w:val="CYQTableStyle"/>
            </w:pPr>
            <w:r>
              <w:t>2</w:t>
            </w:r>
          </w:p>
        </w:tc>
        <w:tc>
          <w:tcPr>
            <w:tcW w:w="993" w:type="dxa"/>
            <w:shd w:val="clear" w:color="auto" w:fill="B4E7ED" w:themeFill="accent6" w:themeFillShade="E6"/>
          </w:tcPr>
          <w:p w14:paraId="1B8CEACA" w14:textId="77777777" w:rsidR="00591862" w:rsidRDefault="00085C26" w:rsidP="00591862">
            <w:pPr>
              <w:pStyle w:val="CYQTableStyle"/>
            </w:pPr>
            <w:r>
              <w:t>2</w:t>
            </w:r>
            <w:r w:rsidR="00591862">
              <w:t>8</w:t>
            </w:r>
          </w:p>
        </w:tc>
        <w:tc>
          <w:tcPr>
            <w:tcW w:w="1098" w:type="dxa"/>
            <w:shd w:val="clear" w:color="auto" w:fill="B4E7ED" w:themeFill="accent6" w:themeFillShade="E6"/>
          </w:tcPr>
          <w:p w14:paraId="081817A2" w14:textId="77777777" w:rsidR="00591862" w:rsidRDefault="00591862" w:rsidP="00591862">
            <w:pPr>
              <w:pStyle w:val="CYQTableStyle"/>
            </w:pPr>
            <w:r>
              <w:t>4</w:t>
            </w:r>
          </w:p>
        </w:tc>
      </w:tr>
      <w:tr w:rsidR="00591862" w14:paraId="2BD50800" w14:textId="77777777" w:rsidTr="00591862">
        <w:tc>
          <w:tcPr>
            <w:tcW w:w="1892" w:type="dxa"/>
            <w:shd w:val="clear" w:color="auto" w:fill="B4E7ED" w:themeFill="accent6" w:themeFillShade="E6"/>
          </w:tcPr>
          <w:p w14:paraId="449FC59F" w14:textId="77777777" w:rsidR="00591862" w:rsidRDefault="00591862" w:rsidP="00591862">
            <w:pPr>
              <w:pStyle w:val="CYQTableStyle"/>
            </w:pPr>
            <w:r>
              <w:t>M/600/9015</w:t>
            </w:r>
          </w:p>
        </w:tc>
        <w:tc>
          <w:tcPr>
            <w:tcW w:w="4482" w:type="dxa"/>
            <w:shd w:val="clear" w:color="auto" w:fill="B4E7ED" w:themeFill="accent6" w:themeFillShade="E6"/>
          </w:tcPr>
          <w:p w14:paraId="406D4FC2" w14:textId="77777777" w:rsidR="00591862" w:rsidRDefault="00591862" w:rsidP="00591862">
            <w:pPr>
              <w:pStyle w:val="CYQTableStyle"/>
            </w:pPr>
            <w:r>
              <w:t>Know how to support clients who take part in exercise and physical activity</w:t>
            </w:r>
          </w:p>
        </w:tc>
        <w:tc>
          <w:tcPr>
            <w:tcW w:w="992" w:type="dxa"/>
            <w:shd w:val="clear" w:color="auto" w:fill="B4E7ED" w:themeFill="accent6" w:themeFillShade="E6"/>
          </w:tcPr>
          <w:p w14:paraId="3C99AE01" w14:textId="77777777" w:rsidR="00591862" w:rsidRDefault="00591862" w:rsidP="00591862">
            <w:pPr>
              <w:pStyle w:val="CYQTableStyle"/>
            </w:pPr>
            <w:r>
              <w:t>2</w:t>
            </w:r>
          </w:p>
        </w:tc>
        <w:tc>
          <w:tcPr>
            <w:tcW w:w="993" w:type="dxa"/>
            <w:shd w:val="clear" w:color="auto" w:fill="B4E7ED" w:themeFill="accent6" w:themeFillShade="E6"/>
          </w:tcPr>
          <w:p w14:paraId="6EB51EBF" w14:textId="77777777" w:rsidR="00591862" w:rsidRDefault="00591862" w:rsidP="00591862">
            <w:pPr>
              <w:pStyle w:val="CYQTableStyle"/>
            </w:pPr>
            <w:r>
              <w:t>13</w:t>
            </w:r>
          </w:p>
        </w:tc>
        <w:tc>
          <w:tcPr>
            <w:tcW w:w="1098" w:type="dxa"/>
            <w:shd w:val="clear" w:color="auto" w:fill="B4E7ED" w:themeFill="accent6" w:themeFillShade="E6"/>
          </w:tcPr>
          <w:p w14:paraId="3569830B" w14:textId="77777777" w:rsidR="00591862" w:rsidRDefault="00591862" w:rsidP="00591862">
            <w:pPr>
              <w:pStyle w:val="CYQTableStyle"/>
            </w:pPr>
            <w:r>
              <w:t>2</w:t>
            </w:r>
          </w:p>
        </w:tc>
      </w:tr>
      <w:tr w:rsidR="00591862" w14:paraId="25E13837" w14:textId="77777777" w:rsidTr="00591862">
        <w:tc>
          <w:tcPr>
            <w:tcW w:w="1892" w:type="dxa"/>
          </w:tcPr>
          <w:p w14:paraId="26A0BB06" w14:textId="77777777" w:rsidR="00591862" w:rsidRDefault="00591862" w:rsidP="00591862">
            <w:pPr>
              <w:pStyle w:val="CYQTableStyle"/>
            </w:pPr>
            <w:r>
              <w:t>F/600/9018</w:t>
            </w:r>
          </w:p>
        </w:tc>
        <w:tc>
          <w:tcPr>
            <w:tcW w:w="4482" w:type="dxa"/>
          </w:tcPr>
          <w:p w14:paraId="7F33928B" w14:textId="77777777" w:rsidR="00591862" w:rsidRDefault="00591862" w:rsidP="00591862">
            <w:pPr>
              <w:pStyle w:val="CYQTableStyle"/>
            </w:pPr>
            <w:r>
              <w:t>Planning gym-based exercise</w:t>
            </w:r>
          </w:p>
        </w:tc>
        <w:tc>
          <w:tcPr>
            <w:tcW w:w="992" w:type="dxa"/>
          </w:tcPr>
          <w:p w14:paraId="7889D5A1" w14:textId="77777777" w:rsidR="00591862" w:rsidRDefault="00591862" w:rsidP="00591862">
            <w:pPr>
              <w:pStyle w:val="CYQTableStyle"/>
            </w:pPr>
            <w:r>
              <w:t>2</w:t>
            </w:r>
          </w:p>
        </w:tc>
        <w:tc>
          <w:tcPr>
            <w:tcW w:w="993" w:type="dxa"/>
          </w:tcPr>
          <w:p w14:paraId="5AD57A7F" w14:textId="77777777" w:rsidR="00591862" w:rsidRDefault="00591862" w:rsidP="00591862">
            <w:pPr>
              <w:pStyle w:val="CYQTableStyle"/>
            </w:pPr>
            <w:r>
              <w:t>23</w:t>
            </w:r>
          </w:p>
        </w:tc>
        <w:tc>
          <w:tcPr>
            <w:tcW w:w="1098" w:type="dxa"/>
          </w:tcPr>
          <w:p w14:paraId="4AC94176" w14:textId="77777777" w:rsidR="00591862" w:rsidRDefault="00591862" w:rsidP="00591862">
            <w:pPr>
              <w:pStyle w:val="CYQTableStyle"/>
            </w:pPr>
            <w:r>
              <w:t>4</w:t>
            </w:r>
          </w:p>
        </w:tc>
      </w:tr>
      <w:tr w:rsidR="00591862" w14:paraId="61812D12" w14:textId="77777777" w:rsidTr="00591862">
        <w:tc>
          <w:tcPr>
            <w:tcW w:w="1892" w:type="dxa"/>
          </w:tcPr>
          <w:p w14:paraId="4C36627B" w14:textId="77777777" w:rsidR="00591862" w:rsidRDefault="00591862" w:rsidP="00591862">
            <w:pPr>
              <w:pStyle w:val="CYQTableStyle"/>
            </w:pPr>
            <w:r>
              <w:t>A/600/9020</w:t>
            </w:r>
          </w:p>
        </w:tc>
        <w:tc>
          <w:tcPr>
            <w:tcW w:w="4482" w:type="dxa"/>
          </w:tcPr>
          <w:p w14:paraId="5D6CF3FB" w14:textId="77777777" w:rsidR="00591862" w:rsidRDefault="00591862" w:rsidP="00591862">
            <w:pPr>
              <w:pStyle w:val="CYQTableStyle"/>
            </w:pPr>
            <w:r>
              <w:t>Instructing gym-based exercise</w:t>
            </w:r>
          </w:p>
        </w:tc>
        <w:tc>
          <w:tcPr>
            <w:tcW w:w="992" w:type="dxa"/>
          </w:tcPr>
          <w:p w14:paraId="37D8C238" w14:textId="77777777" w:rsidR="00591862" w:rsidRDefault="00591862" w:rsidP="00591862">
            <w:pPr>
              <w:pStyle w:val="CYQTableStyle"/>
            </w:pPr>
            <w:r>
              <w:t>2</w:t>
            </w:r>
          </w:p>
        </w:tc>
        <w:tc>
          <w:tcPr>
            <w:tcW w:w="993" w:type="dxa"/>
          </w:tcPr>
          <w:p w14:paraId="119FB69D" w14:textId="77777777" w:rsidR="00591862" w:rsidRDefault="00591862" w:rsidP="00591862">
            <w:pPr>
              <w:pStyle w:val="CYQTableStyle"/>
            </w:pPr>
            <w:r>
              <w:t>37</w:t>
            </w:r>
          </w:p>
        </w:tc>
        <w:tc>
          <w:tcPr>
            <w:tcW w:w="1098" w:type="dxa"/>
          </w:tcPr>
          <w:p w14:paraId="372D5776" w14:textId="77777777" w:rsidR="00591862" w:rsidRDefault="00591862" w:rsidP="00591862">
            <w:pPr>
              <w:pStyle w:val="CYQTableStyle"/>
            </w:pPr>
            <w:r>
              <w:t>6</w:t>
            </w:r>
          </w:p>
        </w:tc>
      </w:tr>
    </w:tbl>
    <w:p w14:paraId="33AAF843" w14:textId="77777777" w:rsidR="00591862" w:rsidRDefault="00591862" w:rsidP="00591862">
      <w:pPr>
        <w:pStyle w:val="CYQBodyText"/>
      </w:pPr>
      <w:r>
        <w:t xml:space="preserve">For the first 4 units </w:t>
      </w:r>
      <w:r w:rsidRPr="000C5B9F">
        <w:t xml:space="preserve">please refer to the </w:t>
      </w:r>
      <w:r>
        <w:t xml:space="preserve">Level 2 </w:t>
      </w:r>
      <w:r w:rsidRPr="000C5B9F">
        <w:t>Mandatory units LAR</w:t>
      </w:r>
    </w:p>
    <w:p w14:paraId="4102EB52" w14:textId="77777777" w:rsidR="00591862" w:rsidRDefault="00591862" w:rsidP="00591862">
      <w:pPr>
        <w:pStyle w:val="CYQBodyText"/>
      </w:pPr>
      <w:r>
        <w:t xml:space="preserve">You will gain 24 </w:t>
      </w:r>
      <w:r w:rsidRPr="00CE6119">
        <w:t>credits within the Qualifications and Credit Framework (QCF)</w:t>
      </w:r>
      <w:r>
        <w:t>.</w:t>
      </w:r>
    </w:p>
    <w:p w14:paraId="35C97198" w14:textId="1626965A" w:rsidR="00542D4C" w:rsidRDefault="00542D4C">
      <w:pPr>
        <w:spacing w:after="200" w:line="276" w:lineRule="auto"/>
      </w:pPr>
    </w:p>
    <w:tbl>
      <w:tblPr>
        <w:tblStyle w:val="TableGrid"/>
        <w:tblpPr w:leftFromText="181" w:rightFromText="181" w:bottomFromText="510"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solid" w:color="00A0B9" w:fill="3D3C92"/>
        <w:tblCellMar>
          <w:left w:w="0" w:type="dxa"/>
          <w:bottom w:w="340" w:type="dxa"/>
          <w:right w:w="0" w:type="dxa"/>
        </w:tblCellMar>
        <w:tblLook w:val="04A0" w:firstRow="1" w:lastRow="0" w:firstColumn="1" w:lastColumn="0" w:noHBand="0" w:noVBand="1"/>
      </w:tblPr>
      <w:tblGrid>
        <w:gridCol w:w="1276"/>
        <w:gridCol w:w="9355"/>
        <w:gridCol w:w="1276"/>
      </w:tblGrid>
      <w:tr w:rsidR="00F61033" w14:paraId="70AC25FC" w14:textId="77777777" w:rsidTr="00FE6F79">
        <w:trPr>
          <w:trHeight w:hRule="exact" w:val="1304"/>
        </w:trPr>
        <w:tc>
          <w:tcPr>
            <w:tcW w:w="1276" w:type="dxa"/>
            <w:shd w:val="solid" w:color="00A0B9" w:fill="3D3C92"/>
            <w:vAlign w:val="bottom"/>
          </w:tcPr>
          <w:p w14:paraId="0C179AE1" w14:textId="77777777" w:rsidR="00F61033" w:rsidRDefault="00F61033" w:rsidP="00BF29A9">
            <w:pPr>
              <w:pStyle w:val="CYQContentsHeading"/>
            </w:pPr>
          </w:p>
        </w:tc>
        <w:tc>
          <w:tcPr>
            <w:tcW w:w="0" w:type="auto"/>
            <w:shd w:val="solid" w:color="00A0B9" w:fill="3D3C92"/>
            <w:vAlign w:val="bottom"/>
          </w:tcPr>
          <w:p w14:paraId="009D683C" w14:textId="77777777" w:rsidR="00F61033" w:rsidRDefault="00F61033" w:rsidP="00FE6F79">
            <w:pPr>
              <w:pStyle w:val="CYQLTCSection25pt"/>
            </w:pPr>
            <w:bookmarkStart w:id="5" w:name="_Toc372293409"/>
            <w:r w:rsidRPr="00CE0174">
              <w:t>Assessment</w:t>
            </w:r>
            <w:r>
              <w:t xml:space="preserve"> </w:t>
            </w:r>
            <w:r w:rsidR="00FE6F79">
              <w:t>s</w:t>
            </w:r>
            <w:r>
              <w:t>pecification</w:t>
            </w:r>
            <w:bookmarkEnd w:id="5"/>
          </w:p>
        </w:tc>
        <w:tc>
          <w:tcPr>
            <w:tcW w:w="1276" w:type="dxa"/>
            <w:shd w:val="solid" w:color="00A0B9" w:fill="3D3C92"/>
            <w:vAlign w:val="bottom"/>
          </w:tcPr>
          <w:p w14:paraId="31B465A5" w14:textId="77777777" w:rsidR="00F61033" w:rsidRDefault="00F61033" w:rsidP="00BF29A9">
            <w:pPr>
              <w:pStyle w:val="CYQContentsHeading"/>
            </w:pPr>
          </w:p>
        </w:tc>
      </w:tr>
    </w:tbl>
    <w:p w14:paraId="173A1EFC" w14:textId="77777777" w:rsidR="00FE6F79" w:rsidRDefault="00FE6F79" w:rsidP="00FE6F79">
      <w:pPr>
        <w:pStyle w:val="CYQBodyText"/>
      </w:pPr>
      <w:r w:rsidRPr="001F283D">
        <w:t>Your assessment has 9 elements acros</w:t>
      </w:r>
      <w:r>
        <w:t>s 6 units. This LAR covers the 5</w:t>
      </w:r>
      <w:r w:rsidRPr="001F283D">
        <w:t xml:space="preserve"> assessment elements relating to the 2 gym-based exercise units.</w:t>
      </w:r>
    </w:p>
    <w:p w14:paraId="2BC3711B" w14:textId="77777777" w:rsidR="00591862" w:rsidRDefault="00591862" w:rsidP="00591862">
      <w:pPr>
        <w:pStyle w:val="CYQSolidDot"/>
        <w:numPr>
          <w:ilvl w:val="0"/>
          <w:numId w:val="10"/>
        </w:numPr>
      </w:pPr>
      <w:r w:rsidRPr="0082326D">
        <w:t xml:space="preserve">Elements 5 and 6 relate to Planning </w:t>
      </w:r>
      <w:r>
        <w:t>gym-based exercise (F/600/9018)</w:t>
      </w:r>
    </w:p>
    <w:p w14:paraId="03D6DE32" w14:textId="77777777" w:rsidR="00591862" w:rsidRPr="0082326D" w:rsidRDefault="00591862" w:rsidP="00591862">
      <w:pPr>
        <w:pStyle w:val="CYQSolidDot"/>
        <w:numPr>
          <w:ilvl w:val="0"/>
          <w:numId w:val="10"/>
        </w:numPr>
      </w:pPr>
      <w:r>
        <w:t>Elements 7, 8 and 9 relate to Instructing gym-based exercise (A/600/9020)</w:t>
      </w:r>
    </w:p>
    <w:p w14:paraId="6516DF48" w14:textId="77777777" w:rsidR="00FE6F79" w:rsidRPr="00591862" w:rsidRDefault="00FE6F79" w:rsidP="00591862">
      <w:pPr>
        <w:pStyle w:val="CYQNLH410pt"/>
      </w:pPr>
      <w:r w:rsidRPr="00591862">
        <w:t>For assessment elements 1 to 4 see the Level 2 Mandatory Units LAR</w:t>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FE6F79" w:rsidRPr="008C46FB" w14:paraId="1962217D" w14:textId="77777777" w:rsidTr="00BF29A9">
        <w:tc>
          <w:tcPr>
            <w:tcW w:w="9360" w:type="dxa"/>
            <w:shd w:val="solid" w:color="00A0B9" w:fill="auto"/>
          </w:tcPr>
          <w:p w14:paraId="3980B30F" w14:textId="77777777" w:rsidR="00FE6F79" w:rsidRPr="008C46FB" w:rsidRDefault="00FE6F79" w:rsidP="007843AD">
            <w:pPr>
              <w:pStyle w:val="CYQNLH213pt"/>
            </w:pPr>
            <w:r w:rsidRPr="008C46FB">
              <w:t>Assessment</w:t>
            </w:r>
            <w:r>
              <w:t xml:space="preserve"> element 5: Planning worksheet</w:t>
            </w:r>
          </w:p>
        </w:tc>
      </w:tr>
    </w:tbl>
    <w:p w14:paraId="64AB867C" w14:textId="2B766B19" w:rsidR="00FE6F79" w:rsidRPr="001F283D" w:rsidRDefault="00591862" w:rsidP="00FE6F79">
      <w:pPr>
        <w:pStyle w:val="CYQBodyText"/>
      </w:pPr>
      <w:r>
        <w:t>You are required to</w:t>
      </w:r>
      <w:r w:rsidR="00FE6F79" w:rsidRPr="001F283D">
        <w:t xml:space="preserve"> complete the </w:t>
      </w:r>
      <w:r>
        <w:t xml:space="preserve">planning </w:t>
      </w:r>
      <w:r w:rsidR="00FE6F79" w:rsidRPr="001F283D">
        <w:t xml:space="preserve">worksheet, externally set by </w:t>
      </w:r>
      <w:r w:rsidR="00C24676">
        <w:t>YMCA Awards</w:t>
      </w:r>
      <w:r w:rsidR="00FE6F79" w:rsidRPr="001F283D">
        <w:t xml:space="preserve">. </w:t>
      </w:r>
    </w:p>
    <w:p w14:paraId="2353273A" w14:textId="77777777" w:rsidR="00FE6F79" w:rsidRPr="00CE7C19" w:rsidRDefault="00FE6F79" w:rsidP="00FE6F79">
      <w:pPr>
        <w:pStyle w:val="CYQNLH410pt"/>
      </w:pPr>
      <w:r w:rsidRPr="00CE7C19">
        <w:t>Paperwork that relates to this assessment element:</w:t>
      </w:r>
    </w:p>
    <w:p w14:paraId="4814B04A" w14:textId="77777777" w:rsidR="00FE6F79" w:rsidRPr="00CE0A79" w:rsidRDefault="00FE6F79" w:rsidP="00CE0A79">
      <w:pPr>
        <w:pStyle w:val="CYQBodyText"/>
      </w:pPr>
      <w:r w:rsidRPr="00CE0A79">
        <w:t>P</w:t>
      </w:r>
      <w:r w:rsidR="00591862" w:rsidRPr="00CE0A79">
        <w:t xml:space="preserve">lanning </w:t>
      </w:r>
      <w:r w:rsidR="000C3054" w:rsidRPr="00CE0A79">
        <w:t xml:space="preserve">gym-based exercise </w:t>
      </w:r>
      <w:r w:rsidRPr="00CE0A79">
        <w:t>worksheet</w:t>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FE6F79" w:rsidRPr="00CE7C19" w14:paraId="2F9A6004" w14:textId="77777777" w:rsidTr="00BF29A9">
        <w:tc>
          <w:tcPr>
            <w:tcW w:w="9360" w:type="dxa"/>
            <w:shd w:val="solid" w:color="00A0B9" w:fill="auto"/>
          </w:tcPr>
          <w:p w14:paraId="5CBBE704" w14:textId="77777777" w:rsidR="00FE6F79" w:rsidRPr="00CE7C19" w:rsidRDefault="00FE6F79" w:rsidP="007843AD">
            <w:pPr>
              <w:pStyle w:val="CYQNLH213pt"/>
            </w:pPr>
            <w:r w:rsidRPr="00CE7C19">
              <w:t>Assessment element 6:</w:t>
            </w:r>
            <w:r>
              <w:t xml:space="preserve"> Plan a gym-based exercise session</w:t>
            </w:r>
          </w:p>
        </w:tc>
      </w:tr>
    </w:tbl>
    <w:p w14:paraId="506251F1" w14:textId="77777777" w:rsidR="00FE6F79" w:rsidRDefault="00FE6F79" w:rsidP="00FE6F79">
      <w:pPr>
        <w:pStyle w:val="CYQBodyText"/>
      </w:pPr>
      <w:r>
        <w:t>You will be required to complete the planning paperwork listed below.</w:t>
      </w:r>
    </w:p>
    <w:p w14:paraId="66EE783E" w14:textId="77777777" w:rsidR="00FE6F79" w:rsidRDefault="00FE6F79" w:rsidP="00FE6F79">
      <w:pPr>
        <w:pStyle w:val="CYQBodyText"/>
      </w:pPr>
      <w:r w:rsidRPr="00B41FF6">
        <w:rPr>
          <w:color w:val="00A0B9"/>
        </w:rPr>
        <w:t xml:space="preserve">Gym programme overview </w:t>
      </w:r>
      <w:r>
        <w:t>– This document covers details about the client and the health and safety of the session and environment. The client will also need to complete a PAR-Q and an informed consent form.</w:t>
      </w:r>
    </w:p>
    <w:p w14:paraId="6587DFBA" w14:textId="77777777" w:rsidR="00FE6F79" w:rsidRDefault="00FE6F79" w:rsidP="00FE6F79">
      <w:pPr>
        <w:pStyle w:val="CYQBodyText"/>
      </w:pPr>
      <w:r w:rsidRPr="00B41FF6">
        <w:rPr>
          <w:color w:val="00A0B9"/>
          <w:shd w:val="clear" w:color="auto" w:fill="FFFFFF" w:themeFill="background1"/>
        </w:rPr>
        <w:t>Gym programme card</w:t>
      </w:r>
      <w:r w:rsidRPr="00B41FF6">
        <w:rPr>
          <w:color w:val="00A0B9"/>
        </w:rPr>
        <w:t xml:space="preserve"> </w:t>
      </w:r>
      <w:r>
        <w:t>– This is a complete outline of the gym-based exercise session, detailing; the exercises, timing, intensity and alternatives/adaptations, it must include:</w:t>
      </w:r>
    </w:p>
    <w:p w14:paraId="289ED06B" w14:textId="77777777" w:rsidR="00FE6F79" w:rsidRPr="00415C2B" w:rsidRDefault="00FE6F79" w:rsidP="00FE6F79">
      <w:pPr>
        <w:pStyle w:val="CYQSolidDot"/>
        <w:numPr>
          <w:ilvl w:val="0"/>
          <w:numId w:val="10"/>
        </w:numPr>
      </w:pPr>
      <w:r>
        <w:t>A</w:t>
      </w:r>
      <w:r w:rsidRPr="00415C2B">
        <w:t>ppropriate warm up and cool down</w:t>
      </w:r>
    </w:p>
    <w:p w14:paraId="6FAE5749" w14:textId="77777777" w:rsidR="00FE6F79" w:rsidRPr="00415C2B" w:rsidRDefault="00FE6F79" w:rsidP="00FE6F79">
      <w:pPr>
        <w:pStyle w:val="CYQSolidDot"/>
        <w:numPr>
          <w:ilvl w:val="0"/>
          <w:numId w:val="10"/>
        </w:numPr>
      </w:pPr>
      <w:r w:rsidRPr="00415C2B">
        <w:t>3 of the following types of cardiovascular equipment</w:t>
      </w:r>
      <w:r w:rsidR="006C7E23">
        <w:t xml:space="preserve"> (one must be for a CV workout)</w:t>
      </w:r>
      <w:r w:rsidRPr="00415C2B">
        <w:t>:</w:t>
      </w:r>
    </w:p>
    <w:p w14:paraId="0E577120" w14:textId="77777777" w:rsidR="00FE6F79" w:rsidRPr="00D136BC" w:rsidRDefault="00FE6F79" w:rsidP="00FE6F79">
      <w:pPr>
        <w:pStyle w:val="CYQOpenDot"/>
        <w:numPr>
          <w:ilvl w:val="1"/>
          <w:numId w:val="10"/>
        </w:numPr>
      </w:pPr>
      <w:r w:rsidRPr="00D136BC">
        <w:t>Upright cycle</w:t>
      </w:r>
    </w:p>
    <w:p w14:paraId="4B9B97CA" w14:textId="77777777" w:rsidR="00FE6F79" w:rsidRPr="00D136BC" w:rsidRDefault="00FE6F79" w:rsidP="00FE6F79">
      <w:pPr>
        <w:pStyle w:val="CYQOpenDot"/>
        <w:numPr>
          <w:ilvl w:val="1"/>
          <w:numId w:val="10"/>
        </w:numPr>
      </w:pPr>
      <w:r w:rsidRPr="00D136BC">
        <w:t>Recumbent cycle</w:t>
      </w:r>
    </w:p>
    <w:p w14:paraId="2B1AFEF2" w14:textId="77777777" w:rsidR="00FE6F79" w:rsidRPr="00D136BC" w:rsidRDefault="00FE6F79" w:rsidP="00FE6F79">
      <w:pPr>
        <w:pStyle w:val="CYQOpenDot"/>
        <w:numPr>
          <w:ilvl w:val="1"/>
          <w:numId w:val="10"/>
        </w:numPr>
      </w:pPr>
      <w:r w:rsidRPr="00D136BC">
        <w:t>Treadmill</w:t>
      </w:r>
    </w:p>
    <w:p w14:paraId="45B3463B" w14:textId="77777777" w:rsidR="00FE6F79" w:rsidRPr="00D136BC" w:rsidRDefault="00FE6F79" w:rsidP="00FE6F79">
      <w:pPr>
        <w:pStyle w:val="CYQOpenDot"/>
        <w:numPr>
          <w:ilvl w:val="1"/>
          <w:numId w:val="10"/>
        </w:numPr>
      </w:pPr>
      <w:r w:rsidRPr="00D136BC">
        <w:t>Stepper</w:t>
      </w:r>
    </w:p>
    <w:p w14:paraId="099A27BE" w14:textId="77777777" w:rsidR="00FE6F79" w:rsidRPr="00D136BC" w:rsidRDefault="00FE6F79" w:rsidP="00FE6F79">
      <w:pPr>
        <w:pStyle w:val="CYQOpenDot"/>
        <w:numPr>
          <w:ilvl w:val="1"/>
          <w:numId w:val="10"/>
        </w:numPr>
      </w:pPr>
      <w:r w:rsidRPr="00D136BC">
        <w:t>Rowing machine</w:t>
      </w:r>
    </w:p>
    <w:p w14:paraId="79F3637C" w14:textId="77777777" w:rsidR="00FE6F79" w:rsidRPr="00D136BC" w:rsidRDefault="00FE6F79" w:rsidP="00FE6F79">
      <w:pPr>
        <w:pStyle w:val="CYQOpenDot"/>
        <w:numPr>
          <w:ilvl w:val="1"/>
          <w:numId w:val="10"/>
        </w:numPr>
      </w:pPr>
      <w:r w:rsidRPr="00D136BC">
        <w:t>Elliptical trainer</w:t>
      </w:r>
    </w:p>
    <w:p w14:paraId="093C867C" w14:textId="77777777" w:rsidR="00FE6F79" w:rsidRPr="00D136BC" w:rsidRDefault="00FE6F79" w:rsidP="00FE6F79">
      <w:pPr>
        <w:pStyle w:val="CYQOpenDot"/>
        <w:numPr>
          <w:ilvl w:val="1"/>
          <w:numId w:val="10"/>
        </w:numPr>
      </w:pPr>
      <w:r w:rsidRPr="00D136BC">
        <w:t>Cross trainer</w:t>
      </w:r>
    </w:p>
    <w:p w14:paraId="71FFEF07" w14:textId="77777777" w:rsidR="00FE6F79" w:rsidRPr="00415C2B" w:rsidRDefault="00FE6F79" w:rsidP="00FE6F79">
      <w:pPr>
        <w:pStyle w:val="CYQSolidDot"/>
        <w:numPr>
          <w:ilvl w:val="0"/>
          <w:numId w:val="10"/>
        </w:numPr>
      </w:pPr>
      <w:r>
        <w:t>E</w:t>
      </w:r>
      <w:r w:rsidRPr="00415C2B">
        <w:t>xercises from each of the following (see the list of designated lifts to choose from at the back of this LAR):</w:t>
      </w:r>
    </w:p>
    <w:p w14:paraId="0281D14A" w14:textId="77777777" w:rsidR="00FE6F79" w:rsidRPr="00415C2B" w:rsidRDefault="00FE6F79" w:rsidP="00FE6F79">
      <w:pPr>
        <w:pStyle w:val="CYQOpenDot"/>
        <w:numPr>
          <w:ilvl w:val="1"/>
          <w:numId w:val="10"/>
        </w:numPr>
      </w:pPr>
      <w:r>
        <w:t>4 r</w:t>
      </w:r>
      <w:r w:rsidRPr="00415C2B">
        <w:t>esistance machine lifts</w:t>
      </w:r>
    </w:p>
    <w:p w14:paraId="4946AD2B" w14:textId="77777777" w:rsidR="00FE6F79" w:rsidRPr="00415C2B" w:rsidRDefault="00FE6F79" w:rsidP="00FE6F79">
      <w:pPr>
        <w:pStyle w:val="CYQOpenDot"/>
        <w:numPr>
          <w:ilvl w:val="1"/>
          <w:numId w:val="10"/>
        </w:numPr>
      </w:pPr>
      <w:r>
        <w:t>4 f</w:t>
      </w:r>
      <w:r w:rsidRPr="00415C2B">
        <w:t>ree weight lifts (ensure at least 1 exercise is a bench lift to show spotting/lifting and passing technique)</w:t>
      </w:r>
    </w:p>
    <w:p w14:paraId="376E27AF" w14:textId="77777777" w:rsidR="00FE6F79" w:rsidRPr="000E3A89" w:rsidRDefault="00FE6F79" w:rsidP="00FE6F79">
      <w:pPr>
        <w:pStyle w:val="CYQOpenDot"/>
        <w:numPr>
          <w:ilvl w:val="1"/>
          <w:numId w:val="10"/>
        </w:numPr>
      </w:pPr>
      <w:r w:rsidRPr="000E3A89">
        <w:t>3 body weight exercises</w:t>
      </w:r>
    </w:p>
    <w:p w14:paraId="17F545FC" w14:textId="77777777" w:rsidR="00FE6F79" w:rsidRDefault="00FE6F79" w:rsidP="00FE6F79">
      <w:pPr>
        <w:pStyle w:val="CYQBodyText"/>
      </w:pPr>
      <w:r>
        <w:t>You will be assessed against the planning ‘summative checklist’. You need to familiarise yourself with this checklist to ensure you cover all the areas required for the assessment.</w:t>
      </w:r>
    </w:p>
    <w:p w14:paraId="378A8D1E" w14:textId="77777777" w:rsidR="00FE6F79" w:rsidRPr="00CE7C19" w:rsidRDefault="00FE6F79" w:rsidP="00FE6F79">
      <w:pPr>
        <w:pStyle w:val="CYQNLH410pt"/>
      </w:pPr>
      <w:r w:rsidRPr="00CE7C19">
        <w:t>Paperwork that relates to this assessment element:</w:t>
      </w:r>
    </w:p>
    <w:p w14:paraId="5954970E" w14:textId="77777777" w:rsidR="00FE6F79" w:rsidRPr="00CE0A79" w:rsidRDefault="00FE6F79" w:rsidP="00246596">
      <w:pPr>
        <w:pStyle w:val="CYQBodyText"/>
        <w:spacing w:before="0" w:after="120"/>
      </w:pPr>
      <w:r w:rsidRPr="00CE0A79">
        <w:t>Gym programme overview</w:t>
      </w:r>
    </w:p>
    <w:p w14:paraId="1D33E827" w14:textId="77777777" w:rsidR="00FE6F79" w:rsidRPr="00CE0A79" w:rsidRDefault="00FE6F79" w:rsidP="00246596">
      <w:pPr>
        <w:pStyle w:val="CYQBodyText"/>
        <w:spacing w:before="0" w:after="120"/>
      </w:pPr>
      <w:r w:rsidRPr="00CE0A79">
        <w:t>Gym programme card</w:t>
      </w:r>
    </w:p>
    <w:p w14:paraId="6B5DE181" w14:textId="77777777" w:rsidR="00FE6F79" w:rsidRDefault="00CE0A79" w:rsidP="00246596">
      <w:pPr>
        <w:pStyle w:val="CYQBodyText"/>
        <w:spacing w:before="0" w:after="120"/>
      </w:pPr>
      <w:r>
        <w:lastRenderedPageBreak/>
        <w:t>Planning</w:t>
      </w:r>
      <w:r w:rsidR="00FE6F79" w:rsidRPr="00CE0A79">
        <w:t xml:space="preserve"> checklist</w:t>
      </w:r>
    </w:p>
    <w:p w14:paraId="0BA0FAB1" w14:textId="77777777" w:rsidR="00CE0A79" w:rsidRDefault="00CE0A79" w:rsidP="00246596">
      <w:pPr>
        <w:pStyle w:val="CYQBodyText"/>
        <w:spacing w:before="0" w:after="120"/>
      </w:pPr>
      <w:r>
        <w:t>PARQ (see the appendices section of this LAR)</w:t>
      </w:r>
    </w:p>
    <w:p w14:paraId="39BE1046" w14:textId="77777777" w:rsidR="00CE0A79" w:rsidRPr="00CE0A79" w:rsidRDefault="00CE0A79" w:rsidP="001E56B9">
      <w:pPr>
        <w:pStyle w:val="CYQBodyText"/>
        <w:spacing w:before="0" w:after="240"/>
      </w:pPr>
      <w:r>
        <w:t>Informed consent (see the appendices section of this LAR)</w:t>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FE6F79" w:rsidRPr="00CE7C19" w14:paraId="7FB7888E" w14:textId="77777777" w:rsidTr="00BF29A9">
        <w:tc>
          <w:tcPr>
            <w:tcW w:w="9360" w:type="dxa"/>
            <w:shd w:val="solid" w:color="00A0B9" w:fill="auto"/>
          </w:tcPr>
          <w:p w14:paraId="4B831B34" w14:textId="77777777" w:rsidR="00FE6F79" w:rsidRPr="00CE7C19" w:rsidRDefault="00FE6F79" w:rsidP="00BF29A9">
            <w:pPr>
              <w:pStyle w:val="CYQNLH213pt"/>
            </w:pPr>
            <w:r w:rsidRPr="00CE7C19">
              <w:t>Assess</w:t>
            </w:r>
            <w:r>
              <w:t>ment</w:t>
            </w:r>
            <w:r w:rsidR="00D63411">
              <w:t xml:space="preserve"> element 7: Instructing w</w:t>
            </w:r>
            <w:r>
              <w:t>orksheet</w:t>
            </w:r>
          </w:p>
        </w:tc>
      </w:tr>
    </w:tbl>
    <w:p w14:paraId="3EFEBAA7" w14:textId="3B82FED1" w:rsidR="00FE6F79" w:rsidRDefault="00591862" w:rsidP="00FE6F79">
      <w:pPr>
        <w:pStyle w:val="CYQBodyText"/>
      </w:pPr>
      <w:r>
        <w:t>You are required to</w:t>
      </w:r>
      <w:r w:rsidR="00FE6F79">
        <w:t xml:space="preserve"> complete the </w:t>
      </w:r>
      <w:r w:rsidR="000C3054">
        <w:t xml:space="preserve">instructing </w:t>
      </w:r>
      <w:r w:rsidR="00FE6F79">
        <w:t xml:space="preserve">worksheet, externally set by </w:t>
      </w:r>
      <w:r w:rsidR="005830E5">
        <w:t>YMCA Awards</w:t>
      </w:r>
      <w:r w:rsidR="00FE6F79">
        <w:t xml:space="preserve">. </w:t>
      </w:r>
    </w:p>
    <w:p w14:paraId="4D4B774D" w14:textId="77777777" w:rsidR="00FE6F79" w:rsidRPr="00CE7C19" w:rsidRDefault="00FE6F79" w:rsidP="00FE6F79">
      <w:pPr>
        <w:pStyle w:val="CYQNLH410pt"/>
      </w:pPr>
      <w:r w:rsidRPr="00CE7C19">
        <w:t>Paperwork that relates to this assessment element:</w:t>
      </w:r>
    </w:p>
    <w:p w14:paraId="632CAE9F" w14:textId="77777777" w:rsidR="00FE6F79" w:rsidRPr="00CE0A79" w:rsidRDefault="00FE6F79" w:rsidP="001E56B9">
      <w:pPr>
        <w:pStyle w:val="CYQBodyText"/>
        <w:spacing w:after="240"/>
      </w:pPr>
      <w:r w:rsidRPr="00CE0A79">
        <w:t>I</w:t>
      </w:r>
      <w:r w:rsidR="000C3054" w:rsidRPr="00CE0A79">
        <w:t xml:space="preserve">nstructing gym-based exercise </w:t>
      </w:r>
      <w:r w:rsidRPr="00CE0A79">
        <w:t>worksheet</w:t>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FE6F79" w:rsidRPr="00BB3597" w14:paraId="1656151E" w14:textId="77777777" w:rsidTr="00BF29A9">
        <w:tc>
          <w:tcPr>
            <w:tcW w:w="9360" w:type="dxa"/>
            <w:shd w:val="solid" w:color="00A0B9" w:fill="auto"/>
          </w:tcPr>
          <w:p w14:paraId="4433E7F2" w14:textId="77777777" w:rsidR="00FE6F79" w:rsidRPr="00BB3597" w:rsidRDefault="00FE6F79" w:rsidP="00BF29A9">
            <w:pPr>
              <w:pStyle w:val="CYQNLH213pt"/>
            </w:pPr>
            <w:r w:rsidRPr="00BB3597">
              <w:t>Assessment element 8:</w:t>
            </w:r>
            <w:r>
              <w:t xml:space="preserve"> Practical delivery of specific gym-based exercises</w:t>
            </w:r>
          </w:p>
        </w:tc>
      </w:tr>
    </w:tbl>
    <w:p w14:paraId="7F74F071" w14:textId="77777777" w:rsidR="00FE6F79" w:rsidRDefault="00FE6F79" w:rsidP="000C3054">
      <w:pPr>
        <w:pStyle w:val="CYQSolidDot"/>
        <w:numPr>
          <w:ilvl w:val="0"/>
          <w:numId w:val="0"/>
        </w:numPr>
        <w:spacing w:after="0"/>
        <w:ind w:left="284" w:hanging="284"/>
      </w:pPr>
    </w:p>
    <w:p w14:paraId="4439295E" w14:textId="77777777" w:rsidR="00FE6F79" w:rsidRDefault="00FE6F79" w:rsidP="00FE6F79">
      <w:pPr>
        <w:pStyle w:val="CYQSolidDot"/>
        <w:numPr>
          <w:ilvl w:val="0"/>
          <w:numId w:val="0"/>
        </w:numPr>
        <w:ind w:left="284" w:hanging="284"/>
      </w:pPr>
      <w:r>
        <w:t>You will be required to deliver a number of gym-based exercises, which will be observed by an assessor.</w:t>
      </w:r>
    </w:p>
    <w:p w14:paraId="5FF4E0F9" w14:textId="77777777" w:rsidR="00FE6F79" w:rsidRDefault="00FE6F79" w:rsidP="00FE6F79">
      <w:pPr>
        <w:pStyle w:val="CYQSolidDot"/>
        <w:numPr>
          <w:ilvl w:val="0"/>
          <w:numId w:val="0"/>
        </w:numPr>
        <w:ind w:left="284" w:hanging="284"/>
      </w:pPr>
      <w:r>
        <w:t>These exercises can be taught using a peer from the course.</w:t>
      </w:r>
    </w:p>
    <w:p w14:paraId="5067AAE4" w14:textId="77777777" w:rsidR="00FE6F79" w:rsidRPr="00B41FF6" w:rsidRDefault="00FE6F79" w:rsidP="00FE6F79">
      <w:pPr>
        <w:pStyle w:val="CYQSolidDot"/>
        <w:numPr>
          <w:ilvl w:val="0"/>
          <w:numId w:val="0"/>
        </w:numPr>
        <w:rPr>
          <w:color w:val="00A0B9"/>
        </w:rPr>
      </w:pPr>
      <w:r w:rsidRPr="00B41FF6">
        <w:rPr>
          <w:color w:val="00A0B9"/>
        </w:rPr>
        <w:t>Instructing gym-based exercise (the dark-shaded area of this checklist)</w:t>
      </w:r>
    </w:p>
    <w:p w14:paraId="3413BF07" w14:textId="77777777" w:rsidR="00FE6F79" w:rsidRDefault="00FE6F79" w:rsidP="00FE6F79">
      <w:pPr>
        <w:pStyle w:val="CYQSolidDot"/>
        <w:numPr>
          <w:ilvl w:val="0"/>
          <w:numId w:val="0"/>
        </w:numPr>
      </w:pPr>
      <w:r>
        <w:t>You will be assessed against the instructing section of the ‘summative observation checklist’ (dark-shaded areas only).</w:t>
      </w:r>
    </w:p>
    <w:p w14:paraId="74942CFB" w14:textId="77777777" w:rsidR="00FE6F79" w:rsidRDefault="00FE6F79" w:rsidP="00FE6F79">
      <w:pPr>
        <w:pStyle w:val="CYQSolidDot"/>
        <w:numPr>
          <w:ilvl w:val="0"/>
          <w:numId w:val="0"/>
        </w:numPr>
      </w:pPr>
      <w:r>
        <w:t>You need to familiarise yourself with this checklist to ensure you cover all of the areas required for the assessment. This assessment will be carried out on the course and is a formal summative assessment. You will only be put forward for assessment when your tutor deems that you are ready. You will need to pass this assessment element before you can move on to assessment element 9.</w:t>
      </w:r>
    </w:p>
    <w:p w14:paraId="738E9749" w14:textId="77777777" w:rsidR="00FE6F79" w:rsidRDefault="00FE6F79" w:rsidP="00FE6F79">
      <w:pPr>
        <w:pStyle w:val="CYQBodyText"/>
      </w:pPr>
      <w:r>
        <w:t>You will be observed delivering specific gym-based exercises (selected by your assessor) with a client (peer), covering the following:</w:t>
      </w:r>
    </w:p>
    <w:p w14:paraId="404EC055" w14:textId="77777777" w:rsidR="00FE6F79" w:rsidRPr="00415C2B" w:rsidRDefault="00FE6F79" w:rsidP="00FE6F79">
      <w:pPr>
        <w:pStyle w:val="CYQSolidDot"/>
        <w:numPr>
          <w:ilvl w:val="0"/>
          <w:numId w:val="10"/>
        </w:numPr>
      </w:pPr>
      <w:r w:rsidRPr="00415C2B">
        <w:t>1 type of cardiovascular equipment:</w:t>
      </w:r>
    </w:p>
    <w:p w14:paraId="28355D9D" w14:textId="77777777" w:rsidR="00FE6F79" w:rsidRPr="00890486" w:rsidRDefault="00FE6F79" w:rsidP="00FE6F79">
      <w:pPr>
        <w:pStyle w:val="CYQOpenDot"/>
        <w:numPr>
          <w:ilvl w:val="1"/>
          <w:numId w:val="10"/>
        </w:numPr>
      </w:pPr>
      <w:r w:rsidRPr="00890486">
        <w:t>Upright cycle</w:t>
      </w:r>
    </w:p>
    <w:p w14:paraId="2255169F" w14:textId="77777777" w:rsidR="00FE6F79" w:rsidRPr="00890486" w:rsidRDefault="00FE6F79" w:rsidP="00FE6F79">
      <w:pPr>
        <w:pStyle w:val="CYQOpenDot"/>
        <w:numPr>
          <w:ilvl w:val="1"/>
          <w:numId w:val="10"/>
        </w:numPr>
      </w:pPr>
      <w:r w:rsidRPr="00890486">
        <w:t>Recumbent cycle</w:t>
      </w:r>
    </w:p>
    <w:p w14:paraId="35518949" w14:textId="77777777" w:rsidR="00FE6F79" w:rsidRPr="00890486" w:rsidRDefault="00FE6F79" w:rsidP="00FE6F79">
      <w:pPr>
        <w:pStyle w:val="CYQOpenDot"/>
        <w:numPr>
          <w:ilvl w:val="1"/>
          <w:numId w:val="10"/>
        </w:numPr>
      </w:pPr>
      <w:r w:rsidRPr="00890486">
        <w:t>Treadmill</w:t>
      </w:r>
    </w:p>
    <w:p w14:paraId="140C7FDA" w14:textId="77777777" w:rsidR="00FE6F79" w:rsidRPr="00890486" w:rsidRDefault="00FE6F79" w:rsidP="00FE6F79">
      <w:pPr>
        <w:pStyle w:val="CYQOpenDot"/>
        <w:numPr>
          <w:ilvl w:val="1"/>
          <w:numId w:val="10"/>
        </w:numPr>
      </w:pPr>
      <w:r w:rsidRPr="00890486">
        <w:t>Stepper</w:t>
      </w:r>
    </w:p>
    <w:p w14:paraId="3E9188DD" w14:textId="77777777" w:rsidR="00FE6F79" w:rsidRPr="00890486" w:rsidRDefault="00FE6F79" w:rsidP="00FE6F79">
      <w:pPr>
        <w:pStyle w:val="CYQOpenDot"/>
        <w:numPr>
          <w:ilvl w:val="1"/>
          <w:numId w:val="10"/>
        </w:numPr>
      </w:pPr>
      <w:r w:rsidRPr="00890486">
        <w:t>Rowing machine</w:t>
      </w:r>
    </w:p>
    <w:p w14:paraId="703C68BD" w14:textId="77777777" w:rsidR="00FE6F79" w:rsidRPr="00890486" w:rsidRDefault="00FE6F79" w:rsidP="00FE6F79">
      <w:pPr>
        <w:pStyle w:val="CYQOpenDot"/>
        <w:numPr>
          <w:ilvl w:val="1"/>
          <w:numId w:val="10"/>
        </w:numPr>
      </w:pPr>
      <w:r w:rsidRPr="00890486">
        <w:t>Elliptical trainer</w:t>
      </w:r>
    </w:p>
    <w:p w14:paraId="588B0E6C" w14:textId="77777777" w:rsidR="00FE6F79" w:rsidRDefault="00FE6F79" w:rsidP="00FE6F79">
      <w:pPr>
        <w:pStyle w:val="CYQSolidDot"/>
        <w:numPr>
          <w:ilvl w:val="0"/>
          <w:numId w:val="0"/>
        </w:numPr>
        <w:ind w:left="284" w:hanging="284"/>
      </w:pPr>
      <w:r>
        <w:t>*this must be different to the equipment selected in assessment element 9</w:t>
      </w:r>
    </w:p>
    <w:p w14:paraId="69B5377F" w14:textId="77777777" w:rsidR="00FE6F79" w:rsidRPr="00890486" w:rsidRDefault="00FE6F79" w:rsidP="00FE6F79">
      <w:pPr>
        <w:pStyle w:val="CYQSolidDot"/>
        <w:numPr>
          <w:ilvl w:val="0"/>
          <w:numId w:val="10"/>
        </w:numPr>
      </w:pPr>
      <w:r w:rsidRPr="00890486">
        <w:t>4 exercises</w:t>
      </w:r>
      <w:r>
        <w:t xml:space="preserve">, </w:t>
      </w:r>
      <w:r w:rsidRPr="00890486">
        <w:t>2 from each of the following:</w:t>
      </w:r>
    </w:p>
    <w:p w14:paraId="681F0369" w14:textId="77777777" w:rsidR="00FE6F79" w:rsidRPr="00890486" w:rsidRDefault="00FE6F79" w:rsidP="00FE6F79">
      <w:pPr>
        <w:pStyle w:val="CYQOpenDot"/>
        <w:numPr>
          <w:ilvl w:val="1"/>
          <w:numId w:val="10"/>
        </w:numPr>
      </w:pPr>
      <w:r w:rsidRPr="00890486">
        <w:t>Resistance machine lifts</w:t>
      </w:r>
    </w:p>
    <w:p w14:paraId="08D2D227" w14:textId="77777777" w:rsidR="00FE6F79" w:rsidRPr="00890486" w:rsidRDefault="00FE6F79" w:rsidP="00FE6F79">
      <w:pPr>
        <w:pStyle w:val="CYQOpenDot"/>
        <w:numPr>
          <w:ilvl w:val="1"/>
          <w:numId w:val="10"/>
        </w:numPr>
      </w:pPr>
      <w:r w:rsidRPr="00890486">
        <w:t>Free weight lifts</w:t>
      </w:r>
    </w:p>
    <w:p w14:paraId="1AD4D113" w14:textId="77777777" w:rsidR="00FE6F79" w:rsidRDefault="00FE6F79" w:rsidP="00FE6F79">
      <w:pPr>
        <w:pStyle w:val="CYQSolidDot"/>
        <w:numPr>
          <w:ilvl w:val="0"/>
          <w:numId w:val="10"/>
        </w:numPr>
      </w:pPr>
      <w:r>
        <w:t>3 body weight exercises</w:t>
      </w:r>
    </w:p>
    <w:p w14:paraId="71659480" w14:textId="77777777" w:rsidR="00FE6F79" w:rsidRDefault="00FE6F79" w:rsidP="00FE6F79">
      <w:pPr>
        <w:pStyle w:val="CYQSolidDot"/>
        <w:numPr>
          <w:ilvl w:val="0"/>
          <w:numId w:val="0"/>
        </w:numPr>
      </w:pPr>
      <w:r>
        <w:t>*see the list of designated lifts to choose from at the back of this LAR – the exercises selected must be different from those chosen for assessment element 9.</w:t>
      </w:r>
    </w:p>
    <w:p w14:paraId="60FEE118" w14:textId="77777777" w:rsidR="00FE6F79" w:rsidRDefault="00FE6F79" w:rsidP="00FE6F79">
      <w:pPr>
        <w:pStyle w:val="CYQSolidDot"/>
        <w:numPr>
          <w:ilvl w:val="0"/>
          <w:numId w:val="0"/>
        </w:numPr>
      </w:pPr>
      <w:r>
        <w:t>The above areas can be covered across a number of planned assessments, all dates need to be planned and your assessor should record these on your assessment plan.</w:t>
      </w:r>
    </w:p>
    <w:p w14:paraId="2D0E3375" w14:textId="77777777" w:rsidR="00FE6F79" w:rsidRPr="000C5B9F" w:rsidRDefault="00FE6F79" w:rsidP="00FE6F79">
      <w:pPr>
        <w:pStyle w:val="CYQNLH410pt"/>
      </w:pPr>
      <w:r w:rsidRPr="000C5B9F">
        <w:t>Paperwork that relates to this assessment element:</w:t>
      </w:r>
    </w:p>
    <w:p w14:paraId="14D8CBE6" w14:textId="77777777" w:rsidR="00FE6F79" w:rsidRPr="00CE0A79" w:rsidRDefault="00FE6F79" w:rsidP="00CE0A79">
      <w:pPr>
        <w:pStyle w:val="CYQBodyText"/>
      </w:pPr>
      <w:r w:rsidRPr="00CE0A79">
        <w:t>Summative observation checklist (dark-shaded areas – instructing checklist only)</w:t>
      </w:r>
    </w:p>
    <w:tbl>
      <w:tblPr>
        <w:tblW w:w="9360" w:type="dxa"/>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FE6F79" w:rsidRPr="000C5B9F" w14:paraId="18176AA2" w14:textId="77777777" w:rsidTr="000D05BD">
        <w:tc>
          <w:tcPr>
            <w:tcW w:w="9360" w:type="dxa"/>
            <w:shd w:val="solid" w:color="00A0B9" w:fill="auto"/>
          </w:tcPr>
          <w:p w14:paraId="5EF92BEF" w14:textId="6162A780" w:rsidR="00FE6F79" w:rsidRPr="000C5B9F" w:rsidRDefault="00CE0A79" w:rsidP="00BF29A9">
            <w:pPr>
              <w:pStyle w:val="CYQNLH213pt"/>
            </w:pPr>
            <w:r>
              <w:br w:type="page"/>
            </w:r>
            <w:r w:rsidR="00FE6F79">
              <w:t>Assessment element 9: Practical delivery of a gym-based exercise session</w:t>
            </w:r>
          </w:p>
        </w:tc>
      </w:tr>
    </w:tbl>
    <w:p w14:paraId="55629786" w14:textId="77777777" w:rsidR="00FE6F79" w:rsidRDefault="00FE6F79" w:rsidP="00FE6F79">
      <w:pPr>
        <w:pStyle w:val="CYQBodyText"/>
      </w:pPr>
      <w:r>
        <w:t xml:space="preserve">You will be required to deliver a gym-based exercise session which will be observed </w:t>
      </w:r>
      <w:r w:rsidR="000C3054">
        <w:t>by an assessor. This assessment</w:t>
      </w:r>
      <w:r>
        <w:t xml:space="preserve"> must be conducted in 1 complete session.</w:t>
      </w:r>
    </w:p>
    <w:p w14:paraId="425BE53E" w14:textId="77777777" w:rsidR="00FE6F79" w:rsidRDefault="00FE6F79" w:rsidP="00FE6F79">
      <w:pPr>
        <w:pStyle w:val="CYQBodyText"/>
      </w:pPr>
      <w:r>
        <w:lastRenderedPageBreak/>
        <w:t>You are required to bring a client with you who is an apparently healthy adult age 16 or over (this can be a peer from the course).</w:t>
      </w:r>
    </w:p>
    <w:p w14:paraId="5A765523" w14:textId="77777777" w:rsidR="00FE6F79" w:rsidRDefault="00FE6F79" w:rsidP="00FE6F79">
      <w:pPr>
        <w:pStyle w:val="CYQBodyText"/>
      </w:pPr>
      <w:r>
        <w:t xml:space="preserve">You will be assessed against the ‘summative observation checklist’ (light-shaded areas only). You need to familiarise yourself with this checklist to ensure you cover all the areas required for the assessment. </w:t>
      </w:r>
    </w:p>
    <w:p w14:paraId="08AD02D9" w14:textId="77777777" w:rsidR="00FE6F79" w:rsidRDefault="00FE6F79" w:rsidP="00FE6F79">
      <w:pPr>
        <w:pStyle w:val="CYQBodyText"/>
      </w:pPr>
      <w:r>
        <w:t>The sections on the checklist are:</w:t>
      </w:r>
    </w:p>
    <w:p w14:paraId="7052FE38" w14:textId="77777777" w:rsidR="00FE6F79" w:rsidRDefault="00FE6F79" w:rsidP="00B41FF6">
      <w:pPr>
        <w:pStyle w:val="CYQBodyText"/>
      </w:pPr>
      <w:r w:rsidRPr="00B41FF6">
        <w:rPr>
          <w:color w:val="00A0B9"/>
          <w:shd w:val="clear" w:color="auto" w:fill="FFFFFF" w:themeFill="background1"/>
        </w:rPr>
        <w:t>Preparing to instruct gym-based exercise</w:t>
      </w:r>
      <w:r w:rsidRPr="00B41FF6">
        <w:rPr>
          <w:color w:val="00A0B9"/>
        </w:rPr>
        <w:t xml:space="preserve"> </w:t>
      </w:r>
      <w:r>
        <w:t>- You will be observed preparing a client for a session which contains the range of exercises detailed in the instructing section below.</w:t>
      </w:r>
    </w:p>
    <w:p w14:paraId="3AEF9DCF" w14:textId="77777777" w:rsidR="00FE6F79" w:rsidRDefault="00FE6F79" w:rsidP="00FE6F79">
      <w:pPr>
        <w:pStyle w:val="CYQBodyText"/>
      </w:pPr>
      <w:r w:rsidRPr="00B41FF6">
        <w:rPr>
          <w:color w:val="00A0B9"/>
        </w:rPr>
        <w:t xml:space="preserve">Instructing gym-based exercise (the dark shaded area of this checklist) </w:t>
      </w:r>
      <w:r>
        <w:t>- You will be observed delivering the elements of the planned session (assessment element 6) listed below:</w:t>
      </w:r>
    </w:p>
    <w:p w14:paraId="1585E498" w14:textId="77777777" w:rsidR="00FE6F79" w:rsidRPr="00890486" w:rsidRDefault="00FE6F79" w:rsidP="00FE6F79">
      <w:pPr>
        <w:pStyle w:val="CYQSolidDot"/>
        <w:numPr>
          <w:ilvl w:val="0"/>
          <w:numId w:val="10"/>
        </w:numPr>
      </w:pPr>
      <w:r>
        <w:t>A</w:t>
      </w:r>
      <w:r w:rsidRPr="00890486">
        <w:t>ppropriate warm up and cool down</w:t>
      </w:r>
    </w:p>
    <w:p w14:paraId="4C9F5F41" w14:textId="77777777" w:rsidR="00FE6F79" w:rsidRPr="00890486" w:rsidRDefault="00FE6F79" w:rsidP="00FE6F79">
      <w:pPr>
        <w:pStyle w:val="CYQSolidDot"/>
        <w:numPr>
          <w:ilvl w:val="0"/>
          <w:numId w:val="10"/>
        </w:numPr>
      </w:pPr>
      <w:r w:rsidRPr="00890486">
        <w:t>2 of the following types of cardiovascular equipment</w:t>
      </w:r>
      <w:r>
        <w:t xml:space="preserve"> </w:t>
      </w:r>
      <w:r w:rsidRPr="00890486">
        <w:t>(one of these can be used in the warm up</w:t>
      </w:r>
      <w:r w:rsidR="00CF36EC">
        <w:t>, the other must be for a CV workout</w:t>
      </w:r>
      <w:r w:rsidRPr="00890486">
        <w:t>):</w:t>
      </w:r>
    </w:p>
    <w:p w14:paraId="191617C2" w14:textId="77777777" w:rsidR="00FE6F79" w:rsidRPr="00890486" w:rsidRDefault="00FE6F79" w:rsidP="00FE6F79">
      <w:pPr>
        <w:pStyle w:val="CYQOpenDot"/>
        <w:numPr>
          <w:ilvl w:val="1"/>
          <w:numId w:val="10"/>
        </w:numPr>
      </w:pPr>
      <w:r w:rsidRPr="00890486">
        <w:t>Upright cycle</w:t>
      </w:r>
    </w:p>
    <w:p w14:paraId="7F9A2A77" w14:textId="77777777" w:rsidR="00FE6F79" w:rsidRPr="00890486" w:rsidRDefault="00FE6F79" w:rsidP="00FE6F79">
      <w:pPr>
        <w:pStyle w:val="CYQOpenDot"/>
        <w:numPr>
          <w:ilvl w:val="1"/>
          <w:numId w:val="10"/>
        </w:numPr>
      </w:pPr>
      <w:r w:rsidRPr="00890486">
        <w:t>Recumbent cycle</w:t>
      </w:r>
    </w:p>
    <w:p w14:paraId="585C11E3" w14:textId="77777777" w:rsidR="00FE6F79" w:rsidRPr="00890486" w:rsidRDefault="00FE6F79" w:rsidP="00FE6F79">
      <w:pPr>
        <w:pStyle w:val="CYQOpenDot"/>
        <w:numPr>
          <w:ilvl w:val="1"/>
          <w:numId w:val="10"/>
        </w:numPr>
      </w:pPr>
      <w:r w:rsidRPr="00890486">
        <w:t>Treadmill</w:t>
      </w:r>
    </w:p>
    <w:p w14:paraId="5F2718A4" w14:textId="77777777" w:rsidR="00FE6F79" w:rsidRPr="00890486" w:rsidRDefault="00FE6F79" w:rsidP="00FE6F79">
      <w:pPr>
        <w:pStyle w:val="CYQOpenDot"/>
        <w:numPr>
          <w:ilvl w:val="1"/>
          <w:numId w:val="10"/>
        </w:numPr>
      </w:pPr>
      <w:r w:rsidRPr="00890486">
        <w:t>Stepper</w:t>
      </w:r>
    </w:p>
    <w:p w14:paraId="79E929FC" w14:textId="77777777" w:rsidR="00FE6F79" w:rsidRPr="00890486" w:rsidRDefault="00FE6F79" w:rsidP="00FE6F79">
      <w:pPr>
        <w:pStyle w:val="CYQOpenDot"/>
        <w:numPr>
          <w:ilvl w:val="1"/>
          <w:numId w:val="10"/>
        </w:numPr>
      </w:pPr>
      <w:r w:rsidRPr="00890486">
        <w:t>Rowing machine</w:t>
      </w:r>
    </w:p>
    <w:p w14:paraId="00FCA3A9" w14:textId="77777777" w:rsidR="00FE6F79" w:rsidRPr="00890486" w:rsidRDefault="00FE6F79" w:rsidP="00FE6F79">
      <w:pPr>
        <w:pStyle w:val="CYQOpenDot"/>
        <w:numPr>
          <w:ilvl w:val="1"/>
          <w:numId w:val="10"/>
        </w:numPr>
      </w:pPr>
      <w:r w:rsidRPr="00890486">
        <w:t>Elliptical trainer</w:t>
      </w:r>
    </w:p>
    <w:p w14:paraId="771F284A" w14:textId="77777777" w:rsidR="00FE6F79" w:rsidRPr="00890486" w:rsidRDefault="00FE6F79" w:rsidP="00FE6F79">
      <w:pPr>
        <w:pStyle w:val="CYQOpenDot"/>
        <w:numPr>
          <w:ilvl w:val="1"/>
          <w:numId w:val="10"/>
        </w:numPr>
      </w:pPr>
      <w:r w:rsidRPr="00890486">
        <w:t>Cross trainer</w:t>
      </w:r>
    </w:p>
    <w:p w14:paraId="01598AEF" w14:textId="77777777" w:rsidR="00FE6F79" w:rsidRDefault="00FE6F79" w:rsidP="00FE6F79">
      <w:pPr>
        <w:pStyle w:val="CYQBodyText"/>
      </w:pPr>
      <w:r>
        <w:t>*the 2 types of equipment (must be different from the 1 you chose for assessment element 8)</w:t>
      </w:r>
    </w:p>
    <w:p w14:paraId="6333AEFD" w14:textId="77777777" w:rsidR="00FE6F79" w:rsidRPr="00890486" w:rsidRDefault="00FE6F79" w:rsidP="00FE6F79">
      <w:pPr>
        <w:pStyle w:val="CYQSolidDot"/>
        <w:numPr>
          <w:ilvl w:val="0"/>
          <w:numId w:val="10"/>
        </w:numPr>
      </w:pPr>
      <w:r w:rsidRPr="00890486">
        <w:t>4 exercises</w:t>
      </w:r>
      <w:r>
        <w:t xml:space="preserve">, </w:t>
      </w:r>
      <w:r w:rsidRPr="00890486">
        <w:t>2 from each of the following:</w:t>
      </w:r>
    </w:p>
    <w:p w14:paraId="50CD1AA5" w14:textId="77777777" w:rsidR="00FE6F79" w:rsidRPr="00890486" w:rsidRDefault="00FE6F79" w:rsidP="00FE6F79">
      <w:pPr>
        <w:pStyle w:val="CYQOpenDot"/>
        <w:numPr>
          <w:ilvl w:val="1"/>
          <w:numId w:val="10"/>
        </w:numPr>
      </w:pPr>
      <w:r w:rsidRPr="00890486">
        <w:t>Resistance machine lifts</w:t>
      </w:r>
      <w:r>
        <w:t xml:space="preserve"> (1 will be the </w:t>
      </w:r>
      <w:r w:rsidR="00826A7C">
        <w:t>assessor’s choice  from the list of designated lifts</w:t>
      </w:r>
      <w:r>
        <w:t>)</w:t>
      </w:r>
    </w:p>
    <w:p w14:paraId="6783FF1C" w14:textId="77777777" w:rsidR="00FE6F79" w:rsidRPr="00890486" w:rsidRDefault="00FE6F79" w:rsidP="00FE6F79">
      <w:pPr>
        <w:pStyle w:val="CYQOpenDot"/>
        <w:numPr>
          <w:ilvl w:val="1"/>
          <w:numId w:val="10"/>
        </w:numPr>
      </w:pPr>
      <w:r w:rsidRPr="00890486">
        <w:t>Free weight lifts</w:t>
      </w:r>
      <w:r>
        <w:t xml:space="preserve"> (1 will be the </w:t>
      </w:r>
      <w:r w:rsidR="00826A7C">
        <w:t>assessor’s choice from</w:t>
      </w:r>
      <w:r w:rsidR="00826A7C" w:rsidRPr="00826A7C">
        <w:t xml:space="preserve"> </w:t>
      </w:r>
      <w:r w:rsidR="00826A7C">
        <w:t>the list of designated lifts</w:t>
      </w:r>
      <w:r>
        <w:t>)</w:t>
      </w:r>
    </w:p>
    <w:p w14:paraId="4DDEC6D6" w14:textId="77777777" w:rsidR="00FE6F79" w:rsidRDefault="00FE6F79" w:rsidP="00FE6F79">
      <w:pPr>
        <w:pStyle w:val="CYQBodyText"/>
      </w:pPr>
      <w:r>
        <w:t>*see the list of designated lifts to choose from at the back of this LAR – the exercises selected must be different from those chosen for assessment element 8.</w:t>
      </w:r>
    </w:p>
    <w:p w14:paraId="767EEEA2" w14:textId="77777777" w:rsidR="00FE6F79" w:rsidRDefault="00FE6F79" w:rsidP="00FE6F79">
      <w:pPr>
        <w:pStyle w:val="CYQBodyText"/>
      </w:pPr>
      <w:r w:rsidRPr="00B41FF6">
        <w:rPr>
          <w:color w:val="00A0B9"/>
        </w:rPr>
        <w:t xml:space="preserve">Ending a session </w:t>
      </w:r>
      <w:r>
        <w:t>– You will be observed ending the session</w:t>
      </w:r>
      <w:r>
        <w:tab/>
      </w:r>
    </w:p>
    <w:p w14:paraId="7E95B675" w14:textId="77777777" w:rsidR="00FE6F79" w:rsidRPr="000C5B9F" w:rsidRDefault="00FE6F79" w:rsidP="00FE6F79">
      <w:pPr>
        <w:pStyle w:val="CYQBodyText"/>
      </w:pPr>
      <w:r w:rsidRPr="00B41FF6">
        <w:rPr>
          <w:color w:val="00A0B9"/>
        </w:rPr>
        <w:t xml:space="preserve">Evaluation </w:t>
      </w:r>
      <w:r>
        <w:t>– You will be required to fully complete the session evaluation form</w:t>
      </w:r>
    </w:p>
    <w:p w14:paraId="50859F36" w14:textId="77777777" w:rsidR="00FE6F79" w:rsidRDefault="00FE6F79" w:rsidP="00FE6F79">
      <w:pPr>
        <w:pStyle w:val="CYQBodyText"/>
      </w:pPr>
      <w:r w:rsidRPr="00B41FF6">
        <w:rPr>
          <w:color w:val="00A0B9"/>
        </w:rPr>
        <w:t xml:space="preserve">Supporting the client </w:t>
      </w:r>
      <w:r>
        <w:t>– You will be observed supporting your client, this section relates to the support you give the client throughout the whole session.</w:t>
      </w:r>
    </w:p>
    <w:p w14:paraId="3139CC6F" w14:textId="77777777" w:rsidR="00FE6F79" w:rsidRPr="000C5B9F" w:rsidRDefault="00FE6F79" w:rsidP="00FE6F79">
      <w:pPr>
        <w:pStyle w:val="CYQNLH410pt"/>
      </w:pPr>
      <w:r w:rsidRPr="000C5B9F">
        <w:t>Paperwork that relates to this assessment element:</w:t>
      </w:r>
    </w:p>
    <w:p w14:paraId="116494CB" w14:textId="77777777" w:rsidR="00FE6F79" w:rsidRPr="000C5B9F" w:rsidRDefault="00FE6F79" w:rsidP="00FE6F79">
      <w:pPr>
        <w:pStyle w:val="CYQSolidDot"/>
        <w:numPr>
          <w:ilvl w:val="0"/>
          <w:numId w:val="10"/>
        </w:numPr>
      </w:pPr>
      <w:r w:rsidRPr="000C5B9F">
        <w:t>Summative observation checklist</w:t>
      </w:r>
    </w:p>
    <w:p w14:paraId="5AACFABF" w14:textId="77777777" w:rsidR="00FE6F79" w:rsidRPr="000C5B9F" w:rsidRDefault="00FE6F79" w:rsidP="00FE6F79">
      <w:pPr>
        <w:pStyle w:val="CYQSolidDot"/>
        <w:numPr>
          <w:ilvl w:val="0"/>
          <w:numId w:val="10"/>
        </w:numPr>
      </w:pPr>
      <w:r w:rsidRPr="000C5B9F">
        <w:t>Session evaluation form</w:t>
      </w:r>
    </w:p>
    <w:p w14:paraId="391C6AC5" w14:textId="77777777" w:rsidR="00FE6F79" w:rsidRDefault="00FE6F79" w:rsidP="00FE6F79">
      <w:pPr>
        <w:pStyle w:val="CYQBodyText"/>
      </w:pPr>
    </w:p>
    <w:p w14:paraId="1238EB4D" w14:textId="77777777" w:rsidR="00FE6F79" w:rsidRDefault="00FE6F79" w:rsidP="00FE6F79">
      <w:pPr>
        <w:pStyle w:val="CYQBodyText"/>
      </w:pPr>
    </w:p>
    <w:p w14:paraId="2CA79362" w14:textId="77777777" w:rsidR="00FE6F79" w:rsidRDefault="00FE6F79" w:rsidP="00FE6F79">
      <w:pPr>
        <w:spacing w:after="200" w:line="276" w:lineRule="auto"/>
      </w:pPr>
      <w:r>
        <w:br w:type="page"/>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FE6F79" w:rsidRPr="008C46FB" w14:paraId="7D743D65" w14:textId="77777777" w:rsidTr="00BF29A9">
        <w:tc>
          <w:tcPr>
            <w:tcW w:w="9360" w:type="dxa"/>
            <w:shd w:val="solid" w:color="00A0B9" w:fill="auto"/>
          </w:tcPr>
          <w:p w14:paraId="33CDE919" w14:textId="77777777" w:rsidR="00FE6F79" w:rsidRPr="008C46FB" w:rsidRDefault="00FE6F79" w:rsidP="00BF29A9">
            <w:pPr>
              <w:pStyle w:val="CYQNLH213pt"/>
            </w:pPr>
            <w:r w:rsidRPr="00CE6119">
              <w:rPr>
                <w:rStyle w:val="CYQBold"/>
                <w:rFonts w:ascii="Avenir LT Std 35 Light" w:hAnsi="Avenir LT Std 35 Light" w:cstheme="minorBidi"/>
                <w:szCs w:val="22"/>
              </w:rPr>
              <w:lastRenderedPageBreak/>
              <w:t xml:space="preserve">The remainder of the forms contained within this record are </w:t>
            </w:r>
            <w:r>
              <w:rPr>
                <w:rStyle w:val="CYQBold"/>
                <w:rFonts w:ascii="Avenir LT Std 35 Light" w:hAnsi="Avenir LT Std 35 Light" w:cstheme="minorBidi"/>
                <w:szCs w:val="22"/>
              </w:rPr>
              <w:br/>
            </w:r>
            <w:r w:rsidRPr="00CE6119">
              <w:rPr>
                <w:rStyle w:val="CYQBold"/>
                <w:rFonts w:ascii="Avenir LT Std 35 Light" w:hAnsi="Avenir LT Std 35 Light" w:cstheme="minorBidi"/>
                <w:szCs w:val="22"/>
              </w:rPr>
              <w:t>explained below:</w:t>
            </w:r>
          </w:p>
        </w:tc>
      </w:tr>
    </w:tbl>
    <w:p w14:paraId="6F64394F" w14:textId="77777777" w:rsidR="00FE6F79" w:rsidRPr="006B4A37" w:rsidRDefault="00FE6F79" w:rsidP="00FE6F79">
      <w:pPr>
        <w:pStyle w:val="CYQNLH312pt"/>
        <w:spacing w:after="60"/>
      </w:pPr>
      <w:r w:rsidRPr="006B4A37">
        <w:t>Assessment plan</w:t>
      </w:r>
    </w:p>
    <w:p w14:paraId="72F78202" w14:textId="77777777" w:rsidR="00FE6F79" w:rsidRPr="00CE6119" w:rsidRDefault="00FE6F79" w:rsidP="00FE6F79">
      <w:pPr>
        <w:pStyle w:val="CYQBodyText"/>
        <w:spacing w:before="60"/>
        <w:rPr>
          <w:rStyle w:val="CYQBold"/>
          <w:rFonts w:ascii="Avenir LT Std 35 Light" w:hAnsi="Avenir LT Std 35 Light" w:cstheme="minorBidi"/>
          <w:b/>
          <w:color w:val="FFFFFF" w:themeColor="background1"/>
          <w:sz w:val="26"/>
          <w:szCs w:val="22"/>
        </w:rPr>
      </w:pPr>
      <w:r w:rsidRPr="00CE6119">
        <w:rPr>
          <w:rStyle w:val="CYQBold"/>
          <w:rFonts w:ascii="Avenir LT Std 35 Light" w:hAnsi="Avenir LT Std 35 Light" w:cstheme="minorBidi"/>
          <w:szCs w:val="22"/>
        </w:rPr>
        <w:t>This document is designed to allow you and your assessor to plan your progress through the assessment components. You can use this to plan with your assessor and tutor when assessment activities will take place.</w:t>
      </w:r>
    </w:p>
    <w:p w14:paraId="1C437FBD" w14:textId="77777777" w:rsidR="00FE6F79" w:rsidRPr="006B4A37" w:rsidRDefault="00FE6F79" w:rsidP="00FE6F79">
      <w:pPr>
        <w:pStyle w:val="CYQNLH312pt"/>
        <w:spacing w:after="60"/>
      </w:pPr>
      <w:r w:rsidRPr="006B4A37">
        <w:t>Assessor feedback sheet</w:t>
      </w:r>
    </w:p>
    <w:p w14:paraId="6488369F" w14:textId="77777777" w:rsidR="00FE6F79" w:rsidRPr="00CE6119" w:rsidRDefault="00FE6F79" w:rsidP="00FE6F79">
      <w:pPr>
        <w:pStyle w:val="CYQBodyText"/>
        <w:spacing w:before="60"/>
        <w:rPr>
          <w:rStyle w:val="CYQBold"/>
          <w:rFonts w:ascii="Avenir LT Std 35 Light" w:hAnsi="Avenir LT Std 35 Light" w:cstheme="minorBidi"/>
          <w:b/>
          <w:color w:val="FFFFFF" w:themeColor="background1"/>
          <w:sz w:val="26"/>
          <w:szCs w:val="22"/>
        </w:rPr>
      </w:pPr>
      <w:r w:rsidRPr="00CE6119">
        <w:rPr>
          <w:rStyle w:val="CYQBold"/>
          <w:rFonts w:ascii="Avenir LT Std 35 Light" w:hAnsi="Avenir LT Std 35 Light" w:cstheme="minorBidi"/>
          <w:szCs w:val="22"/>
        </w:rPr>
        <w:t>This form will be used by your assessor to record any feedback that you may be given. This form may be used at any stage in your learning to record feedback.</w:t>
      </w:r>
    </w:p>
    <w:p w14:paraId="58A45E1B" w14:textId="77777777" w:rsidR="00FE6F79" w:rsidRPr="006B4A37" w:rsidRDefault="00FE6F79" w:rsidP="00FE6F79">
      <w:pPr>
        <w:pStyle w:val="CYQNLH312pt"/>
        <w:spacing w:after="60"/>
      </w:pPr>
      <w:r w:rsidRPr="006B4A37">
        <w:t>Supplementary questions record</w:t>
      </w:r>
    </w:p>
    <w:p w14:paraId="34BB24AD" w14:textId="77777777" w:rsidR="00FE6F79" w:rsidRPr="00CE6119" w:rsidRDefault="00FE6F79" w:rsidP="00FE6F79">
      <w:pPr>
        <w:pStyle w:val="CYQBodyText"/>
        <w:spacing w:before="60"/>
        <w:rPr>
          <w:rStyle w:val="CYQBold"/>
          <w:rFonts w:ascii="Avenir LT Std 35 Light" w:hAnsi="Avenir LT Std 35 Light" w:cstheme="minorBidi"/>
          <w:b/>
          <w:color w:val="FFFFFF" w:themeColor="background1"/>
          <w:sz w:val="26"/>
          <w:szCs w:val="22"/>
        </w:rPr>
      </w:pPr>
      <w:r w:rsidRPr="00CE6119">
        <w:rPr>
          <w:rStyle w:val="CYQBold"/>
          <w:rFonts w:ascii="Avenir LT Std 35 Light" w:hAnsi="Avenir LT Std 35 Light" w:cstheme="minorBidi"/>
          <w:szCs w:val="22"/>
        </w:rPr>
        <w:t>This form will be used by your assessor to record any questions that you may be asked and any responses you may give.</w:t>
      </w:r>
    </w:p>
    <w:p w14:paraId="0A7AC5C9" w14:textId="77777777" w:rsidR="00FE6F79" w:rsidRPr="006B4A37" w:rsidRDefault="00FE6F79" w:rsidP="00FE6F79">
      <w:pPr>
        <w:pStyle w:val="CYQNLH312pt"/>
        <w:spacing w:after="60"/>
      </w:pPr>
      <w:r w:rsidRPr="006B4A37">
        <w:t>Summary of achievement</w:t>
      </w:r>
    </w:p>
    <w:p w14:paraId="230267B1" w14:textId="77777777" w:rsidR="00FE6F79" w:rsidRDefault="00FE6F79" w:rsidP="00FE6F79">
      <w:pPr>
        <w:pStyle w:val="CYQBodyText"/>
        <w:spacing w:before="60"/>
        <w:rPr>
          <w:rStyle w:val="CYQBold"/>
          <w:rFonts w:ascii="Avenir LT Std 35 Light" w:hAnsi="Avenir LT Std 35 Light" w:cstheme="minorBidi"/>
          <w:b/>
          <w:color w:val="FFFFFF" w:themeColor="background1"/>
          <w:sz w:val="26"/>
          <w:szCs w:val="22"/>
        </w:rPr>
      </w:pPr>
      <w:r w:rsidRPr="00CE6119">
        <w:rPr>
          <w:rStyle w:val="CYQBold"/>
          <w:rFonts w:ascii="Avenir LT Std 35 Light" w:hAnsi="Avenir LT Std 35 Light" w:cstheme="minorBidi"/>
          <w:szCs w:val="22"/>
        </w:rPr>
        <w:t>This document is designed to record the outcomes of the assessment elements and any further action that may be required. For example, you may need to be re-assessed in a particular area. This form will also be signed by you to declare authenticity of work and by your assessor to indicate which of the units have been satisfactorily completed. This document should be kept in a safe place as it acts as evidence of your achievements</w:t>
      </w:r>
      <w:r>
        <w:rPr>
          <w:rStyle w:val="CYQBold"/>
          <w:rFonts w:ascii="Avenir LT Std 35 Light" w:hAnsi="Avenir LT Std 35 Light" w:cstheme="minorBidi"/>
          <w:szCs w:val="22"/>
        </w:rPr>
        <w:t>.</w:t>
      </w:r>
    </w:p>
    <w:p w14:paraId="2E50C991" w14:textId="77777777" w:rsidR="004C61C3" w:rsidRDefault="004C61C3" w:rsidP="00542D4C">
      <w:pPr>
        <w:pStyle w:val="CYQBodyText"/>
        <w:rPr>
          <w:rStyle w:val="CYQBold"/>
          <w:rFonts w:ascii="Avenir LT Std 35 Light" w:hAnsi="Avenir LT Std 35 Light" w:cstheme="minorBidi"/>
          <w:szCs w:val="22"/>
        </w:rPr>
      </w:pPr>
    </w:p>
    <w:p w14:paraId="6C519877" w14:textId="77777777" w:rsidR="004A4D4C" w:rsidRDefault="004A4D4C" w:rsidP="004A4D4C">
      <w:pPr>
        <w:spacing w:after="200" w:line="276" w:lineRule="auto"/>
        <w:sectPr w:rsidR="004A4D4C" w:rsidSect="00CE0A79">
          <w:headerReference w:type="even" r:id="rId18"/>
          <w:headerReference w:type="default" r:id="rId19"/>
          <w:footerReference w:type="even" r:id="rId20"/>
          <w:footerReference w:type="default" r:id="rId21"/>
          <w:headerReference w:type="first" r:id="rId22"/>
          <w:footerReference w:type="first" r:id="rId23"/>
          <w:pgSz w:w="11906" w:h="16838" w:code="9"/>
          <w:pgMar w:top="851" w:right="1276" w:bottom="1134" w:left="1276" w:header="709" w:footer="709" w:gutter="0"/>
          <w:cols w:space="708"/>
          <w:docGrid w:linePitch="360"/>
        </w:sectPr>
      </w:pPr>
      <w:r>
        <w:br w:type="page"/>
      </w:r>
    </w:p>
    <w:tbl>
      <w:tblPr>
        <w:tblpPr w:bottomFromText="510" w:vertAnchor="page" w:horzAnchor="page" w:tblpY="1"/>
        <w:tblOverlap w:val="never"/>
        <w:tblW w:w="16869" w:type="dxa"/>
        <w:shd w:val="solid" w:color="00A0B9" w:fill="auto"/>
        <w:tblLayout w:type="fixed"/>
        <w:tblCellMar>
          <w:top w:w="640" w:type="dxa"/>
          <w:left w:w="0" w:type="dxa"/>
          <w:bottom w:w="340" w:type="dxa"/>
          <w:right w:w="0" w:type="dxa"/>
        </w:tblCellMar>
        <w:tblLook w:val="04A0" w:firstRow="1" w:lastRow="0" w:firstColumn="1" w:lastColumn="0" w:noHBand="0" w:noVBand="1"/>
      </w:tblPr>
      <w:tblGrid>
        <w:gridCol w:w="1162"/>
        <w:gridCol w:w="14824"/>
        <w:gridCol w:w="883"/>
      </w:tblGrid>
      <w:tr w:rsidR="00215D5D" w:rsidRPr="002F5DAF" w14:paraId="596AF84C" w14:textId="77777777" w:rsidTr="00CA4991">
        <w:trPr>
          <w:trHeight w:hRule="exact" w:val="1304"/>
        </w:trPr>
        <w:tc>
          <w:tcPr>
            <w:tcW w:w="1162" w:type="dxa"/>
            <w:shd w:val="solid" w:color="00A0B9" w:fill="auto"/>
          </w:tcPr>
          <w:p w14:paraId="1152F070" w14:textId="77777777" w:rsidR="00215D5D" w:rsidRPr="002F5DAF" w:rsidRDefault="00215D5D" w:rsidP="00BF29A9">
            <w:pPr>
              <w:pStyle w:val="CYQNormal"/>
            </w:pPr>
          </w:p>
        </w:tc>
        <w:tc>
          <w:tcPr>
            <w:tcW w:w="14824" w:type="dxa"/>
            <w:shd w:val="solid" w:color="00A0B9" w:fill="auto"/>
          </w:tcPr>
          <w:p w14:paraId="35DEBF0C" w14:textId="77777777" w:rsidR="00215D5D" w:rsidRPr="002F5DAF" w:rsidRDefault="00215D5D" w:rsidP="00FE6F79">
            <w:pPr>
              <w:pStyle w:val="CYQLTCSection25pt"/>
            </w:pPr>
            <w:bookmarkStart w:id="6" w:name="_Toc372293410"/>
            <w:r>
              <w:t xml:space="preserve">Assessment </w:t>
            </w:r>
            <w:r w:rsidR="00FE6F79">
              <w:t>p</w:t>
            </w:r>
            <w:r>
              <w:t>lan</w:t>
            </w:r>
            <w:bookmarkEnd w:id="6"/>
          </w:p>
        </w:tc>
        <w:tc>
          <w:tcPr>
            <w:tcW w:w="883" w:type="dxa"/>
            <w:shd w:val="solid" w:color="00A0B9" w:fill="auto"/>
          </w:tcPr>
          <w:p w14:paraId="3D53F857" w14:textId="77777777" w:rsidR="00215D5D" w:rsidRPr="002F5DAF" w:rsidRDefault="00215D5D" w:rsidP="00BF29A9">
            <w:pPr>
              <w:pStyle w:val="CYQNormal"/>
            </w:pPr>
          </w:p>
        </w:tc>
      </w:tr>
    </w:tbl>
    <w:p w14:paraId="77C45B84" w14:textId="78F76962" w:rsidR="00FE6F79" w:rsidRPr="000C5B9F" w:rsidRDefault="005830E5" w:rsidP="00FE6F79">
      <w:pPr>
        <w:pStyle w:val="CYQNLH312pt"/>
      </w:pPr>
      <w:r>
        <w:t>YMCA Awards</w:t>
      </w:r>
      <w:r w:rsidR="00FE6F79">
        <w:t xml:space="preserve"> Level Certificate in Fitness Instructing (gym-based exercise)</w:t>
      </w:r>
    </w:p>
    <w:tbl>
      <w:tblPr>
        <w:tblStyle w:val="CYQTableLearnerAssessmentRecord"/>
        <w:tblW w:w="0" w:type="auto"/>
        <w:tblLayout w:type="fixed"/>
        <w:tblLook w:val="04A0" w:firstRow="1" w:lastRow="0" w:firstColumn="1" w:lastColumn="0" w:noHBand="0" w:noVBand="1"/>
      </w:tblPr>
      <w:tblGrid>
        <w:gridCol w:w="3402"/>
        <w:gridCol w:w="1129"/>
        <w:gridCol w:w="3402"/>
        <w:gridCol w:w="3402"/>
        <w:gridCol w:w="3512"/>
      </w:tblGrid>
      <w:tr w:rsidR="00FE6F79" w14:paraId="6460543A" w14:textId="77777777" w:rsidTr="00BF29A9">
        <w:trPr>
          <w:cnfStyle w:val="100000000000" w:firstRow="1" w:lastRow="0" w:firstColumn="0" w:lastColumn="0" w:oddVBand="0" w:evenVBand="0" w:oddHBand="0" w:evenHBand="0" w:firstRowFirstColumn="0" w:firstRowLastColumn="0" w:lastRowFirstColumn="0" w:lastRowLastColumn="0"/>
          <w:trHeight w:val="720"/>
        </w:trPr>
        <w:tc>
          <w:tcPr>
            <w:tcW w:w="3402" w:type="dxa"/>
          </w:tcPr>
          <w:p w14:paraId="42F7C3F9" w14:textId="77777777" w:rsidR="00FE6F79" w:rsidRPr="00D13D15" w:rsidRDefault="00FE6F79" w:rsidP="00BF29A9">
            <w:pPr>
              <w:pStyle w:val="CYQTableHeading"/>
              <w:spacing w:before="20"/>
            </w:pPr>
            <w:r>
              <w:t>Unit title</w:t>
            </w:r>
          </w:p>
        </w:tc>
        <w:tc>
          <w:tcPr>
            <w:tcW w:w="1129" w:type="dxa"/>
          </w:tcPr>
          <w:p w14:paraId="36260C63" w14:textId="77777777" w:rsidR="00FE6F79" w:rsidRPr="00D13D15" w:rsidRDefault="00FE6F79" w:rsidP="00BF29A9">
            <w:pPr>
              <w:pStyle w:val="CYQTableHeading"/>
              <w:spacing w:before="20"/>
            </w:pPr>
            <w:r>
              <w:t xml:space="preserve">Element </w:t>
            </w:r>
            <w:r>
              <w:br/>
              <w:t>number</w:t>
            </w:r>
          </w:p>
        </w:tc>
        <w:tc>
          <w:tcPr>
            <w:tcW w:w="3402" w:type="dxa"/>
          </w:tcPr>
          <w:p w14:paraId="6CB5FF23" w14:textId="77777777" w:rsidR="00FE6F79" w:rsidRPr="00D13D15" w:rsidRDefault="00FE6F79" w:rsidP="00BF29A9">
            <w:pPr>
              <w:pStyle w:val="CYQTableHeading"/>
              <w:spacing w:before="20"/>
            </w:pPr>
            <w:r>
              <w:t>Evidence/assess</w:t>
            </w:r>
            <w:r w:rsidRPr="00D13D15">
              <w:t>ment method</w:t>
            </w:r>
          </w:p>
        </w:tc>
        <w:tc>
          <w:tcPr>
            <w:tcW w:w="3402" w:type="dxa"/>
          </w:tcPr>
          <w:p w14:paraId="1D09E55E" w14:textId="77777777" w:rsidR="00FE6F79" w:rsidRPr="00D13D15" w:rsidRDefault="00FE6F79" w:rsidP="00BF29A9">
            <w:pPr>
              <w:pStyle w:val="CYQTableHeading"/>
              <w:spacing w:before="20"/>
            </w:pPr>
            <w:r w:rsidRPr="00D13D15">
              <w:t>Date, time and place of assessment</w:t>
            </w:r>
          </w:p>
        </w:tc>
        <w:tc>
          <w:tcPr>
            <w:tcW w:w="3512" w:type="dxa"/>
          </w:tcPr>
          <w:p w14:paraId="1FB1002C" w14:textId="77777777" w:rsidR="00FE6F79" w:rsidRPr="00D13D15" w:rsidRDefault="00FE6F79" w:rsidP="00BF29A9">
            <w:pPr>
              <w:pStyle w:val="CYQTableHeading"/>
              <w:spacing w:before="20"/>
            </w:pPr>
            <w:r w:rsidRPr="00D13D15">
              <w:t>Any reasonable adjustments negotiated</w:t>
            </w:r>
            <w:r>
              <w:t xml:space="preserve"> agreed</w:t>
            </w:r>
          </w:p>
        </w:tc>
      </w:tr>
      <w:tr w:rsidR="00FE6F79" w14:paraId="5DF7B0EA" w14:textId="77777777" w:rsidTr="00BF29A9">
        <w:trPr>
          <w:trHeight w:val="251"/>
        </w:trPr>
        <w:tc>
          <w:tcPr>
            <w:tcW w:w="3402" w:type="dxa"/>
            <w:vMerge w:val="restart"/>
          </w:tcPr>
          <w:p w14:paraId="5E8C1068" w14:textId="77777777" w:rsidR="00FE6F79" w:rsidRDefault="00FE6F79" w:rsidP="00BF29A9">
            <w:pPr>
              <w:pStyle w:val="CYQTableStyle"/>
            </w:pPr>
            <w:r>
              <w:t>Planning gym-based exercise</w:t>
            </w:r>
          </w:p>
          <w:p w14:paraId="3E5E4FBB" w14:textId="77777777" w:rsidR="00FE6F79" w:rsidRDefault="00FE6F79" w:rsidP="00BF29A9">
            <w:pPr>
              <w:pStyle w:val="CYQTableStyle"/>
            </w:pPr>
            <w:r>
              <w:t>(F/600/9018)</w:t>
            </w:r>
          </w:p>
        </w:tc>
        <w:tc>
          <w:tcPr>
            <w:tcW w:w="1129" w:type="dxa"/>
          </w:tcPr>
          <w:p w14:paraId="43258CA1" w14:textId="77777777" w:rsidR="00FE6F79" w:rsidRDefault="00FE6F79" w:rsidP="00BF29A9">
            <w:pPr>
              <w:pStyle w:val="CYQTableStyle"/>
            </w:pPr>
            <w:r>
              <w:t>5</w:t>
            </w:r>
          </w:p>
        </w:tc>
        <w:tc>
          <w:tcPr>
            <w:tcW w:w="3402" w:type="dxa"/>
          </w:tcPr>
          <w:p w14:paraId="1290D236" w14:textId="77777777" w:rsidR="00FE6F79" w:rsidRPr="00792DF4" w:rsidRDefault="00FE6F79" w:rsidP="00FE6F79">
            <w:pPr>
              <w:pStyle w:val="CYQSolidDot"/>
              <w:numPr>
                <w:ilvl w:val="0"/>
                <w:numId w:val="10"/>
              </w:numPr>
            </w:pPr>
            <w:r w:rsidRPr="000C5B9F">
              <w:t>written worksheet</w:t>
            </w:r>
          </w:p>
        </w:tc>
        <w:tc>
          <w:tcPr>
            <w:tcW w:w="3402" w:type="dxa"/>
          </w:tcPr>
          <w:p w14:paraId="58DD0D4D" w14:textId="77777777" w:rsidR="00FE6F79" w:rsidRDefault="00FE6F79" w:rsidP="00BF29A9">
            <w:pPr>
              <w:pStyle w:val="CYQTableStyle"/>
            </w:pPr>
          </w:p>
          <w:p w14:paraId="335418D7" w14:textId="77777777" w:rsidR="00FE6F79" w:rsidRDefault="00FE6F79" w:rsidP="00BF29A9">
            <w:pPr>
              <w:pStyle w:val="CYQTableStyle"/>
            </w:pPr>
          </w:p>
          <w:p w14:paraId="3C49D017" w14:textId="77777777" w:rsidR="00FE6F79" w:rsidRDefault="00FE6F79" w:rsidP="00BF29A9">
            <w:pPr>
              <w:pStyle w:val="CYQTableStyle"/>
            </w:pPr>
          </w:p>
        </w:tc>
        <w:tc>
          <w:tcPr>
            <w:tcW w:w="3512" w:type="dxa"/>
          </w:tcPr>
          <w:p w14:paraId="76C0CFFA" w14:textId="77777777" w:rsidR="00FE6F79" w:rsidRDefault="00FE6F79" w:rsidP="00BF29A9">
            <w:pPr>
              <w:pStyle w:val="CYQTableStyle"/>
            </w:pPr>
          </w:p>
        </w:tc>
      </w:tr>
      <w:tr w:rsidR="00FE6F79" w14:paraId="5EF40D3A" w14:textId="77777777" w:rsidTr="00BF29A9">
        <w:trPr>
          <w:trHeight w:val="234"/>
        </w:trPr>
        <w:tc>
          <w:tcPr>
            <w:tcW w:w="3402" w:type="dxa"/>
            <w:vMerge/>
          </w:tcPr>
          <w:p w14:paraId="024AEE08" w14:textId="77777777" w:rsidR="00FE6F79" w:rsidRDefault="00FE6F79" w:rsidP="00BF29A9">
            <w:pPr>
              <w:pStyle w:val="CYQTableStyle"/>
            </w:pPr>
          </w:p>
        </w:tc>
        <w:tc>
          <w:tcPr>
            <w:tcW w:w="1129" w:type="dxa"/>
          </w:tcPr>
          <w:p w14:paraId="0F9A6766" w14:textId="77777777" w:rsidR="00FE6F79" w:rsidRDefault="00FE6F79" w:rsidP="00BF29A9">
            <w:pPr>
              <w:pStyle w:val="CYQTableStyle"/>
            </w:pPr>
            <w:r>
              <w:t>6</w:t>
            </w:r>
          </w:p>
        </w:tc>
        <w:tc>
          <w:tcPr>
            <w:tcW w:w="3402" w:type="dxa"/>
          </w:tcPr>
          <w:p w14:paraId="317D7A44" w14:textId="77777777" w:rsidR="00FE6F79" w:rsidRPr="000C5B9F" w:rsidRDefault="00FE6F79" w:rsidP="00FE6F79">
            <w:pPr>
              <w:pStyle w:val="CYQSolidDot"/>
              <w:numPr>
                <w:ilvl w:val="0"/>
                <w:numId w:val="10"/>
              </w:numPr>
            </w:pPr>
            <w:r w:rsidRPr="000C5B9F">
              <w:t>written gym programme card</w:t>
            </w:r>
          </w:p>
          <w:p w14:paraId="35C854C0" w14:textId="77777777" w:rsidR="00FE6F79" w:rsidRPr="000C5B9F" w:rsidRDefault="00FE6F79" w:rsidP="00FE6F79">
            <w:pPr>
              <w:pStyle w:val="CYQSolidDot"/>
              <w:numPr>
                <w:ilvl w:val="0"/>
                <w:numId w:val="10"/>
              </w:numPr>
            </w:pPr>
            <w:r w:rsidRPr="000C5B9F">
              <w:t>written session overview</w:t>
            </w:r>
          </w:p>
        </w:tc>
        <w:tc>
          <w:tcPr>
            <w:tcW w:w="3402" w:type="dxa"/>
          </w:tcPr>
          <w:p w14:paraId="61681F9E" w14:textId="77777777" w:rsidR="00FE6F79" w:rsidRDefault="00FE6F79" w:rsidP="00BF29A9">
            <w:pPr>
              <w:pStyle w:val="CYQTableStyle"/>
            </w:pPr>
          </w:p>
        </w:tc>
        <w:tc>
          <w:tcPr>
            <w:tcW w:w="3512" w:type="dxa"/>
          </w:tcPr>
          <w:p w14:paraId="7291D061" w14:textId="77777777" w:rsidR="00FE6F79" w:rsidRDefault="00FE6F79" w:rsidP="00BF29A9">
            <w:pPr>
              <w:pStyle w:val="CYQTableStyle"/>
            </w:pPr>
          </w:p>
        </w:tc>
      </w:tr>
      <w:tr w:rsidR="00FE6F79" w14:paraId="7B11A75B" w14:textId="77777777" w:rsidTr="00BF29A9">
        <w:trPr>
          <w:trHeight w:val="251"/>
        </w:trPr>
        <w:tc>
          <w:tcPr>
            <w:tcW w:w="3402" w:type="dxa"/>
            <w:vMerge w:val="restart"/>
          </w:tcPr>
          <w:p w14:paraId="53AC4ACD" w14:textId="77777777" w:rsidR="00FE6F79" w:rsidRDefault="00FE6F79" w:rsidP="00BF29A9">
            <w:pPr>
              <w:pStyle w:val="CYQTableStyle"/>
            </w:pPr>
            <w:r>
              <w:t>Instructing gym-based exercise</w:t>
            </w:r>
          </w:p>
          <w:p w14:paraId="13BE876C" w14:textId="77777777" w:rsidR="00FE6F79" w:rsidRDefault="00FE6F79" w:rsidP="00BF29A9">
            <w:pPr>
              <w:pStyle w:val="CYQTableStyle"/>
            </w:pPr>
            <w:r>
              <w:t>(A/600/9020)</w:t>
            </w:r>
          </w:p>
        </w:tc>
        <w:tc>
          <w:tcPr>
            <w:tcW w:w="1129" w:type="dxa"/>
          </w:tcPr>
          <w:p w14:paraId="0F5DF1C2" w14:textId="77777777" w:rsidR="00FE6F79" w:rsidRDefault="00FE6F79" w:rsidP="00BF29A9">
            <w:pPr>
              <w:pStyle w:val="CYQTableStyle"/>
            </w:pPr>
            <w:r>
              <w:t>7</w:t>
            </w:r>
          </w:p>
        </w:tc>
        <w:tc>
          <w:tcPr>
            <w:tcW w:w="3402" w:type="dxa"/>
          </w:tcPr>
          <w:p w14:paraId="221069CF" w14:textId="77777777" w:rsidR="00FE6F79" w:rsidRDefault="00FE6F79" w:rsidP="00FE6F79">
            <w:pPr>
              <w:pStyle w:val="CYQSolidDot"/>
              <w:numPr>
                <w:ilvl w:val="0"/>
                <w:numId w:val="10"/>
              </w:numPr>
            </w:pPr>
            <w:r w:rsidRPr="000C5B9F">
              <w:t>writt</w:t>
            </w:r>
            <w:r w:rsidR="00CE0A79">
              <w:t>en worksheet</w:t>
            </w:r>
          </w:p>
        </w:tc>
        <w:tc>
          <w:tcPr>
            <w:tcW w:w="3402" w:type="dxa"/>
          </w:tcPr>
          <w:p w14:paraId="6AB7E4DE" w14:textId="77777777" w:rsidR="00FE6F79" w:rsidRDefault="00FE6F79" w:rsidP="00BF29A9">
            <w:pPr>
              <w:pStyle w:val="CYQTableStyle"/>
            </w:pPr>
          </w:p>
          <w:p w14:paraId="2BD3FB1B" w14:textId="77777777" w:rsidR="00FE6F79" w:rsidRDefault="00FE6F79" w:rsidP="00BF29A9">
            <w:pPr>
              <w:pStyle w:val="CYQTableStyle"/>
            </w:pPr>
          </w:p>
          <w:p w14:paraId="7E550835" w14:textId="77777777" w:rsidR="00FE6F79" w:rsidRDefault="00FE6F79" w:rsidP="00BF29A9">
            <w:pPr>
              <w:pStyle w:val="CYQTableStyle"/>
            </w:pPr>
          </w:p>
        </w:tc>
        <w:tc>
          <w:tcPr>
            <w:tcW w:w="3512" w:type="dxa"/>
          </w:tcPr>
          <w:p w14:paraId="1F28CB72" w14:textId="77777777" w:rsidR="00FE6F79" w:rsidRDefault="00FE6F79" w:rsidP="00BF29A9">
            <w:pPr>
              <w:pStyle w:val="CYQTableStyle"/>
            </w:pPr>
          </w:p>
        </w:tc>
      </w:tr>
      <w:tr w:rsidR="00FE6F79" w14:paraId="0DBA0B4F" w14:textId="77777777" w:rsidTr="00BF29A9">
        <w:trPr>
          <w:trHeight w:val="251"/>
        </w:trPr>
        <w:tc>
          <w:tcPr>
            <w:tcW w:w="3402" w:type="dxa"/>
            <w:vMerge/>
          </w:tcPr>
          <w:p w14:paraId="6F4E512E" w14:textId="77777777" w:rsidR="00FE6F79" w:rsidRDefault="00FE6F79" w:rsidP="00BF29A9">
            <w:pPr>
              <w:pStyle w:val="CYQTableStyle"/>
            </w:pPr>
          </w:p>
        </w:tc>
        <w:tc>
          <w:tcPr>
            <w:tcW w:w="1129" w:type="dxa"/>
          </w:tcPr>
          <w:p w14:paraId="2A8D4D1F" w14:textId="77777777" w:rsidR="00FE6F79" w:rsidRDefault="00FE6F79" w:rsidP="00BF29A9">
            <w:pPr>
              <w:pStyle w:val="CYQTableStyle"/>
            </w:pPr>
            <w:r>
              <w:t>8</w:t>
            </w:r>
          </w:p>
        </w:tc>
        <w:tc>
          <w:tcPr>
            <w:tcW w:w="3402" w:type="dxa"/>
          </w:tcPr>
          <w:p w14:paraId="09D45809" w14:textId="77777777" w:rsidR="00FE6F79" w:rsidRPr="00F860CF" w:rsidRDefault="00FE6F79" w:rsidP="00FE6F79">
            <w:pPr>
              <w:pStyle w:val="CYQSolidDot"/>
              <w:numPr>
                <w:ilvl w:val="0"/>
                <w:numId w:val="10"/>
              </w:numPr>
            </w:pPr>
            <w:r>
              <w:t>practical delivery of specific</w:t>
            </w:r>
            <w:r w:rsidRPr="000C5B9F">
              <w:t xml:space="preserve"> gym-based</w:t>
            </w:r>
            <w:r>
              <w:t xml:space="preserve"> exercises</w:t>
            </w:r>
          </w:p>
          <w:p w14:paraId="32420678" w14:textId="77777777" w:rsidR="00FE6F79" w:rsidRPr="000C5B9F" w:rsidRDefault="00FE6F79" w:rsidP="00BF29A9">
            <w:pPr>
              <w:pStyle w:val="CYQSolidDot"/>
              <w:numPr>
                <w:ilvl w:val="0"/>
                <w:numId w:val="0"/>
              </w:numPr>
              <w:ind w:left="284"/>
            </w:pPr>
          </w:p>
        </w:tc>
        <w:tc>
          <w:tcPr>
            <w:tcW w:w="3402" w:type="dxa"/>
          </w:tcPr>
          <w:p w14:paraId="29FF0216" w14:textId="77777777" w:rsidR="00FE6F79" w:rsidRDefault="00FE6F79" w:rsidP="00BF29A9">
            <w:pPr>
              <w:pStyle w:val="CYQTableStyle"/>
            </w:pPr>
          </w:p>
          <w:p w14:paraId="36FFCD53" w14:textId="77777777" w:rsidR="00FE6F79" w:rsidRDefault="00FE6F79" w:rsidP="00BF29A9">
            <w:pPr>
              <w:pStyle w:val="CYQTableStyle"/>
            </w:pPr>
          </w:p>
          <w:p w14:paraId="0E74BFFF" w14:textId="77777777" w:rsidR="00FE6F79" w:rsidRDefault="00FE6F79" w:rsidP="00BF29A9">
            <w:pPr>
              <w:pStyle w:val="CYQTableStyle"/>
            </w:pPr>
          </w:p>
          <w:p w14:paraId="2FF6611F" w14:textId="77777777" w:rsidR="00FE6F79" w:rsidRDefault="00FE6F79" w:rsidP="00BF29A9">
            <w:pPr>
              <w:pStyle w:val="CYQTableStyle"/>
            </w:pPr>
          </w:p>
          <w:p w14:paraId="19F8A0AE" w14:textId="77777777" w:rsidR="00FE6F79" w:rsidRDefault="00FE6F79" w:rsidP="00BF29A9">
            <w:pPr>
              <w:pStyle w:val="CYQTableStyle"/>
            </w:pPr>
          </w:p>
        </w:tc>
        <w:tc>
          <w:tcPr>
            <w:tcW w:w="3512" w:type="dxa"/>
          </w:tcPr>
          <w:p w14:paraId="7238F273" w14:textId="77777777" w:rsidR="00FE6F79" w:rsidRDefault="00FE6F79" w:rsidP="00BF29A9">
            <w:pPr>
              <w:pStyle w:val="CYQTableStyle"/>
            </w:pPr>
          </w:p>
        </w:tc>
      </w:tr>
      <w:tr w:rsidR="00FE6F79" w14:paraId="2748C19F" w14:textId="77777777" w:rsidTr="00BF29A9">
        <w:trPr>
          <w:trHeight w:val="251"/>
        </w:trPr>
        <w:tc>
          <w:tcPr>
            <w:tcW w:w="3402" w:type="dxa"/>
            <w:vMerge/>
          </w:tcPr>
          <w:p w14:paraId="35508DF9" w14:textId="77777777" w:rsidR="00FE6F79" w:rsidRDefault="00FE6F79" w:rsidP="00BF29A9">
            <w:pPr>
              <w:pStyle w:val="CYQTableStyle"/>
            </w:pPr>
          </w:p>
        </w:tc>
        <w:tc>
          <w:tcPr>
            <w:tcW w:w="1129" w:type="dxa"/>
          </w:tcPr>
          <w:p w14:paraId="6E634CBD" w14:textId="77777777" w:rsidR="00FE6F79" w:rsidRDefault="00FE6F79" w:rsidP="00BF29A9">
            <w:pPr>
              <w:pStyle w:val="CYQTableStyle"/>
            </w:pPr>
            <w:r>
              <w:t>9</w:t>
            </w:r>
          </w:p>
        </w:tc>
        <w:tc>
          <w:tcPr>
            <w:tcW w:w="3402" w:type="dxa"/>
          </w:tcPr>
          <w:p w14:paraId="7283F335" w14:textId="77777777" w:rsidR="00FE6F79" w:rsidRDefault="00FE6F79" w:rsidP="00FE6F79">
            <w:pPr>
              <w:pStyle w:val="CYQSolidDot"/>
              <w:numPr>
                <w:ilvl w:val="0"/>
                <w:numId w:val="10"/>
              </w:numPr>
            </w:pPr>
            <w:r>
              <w:t xml:space="preserve">practical delivery of a </w:t>
            </w:r>
            <w:r>
              <w:br/>
              <w:t>gym-based exercise session</w:t>
            </w:r>
          </w:p>
          <w:p w14:paraId="4B161E88" w14:textId="77777777" w:rsidR="00FE6F79" w:rsidRPr="000C5B9F" w:rsidRDefault="00FE6F79" w:rsidP="00FE6F79">
            <w:pPr>
              <w:pStyle w:val="CYQSolidDot"/>
              <w:numPr>
                <w:ilvl w:val="0"/>
                <w:numId w:val="10"/>
              </w:numPr>
            </w:pPr>
            <w:r w:rsidRPr="000C5B9F">
              <w:t>written evaluation</w:t>
            </w:r>
          </w:p>
        </w:tc>
        <w:tc>
          <w:tcPr>
            <w:tcW w:w="3402" w:type="dxa"/>
          </w:tcPr>
          <w:p w14:paraId="2A9E1F00" w14:textId="77777777" w:rsidR="00FE6F79" w:rsidRDefault="00FE6F79" w:rsidP="00BF29A9">
            <w:pPr>
              <w:pStyle w:val="CYQTableStyle"/>
            </w:pPr>
          </w:p>
        </w:tc>
        <w:tc>
          <w:tcPr>
            <w:tcW w:w="3512" w:type="dxa"/>
          </w:tcPr>
          <w:p w14:paraId="0F180371" w14:textId="77777777" w:rsidR="00FE6F79" w:rsidRDefault="00FE6F79" w:rsidP="00BF29A9">
            <w:pPr>
              <w:pStyle w:val="CYQTableStyle"/>
            </w:pPr>
          </w:p>
        </w:tc>
      </w:tr>
    </w:tbl>
    <w:p w14:paraId="14C9670B" w14:textId="26C2A6B3" w:rsidR="004C61C3" w:rsidRDefault="000C3054" w:rsidP="000D05BD">
      <w:pPr>
        <w:pStyle w:val="CYQNLH410pt"/>
        <w:spacing w:before="120"/>
      </w:pPr>
      <w:r>
        <w:t>F</w:t>
      </w:r>
      <w:r w:rsidR="00FE6F79" w:rsidRPr="000C5B9F">
        <w:t xml:space="preserve">or the Level 2 Mandatory Units please refer to the Mandatory </w:t>
      </w:r>
      <w:r w:rsidR="00FE6F79">
        <w:t>U</w:t>
      </w:r>
      <w:r w:rsidR="00FE6F79" w:rsidRPr="000C5B9F">
        <w:t>nits LAR</w:t>
      </w:r>
      <w:r w:rsidR="000D05BD">
        <w:br/>
      </w:r>
      <w:r w:rsidR="000D05BD">
        <w:br/>
      </w:r>
    </w:p>
    <w:tbl>
      <w:tblPr>
        <w:tblStyle w:val="TableGrid14"/>
        <w:tblW w:w="1483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42"/>
        <w:gridCol w:w="5571"/>
        <w:gridCol w:w="2268"/>
        <w:gridCol w:w="5057"/>
      </w:tblGrid>
      <w:tr w:rsidR="000D05BD" w:rsidRPr="000031B2" w14:paraId="019ED6C0" w14:textId="77777777" w:rsidTr="000D05BD">
        <w:trPr>
          <w:cantSplit/>
          <w:trHeight w:val="283"/>
        </w:trPr>
        <w:tc>
          <w:tcPr>
            <w:tcW w:w="1942" w:type="dxa"/>
            <w:vAlign w:val="center"/>
          </w:tcPr>
          <w:p w14:paraId="595C8A00" w14:textId="77777777" w:rsidR="000D05BD" w:rsidRPr="000031B2" w:rsidRDefault="000D05BD" w:rsidP="000D05BD">
            <w:pPr>
              <w:tabs>
                <w:tab w:val="left" w:pos="4962"/>
              </w:tabs>
              <w:spacing w:before="100" w:beforeAutospacing="1" w:after="100" w:afterAutospacing="1"/>
              <w:rPr>
                <w:rFonts w:eastAsia="Calibri" w:cs="Times New Roman"/>
              </w:rPr>
            </w:pPr>
            <w:r w:rsidRPr="000031B2">
              <w:rPr>
                <w:rFonts w:eastAsia="Calibri" w:cs="Times New Roman"/>
              </w:rPr>
              <w:t>Learner’s name</w:t>
            </w:r>
            <w:r>
              <w:rPr>
                <w:rFonts w:eastAsia="Calibri" w:cs="Times New Roman"/>
              </w:rPr>
              <w:t>:</w:t>
            </w:r>
          </w:p>
        </w:tc>
        <w:tc>
          <w:tcPr>
            <w:tcW w:w="5571" w:type="dxa"/>
            <w:vAlign w:val="center"/>
          </w:tcPr>
          <w:p w14:paraId="4E270A99" w14:textId="77777777" w:rsidR="000D05BD" w:rsidRPr="000031B2" w:rsidRDefault="00992656" w:rsidP="000D05BD">
            <w:pPr>
              <w:tabs>
                <w:tab w:val="left" w:pos="4962"/>
              </w:tabs>
              <w:spacing w:before="100" w:beforeAutospacing="1" w:after="100" w:afterAutospacing="1"/>
              <w:rPr>
                <w:rFonts w:eastAsia="Calibri" w:cs="Times New Roman"/>
              </w:rPr>
            </w:pPr>
            <w:sdt>
              <w:sdtPr>
                <w:rPr>
                  <w:rFonts w:eastAsia="Calibri" w:cs="Times New Roman"/>
                </w:rPr>
                <w:id w:val="2113697933"/>
                <w:placeholder>
                  <w:docPart w:val="AFB22CEF76C64CA3B3C3077E6710B8AC"/>
                </w:placeholder>
                <w:showingPlcHdr/>
              </w:sdtPr>
              <w:sdtEndPr/>
              <w:sdtContent>
                <w:r w:rsidR="000D05BD" w:rsidRPr="000031B2">
                  <w:rPr>
                    <w:rFonts w:eastAsia="Calibri" w:cs="Times New Roman"/>
                    <w:color w:val="808080"/>
                  </w:rPr>
                  <w:t>Click here to enter text.</w:t>
                </w:r>
              </w:sdtContent>
            </w:sdt>
          </w:p>
        </w:tc>
        <w:tc>
          <w:tcPr>
            <w:tcW w:w="2268" w:type="dxa"/>
            <w:vAlign w:val="center"/>
          </w:tcPr>
          <w:p w14:paraId="4ACE7F4D" w14:textId="77777777" w:rsidR="000D05BD" w:rsidRPr="000031B2" w:rsidRDefault="000D05BD" w:rsidP="000D05BD">
            <w:pPr>
              <w:tabs>
                <w:tab w:val="left" w:pos="4962"/>
              </w:tabs>
              <w:spacing w:before="100" w:beforeAutospacing="1" w:after="100" w:afterAutospacing="1"/>
              <w:rPr>
                <w:rFonts w:eastAsia="Calibri" w:cs="Times New Roman"/>
              </w:rPr>
            </w:pPr>
            <w:r>
              <w:rPr>
                <w:rFonts w:eastAsia="Calibri" w:cs="Times New Roman"/>
              </w:rPr>
              <w:t>Learner’s signature:</w:t>
            </w:r>
          </w:p>
        </w:tc>
        <w:tc>
          <w:tcPr>
            <w:tcW w:w="5057" w:type="dxa"/>
            <w:vAlign w:val="center"/>
          </w:tcPr>
          <w:p w14:paraId="6EF68024" w14:textId="77777777" w:rsidR="000D05BD" w:rsidRPr="000031B2" w:rsidRDefault="00992656" w:rsidP="000D05BD">
            <w:pPr>
              <w:tabs>
                <w:tab w:val="left" w:pos="4962"/>
              </w:tabs>
              <w:spacing w:before="100" w:beforeAutospacing="1" w:after="100" w:afterAutospacing="1"/>
              <w:rPr>
                <w:rFonts w:eastAsia="Calibri" w:cs="Times New Roman"/>
              </w:rPr>
            </w:pPr>
            <w:sdt>
              <w:sdtPr>
                <w:rPr>
                  <w:rFonts w:eastAsia="Calibri" w:cs="Times New Roman"/>
                </w:rPr>
                <w:id w:val="352304928"/>
                <w:placeholder>
                  <w:docPart w:val="8C6B337E68904847B545C17EB499D4DF"/>
                </w:placeholder>
                <w:showingPlcHdr/>
              </w:sdtPr>
              <w:sdtEndPr/>
              <w:sdtContent>
                <w:r w:rsidR="000D05BD" w:rsidRPr="000031B2">
                  <w:rPr>
                    <w:rFonts w:eastAsia="Calibri" w:cs="Times New Roman"/>
                    <w:color w:val="808080"/>
                  </w:rPr>
                  <w:t>Click here to enter text.</w:t>
                </w:r>
              </w:sdtContent>
            </w:sdt>
          </w:p>
        </w:tc>
      </w:tr>
      <w:tr w:rsidR="000D05BD" w:rsidRPr="000031B2" w14:paraId="3DFE8574" w14:textId="77777777" w:rsidTr="000D05BD">
        <w:trPr>
          <w:cantSplit/>
          <w:trHeight w:val="283"/>
        </w:trPr>
        <w:tc>
          <w:tcPr>
            <w:tcW w:w="1942" w:type="dxa"/>
            <w:vAlign w:val="center"/>
          </w:tcPr>
          <w:p w14:paraId="45A125FE" w14:textId="77777777" w:rsidR="000D05BD" w:rsidRPr="000031B2" w:rsidRDefault="000D05BD" w:rsidP="000D05BD">
            <w:pPr>
              <w:tabs>
                <w:tab w:val="left" w:pos="4962"/>
              </w:tabs>
              <w:spacing w:before="100" w:beforeAutospacing="1" w:after="100" w:afterAutospacing="1"/>
              <w:rPr>
                <w:rFonts w:eastAsia="Calibri" w:cs="Times New Roman"/>
              </w:rPr>
            </w:pPr>
            <w:r w:rsidRPr="000031B2">
              <w:rPr>
                <w:rFonts w:eastAsia="Calibri" w:cs="Times New Roman"/>
              </w:rPr>
              <w:t>Assessor’s name</w:t>
            </w:r>
            <w:r>
              <w:rPr>
                <w:rFonts w:eastAsia="Calibri" w:cs="Times New Roman"/>
              </w:rPr>
              <w:t>:</w:t>
            </w:r>
          </w:p>
        </w:tc>
        <w:tc>
          <w:tcPr>
            <w:tcW w:w="5571" w:type="dxa"/>
            <w:vAlign w:val="center"/>
          </w:tcPr>
          <w:p w14:paraId="523B5B7D" w14:textId="77777777" w:rsidR="000D05BD" w:rsidRPr="000031B2" w:rsidRDefault="00992656" w:rsidP="000D05BD">
            <w:pPr>
              <w:tabs>
                <w:tab w:val="left" w:pos="4962"/>
              </w:tabs>
              <w:spacing w:before="100" w:beforeAutospacing="1" w:after="100" w:afterAutospacing="1"/>
              <w:rPr>
                <w:rFonts w:eastAsia="Calibri" w:cs="Times New Roman"/>
              </w:rPr>
            </w:pPr>
            <w:sdt>
              <w:sdtPr>
                <w:rPr>
                  <w:rFonts w:eastAsia="Calibri" w:cs="Times New Roman"/>
                </w:rPr>
                <w:id w:val="-2071180921"/>
                <w:placeholder>
                  <w:docPart w:val="F2EF6E6A59D242A0A40F391F8C872CEB"/>
                </w:placeholder>
                <w:showingPlcHdr/>
              </w:sdtPr>
              <w:sdtEndPr/>
              <w:sdtContent>
                <w:r w:rsidR="000D05BD" w:rsidRPr="000031B2">
                  <w:rPr>
                    <w:rFonts w:eastAsia="Calibri" w:cs="Times New Roman"/>
                    <w:color w:val="808080"/>
                  </w:rPr>
                  <w:t>Click here to enter text.</w:t>
                </w:r>
              </w:sdtContent>
            </w:sdt>
          </w:p>
        </w:tc>
        <w:tc>
          <w:tcPr>
            <w:tcW w:w="2268" w:type="dxa"/>
            <w:vAlign w:val="center"/>
          </w:tcPr>
          <w:p w14:paraId="4A31A406" w14:textId="77777777" w:rsidR="000D05BD" w:rsidRPr="000031B2" w:rsidRDefault="000D05BD" w:rsidP="000D05BD">
            <w:pPr>
              <w:tabs>
                <w:tab w:val="left" w:pos="4962"/>
              </w:tabs>
              <w:spacing w:before="100" w:beforeAutospacing="1" w:after="100" w:afterAutospacing="1"/>
              <w:rPr>
                <w:rFonts w:eastAsia="Calibri" w:cs="Times New Roman"/>
              </w:rPr>
            </w:pPr>
            <w:r>
              <w:rPr>
                <w:rFonts w:eastAsia="Calibri" w:cs="Times New Roman"/>
              </w:rPr>
              <w:t>Assessor’s signature:</w:t>
            </w:r>
          </w:p>
        </w:tc>
        <w:tc>
          <w:tcPr>
            <w:tcW w:w="5057" w:type="dxa"/>
            <w:vAlign w:val="center"/>
          </w:tcPr>
          <w:p w14:paraId="6D6E5D4F" w14:textId="77777777" w:rsidR="000D05BD" w:rsidRPr="000031B2" w:rsidRDefault="00992656" w:rsidP="000D05BD">
            <w:pPr>
              <w:tabs>
                <w:tab w:val="left" w:pos="4962"/>
              </w:tabs>
              <w:spacing w:before="100" w:beforeAutospacing="1" w:after="100" w:afterAutospacing="1"/>
              <w:rPr>
                <w:rFonts w:eastAsia="Calibri" w:cs="Times New Roman"/>
              </w:rPr>
            </w:pPr>
            <w:sdt>
              <w:sdtPr>
                <w:rPr>
                  <w:rFonts w:eastAsia="Calibri" w:cs="Times New Roman"/>
                </w:rPr>
                <w:id w:val="396323755"/>
                <w:placeholder>
                  <w:docPart w:val="1037794621AA4BB4991CE0DA566C6F42"/>
                </w:placeholder>
                <w:showingPlcHdr/>
              </w:sdtPr>
              <w:sdtEndPr/>
              <w:sdtContent>
                <w:r w:rsidR="000D05BD" w:rsidRPr="000031B2">
                  <w:rPr>
                    <w:rFonts w:eastAsia="Calibri" w:cs="Times New Roman"/>
                    <w:color w:val="808080"/>
                  </w:rPr>
                  <w:t>Click here to enter text.</w:t>
                </w:r>
              </w:sdtContent>
            </w:sdt>
          </w:p>
        </w:tc>
      </w:tr>
      <w:tr w:rsidR="000D05BD" w:rsidRPr="000031B2" w14:paraId="4DC50EA0" w14:textId="77777777" w:rsidTr="000D05BD">
        <w:trPr>
          <w:cantSplit/>
          <w:trHeight w:val="283"/>
        </w:trPr>
        <w:tc>
          <w:tcPr>
            <w:tcW w:w="1942" w:type="dxa"/>
            <w:vAlign w:val="center"/>
          </w:tcPr>
          <w:p w14:paraId="68528064" w14:textId="77777777" w:rsidR="000D05BD" w:rsidRPr="000031B2" w:rsidRDefault="000D05BD" w:rsidP="000D05BD">
            <w:pPr>
              <w:tabs>
                <w:tab w:val="left" w:pos="4962"/>
              </w:tabs>
              <w:spacing w:before="100" w:beforeAutospacing="1" w:after="100" w:afterAutospacing="1"/>
              <w:rPr>
                <w:rFonts w:eastAsia="Calibri" w:cs="Times New Roman"/>
              </w:rPr>
            </w:pPr>
            <w:r w:rsidRPr="000031B2">
              <w:rPr>
                <w:rFonts w:eastAsia="Calibri" w:cs="Times New Roman"/>
              </w:rPr>
              <w:lastRenderedPageBreak/>
              <w:t>IQA’s name</w:t>
            </w:r>
            <w:r>
              <w:rPr>
                <w:rFonts w:eastAsia="Calibri" w:cs="Times New Roman"/>
              </w:rPr>
              <w:t>:</w:t>
            </w:r>
          </w:p>
        </w:tc>
        <w:tc>
          <w:tcPr>
            <w:tcW w:w="5571" w:type="dxa"/>
            <w:vAlign w:val="center"/>
          </w:tcPr>
          <w:p w14:paraId="40146095" w14:textId="77777777" w:rsidR="000D05BD" w:rsidRPr="000031B2" w:rsidRDefault="00992656" w:rsidP="000D05BD">
            <w:pPr>
              <w:tabs>
                <w:tab w:val="left" w:pos="4962"/>
              </w:tabs>
              <w:spacing w:before="100" w:beforeAutospacing="1" w:after="100" w:afterAutospacing="1"/>
              <w:rPr>
                <w:rFonts w:eastAsia="Calibri" w:cs="Times New Roman"/>
              </w:rPr>
            </w:pPr>
            <w:sdt>
              <w:sdtPr>
                <w:rPr>
                  <w:rFonts w:eastAsia="Calibri" w:cs="Times New Roman"/>
                </w:rPr>
                <w:id w:val="-681980406"/>
                <w:placeholder>
                  <w:docPart w:val="EEDB1E85F7C04EFA827D1D0166C59271"/>
                </w:placeholder>
                <w:showingPlcHdr/>
              </w:sdtPr>
              <w:sdtEndPr/>
              <w:sdtContent>
                <w:r w:rsidR="000D05BD" w:rsidRPr="000031B2">
                  <w:rPr>
                    <w:rFonts w:eastAsia="Calibri" w:cs="Times New Roman"/>
                    <w:color w:val="808080"/>
                  </w:rPr>
                  <w:t>Click here to enter text.</w:t>
                </w:r>
              </w:sdtContent>
            </w:sdt>
          </w:p>
        </w:tc>
        <w:tc>
          <w:tcPr>
            <w:tcW w:w="2268" w:type="dxa"/>
            <w:vAlign w:val="center"/>
          </w:tcPr>
          <w:p w14:paraId="68CA0F51" w14:textId="77777777" w:rsidR="000D05BD" w:rsidRPr="000031B2" w:rsidRDefault="000D05BD" w:rsidP="000D05BD">
            <w:pPr>
              <w:tabs>
                <w:tab w:val="left" w:pos="4962"/>
              </w:tabs>
              <w:spacing w:before="100" w:beforeAutospacing="1" w:after="100" w:afterAutospacing="1"/>
              <w:rPr>
                <w:rFonts w:eastAsia="Calibri" w:cs="Times New Roman"/>
              </w:rPr>
            </w:pPr>
            <w:r>
              <w:rPr>
                <w:rFonts w:eastAsia="Calibri" w:cs="Times New Roman"/>
              </w:rPr>
              <w:t>IQA’s signature:</w:t>
            </w:r>
          </w:p>
        </w:tc>
        <w:tc>
          <w:tcPr>
            <w:tcW w:w="5057" w:type="dxa"/>
            <w:vAlign w:val="center"/>
          </w:tcPr>
          <w:p w14:paraId="2ABA7270" w14:textId="77777777" w:rsidR="000D05BD" w:rsidRPr="000031B2" w:rsidRDefault="00992656" w:rsidP="000D05BD">
            <w:pPr>
              <w:tabs>
                <w:tab w:val="left" w:pos="4962"/>
              </w:tabs>
              <w:spacing w:before="100" w:beforeAutospacing="1" w:after="100" w:afterAutospacing="1"/>
              <w:rPr>
                <w:rFonts w:eastAsia="Calibri" w:cs="Times New Roman"/>
              </w:rPr>
            </w:pPr>
            <w:sdt>
              <w:sdtPr>
                <w:rPr>
                  <w:rFonts w:eastAsia="Calibri" w:cs="Times New Roman"/>
                </w:rPr>
                <w:id w:val="-1021546959"/>
                <w:placeholder>
                  <w:docPart w:val="DE4D3A54F3CC48D1B1E0849D6372205E"/>
                </w:placeholder>
                <w:showingPlcHdr/>
              </w:sdtPr>
              <w:sdtEndPr/>
              <w:sdtContent>
                <w:r w:rsidR="000D05BD" w:rsidRPr="000031B2">
                  <w:rPr>
                    <w:rFonts w:eastAsia="Calibri" w:cs="Times New Roman"/>
                    <w:color w:val="808080"/>
                  </w:rPr>
                  <w:t>Click here to enter text.</w:t>
                </w:r>
              </w:sdtContent>
            </w:sdt>
          </w:p>
        </w:tc>
      </w:tr>
    </w:tbl>
    <w:p w14:paraId="1481F9E5" w14:textId="77777777" w:rsidR="000D05BD" w:rsidRPr="000D05BD" w:rsidRDefault="000D05BD" w:rsidP="000D05BD">
      <w:pPr>
        <w:pStyle w:val="CYQBodyText"/>
        <w:sectPr w:rsidR="000D05BD" w:rsidRPr="000D05BD" w:rsidSect="00BF29A9">
          <w:headerReference w:type="even" r:id="rId24"/>
          <w:headerReference w:type="default" r:id="rId25"/>
          <w:footerReference w:type="even" r:id="rId26"/>
          <w:footerReference w:type="default" r:id="rId27"/>
          <w:pgSz w:w="16838" w:h="11906" w:orient="landscape" w:code="9"/>
          <w:pgMar w:top="1276" w:right="851" w:bottom="1276" w:left="1134" w:header="709" w:footer="709" w:gutter="0"/>
          <w:cols w:space="708"/>
          <w:docGrid w:linePitch="360"/>
        </w:sectPr>
      </w:pPr>
    </w:p>
    <w:tbl>
      <w:tblPr>
        <w:tblStyle w:val="TableGrid"/>
        <w:tblpPr w:leftFromText="181" w:rightFromText="181" w:bottomFromText="510"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solid" w:color="00A0B9" w:fill="3D3C92"/>
        <w:tblLayout w:type="fixed"/>
        <w:tblCellMar>
          <w:top w:w="640" w:type="dxa"/>
          <w:left w:w="0" w:type="dxa"/>
          <w:bottom w:w="320" w:type="dxa"/>
          <w:right w:w="0" w:type="dxa"/>
        </w:tblCellMar>
        <w:tblLook w:val="04A0" w:firstRow="1" w:lastRow="0" w:firstColumn="1" w:lastColumn="0" w:noHBand="0" w:noVBand="1"/>
      </w:tblPr>
      <w:tblGrid>
        <w:gridCol w:w="1276"/>
        <w:gridCol w:w="9355"/>
        <w:gridCol w:w="1276"/>
      </w:tblGrid>
      <w:tr w:rsidR="004C61C3" w:rsidRPr="00375F7D" w14:paraId="22F6BE68" w14:textId="77777777" w:rsidTr="00FE6F79">
        <w:trPr>
          <w:trHeight w:val="778"/>
        </w:trPr>
        <w:tc>
          <w:tcPr>
            <w:tcW w:w="1276" w:type="dxa"/>
            <w:shd w:val="solid" w:color="00A0B9" w:fill="3D3C92"/>
          </w:tcPr>
          <w:p w14:paraId="0D82C034" w14:textId="77777777" w:rsidR="004C61C3" w:rsidRPr="00375F7D" w:rsidRDefault="004C61C3" w:rsidP="00BF29A9">
            <w:pPr>
              <w:pStyle w:val="CYQNormal"/>
            </w:pPr>
          </w:p>
        </w:tc>
        <w:tc>
          <w:tcPr>
            <w:tcW w:w="9355" w:type="dxa"/>
            <w:shd w:val="solid" w:color="00A0B9" w:fill="3D3C92"/>
          </w:tcPr>
          <w:p w14:paraId="6C144F00" w14:textId="77777777" w:rsidR="004C61C3" w:rsidRPr="00375F7D" w:rsidRDefault="00FE6F79" w:rsidP="00FE6F79">
            <w:pPr>
              <w:pStyle w:val="CYQLTCSection25pt"/>
            </w:pPr>
            <w:bookmarkStart w:id="7" w:name="_Toc367971507"/>
            <w:bookmarkStart w:id="8" w:name="_Toc372293411"/>
            <w:r>
              <w:t>Planning gym-based exercise (F/600/9018)</w:t>
            </w:r>
            <w:bookmarkEnd w:id="7"/>
            <w:bookmarkEnd w:id="8"/>
          </w:p>
        </w:tc>
        <w:tc>
          <w:tcPr>
            <w:tcW w:w="1276" w:type="dxa"/>
            <w:shd w:val="solid" w:color="00A0B9" w:fill="3D3C92"/>
          </w:tcPr>
          <w:p w14:paraId="6227911C" w14:textId="77777777" w:rsidR="004C61C3" w:rsidRPr="00375F7D" w:rsidRDefault="004C61C3" w:rsidP="00BF29A9">
            <w:pPr>
              <w:pStyle w:val="CYQNormal"/>
            </w:pPr>
          </w:p>
        </w:tc>
      </w:tr>
    </w:tbl>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FE6F79" w:rsidRPr="00465E10" w14:paraId="0C2DCF5C" w14:textId="77777777" w:rsidTr="00BF29A9">
        <w:tc>
          <w:tcPr>
            <w:tcW w:w="9360" w:type="dxa"/>
            <w:shd w:val="solid" w:color="00A0B9" w:fill="auto"/>
          </w:tcPr>
          <w:p w14:paraId="6EF37073" w14:textId="77777777" w:rsidR="00FE6F79" w:rsidRPr="00465E10" w:rsidRDefault="00FE6F79" w:rsidP="00BF29A9">
            <w:pPr>
              <w:pStyle w:val="CYQLTCH213pt"/>
            </w:pPr>
            <w:bookmarkStart w:id="9" w:name="_Toc367971508"/>
            <w:bookmarkStart w:id="10" w:name="_Toc372293412"/>
            <w:r w:rsidRPr="00465E10">
              <w:t>Worksheet</w:t>
            </w:r>
            <w:bookmarkEnd w:id="9"/>
            <w:bookmarkEnd w:id="10"/>
          </w:p>
        </w:tc>
      </w:tr>
    </w:tbl>
    <w:tbl>
      <w:tblPr>
        <w:tblStyle w:val="TableGrid14"/>
        <w:tblW w:w="861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78"/>
        <w:gridCol w:w="32"/>
        <w:gridCol w:w="2699"/>
        <w:gridCol w:w="2301"/>
      </w:tblGrid>
      <w:tr w:rsidR="000D05BD" w:rsidRPr="000031B2" w14:paraId="344908D0" w14:textId="77777777" w:rsidTr="000D05BD">
        <w:trPr>
          <w:cantSplit/>
          <w:trHeight w:val="248"/>
        </w:trPr>
        <w:tc>
          <w:tcPr>
            <w:tcW w:w="3610" w:type="dxa"/>
            <w:gridSpan w:val="2"/>
            <w:vAlign w:val="center"/>
          </w:tcPr>
          <w:p w14:paraId="167681DF" w14:textId="77777777" w:rsidR="000D05BD" w:rsidRPr="000031B2" w:rsidRDefault="000D05BD" w:rsidP="000D05BD">
            <w:pPr>
              <w:tabs>
                <w:tab w:val="left" w:pos="4962"/>
              </w:tabs>
              <w:spacing w:before="240"/>
              <w:rPr>
                <w:rFonts w:eastAsia="Calibri" w:cs="Times New Roman"/>
              </w:rPr>
            </w:pPr>
            <w:r w:rsidRPr="000031B2">
              <w:rPr>
                <w:rFonts w:eastAsia="Calibri" w:cs="Times New Roman"/>
              </w:rPr>
              <w:t>Learner’s name</w:t>
            </w:r>
            <w:r>
              <w:rPr>
                <w:rFonts w:eastAsia="Calibri" w:cs="Times New Roman"/>
              </w:rPr>
              <w:t>:</w:t>
            </w:r>
          </w:p>
        </w:tc>
        <w:tc>
          <w:tcPr>
            <w:tcW w:w="5000" w:type="dxa"/>
            <w:gridSpan w:val="2"/>
            <w:vAlign w:val="center"/>
          </w:tcPr>
          <w:p w14:paraId="5B6106A7" w14:textId="77777777" w:rsidR="000D05BD" w:rsidRPr="000031B2" w:rsidRDefault="00992656" w:rsidP="000D05BD">
            <w:pPr>
              <w:tabs>
                <w:tab w:val="left" w:pos="4962"/>
              </w:tabs>
              <w:spacing w:before="60"/>
              <w:rPr>
                <w:rFonts w:eastAsia="Calibri" w:cs="Times New Roman"/>
              </w:rPr>
            </w:pPr>
            <w:sdt>
              <w:sdtPr>
                <w:rPr>
                  <w:rFonts w:eastAsia="Calibri" w:cs="Times New Roman"/>
                </w:rPr>
                <w:id w:val="84814603"/>
                <w:placeholder>
                  <w:docPart w:val="46C7015D036548188DFD2E52B7BC2B65"/>
                </w:placeholder>
                <w:showingPlcHdr/>
              </w:sdtPr>
              <w:sdtEndPr/>
              <w:sdtContent>
                <w:r w:rsidR="000D05BD" w:rsidRPr="000031B2">
                  <w:rPr>
                    <w:rFonts w:eastAsia="Calibri" w:cs="Times New Roman"/>
                    <w:color w:val="808080"/>
                  </w:rPr>
                  <w:t>Click here to enter text.</w:t>
                </w:r>
              </w:sdtContent>
            </w:sdt>
          </w:p>
        </w:tc>
      </w:tr>
      <w:tr w:rsidR="000D05BD" w:rsidRPr="000031B2" w14:paraId="016E44CF" w14:textId="77777777" w:rsidTr="000D05BD">
        <w:trPr>
          <w:gridAfter w:val="1"/>
          <w:wAfter w:w="2301" w:type="dxa"/>
          <w:cantSplit/>
          <w:trHeight w:val="283"/>
        </w:trPr>
        <w:tc>
          <w:tcPr>
            <w:tcW w:w="3578" w:type="dxa"/>
            <w:vAlign w:val="center"/>
          </w:tcPr>
          <w:p w14:paraId="70E3ECB9" w14:textId="77777777" w:rsidR="000D05BD" w:rsidRPr="000031B2" w:rsidRDefault="000D05BD" w:rsidP="000D05BD">
            <w:pPr>
              <w:tabs>
                <w:tab w:val="left" w:pos="4962"/>
              </w:tabs>
              <w:spacing w:before="240"/>
              <w:rPr>
                <w:rFonts w:eastAsia="Calibri" w:cs="Times New Roman"/>
              </w:rPr>
            </w:pPr>
            <w:r>
              <w:rPr>
                <w:rFonts w:eastAsia="Calibri" w:cs="Times New Roman"/>
              </w:rPr>
              <w:t>Assessor</w:t>
            </w:r>
            <w:r w:rsidRPr="000031B2">
              <w:rPr>
                <w:rFonts w:eastAsia="Calibri" w:cs="Times New Roman"/>
              </w:rPr>
              <w:t>’s name</w:t>
            </w:r>
            <w:r>
              <w:rPr>
                <w:rFonts w:eastAsia="Calibri" w:cs="Times New Roman"/>
              </w:rPr>
              <w:t>:</w:t>
            </w:r>
          </w:p>
        </w:tc>
        <w:tc>
          <w:tcPr>
            <w:tcW w:w="2731" w:type="dxa"/>
            <w:gridSpan w:val="2"/>
            <w:vAlign w:val="center"/>
          </w:tcPr>
          <w:p w14:paraId="72FD7B40" w14:textId="77777777" w:rsidR="000D05BD" w:rsidRPr="000031B2" w:rsidRDefault="00992656" w:rsidP="000D05BD">
            <w:pPr>
              <w:tabs>
                <w:tab w:val="left" w:pos="4962"/>
              </w:tabs>
              <w:spacing w:before="240"/>
              <w:rPr>
                <w:rFonts w:eastAsia="Calibri" w:cs="Times New Roman"/>
              </w:rPr>
            </w:pPr>
            <w:sdt>
              <w:sdtPr>
                <w:rPr>
                  <w:rFonts w:eastAsia="Calibri" w:cs="Times New Roman"/>
                </w:rPr>
                <w:id w:val="1046259539"/>
                <w:placeholder>
                  <w:docPart w:val="B243E95C8939457CA1FEB6ADAAB8F473"/>
                </w:placeholder>
                <w:showingPlcHdr/>
              </w:sdtPr>
              <w:sdtEndPr/>
              <w:sdtContent>
                <w:r w:rsidR="000D05BD" w:rsidRPr="000031B2">
                  <w:rPr>
                    <w:rFonts w:eastAsia="Calibri" w:cs="Times New Roman"/>
                    <w:color w:val="808080"/>
                  </w:rPr>
                  <w:t>Click here to enter text.</w:t>
                </w:r>
              </w:sdtContent>
            </w:sdt>
          </w:p>
        </w:tc>
      </w:tr>
    </w:tbl>
    <w:p w14:paraId="39B6ABF0" w14:textId="4692C37F" w:rsidR="00FE6F79" w:rsidRPr="0097055F" w:rsidRDefault="00FE6F79" w:rsidP="00FE6F79">
      <w:pPr>
        <w:pStyle w:val="CYQBodyText"/>
        <w:rPr>
          <w:rFonts w:ascii="AvenirLTStd-Light" w:hAnsi="AvenirLTStd-Light" w:cs="AvenirLTStd-Light"/>
          <w:szCs w:val="20"/>
        </w:rPr>
      </w:pPr>
      <w:r>
        <w:rPr>
          <w:rFonts w:ascii="AvenirLTStd-Light" w:hAnsi="AvenirLTStd-Light" w:cs="AvenirLTStd-Light"/>
          <w:szCs w:val="20"/>
        </w:rPr>
        <w:t xml:space="preserve">You are required to fully complete this worksheet, externally set by </w:t>
      </w:r>
      <w:r w:rsidR="005830E5">
        <w:rPr>
          <w:rFonts w:ascii="AvenirLTStd-Light" w:hAnsi="AvenirLTStd-Light" w:cs="AvenirLTStd-Light"/>
          <w:szCs w:val="20"/>
        </w:rPr>
        <w:t>YMCA Awards</w:t>
      </w:r>
      <w:r>
        <w:rPr>
          <w:rFonts w:ascii="AvenirLTStd-Light" w:hAnsi="AvenirLTStd-Light" w:cs="AvenirLTStd-Light"/>
          <w:szCs w:val="20"/>
        </w:rPr>
        <w:t>. This worksheet should be completed prior to planning your gym-based exercise session, as the knowledge required in this section will assist you with your session design.</w:t>
      </w:r>
    </w:p>
    <w:tbl>
      <w:tblPr>
        <w:tblStyle w:val="CYQTableLearnerAssessmentRecord"/>
        <w:tblW w:w="0" w:type="auto"/>
        <w:tblLayout w:type="fixed"/>
        <w:tblLook w:val="05E0" w:firstRow="1" w:lastRow="1" w:firstColumn="1" w:lastColumn="1" w:noHBand="0" w:noVBand="1"/>
      </w:tblPr>
      <w:tblGrid>
        <w:gridCol w:w="2263"/>
        <w:gridCol w:w="7194"/>
      </w:tblGrid>
      <w:tr w:rsidR="00FE6F79" w14:paraId="7ACEC17B" w14:textId="77777777" w:rsidTr="000D05BD">
        <w:trPr>
          <w:cnfStyle w:val="100000000000" w:firstRow="1" w:lastRow="0" w:firstColumn="0" w:lastColumn="0" w:oddVBand="0" w:evenVBand="0" w:oddHBand="0" w:evenHBand="0" w:firstRowFirstColumn="0" w:firstRowLastColumn="0" w:lastRowFirstColumn="0" w:lastRowLastColumn="0"/>
        </w:trPr>
        <w:tc>
          <w:tcPr>
            <w:tcW w:w="9457" w:type="dxa"/>
            <w:gridSpan w:val="2"/>
          </w:tcPr>
          <w:p w14:paraId="2FEEE4DD" w14:textId="77777777" w:rsidR="00FE6F79" w:rsidRDefault="00FE6F79" w:rsidP="00BF29A9">
            <w:pPr>
              <w:pStyle w:val="CYQTableHeading"/>
            </w:pPr>
            <w:r>
              <w:t>1. Explain the process of informed consent</w:t>
            </w:r>
          </w:p>
        </w:tc>
      </w:tr>
      <w:tr w:rsidR="00FE6F79" w14:paraId="79ECAD67" w14:textId="77777777" w:rsidTr="000D05BD">
        <w:tc>
          <w:tcPr>
            <w:tcW w:w="9457" w:type="dxa"/>
            <w:gridSpan w:val="2"/>
          </w:tcPr>
          <w:p w14:paraId="5CDE44FD" w14:textId="77777777" w:rsidR="00FE6F79" w:rsidRDefault="00FE6F79" w:rsidP="00BF29A9">
            <w:pPr>
              <w:pStyle w:val="CYQTableHeading"/>
            </w:pPr>
          </w:p>
          <w:p w14:paraId="4B32E0F3" w14:textId="77777777" w:rsidR="00354EFC" w:rsidRDefault="00354EFC" w:rsidP="00BF29A9">
            <w:pPr>
              <w:pStyle w:val="CYQTableHeading"/>
            </w:pPr>
          </w:p>
        </w:tc>
      </w:tr>
      <w:tr w:rsidR="00FE6F79" w14:paraId="3848D905" w14:textId="77777777" w:rsidTr="000D05BD">
        <w:tc>
          <w:tcPr>
            <w:tcW w:w="9457" w:type="dxa"/>
            <w:gridSpan w:val="2"/>
            <w:shd w:val="clear" w:color="auto" w:fill="99DFE8"/>
          </w:tcPr>
          <w:p w14:paraId="07C5548A"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2.Describe the type of information that can be obtained from the client when using the following methods and when they are appropriate to be used:</w:t>
            </w:r>
          </w:p>
        </w:tc>
      </w:tr>
      <w:tr w:rsidR="00FE6F79" w14:paraId="2A632E25" w14:textId="77777777" w:rsidTr="000D05BD">
        <w:tc>
          <w:tcPr>
            <w:tcW w:w="2263" w:type="dxa"/>
          </w:tcPr>
          <w:p w14:paraId="5DBA7912" w14:textId="77777777" w:rsidR="00FE6F79" w:rsidRDefault="00FE6F79" w:rsidP="000C3054">
            <w:pPr>
              <w:pStyle w:val="CYQTableStyle"/>
            </w:pPr>
            <w:r>
              <w:t xml:space="preserve">PAR-Q </w:t>
            </w:r>
          </w:p>
        </w:tc>
        <w:tc>
          <w:tcPr>
            <w:tcW w:w="7194" w:type="dxa"/>
          </w:tcPr>
          <w:p w14:paraId="55C382BA" w14:textId="77777777" w:rsidR="00FE6F79" w:rsidRDefault="00FE6F79" w:rsidP="00BF29A9">
            <w:pPr>
              <w:pStyle w:val="CYQTableStyle"/>
            </w:pPr>
          </w:p>
          <w:p w14:paraId="487AF595" w14:textId="77777777" w:rsidR="00FE6F79" w:rsidRDefault="00FE6F79" w:rsidP="00BF29A9">
            <w:pPr>
              <w:pStyle w:val="CYQTableStyle"/>
            </w:pPr>
          </w:p>
          <w:p w14:paraId="302C3111" w14:textId="77777777" w:rsidR="00FE6F79" w:rsidRDefault="00FE6F79" w:rsidP="00BF29A9">
            <w:pPr>
              <w:pStyle w:val="CYQTableStyle"/>
            </w:pPr>
          </w:p>
        </w:tc>
      </w:tr>
      <w:tr w:rsidR="00FE6F79" w14:paraId="436D02A9" w14:textId="77777777" w:rsidTr="000D05BD">
        <w:tc>
          <w:tcPr>
            <w:tcW w:w="2263" w:type="dxa"/>
          </w:tcPr>
          <w:p w14:paraId="39EE1A88" w14:textId="77777777" w:rsidR="00FE6F79" w:rsidRDefault="00FE6F79" w:rsidP="00BF29A9">
            <w:pPr>
              <w:pStyle w:val="CYQTableStyle"/>
            </w:pPr>
            <w:r>
              <w:t>Interview</w:t>
            </w:r>
          </w:p>
        </w:tc>
        <w:tc>
          <w:tcPr>
            <w:tcW w:w="7194" w:type="dxa"/>
          </w:tcPr>
          <w:p w14:paraId="7E7CAC1E" w14:textId="77777777" w:rsidR="00FE6F79" w:rsidRDefault="00FE6F79" w:rsidP="00BF29A9">
            <w:pPr>
              <w:pStyle w:val="CYQTableStyle"/>
            </w:pPr>
          </w:p>
          <w:p w14:paraId="0FE3FD80" w14:textId="77777777" w:rsidR="00FE6F79" w:rsidRDefault="00FE6F79" w:rsidP="00BF29A9">
            <w:pPr>
              <w:pStyle w:val="CYQTableStyle"/>
            </w:pPr>
          </w:p>
          <w:p w14:paraId="3880E20E" w14:textId="77777777" w:rsidR="00FE6F79" w:rsidRDefault="00FE6F79" w:rsidP="00BF29A9">
            <w:pPr>
              <w:pStyle w:val="CYQTableStyle"/>
            </w:pPr>
          </w:p>
        </w:tc>
      </w:tr>
      <w:tr w:rsidR="00FE6F79" w14:paraId="162B2A3C" w14:textId="77777777" w:rsidTr="000D05BD">
        <w:tc>
          <w:tcPr>
            <w:tcW w:w="2263" w:type="dxa"/>
          </w:tcPr>
          <w:p w14:paraId="480BE37D" w14:textId="77777777" w:rsidR="00FE6F79" w:rsidRDefault="00FE6F79" w:rsidP="00BF29A9">
            <w:pPr>
              <w:pStyle w:val="CYQTableStyle"/>
            </w:pPr>
            <w:r>
              <w:t>Observation</w:t>
            </w:r>
          </w:p>
        </w:tc>
        <w:tc>
          <w:tcPr>
            <w:tcW w:w="7194" w:type="dxa"/>
          </w:tcPr>
          <w:p w14:paraId="0B2300F0" w14:textId="77777777" w:rsidR="00FE6F79" w:rsidRDefault="00FE6F79" w:rsidP="00BF29A9">
            <w:pPr>
              <w:pStyle w:val="CYQTableStyle"/>
            </w:pPr>
          </w:p>
          <w:p w14:paraId="58E7B873" w14:textId="77777777" w:rsidR="00FE6F79" w:rsidRDefault="00FE6F79" w:rsidP="00BF29A9">
            <w:pPr>
              <w:pStyle w:val="CYQTableStyle"/>
            </w:pPr>
          </w:p>
          <w:p w14:paraId="4C9BF5A2" w14:textId="77777777" w:rsidR="00FE6F79" w:rsidRDefault="00FE6F79" w:rsidP="00BF29A9">
            <w:pPr>
              <w:pStyle w:val="CYQTableStyle"/>
            </w:pPr>
          </w:p>
        </w:tc>
      </w:tr>
      <w:tr w:rsidR="00FE6F79" w14:paraId="24DFED35" w14:textId="77777777" w:rsidTr="000D05BD">
        <w:tc>
          <w:tcPr>
            <w:tcW w:w="2263" w:type="dxa"/>
          </w:tcPr>
          <w:p w14:paraId="1100063C" w14:textId="77777777" w:rsidR="00FE6F79" w:rsidRDefault="00FE6F79" w:rsidP="00BF29A9">
            <w:pPr>
              <w:pStyle w:val="CYQTableStyle"/>
            </w:pPr>
            <w:r>
              <w:t>Physical measurements</w:t>
            </w:r>
          </w:p>
        </w:tc>
        <w:tc>
          <w:tcPr>
            <w:tcW w:w="7194" w:type="dxa"/>
          </w:tcPr>
          <w:p w14:paraId="48FBD562" w14:textId="77777777" w:rsidR="00FE6F79" w:rsidRDefault="00FE6F79" w:rsidP="00BF29A9">
            <w:pPr>
              <w:pStyle w:val="CYQTableStyle"/>
            </w:pPr>
          </w:p>
          <w:p w14:paraId="0035E32D" w14:textId="77777777" w:rsidR="00FE6F79" w:rsidRDefault="00FE6F79" w:rsidP="00BF29A9">
            <w:pPr>
              <w:pStyle w:val="CYQTableStyle"/>
            </w:pPr>
          </w:p>
          <w:p w14:paraId="2E58EF45" w14:textId="77777777" w:rsidR="00FE6F79" w:rsidRDefault="00FE6F79" w:rsidP="00BF29A9">
            <w:pPr>
              <w:pStyle w:val="CYQTableStyle"/>
            </w:pPr>
          </w:p>
        </w:tc>
      </w:tr>
      <w:tr w:rsidR="00FE6F79" w:rsidRPr="00884A1D" w14:paraId="1B827855" w14:textId="77777777" w:rsidTr="000D05BD">
        <w:tc>
          <w:tcPr>
            <w:tcW w:w="9457" w:type="dxa"/>
            <w:gridSpan w:val="2"/>
            <w:shd w:val="clear" w:color="auto" w:fill="99DFE8"/>
          </w:tcPr>
          <w:p w14:paraId="3D9BC287"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3. Describe 1 factor based on client screening, which may affect safe exercise participation</w:t>
            </w:r>
          </w:p>
        </w:tc>
      </w:tr>
      <w:tr w:rsidR="00FE6F79" w14:paraId="15878965" w14:textId="77777777" w:rsidTr="000D05BD">
        <w:tc>
          <w:tcPr>
            <w:tcW w:w="9457" w:type="dxa"/>
            <w:gridSpan w:val="2"/>
          </w:tcPr>
          <w:p w14:paraId="774F0CB3" w14:textId="77777777" w:rsidR="00FE6F79" w:rsidRDefault="00FE6F79" w:rsidP="00BF29A9">
            <w:pPr>
              <w:pStyle w:val="CYQTableStyle"/>
            </w:pPr>
          </w:p>
          <w:p w14:paraId="2EA7153B" w14:textId="77777777" w:rsidR="00FE6F79" w:rsidRDefault="00FE6F79" w:rsidP="00BF29A9">
            <w:pPr>
              <w:pStyle w:val="CYQTableStyle"/>
            </w:pPr>
          </w:p>
          <w:p w14:paraId="5AE648FB" w14:textId="77777777" w:rsidR="00FE6F79" w:rsidRDefault="00FE6F79" w:rsidP="00BF29A9">
            <w:pPr>
              <w:pStyle w:val="CYQTableStyle"/>
            </w:pPr>
          </w:p>
          <w:p w14:paraId="4F8AA923" w14:textId="77777777" w:rsidR="00FE6F79" w:rsidRDefault="00FE6F79" w:rsidP="00BF29A9">
            <w:pPr>
              <w:pStyle w:val="CYQTableStyle"/>
            </w:pPr>
          </w:p>
        </w:tc>
      </w:tr>
      <w:tr w:rsidR="00FE6F79" w14:paraId="474F5217" w14:textId="77777777" w:rsidTr="000D05BD">
        <w:tc>
          <w:tcPr>
            <w:tcW w:w="9457" w:type="dxa"/>
            <w:gridSpan w:val="2"/>
            <w:shd w:val="clear" w:color="auto" w:fill="99DFE8"/>
          </w:tcPr>
          <w:p w14:paraId="0BAEADD4"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4. Give 1 example of how information obtained from a client might affect the planning of gym-based exercise</w:t>
            </w:r>
          </w:p>
        </w:tc>
      </w:tr>
      <w:tr w:rsidR="00FE6F79" w14:paraId="467905E8" w14:textId="77777777" w:rsidTr="000D05BD">
        <w:tc>
          <w:tcPr>
            <w:tcW w:w="9457" w:type="dxa"/>
            <w:gridSpan w:val="2"/>
          </w:tcPr>
          <w:p w14:paraId="490D1F69" w14:textId="77777777" w:rsidR="00FE6F79" w:rsidRDefault="00FE6F79" w:rsidP="00BF29A9">
            <w:pPr>
              <w:pStyle w:val="CYQTableStyle"/>
            </w:pPr>
          </w:p>
          <w:p w14:paraId="177ADDEE" w14:textId="77777777" w:rsidR="00FE6F79" w:rsidRDefault="00FE6F79" w:rsidP="00BF29A9">
            <w:pPr>
              <w:pStyle w:val="CYQTableStyle"/>
            </w:pPr>
          </w:p>
          <w:p w14:paraId="5FA0C4AE" w14:textId="77777777" w:rsidR="00FE6F79" w:rsidRDefault="00FE6F79" w:rsidP="00BF29A9">
            <w:pPr>
              <w:pStyle w:val="CYQTableStyle"/>
            </w:pPr>
          </w:p>
          <w:p w14:paraId="35A64385" w14:textId="77777777" w:rsidR="00FE6F79" w:rsidRDefault="00FE6F79" w:rsidP="00BF29A9">
            <w:pPr>
              <w:pStyle w:val="CYQTableStyle"/>
            </w:pPr>
          </w:p>
        </w:tc>
      </w:tr>
    </w:tbl>
    <w:p w14:paraId="2BE45ECA" w14:textId="77777777" w:rsidR="00FE6F79" w:rsidRDefault="00FE6F79" w:rsidP="00FE6F79">
      <w:pPr>
        <w:spacing w:after="200" w:line="276" w:lineRule="auto"/>
      </w:pPr>
      <w:r>
        <w:br w:type="page"/>
      </w:r>
    </w:p>
    <w:tbl>
      <w:tblPr>
        <w:tblStyle w:val="CYQTableLearnerAssessmentRecord"/>
        <w:tblW w:w="0" w:type="auto"/>
        <w:tblLayout w:type="fixed"/>
        <w:tblLook w:val="05E0" w:firstRow="1" w:lastRow="1" w:firstColumn="1" w:lastColumn="1" w:noHBand="0" w:noVBand="1"/>
      </w:tblPr>
      <w:tblGrid>
        <w:gridCol w:w="1891"/>
        <w:gridCol w:w="1224"/>
        <w:gridCol w:w="667"/>
        <w:gridCol w:w="1892"/>
        <w:gridCol w:w="1891"/>
        <w:gridCol w:w="1892"/>
      </w:tblGrid>
      <w:tr w:rsidR="00FE6F79" w14:paraId="0D64830D" w14:textId="77777777" w:rsidTr="00354EFC">
        <w:trPr>
          <w:cnfStyle w:val="100000000000" w:firstRow="1" w:lastRow="0" w:firstColumn="0" w:lastColumn="0" w:oddVBand="0" w:evenVBand="0" w:oddHBand="0" w:evenHBand="0" w:firstRowFirstColumn="0" w:firstRowLastColumn="0" w:lastRowFirstColumn="0" w:lastRowLastColumn="0"/>
        </w:trPr>
        <w:tc>
          <w:tcPr>
            <w:tcW w:w="9457" w:type="dxa"/>
            <w:gridSpan w:val="6"/>
          </w:tcPr>
          <w:p w14:paraId="73152620" w14:textId="77777777" w:rsidR="00FE6F79" w:rsidRDefault="00FE6F79" w:rsidP="00BF29A9">
            <w:pPr>
              <w:pStyle w:val="CYQTableHeading"/>
            </w:pPr>
            <w:r>
              <w:lastRenderedPageBreak/>
              <w:t>5. List 1 reason for temporary deferral of exercise</w:t>
            </w:r>
          </w:p>
        </w:tc>
      </w:tr>
      <w:tr w:rsidR="00FE6F79" w14:paraId="13BF7216" w14:textId="77777777" w:rsidTr="00354EFC">
        <w:tc>
          <w:tcPr>
            <w:tcW w:w="9457" w:type="dxa"/>
            <w:gridSpan w:val="6"/>
          </w:tcPr>
          <w:p w14:paraId="64045313" w14:textId="77777777" w:rsidR="00FE6F79" w:rsidRDefault="00FE6F79" w:rsidP="00BF29A9">
            <w:pPr>
              <w:pStyle w:val="CYQTableHeading"/>
            </w:pPr>
          </w:p>
          <w:p w14:paraId="14F3F970" w14:textId="77777777" w:rsidR="00FE6F79" w:rsidRDefault="00FE6F79" w:rsidP="00BF29A9">
            <w:pPr>
              <w:pStyle w:val="CYQTableHeading"/>
            </w:pPr>
          </w:p>
          <w:p w14:paraId="6EB508FD" w14:textId="77777777" w:rsidR="00FE6F79" w:rsidRDefault="00FE6F79" w:rsidP="00BF29A9">
            <w:pPr>
              <w:pStyle w:val="CYQTableHeading"/>
            </w:pPr>
          </w:p>
          <w:p w14:paraId="3226C0CE" w14:textId="77777777" w:rsidR="00FE6F79" w:rsidRDefault="00FE6F79" w:rsidP="00BF29A9">
            <w:pPr>
              <w:pStyle w:val="CYQTableHeading"/>
            </w:pPr>
          </w:p>
        </w:tc>
      </w:tr>
      <w:tr w:rsidR="00FE6F79" w14:paraId="35209F54" w14:textId="77777777" w:rsidTr="00354EFC">
        <w:tc>
          <w:tcPr>
            <w:tcW w:w="9457" w:type="dxa"/>
            <w:gridSpan w:val="6"/>
            <w:shd w:val="clear" w:color="auto" w:fill="99DFE8"/>
          </w:tcPr>
          <w:p w14:paraId="328861E7"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6. Explain when you might refer a client to another professional</w:t>
            </w:r>
          </w:p>
        </w:tc>
      </w:tr>
      <w:tr w:rsidR="00FE6F79" w14:paraId="6A51538C" w14:textId="77777777" w:rsidTr="00354EFC">
        <w:tc>
          <w:tcPr>
            <w:tcW w:w="9457" w:type="dxa"/>
            <w:gridSpan w:val="6"/>
          </w:tcPr>
          <w:p w14:paraId="3F8D2D23" w14:textId="77777777" w:rsidR="00FE6F79" w:rsidRDefault="00FE6F79" w:rsidP="00BF29A9">
            <w:pPr>
              <w:pStyle w:val="CYQTableStyle"/>
            </w:pPr>
          </w:p>
          <w:p w14:paraId="26096677" w14:textId="77777777" w:rsidR="00FE6F79" w:rsidRDefault="00FE6F79" w:rsidP="00BF29A9">
            <w:pPr>
              <w:pStyle w:val="CYQTableStyle"/>
            </w:pPr>
          </w:p>
          <w:p w14:paraId="51ACB966" w14:textId="77777777" w:rsidR="00FE6F79" w:rsidRDefault="00FE6F79" w:rsidP="00BF29A9">
            <w:pPr>
              <w:pStyle w:val="CYQTableStyle"/>
            </w:pPr>
          </w:p>
        </w:tc>
      </w:tr>
      <w:tr w:rsidR="00FE6F79" w14:paraId="6E7DA303" w14:textId="77777777" w:rsidTr="00354EFC">
        <w:tc>
          <w:tcPr>
            <w:tcW w:w="9457" w:type="dxa"/>
            <w:gridSpan w:val="6"/>
            <w:shd w:val="clear" w:color="auto" w:fill="99DFE8"/>
          </w:tcPr>
          <w:p w14:paraId="4CFF055D"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7. Use the following table to describe how to plan gym-based exercise to meet the needs of clients with the following different objectives:</w:t>
            </w:r>
          </w:p>
        </w:tc>
      </w:tr>
      <w:tr w:rsidR="00FE6F79" w14:paraId="3F2EF8E9" w14:textId="77777777" w:rsidTr="00354EFC">
        <w:tc>
          <w:tcPr>
            <w:tcW w:w="1891" w:type="dxa"/>
            <w:shd w:val="clear" w:color="auto" w:fill="99DFE8"/>
          </w:tcPr>
          <w:p w14:paraId="64E3AF4F" w14:textId="77777777" w:rsidR="00FE6F79" w:rsidRDefault="00FE6F79" w:rsidP="00BF29A9">
            <w:pPr>
              <w:pStyle w:val="CYQTableStyle"/>
            </w:pPr>
            <w:r>
              <w:t>Client objective</w:t>
            </w:r>
          </w:p>
        </w:tc>
        <w:tc>
          <w:tcPr>
            <w:tcW w:w="1891" w:type="dxa"/>
            <w:gridSpan w:val="2"/>
            <w:shd w:val="clear" w:color="auto" w:fill="99DFE8"/>
          </w:tcPr>
          <w:p w14:paraId="0DC96868" w14:textId="77777777" w:rsidR="00FE6F79" w:rsidRDefault="00FE6F79" w:rsidP="00BF29A9">
            <w:pPr>
              <w:pStyle w:val="CYQTableStyle"/>
            </w:pPr>
            <w:r>
              <w:t>Frequency</w:t>
            </w:r>
          </w:p>
        </w:tc>
        <w:tc>
          <w:tcPr>
            <w:tcW w:w="1892" w:type="dxa"/>
            <w:shd w:val="clear" w:color="auto" w:fill="99DFE8"/>
          </w:tcPr>
          <w:p w14:paraId="02B7172E" w14:textId="77777777" w:rsidR="00FE6F79" w:rsidRDefault="00FE6F79" w:rsidP="00BF29A9">
            <w:pPr>
              <w:pStyle w:val="CYQTableStyle"/>
            </w:pPr>
            <w:r>
              <w:t>Intensity</w:t>
            </w:r>
          </w:p>
        </w:tc>
        <w:tc>
          <w:tcPr>
            <w:tcW w:w="1891" w:type="dxa"/>
            <w:shd w:val="clear" w:color="auto" w:fill="99DFE8"/>
          </w:tcPr>
          <w:p w14:paraId="4500F86F" w14:textId="77777777" w:rsidR="00FE6F79" w:rsidRDefault="00FE6F79" w:rsidP="00BF29A9">
            <w:pPr>
              <w:pStyle w:val="CYQTableStyle"/>
            </w:pPr>
            <w:r>
              <w:t>Time</w:t>
            </w:r>
          </w:p>
        </w:tc>
        <w:tc>
          <w:tcPr>
            <w:tcW w:w="1892" w:type="dxa"/>
            <w:shd w:val="clear" w:color="auto" w:fill="99DFE8"/>
          </w:tcPr>
          <w:p w14:paraId="5147810F" w14:textId="77777777" w:rsidR="00FE6F79" w:rsidRDefault="00FE6F79" w:rsidP="00BF29A9">
            <w:pPr>
              <w:pStyle w:val="CYQTableStyle"/>
            </w:pPr>
            <w:r>
              <w:t>Type</w:t>
            </w:r>
          </w:p>
        </w:tc>
      </w:tr>
      <w:tr w:rsidR="00FE6F79" w14:paraId="34CF83E3" w14:textId="77777777" w:rsidTr="00354EFC">
        <w:tc>
          <w:tcPr>
            <w:tcW w:w="1891" w:type="dxa"/>
          </w:tcPr>
          <w:p w14:paraId="080FE208" w14:textId="77777777" w:rsidR="00FE6F79" w:rsidRDefault="00FE6F79" w:rsidP="00BF29A9">
            <w:pPr>
              <w:pStyle w:val="CYQTableStyle"/>
            </w:pPr>
            <w:r>
              <w:t>Weight loss</w:t>
            </w:r>
          </w:p>
          <w:p w14:paraId="645F0926" w14:textId="77777777" w:rsidR="00FE6F79" w:rsidRDefault="00FE6F79" w:rsidP="00BF29A9">
            <w:pPr>
              <w:pStyle w:val="CYQTableStyle"/>
            </w:pPr>
          </w:p>
          <w:p w14:paraId="2CEED225" w14:textId="77777777" w:rsidR="00FE6F79" w:rsidRDefault="00FE6F79" w:rsidP="00BF29A9">
            <w:pPr>
              <w:pStyle w:val="CYQTableStyle"/>
            </w:pPr>
          </w:p>
        </w:tc>
        <w:tc>
          <w:tcPr>
            <w:tcW w:w="1891" w:type="dxa"/>
            <w:gridSpan w:val="2"/>
          </w:tcPr>
          <w:p w14:paraId="61009906" w14:textId="77777777" w:rsidR="00FE6F79" w:rsidRDefault="00FE6F79" w:rsidP="00BF29A9">
            <w:pPr>
              <w:pStyle w:val="CYQTableStyle"/>
            </w:pPr>
          </w:p>
        </w:tc>
        <w:tc>
          <w:tcPr>
            <w:tcW w:w="1892" w:type="dxa"/>
          </w:tcPr>
          <w:p w14:paraId="6EFB753C" w14:textId="77777777" w:rsidR="00FE6F79" w:rsidRDefault="00FE6F79" w:rsidP="00BF29A9">
            <w:pPr>
              <w:pStyle w:val="CYQTableStyle"/>
            </w:pPr>
          </w:p>
        </w:tc>
        <w:tc>
          <w:tcPr>
            <w:tcW w:w="1891" w:type="dxa"/>
          </w:tcPr>
          <w:p w14:paraId="3FCD7AE1" w14:textId="77777777" w:rsidR="00FE6F79" w:rsidRDefault="00FE6F79" w:rsidP="00BF29A9">
            <w:pPr>
              <w:pStyle w:val="CYQTableStyle"/>
            </w:pPr>
          </w:p>
        </w:tc>
        <w:tc>
          <w:tcPr>
            <w:tcW w:w="1892" w:type="dxa"/>
          </w:tcPr>
          <w:p w14:paraId="48EFDBC9" w14:textId="77777777" w:rsidR="00FE6F79" w:rsidRDefault="00FE6F79" w:rsidP="00BF29A9">
            <w:pPr>
              <w:pStyle w:val="CYQTableStyle"/>
            </w:pPr>
          </w:p>
        </w:tc>
      </w:tr>
      <w:tr w:rsidR="00FE6F79" w14:paraId="5C7A448B" w14:textId="77777777" w:rsidTr="00354EFC">
        <w:tc>
          <w:tcPr>
            <w:tcW w:w="1891" w:type="dxa"/>
          </w:tcPr>
          <w:p w14:paraId="18037B73" w14:textId="77777777" w:rsidR="00FE6F79" w:rsidRDefault="00FE6F79" w:rsidP="00BF29A9">
            <w:pPr>
              <w:pStyle w:val="CYQTableStyle"/>
            </w:pPr>
            <w:r>
              <w:t>Increased cardiovascular fitness</w:t>
            </w:r>
          </w:p>
        </w:tc>
        <w:tc>
          <w:tcPr>
            <w:tcW w:w="1891" w:type="dxa"/>
            <w:gridSpan w:val="2"/>
          </w:tcPr>
          <w:p w14:paraId="58A3B867" w14:textId="77777777" w:rsidR="00FE6F79" w:rsidRDefault="00FE6F79" w:rsidP="00BF29A9">
            <w:pPr>
              <w:pStyle w:val="CYQTableStyle"/>
            </w:pPr>
          </w:p>
        </w:tc>
        <w:tc>
          <w:tcPr>
            <w:tcW w:w="1892" w:type="dxa"/>
          </w:tcPr>
          <w:p w14:paraId="1BE62827" w14:textId="77777777" w:rsidR="00FE6F79" w:rsidRDefault="00FE6F79" w:rsidP="00BF29A9">
            <w:pPr>
              <w:pStyle w:val="CYQTableStyle"/>
            </w:pPr>
          </w:p>
        </w:tc>
        <w:tc>
          <w:tcPr>
            <w:tcW w:w="1891" w:type="dxa"/>
          </w:tcPr>
          <w:p w14:paraId="679F26C0" w14:textId="77777777" w:rsidR="00FE6F79" w:rsidRDefault="00FE6F79" w:rsidP="00BF29A9">
            <w:pPr>
              <w:pStyle w:val="CYQTableStyle"/>
            </w:pPr>
          </w:p>
        </w:tc>
        <w:tc>
          <w:tcPr>
            <w:tcW w:w="1892" w:type="dxa"/>
          </w:tcPr>
          <w:p w14:paraId="5F9E71A2" w14:textId="77777777" w:rsidR="00FE6F79" w:rsidRDefault="00FE6F79" w:rsidP="00BF29A9">
            <w:pPr>
              <w:pStyle w:val="CYQTableStyle"/>
            </w:pPr>
          </w:p>
        </w:tc>
      </w:tr>
      <w:tr w:rsidR="00FE6F79" w14:paraId="13714280" w14:textId="77777777" w:rsidTr="00354EFC">
        <w:tc>
          <w:tcPr>
            <w:tcW w:w="9457" w:type="dxa"/>
            <w:gridSpan w:val="6"/>
            <w:shd w:val="clear" w:color="auto" w:fill="99DFE8"/>
          </w:tcPr>
          <w:p w14:paraId="59A46987"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8. Give 1 reason why it is important to agree goals and objectives for gym-based exercise with a client</w:t>
            </w:r>
          </w:p>
        </w:tc>
      </w:tr>
      <w:tr w:rsidR="00FE6F79" w14:paraId="433C919F" w14:textId="77777777" w:rsidTr="00354EFC">
        <w:tc>
          <w:tcPr>
            <w:tcW w:w="9457" w:type="dxa"/>
            <w:gridSpan w:val="6"/>
          </w:tcPr>
          <w:p w14:paraId="7B10F5E6" w14:textId="77777777" w:rsidR="00FE6F79" w:rsidRDefault="00FE6F79" w:rsidP="00BF29A9">
            <w:pPr>
              <w:pStyle w:val="CYQTableStyle"/>
            </w:pPr>
          </w:p>
          <w:p w14:paraId="54B66ABF" w14:textId="77777777" w:rsidR="00FE6F79" w:rsidRDefault="00FE6F79" w:rsidP="00BF29A9">
            <w:pPr>
              <w:pStyle w:val="CYQTableStyle"/>
            </w:pPr>
          </w:p>
          <w:p w14:paraId="7529F454" w14:textId="77777777" w:rsidR="00FE6F79" w:rsidRDefault="00FE6F79" w:rsidP="00BF29A9">
            <w:pPr>
              <w:pStyle w:val="CYQTableStyle"/>
            </w:pPr>
          </w:p>
          <w:p w14:paraId="658F3DA3" w14:textId="77777777" w:rsidR="00FE6F79" w:rsidRDefault="00FE6F79" w:rsidP="00BF29A9">
            <w:pPr>
              <w:pStyle w:val="CYQTableStyle"/>
            </w:pPr>
          </w:p>
        </w:tc>
      </w:tr>
      <w:tr w:rsidR="00FE6F79" w14:paraId="1AAE2CE3" w14:textId="77777777" w:rsidTr="00354EFC">
        <w:tc>
          <w:tcPr>
            <w:tcW w:w="9457" w:type="dxa"/>
            <w:gridSpan w:val="6"/>
            <w:shd w:val="clear" w:color="auto" w:fill="99DFE8"/>
          </w:tcPr>
          <w:p w14:paraId="05AB60D3"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9. Describe how you would plan gym-based exercise using a circuit format</w:t>
            </w:r>
          </w:p>
        </w:tc>
      </w:tr>
      <w:tr w:rsidR="00FE6F79" w14:paraId="72F64D7A" w14:textId="77777777" w:rsidTr="00354EFC">
        <w:tc>
          <w:tcPr>
            <w:tcW w:w="9457" w:type="dxa"/>
            <w:gridSpan w:val="6"/>
          </w:tcPr>
          <w:p w14:paraId="47FA5170" w14:textId="77777777" w:rsidR="00FE6F79" w:rsidRDefault="00FE6F79" w:rsidP="00BF29A9">
            <w:pPr>
              <w:pStyle w:val="CYQTableStyle"/>
            </w:pPr>
          </w:p>
          <w:p w14:paraId="6913100D" w14:textId="77777777" w:rsidR="00FE6F79" w:rsidRDefault="00FE6F79" w:rsidP="00BF29A9">
            <w:pPr>
              <w:pStyle w:val="CYQTableStyle"/>
            </w:pPr>
          </w:p>
          <w:p w14:paraId="1B5B9ED0" w14:textId="77777777" w:rsidR="00FE6F79" w:rsidRDefault="00FE6F79" w:rsidP="00BF29A9">
            <w:pPr>
              <w:pStyle w:val="CYQTableStyle"/>
            </w:pPr>
          </w:p>
          <w:p w14:paraId="24E84E1B" w14:textId="77777777" w:rsidR="00FE6F79" w:rsidRDefault="00FE6F79" w:rsidP="00BF29A9">
            <w:pPr>
              <w:pStyle w:val="CYQTableStyle"/>
            </w:pPr>
          </w:p>
          <w:p w14:paraId="7F0932A7" w14:textId="77777777" w:rsidR="00FE6F79" w:rsidRDefault="00FE6F79" w:rsidP="00BF29A9">
            <w:pPr>
              <w:pStyle w:val="CYQTableStyle"/>
            </w:pPr>
          </w:p>
          <w:p w14:paraId="1EE9307F" w14:textId="77777777" w:rsidR="00FE6F79" w:rsidRDefault="00FE6F79" w:rsidP="00BF29A9">
            <w:pPr>
              <w:pStyle w:val="CYQTableStyle"/>
            </w:pPr>
          </w:p>
        </w:tc>
      </w:tr>
      <w:tr w:rsidR="00FE6F79" w14:paraId="26C5AAE0" w14:textId="77777777" w:rsidTr="00354EFC">
        <w:tc>
          <w:tcPr>
            <w:tcW w:w="9457" w:type="dxa"/>
            <w:gridSpan w:val="6"/>
            <w:shd w:val="clear" w:color="auto" w:fill="99DFE8"/>
          </w:tcPr>
          <w:p w14:paraId="6E073D40"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10. List 1 adaptation you would make to your plan to cater for each of the following:</w:t>
            </w:r>
          </w:p>
        </w:tc>
      </w:tr>
      <w:tr w:rsidR="00FE6F79" w14:paraId="5E6CCD5C" w14:textId="77777777" w:rsidTr="00354EFC">
        <w:tc>
          <w:tcPr>
            <w:tcW w:w="3115" w:type="dxa"/>
            <w:gridSpan w:val="2"/>
          </w:tcPr>
          <w:p w14:paraId="08391923" w14:textId="77777777" w:rsidR="00FE6F79" w:rsidRDefault="00FE6F79" w:rsidP="00BF29A9">
            <w:pPr>
              <w:pStyle w:val="CYQTableStyle"/>
            </w:pPr>
            <w:r>
              <w:t>Young people aged 14-16</w:t>
            </w:r>
          </w:p>
        </w:tc>
        <w:tc>
          <w:tcPr>
            <w:tcW w:w="6342" w:type="dxa"/>
            <w:gridSpan w:val="4"/>
          </w:tcPr>
          <w:p w14:paraId="11860B51" w14:textId="77777777" w:rsidR="00FE6F79" w:rsidRDefault="00FE6F79" w:rsidP="00BF29A9">
            <w:pPr>
              <w:pStyle w:val="CYQTableStyle"/>
            </w:pPr>
          </w:p>
        </w:tc>
      </w:tr>
      <w:tr w:rsidR="00FE6F79" w14:paraId="5ED329FF" w14:textId="77777777" w:rsidTr="00354EFC">
        <w:tc>
          <w:tcPr>
            <w:tcW w:w="3115" w:type="dxa"/>
            <w:gridSpan w:val="2"/>
          </w:tcPr>
          <w:p w14:paraId="0F0F1F56" w14:textId="77777777" w:rsidR="00FE6F79" w:rsidRDefault="00FE6F79" w:rsidP="00BF29A9">
            <w:pPr>
              <w:pStyle w:val="CYQTableStyle"/>
            </w:pPr>
            <w:r>
              <w:t>Ante and postnatal women</w:t>
            </w:r>
          </w:p>
        </w:tc>
        <w:tc>
          <w:tcPr>
            <w:tcW w:w="6342" w:type="dxa"/>
            <w:gridSpan w:val="4"/>
          </w:tcPr>
          <w:p w14:paraId="5231E2B5" w14:textId="77777777" w:rsidR="00FE6F79" w:rsidRDefault="00FE6F79" w:rsidP="00BF29A9">
            <w:pPr>
              <w:pStyle w:val="CYQTableStyle"/>
            </w:pPr>
          </w:p>
        </w:tc>
      </w:tr>
      <w:tr w:rsidR="00FE6F79" w14:paraId="38050A32" w14:textId="77777777" w:rsidTr="00354EFC">
        <w:tc>
          <w:tcPr>
            <w:tcW w:w="3115" w:type="dxa"/>
            <w:gridSpan w:val="2"/>
          </w:tcPr>
          <w:p w14:paraId="65FEF938" w14:textId="77777777" w:rsidR="00FE6F79" w:rsidRDefault="00FE6F79" w:rsidP="00BF29A9">
            <w:pPr>
              <w:pStyle w:val="CYQTableStyle"/>
            </w:pPr>
            <w:r>
              <w:t>Older people (50+)</w:t>
            </w:r>
          </w:p>
        </w:tc>
        <w:tc>
          <w:tcPr>
            <w:tcW w:w="6342" w:type="dxa"/>
            <w:gridSpan w:val="4"/>
          </w:tcPr>
          <w:p w14:paraId="01ABD488" w14:textId="77777777" w:rsidR="00FE6F79" w:rsidRDefault="00FE6F79" w:rsidP="00BF29A9">
            <w:pPr>
              <w:pStyle w:val="CYQTableStyle"/>
            </w:pPr>
          </w:p>
        </w:tc>
      </w:tr>
    </w:tbl>
    <w:p w14:paraId="34650120" w14:textId="77777777" w:rsidR="00FE6F79" w:rsidRDefault="00FE6F79" w:rsidP="00FE6F79">
      <w:pPr>
        <w:spacing w:after="200" w:line="276" w:lineRule="auto"/>
      </w:pPr>
    </w:p>
    <w:p w14:paraId="11558A01" w14:textId="77777777" w:rsidR="00354EFC" w:rsidRDefault="00354EFC" w:rsidP="00354EFC">
      <w:pPr>
        <w:jc w:val="right"/>
        <w:rPr>
          <w:rFonts w:eastAsia="Calibri" w:cs="Times New Roman"/>
        </w:rPr>
      </w:pPr>
      <w:r w:rsidRPr="00524092">
        <w:rPr>
          <w:rFonts w:eastAsia="Calibri" w:cs="Times New Roman"/>
        </w:rPr>
        <w:t xml:space="preserve">Final result:  </w:t>
      </w:r>
      <w:sdt>
        <w:sdtPr>
          <w:rPr>
            <w:rFonts w:eastAsia="Calibri" w:cs="Times New Roman"/>
          </w:rPr>
          <w:id w:val="-259300237"/>
          <w:placeholder>
            <w:docPart w:val="1B96900DDECF41138C5745AE1346A66A"/>
          </w:placeholder>
          <w:showingPlcHdr/>
          <w:comboBox>
            <w:listItem w:displayText="Pass" w:value="Pass"/>
            <w:listItem w:displayText="Refer" w:value="Refer"/>
          </w:comboBox>
        </w:sdtPr>
        <w:sdtEndPr/>
        <w:sdtContent>
          <w:r w:rsidRPr="00524092">
            <w:rPr>
              <w:rFonts w:eastAsia="Calibri" w:cs="Times New Roman"/>
              <w:color w:val="808080"/>
              <w:sz w:val="24"/>
              <w:shd w:val="clear" w:color="auto" w:fill="DBE5F1"/>
            </w:rPr>
            <w:t>Choose an item.</w:t>
          </w:r>
        </w:sdtContent>
      </w:sdt>
    </w:p>
    <w:p w14:paraId="4673B92E" w14:textId="77777777" w:rsidR="00354EFC" w:rsidRDefault="00354EFC" w:rsidP="00FE6F79">
      <w:pPr>
        <w:tabs>
          <w:tab w:val="left" w:pos="5760"/>
          <w:tab w:val="left" w:pos="6120"/>
          <w:tab w:val="left" w:pos="7920"/>
        </w:tabs>
        <w:spacing w:before="120" w:after="220" w:line="250" w:lineRule="exact"/>
        <w:rPr>
          <w:rFonts w:eastAsia="Calibri" w:cs="Times New Roman"/>
        </w:rPr>
      </w:pPr>
    </w:p>
    <w:tbl>
      <w:tblPr>
        <w:tblStyle w:val="TableGrid11"/>
        <w:tblpPr w:leftFromText="180" w:rightFromText="180" w:vertAnchor="text" w:horzAnchor="margin" w:tblpY="-69"/>
        <w:tblW w:w="94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3686"/>
        <w:gridCol w:w="992"/>
        <w:gridCol w:w="2545"/>
      </w:tblGrid>
      <w:tr w:rsidR="00354EFC" w:rsidRPr="00A73FCA" w14:paraId="04B3DD40" w14:textId="77777777" w:rsidTr="00354EFC">
        <w:trPr>
          <w:cantSplit/>
          <w:trHeight w:val="283"/>
        </w:trPr>
        <w:tc>
          <w:tcPr>
            <w:tcW w:w="2268" w:type="dxa"/>
            <w:vAlign w:val="center"/>
          </w:tcPr>
          <w:p w14:paraId="747B5EC7" w14:textId="77777777" w:rsidR="00354EFC" w:rsidRPr="0084227F" w:rsidRDefault="00354EFC" w:rsidP="00484156">
            <w:pPr>
              <w:tabs>
                <w:tab w:val="left" w:pos="4962"/>
              </w:tabs>
              <w:rPr>
                <w:rFonts w:eastAsia="Calibri" w:cs="Times New Roman"/>
              </w:rPr>
            </w:pPr>
            <w:r w:rsidRPr="0084227F">
              <w:rPr>
                <w:rFonts w:eastAsia="Calibri" w:cs="Times New Roman"/>
              </w:rPr>
              <w:t>Learner’s signature:</w:t>
            </w:r>
          </w:p>
        </w:tc>
        <w:tc>
          <w:tcPr>
            <w:tcW w:w="3686" w:type="dxa"/>
            <w:vAlign w:val="center"/>
          </w:tcPr>
          <w:p w14:paraId="3BEFFA72" w14:textId="77777777" w:rsidR="00354EFC" w:rsidRPr="0084227F" w:rsidRDefault="00992656" w:rsidP="00484156">
            <w:pPr>
              <w:tabs>
                <w:tab w:val="left" w:pos="4962"/>
              </w:tabs>
              <w:rPr>
                <w:rFonts w:eastAsia="Calibri" w:cs="Times New Roman"/>
                <w:color w:val="808080"/>
              </w:rPr>
            </w:pPr>
            <w:sdt>
              <w:sdtPr>
                <w:rPr>
                  <w:rFonts w:eastAsia="Calibri" w:cs="Times New Roman"/>
                  <w:color w:val="808080"/>
                </w:rPr>
                <w:id w:val="-497263906"/>
                <w:placeholder>
                  <w:docPart w:val="F70A13FAE5564DD893DDE1F47B56B54F"/>
                </w:placeholder>
                <w:showingPlcHdr/>
              </w:sdtPr>
              <w:sdtEndPr/>
              <w:sdtContent>
                <w:r w:rsidR="00354EFC" w:rsidRPr="0084227F">
                  <w:rPr>
                    <w:rFonts w:eastAsia="Calibri" w:cs="Times New Roman"/>
                    <w:color w:val="808080"/>
                  </w:rPr>
                  <w:t>Click here to enter text.</w:t>
                </w:r>
              </w:sdtContent>
            </w:sdt>
          </w:p>
        </w:tc>
        <w:tc>
          <w:tcPr>
            <w:tcW w:w="992" w:type="dxa"/>
            <w:vAlign w:val="center"/>
          </w:tcPr>
          <w:p w14:paraId="0067AE86" w14:textId="77777777" w:rsidR="00354EFC" w:rsidRPr="0084227F" w:rsidRDefault="00354EFC" w:rsidP="00484156">
            <w:pPr>
              <w:tabs>
                <w:tab w:val="left" w:pos="4962"/>
              </w:tabs>
              <w:rPr>
                <w:rFonts w:eastAsia="Calibri" w:cs="Times New Roman"/>
              </w:rPr>
            </w:pPr>
            <w:r w:rsidRPr="0084227F">
              <w:rPr>
                <w:rFonts w:eastAsia="Calibri" w:cs="Times New Roman"/>
              </w:rPr>
              <w:t>Date:</w:t>
            </w:r>
          </w:p>
        </w:tc>
        <w:tc>
          <w:tcPr>
            <w:tcW w:w="2545" w:type="dxa"/>
            <w:vAlign w:val="center"/>
          </w:tcPr>
          <w:p w14:paraId="249F0C9E" w14:textId="77777777" w:rsidR="00354EFC"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1075252027"/>
                <w:placeholder>
                  <w:docPart w:val="132C74440E1947739E0170A26093B511"/>
                </w:placeholder>
                <w:showingPlcHdr/>
                <w:date>
                  <w:dateFormat w:val="dd/MM/yyyy"/>
                  <w:lid w:val="en-GB"/>
                  <w:storeMappedDataAs w:val="dateTime"/>
                  <w:calendar w:val="gregorian"/>
                </w:date>
              </w:sdtPr>
              <w:sdtEndPr/>
              <w:sdtContent>
                <w:r w:rsidR="00354EFC" w:rsidRPr="0084227F">
                  <w:rPr>
                    <w:rFonts w:eastAsia="Calibri" w:cs="Times New Roman"/>
                    <w:color w:val="808080"/>
                    <w:sz w:val="18"/>
                  </w:rPr>
                  <w:t>Click here to enter a date.</w:t>
                </w:r>
              </w:sdtContent>
            </w:sdt>
          </w:p>
        </w:tc>
      </w:tr>
      <w:tr w:rsidR="00354EFC" w:rsidRPr="00A73FCA" w14:paraId="1F5B371C" w14:textId="77777777" w:rsidTr="00354EFC">
        <w:trPr>
          <w:cantSplit/>
          <w:trHeight w:val="283"/>
        </w:trPr>
        <w:tc>
          <w:tcPr>
            <w:tcW w:w="2268" w:type="dxa"/>
            <w:vAlign w:val="center"/>
          </w:tcPr>
          <w:p w14:paraId="033B8591" w14:textId="77777777" w:rsidR="00354EFC" w:rsidRPr="0084227F" w:rsidRDefault="00354EFC" w:rsidP="00484156">
            <w:pPr>
              <w:tabs>
                <w:tab w:val="left" w:pos="4962"/>
              </w:tabs>
              <w:rPr>
                <w:rFonts w:eastAsia="Calibri" w:cs="Times New Roman"/>
              </w:rPr>
            </w:pPr>
            <w:r w:rsidRPr="0084227F">
              <w:rPr>
                <w:rFonts w:eastAsia="Calibri" w:cs="Times New Roman"/>
              </w:rPr>
              <w:t>Assessor’s signature:</w:t>
            </w:r>
          </w:p>
        </w:tc>
        <w:tc>
          <w:tcPr>
            <w:tcW w:w="3686" w:type="dxa"/>
            <w:vAlign w:val="center"/>
          </w:tcPr>
          <w:p w14:paraId="1D7FD0B0" w14:textId="77777777" w:rsidR="00354EFC" w:rsidRPr="0084227F" w:rsidRDefault="00992656" w:rsidP="00484156">
            <w:pPr>
              <w:tabs>
                <w:tab w:val="left" w:pos="4962"/>
              </w:tabs>
              <w:rPr>
                <w:rFonts w:eastAsia="Calibri" w:cs="Times New Roman"/>
                <w:color w:val="808080"/>
              </w:rPr>
            </w:pPr>
            <w:sdt>
              <w:sdtPr>
                <w:rPr>
                  <w:rFonts w:eastAsia="Calibri" w:cs="Times New Roman"/>
                  <w:color w:val="808080"/>
                </w:rPr>
                <w:id w:val="376666187"/>
                <w:placeholder>
                  <w:docPart w:val="54EA1C5B17E743F38C06A67DDB80EBAD"/>
                </w:placeholder>
                <w:showingPlcHdr/>
              </w:sdtPr>
              <w:sdtEndPr/>
              <w:sdtContent>
                <w:r w:rsidR="00354EFC" w:rsidRPr="0084227F">
                  <w:rPr>
                    <w:rFonts w:eastAsia="Calibri" w:cs="Times New Roman"/>
                    <w:color w:val="808080"/>
                  </w:rPr>
                  <w:t>Click here to enter text.</w:t>
                </w:r>
              </w:sdtContent>
            </w:sdt>
          </w:p>
        </w:tc>
        <w:tc>
          <w:tcPr>
            <w:tcW w:w="992" w:type="dxa"/>
            <w:vAlign w:val="center"/>
          </w:tcPr>
          <w:p w14:paraId="4B75AE94" w14:textId="77777777" w:rsidR="00354EFC" w:rsidRPr="0084227F" w:rsidRDefault="00354EFC" w:rsidP="00484156">
            <w:pPr>
              <w:tabs>
                <w:tab w:val="left" w:pos="4962"/>
              </w:tabs>
              <w:rPr>
                <w:rFonts w:eastAsia="Calibri" w:cs="Times New Roman"/>
              </w:rPr>
            </w:pPr>
            <w:r w:rsidRPr="0084227F">
              <w:rPr>
                <w:rFonts w:eastAsia="Calibri" w:cs="Times New Roman"/>
              </w:rPr>
              <w:t>Date:</w:t>
            </w:r>
          </w:p>
        </w:tc>
        <w:tc>
          <w:tcPr>
            <w:tcW w:w="2545" w:type="dxa"/>
            <w:vAlign w:val="center"/>
          </w:tcPr>
          <w:p w14:paraId="7CB74EE9" w14:textId="77777777" w:rsidR="00354EFC"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686570621"/>
                <w:placeholder>
                  <w:docPart w:val="BDDA2281C4E54C769FEB92C0B2E4CF31"/>
                </w:placeholder>
                <w:showingPlcHdr/>
                <w:date>
                  <w:dateFormat w:val="dd/MM/yyyy"/>
                  <w:lid w:val="en-GB"/>
                  <w:storeMappedDataAs w:val="dateTime"/>
                  <w:calendar w:val="gregorian"/>
                </w:date>
              </w:sdtPr>
              <w:sdtEndPr/>
              <w:sdtContent>
                <w:r w:rsidR="00354EFC" w:rsidRPr="0084227F">
                  <w:rPr>
                    <w:rFonts w:eastAsia="Calibri" w:cs="Times New Roman"/>
                    <w:color w:val="808080"/>
                    <w:sz w:val="18"/>
                  </w:rPr>
                  <w:t>Click here to enter a date.</w:t>
                </w:r>
              </w:sdtContent>
            </w:sdt>
          </w:p>
        </w:tc>
      </w:tr>
      <w:tr w:rsidR="00354EFC" w:rsidRPr="00A73FCA" w14:paraId="57AA174D" w14:textId="77777777" w:rsidTr="00354EFC">
        <w:trPr>
          <w:cantSplit/>
          <w:trHeight w:val="283"/>
        </w:trPr>
        <w:tc>
          <w:tcPr>
            <w:tcW w:w="2268" w:type="dxa"/>
            <w:vAlign w:val="center"/>
          </w:tcPr>
          <w:p w14:paraId="095DE765" w14:textId="77777777" w:rsidR="00354EFC" w:rsidRPr="0084227F" w:rsidRDefault="00354EFC" w:rsidP="00484156">
            <w:pPr>
              <w:tabs>
                <w:tab w:val="left" w:pos="4962"/>
              </w:tabs>
              <w:rPr>
                <w:rFonts w:eastAsia="Calibri" w:cs="Times New Roman"/>
              </w:rPr>
            </w:pPr>
            <w:r w:rsidRPr="0084227F">
              <w:rPr>
                <w:rFonts w:eastAsia="Calibri" w:cs="Times New Roman"/>
              </w:rPr>
              <w:t>IQA’s signature:</w:t>
            </w:r>
          </w:p>
        </w:tc>
        <w:tc>
          <w:tcPr>
            <w:tcW w:w="3686" w:type="dxa"/>
            <w:vAlign w:val="center"/>
          </w:tcPr>
          <w:p w14:paraId="7282C656" w14:textId="77777777" w:rsidR="00354EFC" w:rsidRPr="0084227F" w:rsidRDefault="00992656" w:rsidP="00484156">
            <w:pPr>
              <w:tabs>
                <w:tab w:val="left" w:pos="4962"/>
              </w:tabs>
              <w:rPr>
                <w:rFonts w:eastAsia="Calibri" w:cs="Times New Roman"/>
                <w:color w:val="808080"/>
              </w:rPr>
            </w:pPr>
            <w:sdt>
              <w:sdtPr>
                <w:rPr>
                  <w:rFonts w:eastAsia="Calibri" w:cs="Times New Roman"/>
                  <w:color w:val="808080"/>
                </w:rPr>
                <w:id w:val="-957102532"/>
                <w:placeholder>
                  <w:docPart w:val="8216ED287565431BB52F423EC8F82D1A"/>
                </w:placeholder>
                <w:showingPlcHdr/>
              </w:sdtPr>
              <w:sdtEndPr/>
              <w:sdtContent>
                <w:r w:rsidR="00354EFC" w:rsidRPr="0084227F">
                  <w:rPr>
                    <w:rFonts w:eastAsia="Calibri" w:cs="Times New Roman"/>
                    <w:color w:val="808080"/>
                  </w:rPr>
                  <w:t>Click here to enter text.</w:t>
                </w:r>
              </w:sdtContent>
            </w:sdt>
          </w:p>
        </w:tc>
        <w:tc>
          <w:tcPr>
            <w:tcW w:w="992" w:type="dxa"/>
            <w:vAlign w:val="center"/>
          </w:tcPr>
          <w:p w14:paraId="1DFFB75F" w14:textId="77777777" w:rsidR="00354EFC" w:rsidRPr="0084227F" w:rsidRDefault="00354EFC" w:rsidP="00484156">
            <w:pPr>
              <w:tabs>
                <w:tab w:val="left" w:pos="4962"/>
              </w:tabs>
              <w:rPr>
                <w:rFonts w:eastAsia="Calibri" w:cs="Times New Roman"/>
              </w:rPr>
            </w:pPr>
            <w:r w:rsidRPr="0084227F">
              <w:rPr>
                <w:rFonts w:eastAsia="Calibri" w:cs="Times New Roman"/>
              </w:rPr>
              <w:t>Date:</w:t>
            </w:r>
          </w:p>
        </w:tc>
        <w:tc>
          <w:tcPr>
            <w:tcW w:w="2545" w:type="dxa"/>
            <w:vAlign w:val="center"/>
          </w:tcPr>
          <w:p w14:paraId="762A812A" w14:textId="77777777" w:rsidR="00354EFC"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1346135502"/>
                <w:placeholder>
                  <w:docPart w:val="75803DE31DEC4A06B6FC279376DE2D8A"/>
                </w:placeholder>
                <w:showingPlcHdr/>
                <w:date>
                  <w:dateFormat w:val="dd/MM/yyyy"/>
                  <w:lid w:val="en-GB"/>
                  <w:storeMappedDataAs w:val="dateTime"/>
                  <w:calendar w:val="gregorian"/>
                </w:date>
              </w:sdtPr>
              <w:sdtEndPr/>
              <w:sdtContent>
                <w:r w:rsidR="00354EFC" w:rsidRPr="0084227F">
                  <w:rPr>
                    <w:rFonts w:eastAsia="Calibri" w:cs="Times New Roman"/>
                    <w:color w:val="808080"/>
                    <w:sz w:val="18"/>
                  </w:rPr>
                  <w:t>Click here to enter a date.</w:t>
                </w:r>
              </w:sdtContent>
            </w:sdt>
          </w:p>
        </w:tc>
      </w:tr>
    </w:tbl>
    <w:tbl>
      <w:tblPr>
        <w:tblW w:w="9360" w:type="dxa"/>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FE6F79" w:rsidRPr="00F43269" w14:paraId="46362486" w14:textId="77777777" w:rsidTr="00354EFC">
        <w:tc>
          <w:tcPr>
            <w:tcW w:w="9360" w:type="dxa"/>
            <w:shd w:val="solid" w:color="00A0B9" w:fill="auto"/>
          </w:tcPr>
          <w:p w14:paraId="4D90C72F" w14:textId="77777777" w:rsidR="00FE6F79" w:rsidRPr="00F43269" w:rsidRDefault="00FE6F79" w:rsidP="00BF29A9">
            <w:pPr>
              <w:pStyle w:val="CYQLTCH213pt"/>
            </w:pPr>
            <w:bookmarkStart w:id="11" w:name="_Toc367971509"/>
            <w:bookmarkStart w:id="12" w:name="_Toc372293413"/>
            <w:r>
              <w:t xml:space="preserve">Gym programme </w:t>
            </w:r>
            <w:r w:rsidRPr="00F43269">
              <w:t>overview</w:t>
            </w:r>
            <w:bookmarkEnd w:id="11"/>
            <w:bookmarkEnd w:id="12"/>
          </w:p>
        </w:tc>
      </w:tr>
    </w:tbl>
    <w:tbl>
      <w:tblPr>
        <w:tblStyle w:val="TableGrid1"/>
        <w:tblW w:w="627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6"/>
        <w:gridCol w:w="3685"/>
      </w:tblGrid>
      <w:tr w:rsidR="00AE1145" w:rsidRPr="000031B2" w14:paraId="7EF62B87" w14:textId="77777777" w:rsidTr="00AE1145">
        <w:trPr>
          <w:cantSplit/>
          <w:trHeight w:val="283"/>
        </w:trPr>
        <w:tc>
          <w:tcPr>
            <w:tcW w:w="2586" w:type="dxa"/>
            <w:vAlign w:val="center"/>
          </w:tcPr>
          <w:p w14:paraId="447D4D3F" w14:textId="77777777" w:rsidR="00AE1145" w:rsidRPr="000031B2" w:rsidRDefault="00AE1145" w:rsidP="00AE1145">
            <w:pPr>
              <w:tabs>
                <w:tab w:val="left" w:pos="4962"/>
              </w:tabs>
              <w:spacing w:before="240"/>
              <w:rPr>
                <w:rFonts w:eastAsia="Calibri" w:cs="Times New Roman"/>
              </w:rPr>
            </w:pPr>
            <w:r w:rsidRPr="000031B2">
              <w:rPr>
                <w:rFonts w:eastAsia="Calibri" w:cs="Times New Roman"/>
              </w:rPr>
              <w:lastRenderedPageBreak/>
              <w:t>Learner’s name</w:t>
            </w:r>
            <w:r>
              <w:rPr>
                <w:rFonts w:eastAsia="Calibri" w:cs="Times New Roman"/>
              </w:rPr>
              <w:t>:</w:t>
            </w:r>
          </w:p>
        </w:tc>
        <w:tc>
          <w:tcPr>
            <w:tcW w:w="3685" w:type="dxa"/>
            <w:vAlign w:val="center"/>
          </w:tcPr>
          <w:p w14:paraId="1609545D" w14:textId="77777777" w:rsidR="00AE1145" w:rsidRPr="000031B2" w:rsidRDefault="00992656" w:rsidP="00AE1145">
            <w:pPr>
              <w:tabs>
                <w:tab w:val="left" w:pos="4962"/>
              </w:tabs>
              <w:spacing w:before="240"/>
              <w:rPr>
                <w:rFonts w:eastAsia="Calibri" w:cs="Times New Roman"/>
              </w:rPr>
            </w:pPr>
            <w:sdt>
              <w:sdtPr>
                <w:rPr>
                  <w:rFonts w:eastAsia="Calibri" w:cs="Times New Roman"/>
                </w:rPr>
                <w:id w:val="1312300947"/>
                <w:placeholder>
                  <w:docPart w:val="A6552A73D166441EA6DB3BAD46E5C6D5"/>
                </w:placeholder>
                <w:showingPlcHdr/>
              </w:sdtPr>
              <w:sdtEndPr/>
              <w:sdtContent>
                <w:r w:rsidR="00AE1145" w:rsidRPr="000031B2">
                  <w:rPr>
                    <w:rFonts w:eastAsia="Calibri" w:cs="Times New Roman"/>
                    <w:color w:val="808080"/>
                  </w:rPr>
                  <w:t>Click here to enter text.</w:t>
                </w:r>
              </w:sdtContent>
            </w:sdt>
          </w:p>
        </w:tc>
      </w:tr>
      <w:tr w:rsidR="00AE1145" w:rsidRPr="000031B2" w14:paraId="5BE21356" w14:textId="77777777" w:rsidTr="00AE1145">
        <w:trPr>
          <w:cantSplit/>
          <w:trHeight w:val="283"/>
        </w:trPr>
        <w:tc>
          <w:tcPr>
            <w:tcW w:w="2586" w:type="dxa"/>
            <w:vAlign w:val="center"/>
          </w:tcPr>
          <w:p w14:paraId="44F0DFA4" w14:textId="6B6DDA5D" w:rsidR="00AE1145" w:rsidRPr="000031B2" w:rsidRDefault="00AE1145" w:rsidP="00AE1145">
            <w:pPr>
              <w:tabs>
                <w:tab w:val="left" w:pos="4962"/>
              </w:tabs>
              <w:spacing w:before="240"/>
              <w:rPr>
                <w:rFonts w:eastAsia="Calibri" w:cs="Times New Roman"/>
              </w:rPr>
            </w:pPr>
            <w:r>
              <w:rPr>
                <w:rFonts w:eastAsia="Calibri" w:cs="Times New Roman"/>
              </w:rPr>
              <w:t>Client</w:t>
            </w:r>
            <w:r w:rsidRPr="000031B2">
              <w:rPr>
                <w:rFonts w:eastAsia="Calibri" w:cs="Times New Roman"/>
              </w:rPr>
              <w:t>’s name</w:t>
            </w:r>
            <w:r>
              <w:rPr>
                <w:rFonts w:eastAsia="Calibri" w:cs="Times New Roman"/>
              </w:rPr>
              <w:t>:</w:t>
            </w:r>
          </w:p>
        </w:tc>
        <w:tc>
          <w:tcPr>
            <w:tcW w:w="3685" w:type="dxa"/>
            <w:vAlign w:val="center"/>
          </w:tcPr>
          <w:p w14:paraId="67C06B52" w14:textId="77777777" w:rsidR="00AE1145" w:rsidRPr="000031B2" w:rsidRDefault="00992656" w:rsidP="00AE1145">
            <w:pPr>
              <w:tabs>
                <w:tab w:val="left" w:pos="4962"/>
              </w:tabs>
              <w:spacing w:before="240"/>
              <w:rPr>
                <w:rFonts w:eastAsia="Calibri" w:cs="Times New Roman"/>
              </w:rPr>
            </w:pPr>
            <w:sdt>
              <w:sdtPr>
                <w:rPr>
                  <w:rFonts w:eastAsia="Calibri" w:cs="Times New Roman"/>
                </w:rPr>
                <w:id w:val="-1522157479"/>
                <w:placeholder>
                  <w:docPart w:val="A75E31136EE64B28A37593F830096617"/>
                </w:placeholder>
                <w:showingPlcHdr/>
              </w:sdtPr>
              <w:sdtEndPr/>
              <w:sdtContent>
                <w:r w:rsidR="00AE1145" w:rsidRPr="000031B2">
                  <w:rPr>
                    <w:rFonts w:eastAsia="Calibri" w:cs="Times New Roman"/>
                    <w:color w:val="808080"/>
                  </w:rPr>
                  <w:t>Click here to enter text.</w:t>
                </w:r>
              </w:sdtContent>
            </w:sdt>
          </w:p>
        </w:tc>
      </w:tr>
    </w:tbl>
    <w:p w14:paraId="3682520A" w14:textId="77777777" w:rsidR="00AE1145" w:rsidRPr="00361940" w:rsidRDefault="00AE1145" w:rsidP="00AE1145">
      <w:pPr>
        <w:tabs>
          <w:tab w:val="left" w:pos="7200"/>
        </w:tabs>
        <w:spacing w:before="60" w:after="220" w:line="250" w:lineRule="exact"/>
        <w:rPr>
          <w:rFonts w:eastAsia="Calibri" w:cs="Times New Roman"/>
          <w:u w:val="single"/>
        </w:rPr>
      </w:pPr>
    </w:p>
    <w:tbl>
      <w:tblPr>
        <w:tblStyle w:val="CYQTableLearnerAssessmentRecord"/>
        <w:tblW w:w="0" w:type="auto"/>
        <w:tblLayout w:type="fixed"/>
        <w:tblLook w:val="05E0" w:firstRow="1" w:lastRow="1" w:firstColumn="1" w:lastColumn="1" w:noHBand="0" w:noVBand="1"/>
      </w:tblPr>
      <w:tblGrid>
        <w:gridCol w:w="3152"/>
        <w:gridCol w:w="387"/>
        <w:gridCol w:w="1189"/>
        <w:gridCol w:w="1576"/>
        <w:gridCol w:w="3153"/>
      </w:tblGrid>
      <w:tr w:rsidR="00FE6F79" w14:paraId="270A6EDC" w14:textId="77777777" w:rsidTr="00AE1145">
        <w:trPr>
          <w:cnfStyle w:val="100000000000" w:firstRow="1" w:lastRow="0" w:firstColumn="0" w:lastColumn="0" w:oddVBand="0" w:evenVBand="0" w:oddHBand="0" w:evenHBand="0" w:firstRowFirstColumn="0" w:firstRowLastColumn="0" w:lastRowFirstColumn="0" w:lastRowLastColumn="0"/>
        </w:trPr>
        <w:tc>
          <w:tcPr>
            <w:tcW w:w="9457" w:type="dxa"/>
            <w:gridSpan w:val="5"/>
          </w:tcPr>
          <w:p w14:paraId="3298B2A7" w14:textId="77777777" w:rsidR="00FE6F79" w:rsidRDefault="00FE6F79" w:rsidP="00BF29A9">
            <w:pPr>
              <w:pStyle w:val="CYQTableHeading"/>
            </w:pPr>
            <w:r>
              <w:t>Session and venue details</w:t>
            </w:r>
          </w:p>
        </w:tc>
      </w:tr>
      <w:tr w:rsidR="00FE6F79" w14:paraId="55BDE551" w14:textId="77777777" w:rsidTr="00AE1145">
        <w:tc>
          <w:tcPr>
            <w:tcW w:w="4728" w:type="dxa"/>
            <w:gridSpan w:val="3"/>
          </w:tcPr>
          <w:p w14:paraId="564BBE9E"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Venue:</w:t>
            </w:r>
          </w:p>
        </w:tc>
        <w:tc>
          <w:tcPr>
            <w:tcW w:w="4729" w:type="dxa"/>
            <w:gridSpan w:val="2"/>
          </w:tcPr>
          <w:p w14:paraId="32DCA54A"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Location of first aid kit:</w:t>
            </w:r>
          </w:p>
        </w:tc>
      </w:tr>
      <w:tr w:rsidR="00FE6F79" w14:paraId="31053606" w14:textId="77777777" w:rsidTr="00AE1145">
        <w:tc>
          <w:tcPr>
            <w:tcW w:w="4728" w:type="dxa"/>
            <w:gridSpan w:val="3"/>
          </w:tcPr>
          <w:p w14:paraId="711341AB" w14:textId="77777777" w:rsidR="00FE6F79" w:rsidRPr="00D136BC" w:rsidRDefault="00FE6F79" w:rsidP="00BF29A9">
            <w:pPr>
              <w:pStyle w:val="CYQTableStyle"/>
            </w:pPr>
            <w:r w:rsidRPr="00D136BC">
              <w:t>Duty first aider:</w:t>
            </w:r>
          </w:p>
        </w:tc>
        <w:tc>
          <w:tcPr>
            <w:tcW w:w="4729" w:type="dxa"/>
            <w:gridSpan w:val="2"/>
          </w:tcPr>
          <w:p w14:paraId="0ACB36E2" w14:textId="77777777" w:rsidR="00FE6F79" w:rsidRPr="00D136BC" w:rsidRDefault="00FE6F79" w:rsidP="00BF29A9">
            <w:pPr>
              <w:pStyle w:val="CYQTableStyle"/>
            </w:pPr>
            <w:r w:rsidRPr="00D136BC">
              <w:t>Location of telephone:</w:t>
            </w:r>
          </w:p>
        </w:tc>
      </w:tr>
      <w:tr w:rsidR="00FE6F79" w14:paraId="1B11BAEE" w14:textId="77777777" w:rsidTr="00AE1145">
        <w:tc>
          <w:tcPr>
            <w:tcW w:w="4728" w:type="dxa"/>
            <w:gridSpan w:val="3"/>
          </w:tcPr>
          <w:p w14:paraId="2FF64751" w14:textId="77777777" w:rsidR="00FE6F79" w:rsidRDefault="00FE6F79" w:rsidP="00BF29A9">
            <w:pPr>
              <w:pStyle w:val="CYQTableStyle"/>
            </w:pPr>
            <w:r>
              <w:t>Discipline: Gym-based exercise</w:t>
            </w:r>
          </w:p>
        </w:tc>
        <w:tc>
          <w:tcPr>
            <w:tcW w:w="4729" w:type="dxa"/>
            <w:gridSpan w:val="2"/>
          </w:tcPr>
          <w:p w14:paraId="161ABEAD" w14:textId="77777777" w:rsidR="00FE6F79" w:rsidRDefault="00FE6F79" w:rsidP="00BF29A9">
            <w:pPr>
              <w:pStyle w:val="CYQTableStyle"/>
            </w:pPr>
            <w:r>
              <w:t>Duration of session:</w:t>
            </w:r>
          </w:p>
        </w:tc>
      </w:tr>
      <w:tr w:rsidR="00FE6F79" w14:paraId="4B0C2AF9" w14:textId="77777777" w:rsidTr="00AE1145">
        <w:tc>
          <w:tcPr>
            <w:tcW w:w="9457" w:type="dxa"/>
            <w:gridSpan w:val="5"/>
            <w:shd w:val="clear" w:color="auto" w:fill="99DFE8"/>
          </w:tcPr>
          <w:p w14:paraId="123D0C43"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Client information</w:t>
            </w:r>
          </w:p>
        </w:tc>
      </w:tr>
      <w:tr w:rsidR="00FE6F79" w14:paraId="481BC31E" w14:textId="77777777" w:rsidTr="00AE1145">
        <w:tc>
          <w:tcPr>
            <w:tcW w:w="4728" w:type="dxa"/>
            <w:gridSpan w:val="3"/>
          </w:tcPr>
          <w:p w14:paraId="2CD97AFC" w14:textId="77777777" w:rsidR="00FE6F79" w:rsidRDefault="00FE6F79" w:rsidP="00BF29A9">
            <w:pPr>
              <w:pStyle w:val="CYQTableStyle"/>
            </w:pPr>
            <w:r>
              <w:t>Informed consent form completed: YES / NO</w:t>
            </w:r>
          </w:p>
        </w:tc>
        <w:tc>
          <w:tcPr>
            <w:tcW w:w="4729" w:type="dxa"/>
            <w:gridSpan w:val="2"/>
          </w:tcPr>
          <w:p w14:paraId="2E4FD7EF" w14:textId="77777777" w:rsidR="00FE6F79" w:rsidRDefault="00FE6F79" w:rsidP="00BF29A9">
            <w:pPr>
              <w:pStyle w:val="CYQTableStyle"/>
            </w:pPr>
            <w:r>
              <w:t>PAR-Q completed:  YES / NO</w:t>
            </w:r>
          </w:p>
        </w:tc>
      </w:tr>
      <w:tr w:rsidR="00FE6F79" w14:paraId="446E59D0" w14:textId="77777777" w:rsidTr="00AE1145">
        <w:tc>
          <w:tcPr>
            <w:tcW w:w="3152" w:type="dxa"/>
          </w:tcPr>
          <w:p w14:paraId="6C1920D3" w14:textId="77777777" w:rsidR="00FE6F79" w:rsidRDefault="00FE6F79" w:rsidP="00BF29A9">
            <w:pPr>
              <w:pStyle w:val="CYQTableStyle"/>
            </w:pPr>
            <w:r>
              <w:t>Height:</w:t>
            </w:r>
          </w:p>
        </w:tc>
        <w:tc>
          <w:tcPr>
            <w:tcW w:w="3152" w:type="dxa"/>
            <w:gridSpan w:val="3"/>
          </w:tcPr>
          <w:p w14:paraId="1B0D3112" w14:textId="77777777" w:rsidR="00FE6F79" w:rsidRDefault="00FE6F79" w:rsidP="00BF29A9">
            <w:pPr>
              <w:pStyle w:val="CYQTableStyle"/>
            </w:pPr>
            <w:r>
              <w:t>Weight:</w:t>
            </w:r>
          </w:p>
        </w:tc>
        <w:tc>
          <w:tcPr>
            <w:tcW w:w="3153" w:type="dxa"/>
          </w:tcPr>
          <w:p w14:paraId="64204119" w14:textId="77777777" w:rsidR="00FE6F79" w:rsidRDefault="00FE6F79" w:rsidP="00BF29A9">
            <w:pPr>
              <w:pStyle w:val="CYQTableStyle"/>
            </w:pPr>
            <w:r>
              <w:t>BMI:</w:t>
            </w:r>
          </w:p>
        </w:tc>
      </w:tr>
      <w:tr w:rsidR="00FE6F79" w14:paraId="0A7FCFB7" w14:textId="77777777" w:rsidTr="00AE1145">
        <w:tc>
          <w:tcPr>
            <w:tcW w:w="9457" w:type="dxa"/>
            <w:gridSpan w:val="5"/>
          </w:tcPr>
          <w:p w14:paraId="58785275" w14:textId="77777777" w:rsidR="00FE6F79" w:rsidRDefault="00FE6F79" w:rsidP="00BF29A9">
            <w:pPr>
              <w:pStyle w:val="CYQTableStyle"/>
            </w:pPr>
            <w:r>
              <w:t>Session objectives (as agreed by client):</w:t>
            </w:r>
          </w:p>
          <w:p w14:paraId="1B0040CD" w14:textId="77777777" w:rsidR="00FE6F79" w:rsidRDefault="00FE6F79" w:rsidP="00BF29A9">
            <w:pPr>
              <w:pStyle w:val="CYQTableStyle"/>
            </w:pPr>
          </w:p>
          <w:p w14:paraId="73C2BA55" w14:textId="77777777" w:rsidR="00FE6F79" w:rsidRDefault="00FE6F79" w:rsidP="00BF29A9">
            <w:pPr>
              <w:pStyle w:val="CYQTableStyle"/>
            </w:pPr>
          </w:p>
          <w:p w14:paraId="45DB5605" w14:textId="77777777" w:rsidR="00FE6F79" w:rsidRDefault="00FE6F79" w:rsidP="00BF29A9">
            <w:pPr>
              <w:pStyle w:val="CYQTableStyle"/>
            </w:pPr>
          </w:p>
        </w:tc>
      </w:tr>
      <w:tr w:rsidR="00FE6F79" w14:paraId="39F40732" w14:textId="77777777" w:rsidTr="00AE1145">
        <w:tc>
          <w:tcPr>
            <w:tcW w:w="9457" w:type="dxa"/>
            <w:gridSpan w:val="5"/>
          </w:tcPr>
          <w:p w14:paraId="64506769" w14:textId="77777777" w:rsidR="00FE6F79" w:rsidRDefault="00FE6F79" w:rsidP="00BF29A9">
            <w:pPr>
              <w:pStyle w:val="CYQTableStyle"/>
            </w:pPr>
            <w:r>
              <w:t>Any specific consideration relating to the client (eg, injuries, exercise likes/dislikes, clothing)</w:t>
            </w:r>
          </w:p>
          <w:p w14:paraId="7B9C0F5E" w14:textId="77777777" w:rsidR="00FE6F79" w:rsidRDefault="00FE6F79" w:rsidP="00BF29A9">
            <w:pPr>
              <w:pStyle w:val="CYQTableStyle"/>
            </w:pPr>
          </w:p>
          <w:p w14:paraId="2D067C64" w14:textId="77777777" w:rsidR="00FE6F79" w:rsidRDefault="00FE6F79" w:rsidP="00BF29A9">
            <w:pPr>
              <w:pStyle w:val="CYQTableStyle"/>
            </w:pPr>
          </w:p>
          <w:p w14:paraId="6CDEC9E3" w14:textId="77777777" w:rsidR="00FE6F79" w:rsidRDefault="00FE6F79" w:rsidP="00BF29A9">
            <w:pPr>
              <w:pStyle w:val="CYQTableStyle"/>
            </w:pPr>
          </w:p>
        </w:tc>
      </w:tr>
      <w:tr w:rsidR="00FE6F79" w14:paraId="581A7C7C" w14:textId="77777777" w:rsidTr="00AE1145">
        <w:tc>
          <w:tcPr>
            <w:tcW w:w="9457" w:type="dxa"/>
            <w:gridSpan w:val="5"/>
            <w:shd w:val="clear" w:color="auto" w:fill="99DFE8"/>
          </w:tcPr>
          <w:p w14:paraId="61C4DB35"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Environment checks – list the health and safety checks made to the following:</w:t>
            </w:r>
          </w:p>
        </w:tc>
      </w:tr>
      <w:tr w:rsidR="00FE6F79" w14:paraId="1979AAAA" w14:textId="77777777" w:rsidTr="00AE1145">
        <w:tc>
          <w:tcPr>
            <w:tcW w:w="4728" w:type="dxa"/>
            <w:gridSpan w:val="3"/>
          </w:tcPr>
          <w:p w14:paraId="0B268109"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Gym/studio:</w:t>
            </w:r>
          </w:p>
          <w:p w14:paraId="5F30DD88" w14:textId="77777777" w:rsidR="00FE6F79" w:rsidRPr="001F283D" w:rsidRDefault="00FE6F79" w:rsidP="00BF29A9">
            <w:pPr>
              <w:pStyle w:val="CYQTableHeading"/>
              <w:rPr>
                <w:rFonts w:ascii="Avenir LT Std 35 Light" w:hAnsi="Avenir LT Std 35 Light"/>
              </w:rPr>
            </w:pPr>
          </w:p>
        </w:tc>
        <w:tc>
          <w:tcPr>
            <w:tcW w:w="4729" w:type="dxa"/>
            <w:gridSpan w:val="2"/>
          </w:tcPr>
          <w:p w14:paraId="70AF8B23"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Fire exits:</w:t>
            </w:r>
          </w:p>
        </w:tc>
      </w:tr>
      <w:tr w:rsidR="00FE6F79" w14:paraId="022812DF" w14:textId="77777777" w:rsidTr="00AE1145">
        <w:tc>
          <w:tcPr>
            <w:tcW w:w="4728" w:type="dxa"/>
            <w:gridSpan w:val="3"/>
          </w:tcPr>
          <w:p w14:paraId="6B94F36D"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Temperature/ventilation:</w:t>
            </w:r>
          </w:p>
          <w:p w14:paraId="4C4B9B3A" w14:textId="77777777" w:rsidR="00FE6F79" w:rsidRPr="001F283D" w:rsidRDefault="00FE6F79" w:rsidP="00BF29A9">
            <w:pPr>
              <w:pStyle w:val="CYQTableHeading"/>
              <w:rPr>
                <w:rFonts w:ascii="Avenir LT Std 35 Light" w:hAnsi="Avenir LT Std 35 Light"/>
              </w:rPr>
            </w:pPr>
          </w:p>
        </w:tc>
        <w:tc>
          <w:tcPr>
            <w:tcW w:w="4729" w:type="dxa"/>
            <w:gridSpan w:val="2"/>
          </w:tcPr>
          <w:p w14:paraId="0B8ED904"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Obstacles:</w:t>
            </w:r>
          </w:p>
        </w:tc>
      </w:tr>
      <w:tr w:rsidR="00FE6F79" w14:paraId="09ACC2B9" w14:textId="77777777" w:rsidTr="00AE1145">
        <w:tc>
          <w:tcPr>
            <w:tcW w:w="9457" w:type="dxa"/>
            <w:gridSpan w:val="5"/>
            <w:shd w:val="clear" w:color="auto" w:fill="99DFE8"/>
          </w:tcPr>
          <w:p w14:paraId="5668B320" w14:textId="77777777" w:rsidR="00FE6F79" w:rsidRDefault="00FE6F79" w:rsidP="00BF29A9">
            <w:pPr>
              <w:pStyle w:val="CYQTableHeading"/>
            </w:pPr>
            <w:r>
              <w:t>Organisation of equipment/resources</w:t>
            </w:r>
          </w:p>
        </w:tc>
      </w:tr>
      <w:tr w:rsidR="00FE6F79" w14:paraId="39589A95" w14:textId="77777777" w:rsidTr="00AE1145">
        <w:tc>
          <w:tcPr>
            <w:tcW w:w="3539" w:type="dxa"/>
            <w:gridSpan w:val="2"/>
            <w:shd w:val="clear" w:color="auto" w:fill="99DFE8"/>
          </w:tcPr>
          <w:p w14:paraId="43B6F37F"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Equipment requirements</w:t>
            </w:r>
          </w:p>
        </w:tc>
        <w:tc>
          <w:tcPr>
            <w:tcW w:w="5918" w:type="dxa"/>
            <w:gridSpan w:val="3"/>
            <w:shd w:val="clear" w:color="auto" w:fill="99DFE8"/>
          </w:tcPr>
          <w:p w14:paraId="5CA82321"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List of health and safety checks made to equipment</w:t>
            </w:r>
          </w:p>
        </w:tc>
      </w:tr>
      <w:tr w:rsidR="00FE6F79" w14:paraId="5B19B3B0" w14:textId="77777777" w:rsidTr="00AE1145">
        <w:tc>
          <w:tcPr>
            <w:tcW w:w="3539" w:type="dxa"/>
            <w:gridSpan w:val="2"/>
          </w:tcPr>
          <w:p w14:paraId="172F07B2" w14:textId="77777777" w:rsidR="00FE6F79" w:rsidRDefault="00FE6F79" w:rsidP="00BF29A9">
            <w:pPr>
              <w:pStyle w:val="CYQTableHeading"/>
            </w:pPr>
          </w:p>
          <w:p w14:paraId="7558BA04" w14:textId="77777777" w:rsidR="00FE6F79" w:rsidRDefault="00FE6F79" w:rsidP="00BF29A9">
            <w:pPr>
              <w:pStyle w:val="CYQTableHeading"/>
            </w:pPr>
          </w:p>
        </w:tc>
        <w:tc>
          <w:tcPr>
            <w:tcW w:w="5918" w:type="dxa"/>
            <w:gridSpan w:val="3"/>
          </w:tcPr>
          <w:p w14:paraId="67E519BF" w14:textId="77777777" w:rsidR="00FE6F79" w:rsidRDefault="00FE6F79" w:rsidP="00BF29A9">
            <w:pPr>
              <w:pStyle w:val="CYQTableHeading"/>
            </w:pPr>
          </w:p>
        </w:tc>
      </w:tr>
      <w:tr w:rsidR="00FE6F79" w14:paraId="459DE5FF" w14:textId="77777777" w:rsidTr="00AE1145">
        <w:tc>
          <w:tcPr>
            <w:tcW w:w="3539" w:type="dxa"/>
            <w:gridSpan w:val="2"/>
          </w:tcPr>
          <w:p w14:paraId="040F5815" w14:textId="77777777" w:rsidR="00FE6F79" w:rsidRDefault="00FE6F79" w:rsidP="00BF29A9">
            <w:pPr>
              <w:pStyle w:val="CYQTableHeading"/>
            </w:pPr>
          </w:p>
          <w:p w14:paraId="77A4F81D" w14:textId="77777777" w:rsidR="00FE6F79" w:rsidRDefault="00FE6F79" w:rsidP="00BF29A9">
            <w:pPr>
              <w:pStyle w:val="CYQTableHeading"/>
            </w:pPr>
          </w:p>
        </w:tc>
        <w:tc>
          <w:tcPr>
            <w:tcW w:w="5918" w:type="dxa"/>
            <w:gridSpan w:val="3"/>
          </w:tcPr>
          <w:p w14:paraId="0ECF668D" w14:textId="77777777" w:rsidR="00FE6F79" w:rsidRDefault="00FE6F79" w:rsidP="00BF29A9">
            <w:pPr>
              <w:pStyle w:val="CYQTableHeading"/>
            </w:pPr>
          </w:p>
        </w:tc>
      </w:tr>
      <w:tr w:rsidR="00FE6F79" w14:paraId="3D3FC89A" w14:textId="77777777" w:rsidTr="00AE1145">
        <w:tc>
          <w:tcPr>
            <w:tcW w:w="3539" w:type="dxa"/>
            <w:gridSpan w:val="2"/>
          </w:tcPr>
          <w:p w14:paraId="558D3902" w14:textId="77777777" w:rsidR="00FE6F79" w:rsidRDefault="00FE6F79" w:rsidP="00BF29A9">
            <w:pPr>
              <w:pStyle w:val="CYQTableHeading"/>
            </w:pPr>
          </w:p>
          <w:p w14:paraId="5A054A04" w14:textId="77777777" w:rsidR="00FE6F79" w:rsidRDefault="00FE6F79" w:rsidP="00BF29A9">
            <w:pPr>
              <w:pStyle w:val="CYQTableHeading"/>
            </w:pPr>
          </w:p>
        </w:tc>
        <w:tc>
          <w:tcPr>
            <w:tcW w:w="5918" w:type="dxa"/>
            <w:gridSpan w:val="3"/>
          </w:tcPr>
          <w:p w14:paraId="17F56C13" w14:textId="77777777" w:rsidR="00FE6F79" w:rsidRDefault="00FE6F79" w:rsidP="00BF29A9">
            <w:pPr>
              <w:pStyle w:val="CYQTableHeading"/>
            </w:pPr>
          </w:p>
        </w:tc>
      </w:tr>
      <w:tr w:rsidR="00FE6F79" w14:paraId="14B07B87" w14:textId="77777777" w:rsidTr="00AE1145">
        <w:tc>
          <w:tcPr>
            <w:tcW w:w="3539" w:type="dxa"/>
            <w:gridSpan w:val="2"/>
          </w:tcPr>
          <w:p w14:paraId="52FFA285" w14:textId="77777777" w:rsidR="00FE6F79" w:rsidRDefault="00FE6F79" w:rsidP="00BF29A9">
            <w:pPr>
              <w:pStyle w:val="CYQTableStyle"/>
            </w:pPr>
          </w:p>
          <w:p w14:paraId="1ACFDE1B" w14:textId="77777777" w:rsidR="00FE6F79" w:rsidRDefault="00FE6F79" w:rsidP="00BF29A9">
            <w:pPr>
              <w:pStyle w:val="CYQTableStyle"/>
            </w:pPr>
          </w:p>
        </w:tc>
        <w:tc>
          <w:tcPr>
            <w:tcW w:w="5918" w:type="dxa"/>
            <w:gridSpan w:val="3"/>
          </w:tcPr>
          <w:p w14:paraId="338872FF" w14:textId="77777777" w:rsidR="00FE6F79" w:rsidRDefault="00FE6F79" w:rsidP="00BF29A9">
            <w:pPr>
              <w:pStyle w:val="CYQTableStyle"/>
            </w:pPr>
          </w:p>
        </w:tc>
      </w:tr>
    </w:tbl>
    <w:p w14:paraId="517FAA2E" w14:textId="77777777" w:rsidR="00FE6F79" w:rsidRDefault="00FE6F79" w:rsidP="00AE1145">
      <w:pPr>
        <w:pStyle w:val="CYQBodyText"/>
        <w:spacing w:after="120"/>
      </w:pPr>
      <w:r>
        <w:t>I (the client) agree with the session objectives outlined above</w:t>
      </w:r>
    </w:p>
    <w:p w14:paraId="33FD4215" w14:textId="77777777" w:rsidR="00AE1145" w:rsidRDefault="00AE1145" w:rsidP="00AE1145">
      <w:pPr>
        <w:pStyle w:val="CYQBodyText"/>
        <w:spacing w:after="120"/>
      </w:pPr>
    </w:p>
    <w:tbl>
      <w:tblPr>
        <w:tblStyle w:val="TableGrid11"/>
        <w:tblpPr w:leftFromText="180" w:rightFromText="180" w:vertAnchor="text" w:horzAnchor="margin" w:tblpY="-69"/>
        <w:tblW w:w="94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861"/>
        <w:gridCol w:w="992"/>
        <w:gridCol w:w="2545"/>
      </w:tblGrid>
      <w:tr w:rsidR="00AE1145" w:rsidRPr="0084227F" w14:paraId="055F745D" w14:textId="77777777" w:rsidTr="00AE1145">
        <w:trPr>
          <w:cantSplit/>
          <w:trHeight w:val="283"/>
        </w:trPr>
        <w:tc>
          <w:tcPr>
            <w:tcW w:w="2093" w:type="dxa"/>
            <w:vAlign w:val="center"/>
          </w:tcPr>
          <w:p w14:paraId="6F3A85A9" w14:textId="77777777" w:rsidR="00AE1145" w:rsidRPr="0084227F" w:rsidRDefault="00AE1145" w:rsidP="00484156">
            <w:pPr>
              <w:tabs>
                <w:tab w:val="left" w:pos="4962"/>
              </w:tabs>
              <w:rPr>
                <w:rFonts w:eastAsia="Calibri" w:cs="Times New Roman"/>
              </w:rPr>
            </w:pPr>
            <w:r>
              <w:rPr>
                <w:rFonts w:eastAsia="Calibri" w:cs="Times New Roman"/>
              </w:rPr>
              <w:t>Client</w:t>
            </w:r>
            <w:r w:rsidRPr="0084227F">
              <w:rPr>
                <w:rFonts w:eastAsia="Calibri" w:cs="Times New Roman"/>
              </w:rPr>
              <w:t>’s signature:</w:t>
            </w:r>
          </w:p>
        </w:tc>
        <w:tc>
          <w:tcPr>
            <w:tcW w:w="3861" w:type="dxa"/>
            <w:vAlign w:val="center"/>
          </w:tcPr>
          <w:p w14:paraId="33268940" w14:textId="77777777" w:rsidR="00AE1145" w:rsidRPr="0084227F" w:rsidRDefault="00992656" w:rsidP="00484156">
            <w:pPr>
              <w:tabs>
                <w:tab w:val="left" w:pos="4962"/>
              </w:tabs>
              <w:rPr>
                <w:rFonts w:eastAsia="Calibri" w:cs="Times New Roman"/>
                <w:color w:val="808080"/>
              </w:rPr>
            </w:pPr>
            <w:sdt>
              <w:sdtPr>
                <w:rPr>
                  <w:rFonts w:eastAsia="Calibri" w:cs="Times New Roman"/>
                  <w:color w:val="808080"/>
                </w:rPr>
                <w:id w:val="968247267"/>
                <w:placeholder>
                  <w:docPart w:val="A0E034036DEF44EDAA55A860AD4AB94A"/>
                </w:placeholder>
                <w:showingPlcHdr/>
              </w:sdtPr>
              <w:sdtEndPr/>
              <w:sdtContent>
                <w:r w:rsidR="00AE1145" w:rsidRPr="0084227F">
                  <w:rPr>
                    <w:rFonts w:eastAsia="Calibri" w:cs="Times New Roman"/>
                    <w:color w:val="808080"/>
                  </w:rPr>
                  <w:t>Click here to enter text.</w:t>
                </w:r>
              </w:sdtContent>
            </w:sdt>
          </w:p>
        </w:tc>
        <w:tc>
          <w:tcPr>
            <w:tcW w:w="992" w:type="dxa"/>
            <w:vAlign w:val="center"/>
          </w:tcPr>
          <w:p w14:paraId="686C229B" w14:textId="77777777" w:rsidR="00AE1145" w:rsidRPr="0084227F" w:rsidRDefault="00AE1145" w:rsidP="00484156">
            <w:pPr>
              <w:tabs>
                <w:tab w:val="left" w:pos="4962"/>
              </w:tabs>
              <w:rPr>
                <w:rFonts w:eastAsia="Calibri" w:cs="Times New Roman"/>
              </w:rPr>
            </w:pPr>
            <w:r w:rsidRPr="0084227F">
              <w:rPr>
                <w:rFonts w:eastAsia="Calibri" w:cs="Times New Roman"/>
              </w:rPr>
              <w:t>Date:</w:t>
            </w:r>
          </w:p>
        </w:tc>
        <w:tc>
          <w:tcPr>
            <w:tcW w:w="2545" w:type="dxa"/>
            <w:vAlign w:val="center"/>
          </w:tcPr>
          <w:p w14:paraId="177883A8" w14:textId="77777777" w:rsidR="00AE1145"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856235818"/>
                <w:placeholder>
                  <w:docPart w:val="A08F73550EB14A05A67538C15DF2C049"/>
                </w:placeholder>
                <w:showingPlcHdr/>
                <w:date>
                  <w:dateFormat w:val="dd/MM/yyyy"/>
                  <w:lid w:val="en-GB"/>
                  <w:storeMappedDataAs w:val="dateTime"/>
                  <w:calendar w:val="gregorian"/>
                </w:date>
              </w:sdtPr>
              <w:sdtEndPr/>
              <w:sdtContent>
                <w:r w:rsidR="00AE1145" w:rsidRPr="0084227F">
                  <w:rPr>
                    <w:rFonts w:eastAsia="Calibri" w:cs="Times New Roman"/>
                    <w:color w:val="808080"/>
                    <w:sz w:val="18"/>
                  </w:rPr>
                  <w:t>Click here to enter a date.</w:t>
                </w:r>
              </w:sdtContent>
            </w:sdt>
          </w:p>
        </w:tc>
      </w:tr>
    </w:tbl>
    <w:p w14:paraId="41245520" w14:textId="77777777" w:rsidR="00AE1145" w:rsidRDefault="00AE1145" w:rsidP="00FE6F79">
      <w:pPr>
        <w:pStyle w:val="CYQBodyText"/>
      </w:pPr>
    </w:p>
    <w:tbl>
      <w:tblPr>
        <w:tblW w:w="9360" w:type="dxa"/>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FE6F79" w:rsidRPr="00516394" w14:paraId="29198032" w14:textId="77777777" w:rsidTr="000F1008">
        <w:tc>
          <w:tcPr>
            <w:tcW w:w="9360" w:type="dxa"/>
            <w:shd w:val="solid" w:color="00A0B9" w:fill="auto"/>
          </w:tcPr>
          <w:p w14:paraId="4D3298B7" w14:textId="77777777" w:rsidR="00FE6F79" w:rsidRPr="00516394" w:rsidRDefault="00FE6F79" w:rsidP="00BF29A9">
            <w:pPr>
              <w:pStyle w:val="CYQLTCH213pt"/>
            </w:pPr>
            <w:bookmarkStart w:id="13" w:name="_Toc367971510"/>
            <w:bookmarkStart w:id="14" w:name="_Toc372293414"/>
            <w:r w:rsidRPr="00516394">
              <w:lastRenderedPageBreak/>
              <w:t>Gym programme card</w:t>
            </w:r>
            <w:bookmarkEnd w:id="13"/>
            <w:bookmarkEnd w:id="14"/>
          </w:p>
        </w:tc>
      </w:tr>
    </w:tbl>
    <w:p w14:paraId="5257BE3A" w14:textId="77777777" w:rsidR="00FE6F79" w:rsidRDefault="00FE6F79" w:rsidP="00FE6F79">
      <w:pPr>
        <w:tabs>
          <w:tab w:val="left" w:pos="5760"/>
          <w:tab w:val="left" w:pos="6120"/>
          <w:tab w:val="left" w:pos="7920"/>
        </w:tabs>
        <w:spacing w:line="250" w:lineRule="exact"/>
        <w:rPr>
          <w:rFonts w:eastAsia="Calibri" w:cs="Times New Roman"/>
          <w:u w:val="single"/>
        </w:rPr>
      </w:pPr>
    </w:p>
    <w:tbl>
      <w:tblPr>
        <w:tblStyle w:val="CYQTableLearnerAssessmentRecord"/>
        <w:tblW w:w="0" w:type="auto"/>
        <w:tblLook w:val="04A0" w:firstRow="1" w:lastRow="0" w:firstColumn="1" w:lastColumn="0" w:noHBand="0" w:noVBand="1"/>
      </w:tblPr>
      <w:tblGrid>
        <w:gridCol w:w="1244"/>
        <w:gridCol w:w="7997"/>
      </w:tblGrid>
      <w:tr w:rsidR="002A242B" w14:paraId="368ABB36" w14:textId="1C28FBA7" w:rsidTr="00BF29A9">
        <w:trPr>
          <w:cnfStyle w:val="100000000000" w:firstRow="1" w:lastRow="0" w:firstColumn="0" w:lastColumn="0" w:oddVBand="0" w:evenVBand="0" w:oddHBand="0" w:evenHBand="0" w:firstRowFirstColumn="0" w:firstRowLastColumn="0" w:lastRowFirstColumn="0" w:lastRowLastColumn="0"/>
        </w:trPr>
        <w:tc>
          <w:tcPr>
            <w:tcW w:w="1272" w:type="dxa"/>
            <w:shd w:val="clear" w:color="auto" w:fill="auto"/>
          </w:tcPr>
          <w:p w14:paraId="0B299C87" w14:textId="06989A82" w:rsidR="00FE6F79" w:rsidRDefault="00FE6F79" w:rsidP="00BF29A9">
            <w:pPr>
              <w:tabs>
                <w:tab w:val="left" w:pos="5760"/>
                <w:tab w:val="left" w:pos="6120"/>
                <w:tab w:val="left" w:pos="7920"/>
              </w:tabs>
              <w:spacing w:before="120" w:after="220" w:line="250" w:lineRule="exact"/>
              <w:rPr>
                <w:rFonts w:eastAsia="Calibri" w:cs="Times New Roman"/>
                <w:u w:val="single"/>
              </w:rPr>
            </w:pPr>
          </w:p>
        </w:tc>
        <w:tc>
          <w:tcPr>
            <w:tcW w:w="8185" w:type="dxa"/>
            <w:shd w:val="clear" w:color="auto" w:fill="auto"/>
          </w:tcPr>
          <w:p w14:paraId="56669845" w14:textId="2981132B" w:rsidR="00FE6F79" w:rsidRDefault="00FE6F79" w:rsidP="00BF29A9">
            <w:pPr>
              <w:tabs>
                <w:tab w:val="left" w:pos="7200"/>
              </w:tabs>
              <w:spacing w:before="120" w:after="220" w:line="250" w:lineRule="exact"/>
              <w:rPr>
                <w:rFonts w:eastAsia="Calibri" w:cs="Times New Roman"/>
                <w:u w:val="single"/>
              </w:rPr>
            </w:pPr>
            <w:r w:rsidRPr="00435463">
              <w:rPr>
                <w:rFonts w:eastAsia="Calibri" w:cs="Times New Roman"/>
              </w:rPr>
              <w:t>Learner’s name:</w:t>
            </w:r>
            <w:r w:rsidR="004F36F6">
              <w:rPr>
                <w:rFonts w:eastAsia="Calibri" w:cs="Times New Roman"/>
              </w:rPr>
              <w:t xml:space="preserve">  </w:t>
            </w:r>
            <w:sdt>
              <w:sdtPr>
                <w:rPr>
                  <w:rFonts w:eastAsia="Calibri" w:cs="Times New Roman"/>
                </w:rPr>
                <w:id w:val="-1109592836"/>
                <w:placeholder>
                  <w:docPart w:val="04F1B25EB64849F7BB27E58DC878773D"/>
                </w:placeholder>
                <w:showingPlcHdr/>
              </w:sdtPr>
              <w:sdtEndPr/>
              <w:sdtContent>
                <w:r w:rsidR="00194339" w:rsidRPr="004B7C12">
                  <w:rPr>
                    <w:rStyle w:val="PlaceholderText"/>
                  </w:rPr>
                  <w:t>Click here to enter text.</w:t>
                </w:r>
              </w:sdtContent>
            </w:sdt>
          </w:p>
          <w:p w14:paraId="2BDBA0D0" w14:textId="77777777" w:rsidR="004F36F6" w:rsidRDefault="00FE6F79" w:rsidP="004F36F6">
            <w:pPr>
              <w:tabs>
                <w:tab w:val="left" w:pos="5387"/>
                <w:tab w:val="left" w:pos="5529"/>
                <w:tab w:val="left" w:pos="7230"/>
              </w:tabs>
              <w:spacing w:before="120" w:after="220" w:line="250" w:lineRule="exact"/>
              <w:rPr>
                <w:rFonts w:eastAsia="Calibri" w:cs="Times New Roman"/>
              </w:rPr>
            </w:pPr>
            <w:r>
              <w:rPr>
                <w:rFonts w:eastAsia="Calibri" w:cs="Times New Roman"/>
              </w:rPr>
              <w:t>Client’s name:</w:t>
            </w:r>
            <w:r w:rsidR="004F36F6">
              <w:rPr>
                <w:rFonts w:eastAsia="Calibri" w:cs="Times New Roman"/>
              </w:rPr>
              <w:t xml:space="preserve"> </w:t>
            </w:r>
            <w:sdt>
              <w:sdtPr>
                <w:rPr>
                  <w:rFonts w:eastAsia="Calibri" w:cs="Times New Roman"/>
                </w:rPr>
                <w:id w:val="824330463"/>
                <w:placeholder>
                  <w:docPart w:val="AB1EF6ABBB784F378DC4262E7D787C30"/>
                </w:placeholder>
                <w:showingPlcHdr/>
              </w:sdtPr>
              <w:sdtEndPr/>
              <w:sdtContent>
                <w:r w:rsidR="004F36F6" w:rsidRPr="000031B2">
                  <w:rPr>
                    <w:rFonts w:eastAsia="Calibri" w:cs="Times New Roman"/>
                    <w:color w:val="808080"/>
                  </w:rPr>
                  <w:t>Click here to enter text.</w:t>
                </w:r>
              </w:sdtContent>
            </w:sdt>
            <w:r w:rsidR="004F36F6" w:rsidRPr="00435463">
              <w:rPr>
                <w:rFonts w:eastAsia="Calibri" w:cs="Times New Roman"/>
              </w:rPr>
              <w:t xml:space="preserve"> </w:t>
            </w:r>
            <w:r w:rsidR="004F36F6">
              <w:rPr>
                <w:rFonts w:eastAsia="Calibri" w:cs="Times New Roman"/>
              </w:rPr>
              <w:t xml:space="preserve">   </w:t>
            </w:r>
            <w:r w:rsidRPr="00435463">
              <w:rPr>
                <w:rFonts w:eastAsia="Calibri" w:cs="Times New Roman"/>
              </w:rPr>
              <w:t>Date</w:t>
            </w:r>
            <w:r w:rsidR="004F36F6">
              <w:rPr>
                <w:rFonts w:eastAsia="Calibri" w:cs="Times New Roman"/>
                <w:color w:val="808080"/>
                <w:sz w:val="18"/>
              </w:rPr>
              <w:t xml:space="preserve"> </w:t>
            </w:r>
            <w:sdt>
              <w:sdtPr>
                <w:rPr>
                  <w:rFonts w:eastAsia="Calibri" w:cs="Times New Roman"/>
                  <w:color w:val="808080"/>
                  <w:sz w:val="18"/>
                </w:rPr>
                <w:id w:val="-319964064"/>
                <w:placeholder>
                  <w:docPart w:val="9F075D378FEC41BC8182DEC24CFAFDBF"/>
                </w:placeholder>
                <w:showingPlcHdr/>
                <w:date>
                  <w:dateFormat w:val="dd/MM/yyyy"/>
                  <w:lid w:val="en-GB"/>
                  <w:storeMappedDataAs w:val="dateTime"/>
                  <w:calendar w:val="gregorian"/>
                </w:date>
              </w:sdtPr>
              <w:sdtEndPr/>
              <w:sdtContent>
                <w:r w:rsidR="004F36F6" w:rsidRPr="0084227F">
                  <w:rPr>
                    <w:rFonts w:eastAsia="Calibri" w:cs="Times New Roman"/>
                    <w:color w:val="808080"/>
                    <w:sz w:val="18"/>
                  </w:rPr>
                  <w:t>Click here to enter a date.</w:t>
                </w:r>
              </w:sdtContent>
            </w:sdt>
            <w:r w:rsidR="004F36F6">
              <w:rPr>
                <w:rFonts w:eastAsia="Calibri" w:cs="Times New Roman"/>
              </w:rPr>
              <w:t xml:space="preserve"> </w:t>
            </w:r>
          </w:p>
          <w:p w14:paraId="6393C21D" w14:textId="7FCE9865" w:rsidR="00FE6F79" w:rsidRDefault="00FE6F79" w:rsidP="004F36F6">
            <w:pPr>
              <w:tabs>
                <w:tab w:val="left" w:pos="5387"/>
                <w:tab w:val="left" w:pos="5529"/>
                <w:tab w:val="left" w:pos="7230"/>
              </w:tabs>
              <w:spacing w:before="120" w:after="220" w:line="250" w:lineRule="exact"/>
              <w:rPr>
                <w:rFonts w:eastAsia="Calibri" w:cs="Times New Roman"/>
                <w:u w:val="single"/>
              </w:rPr>
            </w:pPr>
            <w:r>
              <w:rPr>
                <w:rFonts w:eastAsia="Calibri" w:cs="Times New Roman"/>
              </w:rPr>
              <w:t>Training goals</w:t>
            </w:r>
            <w:r w:rsidRPr="00435463">
              <w:rPr>
                <w:rFonts w:eastAsia="Calibri" w:cs="Times New Roman"/>
              </w:rPr>
              <w:t>:</w:t>
            </w:r>
            <w:r w:rsidR="004F36F6">
              <w:rPr>
                <w:rFonts w:eastAsia="Calibri" w:cs="Times New Roman"/>
              </w:rPr>
              <w:t xml:space="preserve"> </w:t>
            </w:r>
            <w:sdt>
              <w:sdtPr>
                <w:rPr>
                  <w:rFonts w:eastAsia="Calibri" w:cs="Times New Roman"/>
                  <w:color w:val="808080"/>
                </w:rPr>
                <w:id w:val="-174273945"/>
                <w:placeholder>
                  <w:docPart w:val="B5FEADE372654E53AEF2AD3CE5293F16"/>
                </w:placeholder>
                <w:showingPlcHdr/>
              </w:sdtPr>
              <w:sdtEndPr/>
              <w:sdtContent>
                <w:r w:rsidR="004F36F6" w:rsidRPr="0084227F">
                  <w:rPr>
                    <w:rFonts w:eastAsia="Calibri" w:cs="Times New Roman"/>
                    <w:color w:val="808080"/>
                  </w:rPr>
                  <w:t>Click here to enter text.</w:t>
                </w:r>
              </w:sdtContent>
            </w:sdt>
          </w:p>
        </w:tc>
      </w:tr>
    </w:tbl>
    <w:p w14:paraId="033CD6F2" w14:textId="77777777" w:rsidR="00FE6F79" w:rsidRDefault="00FE6F79" w:rsidP="00FE6F79">
      <w:pPr>
        <w:pStyle w:val="CYQHeading4"/>
        <w:spacing w:before="0"/>
      </w:pPr>
      <w:r w:rsidRPr="007E5167">
        <w:t>Warm up</w:t>
      </w:r>
    </w:p>
    <w:tbl>
      <w:tblPr>
        <w:tblStyle w:val="CYQTableLearnerAssessmentRecord"/>
        <w:tblW w:w="0" w:type="auto"/>
        <w:tblLayout w:type="fixed"/>
        <w:tblLook w:val="05E0" w:firstRow="1" w:lastRow="1" w:firstColumn="1" w:lastColumn="1" w:noHBand="0" w:noVBand="1"/>
      </w:tblPr>
      <w:tblGrid>
        <w:gridCol w:w="2935"/>
        <w:gridCol w:w="1684"/>
        <w:gridCol w:w="1330"/>
        <w:gridCol w:w="992"/>
        <w:gridCol w:w="2516"/>
      </w:tblGrid>
      <w:tr w:rsidR="00FE6F79" w14:paraId="3125DE4E" w14:textId="77777777" w:rsidTr="004F36F6">
        <w:trPr>
          <w:cnfStyle w:val="100000000000" w:firstRow="1" w:lastRow="0" w:firstColumn="0" w:lastColumn="0" w:oddVBand="0" w:evenVBand="0" w:oddHBand="0" w:evenHBand="0" w:firstRowFirstColumn="0" w:firstRowLastColumn="0" w:lastRowFirstColumn="0" w:lastRowLastColumn="0"/>
        </w:trPr>
        <w:tc>
          <w:tcPr>
            <w:tcW w:w="2935" w:type="dxa"/>
          </w:tcPr>
          <w:p w14:paraId="500EAA99" w14:textId="77777777" w:rsidR="00FE6F79" w:rsidRPr="001F283D" w:rsidRDefault="00FE6F79" w:rsidP="00BF29A9">
            <w:pPr>
              <w:pStyle w:val="CYQBodyText"/>
              <w:rPr>
                <w:rFonts w:ascii="Avenir LT Std 55 Roman" w:hAnsi="Avenir LT Std 55 Roman"/>
                <w:szCs w:val="20"/>
              </w:rPr>
            </w:pPr>
            <w:r w:rsidRPr="001F283D">
              <w:rPr>
                <w:rFonts w:ascii="Avenir LT Std 55 Roman" w:hAnsi="Avenir LT Std 55 Roman"/>
                <w:szCs w:val="20"/>
              </w:rPr>
              <w:t>Overview of content (including mobility, pulse raising (CV machine)</w:t>
            </w:r>
          </w:p>
        </w:tc>
        <w:tc>
          <w:tcPr>
            <w:tcW w:w="1684" w:type="dxa"/>
          </w:tcPr>
          <w:p w14:paraId="5DB3A1A0"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Equipment and duration</w:t>
            </w:r>
          </w:p>
        </w:tc>
        <w:tc>
          <w:tcPr>
            <w:tcW w:w="1330" w:type="dxa"/>
          </w:tcPr>
          <w:p w14:paraId="4F4C5323"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Level/speed</w:t>
            </w:r>
          </w:p>
        </w:tc>
        <w:tc>
          <w:tcPr>
            <w:tcW w:w="992" w:type="dxa"/>
          </w:tcPr>
          <w:p w14:paraId="3E1E41A7"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RPE/HR</w:t>
            </w:r>
          </w:p>
        </w:tc>
        <w:tc>
          <w:tcPr>
            <w:tcW w:w="2516" w:type="dxa"/>
          </w:tcPr>
          <w:p w14:paraId="29C978A3"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Adaptation(s) or alternatives</w:t>
            </w:r>
          </w:p>
        </w:tc>
      </w:tr>
      <w:tr w:rsidR="00FE6F79" w14:paraId="0FB6131D" w14:textId="77777777" w:rsidTr="004F36F6">
        <w:tc>
          <w:tcPr>
            <w:tcW w:w="2935" w:type="dxa"/>
          </w:tcPr>
          <w:p w14:paraId="02BF1FE8" w14:textId="77777777" w:rsidR="00FE6F79" w:rsidRDefault="00FE6F79" w:rsidP="00BF29A9">
            <w:pPr>
              <w:pStyle w:val="CYQTableHeading"/>
            </w:pPr>
          </w:p>
          <w:p w14:paraId="7937AF11" w14:textId="77777777" w:rsidR="00FE6F79" w:rsidRDefault="00FE6F79" w:rsidP="00BF29A9">
            <w:pPr>
              <w:pStyle w:val="CYQTableHeading"/>
            </w:pPr>
          </w:p>
          <w:p w14:paraId="68440A53" w14:textId="77777777" w:rsidR="00FE6F79" w:rsidRDefault="00FE6F79" w:rsidP="00BF29A9">
            <w:pPr>
              <w:pStyle w:val="CYQTableHeading"/>
            </w:pPr>
          </w:p>
          <w:p w14:paraId="154CF955" w14:textId="77777777" w:rsidR="00FE6F79" w:rsidRDefault="00FE6F79" w:rsidP="00BF29A9">
            <w:pPr>
              <w:pStyle w:val="CYQTableHeading"/>
            </w:pPr>
          </w:p>
          <w:p w14:paraId="4505E9ED" w14:textId="77777777" w:rsidR="00FE6F79" w:rsidRDefault="00FE6F79" w:rsidP="00BF29A9">
            <w:pPr>
              <w:pStyle w:val="CYQTableHeading"/>
            </w:pPr>
          </w:p>
          <w:p w14:paraId="0EEBFDD8" w14:textId="77777777" w:rsidR="00FE6F79" w:rsidRDefault="00FE6F79" w:rsidP="00BF29A9">
            <w:pPr>
              <w:pStyle w:val="CYQTableHeading"/>
            </w:pPr>
          </w:p>
          <w:p w14:paraId="0E760BA8" w14:textId="77777777" w:rsidR="00FE6F79" w:rsidRDefault="00FE6F79" w:rsidP="00BF29A9">
            <w:pPr>
              <w:pStyle w:val="CYQTableHeading"/>
            </w:pPr>
          </w:p>
          <w:p w14:paraId="61A9EABF" w14:textId="77777777" w:rsidR="00FE6F79" w:rsidRDefault="00FE6F79" w:rsidP="00BF29A9">
            <w:pPr>
              <w:pStyle w:val="CYQTableHeading"/>
            </w:pPr>
          </w:p>
          <w:p w14:paraId="4E9F7C80" w14:textId="77777777" w:rsidR="00FE6F79" w:rsidRDefault="00FE6F79" w:rsidP="00BF29A9">
            <w:pPr>
              <w:pStyle w:val="CYQTableHeading"/>
            </w:pPr>
          </w:p>
        </w:tc>
        <w:tc>
          <w:tcPr>
            <w:tcW w:w="1684" w:type="dxa"/>
          </w:tcPr>
          <w:p w14:paraId="57780F8B" w14:textId="77777777" w:rsidR="00FE6F79" w:rsidRDefault="00FE6F79" w:rsidP="00BF29A9">
            <w:pPr>
              <w:pStyle w:val="CYQTableHeading"/>
            </w:pPr>
          </w:p>
        </w:tc>
        <w:tc>
          <w:tcPr>
            <w:tcW w:w="1330" w:type="dxa"/>
          </w:tcPr>
          <w:p w14:paraId="33F9278E" w14:textId="77777777" w:rsidR="00FE6F79" w:rsidRDefault="00FE6F79" w:rsidP="00BF29A9">
            <w:pPr>
              <w:pStyle w:val="CYQTableHeading"/>
            </w:pPr>
          </w:p>
        </w:tc>
        <w:tc>
          <w:tcPr>
            <w:tcW w:w="992" w:type="dxa"/>
          </w:tcPr>
          <w:p w14:paraId="786F472D" w14:textId="77777777" w:rsidR="00FE6F79" w:rsidRDefault="00FE6F79" w:rsidP="00BF29A9">
            <w:pPr>
              <w:pStyle w:val="CYQTableHeading"/>
            </w:pPr>
          </w:p>
        </w:tc>
        <w:tc>
          <w:tcPr>
            <w:tcW w:w="2516" w:type="dxa"/>
          </w:tcPr>
          <w:p w14:paraId="600A8C52" w14:textId="77777777" w:rsidR="00FE6F79" w:rsidRDefault="00FE6F79" w:rsidP="00BF29A9">
            <w:pPr>
              <w:pStyle w:val="CYQTableHeading"/>
            </w:pPr>
          </w:p>
        </w:tc>
      </w:tr>
      <w:tr w:rsidR="00FE6F79" w14:paraId="6716AADB" w14:textId="77777777" w:rsidTr="004F36F6">
        <w:tc>
          <w:tcPr>
            <w:tcW w:w="9457" w:type="dxa"/>
            <w:gridSpan w:val="5"/>
            <w:shd w:val="clear" w:color="auto" w:fill="99DFE8"/>
          </w:tcPr>
          <w:p w14:paraId="5707F389" w14:textId="77777777" w:rsidR="00FE6F79" w:rsidRPr="00D136BC" w:rsidRDefault="00FE6F79" w:rsidP="00BF29A9">
            <w:pPr>
              <w:pStyle w:val="CYQTableHeading"/>
            </w:pPr>
            <w:r w:rsidRPr="00D136BC">
              <w:t xml:space="preserve">Preparatory stretches </w:t>
            </w:r>
            <w:r w:rsidR="006C7447">
              <w:t>–</w:t>
            </w:r>
            <w:r w:rsidRPr="00D136BC">
              <w:t xml:space="preserve"> circle static stretches and list the muscles groups stretched dynamically </w:t>
            </w:r>
          </w:p>
        </w:tc>
      </w:tr>
      <w:tr w:rsidR="00FE6F79" w14:paraId="45BE8414" w14:textId="77777777" w:rsidTr="004F36F6">
        <w:tc>
          <w:tcPr>
            <w:tcW w:w="9457" w:type="dxa"/>
            <w:gridSpan w:val="5"/>
            <w:shd w:val="clear" w:color="auto" w:fill="auto"/>
          </w:tcPr>
          <w:p w14:paraId="6BA57676" w14:textId="77777777" w:rsidR="00FE6F79" w:rsidRDefault="00FE6F79" w:rsidP="00BF29A9">
            <w:pPr>
              <w:pStyle w:val="CYQTableHeading"/>
            </w:pPr>
            <w:r>
              <w:rPr>
                <w:noProof/>
                <w:lang w:eastAsia="en-GB"/>
              </w:rPr>
              <w:drawing>
                <wp:anchor distT="0" distB="0" distL="114300" distR="114300" simplePos="0" relativeHeight="251651072" behindDoc="0" locked="0" layoutInCell="1" allowOverlap="1" wp14:anchorId="229DF40E" wp14:editId="7ECCD91C">
                  <wp:simplePos x="885825" y="5619750"/>
                  <wp:positionH relativeFrom="margin">
                    <wp:align>center</wp:align>
                  </wp:positionH>
                  <wp:positionV relativeFrom="margin">
                    <wp:align>top</wp:align>
                  </wp:positionV>
                  <wp:extent cx="5934075" cy="1162050"/>
                  <wp:effectExtent l="0" t="0" r="9525" b="0"/>
                  <wp:wrapSquare wrapText="bothSides"/>
                  <wp:docPr id="1505" name="Picture 1505" descr="\\psf\Host\Volumes\DEPTDOCS\Publishing, Marketing &amp; Comms\Publishing\Job Folders 2013\Publishing\CYQ Jobs\357 - L2 Cert in Fitness Instructing Gym LAR\Images\Visuals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f\Host\Volumes\DEPTDOCS\Publishing, Marketing &amp; Comms\Publishing\Job Folders 2013\Publishing\CYQ Jobs\357 - L2 Cert in Fitness Instructing Gym LAR\Images\Visuals_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34075" cy="1162050"/>
                          </a:xfrm>
                          <a:prstGeom prst="rect">
                            <a:avLst/>
                          </a:prstGeom>
                          <a:noFill/>
                          <a:ln>
                            <a:noFill/>
                          </a:ln>
                        </pic:spPr>
                      </pic:pic>
                    </a:graphicData>
                  </a:graphic>
                  <wp14:sizeRelV relativeFrom="margin">
                    <wp14:pctHeight>0</wp14:pctHeight>
                  </wp14:sizeRelV>
                </wp:anchor>
              </w:drawing>
            </w:r>
            <w:r>
              <w:rPr>
                <w:noProof/>
                <w:lang w:eastAsia="en-GB"/>
              </w:rPr>
              <mc:AlternateContent>
                <mc:Choice Requires="wpg">
                  <w:drawing>
                    <wp:anchor distT="0" distB="0" distL="114300" distR="114300" simplePos="0" relativeHeight="251658240" behindDoc="1" locked="0" layoutInCell="1" allowOverlap="1" wp14:anchorId="7B5D1A2D" wp14:editId="3DC22C6E">
                      <wp:simplePos x="0" y="0"/>
                      <wp:positionH relativeFrom="page">
                        <wp:posOffset>534035</wp:posOffset>
                      </wp:positionH>
                      <wp:positionV relativeFrom="paragraph">
                        <wp:posOffset>5862955</wp:posOffset>
                      </wp:positionV>
                      <wp:extent cx="6299835" cy="1735455"/>
                      <wp:effectExtent l="0" t="0" r="5715" b="0"/>
                      <wp:wrapNone/>
                      <wp:docPr id="1732" name="Group 1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9835" cy="1735455"/>
                                <a:chOff x="841" y="365"/>
                                <a:chExt cx="9921" cy="2733"/>
                              </a:xfrm>
                            </wpg:grpSpPr>
                            <wpg:grpSp>
                              <wpg:cNvPr id="1733" name="Group 200"/>
                              <wpg:cNvGrpSpPr>
                                <a:grpSpLocks/>
                              </wpg:cNvGrpSpPr>
                              <wpg:grpSpPr bwMode="auto">
                                <a:xfrm>
                                  <a:off x="861" y="501"/>
                                  <a:ext cx="9881" cy="2577"/>
                                  <a:chOff x="861" y="501"/>
                                  <a:chExt cx="9881" cy="2577"/>
                                </a:xfrm>
                              </wpg:grpSpPr>
                              <wps:wsp>
                                <wps:cNvPr id="1734" name="Freeform 201"/>
                                <wps:cNvSpPr>
                                  <a:spLocks/>
                                </wps:cNvSpPr>
                                <wps:spPr bwMode="auto">
                                  <a:xfrm>
                                    <a:off x="861" y="501"/>
                                    <a:ext cx="9881" cy="2577"/>
                                  </a:xfrm>
                                  <a:custGeom>
                                    <a:avLst/>
                                    <a:gdLst>
                                      <a:gd name="T0" fmla="+- 0 1058 861"/>
                                      <a:gd name="T1" fmla="*/ T0 w 9881"/>
                                      <a:gd name="T2" fmla="+- 0 501 501"/>
                                      <a:gd name="T3" fmla="*/ 501 h 2577"/>
                                      <a:gd name="T4" fmla="+- 0 989 861"/>
                                      <a:gd name="T5" fmla="*/ T4 w 9881"/>
                                      <a:gd name="T6" fmla="+- 0 502 501"/>
                                      <a:gd name="T7" fmla="*/ 502 h 2577"/>
                                      <a:gd name="T8" fmla="+- 0 919 861"/>
                                      <a:gd name="T9" fmla="*/ T8 w 9881"/>
                                      <a:gd name="T10" fmla="+- 0 511 501"/>
                                      <a:gd name="T11" fmla="*/ 511 h 2577"/>
                                      <a:gd name="T12" fmla="+- 0 873 861"/>
                                      <a:gd name="T13" fmla="*/ T12 w 9881"/>
                                      <a:gd name="T14" fmla="+- 0 552 501"/>
                                      <a:gd name="T15" fmla="*/ 552 h 2577"/>
                                      <a:gd name="T16" fmla="+- 0 862 861"/>
                                      <a:gd name="T17" fmla="*/ T16 w 9881"/>
                                      <a:gd name="T18" fmla="+- 0 617 501"/>
                                      <a:gd name="T19" fmla="*/ 617 h 2577"/>
                                      <a:gd name="T20" fmla="+- 0 861 861"/>
                                      <a:gd name="T21" fmla="*/ T20 w 9881"/>
                                      <a:gd name="T22" fmla="+- 0 2898 501"/>
                                      <a:gd name="T23" fmla="*/ 2898 h 2577"/>
                                      <a:gd name="T24" fmla="+- 0 861 861"/>
                                      <a:gd name="T25" fmla="*/ T24 w 9881"/>
                                      <a:gd name="T26" fmla="+- 0 2917 501"/>
                                      <a:gd name="T27" fmla="*/ 2917 h 2577"/>
                                      <a:gd name="T28" fmla="+- 0 866 861"/>
                                      <a:gd name="T29" fmla="*/ T28 w 9881"/>
                                      <a:gd name="T30" fmla="+- 0 3000 501"/>
                                      <a:gd name="T31" fmla="*/ 3000 h 2577"/>
                                      <a:gd name="T32" fmla="+- 0 897 861"/>
                                      <a:gd name="T33" fmla="*/ T32 w 9881"/>
                                      <a:gd name="T34" fmla="+- 0 3058 501"/>
                                      <a:gd name="T35" fmla="*/ 3058 h 2577"/>
                                      <a:gd name="T36" fmla="+- 0 976 861"/>
                                      <a:gd name="T37" fmla="*/ T36 w 9881"/>
                                      <a:gd name="T38" fmla="+- 0 3076 501"/>
                                      <a:gd name="T39" fmla="*/ 3076 h 2577"/>
                                      <a:gd name="T40" fmla="+- 0 1041 861"/>
                                      <a:gd name="T41" fmla="*/ T40 w 9881"/>
                                      <a:gd name="T42" fmla="+- 0 3078 501"/>
                                      <a:gd name="T43" fmla="*/ 3078 h 2577"/>
                                      <a:gd name="T44" fmla="+- 0 1081 861"/>
                                      <a:gd name="T45" fmla="*/ T44 w 9881"/>
                                      <a:gd name="T46" fmla="+- 0 3078 501"/>
                                      <a:gd name="T47" fmla="*/ 3078 h 2577"/>
                                      <a:gd name="T48" fmla="+- 0 10582 861"/>
                                      <a:gd name="T49" fmla="*/ T48 w 9881"/>
                                      <a:gd name="T50" fmla="+- 0 3078 501"/>
                                      <a:gd name="T51" fmla="*/ 3078 h 2577"/>
                                      <a:gd name="T52" fmla="+- 0 10664 861"/>
                                      <a:gd name="T53" fmla="*/ T52 w 9881"/>
                                      <a:gd name="T54" fmla="+- 0 3072 501"/>
                                      <a:gd name="T55" fmla="*/ 3072 h 2577"/>
                                      <a:gd name="T56" fmla="+- 0 10722 861"/>
                                      <a:gd name="T57" fmla="*/ T56 w 9881"/>
                                      <a:gd name="T58" fmla="+- 0 3041 501"/>
                                      <a:gd name="T59" fmla="*/ 3041 h 2577"/>
                                      <a:gd name="T60" fmla="+- 0 10740 861"/>
                                      <a:gd name="T61" fmla="*/ T60 w 9881"/>
                                      <a:gd name="T62" fmla="+- 0 2962 501"/>
                                      <a:gd name="T63" fmla="*/ 2962 h 2577"/>
                                      <a:gd name="T64" fmla="+- 0 10742 861"/>
                                      <a:gd name="T65" fmla="*/ T64 w 9881"/>
                                      <a:gd name="T66" fmla="+- 0 2898 501"/>
                                      <a:gd name="T67" fmla="*/ 2898 h 2577"/>
                                      <a:gd name="T68" fmla="+- 0 10742 861"/>
                                      <a:gd name="T69" fmla="*/ T68 w 9881"/>
                                      <a:gd name="T70" fmla="+- 0 661 501"/>
                                      <a:gd name="T71" fmla="*/ 661 h 2577"/>
                                      <a:gd name="T72" fmla="+- 0 10736 861"/>
                                      <a:gd name="T73" fmla="*/ T72 w 9881"/>
                                      <a:gd name="T74" fmla="+- 0 579 501"/>
                                      <a:gd name="T75" fmla="*/ 579 h 2577"/>
                                      <a:gd name="T76" fmla="+- 0 10705 861"/>
                                      <a:gd name="T77" fmla="*/ T76 w 9881"/>
                                      <a:gd name="T78" fmla="+- 0 521 501"/>
                                      <a:gd name="T79" fmla="*/ 521 h 2577"/>
                                      <a:gd name="T80" fmla="+- 0 10626 861"/>
                                      <a:gd name="T81" fmla="*/ T80 w 9881"/>
                                      <a:gd name="T82" fmla="+- 0 503 501"/>
                                      <a:gd name="T83" fmla="*/ 503 h 2577"/>
                                      <a:gd name="T84" fmla="+- 0 10562 861"/>
                                      <a:gd name="T85" fmla="*/ T84 w 9881"/>
                                      <a:gd name="T86" fmla="+- 0 501 501"/>
                                      <a:gd name="T87" fmla="*/ 501 h 2577"/>
                                      <a:gd name="T88" fmla="+- 0 1058 861"/>
                                      <a:gd name="T89" fmla="*/ T88 w 9881"/>
                                      <a:gd name="T90" fmla="+- 0 501 501"/>
                                      <a:gd name="T91" fmla="*/ 501 h 2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9881" h="2577">
                                        <a:moveTo>
                                          <a:pt x="197" y="0"/>
                                        </a:moveTo>
                                        <a:lnTo>
                                          <a:pt x="128" y="1"/>
                                        </a:lnTo>
                                        <a:lnTo>
                                          <a:pt x="58" y="10"/>
                                        </a:lnTo>
                                        <a:lnTo>
                                          <a:pt x="12" y="51"/>
                                        </a:lnTo>
                                        <a:lnTo>
                                          <a:pt x="1" y="116"/>
                                        </a:lnTo>
                                        <a:lnTo>
                                          <a:pt x="0" y="2397"/>
                                        </a:lnTo>
                                        <a:lnTo>
                                          <a:pt x="0" y="2416"/>
                                        </a:lnTo>
                                        <a:lnTo>
                                          <a:pt x="5" y="2499"/>
                                        </a:lnTo>
                                        <a:lnTo>
                                          <a:pt x="36" y="2557"/>
                                        </a:lnTo>
                                        <a:lnTo>
                                          <a:pt x="115" y="2575"/>
                                        </a:lnTo>
                                        <a:lnTo>
                                          <a:pt x="180" y="2577"/>
                                        </a:lnTo>
                                        <a:lnTo>
                                          <a:pt x="220" y="2577"/>
                                        </a:lnTo>
                                        <a:lnTo>
                                          <a:pt x="9721" y="2577"/>
                                        </a:lnTo>
                                        <a:lnTo>
                                          <a:pt x="9803" y="2571"/>
                                        </a:lnTo>
                                        <a:lnTo>
                                          <a:pt x="9861" y="2540"/>
                                        </a:lnTo>
                                        <a:lnTo>
                                          <a:pt x="9879" y="2461"/>
                                        </a:lnTo>
                                        <a:lnTo>
                                          <a:pt x="9881" y="2397"/>
                                        </a:lnTo>
                                        <a:lnTo>
                                          <a:pt x="9881" y="160"/>
                                        </a:lnTo>
                                        <a:lnTo>
                                          <a:pt x="9875" y="78"/>
                                        </a:lnTo>
                                        <a:lnTo>
                                          <a:pt x="9844" y="20"/>
                                        </a:lnTo>
                                        <a:lnTo>
                                          <a:pt x="9765" y="2"/>
                                        </a:lnTo>
                                        <a:lnTo>
                                          <a:pt x="9701" y="0"/>
                                        </a:lnTo>
                                        <a:lnTo>
                                          <a:pt x="197" y="0"/>
                                        </a:lnTo>
                                      </a:path>
                                    </a:pathLst>
                                  </a:custGeom>
                                  <a:solidFill>
                                    <a:srgbClr val="8B9B9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35" name="Group 202"/>
                              <wpg:cNvGrpSpPr>
                                <a:grpSpLocks/>
                              </wpg:cNvGrpSpPr>
                              <wpg:grpSpPr bwMode="auto">
                                <a:xfrm>
                                  <a:off x="861" y="501"/>
                                  <a:ext cx="9881" cy="2577"/>
                                  <a:chOff x="861" y="501"/>
                                  <a:chExt cx="9881" cy="2577"/>
                                </a:xfrm>
                              </wpg:grpSpPr>
                              <wps:wsp>
                                <wps:cNvPr id="1736" name="Freeform 203"/>
                                <wps:cNvSpPr>
                                  <a:spLocks/>
                                </wps:cNvSpPr>
                                <wps:spPr bwMode="auto">
                                  <a:xfrm>
                                    <a:off x="861" y="501"/>
                                    <a:ext cx="9881" cy="2577"/>
                                  </a:xfrm>
                                  <a:custGeom>
                                    <a:avLst/>
                                    <a:gdLst>
                                      <a:gd name="T0" fmla="+- 0 1081 861"/>
                                      <a:gd name="T1" fmla="*/ T0 w 9881"/>
                                      <a:gd name="T2" fmla="+- 0 3078 501"/>
                                      <a:gd name="T3" fmla="*/ 3078 h 2577"/>
                                      <a:gd name="T4" fmla="+- 0 1006 861"/>
                                      <a:gd name="T5" fmla="*/ T4 w 9881"/>
                                      <a:gd name="T6" fmla="+- 0 3077 501"/>
                                      <a:gd name="T7" fmla="*/ 3077 h 2577"/>
                                      <a:gd name="T8" fmla="+- 0 929 861"/>
                                      <a:gd name="T9" fmla="*/ T8 w 9881"/>
                                      <a:gd name="T10" fmla="+- 0 3071 501"/>
                                      <a:gd name="T11" fmla="*/ 3071 h 2577"/>
                                      <a:gd name="T12" fmla="+- 0 877 861"/>
                                      <a:gd name="T13" fmla="*/ T12 w 9881"/>
                                      <a:gd name="T14" fmla="+- 0 3035 501"/>
                                      <a:gd name="T15" fmla="*/ 3035 h 2577"/>
                                      <a:gd name="T16" fmla="+- 0 863 861"/>
                                      <a:gd name="T17" fmla="*/ T16 w 9881"/>
                                      <a:gd name="T18" fmla="+- 0 2977 501"/>
                                      <a:gd name="T19" fmla="*/ 2977 h 2577"/>
                                      <a:gd name="T20" fmla="+- 0 861 861"/>
                                      <a:gd name="T21" fmla="*/ T20 w 9881"/>
                                      <a:gd name="T22" fmla="+- 0 2881 501"/>
                                      <a:gd name="T23" fmla="*/ 2881 h 2577"/>
                                      <a:gd name="T24" fmla="+- 0 861 861"/>
                                      <a:gd name="T25" fmla="*/ T24 w 9881"/>
                                      <a:gd name="T26" fmla="+- 0 721 501"/>
                                      <a:gd name="T27" fmla="*/ 721 h 2577"/>
                                      <a:gd name="T28" fmla="+- 0 861 861"/>
                                      <a:gd name="T29" fmla="*/ T28 w 9881"/>
                                      <a:gd name="T30" fmla="+- 0 681 501"/>
                                      <a:gd name="T31" fmla="*/ 681 h 2577"/>
                                      <a:gd name="T32" fmla="+- 0 862 861"/>
                                      <a:gd name="T33" fmla="*/ T32 w 9881"/>
                                      <a:gd name="T34" fmla="+- 0 617 501"/>
                                      <a:gd name="T35" fmla="*/ 617 h 2577"/>
                                      <a:gd name="T36" fmla="+- 0 873 861"/>
                                      <a:gd name="T37" fmla="*/ T36 w 9881"/>
                                      <a:gd name="T38" fmla="+- 0 552 501"/>
                                      <a:gd name="T39" fmla="*/ 552 h 2577"/>
                                      <a:gd name="T40" fmla="+- 0 919 861"/>
                                      <a:gd name="T41" fmla="*/ T40 w 9881"/>
                                      <a:gd name="T42" fmla="+- 0 511 501"/>
                                      <a:gd name="T43" fmla="*/ 511 h 2577"/>
                                      <a:gd name="T44" fmla="+- 0 989 861"/>
                                      <a:gd name="T45" fmla="*/ T44 w 9881"/>
                                      <a:gd name="T46" fmla="+- 0 502 501"/>
                                      <a:gd name="T47" fmla="*/ 502 h 2577"/>
                                      <a:gd name="T48" fmla="+- 0 1058 861"/>
                                      <a:gd name="T49" fmla="*/ T48 w 9881"/>
                                      <a:gd name="T50" fmla="+- 0 501 501"/>
                                      <a:gd name="T51" fmla="*/ 501 h 2577"/>
                                      <a:gd name="T52" fmla="+- 0 10522 861"/>
                                      <a:gd name="T53" fmla="*/ T52 w 9881"/>
                                      <a:gd name="T54" fmla="+- 0 501 501"/>
                                      <a:gd name="T55" fmla="*/ 501 h 2577"/>
                                      <a:gd name="T56" fmla="+- 0 10562 861"/>
                                      <a:gd name="T57" fmla="*/ T56 w 9881"/>
                                      <a:gd name="T58" fmla="+- 0 501 501"/>
                                      <a:gd name="T59" fmla="*/ 501 h 2577"/>
                                      <a:gd name="T60" fmla="+- 0 10626 861"/>
                                      <a:gd name="T61" fmla="*/ T60 w 9881"/>
                                      <a:gd name="T62" fmla="+- 0 503 501"/>
                                      <a:gd name="T63" fmla="*/ 503 h 2577"/>
                                      <a:gd name="T64" fmla="+- 0 10691 861"/>
                                      <a:gd name="T65" fmla="*/ T64 w 9881"/>
                                      <a:gd name="T66" fmla="+- 0 514 501"/>
                                      <a:gd name="T67" fmla="*/ 514 h 2577"/>
                                      <a:gd name="T68" fmla="+- 0 10732 861"/>
                                      <a:gd name="T69" fmla="*/ T68 w 9881"/>
                                      <a:gd name="T70" fmla="+- 0 559 501"/>
                                      <a:gd name="T71" fmla="*/ 559 h 2577"/>
                                      <a:gd name="T72" fmla="+- 0 10741 861"/>
                                      <a:gd name="T73" fmla="*/ T72 w 9881"/>
                                      <a:gd name="T74" fmla="+- 0 629 501"/>
                                      <a:gd name="T75" fmla="*/ 629 h 2577"/>
                                      <a:gd name="T76" fmla="+- 0 10742 861"/>
                                      <a:gd name="T77" fmla="*/ T76 w 9881"/>
                                      <a:gd name="T78" fmla="+- 0 698 501"/>
                                      <a:gd name="T79" fmla="*/ 698 h 2577"/>
                                      <a:gd name="T80" fmla="+- 0 10742 861"/>
                                      <a:gd name="T81" fmla="*/ T80 w 9881"/>
                                      <a:gd name="T82" fmla="+- 0 2858 501"/>
                                      <a:gd name="T83" fmla="*/ 2858 h 2577"/>
                                      <a:gd name="T84" fmla="+- 0 10742 861"/>
                                      <a:gd name="T85" fmla="*/ T84 w 9881"/>
                                      <a:gd name="T86" fmla="+- 0 2898 501"/>
                                      <a:gd name="T87" fmla="*/ 2898 h 2577"/>
                                      <a:gd name="T88" fmla="+- 0 10740 861"/>
                                      <a:gd name="T89" fmla="*/ T88 w 9881"/>
                                      <a:gd name="T90" fmla="+- 0 2962 501"/>
                                      <a:gd name="T91" fmla="*/ 2962 h 2577"/>
                                      <a:gd name="T92" fmla="+- 0 10729 861"/>
                                      <a:gd name="T93" fmla="*/ T92 w 9881"/>
                                      <a:gd name="T94" fmla="+- 0 3027 501"/>
                                      <a:gd name="T95" fmla="*/ 3027 h 2577"/>
                                      <a:gd name="T96" fmla="+- 0 10684 861"/>
                                      <a:gd name="T97" fmla="*/ T96 w 9881"/>
                                      <a:gd name="T98" fmla="+- 0 3068 501"/>
                                      <a:gd name="T99" fmla="*/ 3068 h 2577"/>
                                      <a:gd name="T100" fmla="+- 0 10614 861"/>
                                      <a:gd name="T101" fmla="*/ T100 w 9881"/>
                                      <a:gd name="T102" fmla="+- 0 3077 501"/>
                                      <a:gd name="T103" fmla="*/ 3077 h 2577"/>
                                      <a:gd name="T104" fmla="+- 0 10545 861"/>
                                      <a:gd name="T105" fmla="*/ T104 w 9881"/>
                                      <a:gd name="T106" fmla="+- 0 3078 501"/>
                                      <a:gd name="T107" fmla="*/ 3078 h 2577"/>
                                      <a:gd name="T108" fmla="+- 0 1081 861"/>
                                      <a:gd name="T109" fmla="*/ T108 w 9881"/>
                                      <a:gd name="T110" fmla="+- 0 3078 501"/>
                                      <a:gd name="T111" fmla="*/ 3078 h 2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9881" h="2577">
                                        <a:moveTo>
                                          <a:pt x="220" y="2577"/>
                                        </a:moveTo>
                                        <a:lnTo>
                                          <a:pt x="145" y="2576"/>
                                        </a:lnTo>
                                        <a:lnTo>
                                          <a:pt x="68" y="2570"/>
                                        </a:lnTo>
                                        <a:lnTo>
                                          <a:pt x="16" y="2534"/>
                                        </a:lnTo>
                                        <a:lnTo>
                                          <a:pt x="2" y="2476"/>
                                        </a:lnTo>
                                        <a:lnTo>
                                          <a:pt x="0" y="2380"/>
                                        </a:lnTo>
                                        <a:lnTo>
                                          <a:pt x="0" y="220"/>
                                        </a:lnTo>
                                        <a:lnTo>
                                          <a:pt x="0" y="180"/>
                                        </a:lnTo>
                                        <a:lnTo>
                                          <a:pt x="1" y="116"/>
                                        </a:lnTo>
                                        <a:lnTo>
                                          <a:pt x="12" y="51"/>
                                        </a:lnTo>
                                        <a:lnTo>
                                          <a:pt x="58" y="10"/>
                                        </a:lnTo>
                                        <a:lnTo>
                                          <a:pt x="128" y="1"/>
                                        </a:lnTo>
                                        <a:lnTo>
                                          <a:pt x="197" y="0"/>
                                        </a:lnTo>
                                        <a:lnTo>
                                          <a:pt x="9661" y="0"/>
                                        </a:lnTo>
                                        <a:lnTo>
                                          <a:pt x="9701" y="0"/>
                                        </a:lnTo>
                                        <a:lnTo>
                                          <a:pt x="9765" y="2"/>
                                        </a:lnTo>
                                        <a:lnTo>
                                          <a:pt x="9830" y="13"/>
                                        </a:lnTo>
                                        <a:lnTo>
                                          <a:pt x="9871" y="58"/>
                                        </a:lnTo>
                                        <a:lnTo>
                                          <a:pt x="9880" y="128"/>
                                        </a:lnTo>
                                        <a:lnTo>
                                          <a:pt x="9881" y="197"/>
                                        </a:lnTo>
                                        <a:lnTo>
                                          <a:pt x="9881" y="2357"/>
                                        </a:lnTo>
                                        <a:lnTo>
                                          <a:pt x="9881" y="2397"/>
                                        </a:lnTo>
                                        <a:lnTo>
                                          <a:pt x="9879" y="2461"/>
                                        </a:lnTo>
                                        <a:lnTo>
                                          <a:pt x="9868" y="2526"/>
                                        </a:lnTo>
                                        <a:lnTo>
                                          <a:pt x="9823" y="2567"/>
                                        </a:lnTo>
                                        <a:lnTo>
                                          <a:pt x="9753" y="2576"/>
                                        </a:lnTo>
                                        <a:lnTo>
                                          <a:pt x="9684" y="2577"/>
                                        </a:lnTo>
                                        <a:lnTo>
                                          <a:pt x="220" y="2577"/>
                                        </a:lnTo>
                                        <a:close/>
                                      </a:path>
                                    </a:pathLst>
                                  </a:custGeom>
                                  <a:noFill/>
                                  <a:ln w="25400">
                                    <a:solidFill>
                                      <a:srgbClr val="8B9B9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37" name="Group 204"/>
                              <wpg:cNvGrpSpPr>
                                <a:grpSpLocks/>
                              </wpg:cNvGrpSpPr>
                              <wpg:grpSpPr bwMode="auto">
                                <a:xfrm>
                                  <a:off x="861" y="385"/>
                                  <a:ext cx="9881" cy="1680"/>
                                  <a:chOff x="861" y="385"/>
                                  <a:chExt cx="9881" cy="1680"/>
                                </a:xfrm>
                              </wpg:grpSpPr>
                              <wps:wsp>
                                <wps:cNvPr id="1738" name="Freeform 205"/>
                                <wps:cNvSpPr>
                                  <a:spLocks/>
                                </wps:cNvSpPr>
                                <wps:spPr bwMode="auto">
                                  <a:xfrm>
                                    <a:off x="861" y="385"/>
                                    <a:ext cx="9881" cy="1680"/>
                                  </a:xfrm>
                                  <a:custGeom>
                                    <a:avLst/>
                                    <a:gdLst>
                                      <a:gd name="T0" fmla="+- 0 1058 861"/>
                                      <a:gd name="T1" fmla="*/ T0 w 9881"/>
                                      <a:gd name="T2" fmla="+- 0 385 385"/>
                                      <a:gd name="T3" fmla="*/ 385 h 1680"/>
                                      <a:gd name="T4" fmla="+- 0 989 861"/>
                                      <a:gd name="T5" fmla="*/ T4 w 9881"/>
                                      <a:gd name="T6" fmla="+- 0 386 385"/>
                                      <a:gd name="T7" fmla="*/ 386 h 1680"/>
                                      <a:gd name="T8" fmla="+- 0 919 861"/>
                                      <a:gd name="T9" fmla="*/ T8 w 9881"/>
                                      <a:gd name="T10" fmla="+- 0 395 385"/>
                                      <a:gd name="T11" fmla="*/ 395 h 1680"/>
                                      <a:gd name="T12" fmla="+- 0 873 861"/>
                                      <a:gd name="T13" fmla="*/ T12 w 9881"/>
                                      <a:gd name="T14" fmla="+- 0 436 385"/>
                                      <a:gd name="T15" fmla="*/ 436 h 1680"/>
                                      <a:gd name="T16" fmla="+- 0 862 861"/>
                                      <a:gd name="T17" fmla="*/ T16 w 9881"/>
                                      <a:gd name="T18" fmla="+- 0 501 385"/>
                                      <a:gd name="T19" fmla="*/ 501 h 1680"/>
                                      <a:gd name="T20" fmla="+- 0 861 861"/>
                                      <a:gd name="T21" fmla="*/ T20 w 9881"/>
                                      <a:gd name="T22" fmla="+- 0 1885 385"/>
                                      <a:gd name="T23" fmla="*/ 1885 h 1680"/>
                                      <a:gd name="T24" fmla="+- 0 861 861"/>
                                      <a:gd name="T25" fmla="*/ T24 w 9881"/>
                                      <a:gd name="T26" fmla="+- 0 1905 385"/>
                                      <a:gd name="T27" fmla="*/ 1905 h 1680"/>
                                      <a:gd name="T28" fmla="+- 0 866 861"/>
                                      <a:gd name="T29" fmla="*/ T28 w 9881"/>
                                      <a:gd name="T30" fmla="+- 0 1988 385"/>
                                      <a:gd name="T31" fmla="*/ 1988 h 1680"/>
                                      <a:gd name="T32" fmla="+- 0 897 861"/>
                                      <a:gd name="T33" fmla="*/ T32 w 9881"/>
                                      <a:gd name="T34" fmla="+- 0 2046 385"/>
                                      <a:gd name="T35" fmla="*/ 2046 h 1680"/>
                                      <a:gd name="T36" fmla="+- 0 976 861"/>
                                      <a:gd name="T37" fmla="*/ T36 w 9881"/>
                                      <a:gd name="T38" fmla="+- 0 2064 385"/>
                                      <a:gd name="T39" fmla="*/ 2064 h 1680"/>
                                      <a:gd name="T40" fmla="+- 0 1041 861"/>
                                      <a:gd name="T41" fmla="*/ T40 w 9881"/>
                                      <a:gd name="T42" fmla="+- 0 2066 385"/>
                                      <a:gd name="T43" fmla="*/ 2066 h 1680"/>
                                      <a:gd name="T44" fmla="+- 0 1081 861"/>
                                      <a:gd name="T45" fmla="*/ T44 w 9881"/>
                                      <a:gd name="T46" fmla="+- 0 2066 385"/>
                                      <a:gd name="T47" fmla="*/ 2066 h 1680"/>
                                      <a:gd name="T48" fmla="+- 0 10582 861"/>
                                      <a:gd name="T49" fmla="*/ T48 w 9881"/>
                                      <a:gd name="T50" fmla="+- 0 2065 385"/>
                                      <a:gd name="T51" fmla="*/ 2065 h 1680"/>
                                      <a:gd name="T52" fmla="+- 0 10664 861"/>
                                      <a:gd name="T53" fmla="*/ T52 w 9881"/>
                                      <a:gd name="T54" fmla="+- 0 2060 385"/>
                                      <a:gd name="T55" fmla="*/ 2060 h 1680"/>
                                      <a:gd name="T56" fmla="+- 0 10722 861"/>
                                      <a:gd name="T57" fmla="*/ T56 w 9881"/>
                                      <a:gd name="T58" fmla="+- 0 2029 385"/>
                                      <a:gd name="T59" fmla="*/ 2029 h 1680"/>
                                      <a:gd name="T60" fmla="+- 0 10740 861"/>
                                      <a:gd name="T61" fmla="*/ T60 w 9881"/>
                                      <a:gd name="T62" fmla="+- 0 1950 385"/>
                                      <a:gd name="T63" fmla="*/ 1950 h 1680"/>
                                      <a:gd name="T64" fmla="+- 0 10742 861"/>
                                      <a:gd name="T65" fmla="*/ T64 w 9881"/>
                                      <a:gd name="T66" fmla="+- 0 1885 385"/>
                                      <a:gd name="T67" fmla="*/ 1885 h 1680"/>
                                      <a:gd name="T68" fmla="+- 0 10742 861"/>
                                      <a:gd name="T69" fmla="*/ T68 w 9881"/>
                                      <a:gd name="T70" fmla="+- 0 546 385"/>
                                      <a:gd name="T71" fmla="*/ 546 h 1680"/>
                                      <a:gd name="T72" fmla="+- 0 10736 861"/>
                                      <a:gd name="T73" fmla="*/ T72 w 9881"/>
                                      <a:gd name="T74" fmla="+- 0 463 385"/>
                                      <a:gd name="T75" fmla="*/ 463 h 1680"/>
                                      <a:gd name="T76" fmla="+- 0 10705 861"/>
                                      <a:gd name="T77" fmla="*/ T76 w 9881"/>
                                      <a:gd name="T78" fmla="+- 0 405 385"/>
                                      <a:gd name="T79" fmla="*/ 405 h 1680"/>
                                      <a:gd name="T80" fmla="+- 0 10626 861"/>
                                      <a:gd name="T81" fmla="*/ T80 w 9881"/>
                                      <a:gd name="T82" fmla="+- 0 387 385"/>
                                      <a:gd name="T83" fmla="*/ 387 h 1680"/>
                                      <a:gd name="T84" fmla="+- 0 10562 861"/>
                                      <a:gd name="T85" fmla="*/ T84 w 9881"/>
                                      <a:gd name="T86" fmla="+- 0 385 385"/>
                                      <a:gd name="T87" fmla="*/ 385 h 1680"/>
                                      <a:gd name="T88" fmla="+- 0 1058 861"/>
                                      <a:gd name="T89" fmla="*/ T88 w 9881"/>
                                      <a:gd name="T90" fmla="+- 0 385 385"/>
                                      <a:gd name="T91" fmla="*/ 385 h 1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9881" h="1680">
                                        <a:moveTo>
                                          <a:pt x="197" y="0"/>
                                        </a:moveTo>
                                        <a:lnTo>
                                          <a:pt x="128" y="1"/>
                                        </a:lnTo>
                                        <a:lnTo>
                                          <a:pt x="58" y="10"/>
                                        </a:lnTo>
                                        <a:lnTo>
                                          <a:pt x="12" y="51"/>
                                        </a:lnTo>
                                        <a:lnTo>
                                          <a:pt x="1" y="116"/>
                                        </a:lnTo>
                                        <a:lnTo>
                                          <a:pt x="0" y="1500"/>
                                        </a:lnTo>
                                        <a:lnTo>
                                          <a:pt x="0" y="1520"/>
                                        </a:lnTo>
                                        <a:lnTo>
                                          <a:pt x="5" y="1603"/>
                                        </a:lnTo>
                                        <a:lnTo>
                                          <a:pt x="36" y="1661"/>
                                        </a:lnTo>
                                        <a:lnTo>
                                          <a:pt x="115" y="1679"/>
                                        </a:lnTo>
                                        <a:lnTo>
                                          <a:pt x="180" y="1681"/>
                                        </a:lnTo>
                                        <a:lnTo>
                                          <a:pt x="220" y="1681"/>
                                        </a:lnTo>
                                        <a:lnTo>
                                          <a:pt x="9721" y="1680"/>
                                        </a:lnTo>
                                        <a:lnTo>
                                          <a:pt x="9803" y="1675"/>
                                        </a:lnTo>
                                        <a:lnTo>
                                          <a:pt x="9861" y="1644"/>
                                        </a:lnTo>
                                        <a:lnTo>
                                          <a:pt x="9879" y="1565"/>
                                        </a:lnTo>
                                        <a:lnTo>
                                          <a:pt x="9881" y="1500"/>
                                        </a:lnTo>
                                        <a:lnTo>
                                          <a:pt x="9881" y="161"/>
                                        </a:lnTo>
                                        <a:lnTo>
                                          <a:pt x="9875" y="78"/>
                                        </a:lnTo>
                                        <a:lnTo>
                                          <a:pt x="9844" y="20"/>
                                        </a:lnTo>
                                        <a:lnTo>
                                          <a:pt x="9765" y="2"/>
                                        </a:lnTo>
                                        <a:lnTo>
                                          <a:pt x="9701" y="0"/>
                                        </a:lnTo>
                                        <a:lnTo>
                                          <a:pt x="197"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39" name="Group 206"/>
                              <wpg:cNvGrpSpPr>
                                <a:grpSpLocks/>
                              </wpg:cNvGrpSpPr>
                              <wpg:grpSpPr bwMode="auto">
                                <a:xfrm>
                                  <a:off x="861" y="385"/>
                                  <a:ext cx="9881" cy="1680"/>
                                  <a:chOff x="861" y="385"/>
                                  <a:chExt cx="9881" cy="1680"/>
                                </a:xfrm>
                              </wpg:grpSpPr>
                              <wps:wsp>
                                <wps:cNvPr id="1740" name="Freeform 207"/>
                                <wps:cNvSpPr>
                                  <a:spLocks/>
                                </wps:cNvSpPr>
                                <wps:spPr bwMode="auto">
                                  <a:xfrm>
                                    <a:off x="861" y="385"/>
                                    <a:ext cx="9881" cy="1680"/>
                                  </a:xfrm>
                                  <a:custGeom>
                                    <a:avLst/>
                                    <a:gdLst>
                                      <a:gd name="T0" fmla="+- 0 1081 861"/>
                                      <a:gd name="T1" fmla="*/ T0 w 9881"/>
                                      <a:gd name="T2" fmla="+- 0 2066 385"/>
                                      <a:gd name="T3" fmla="*/ 2066 h 1680"/>
                                      <a:gd name="T4" fmla="+- 0 1006 861"/>
                                      <a:gd name="T5" fmla="*/ T4 w 9881"/>
                                      <a:gd name="T6" fmla="+- 0 2065 385"/>
                                      <a:gd name="T7" fmla="*/ 2065 h 1680"/>
                                      <a:gd name="T8" fmla="+- 0 929 861"/>
                                      <a:gd name="T9" fmla="*/ T8 w 9881"/>
                                      <a:gd name="T10" fmla="+- 0 2058 385"/>
                                      <a:gd name="T11" fmla="*/ 2058 h 1680"/>
                                      <a:gd name="T12" fmla="+- 0 877 861"/>
                                      <a:gd name="T13" fmla="*/ T12 w 9881"/>
                                      <a:gd name="T14" fmla="+- 0 2023 385"/>
                                      <a:gd name="T15" fmla="*/ 2023 h 1680"/>
                                      <a:gd name="T16" fmla="+- 0 863 861"/>
                                      <a:gd name="T17" fmla="*/ T16 w 9881"/>
                                      <a:gd name="T18" fmla="+- 0 1965 385"/>
                                      <a:gd name="T19" fmla="*/ 1965 h 1680"/>
                                      <a:gd name="T20" fmla="+- 0 861 861"/>
                                      <a:gd name="T21" fmla="*/ T20 w 9881"/>
                                      <a:gd name="T22" fmla="+- 0 1868 385"/>
                                      <a:gd name="T23" fmla="*/ 1868 h 1680"/>
                                      <a:gd name="T24" fmla="+- 0 861 861"/>
                                      <a:gd name="T25" fmla="*/ T24 w 9881"/>
                                      <a:gd name="T26" fmla="+- 0 605 385"/>
                                      <a:gd name="T27" fmla="*/ 605 h 1680"/>
                                      <a:gd name="T28" fmla="+- 0 861 861"/>
                                      <a:gd name="T29" fmla="*/ T28 w 9881"/>
                                      <a:gd name="T30" fmla="+- 0 565 385"/>
                                      <a:gd name="T31" fmla="*/ 565 h 1680"/>
                                      <a:gd name="T32" fmla="+- 0 862 861"/>
                                      <a:gd name="T33" fmla="*/ T32 w 9881"/>
                                      <a:gd name="T34" fmla="+- 0 501 385"/>
                                      <a:gd name="T35" fmla="*/ 501 h 1680"/>
                                      <a:gd name="T36" fmla="+- 0 873 861"/>
                                      <a:gd name="T37" fmla="*/ T36 w 9881"/>
                                      <a:gd name="T38" fmla="+- 0 436 385"/>
                                      <a:gd name="T39" fmla="*/ 436 h 1680"/>
                                      <a:gd name="T40" fmla="+- 0 919 861"/>
                                      <a:gd name="T41" fmla="*/ T40 w 9881"/>
                                      <a:gd name="T42" fmla="+- 0 395 385"/>
                                      <a:gd name="T43" fmla="*/ 395 h 1680"/>
                                      <a:gd name="T44" fmla="+- 0 989 861"/>
                                      <a:gd name="T45" fmla="*/ T44 w 9881"/>
                                      <a:gd name="T46" fmla="+- 0 386 385"/>
                                      <a:gd name="T47" fmla="*/ 386 h 1680"/>
                                      <a:gd name="T48" fmla="+- 0 1058 861"/>
                                      <a:gd name="T49" fmla="*/ T48 w 9881"/>
                                      <a:gd name="T50" fmla="+- 0 385 385"/>
                                      <a:gd name="T51" fmla="*/ 385 h 1680"/>
                                      <a:gd name="T52" fmla="+- 0 10522 861"/>
                                      <a:gd name="T53" fmla="*/ T52 w 9881"/>
                                      <a:gd name="T54" fmla="+- 0 385 385"/>
                                      <a:gd name="T55" fmla="*/ 385 h 1680"/>
                                      <a:gd name="T56" fmla="+- 0 10562 861"/>
                                      <a:gd name="T57" fmla="*/ T56 w 9881"/>
                                      <a:gd name="T58" fmla="+- 0 385 385"/>
                                      <a:gd name="T59" fmla="*/ 385 h 1680"/>
                                      <a:gd name="T60" fmla="+- 0 10626 861"/>
                                      <a:gd name="T61" fmla="*/ T60 w 9881"/>
                                      <a:gd name="T62" fmla="+- 0 387 385"/>
                                      <a:gd name="T63" fmla="*/ 387 h 1680"/>
                                      <a:gd name="T64" fmla="+- 0 10691 861"/>
                                      <a:gd name="T65" fmla="*/ T64 w 9881"/>
                                      <a:gd name="T66" fmla="+- 0 398 385"/>
                                      <a:gd name="T67" fmla="*/ 398 h 1680"/>
                                      <a:gd name="T68" fmla="+- 0 10732 861"/>
                                      <a:gd name="T69" fmla="*/ T68 w 9881"/>
                                      <a:gd name="T70" fmla="+- 0 444 385"/>
                                      <a:gd name="T71" fmla="*/ 444 h 1680"/>
                                      <a:gd name="T72" fmla="+- 0 10741 861"/>
                                      <a:gd name="T73" fmla="*/ T72 w 9881"/>
                                      <a:gd name="T74" fmla="+- 0 514 385"/>
                                      <a:gd name="T75" fmla="*/ 514 h 1680"/>
                                      <a:gd name="T76" fmla="+- 0 10742 861"/>
                                      <a:gd name="T77" fmla="*/ T76 w 9881"/>
                                      <a:gd name="T78" fmla="+- 0 582 385"/>
                                      <a:gd name="T79" fmla="*/ 582 h 1680"/>
                                      <a:gd name="T80" fmla="+- 0 10742 861"/>
                                      <a:gd name="T81" fmla="*/ T80 w 9881"/>
                                      <a:gd name="T82" fmla="+- 0 1846 385"/>
                                      <a:gd name="T83" fmla="*/ 1846 h 1680"/>
                                      <a:gd name="T84" fmla="+- 0 10742 861"/>
                                      <a:gd name="T85" fmla="*/ T84 w 9881"/>
                                      <a:gd name="T86" fmla="+- 0 1885 385"/>
                                      <a:gd name="T87" fmla="*/ 1885 h 1680"/>
                                      <a:gd name="T88" fmla="+- 0 10740 861"/>
                                      <a:gd name="T89" fmla="*/ T88 w 9881"/>
                                      <a:gd name="T90" fmla="+- 0 1950 385"/>
                                      <a:gd name="T91" fmla="*/ 1950 h 1680"/>
                                      <a:gd name="T92" fmla="+- 0 10729 861"/>
                                      <a:gd name="T93" fmla="*/ T92 w 9881"/>
                                      <a:gd name="T94" fmla="+- 0 2015 385"/>
                                      <a:gd name="T95" fmla="*/ 2015 h 1680"/>
                                      <a:gd name="T96" fmla="+- 0 10684 861"/>
                                      <a:gd name="T97" fmla="*/ T96 w 9881"/>
                                      <a:gd name="T98" fmla="+- 0 2056 385"/>
                                      <a:gd name="T99" fmla="*/ 2056 h 1680"/>
                                      <a:gd name="T100" fmla="+- 0 10614 861"/>
                                      <a:gd name="T101" fmla="*/ T100 w 9881"/>
                                      <a:gd name="T102" fmla="+- 0 2065 385"/>
                                      <a:gd name="T103" fmla="*/ 2065 h 1680"/>
                                      <a:gd name="T104" fmla="+- 0 10545 861"/>
                                      <a:gd name="T105" fmla="*/ T104 w 9881"/>
                                      <a:gd name="T106" fmla="+- 0 2066 385"/>
                                      <a:gd name="T107" fmla="*/ 2066 h 1680"/>
                                      <a:gd name="T108" fmla="+- 0 1081 861"/>
                                      <a:gd name="T109" fmla="*/ T108 w 9881"/>
                                      <a:gd name="T110" fmla="+- 0 2066 385"/>
                                      <a:gd name="T111" fmla="*/ 2066 h 1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9881" h="1680">
                                        <a:moveTo>
                                          <a:pt x="220" y="1681"/>
                                        </a:moveTo>
                                        <a:lnTo>
                                          <a:pt x="145" y="1680"/>
                                        </a:lnTo>
                                        <a:lnTo>
                                          <a:pt x="68" y="1673"/>
                                        </a:lnTo>
                                        <a:lnTo>
                                          <a:pt x="16" y="1638"/>
                                        </a:lnTo>
                                        <a:lnTo>
                                          <a:pt x="2" y="1580"/>
                                        </a:lnTo>
                                        <a:lnTo>
                                          <a:pt x="0" y="1483"/>
                                        </a:lnTo>
                                        <a:lnTo>
                                          <a:pt x="0" y="220"/>
                                        </a:lnTo>
                                        <a:lnTo>
                                          <a:pt x="0" y="180"/>
                                        </a:lnTo>
                                        <a:lnTo>
                                          <a:pt x="1" y="116"/>
                                        </a:lnTo>
                                        <a:lnTo>
                                          <a:pt x="12" y="51"/>
                                        </a:lnTo>
                                        <a:lnTo>
                                          <a:pt x="58" y="10"/>
                                        </a:lnTo>
                                        <a:lnTo>
                                          <a:pt x="128" y="1"/>
                                        </a:lnTo>
                                        <a:lnTo>
                                          <a:pt x="197" y="0"/>
                                        </a:lnTo>
                                        <a:lnTo>
                                          <a:pt x="9661" y="0"/>
                                        </a:lnTo>
                                        <a:lnTo>
                                          <a:pt x="9701" y="0"/>
                                        </a:lnTo>
                                        <a:lnTo>
                                          <a:pt x="9765" y="2"/>
                                        </a:lnTo>
                                        <a:lnTo>
                                          <a:pt x="9830" y="13"/>
                                        </a:lnTo>
                                        <a:lnTo>
                                          <a:pt x="9871" y="59"/>
                                        </a:lnTo>
                                        <a:lnTo>
                                          <a:pt x="9880" y="129"/>
                                        </a:lnTo>
                                        <a:lnTo>
                                          <a:pt x="9881" y="197"/>
                                        </a:lnTo>
                                        <a:lnTo>
                                          <a:pt x="9881" y="1461"/>
                                        </a:lnTo>
                                        <a:lnTo>
                                          <a:pt x="9881" y="1500"/>
                                        </a:lnTo>
                                        <a:lnTo>
                                          <a:pt x="9879" y="1565"/>
                                        </a:lnTo>
                                        <a:lnTo>
                                          <a:pt x="9868" y="1630"/>
                                        </a:lnTo>
                                        <a:lnTo>
                                          <a:pt x="9823" y="1671"/>
                                        </a:lnTo>
                                        <a:lnTo>
                                          <a:pt x="9753" y="1680"/>
                                        </a:lnTo>
                                        <a:lnTo>
                                          <a:pt x="9684" y="1681"/>
                                        </a:lnTo>
                                        <a:lnTo>
                                          <a:pt x="220" y="1681"/>
                                        </a:lnTo>
                                        <a:close/>
                                      </a:path>
                                    </a:pathLst>
                                  </a:custGeom>
                                  <a:noFill/>
                                  <a:ln w="25400">
                                    <a:solidFill>
                                      <a:srgbClr val="8B9B9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41" name="Group 208"/>
                              <wpg:cNvGrpSpPr>
                                <a:grpSpLocks/>
                              </wpg:cNvGrpSpPr>
                              <wpg:grpSpPr bwMode="auto">
                                <a:xfrm>
                                  <a:off x="1796" y="2036"/>
                                  <a:ext cx="2" cy="1020"/>
                                  <a:chOff x="1796" y="2036"/>
                                  <a:chExt cx="2" cy="1020"/>
                                </a:xfrm>
                              </wpg:grpSpPr>
                              <wps:wsp>
                                <wps:cNvPr id="1742" name="Freeform 209"/>
                                <wps:cNvSpPr>
                                  <a:spLocks/>
                                </wps:cNvSpPr>
                                <wps:spPr bwMode="auto">
                                  <a:xfrm>
                                    <a:off x="1796" y="2036"/>
                                    <a:ext cx="2" cy="1020"/>
                                  </a:xfrm>
                                  <a:custGeom>
                                    <a:avLst/>
                                    <a:gdLst>
                                      <a:gd name="T0" fmla="+- 0 3056 2036"/>
                                      <a:gd name="T1" fmla="*/ 3056 h 1020"/>
                                      <a:gd name="T2" fmla="+- 0 2036 2036"/>
                                      <a:gd name="T3" fmla="*/ 2036 h 1020"/>
                                    </a:gdLst>
                                    <a:ahLst/>
                                    <a:cxnLst>
                                      <a:cxn ang="0">
                                        <a:pos x="0" y="T1"/>
                                      </a:cxn>
                                      <a:cxn ang="0">
                                        <a:pos x="0" y="T3"/>
                                      </a:cxn>
                                    </a:cxnLst>
                                    <a:rect l="0" t="0" r="r" b="b"/>
                                    <a:pathLst>
                                      <a:path h="1020">
                                        <a:moveTo>
                                          <a:pt x="0" y="102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43" name="Group 210"/>
                              <wpg:cNvGrpSpPr>
                                <a:grpSpLocks/>
                              </wpg:cNvGrpSpPr>
                              <wpg:grpSpPr bwMode="auto">
                                <a:xfrm>
                                  <a:off x="4495" y="2036"/>
                                  <a:ext cx="2" cy="1020"/>
                                  <a:chOff x="4495" y="2036"/>
                                  <a:chExt cx="2" cy="1020"/>
                                </a:xfrm>
                              </wpg:grpSpPr>
                              <wps:wsp>
                                <wps:cNvPr id="1744" name="Freeform 211"/>
                                <wps:cNvSpPr>
                                  <a:spLocks/>
                                </wps:cNvSpPr>
                                <wps:spPr bwMode="auto">
                                  <a:xfrm>
                                    <a:off x="4495" y="2036"/>
                                    <a:ext cx="2" cy="1020"/>
                                  </a:xfrm>
                                  <a:custGeom>
                                    <a:avLst/>
                                    <a:gdLst>
                                      <a:gd name="T0" fmla="+- 0 3056 2036"/>
                                      <a:gd name="T1" fmla="*/ 3056 h 1020"/>
                                      <a:gd name="T2" fmla="+- 0 2036 2036"/>
                                      <a:gd name="T3" fmla="*/ 2036 h 1020"/>
                                    </a:gdLst>
                                    <a:ahLst/>
                                    <a:cxnLst>
                                      <a:cxn ang="0">
                                        <a:pos x="0" y="T1"/>
                                      </a:cxn>
                                      <a:cxn ang="0">
                                        <a:pos x="0" y="T3"/>
                                      </a:cxn>
                                    </a:cxnLst>
                                    <a:rect l="0" t="0" r="r" b="b"/>
                                    <a:pathLst>
                                      <a:path h="1020">
                                        <a:moveTo>
                                          <a:pt x="0" y="102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45" name="Group 212"/>
                              <wpg:cNvGrpSpPr>
                                <a:grpSpLocks/>
                              </wpg:cNvGrpSpPr>
                              <wpg:grpSpPr bwMode="auto">
                                <a:xfrm>
                                  <a:off x="5733" y="2036"/>
                                  <a:ext cx="2" cy="1020"/>
                                  <a:chOff x="5733" y="2036"/>
                                  <a:chExt cx="2" cy="1020"/>
                                </a:xfrm>
                              </wpg:grpSpPr>
                              <wps:wsp>
                                <wps:cNvPr id="1746" name="Freeform 213"/>
                                <wps:cNvSpPr>
                                  <a:spLocks/>
                                </wps:cNvSpPr>
                                <wps:spPr bwMode="auto">
                                  <a:xfrm>
                                    <a:off x="5733" y="2036"/>
                                    <a:ext cx="2" cy="1020"/>
                                  </a:xfrm>
                                  <a:custGeom>
                                    <a:avLst/>
                                    <a:gdLst>
                                      <a:gd name="T0" fmla="+- 0 3056 2036"/>
                                      <a:gd name="T1" fmla="*/ 3056 h 1020"/>
                                      <a:gd name="T2" fmla="+- 0 2036 2036"/>
                                      <a:gd name="T3" fmla="*/ 2036 h 1020"/>
                                    </a:gdLst>
                                    <a:ahLst/>
                                    <a:cxnLst>
                                      <a:cxn ang="0">
                                        <a:pos x="0" y="T1"/>
                                      </a:cxn>
                                      <a:cxn ang="0">
                                        <a:pos x="0" y="T3"/>
                                      </a:cxn>
                                    </a:cxnLst>
                                    <a:rect l="0" t="0" r="r" b="b"/>
                                    <a:pathLst>
                                      <a:path h="1020">
                                        <a:moveTo>
                                          <a:pt x="0" y="102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47" name="Group 214"/>
                              <wpg:cNvGrpSpPr>
                                <a:grpSpLocks/>
                              </wpg:cNvGrpSpPr>
                              <wpg:grpSpPr bwMode="auto">
                                <a:xfrm>
                                  <a:off x="6731" y="2036"/>
                                  <a:ext cx="2" cy="1020"/>
                                  <a:chOff x="6731" y="2036"/>
                                  <a:chExt cx="2" cy="1020"/>
                                </a:xfrm>
                              </wpg:grpSpPr>
                              <wps:wsp>
                                <wps:cNvPr id="1748" name="Freeform 215"/>
                                <wps:cNvSpPr>
                                  <a:spLocks/>
                                </wps:cNvSpPr>
                                <wps:spPr bwMode="auto">
                                  <a:xfrm>
                                    <a:off x="6731" y="2036"/>
                                    <a:ext cx="2" cy="1020"/>
                                  </a:xfrm>
                                  <a:custGeom>
                                    <a:avLst/>
                                    <a:gdLst>
                                      <a:gd name="T0" fmla="+- 0 3056 2036"/>
                                      <a:gd name="T1" fmla="*/ 3056 h 1020"/>
                                      <a:gd name="T2" fmla="+- 0 2036 2036"/>
                                      <a:gd name="T3" fmla="*/ 2036 h 1020"/>
                                    </a:gdLst>
                                    <a:ahLst/>
                                    <a:cxnLst>
                                      <a:cxn ang="0">
                                        <a:pos x="0" y="T1"/>
                                      </a:cxn>
                                      <a:cxn ang="0">
                                        <a:pos x="0" y="T3"/>
                                      </a:cxn>
                                    </a:cxnLst>
                                    <a:rect l="0" t="0" r="r" b="b"/>
                                    <a:pathLst>
                                      <a:path h="1020">
                                        <a:moveTo>
                                          <a:pt x="0" y="102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49" name="Group 216"/>
                              <wpg:cNvGrpSpPr>
                                <a:grpSpLocks/>
                              </wpg:cNvGrpSpPr>
                              <wpg:grpSpPr bwMode="auto">
                                <a:xfrm>
                                  <a:off x="8192" y="2036"/>
                                  <a:ext cx="2" cy="1020"/>
                                  <a:chOff x="8192" y="2036"/>
                                  <a:chExt cx="2" cy="1020"/>
                                </a:xfrm>
                              </wpg:grpSpPr>
                              <wps:wsp>
                                <wps:cNvPr id="1750" name="Freeform 217"/>
                                <wps:cNvSpPr>
                                  <a:spLocks/>
                                </wps:cNvSpPr>
                                <wps:spPr bwMode="auto">
                                  <a:xfrm>
                                    <a:off x="8192" y="2036"/>
                                    <a:ext cx="2" cy="1020"/>
                                  </a:xfrm>
                                  <a:custGeom>
                                    <a:avLst/>
                                    <a:gdLst>
                                      <a:gd name="T0" fmla="+- 0 3056 2036"/>
                                      <a:gd name="T1" fmla="*/ 3056 h 1020"/>
                                      <a:gd name="T2" fmla="+- 0 2036 2036"/>
                                      <a:gd name="T3" fmla="*/ 2036 h 1020"/>
                                    </a:gdLst>
                                    <a:ahLst/>
                                    <a:cxnLst>
                                      <a:cxn ang="0">
                                        <a:pos x="0" y="T1"/>
                                      </a:cxn>
                                      <a:cxn ang="0">
                                        <a:pos x="0" y="T3"/>
                                      </a:cxn>
                                    </a:cxnLst>
                                    <a:rect l="0" t="0" r="r" b="b"/>
                                    <a:pathLst>
                                      <a:path h="1020">
                                        <a:moveTo>
                                          <a:pt x="0" y="102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51" name="Group 218"/>
                              <wpg:cNvGrpSpPr>
                                <a:grpSpLocks/>
                              </wpg:cNvGrpSpPr>
                              <wpg:grpSpPr bwMode="auto">
                                <a:xfrm>
                                  <a:off x="9429" y="2036"/>
                                  <a:ext cx="2" cy="1020"/>
                                  <a:chOff x="9429" y="2036"/>
                                  <a:chExt cx="2" cy="1020"/>
                                </a:xfrm>
                              </wpg:grpSpPr>
                              <wps:wsp>
                                <wps:cNvPr id="1752" name="Freeform 219"/>
                                <wps:cNvSpPr>
                                  <a:spLocks/>
                                </wps:cNvSpPr>
                                <wps:spPr bwMode="auto">
                                  <a:xfrm>
                                    <a:off x="9429" y="2036"/>
                                    <a:ext cx="2" cy="1020"/>
                                  </a:xfrm>
                                  <a:custGeom>
                                    <a:avLst/>
                                    <a:gdLst>
                                      <a:gd name="T0" fmla="+- 0 3056 2036"/>
                                      <a:gd name="T1" fmla="*/ 3056 h 1020"/>
                                      <a:gd name="T2" fmla="+- 0 2036 2036"/>
                                      <a:gd name="T3" fmla="*/ 2036 h 1020"/>
                                    </a:gdLst>
                                    <a:ahLst/>
                                    <a:cxnLst>
                                      <a:cxn ang="0">
                                        <a:pos x="0" y="T1"/>
                                      </a:cxn>
                                      <a:cxn ang="0">
                                        <a:pos x="0" y="T3"/>
                                      </a:cxn>
                                    </a:cxnLst>
                                    <a:rect l="0" t="0" r="r" b="b"/>
                                    <a:pathLst>
                                      <a:path h="1020">
                                        <a:moveTo>
                                          <a:pt x="0" y="102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53" name="Group 220"/>
                              <wpg:cNvGrpSpPr>
                                <a:grpSpLocks/>
                              </wpg:cNvGrpSpPr>
                              <wpg:grpSpPr bwMode="auto">
                                <a:xfrm>
                                  <a:off x="1046" y="578"/>
                                  <a:ext cx="551" cy="1313"/>
                                  <a:chOff x="1046" y="578"/>
                                  <a:chExt cx="551" cy="1313"/>
                                </a:xfrm>
                              </wpg:grpSpPr>
                              <wps:wsp>
                                <wps:cNvPr id="1754" name="Freeform 221"/>
                                <wps:cNvSpPr>
                                  <a:spLocks/>
                                </wps:cNvSpPr>
                                <wps:spPr bwMode="auto">
                                  <a:xfrm>
                                    <a:off x="1046" y="578"/>
                                    <a:ext cx="551" cy="1313"/>
                                  </a:xfrm>
                                  <a:custGeom>
                                    <a:avLst/>
                                    <a:gdLst>
                                      <a:gd name="T0" fmla="+- 0 1362 1046"/>
                                      <a:gd name="T1" fmla="*/ T0 w 551"/>
                                      <a:gd name="T2" fmla="+- 0 749 578"/>
                                      <a:gd name="T3" fmla="*/ 749 h 1313"/>
                                      <a:gd name="T4" fmla="+- 0 1311 1046"/>
                                      <a:gd name="T5" fmla="*/ T4 w 551"/>
                                      <a:gd name="T6" fmla="+- 0 703 578"/>
                                      <a:gd name="T7" fmla="*/ 703 h 1313"/>
                                      <a:gd name="T8" fmla="+- 0 1301 1046"/>
                                      <a:gd name="T9" fmla="*/ T8 w 551"/>
                                      <a:gd name="T10" fmla="+- 0 656 578"/>
                                      <a:gd name="T11" fmla="*/ 656 h 1313"/>
                                      <a:gd name="T12" fmla="+- 0 1480 1046"/>
                                      <a:gd name="T13" fmla="*/ T12 w 551"/>
                                      <a:gd name="T14" fmla="+- 0 578 578"/>
                                      <a:gd name="T15" fmla="*/ 578 h 1313"/>
                                      <a:gd name="T16" fmla="+- 0 1505 1046"/>
                                      <a:gd name="T17" fmla="*/ T16 w 551"/>
                                      <a:gd name="T18" fmla="+- 0 627 578"/>
                                      <a:gd name="T19" fmla="*/ 627 h 1313"/>
                                      <a:gd name="T20" fmla="+- 0 1518 1046"/>
                                      <a:gd name="T21" fmla="*/ T20 w 551"/>
                                      <a:gd name="T22" fmla="+- 0 653 578"/>
                                      <a:gd name="T23" fmla="*/ 653 h 1313"/>
                                      <a:gd name="T24" fmla="+- 0 1529 1046"/>
                                      <a:gd name="T25" fmla="*/ T24 w 551"/>
                                      <a:gd name="T26" fmla="+- 0 685 578"/>
                                      <a:gd name="T27" fmla="*/ 685 h 1313"/>
                                      <a:gd name="T28" fmla="+- 0 1526 1046"/>
                                      <a:gd name="T29" fmla="*/ T28 w 551"/>
                                      <a:gd name="T30" fmla="+- 0 714 578"/>
                                      <a:gd name="T31" fmla="*/ 714 h 1313"/>
                                      <a:gd name="T32" fmla="+- 0 1500 1046"/>
                                      <a:gd name="T33" fmla="*/ T32 w 551"/>
                                      <a:gd name="T34" fmla="+- 0 767 578"/>
                                      <a:gd name="T35" fmla="*/ 767 h 1313"/>
                                      <a:gd name="T36" fmla="+- 0 1478 1046"/>
                                      <a:gd name="T37" fmla="*/ T36 w 551"/>
                                      <a:gd name="T38" fmla="+- 0 812 578"/>
                                      <a:gd name="T39" fmla="*/ 812 h 1313"/>
                                      <a:gd name="T40" fmla="+- 0 1509 1046"/>
                                      <a:gd name="T41" fmla="*/ T40 w 551"/>
                                      <a:gd name="T42" fmla="+- 0 879 578"/>
                                      <a:gd name="T43" fmla="*/ 879 h 1313"/>
                                      <a:gd name="T44" fmla="+- 0 1548 1046"/>
                                      <a:gd name="T45" fmla="*/ T44 w 551"/>
                                      <a:gd name="T46" fmla="+- 0 1022 578"/>
                                      <a:gd name="T47" fmla="*/ 1022 h 1313"/>
                                      <a:gd name="T48" fmla="+- 0 1500 1046"/>
                                      <a:gd name="T49" fmla="*/ T48 w 551"/>
                                      <a:gd name="T50" fmla="+- 0 1139 578"/>
                                      <a:gd name="T51" fmla="*/ 1139 h 1313"/>
                                      <a:gd name="T52" fmla="+- 0 1516 1046"/>
                                      <a:gd name="T53" fmla="*/ T52 w 551"/>
                                      <a:gd name="T54" fmla="+- 0 1261 578"/>
                                      <a:gd name="T55" fmla="*/ 1261 h 1313"/>
                                      <a:gd name="T56" fmla="+- 0 1525 1046"/>
                                      <a:gd name="T57" fmla="*/ T56 w 551"/>
                                      <a:gd name="T58" fmla="+- 0 1392 578"/>
                                      <a:gd name="T59" fmla="*/ 1392 h 1313"/>
                                      <a:gd name="T60" fmla="+- 0 1524 1046"/>
                                      <a:gd name="T61" fmla="*/ T60 w 551"/>
                                      <a:gd name="T62" fmla="+- 0 1445 578"/>
                                      <a:gd name="T63" fmla="*/ 1445 h 1313"/>
                                      <a:gd name="T64" fmla="+- 0 1524 1046"/>
                                      <a:gd name="T65" fmla="*/ T64 w 551"/>
                                      <a:gd name="T66" fmla="+- 0 1502 578"/>
                                      <a:gd name="T67" fmla="*/ 1502 h 1313"/>
                                      <a:gd name="T68" fmla="+- 0 1492 1046"/>
                                      <a:gd name="T69" fmla="*/ T68 w 551"/>
                                      <a:gd name="T70" fmla="+- 0 1621 578"/>
                                      <a:gd name="T71" fmla="*/ 1621 h 1313"/>
                                      <a:gd name="T72" fmla="+- 0 1477 1046"/>
                                      <a:gd name="T73" fmla="*/ T72 w 551"/>
                                      <a:gd name="T74" fmla="+- 0 1691 578"/>
                                      <a:gd name="T75" fmla="*/ 1691 h 1313"/>
                                      <a:gd name="T76" fmla="+- 0 1466 1046"/>
                                      <a:gd name="T77" fmla="*/ T76 w 551"/>
                                      <a:gd name="T78" fmla="+- 0 1750 578"/>
                                      <a:gd name="T79" fmla="*/ 1750 h 1313"/>
                                      <a:gd name="T80" fmla="+- 0 1479 1046"/>
                                      <a:gd name="T81" fmla="*/ T80 w 551"/>
                                      <a:gd name="T82" fmla="+- 0 1819 578"/>
                                      <a:gd name="T83" fmla="*/ 1819 h 1313"/>
                                      <a:gd name="T84" fmla="+- 0 1527 1046"/>
                                      <a:gd name="T85" fmla="*/ T84 w 551"/>
                                      <a:gd name="T86" fmla="+- 0 1838 578"/>
                                      <a:gd name="T87" fmla="*/ 1838 h 1313"/>
                                      <a:gd name="T88" fmla="+- 0 1590 1046"/>
                                      <a:gd name="T89" fmla="*/ T88 w 551"/>
                                      <a:gd name="T90" fmla="+- 0 1890 578"/>
                                      <a:gd name="T91" fmla="*/ 1890 h 1313"/>
                                      <a:gd name="T92" fmla="+- 0 1509 1046"/>
                                      <a:gd name="T93" fmla="*/ T92 w 551"/>
                                      <a:gd name="T94" fmla="+- 0 1889 578"/>
                                      <a:gd name="T95" fmla="*/ 1889 h 1313"/>
                                      <a:gd name="T96" fmla="+- 0 1431 1046"/>
                                      <a:gd name="T97" fmla="*/ T96 w 551"/>
                                      <a:gd name="T98" fmla="+- 0 1889 578"/>
                                      <a:gd name="T99" fmla="*/ 1889 h 1313"/>
                                      <a:gd name="T100" fmla="+- 0 1382 1046"/>
                                      <a:gd name="T101" fmla="*/ T100 w 551"/>
                                      <a:gd name="T102" fmla="+- 0 1888 578"/>
                                      <a:gd name="T103" fmla="*/ 1888 h 1313"/>
                                      <a:gd name="T104" fmla="+- 0 1357 1046"/>
                                      <a:gd name="T105" fmla="*/ T104 w 551"/>
                                      <a:gd name="T106" fmla="+- 0 1887 578"/>
                                      <a:gd name="T107" fmla="*/ 1887 h 1313"/>
                                      <a:gd name="T108" fmla="+- 0 1315 1046"/>
                                      <a:gd name="T109" fmla="*/ T108 w 551"/>
                                      <a:gd name="T110" fmla="+- 0 1865 578"/>
                                      <a:gd name="T111" fmla="*/ 1865 h 1313"/>
                                      <a:gd name="T112" fmla="+- 0 1336 1046"/>
                                      <a:gd name="T113" fmla="*/ T112 w 551"/>
                                      <a:gd name="T114" fmla="+- 0 1768 578"/>
                                      <a:gd name="T115" fmla="*/ 1768 h 1313"/>
                                      <a:gd name="T116" fmla="+- 0 1335 1046"/>
                                      <a:gd name="T117" fmla="*/ T116 w 551"/>
                                      <a:gd name="T118" fmla="+- 0 1727 578"/>
                                      <a:gd name="T119" fmla="*/ 1727 h 1313"/>
                                      <a:gd name="T120" fmla="+- 0 1338 1046"/>
                                      <a:gd name="T121" fmla="*/ T120 w 551"/>
                                      <a:gd name="T122" fmla="+- 0 1627 578"/>
                                      <a:gd name="T123" fmla="*/ 1627 h 1313"/>
                                      <a:gd name="T124" fmla="+- 0 1357 1046"/>
                                      <a:gd name="T125" fmla="*/ T124 w 551"/>
                                      <a:gd name="T126" fmla="+- 0 1552 578"/>
                                      <a:gd name="T127" fmla="*/ 1552 h 1313"/>
                                      <a:gd name="T128" fmla="+- 0 1353 1046"/>
                                      <a:gd name="T129" fmla="*/ T128 w 551"/>
                                      <a:gd name="T130" fmla="+- 0 1491 578"/>
                                      <a:gd name="T131" fmla="*/ 1491 h 1313"/>
                                      <a:gd name="T132" fmla="+- 0 1341 1046"/>
                                      <a:gd name="T133" fmla="*/ T132 w 551"/>
                                      <a:gd name="T134" fmla="+- 0 1433 578"/>
                                      <a:gd name="T135" fmla="*/ 1433 h 1313"/>
                                      <a:gd name="T136" fmla="+- 0 1336 1046"/>
                                      <a:gd name="T137" fmla="*/ T136 w 551"/>
                                      <a:gd name="T138" fmla="+- 0 1367 578"/>
                                      <a:gd name="T139" fmla="*/ 1367 h 1313"/>
                                      <a:gd name="T140" fmla="+- 0 1333 1046"/>
                                      <a:gd name="T141" fmla="*/ T140 w 551"/>
                                      <a:gd name="T142" fmla="+- 0 1314 578"/>
                                      <a:gd name="T143" fmla="*/ 1314 h 1313"/>
                                      <a:gd name="T144" fmla="+- 0 1318 1046"/>
                                      <a:gd name="T145" fmla="*/ T144 w 551"/>
                                      <a:gd name="T146" fmla="+- 0 1267 578"/>
                                      <a:gd name="T147" fmla="*/ 1267 h 1313"/>
                                      <a:gd name="T148" fmla="+- 0 1312 1046"/>
                                      <a:gd name="T149" fmla="*/ T148 w 551"/>
                                      <a:gd name="T150" fmla="+- 0 1207 578"/>
                                      <a:gd name="T151" fmla="*/ 1207 h 1313"/>
                                      <a:gd name="T152" fmla="+- 0 1357 1046"/>
                                      <a:gd name="T153" fmla="*/ T152 w 551"/>
                                      <a:gd name="T154" fmla="+- 0 1086 578"/>
                                      <a:gd name="T155" fmla="*/ 1086 h 1313"/>
                                      <a:gd name="T156" fmla="+- 0 1342 1046"/>
                                      <a:gd name="T157" fmla="*/ T156 w 551"/>
                                      <a:gd name="T158" fmla="+- 0 1038 578"/>
                                      <a:gd name="T159" fmla="*/ 1038 h 1313"/>
                                      <a:gd name="T160" fmla="+- 0 1306 1046"/>
                                      <a:gd name="T161" fmla="*/ T160 w 551"/>
                                      <a:gd name="T162" fmla="+- 0 1001 578"/>
                                      <a:gd name="T163" fmla="*/ 1001 h 1313"/>
                                      <a:gd name="T164" fmla="+- 0 1221 1046"/>
                                      <a:gd name="T165" fmla="*/ T164 w 551"/>
                                      <a:gd name="T166" fmla="+- 0 1070 578"/>
                                      <a:gd name="T167" fmla="*/ 1070 h 1313"/>
                                      <a:gd name="T168" fmla="+- 0 1176 1046"/>
                                      <a:gd name="T169" fmla="*/ T168 w 551"/>
                                      <a:gd name="T170" fmla="+- 0 1108 578"/>
                                      <a:gd name="T171" fmla="*/ 1108 h 1313"/>
                                      <a:gd name="T172" fmla="+- 0 1132 1046"/>
                                      <a:gd name="T173" fmla="*/ T172 w 551"/>
                                      <a:gd name="T174" fmla="+- 0 1151 578"/>
                                      <a:gd name="T175" fmla="*/ 1151 h 1313"/>
                                      <a:gd name="T176" fmla="+- 0 1102 1046"/>
                                      <a:gd name="T177" fmla="*/ T176 w 551"/>
                                      <a:gd name="T178" fmla="+- 0 1196 578"/>
                                      <a:gd name="T179" fmla="*/ 1196 h 1313"/>
                                      <a:gd name="T180" fmla="+- 0 1047 1046"/>
                                      <a:gd name="T181" fmla="*/ T180 w 551"/>
                                      <a:gd name="T182" fmla="+- 0 1176 578"/>
                                      <a:gd name="T183" fmla="*/ 1176 h 1313"/>
                                      <a:gd name="T184" fmla="+- 0 1065 1046"/>
                                      <a:gd name="T185" fmla="*/ T184 w 551"/>
                                      <a:gd name="T186" fmla="+- 0 1122 578"/>
                                      <a:gd name="T187" fmla="*/ 1122 h 1313"/>
                                      <a:gd name="T188" fmla="+- 0 1103 1046"/>
                                      <a:gd name="T189" fmla="*/ T188 w 551"/>
                                      <a:gd name="T190" fmla="+- 0 1076 578"/>
                                      <a:gd name="T191" fmla="*/ 1076 h 1313"/>
                                      <a:gd name="T192" fmla="+- 0 1146 1046"/>
                                      <a:gd name="T193" fmla="*/ T192 w 551"/>
                                      <a:gd name="T194" fmla="+- 0 1028 578"/>
                                      <a:gd name="T195" fmla="*/ 1028 h 1313"/>
                                      <a:gd name="T196" fmla="+- 0 1186 1046"/>
                                      <a:gd name="T197" fmla="*/ T196 w 551"/>
                                      <a:gd name="T198" fmla="+- 0 985 578"/>
                                      <a:gd name="T199" fmla="*/ 985 h 1313"/>
                                      <a:gd name="T200" fmla="+- 0 1202 1046"/>
                                      <a:gd name="T201" fmla="*/ T200 w 551"/>
                                      <a:gd name="T202" fmla="+- 0 929 578"/>
                                      <a:gd name="T203" fmla="*/ 929 h 1313"/>
                                      <a:gd name="T204" fmla="+- 0 1275 1046"/>
                                      <a:gd name="T205" fmla="*/ T204 w 551"/>
                                      <a:gd name="T206" fmla="+- 0 833 578"/>
                                      <a:gd name="T207" fmla="*/ 833 h 1313"/>
                                      <a:gd name="T208" fmla="+- 0 1310 1046"/>
                                      <a:gd name="T209" fmla="*/ T208 w 551"/>
                                      <a:gd name="T210" fmla="+- 0 799 578"/>
                                      <a:gd name="T211" fmla="*/ 799 h 13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551" h="1313">
                                        <a:moveTo>
                                          <a:pt x="314" y="209"/>
                                        </a:moveTo>
                                        <a:lnTo>
                                          <a:pt x="318" y="185"/>
                                        </a:lnTo>
                                        <a:lnTo>
                                          <a:pt x="316" y="171"/>
                                        </a:lnTo>
                                        <a:lnTo>
                                          <a:pt x="303" y="159"/>
                                        </a:lnTo>
                                        <a:lnTo>
                                          <a:pt x="280" y="141"/>
                                        </a:lnTo>
                                        <a:lnTo>
                                          <a:pt x="265" y="125"/>
                                        </a:lnTo>
                                        <a:lnTo>
                                          <a:pt x="256" y="109"/>
                                        </a:lnTo>
                                        <a:lnTo>
                                          <a:pt x="253" y="93"/>
                                        </a:lnTo>
                                        <a:lnTo>
                                          <a:pt x="255" y="78"/>
                                        </a:lnTo>
                                        <a:lnTo>
                                          <a:pt x="305" y="15"/>
                                        </a:lnTo>
                                        <a:lnTo>
                                          <a:pt x="411" y="8"/>
                                        </a:lnTo>
                                        <a:lnTo>
                                          <a:pt x="434" y="0"/>
                                        </a:lnTo>
                                        <a:lnTo>
                                          <a:pt x="445" y="7"/>
                                        </a:lnTo>
                                        <a:lnTo>
                                          <a:pt x="456" y="32"/>
                                        </a:lnTo>
                                        <a:lnTo>
                                          <a:pt x="459" y="49"/>
                                        </a:lnTo>
                                        <a:lnTo>
                                          <a:pt x="456" y="64"/>
                                        </a:lnTo>
                                        <a:lnTo>
                                          <a:pt x="470" y="64"/>
                                        </a:lnTo>
                                        <a:lnTo>
                                          <a:pt x="472" y="75"/>
                                        </a:lnTo>
                                        <a:lnTo>
                                          <a:pt x="475" y="86"/>
                                        </a:lnTo>
                                        <a:lnTo>
                                          <a:pt x="480" y="99"/>
                                        </a:lnTo>
                                        <a:lnTo>
                                          <a:pt x="483" y="107"/>
                                        </a:lnTo>
                                        <a:lnTo>
                                          <a:pt x="486" y="115"/>
                                        </a:lnTo>
                                        <a:lnTo>
                                          <a:pt x="488" y="128"/>
                                        </a:lnTo>
                                        <a:lnTo>
                                          <a:pt x="480" y="136"/>
                                        </a:lnTo>
                                        <a:lnTo>
                                          <a:pt x="476" y="150"/>
                                        </a:lnTo>
                                        <a:lnTo>
                                          <a:pt x="473" y="168"/>
                                        </a:lnTo>
                                        <a:lnTo>
                                          <a:pt x="454" y="189"/>
                                        </a:lnTo>
                                        <a:lnTo>
                                          <a:pt x="441" y="195"/>
                                        </a:lnTo>
                                        <a:lnTo>
                                          <a:pt x="437" y="221"/>
                                        </a:lnTo>
                                        <a:lnTo>
                                          <a:pt x="432" y="234"/>
                                        </a:lnTo>
                                        <a:lnTo>
                                          <a:pt x="429" y="256"/>
                                        </a:lnTo>
                                        <a:lnTo>
                                          <a:pt x="436" y="276"/>
                                        </a:lnTo>
                                        <a:lnTo>
                                          <a:pt x="463" y="301"/>
                                        </a:lnTo>
                                        <a:lnTo>
                                          <a:pt x="477" y="314"/>
                                        </a:lnTo>
                                        <a:lnTo>
                                          <a:pt x="495" y="380"/>
                                        </a:lnTo>
                                        <a:lnTo>
                                          <a:pt x="502" y="444"/>
                                        </a:lnTo>
                                        <a:lnTo>
                                          <a:pt x="499" y="463"/>
                                        </a:lnTo>
                                        <a:lnTo>
                                          <a:pt x="473" y="526"/>
                                        </a:lnTo>
                                        <a:lnTo>
                                          <a:pt x="454" y="561"/>
                                        </a:lnTo>
                                        <a:lnTo>
                                          <a:pt x="458" y="598"/>
                                        </a:lnTo>
                                        <a:lnTo>
                                          <a:pt x="465" y="658"/>
                                        </a:lnTo>
                                        <a:lnTo>
                                          <a:pt x="470" y="683"/>
                                        </a:lnTo>
                                        <a:lnTo>
                                          <a:pt x="473" y="702"/>
                                        </a:lnTo>
                                        <a:lnTo>
                                          <a:pt x="479" y="770"/>
                                        </a:lnTo>
                                        <a:lnTo>
                                          <a:pt x="479" y="814"/>
                                        </a:lnTo>
                                        <a:lnTo>
                                          <a:pt x="479" y="833"/>
                                        </a:lnTo>
                                        <a:lnTo>
                                          <a:pt x="478" y="848"/>
                                        </a:lnTo>
                                        <a:lnTo>
                                          <a:pt x="478" y="867"/>
                                        </a:lnTo>
                                        <a:lnTo>
                                          <a:pt x="479" y="886"/>
                                        </a:lnTo>
                                        <a:lnTo>
                                          <a:pt x="479" y="904"/>
                                        </a:lnTo>
                                        <a:lnTo>
                                          <a:pt x="478" y="924"/>
                                        </a:lnTo>
                                        <a:lnTo>
                                          <a:pt x="470" y="947"/>
                                        </a:lnTo>
                                        <a:lnTo>
                                          <a:pt x="462" y="969"/>
                                        </a:lnTo>
                                        <a:lnTo>
                                          <a:pt x="446" y="1043"/>
                                        </a:lnTo>
                                        <a:lnTo>
                                          <a:pt x="444" y="1066"/>
                                        </a:lnTo>
                                        <a:lnTo>
                                          <a:pt x="438" y="1090"/>
                                        </a:lnTo>
                                        <a:lnTo>
                                          <a:pt x="431" y="1113"/>
                                        </a:lnTo>
                                        <a:lnTo>
                                          <a:pt x="425" y="1133"/>
                                        </a:lnTo>
                                        <a:lnTo>
                                          <a:pt x="420" y="1148"/>
                                        </a:lnTo>
                                        <a:lnTo>
                                          <a:pt x="420" y="1172"/>
                                        </a:lnTo>
                                        <a:lnTo>
                                          <a:pt x="421" y="1195"/>
                                        </a:lnTo>
                                        <a:lnTo>
                                          <a:pt x="419" y="1213"/>
                                        </a:lnTo>
                                        <a:lnTo>
                                          <a:pt x="433" y="1241"/>
                                        </a:lnTo>
                                        <a:lnTo>
                                          <a:pt x="444" y="1252"/>
                                        </a:lnTo>
                                        <a:lnTo>
                                          <a:pt x="461" y="1256"/>
                                        </a:lnTo>
                                        <a:lnTo>
                                          <a:pt x="481" y="1260"/>
                                        </a:lnTo>
                                        <a:lnTo>
                                          <a:pt x="537" y="1290"/>
                                        </a:lnTo>
                                        <a:lnTo>
                                          <a:pt x="551" y="1309"/>
                                        </a:lnTo>
                                        <a:lnTo>
                                          <a:pt x="544" y="1312"/>
                                        </a:lnTo>
                                        <a:lnTo>
                                          <a:pt x="526" y="1313"/>
                                        </a:lnTo>
                                        <a:lnTo>
                                          <a:pt x="493" y="1312"/>
                                        </a:lnTo>
                                        <a:lnTo>
                                          <a:pt x="463" y="1311"/>
                                        </a:lnTo>
                                        <a:lnTo>
                                          <a:pt x="435" y="1311"/>
                                        </a:lnTo>
                                        <a:lnTo>
                                          <a:pt x="409" y="1311"/>
                                        </a:lnTo>
                                        <a:lnTo>
                                          <a:pt x="385" y="1311"/>
                                        </a:lnTo>
                                        <a:lnTo>
                                          <a:pt x="365" y="1311"/>
                                        </a:lnTo>
                                        <a:lnTo>
                                          <a:pt x="348" y="1311"/>
                                        </a:lnTo>
                                        <a:lnTo>
                                          <a:pt x="336" y="1310"/>
                                        </a:lnTo>
                                        <a:lnTo>
                                          <a:pt x="328" y="1310"/>
                                        </a:lnTo>
                                        <a:lnTo>
                                          <a:pt x="319" y="1307"/>
                                        </a:lnTo>
                                        <a:lnTo>
                                          <a:pt x="311" y="1309"/>
                                        </a:lnTo>
                                        <a:lnTo>
                                          <a:pt x="306" y="1293"/>
                                        </a:lnTo>
                                        <a:lnTo>
                                          <a:pt x="276" y="1296"/>
                                        </a:lnTo>
                                        <a:lnTo>
                                          <a:pt x="269" y="1287"/>
                                        </a:lnTo>
                                        <a:lnTo>
                                          <a:pt x="284" y="1253"/>
                                        </a:lnTo>
                                        <a:lnTo>
                                          <a:pt x="288" y="1216"/>
                                        </a:lnTo>
                                        <a:lnTo>
                                          <a:pt x="290" y="1190"/>
                                        </a:lnTo>
                                        <a:lnTo>
                                          <a:pt x="291" y="1173"/>
                                        </a:lnTo>
                                        <a:lnTo>
                                          <a:pt x="290" y="1160"/>
                                        </a:lnTo>
                                        <a:lnTo>
                                          <a:pt x="289" y="1149"/>
                                        </a:lnTo>
                                        <a:lnTo>
                                          <a:pt x="287" y="1131"/>
                                        </a:lnTo>
                                        <a:lnTo>
                                          <a:pt x="286" y="1111"/>
                                        </a:lnTo>
                                        <a:lnTo>
                                          <a:pt x="292" y="1049"/>
                                        </a:lnTo>
                                        <a:lnTo>
                                          <a:pt x="302" y="1011"/>
                                        </a:lnTo>
                                        <a:lnTo>
                                          <a:pt x="308" y="993"/>
                                        </a:lnTo>
                                        <a:lnTo>
                                          <a:pt x="311" y="974"/>
                                        </a:lnTo>
                                        <a:lnTo>
                                          <a:pt x="311" y="953"/>
                                        </a:lnTo>
                                        <a:lnTo>
                                          <a:pt x="310" y="933"/>
                                        </a:lnTo>
                                        <a:lnTo>
                                          <a:pt x="307" y="913"/>
                                        </a:lnTo>
                                        <a:lnTo>
                                          <a:pt x="303" y="893"/>
                                        </a:lnTo>
                                        <a:lnTo>
                                          <a:pt x="299" y="875"/>
                                        </a:lnTo>
                                        <a:lnTo>
                                          <a:pt x="295" y="855"/>
                                        </a:lnTo>
                                        <a:lnTo>
                                          <a:pt x="292" y="833"/>
                                        </a:lnTo>
                                        <a:lnTo>
                                          <a:pt x="291" y="811"/>
                                        </a:lnTo>
                                        <a:lnTo>
                                          <a:pt x="290" y="789"/>
                                        </a:lnTo>
                                        <a:lnTo>
                                          <a:pt x="290" y="768"/>
                                        </a:lnTo>
                                        <a:lnTo>
                                          <a:pt x="289" y="750"/>
                                        </a:lnTo>
                                        <a:lnTo>
                                          <a:pt x="287" y="736"/>
                                        </a:lnTo>
                                        <a:lnTo>
                                          <a:pt x="284" y="722"/>
                                        </a:lnTo>
                                        <a:lnTo>
                                          <a:pt x="278" y="706"/>
                                        </a:lnTo>
                                        <a:lnTo>
                                          <a:pt x="272" y="689"/>
                                        </a:lnTo>
                                        <a:lnTo>
                                          <a:pt x="267" y="670"/>
                                        </a:lnTo>
                                        <a:lnTo>
                                          <a:pt x="265" y="650"/>
                                        </a:lnTo>
                                        <a:lnTo>
                                          <a:pt x="266" y="629"/>
                                        </a:lnTo>
                                        <a:lnTo>
                                          <a:pt x="292" y="567"/>
                                        </a:lnTo>
                                        <a:lnTo>
                                          <a:pt x="311" y="538"/>
                                        </a:lnTo>
                                        <a:lnTo>
                                          <a:pt x="311" y="508"/>
                                        </a:lnTo>
                                        <a:lnTo>
                                          <a:pt x="309" y="489"/>
                                        </a:lnTo>
                                        <a:lnTo>
                                          <a:pt x="305" y="476"/>
                                        </a:lnTo>
                                        <a:lnTo>
                                          <a:pt x="296" y="460"/>
                                        </a:lnTo>
                                        <a:lnTo>
                                          <a:pt x="278" y="429"/>
                                        </a:lnTo>
                                        <a:lnTo>
                                          <a:pt x="274" y="416"/>
                                        </a:lnTo>
                                        <a:lnTo>
                                          <a:pt x="260" y="423"/>
                                        </a:lnTo>
                                        <a:lnTo>
                                          <a:pt x="202" y="459"/>
                                        </a:lnTo>
                                        <a:lnTo>
                                          <a:pt x="190" y="476"/>
                                        </a:lnTo>
                                        <a:lnTo>
                                          <a:pt x="175" y="492"/>
                                        </a:lnTo>
                                        <a:lnTo>
                                          <a:pt x="160" y="507"/>
                                        </a:lnTo>
                                        <a:lnTo>
                                          <a:pt x="145" y="520"/>
                                        </a:lnTo>
                                        <a:lnTo>
                                          <a:pt x="130" y="530"/>
                                        </a:lnTo>
                                        <a:lnTo>
                                          <a:pt x="107" y="545"/>
                                        </a:lnTo>
                                        <a:lnTo>
                                          <a:pt x="92" y="559"/>
                                        </a:lnTo>
                                        <a:lnTo>
                                          <a:pt x="86" y="573"/>
                                        </a:lnTo>
                                        <a:lnTo>
                                          <a:pt x="87" y="594"/>
                                        </a:lnTo>
                                        <a:lnTo>
                                          <a:pt x="83" y="610"/>
                                        </a:lnTo>
                                        <a:lnTo>
                                          <a:pt x="56" y="618"/>
                                        </a:lnTo>
                                        <a:lnTo>
                                          <a:pt x="41" y="616"/>
                                        </a:lnTo>
                                        <a:lnTo>
                                          <a:pt x="10" y="604"/>
                                        </a:lnTo>
                                        <a:lnTo>
                                          <a:pt x="1" y="598"/>
                                        </a:lnTo>
                                        <a:lnTo>
                                          <a:pt x="0" y="580"/>
                                        </a:lnTo>
                                        <a:lnTo>
                                          <a:pt x="6" y="560"/>
                                        </a:lnTo>
                                        <a:lnTo>
                                          <a:pt x="19" y="544"/>
                                        </a:lnTo>
                                        <a:lnTo>
                                          <a:pt x="32" y="528"/>
                                        </a:lnTo>
                                        <a:lnTo>
                                          <a:pt x="45" y="513"/>
                                        </a:lnTo>
                                        <a:lnTo>
                                          <a:pt x="57" y="498"/>
                                        </a:lnTo>
                                        <a:lnTo>
                                          <a:pt x="69" y="484"/>
                                        </a:lnTo>
                                        <a:lnTo>
                                          <a:pt x="84" y="467"/>
                                        </a:lnTo>
                                        <a:lnTo>
                                          <a:pt x="100" y="450"/>
                                        </a:lnTo>
                                        <a:lnTo>
                                          <a:pt x="115" y="433"/>
                                        </a:lnTo>
                                        <a:lnTo>
                                          <a:pt x="129" y="418"/>
                                        </a:lnTo>
                                        <a:lnTo>
                                          <a:pt x="140" y="407"/>
                                        </a:lnTo>
                                        <a:lnTo>
                                          <a:pt x="142" y="381"/>
                                        </a:lnTo>
                                        <a:lnTo>
                                          <a:pt x="146" y="366"/>
                                        </a:lnTo>
                                        <a:lnTo>
                                          <a:pt x="156" y="351"/>
                                        </a:lnTo>
                                        <a:lnTo>
                                          <a:pt x="172" y="332"/>
                                        </a:lnTo>
                                        <a:lnTo>
                                          <a:pt x="186" y="312"/>
                                        </a:lnTo>
                                        <a:lnTo>
                                          <a:pt x="229" y="255"/>
                                        </a:lnTo>
                                        <a:lnTo>
                                          <a:pt x="240" y="246"/>
                                        </a:lnTo>
                                        <a:lnTo>
                                          <a:pt x="250" y="234"/>
                                        </a:lnTo>
                                        <a:lnTo>
                                          <a:pt x="264" y="221"/>
                                        </a:lnTo>
                                        <a:lnTo>
                                          <a:pt x="284" y="211"/>
                                        </a:lnTo>
                                        <a:lnTo>
                                          <a:pt x="314" y="209"/>
                                        </a:lnTo>
                                        <a:close/>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55" name="Group 222"/>
                              <wpg:cNvGrpSpPr>
                                <a:grpSpLocks/>
                              </wpg:cNvGrpSpPr>
                              <wpg:grpSpPr bwMode="auto">
                                <a:xfrm>
                                  <a:off x="1333" y="787"/>
                                  <a:ext cx="107" cy="197"/>
                                  <a:chOff x="1333" y="787"/>
                                  <a:chExt cx="107" cy="197"/>
                                </a:xfrm>
                              </wpg:grpSpPr>
                              <wps:wsp>
                                <wps:cNvPr id="1756" name="Freeform 223"/>
                                <wps:cNvSpPr>
                                  <a:spLocks/>
                                </wps:cNvSpPr>
                                <wps:spPr bwMode="auto">
                                  <a:xfrm>
                                    <a:off x="1333" y="787"/>
                                    <a:ext cx="107" cy="197"/>
                                  </a:xfrm>
                                  <a:custGeom>
                                    <a:avLst/>
                                    <a:gdLst>
                                      <a:gd name="T0" fmla="+- 0 1360 1333"/>
                                      <a:gd name="T1" fmla="*/ T0 w 107"/>
                                      <a:gd name="T2" fmla="+- 0 787 787"/>
                                      <a:gd name="T3" fmla="*/ 787 h 197"/>
                                      <a:gd name="T4" fmla="+- 0 1424 1333"/>
                                      <a:gd name="T5" fmla="*/ T4 w 107"/>
                                      <a:gd name="T6" fmla="+- 0 821 787"/>
                                      <a:gd name="T7" fmla="*/ 821 h 197"/>
                                      <a:gd name="T8" fmla="+- 0 1440 1333"/>
                                      <a:gd name="T9" fmla="*/ T8 w 107"/>
                                      <a:gd name="T10" fmla="+- 0 895 787"/>
                                      <a:gd name="T11" fmla="*/ 895 h 197"/>
                                      <a:gd name="T12" fmla="+- 0 1440 1333"/>
                                      <a:gd name="T13" fmla="*/ T12 w 107"/>
                                      <a:gd name="T14" fmla="+- 0 915 787"/>
                                      <a:gd name="T15" fmla="*/ 915 h 197"/>
                                      <a:gd name="T16" fmla="+- 0 1437 1333"/>
                                      <a:gd name="T17" fmla="*/ T16 w 107"/>
                                      <a:gd name="T18" fmla="+- 0 934 787"/>
                                      <a:gd name="T19" fmla="*/ 934 h 197"/>
                                      <a:gd name="T20" fmla="+- 0 1370 1333"/>
                                      <a:gd name="T21" fmla="*/ T20 w 107"/>
                                      <a:gd name="T22" fmla="+- 0 982 787"/>
                                      <a:gd name="T23" fmla="*/ 982 h 197"/>
                                      <a:gd name="T24" fmla="+- 0 1348 1333"/>
                                      <a:gd name="T25" fmla="*/ T24 w 107"/>
                                      <a:gd name="T26" fmla="+- 0 983 787"/>
                                      <a:gd name="T27" fmla="*/ 983 h 197"/>
                                      <a:gd name="T28" fmla="+- 0 1333 1333"/>
                                      <a:gd name="T29" fmla="*/ T28 w 107"/>
                                      <a:gd name="T30" fmla="+- 0 983 787"/>
                                      <a:gd name="T31" fmla="*/ 983 h 19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7" h="197">
                                        <a:moveTo>
                                          <a:pt x="27" y="0"/>
                                        </a:moveTo>
                                        <a:lnTo>
                                          <a:pt x="91" y="34"/>
                                        </a:lnTo>
                                        <a:lnTo>
                                          <a:pt x="107" y="108"/>
                                        </a:lnTo>
                                        <a:lnTo>
                                          <a:pt x="107" y="128"/>
                                        </a:lnTo>
                                        <a:lnTo>
                                          <a:pt x="104" y="147"/>
                                        </a:lnTo>
                                        <a:lnTo>
                                          <a:pt x="37" y="195"/>
                                        </a:lnTo>
                                        <a:lnTo>
                                          <a:pt x="15" y="196"/>
                                        </a:lnTo>
                                        <a:lnTo>
                                          <a:pt x="0" y="19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57" name="Group 224"/>
                              <wpg:cNvGrpSpPr>
                                <a:grpSpLocks/>
                              </wpg:cNvGrpSpPr>
                              <wpg:grpSpPr bwMode="auto">
                                <a:xfrm>
                                  <a:off x="1319" y="958"/>
                                  <a:ext cx="10" cy="56"/>
                                  <a:chOff x="1319" y="958"/>
                                  <a:chExt cx="10" cy="56"/>
                                </a:xfrm>
                              </wpg:grpSpPr>
                              <wps:wsp>
                                <wps:cNvPr id="1758" name="Freeform 225"/>
                                <wps:cNvSpPr>
                                  <a:spLocks/>
                                </wps:cNvSpPr>
                                <wps:spPr bwMode="auto">
                                  <a:xfrm>
                                    <a:off x="1319" y="958"/>
                                    <a:ext cx="10" cy="56"/>
                                  </a:xfrm>
                                  <a:custGeom>
                                    <a:avLst/>
                                    <a:gdLst>
                                      <a:gd name="T0" fmla="+- 0 1322 1319"/>
                                      <a:gd name="T1" fmla="*/ T0 w 10"/>
                                      <a:gd name="T2" fmla="+- 0 958 958"/>
                                      <a:gd name="T3" fmla="*/ 958 h 56"/>
                                      <a:gd name="T4" fmla="+- 0 1319 1319"/>
                                      <a:gd name="T5" fmla="*/ T4 w 10"/>
                                      <a:gd name="T6" fmla="+- 0 979 958"/>
                                      <a:gd name="T7" fmla="*/ 979 h 56"/>
                                      <a:gd name="T8" fmla="+- 0 1321 1319"/>
                                      <a:gd name="T9" fmla="*/ T8 w 10"/>
                                      <a:gd name="T10" fmla="+- 0 994 958"/>
                                      <a:gd name="T11" fmla="*/ 994 h 56"/>
                                      <a:gd name="T12" fmla="+- 0 1329 1319"/>
                                      <a:gd name="T13" fmla="*/ T12 w 10"/>
                                      <a:gd name="T14" fmla="+- 0 1014 958"/>
                                      <a:gd name="T15" fmla="*/ 1014 h 56"/>
                                    </a:gdLst>
                                    <a:ahLst/>
                                    <a:cxnLst>
                                      <a:cxn ang="0">
                                        <a:pos x="T1" y="T3"/>
                                      </a:cxn>
                                      <a:cxn ang="0">
                                        <a:pos x="T5" y="T7"/>
                                      </a:cxn>
                                      <a:cxn ang="0">
                                        <a:pos x="T9" y="T11"/>
                                      </a:cxn>
                                      <a:cxn ang="0">
                                        <a:pos x="T13" y="T15"/>
                                      </a:cxn>
                                    </a:cxnLst>
                                    <a:rect l="0" t="0" r="r" b="b"/>
                                    <a:pathLst>
                                      <a:path w="10" h="56">
                                        <a:moveTo>
                                          <a:pt x="3" y="0"/>
                                        </a:moveTo>
                                        <a:lnTo>
                                          <a:pt x="0" y="21"/>
                                        </a:lnTo>
                                        <a:lnTo>
                                          <a:pt x="2" y="36"/>
                                        </a:lnTo>
                                        <a:lnTo>
                                          <a:pt x="10" y="5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59" name="Group 226"/>
                              <wpg:cNvGrpSpPr>
                                <a:grpSpLocks/>
                              </wpg:cNvGrpSpPr>
                              <wpg:grpSpPr bwMode="auto">
                                <a:xfrm>
                                  <a:off x="1297" y="899"/>
                                  <a:ext cx="81" cy="86"/>
                                  <a:chOff x="1297" y="899"/>
                                  <a:chExt cx="81" cy="86"/>
                                </a:xfrm>
                              </wpg:grpSpPr>
                              <wps:wsp>
                                <wps:cNvPr id="1760" name="Freeform 227"/>
                                <wps:cNvSpPr>
                                  <a:spLocks/>
                                </wps:cNvSpPr>
                                <wps:spPr bwMode="auto">
                                  <a:xfrm>
                                    <a:off x="1297" y="899"/>
                                    <a:ext cx="81" cy="86"/>
                                  </a:xfrm>
                                  <a:custGeom>
                                    <a:avLst/>
                                    <a:gdLst>
                                      <a:gd name="T0" fmla="+- 0 1379 1297"/>
                                      <a:gd name="T1" fmla="*/ T0 w 81"/>
                                      <a:gd name="T2" fmla="+- 0 899 899"/>
                                      <a:gd name="T3" fmla="*/ 899 h 86"/>
                                      <a:gd name="T4" fmla="+- 0 1327 1297"/>
                                      <a:gd name="T5" fmla="*/ T4 w 81"/>
                                      <a:gd name="T6" fmla="+- 0 943 899"/>
                                      <a:gd name="T7" fmla="*/ 943 h 86"/>
                                      <a:gd name="T8" fmla="+- 0 1308 1297"/>
                                      <a:gd name="T9" fmla="*/ T8 w 81"/>
                                      <a:gd name="T10" fmla="+- 0 968 899"/>
                                      <a:gd name="T11" fmla="*/ 968 h 86"/>
                                      <a:gd name="T12" fmla="+- 0 1297 1297"/>
                                      <a:gd name="T13" fmla="*/ T12 w 81"/>
                                      <a:gd name="T14" fmla="+- 0 985 899"/>
                                      <a:gd name="T15" fmla="*/ 985 h 86"/>
                                    </a:gdLst>
                                    <a:ahLst/>
                                    <a:cxnLst>
                                      <a:cxn ang="0">
                                        <a:pos x="T1" y="T3"/>
                                      </a:cxn>
                                      <a:cxn ang="0">
                                        <a:pos x="T5" y="T7"/>
                                      </a:cxn>
                                      <a:cxn ang="0">
                                        <a:pos x="T9" y="T11"/>
                                      </a:cxn>
                                      <a:cxn ang="0">
                                        <a:pos x="T13" y="T15"/>
                                      </a:cxn>
                                    </a:cxnLst>
                                    <a:rect l="0" t="0" r="r" b="b"/>
                                    <a:pathLst>
                                      <a:path w="81" h="86">
                                        <a:moveTo>
                                          <a:pt x="82" y="0"/>
                                        </a:moveTo>
                                        <a:lnTo>
                                          <a:pt x="30" y="44"/>
                                        </a:lnTo>
                                        <a:lnTo>
                                          <a:pt x="11" y="69"/>
                                        </a:lnTo>
                                        <a:lnTo>
                                          <a:pt x="0" y="8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61" name="Group 228"/>
                              <wpg:cNvGrpSpPr>
                                <a:grpSpLocks/>
                              </wpg:cNvGrpSpPr>
                              <wpg:grpSpPr bwMode="auto">
                                <a:xfrm>
                                  <a:off x="1188" y="850"/>
                                  <a:ext cx="85" cy="133"/>
                                  <a:chOff x="1188" y="850"/>
                                  <a:chExt cx="85" cy="133"/>
                                </a:xfrm>
                              </wpg:grpSpPr>
                              <wps:wsp>
                                <wps:cNvPr id="1762" name="Freeform 229"/>
                                <wps:cNvSpPr>
                                  <a:spLocks/>
                                </wps:cNvSpPr>
                                <wps:spPr bwMode="auto">
                                  <a:xfrm>
                                    <a:off x="1188" y="850"/>
                                    <a:ext cx="85" cy="133"/>
                                  </a:xfrm>
                                  <a:custGeom>
                                    <a:avLst/>
                                    <a:gdLst>
                                      <a:gd name="T0" fmla="+- 0 1188 1188"/>
                                      <a:gd name="T1" fmla="*/ T0 w 85"/>
                                      <a:gd name="T2" fmla="+- 0 982 850"/>
                                      <a:gd name="T3" fmla="*/ 982 h 133"/>
                                      <a:gd name="T4" fmla="+- 0 1224 1188"/>
                                      <a:gd name="T5" fmla="*/ T4 w 85"/>
                                      <a:gd name="T6" fmla="+- 0 924 850"/>
                                      <a:gd name="T7" fmla="*/ 924 h 133"/>
                                      <a:gd name="T8" fmla="+- 0 1256 1188"/>
                                      <a:gd name="T9" fmla="*/ T8 w 85"/>
                                      <a:gd name="T10" fmla="+- 0 885 850"/>
                                      <a:gd name="T11" fmla="*/ 885 h 133"/>
                                      <a:gd name="T12" fmla="+- 0 1265 1188"/>
                                      <a:gd name="T13" fmla="*/ T12 w 85"/>
                                      <a:gd name="T14" fmla="+- 0 870 850"/>
                                      <a:gd name="T15" fmla="*/ 870 h 133"/>
                                      <a:gd name="T16" fmla="+- 0 1273 1188"/>
                                      <a:gd name="T17" fmla="*/ T16 w 85"/>
                                      <a:gd name="T18" fmla="+- 0 850 850"/>
                                      <a:gd name="T19" fmla="*/ 850 h 133"/>
                                    </a:gdLst>
                                    <a:ahLst/>
                                    <a:cxnLst>
                                      <a:cxn ang="0">
                                        <a:pos x="T1" y="T3"/>
                                      </a:cxn>
                                      <a:cxn ang="0">
                                        <a:pos x="T5" y="T7"/>
                                      </a:cxn>
                                      <a:cxn ang="0">
                                        <a:pos x="T9" y="T11"/>
                                      </a:cxn>
                                      <a:cxn ang="0">
                                        <a:pos x="T13" y="T15"/>
                                      </a:cxn>
                                      <a:cxn ang="0">
                                        <a:pos x="T17" y="T19"/>
                                      </a:cxn>
                                    </a:cxnLst>
                                    <a:rect l="0" t="0" r="r" b="b"/>
                                    <a:pathLst>
                                      <a:path w="85" h="133">
                                        <a:moveTo>
                                          <a:pt x="0" y="132"/>
                                        </a:moveTo>
                                        <a:lnTo>
                                          <a:pt x="36" y="74"/>
                                        </a:lnTo>
                                        <a:lnTo>
                                          <a:pt x="68" y="35"/>
                                        </a:lnTo>
                                        <a:lnTo>
                                          <a:pt x="77" y="20"/>
                                        </a:lnTo>
                                        <a:lnTo>
                                          <a:pt x="85"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63" name="Group 230"/>
                              <wpg:cNvGrpSpPr>
                                <a:grpSpLocks/>
                              </wpg:cNvGrpSpPr>
                              <wpg:grpSpPr bwMode="auto">
                                <a:xfrm>
                                  <a:off x="1443" y="883"/>
                                  <a:ext cx="69" cy="16"/>
                                  <a:chOff x="1443" y="883"/>
                                  <a:chExt cx="69" cy="16"/>
                                </a:xfrm>
                              </wpg:grpSpPr>
                              <wps:wsp>
                                <wps:cNvPr id="1764" name="Freeform 231"/>
                                <wps:cNvSpPr>
                                  <a:spLocks/>
                                </wps:cNvSpPr>
                                <wps:spPr bwMode="auto">
                                  <a:xfrm>
                                    <a:off x="1443" y="883"/>
                                    <a:ext cx="69" cy="16"/>
                                  </a:xfrm>
                                  <a:custGeom>
                                    <a:avLst/>
                                    <a:gdLst>
                                      <a:gd name="T0" fmla="+- 0 1443 1443"/>
                                      <a:gd name="T1" fmla="*/ T0 w 69"/>
                                      <a:gd name="T2" fmla="+- 0 883 883"/>
                                      <a:gd name="T3" fmla="*/ 883 h 16"/>
                                      <a:gd name="T4" fmla="+- 0 1461 1443"/>
                                      <a:gd name="T5" fmla="*/ T4 w 69"/>
                                      <a:gd name="T6" fmla="+- 0 895 883"/>
                                      <a:gd name="T7" fmla="*/ 895 h 16"/>
                                      <a:gd name="T8" fmla="+- 0 1474 1443"/>
                                      <a:gd name="T9" fmla="*/ T8 w 69"/>
                                      <a:gd name="T10" fmla="+- 0 900 883"/>
                                      <a:gd name="T11" fmla="*/ 900 h 16"/>
                                      <a:gd name="T12" fmla="+- 0 1489 1443"/>
                                      <a:gd name="T13" fmla="*/ T12 w 69"/>
                                      <a:gd name="T14" fmla="+- 0 896 883"/>
                                      <a:gd name="T15" fmla="*/ 896 h 16"/>
                                      <a:gd name="T16" fmla="+- 0 1512 1443"/>
                                      <a:gd name="T17" fmla="*/ T16 w 69"/>
                                      <a:gd name="T18" fmla="+- 0 886 883"/>
                                      <a:gd name="T19" fmla="*/ 886 h 16"/>
                                    </a:gdLst>
                                    <a:ahLst/>
                                    <a:cxnLst>
                                      <a:cxn ang="0">
                                        <a:pos x="T1" y="T3"/>
                                      </a:cxn>
                                      <a:cxn ang="0">
                                        <a:pos x="T5" y="T7"/>
                                      </a:cxn>
                                      <a:cxn ang="0">
                                        <a:pos x="T9" y="T11"/>
                                      </a:cxn>
                                      <a:cxn ang="0">
                                        <a:pos x="T13" y="T15"/>
                                      </a:cxn>
                                      <a:cxn ang="0">
                                        <a:pos x="T17" y="T19"/>
                                      </a:cxn>
                                    </a:cxnLst>
                                    <a:rect l="0" t="0" r="r" b="b"/>
                                    <a:pathLst>
                                      <a:path w="69" h="16">
                                        <a:moveTo>
                                          <a:pt x="0" y="0"/>
                                        </a:moveTo>
                                        <a:lnTo>
                                          <a:pt x="18" y="12"/>
                                        </a:lnTo>
                                        <a:lnTo>
                                          <a:pt x="31" y="17"/>
                                        </a:lnTo>
                                        <a:lnTo>
                                          <a:pt x="46" y="13"/>
                                        </a:lnTo>
                                        <a:lnTo>
                                          <a:pt x="69" y="3"/>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65" name="Group 232"/>
                              <wpg:cNvGrpSpPr>
                                <a:grpSpLocks/>
                              </wpg:cNvGrpSpPr>
                              <wpg:grpSpPr bwMode="auto">
                                <a:xfrm>
                                  <a:off x="1336" y="1325"/>
                                  <a:ext cx="60" cy="466"/>
                                  <a:chOff x="1336" y="1325"/>
                                  <a:chExt cx="60" cy="466"/>
                                </a:xfrm>
                              </wpg:grpSpPr>
                              <wps:wsp>
                                <wps:cNvPr id="1766" name="Freeform 233"/>
                                <wps:cNvSpPr>
                                  <a:spLocks/>
                                </wps:cNvSpPr>
                                <wps:spPr bwMode="auto">
                                  <a:xfrm>
                                    <a:off x="1336" y="1325"/>
                                    <a:ext cx="60" cy="466"/>
                                  </a:xfrm>
                                  <a:custGeom>
                                    <a:avLst/>
                                    <a:gdLst>
                                      <a:gd name="T0" fmla="+- 0 1336 1336"/>
                                      <a:gd name="T1" fmla="*/ T0 w 60"/>
                                      <a:gd name="T2" fmla="+- 0 1325 1325"/>
                                      <a:gd name="T3" fmla="*/ 1325 h 466"/>
                                      <a:gd name="T4" fmla="+- 0 1346 1336"/>
                                      <a:gd name="T5" fmla="*/ T4 w 60"/>
                                      <a:gd name="T6" fmla="+- 0 1389 1325"/>
                                      <a:gd name="T7" fmla="*/ 1389 h 466"/>
                                      <a:gd name="T8" fmla="+- 0 1365 1336"/>
                                      <a:gd name="T9" fmla="*/ T8 w 60"/>
                                      <a:gd name="T10" fmla="+- 0 1449 1325"/>
                                      <a:gd name="T11" fmla="*/ 1449 h 466"/>
                                      <a:gd name="T12" fmla="+- 0 1373 1336"/>
                                      <a:gd name="T13" fmla="*/ T12 w 60"/>
                                      <a:gd name="T14" fmla="+- 0 1461 1325"/>
                                      <a:gd name="T15" fmla="*/ 1461 h 466"/>
                                      <a:gd name="T16" fmla="+- 0 1388 1336"/>
                                      <a:gd name="T17" fmla="*/ T16 w 60"/>
                                      <a:gd name="T18" fmla="+- 0 1488 1325"/>
                                      <a:gd name="T19" fmla="*/ 1488 h 466"/>
                                      <a:gd name="T20" fmla="+- 0 1395 1336"/>
                                      <a:gd name="T21" fmla="*/ T20 w 60"/>
                                      <a:gd name="T22" fmla="+- 0 1507 1325"/>
                                      <a:gd name="T23" fmla="*/ 1507 h 466"/>
                                      <a:gd name="T24" fmla="+- 0 1395 1336"/>
                                      <a:gd name="T25" fmla="*/ T24 w 60"/>
                                      <a:gd name="T26" fmla="+- 0 1523 1325"/>
                                      <a:gd name="T27" fmla="*/ 1523 h 466"/>
                                      <a:gd name="T28" fmla="+- 0 1392 1336"/>
                                      <a:gd name="T29" fmla="*/ T28 w 60"/>
                                      <a:gd name="T30" fmla="+- 0 1535 1325"/>
                                      <a:gd name="T31" fmla="*/ 1535 h 466"/>
                                      <a:gd name="T32" fmla="+- 0 1388 1336"/>
                                      <a:gd name="T33" fmla="*/ T32 w 60"/>
                                      <a:gd name="T34" fmla="+- 0 1550 1325"/>
                                      <a:gd name="T35" fmla="*/ 1550 h 466"/>
                                      <a:gd name="T36" fmla="+- 0 1383 1336"/>
                                      <a:gd name="T37" fmla="*/ T36 w 60"/>
                                      <a:gd name="T38" fmla="+- 0 1568 1325"/>
                                      <a:gd name="T39" fmla="*/ 1568 h 466"/>
                                      <a:gd name="T40" fmla="+- 0 1366 1336"/>
                                      <a:gd name="T41" fmla="*/ T40 w 60"/>
                                      <a:gd name="T42" fmla="+- 0 1633 1325"/>
                                      <a:gd name="T43" fmla="*/ 1633 h 466"/>
                                      <a:gd name="T44" fmla="+- 0 1359 1336"/>
                                      <a:gd name="T45" fmla="*/ T44 w 60"/>
                                      <a:gd name="T46" fmla="+- 0 1705 1325"/>
                                      <a:gd name="T47" fmla="*/ 1705 h 466"/>
                                      <a:gd name="T48" fmla="+- 0 1360 1336"/>
                                      <a:gd name="T49" fmla="*/ T48 w 60"/>
                                      <a:gd name="T50" fmla="+- 0 1724 1325"/>
                                      <a:gd name="T51" fmla="*/ 1724 h 466"/>
                                      <a:gd name="T52" fmla="+- 0 1361 1336"/>
                                      <a:gd name="T53" fmla="*/ T52 w 60"/>
                                      <a:gd name="T54" fmla="+- 0 1741 1325"/>
                                      <a:gd name="T55" fmla="*/ 1741 h 466"/>
                                      <a:gd name="T56" fmla="+- 0 1364 1336"/>
                                      <a:gd name="T57" fmla="*/ T56 w 60"/>
                                      <a:gd name="T58" fmla="+- 0 1756 1325"/>
                                      <a:gd name="T59" fmla="*/ 1756 h 466"/>
                                      <a:gd name="T60" fmla="+- 0 1368 1336"/>
                                      <a:gd name="T61" fmla="*/ T60 w 60"/>
                                      <a:gd name="T62" fmla="+- 0 1772 1325"/>
                                      <a:gd name="T63" fmla="*/ 1772 h 466"/>
                                      <a:gd name="T64" fmla="+- 0 1374 1336"/>
                                      <a:gd name="T65" fmla="*/ T64 w 60"/>
                                      <a:gd name="T66" fmla="+- 0 1791 1325"/>
                                      <a:gd name="T67" fmla="*/ 1791 h 4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466">
                                        <a:moveTo>
                                          <a:pt x="0" y="0"/>
                                        </a:moveTo>
                                        <a:lnTo>
                                          <a:pt x="10" y="64"/>
                                        </a:lnTo>
                                        <a:lnTo>
                                          <a:pt x="29" y="124"/>
                                        </a:lnTo>
                                        <a:lnTo>
                                          <a:pt x="37" y="136"/>
                                        </a:lnTo>
                                        <a:lnTo>
                                          <a:pt x="52" y="163"/>
                                        </a:lnTo>
                                        <a:lnTo>
                                          <a:pt x="59" y="182"/>
                                        </a:lnTo>
                                        <a:lnTo>
                                          <a:pt x="59" y="198"/>
                                        </a:lnTo>
                                        <a:lnTo>
                                          <a:pt x="56" y="210"/>
                                        </a:lnTo>
                                        <a:lnTo>
                                          <a:pt x="52" y="225"/>
                                        </a:lnTo>
                                        <a:lnTo>
                                          <a:pt x="47" y="243"/>
                                        </a:lnTo>
                                        <a:lnTo>
                                          <a:pt x="30" y="308"/>
                                        </a:lnTo>
                                        <a:lnTo>
                                          <a:pt x="23" y="380"/>
                                        </a:lnTo>
                                        <a:lnTo>
                                          <a:pt x="24" y="399"/>
                                        </a:lnTo>
                                        <a:lnTo>
                                          <a:pt x="25" y="416"/>
                                        </a:lnTo>
                                        <a:lnTo>
                                          <a:pt x="28" y="431"/>
                                        </a:lnTo>
                                        <a:lnTo>
                                          <a:pt x="32" y="447"/>
                                        </a:lnTo>
                                        <a:lnTo>
                                          <a:pt x="38" y="46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67" name="Group 234"/>
                              <wpg:cNvGrpSpPr>
                                <a:grpSpLocks/>
                              </wpg:cNvGrpSpPr>
                              <wpg:grpSpPr bwMode="auto">
                                <a:xfrm>
                                  <a:off x="1354" y="1787"/>
                                  <a:ext cx="110" cy="82"/>
                                  <a:chOff x="1354" y="1787"/>
                                  <a:chExt cx="110" cy="82"/>
                                </a:xfrm>
                              </wpg:grpSpPr>
                              <wps:wsp>
                                <wps:cNvPr id="1768" name="Freeform 235"/>
                                <wps:cNvSpPr>
                                  <a:spLocks/>
                                </wps:cNvSpPr>
                                <wps:spPr bwMode="auto">
                                  <a:xfrm>
                                    <a:off x="1354" y="1787"/>
                                    <a:ext cx="110" cy="82"/>
                                  </a:xfrm>
                                  <a:custGeom>
                                    <a:avLst/>
                                    <a:gdLst>
                                      <a:gd name="T0" fmla="+- 0 1465 1354"/>
                                      <a:gd name="T1" fmla="*/ T0 w 110"/>
                                      <a:gd name="T2" fmla="+- 0 1791 1787"/>
                                      <a:gd name="T3" fmla="*/ 1791 h 82"/>
                                      <a:gd name="T4" fmla="+- 0 1424 1354"/>
                                      <a:gd name="T5" fmla="*/ T4 w 110"/>
                                      <a:gd name="T6" fmla="+- 0 1788 1787"/>
                                      <a:gd name="T7" fmla="*/ 1788 h 82"/>
                                      <a:gd name="T8" fmla="+- 0 1400 1354"/>
                                      <a:gd name="T9" fmla="*/ T8 w 110"/>
                                      <a:gd name="T10" fmla="+- 0 1787 1787"/>
                                      <a:gd name="T11" fmla="*/ 1787 h 82"/>
                                      <a:gd name="T12" fmla="+- 0 1388 1354"/>
                                      <a:gd name="T13" fmla="*/ T12 w 110"/>
                                      <a:gd name="T14" fmla="+- 0 1789 1787"/>
                                      <a:gd name="T15" fmla="*/ 1789 h 82"/>
                                      <a:gd name="T16" fmla="+- 0 1381 1354"/>
                                      <a:gd name="T17" fmla="*/ T16 w 110"/>
                                      <a:gd name="T18" fmla="+- 0 1794 1787"/>
                                      <a:gd name="T19" fmla="*/ 1794 h 82"/>
                                      <a:gd name="T20" fmla="+- 0 1372 1354"/>
                                      <a:gd name="T21" fmla="*/ T20 w 110"/>
                                      <a:gd name="T22" fmla="+- 0 1807 1787"/>
                                      <a:gd name="T23" fmla="*/ 1807 h 82"/>
                                      <a:gd name="T24" fmla="+- 0 1364 1354"/>
                                      <a:gd name="T25" fmla="*/ T24 w 110"/>
                                      <a:gd name="T26" fmla="+- 0 1827 1787"/>
                                      <a:gd name="T27" fmla="*/ 1827 h 82"/>
                                      <a:gd name="T28" fmla="+- 0 1357 1354"/>
                                      <a:gd name="T29" fmla="*/ T28 w 110"/>
                                      <a:gd name="T30" fmla="+- 0 1849 1787"/>
                                      <a:gd name="T31" fmla="*/ 1849 h 82"/>
                                      <a:gd name="T32" fmla="+- 0 1354 1354"/>
                                      <a:gd name="T33" fmla="*/ T32 w 110"/>
                                      <a:gd name="T34" fmla="+- 0 1869 1787"/>
                                      <a:gd name="T35" fmla="*/ 1869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0" h="82">
                                        <a:moveTo>
                                          <a:pt x="111" y="4"/>
                                        </a:moveTo>
                                        <a:lnTo>
                                          <a:pt x="70" y="1"/>
                                        </a:lnTo>
                                        <a:lnTo>
                                          <a:pt x="46" y="0"/>
                                        </a:lnTo>
                                        <a:lnTo>
                                          <a:pt x="34" y="2"/>
                                        </a:lnTo>
                                        <a:lnTo>
                                          <a:pt x="27" y="7"/>
                                        </a:lnTo>
                                        <a:lnTo>
                                          <a:pt x="18" y="20"/>
                                        </a:lnTo>
                                        <a:lnTo>
                                          <a:pt x="10" y="40"/>
                                        </a:lnTo>
                                        <a:lnTo>
                                          <a:pt x="3" y="62"/>
                                        </a:lnTo>
                                        <a:lnTo>
                                          <a:pt x="0" y="82"/>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69" name="Group 236"/>
                              <wpg:cNvGrpSpPr>
                                <a:grpSpLocks/>
                              </wpg:cNvGrpSpPr>
                              <wpg:grpSpPr bwMode="auto">
                                <a:xfrm>
                                  <a:off x="1330" y="1828"/>
                                  <a:ext cx="24" cy="5"/>
                                  <a:chOff x="1330" y="1828"/>
                                  <a:chExt cx="24" cy="5"/>
                                </a:xfrm>
                              </wpg:grpSpPr>
                              <wps:wsp>
                                <wps:cNvPr id="1770" name="Freeform 237"/>
                                <wps:cNvSpPr>
                                  <a:spLocks/>
                                </wps:cNvSpPr>
                                <wps:spPr bwMode="auto">
                                  <a:xfrm>
                                    <a:off x="1330" y="1828"/>
                                    <a:ext cx="24" cy="5"/>
                                  </a:xfrm>
                                  <a:custGeom>
                                    <a:avLst/>
                                    <a:gdLst>
                                      <a:gd name="T0" fmla="+- 0 1330 1330"/>
                                      <a:gd name="T1" fmla="*/ T0 w 24"/>
                                      <a:gd name="T2" fmla="+- 0 1831 1828"/>
                                      <a:gd name="T3" fmla="*/ 1831 h 5"/>
                                      <a:gd name="T4" fmla="+- 0 1346 1330"/>
                                      <a:gd name="T5" fmla="*/ T4 w 24"/>
                                      <a:gd name="T6" fmla="+- 0 1828 1828"/>
                                      <a:gd name="T7" fmla="*/ 1828 h 5"/>
                                      <a:gd name="T8" fmla="+- 0 1354 1330"/>
                                      <a:gd name="T9" fmla="*/ T8 w 24"/>
                                      <a:gd name="T10" fmla="+- 0 1834 1828"/>
                                      <a:gd name="T11" fmla="*/ 1834 h 5"/>
                                    </a:gdLst>
                                    <a:ahLst/>
                                    <a:cxnLst>
                                      <a:cxn ang="0">
                                        <a:pos x="T1" y="T3"/>
                                      </a:cxn>
                                      <a:cxn ang="0">
                                        <a:pos x="T5" y="T7"/>
                                      </a:cxn>
                                      <a:cxn ang="0">
                                        <a:pos x="T9" y="T11"/>
                                      </a:cxn>
                                    </a:cxnLst>
                                    <a:rect l="0" t="0" r="r" b="b"/>
                                    <a:pathLst>
                                      <a:path w="24" h="5">
                                        <a:moveTo>
                                          <a:pt x="0" y="3"/>
                                        </a:moveTo>
                                        <a:lnTo>
                                          <a:pt x="16" y="0"/>
                                        </a:lnTo>
                                        <a:lnTo>
                                          <a:pt x="24" y="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71" name="Group 238"/>
                              <wpg:cNvGrpSpPr>
                                <a:grpSpLocks/>
                              </wpg:cNvGrpSpPr>
                              <wpg:grpSpPr bwMode="auto">
                                <a:xfrm>
                                  <a:off x="1357" y="1114"/>
                                  <a:ext cx="134" cy="32"/>
                                  <a:chOff x="1357" y="1114"/>
                                  <a:chExt cx="134" cy="32"/>
                                </a:xfrm>
                              </wpg:grpSpPr>
                              <wps:wsp>
                                <wps:cNvPr id="1772" name="Freeform 239"/>
                                <wps:cNvSpPr>
                                  <a:spLocks/>
                                </wps:cNvSpPr>
                                <wps:spPr bwMode="auto">
                                  <a:xfrm>
                                    <a:off x="1357" y="1114"/>
                                    <a:ext cx="134" cy="32"/>
                                  </a:xfrm>
                                  <a:custGeom>
                                    <a:avLst/>
                                    <a:gdLst>
                                      <a:gd name="T0" fmla="+- 0 1357 1357"/>
                                      <a:gd name="T1" fmla="*/ T0 w 134"/>
                                      <a:gd name="T2" fmla="+- 0 1116 1114"/>
                                      <a:gd name="T3" fmla="*/ 1116 h 32"/>
                                      <a:gd name="T4" fmla="+- 0 1393 1357"/>
                                      <a:gd name="T5" fmla="*/ T4 w 134"/>
                                      <a:gd name="T6" fmla="+- 0 1114 1114"/>
                                      <a:gd name="T7" fmla="*/ 1114 h 32"/>
                                      <a:gd name="T8" fmla="+- 0 1420 1357"/>
                                      <a:gd name="T9" fmla="*/ T8 w 134"/>
                                      <a:gd name="T10" fmla="+- 0 1114 1114"/>
                                      <a:gd name="T11" fmla="*/ 1114 h 32"/>
                                      <a:gd name="T12" fmla="+- 0 1440 1357"/>
                                      <a:gd name="T13" fmla="*/ T12 w 134"/>
                                      <a:gd name="T14" fmla="+- 0 1115 1114"/>
                                      <a:gd name="T15" fmla="*/ 1115 h 32"/>
                                      <a:gd name="T16" fmla="+- 0 1454 1357"/>
                                      <a:gd name="T17" fmla="*/ T16 w 134"/>
                                      <a:gd name="T18" fmla="+- 0 1118 1114"/>
                                      <a:gd name="T19" fmla="*/ 1118 h 32"/>
                                      <a:gd name="T20" fmla="+- 0 1467 1357"/>
                                      <a:gd name="T21" fmla="*/ T20 w 134"/>
                                      <a:gd name="T22" fmla="+- 0 1124 1114"/>
                                      <a:gd name="T23" fmla="*/ 1124 h 32"/>
                                      <a:gd name="T24" fmla="+- 0 1478 1357"/>
                                      <a:gd name="T25" fmla="*/ T24 w 134"/>
                                      <a:gd name="T26" fmla="+- 0 1133 1114"/>
                                      <a:gd name="T27" fmla="*/ 1133 h 32"/>
                                      <a:gd name="T28" fmla="+- 0 1491 1357"/>
                                      <a:gd name="T29" fmla="*/ T28 w 134"/>
                                      <a:gd name="T30" fmla="+- 0 1146 1114"/>
                                      <a:gd name="T31" fmla="*/ 1146 h 3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34" h="32">
                                        <a:moveTo>
                                          <a:pt x="0" y="2"/>
                                        </a:moveTo>
                                        <a:lnTo>
                                          <a:pt x="36" y="0"/>
                                        </a:lnTo>
                                        <a:lnTo>
                                          <a:pt x="63" y="0"/>
                                        </a:lnTo>
                                        <a:lnTo>
                                          <a:pt x="83" y="1"/>
                                        </a:lnTo>
                                        <a:lnTo>
                                          <a:pt x="97" y="4"/>
                                        </a:lnTo>
                                        <a:lnTo>
                                          <a:pt x="110" y="10"/>
                                        </a:lnTo>
                                        <a:lnTo>
                                          <a:pt x="121" y="19"/>
                                        </a:lnTo>
                                        <a:lnTo>
                                          <a:pt x="134" y="32"/>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73" name="Group 240"/>
                              <wpg:cNvGrpSpPr>
                                <a:grpSpLocks/>
                              </wpg:cNvGrpSpPr>
                              <wpg:grpSpPr bwMode="auto">
                                <a:xfrm>
                                  <a:off x="1379" y="680"/>
                                  <a:ext cx="19" cy="38"/>
                                  <a:chOff x="1379" y="680"/>
                                  <a:chExt cx="19" cy="38"/>
                                </a:xfrm>
                              </wpg:grpSpPr>
                              <wps:wsp>
                                <wps:cNvPr id="1774" name="Freeform 241"/>
                                <wps:cNvSpPr>
                                  <a:spLocks/>
                                </wps:cNvSpPr>
                                <wps:spPr bwMode="auto">
                                  <a:xfrm>
                                    <a:off x="1379" y="680"/>
                                    <a:ext cx="19" cy="38"/>
                                  </a:xfrm>
                                  <a:custGeom>
                                    <a:avLst/>
                                    <a:gdLst>
                                      <a:gd name="T0" fmla="+- 0 1392 1379"/>
                                      <a:gd name="T1" fmla="*/ T0 w 19"/>
                                      <a:gd name="T2" fmla="+- 0 680 680"/>
                                      <a:gd name="T3" fmla="*/ 680 h 38"/>
                                      <a:gd name="T4" fmla="+- 0 1379 1379"/>
                                      <a:gd name="T5" fmla="*/ T4 w 19"/>
                                      <a:gd name="T6" fmla="+- 0 680 680"/>
                                      <a:gd name="T7" fmla="*/ 680 h 38"/>
                                      <a:gd name="T8" fmla="+- 0 1379 1379"/>
                                      <a:gd name="T9" fmla="*/ T8 w 19"/>
                                      <a:gd name="T10" fmla="+- 0 693 680"/>
                                      <a:gd name="T11" fmla="*/ 693 h 38"/>
                                      <a:gd name="T12" fmla="+- 0 1379 1379"/>
                                      <a:gd name="T13" fmla="*/ T12 w 19"/>
                                      <a:gd name="T14" fmla="+- 0 706 680"/>
                                      <a:gd name="T15" fmla="*/ 706 h 38"/>
                                      <a:gd name="T16" fmla="+- 0 1381 1379"/>
                                      <a:gd name="T17" fmla="*/ T16 w 19"/>
                                      <a:gd name="T18" fmla="+- 0 717 680"/>
                                      <a:gd name="T19" fmla="*/ 717 h 38"/>
                                      <a:gd name="T20" fmla="+- 0 1397 1379"/>
                                      <a:gd name="T21" fmla="*/ T20 w 19"/>
                                      <a:gd name="T22" fmla="+- 0 717 680"/>
                                      <a:gd name="T23" fmla="*/ 717 h 38"/>
                                    </a:gdLst>
                                    <a:ahLst/>
                                    <a:cxnLst>
                                      <a:cxn ang="0">
                                        <a:pos x="T1" y="T3"/>
                                      </a:cxn>
                                      <a:cxn ang="0">
                                        <a:pos x="T5" y="T7"/>
                                      </a:cxn>
                                      <a:cxn ang="0">
                                        <a:pos x="T9" y="T11"/>
                                      </a:cxn>
                                      <a:cxn ang="0">
                                        <a:pos x="T13" y="T15"/>
                                      </a:cxn>
                                      <a:cxn ang="0">
                                        <a:pos x="T17" y="T19"/>
                                      </a:cxn>
                                      <a:cxn ang="0">
                                        <a:pos x="T21" y="T23"/>
                                      </a:cxn>
                                    </a:cxnLst>
                                    <a:rect l="0" t="0" r="r" b="b"/>
                                    <a:pathLst>
                                      <a:path w="19" h="38">
                                        <a:moveTo>
                                          <a:pt x="13" y="0"/>
                                        </a:moveTo>
                                        <a:lnTo>
                                          <a:pt x="0" y="0"/>
                                        </a:lnTo>
                                        <a:lnTo>
                                          <a:pt x="0" y="13"/>
                                        </a:lnTo>
                                        <a:lnTo>
                                          <a:pt x="0" y="26"/>
                                        </a:lnTo>
                                        <a:lnTo>
                                          <a:pt x="2" y="37"/>
                                        </a:lnTo>
                                        <a:lnTo>
                                          <a:pt x="18" y="3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75" name="Group 242"/>
                              <wpg:cNvGrpSpPr>
                                <a:grpSpLocks/>
                              </wpg:cNvGrpSpPr>
                              <wpg:grpSpPr bwMode="auto">
                                <a:xfrm>
                                  <a:off x="1980" y="775"/>
                                  <a:ext cx="907" cy="1129"/>
                                  <a:chOff x="1980" y="775"/>
                                  <a:chExt cx="907" cy="1129"/>
                                </a:xfrm>
                              </wpg:grpSpPr>
                              <wps:wsp>
                                <wps:cNvPr id="1776" name="Freeform 243"/>
                                <wps:cNvSpPr>
                                  <a:spLocks/>
                                </wps:cNvSpPr>
                                <wps:spPr bwMode="auto">
                                  <a:xfrm>
                                    <a:off x="1980" y="775"/>
                                    <a:ext cx="907" cy="1129"/>
                                  </a:xfrm>
                                  <a:custGeom>
                                    <a:avLst/>
                                    <a:gdLst>
                                      <a:gd name="T0" fmla="+- 0 2635 1980"/>
                                      <a:gd name="T1" fmla="*/ T0 w 907"/>
                                      <a:gd name="T2" fmla="+- 0 919 775"/>
                                      <a:gd name="T3" fmla="*/ 919 h 1129"/>
                                      <a:gd name="T4" fmla="+- 0 2701 1980"/>
                                      <a:gd name="T5" fmla="*/ T4 w 907"/>
                                      <a:gd name="T6" fmla="+- 0 784 775"/>
                                      <a:gd name="T7" fmla="*/ 784 h 1129"/>
                                      <a:gd name="T8" fmla="+- 0 2825 1980"/>
                                      <a:gd name="T9" fmla="*/ T8 w 907"/>
                                      <a:gd name="T10" fmla="+- 0 798 775"/>
                                      <a:gd name="T11" fmla="*/ 798 h 1129"/>
                                      <a:gd name="T12" fmla="+- 0 2855 1980"/>
                                      <a:gd name="T13" fmla="*/ T12 w 907"/>
                                      <a:gd name="T14" fmla="+- 0 891 775"/>
                                      <a:gd name="T15" fmla="*/ 891 h 1129"/>
                                      <a:gd name="T16" fmla="+- 0 2834 1980"/>
                                      <a:gd name="T17" fmla="*/ T16 w 907"/>
                                      <a:gd name="T18" fmla="+- 0 963 775"/>
                                      <a:gd name="T19" fmla="*/ 963 h 1129"/>
                                      <a:gd name="T20" fmla="+- 0 2780 1980"/>
                                      <a:gd name="T21" fmla="*/ T20 w 907"/>
                                      <a:gd name="T22" fmla="+- 0 982 775"/>
                                      <a:gd name="T23" fmla="*/ 982 h 1129"/>
                                      <a:gd name="T24" fmla="+- 0 2724 1980"/>
                                      <a:gd name="T25" fmla="*/ T24 w 907"/>
                                      <a:gd name="T26" fmla="+- 0 996 775"/>
                                      <a:gd name="T27" fmla="*/ 996 h 1129"/>
                                      <a:gd name="T28" fmla="+- 0 2710 1980"/>
                                      <a:gd name="T29" fmla="*/ T28 w 907"/>
                                      <a:gd name="T30" fmla="+- 0 1116 775"/>
                                      <a:gd name="T31" fmla="*/ 1116 h 1129"/>
                                      <a:gd name="T32" fmla="+- 0 2687 1980"/>
                                      <a:gd name="T33" fmla="*/ T32 w 907"/>
                                      <a:gd name="T34" fmla="+- 0 1199 775"/>
                                      <a:gd name="T35" fmla="*/ 1199 h 1129"/>
                                      <a:gd name="T36" fmla="+- 0 2695 1980"/>
                                      <a:gd name="T37" fmla="*/ T36 w 907"/>
                                      <a:gd name="T38" fmla="+- 0 1252 775"/>
                                      <a:gd name="T39" fmla="*/ 1252 h 1129"/>
                                      <a:gd name="T40" fmla="+- 0 2683 1980"/>
                                      <a:gd name="T41" fmla="*/ T40 w 907"/>
                                      <a:gd name="T42" fmla="+- 0 1336 775"/>
                                      <a:gd name="T43" fmla="*/ 1336 h 1129"/>
                                      <a:gd name="T44" fmla="+- 0 2710 1980"/>
                                      <a:gd name="T45" fmla="*/ T44 w 907"/>
                                      <a:gd name="T46" fmla="+- 0 1411 775"/>
                                      <a:gd name="T47" fmla="*/ 1411 h 1129"/>
                                      <a:gd name="T48" fmla="+- 0 2755 1980"/>
                                      <a:gd name="T49" fmla="*/ T48 w 907"/>
                                      <a:gd name="T50" fmla="+- 0 1461 775"/>
                                      <a:gd name="T51" fmla="*/ 1461 h 1129"/>
                                      <a:gd name="T52" fmla="+- 0 2757 1980"/>
                                      <a:gd name="T53" fmla="*/ T52 w 907"/>
                                      <a:gd name="T54" fmla="+- 0 1517 775"/>
                                      <a:gd name="T55" fmla="*/ 1517 h 1129"/>
                                      <a:gd name="T56" fmla="+- 0 2737 1980"/>
                                      <a:gd name="T57" fmla="*/ T56 w 907"/>
                                      <a:gd name="T58" fmla="+- 0 1634 775"/>
                                      <a:gd name="T59" fmla="*/ 1634 h 1129"/>
                                      <a:gd name="T60" fmla="+- 0 2727 1980"/>
                                      <a:gd name="T61" fmla="*/ T60 w 907"/>
                                      <a:gd name="T62" fmla="+- 0 1699 775"/>
                                      <a:gd name="T63" fmla="*/ 1699 h 1129"/>
                                      <a:gd name="T64" fmla="+- 0 2805 1980"/>
                                      <a:gd name="T65" fmla="*/ T64 w 907"/>
                                      <a:gd name="T66" fmla="+- 0 1786 775"/>
                                      <a:gd name="T67" fmla="*/ 1786 h 1129"/>
                                      <a:gd name="T68" fmla="+- 0 2875 1980"/>
                                      <a:gd name="T69" fmla="*/ T68 w 907"/>
                                      <a:gd name="T70" fmla="+- 0 1805 775"/>
                                      <a:gd name="T71" fmla="*/ 1805 h 1129"/>
                                      <a:gd name="T72" fmla="+- 0 2862 1980"/>
                                      <a:gd name="T73" fmla="*/ T72 w 907"/>
                                      <a:gd name="T74" fmla="+- 0 1836 775"/>
                                      <a:gd name="T75" fmla="*/ 1836 h 1129"/>
                                      <a:gd name="T76" fmla="+- 0 2802 1980"/>
                                      <a:gd name="T77" fmla="*/ T76 w 907"/>
                                      <a:gd name="T78" fmla="+- 0 1835 775"/>
                                      <a:gd name="T79" fmla="*/ 1835 h 1129"/>
                                      <a:gd name="T80" fmla="+- 0 2739 1980"/>
                                      <a:gd name="T81" fmla="*/ T80 w 907"/>
                                      <a:gd name="T82" fmla="+- 0 1833 775"/>
                                      <a:gd name="T83" fmla="*/ 1833 h 1129"/>
                                      <a:gd name="T84" fmla="+- 0 2671 1980"/>
                                      <a:gd name="T85" fmla="*/ T84 w 907"/>
                                      <a:gd name="T86" fmla="+- 0 1834 775"/>
                                      <a:gd name="T87" fmla="*/ 1834 h 1129"/>
                                      <a:gd name="T88" fmla="+- 0 2634 1980"/>
                                      <a:gd name="T89" fmla="*/ T88 w 907"/>
                                      <a:gd name="T90" fmla="+- 0 1799 775"/>
                                      <a:gd name="T91" fmla="*/ 1799 h 1129"/>
                                      <a:gd name="T92" fmla="+- 0 2650 1980"/>
                                      <a:gd name="T93" fmla="*/ T92 w 907"/>
                                      <a:gd name="T94" fmla="+- 0 1746 775"/>
                                      <a:gd name="T95" fmla="*/ 1746 h 1129"/>
                                      <a:gd name="T96" fmla="+- 0 2650 1980"/>
                                      <a:gd name="T97" fmla="*/ T96 w 907"/>
                                      <a:gd name="T98" fmla="+- 0 1691 775"/>
                                      <a:gd name="T99" fmla="*/ 1691 h 1129"/>
                                      <a:gd name="T100" fmla="+- 0 2644 1980"/>
                                      <a:gd name="T101" fmla="*/ T100 w 907"/>
                                      <a:gd name="T102" fmla="+- 0 1624 775"/>
                                      <a:gd name="T103" fmla="*/ 1624 h 1129"/>
                                      <a:gd name="T104" fmla="+- 0 2641 1980"/>
                                      <a:gd name="T105" fmla="*/ T104 w 907"/>
                                      <a:gd name="T106" fmla="+- 0 1559 775"/>
                                      <a:gd name="T107" fmla="*/ 1559 h 1129"/>
                                      <a:gd name="T108" fmla="+- 0 2567 1980"/>
                                      <a:gd name="T109" fmla="*/ T108 w 907"/>
                                      <a:gd name="T110" fmla="+- 0 1482 775"/>
                                      <a:gd name="T111" fmla="*/ 1482 h 1129"/>
                                      <a:gd name="T112" fmla="+- 0 2502 1980"/>
                                      <a:gd name="T113" fmla="*/ T112 w 907"/>
                                      <a:gd name="T114" fmla="+- 0 1463 775"/>
                                      <a:gd name="T115" fmla="*/ 1463 h 1129"/>
                                      <a:gd name="T116" fmla="+- 0 2449 1980"/>
                                      <a:gd name="T117" fmla="*/ T116 w 907"/>
                                      <a:gd name="T118" fmla="+- 0 1468 775"/>
                                      <a:gd name="T119" fmla="*/ 1468 h 1129"/>
                                      <a:gd name="T120" fmla="+- 0 2407 1980"/>
                                      <a:gd name="T121" fmla="*/ T120 w 907"/>
                                      <a:gd name="T122" fmla="+- 0 1495 775"/>
                                      <a:gd name="T123" fmla="*/ 1495 h 1129"/>
                                      <a:gd name="T124" fmla="+- 0 2260 1980"/>
                                      <a:gd name="T125" fmla="*/ T124 w 907"/>
                                      <a:gd name="T126" fmla="+- 0 1613 775"/>
                                      <a:gd name="T127" fmla="*/ 1613 h 1129"/>
                                      <a:gd name="T128" fmla="+- 0 2106 1980"/>
                                      <a:gd name="T129" fmla="*/ T128 w 907"/>
                                      <a:gd name="T130" fmla="+- 0 1759 775"/>
                                      <a:gd name="T131" fmla="*/ 1759 h 1129"/>
                                      <a:gd name="T132" fmla="+- 0 2118 1980"/>
                                      <a:gd name="T133" fmla="*/ T132 w 907"/>
                                      <a:gd name="T134" fmla="+- 0 1825 775"/>
                                      <a:gd name="T135" fmla="*/ 1825 h 1129"/>
                                      <a:gd name="T136" fmla="+- 0 2171 1980"/>
                                      <a:gd name="T137" fmla="*/ T136 w 907"/>
                                      <a:gd name="T138" fmla="+- 0 1842 775"/>
                                      <a:gd name="T139" fmla="*/ 1842 h 1129"/>
                                      <a:gd name="T140" fmla="+- 0 2235 1980"/>
                                      <a:gd name="T141" fmla="*/ T140 w 907"/>
                                      <a:gd name="T142" fmla="+- 0 1861 775"/>
                                      <a:gd name="T143" fmla="*/ 1861 h 1129"/>
                                      <a:gd name="T144" fmla="+- 0 2204 1980"/>
                                      <a:gd name="T145" fmla="*/ T144 w 907"/>
                                      <a:gd name="T146" fmla="+- 0 1898 775"/>
                                      <a:gd name="T147" fmla="*/ 1898 h 1129"/>
                                      <a:gd name="T148" fmla="+- 0 2138 1980"/>
                                      <a:gd name="T149" fmla="*/ T148 w 907"/>
                                      <a:gd name="T150" fmla="+- 0 1901 775"/>
                                      <a:gd name="T151" fmla="*/ 1901 h 1129"/>
                                      <a:gd name="T152" fmla="+- 0 2075 1980"/>
                                      <a:gd name="T153" fmla="*/ T152 w 907"/>
                                      <a:gd name="T154" fmla="+- 0 1885 775"/>
                                      <a:gd name="T155" fmla="*/ 1885 h 1129"/>
                                      <a:gd name="T156" fmla="+- 0 2008 1980"/>
                                      <a:gd name="T157" fmla="*/ T156 w 907"/>
                                      <a:gd name="T158" fmla="+- 0 1873 775"/>
                                      <a:gd name="T159" fmla="*/ 1873 h 1129"/>
                                      <a:gd name="T160" fmla="+- 0 1984 1980"/>
                                      <a:gd name="T161" fmla="*/ T160 w 907"/>
                                      <a:gd name="T162" fmla="+- 0 1829 775"/>
                                      <a:gd name="T163" fmla="*/ 1829 h 1129"/>
                                      <a:gd name="T164" fmla="+- 0 2017 1980"/>
                                      <a:gd name="T165" fmla="*/ T164 w 907"/>
                                      <a:gd name="T166" fmla="+- 0 1778 775"/>
                                      <a:gd name="T167" fmla="*/ 1778 h 1129"/>
                                      <a:gd name="T168" fmla="+- 0 2127 1980"/>
                                      <a:gd name="T169" fmla="*/ T168 w 907"/>
                                      <a:gd name="T170" fmla="+- 0 1599 775"/>
                                      <a:gd name="T171" fmla="*/ 1599 h 1129"/>
                                      <a:gd name="T172" fmla="+- 0 2193 1980"/>
                                      <a:gd name="T173" fmla="*/ T172 w 907"/>
                                      <a:gd name="T174" fmla="+- 0 1515 775"/>
                                      <a:gd name="T175" fmla="*/ 1515 h 1129"/>
                                      <a:gd name="T176" fmla="+- 0 2232 1980"/>
                                      <a:gd name="T177" fmla="*/ T176 w 907"/>
                                      <a:gd name="T178" fmla="+- 0 1398 775"/>
                                      <a:gd name="T179" fmla="*/ 1398 h 1129"/>
                                      <a:gd name="T180" fmla="+- 0 2315 1980"/>
                                      <a:gd name="T181" fmla="*/ T180 w 907"/>
                                      <a:gd name="T182" fmla="+- 0 1249 775"/>
                                      <a:gd name="T183" fmla="*/ 1249 h 1129"/>
                                      <a:gd name="T184" fmla="+- 0 2415 1980"/>
                                      <a:gd name="T185" fmla="*/ T184 w 907"/>
                                      <a:gd name="T186" fmla="+- 0 1125 775"/>
                                      <a:gd name="T187" fmla="*/ 1125 h 1129"/>
                                      <a:gd name="T188" fmla="+- 0 2483 1980"/>
                                      <a:gd name="T189" fmla="*/ T188 w 907"/>
                                      <a:gd name="T190" fmla="+- 0 1028 775"/>
                                      <a:gd name="T191" fmla="*/ 1028 h 1129"/>
                                      <a:gd name="T192" fmla="+- 0 2613 1980"/>
                                      <a:gd name="T193" fmla="*/ T192 w 907"/>
                                      <a:gd name="T194" fmla="+- 0 946 775"/>
                                      <a:gd name="T195" fmla="*/ 946 h 1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907" h="1129">
                                        <a:moveTo>
                                          <a:pt x="637" y="171"/>
                                        </a:moveTo>
                                        <a:lnTo>
                                          <a:pt x="655" y="171"/>
                                        </a:lnTo>
                                        <a:lnTo>
                                          <a:pt x="655" y="144"/>
                                        </a:lnTo>
                                        <a:lnTo>
                                          <a:pt x="655" y="126"/>
                                        </a:lnTo>
                                        <a:lnTo>
                                          <a:pt x="664" y="62"/>
                                        </a:lnTo>
                                        <a:lnTo>
                                          <a:pt x="721" y="9"/>
                                        </a:lnTo>
                                        <a:lnTo>
                                          <a:pt x="762" y="0"/>
                                        </a:lnTo>
                                        <a:lnTo>
                                          <a:pt x="785" y="1"/>
                                        </a:lnTo>
                                        <a:lnTo>
                                          <a:pt x="845" y="23"/>
                                        </a:lnTo>
                                        <a:lnTo>
                                          <a:pt x="866" y="87"/>
                                        </a:lnTo>
                                        <a:lnTo>
                                          <a:pt x="871" y="103"/>
                                        </a:lnTo>
                                        <a:lnTo>
                                          <a:pt x="875" y="116"/>
                                        </a:lnTo>
                                        <a:lnTo>
                                          <a:pt x="871" y="144"/>
                                        </a:lnTo>
                                        <a:lnTo>
                                          <a:pt x="857" y="168"/>
                                        </a:lnTo>
                                        <a:lnTo>
                                          <a:pt x="854" y="188"/>
                                        </a:lnTo>
                                        <a:lnTo>
                                          <a:pt x="836" y="198"/>
                                        </a:lnTo>
                                        <a:lnTo>
                                          <a:pt x="819" y="206"/>
                                        </a:lnTo>
                                        <a:lnTo>
                                          <a:pt x="800" y="207"/>
                                        </a:lnTo>
                                        <a:lnTo>
                                          <a:pt x="782" y="201"/>
                                        </a:lnTo>
                                        <a:lnTo>
                                          <a:pt x="758" y="215"/>
                                        </a:lnTo>
                                        <a:lnTo>
                                          <a:pt x="744" y="221"/>
                                        </a:lnTo>
                                        <a:lnTo>
                                          <a:pt x="743" y="256"/>
                                        </a:lnTo>
                                        <a:lnTo>
                                          <a:pt x="741" y="281"/>
                                        </a:lnTo>
                                        <a:lnTo>
                                          <a:pt x="730" y="341"/>
                                        </a:lnTo>
                                        <a:lnTo>
                                          <a:pt x="717" y="385"/>
                                        </a:lnTo>
                                        <a:lnTo>
                                          <a:pt x="711" y="405"/>
                                        </a:lnTo>
                                        <a:lnTo>
                                          <a:pt x="707" y="424"/>
                                        </a:lnTo>
                                        <a:lnTo>
                                          <a:pt x="706" y="439"/>
                                        </a:lnTo>
                                        <a:lnTo>
                                          <a:pt x="710" y="459"/>
                                        </a:lnTo>
                                        <a:lnTo>
                                          <a:pt x="715" y="477"/>
                                        </a:lnTo>
                                        <a:lnTo>
                                          <a:pt x="717" y="496"/>
                                        </a:lnTo>
                                        <a:lnTo>
                                          <a:pt x="703" y="537"/>
                                        </a:lnTo>
                                        <a:lnTo>
                                          <a:pt x="703" y="561"/>
                                        </a:lnTo>
                                        <a:lnTo>
                                          <a:pt x="717" y="586"/>
                                        </a:lnTo>
                                        <a:lnTo>
                                          <a:pt x="724" y="600"/>
                                        </a:lnTo>
                                        <a:lnTo>
                                          <a:pt x="730" y="636"/>
                                        </a:lnTo>
                                        <a:lnTo>
                                          <a:pt x="754" y="659"/>
                                        </a:lnTo>
                                        <a:lnTo>
                                          <a:pt x="768" y="674"/>
                                        </a:lnTo>
                                        <a:lnTo>
                                          <a:pt x="775" y="686"/>
                                        </a:lnTo>
                                        <a:lnTo>
                                          <a:pt x="777" y="702"/>
                                        </a:lnTo>
                                        <a:lnTo>
                                          <a:pt x="778" y="721"/>
                                        </a:lnTo>
                                        <a:lnTo>
                                          <a:pt x="777" y="742"/>
                                        </a:lnTo>
                                        <a:lnTo>
                                          <a:pt x="768" y="803"/>
                                        </a:lnTo>
                                        <a:lnTo>
                                          <a:pt x="761" y="837"/>
                                        </a:lnTo>
                                        <a:lnTo>
                                          <a:pt x="757" y="859"/>
                                        </a:lnTo>
                                        <a:lnTo>
                                          <a:pt x="753" y="881"/>
                                        </a:lnTo>
                                        <a:lnTo>
                                          <a:pt x="749" y="904"/>
                                        </a:lnTo>
                                        <a:lnTo>
                                          <a:pt x="747" y="924"/>
                                        </a:lnTo>
                                        <a:lnTo>
                                          <a:pt x="747" y="940"/>
                                        </a:lnTo>
                                        <a:lnTo>
                                          <a:pt x="773" y="971"/>
                                        </a:lnTo>
                                        <a:lnTo>
                                          <a:pt x="825" y="1011"/>
                                        </a:lnTo>
                                        <a:lnTo>
                                          <a:pt x="850" y="1016"/>
                                        </a:lnTo>
                                        <a:lnTo>
                                          <a:pt x="875" y="1022"/>
                                        </a:lnTo>
                                        <a:lnTo>
                                          <a:pt x="895" y="1030"/>
                                        </a:lnTo>
                                        <a:lnTo>
                                          <a:pt x="907" y="1039"/>
                                        </a:lnTo>
                                        <a:lnTo>
                                          <a:pt x="900" y="1053"/>
                                        </a:lnTo>
                                        <a:lnTo>
                                          <a:pt x="882" y="1061"/>
                                        </a:lnTo>
                                        <a:lnTo>
                                          <a:pt x="859" y="1064"/>
                                        </a:lnTo>
                                        <a:lnTo>
                                          <a:pt x="842" y="1062"/>
                                        </a:lnTo>
                                        <a:lnTo>
                                          <a:pt x="822" y="1060"/>
                                        </a:lnTo>
                                        <a:lnTo>
                                          <a:pt x="802" y="1058"/>
                                        </a:lnTo>
                                        <a:lnTo>
                                          <a:pt x="780" y="1057"/>
                                        </a:lnTo>
                                        <a:lnTo>
                                          <a:pt x="759" y="1058"/>
                                        </a:lnTo>
                                        <a:lnTo>
                                          <a:pt x="739" y="1059"/>
                                        </a:lnTo>
                                        <a:lnTo>
                                          <a:pt x="713" y="1062"/>
                                        </a:lnTo>
                                        <a:lnTo>
                                          <a:pt x="691" y="1059"/>
                                        </a:lnTo>
                                        <a:lnTo>
                                          <a:pt x="675" y="1052"/>
                                        </a:lnTo>
                                        <a:lnTo>
                                          <a:pt x="662" y="1044"/>
                                        </a:lnTo>
                                        <a:lnTo>
                                          <a:pt x="654" y="1024"/>
                                        </a:lnTo>
                                        <a:lnTo>
                                          <a:pt x="656" y="1002"/>
                                        </a:lnTo>
                                        <a:lnTo>
                                          <a:pt x="661" y="987"/>
                                        </a:lnTo>
                                        <a:lnTo>
                                          <a:pt x="670" y="971"/>
                                        </a:lnTo>
                                        <a:lnTo>
                                          <a:pt x="672" y="951"/>
                                        </a:lnTo>
                                        <a:lnTo>
                                          <a:pt x="671" y="935"/>
                                        </a:lnTo>
                                        <a:lnTo>
                                          <a:pt x="670" y="916"/>
                                        </a:lnTo>
                                        <a:lnTo>
                                          <a:pt x="668" y="894"/>
                                        </a:lnTo>
                                        <a:lnTo>
                                          <a:pt x="666" y="872"/>
                                        </a:lnTo>
                                        <a:lnTo>
                                          <a:pt x="664" y="849"/>
                                        </a:lnTo>
                                        <a:lnTo>
                                          <a:pt x="662" y="828"/>
                                        </a:lnTo>
                                        <a:lnTo>
                                          <a:pt x="662" y="810"/>
                                        </a:lnTo>
                                        <a:lnTo>
                                          <a:pt x="661" y="784"/>
                                        </a:lnTo>
                                        <a:lnTo>
                                          <a:pt x="659" y="759"/>
                                        </a:lnTo>
                                        <a:lnTo>
                                          <a:pt x="608" y="713"/>
                                        </a:lnTo>
                                        <a:lnTo>
                                          <a:pt x="587" y="707"/>
                                        </a:lnTo>
                                        <a:lnTo>
                                          <a:pt x="565" y="701"/>
                                        </a:lnTo>
                                        <a:lnTo>
                                          <a:pt x="542" y="695"/>
                                        </a:lnTo>
                                        <a:lnTo>
                                          <a:pt x="522" y="688"/>
                                        </a:lnTo>
                                        <a:lnTo>
                                          <a:pt x="504" y="680"/>
                                        </a:lnTo>
                                        <a:lnTo>
                                          <a:pt x="489" y="672"/>
                                        </a:lnTo>
                                        <a:lnTo>
                                          <a:pt x="469" y="693"/>
                                        </a:lnTo>
                                        <a:lnTo>
                                          <a:pt x="456" y="705"/>
                                        </a:lnTo>
                                        <a:lnTo>
                                          <a:pt x="443" y="714"/>
                                        </a:lnTo>
                                        <a:lnTo>
                                          <a:pt x="427" y="720"/>
                                        </a:lnTo>
                                        <a:lnTo>
                                          <a:pt x="396" y="745"/>
                                        </a:lnTo>
                                        <a:lnTo>
                                          <a:pt x="334" y="794"/>
                                        </a:lnTo>
                                        <a:lnTo>
                                          <a:pt x="280" y="838"/>
                                        </a:lnTo>
                                        <a:lnTo>
                                          <a:pt x="221" y="890"/>
                                        </a:lnTo>
                                        <a:lnTo>
                                          <a:pt x="168" y="941"/>
                                        </a:lnTo>
                                        <a:lnTo>
                                          <a:pt x="126" y="984"/>
                                        </a:lnTo>
                                        <a:lnTo>
                                          <a:pt x="113" y="1002"/>
                                        </a:lnTo>
                                        <a:lnTo>
                                          <a:pt x="128" y="1034"/>
                                        </a:lnTo>
                                        <a:lnTo>
                                          <a:pt x="138" y="1050"/>
                                        </a:lnTo>
                                        <a:lnTo>
                                          <a:pt x="148" y="1057"/>
                                        </a:lnTo>
                                        <a:lnTo>
                                          <a:pt x="167" y="1062"/>
                                        </a:lnTo>
                                        <a:lnTo>
                                          <a:pt x="191" y="1067"/>
                                        </a:lnTo>
                                        <a:lnTo>
                                          <a:pt x="216" y="1072"/>
                                        </a:lnTo>
                                        <a:lnTo>
                                          <a:pt x="239" y="1078"/>
                                        </a:lnTo>
                                        <a:lnTo>
                                          <a:pt x="255" y="1086"/>
                                        </a:lnTo>
                                        <a:lnTo>
                                          <a:pt x="253" y="1101"/>
                                        </a:lnTo>
                                        <a:lnTo>
                                          <a:pt x="242" y="1114"/>
                                        </a:lnTo>
                                        <a:lnTo>
                                          <a:pt x="224" y="1123"/>
                                        </a:lnTo>
                                        <a:lnTo>
                                          <a:pt x="203" y="1128"/>
                                        </a:lnTo>
                                        <a:lnTo>
                                          <a:pt x="179" y="1129"/>
                                        </a:lnTo>
                                        <a:lnTo>
                                          <a:pt x="158" y="1126"/>
                                        </a:lnTo>
                                        <a:lnTo>
                                          <a:pt x="137" y="1121"/>
                                        </a:lnTo>
                                        <a:lnTo>
                                          <a:pt x="115" y="1116"/>
                                        </a:lnTo>
                                        <a:lnTo>
                                          <a:pt x="95" y="1110"/>
                                        </a:lnTo>
                                        <a:lnTo>
                                          <a:pt x="75" y="1105"/>
                                        </a:lnTo>
                                        <a:lnTo>
                                          <a:pt x="58" y="1102"/>
                                        </a:lnTo>
                                        <a:lnTo>
                                          <a:pt x="28" y="1098"/>
                                        </a:lnTo>
                                        <a:lnTo>
                                          <a:pt x="9" y="1089"/>
                                        </a:lnTo>
                                        <a:lnTo>
                                          <a:pt x="0" y="1074"/>
                                        </a:lnTo>
                                        <a:lnTo>
                                          <a:pt x="4" y="1054"/>
                                        </a:lnTo>
                                        <a:lnTo>
                                          <a:pt x="15" y="1034"/>
                                        </a:lnTo>
                                        <a:lnTo>
                                          <a:pt x="27" y="1016"/>
                                        </a:lnTo>
                                        <a:lnTo>
                                          <a:pt x="37" y="1003"/>
                                        </a:lnTo>
                                        <a:lnTo>
                                          <a:pt x="66" y="939"/>
                                        </a:lnTo>
                                        <a:lnTo>
                                          <a:pt x="95" y="883"/>
                                        </a:lnTo>
                                        <a:lnTo>
                                          <a:pt x="147" y="824"/>
                                        </a:lnTo>
                                        <a:lnTo>
                                          <a:pt x="162" y="809"/>
                                        </a:lnTo>
                                        <a:lnTo>
                                          <a:pt x="176" y="795"/>
                                        </a:lnTo>
                                        <a:lnTo>
                                          <a:pt x="213" y="740"/>
                                        </a:lnTo>
                                        <a:lnTo>
                                          <a:pt x="236" y="676"/>
                                        </a:lnTo>
                                        <a:lnTo>
                                          <a:pt x="247" y="637"/>
                                        </a:lnTo>
                                        <a:lnTo>
                                          <a:pt x="252" y="623"/>
                                        </a:lnTo>
                                        <a:lnTo>
                                          <a:pt x="276" y="564"/>
                                        </a:lnTo>
                                        <a:lnTo>
                                          <a:pt x="310" y="504"/>
                                        </a:lnTo>
                                        <a:lnTo>
                                          <a:pt x="335" y="474"/>
                                        </a:lnTo>
                                        <a:lnTo>
                                          <a:pt x="356" y="450"/>
                                        </a:lnTo>
                                        <a:lnTo>
                                          <a:pt x="396" y="404"/>
                                        </a:lnTo>
                                        <a:lnTo>
                                          <a:pt x="435" y="350"/>
                                        </a:lnTo>
                                        <a:lnTo>
                                          <a:pt x="454" y="322"/>
                                        </a:lnTo>
                                        <a:lnTo>
                                          <a:pt x="465" y="305"/>
                                        </a:lnTo>
                                        <a:lnTo>
                                          <a:pt x="503" y="253"/>
                                        </a:lnTo>
                                        <a:lnTo>
                                          <a:pt x="547" y="206"/>
                                        </a:lnTo>
                                        <a:lnTo>
                                          <a:pt x="615" y="171"/>
                                        </a:lnTo>
                                        <a:lnTo>
                                          <a:pt x="633" y="171"/>
                                        </a:lnTo>
                                        <a:lnTo>
                                          <a:pt x="637" y="171"/>
                                        </a:lnTo>
                                        <a:close/>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77" name="Group 244"/>
                              <wpg:cNvGrpSpPr>
                                <a:grpSpLocks/>
                              </wpg:cNvGrpSpPr>
                              <wpg:grpSpPr bwMode="auto">
                                <a:xfrm>
                                  <a:off x="2734" y="949"/>
                                  <a:ext cx="24" cy="24"/>
                                  <a:chOff x="2734" y="949"/>
                                  <a:chExt cx="24" cy="24"/>
                                </a:xfrm>
                              </wpg:grpSpPr>
                              <wps:wsp>
                                <wps:cNvPr id="1778" name="Freeform 245"/>
                                <wps:cNvSpPr>
                                  <a:spLocks/>
                                </wps:cNvSpPr>
                                <wps:spPr bwMode="auto">
                                  <a:xfrm>
                                    <a:off x="2734" y="949"/>
                                    <a:ext cx="24" cy="24"/>
                                  </a:xfrm>
                                  <a:custGeom>
                                    <a:avLst/>
                                    <a:gdLst>
                                      <a:gd name="T0" fmla="+- 0 2758 2734"/>
                                      <a:gd name="T1" fmla="*/ T0 w 24"/>
                                      <a:gd name="T2" fmla="+- 0 973 949"/>
                                      <a:gd name="T3" fmla="*/ 973 h 24"/>
                                      <a:gd name="T4" fmla="+- 0 2741 2734"/>
                                      <a:gd name="T5" fmla="*/ T4 w 24"/>
                                      <a:gd name="T6" fmla="+- 0 970 949"/>
                                      <a:gd name="T7" fmla="*/ 970 h 24"/>
                                      <a:gd name="T8" fmla="+- 0 2734 2734"/>
                                      <a:gd name="T9" fmla="*/ T8 w 24"/>
                                      <a:gd name="T10" fmla="+- 0 949 949"/>
                                      <a:gd name="T11" fmla="*/ 949 h 24"/>
                                    </a:gdLst>
                                    <a:ahLst/>
                                    <a:cxnLst>
                                      <a:cxn ang="0">
                                        <a:pos x="T1" y="T3"/>
                                      </a:cxn>
                                      <a:cxn ang="0">
                                        <a:pos x="T5" y="T7"/>
                                      </a:cxn>
                                      <a:cxn ang="0">
                                        <a:pos x="T9" y="T11"/>
                                      </a:cxn>
                                    </a:cxnLst>
                                    <a:rect l="0" t="0" r="r" b="b"/>
                                    <a:pathLst>
                                      <a:path w="24" h="24">
                                        <a:moveTo>
                                          <a:pt x="24" y="24"/>
                                        </a:moveTo>
                                        <a:lnTo>
                                          <a:pt x="7" y="21"/>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79" name="Group 246"/>
                              <wpg:cNvGrpSpPr>
                                <a:grpSpLocks/>
                              </wpg:cNvGrpSpPr>
                              <wpg:grpSpPr bwMode="auto">
                                <a:xfrm>
                                  <a:off x="2707" y="861"/>
                                  <a:ext cx="21" cy="38"/>
                                  <a:chOff x="2707" y="861"/>
                                  <a:chExt cx="21" cy="38"/>
                                </a:xfrm>
                              </wpg:grpSpPr>
                              <wps:wsp>
                                <wps:cNvPr id="1780" name="Freeform 247"/>
                                <wps:cNvSpPr>
                                  <a:spLocks/>
                                </wps:cNvSpPr>
                                <wps:spPr bwMode="auto">
                                  <a:xfrm>
                                    <a:off x="2707" y="861"/>
                                    <a:ext cx="21" cy="38"/>
                                  </a:xfrm>
                                  <a:custGeom>
                                    <a:avLst/>
                                    <a:gdLst>
                                      <a:gd name="T0" fmla="+- 0 2727 2707"/>
                                      <a:gd name="T1" fmla="*/ T0 w 21"/>
                                      <a:gd name="T2" fmla="+- 0 861 861"/>
                                      <a:gd name="T3" fmla="*/ 861 h 38"/>
                                      <a:gd name="T4" fmla="+- 0 2707 2707"/>
                                      <a:gd name="T5" fmla="*/ T4 w 21"/>
                                      <a:gd name="T6" fmla="+- 0 861 861"/>
                                      <a:gd name="T7" fmla="*/ 861 h 38"/>
                                      <a:gd name="T8" fmla="+- 0 2707 2707"/>
                                      <a:gd name="T9" fmla="*/ T8 w 21"/>
                                      <a:gd name="T10" fmla="+- 0 878 861"/>
                                      <a:gd name="T11" fmla="*/ 878 h 38"/>
                                      <a:gd name="T12" fmla="+- 0 2707 2707"/>
                                      <a:gd name="T13" fmla="*/ T12 w 21"/>
                                      <a:gd name="T14" fmla="+- 0 895 861"/>
                                      <a:gd name="T15" fmla="*/ 895 h 38"/>
                                      <a:gd name="T16" fmla="+- 0 2724 2707"/>
                                      <a:gd name="T17" fmla="*/ T16 w 21"/>
                                      <a:gd name="T18" fmla="+- 0 898 861"/>
                                      <a:gd name="T19" fmla="*/ 898 h 38"/>
                                    </a:gdLst>
                                    <a:ahLst/>
                                    <a:cxnLst>
                                      <a:cxn ang="0">
                                        <a:pos x="T1" y="T3"/>
                                      </a:cxn>
                                      <a:cxn ang="0">
                                        <a:pos x="T5" y="T7"/>
                                      </a:cxn>
                                      <a:cxn ang="0">
                                        <a:pos x="T9" y="T11"/>
                                      </a:cxn>
                                      <a:cxn ang="0">
                                        <a:pos x="T13" y="T15"/>
                                      </a:cxn>
                                      <a:cxn ang="0">
                                        <a:pos x="T17" y="T19"/>
                                      </a:cxn>
                                    </a:cxnLst>
                                    <a:rect l="0" t="0" r="r" b="b"/>
                                    <a:pathLst>
                                      <a:path w="21" h="38">
                                        <a:moveTo>
                                          <a:pt x="20" y="0"/>
                                        </a:moveTo>
                                        <a:lnTo>
                                          <a:pt x="0" y="0"/>
                                        </a:lnTo>
                                        <a:lnTo>
                                          <a:pt x="0" y="17"/>
                                        </a:lnTo>
                                        <a:lnTo>
                                          <a:pt x="0" y="34"/>
                                        </a:lnTo>
                                        <a:lnTo>
                                          <a:pt x="17" y="3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81" name="Group 248"/>
                              <wpg:cNvGrpSpPr>
                                <a:grpSpLocks/>
                              </wpg:cNvGrpSpPr>
                              <wpg:grpSpPr bwMode="auto">
                                <a:xfrm>
                                  <a:off x="2533" y="964"/>
                                  <a:ext cx="181" cy="170"/>
                                  <a:chOff x="2533" y="964"/>
                                  <a:chExt cx="181" cy="170"/>
                                </a:xfrm>
                              </wpg:grpSpPr>
                              <wps:wsp>
                                <wps:cNvPr id="1782" name="Freeform 249"/>
                                <wps:cNvSpPr>
                                  <a:spLocks/>
                                </wps:cNvSpPr>
                                <wps:spPr bwMode="auto">
                                  <a:xfrm>
                                    <a:off x="2533" y="964"/>
                                    <a:ext cx="181" cy="170"/>
                                  </a:xfrm>
                                  <a:custGeom>
                                    <a:avLst/>
                                    <a:gdLst>
                                      <a:gd name="T0" fmla="+- 0 2714 2533"/>
                                      <a:gd name="T1" fmla="*/ T0 w 181"/>
                                      <a:gd name="T2" fmla="+- 0 1014 964"/>
                                      <a:gd name="T3" fmla="*/ 1014 h 170"/>
                                      <a:gd name="T4" fmla="+- 0 2706 2533"/>
                                      <a:gd name="T5" fmla="*/ T4 w 181"/>
                                      <a:gd name="T6" fmla="+- 0 988 964"/>
                                      <a:gd name="T7" fmla="*/ 988 h 170"/>
                                      <a:gd name="T8" fmla="+- 0 2699 2533"/>
                                      <a:gd name="T9" fmla="*/ T8 w 181"/>
                                      <a:gd name="T10" fmla="+- 0 973 964"/>
                                      <a:gd name="T11" fmla="*/ 973 h 170"/>
                                      <a:gd name="T12" fmla="+- 0 2687 2533"/>
                                      <a:gd name="T13" fmla="*/ T12 w 181"/>
                                      <a:gd name="T14" fmla="+- 0 965 964"/>
                                      <a:gd name="T15" fmla="*/ 965 h 170"/>
                                      <a:gd name="T16" fmla="+- 0 2668 2533"/>
                                      <a:gd name="T17" fmla="*/ T16 w 181"/>
                                      <a:gd name="T18" fmla="+- 0 964 964"/>
                                      <a:gd name="T19" fmla="*/ 964 h 170"/>
                                      <a:gd name="T20" fmla="+- 0 2637 2533"/>
                                      <a:gd name="T21" fmla="*/ T20 w 181"/>
                                      <a:gd name="T22" fmla="+- 0 966 964"/>
                                      <a:gd name="T23" fmla="*/ 966 h 170"/>
                                      <a:gd name="T24" fmla="+- 0 2562 2533"/>
                                      <a:gd name="T25" fmla="*/ T24 w 181"/>
                                      <a:gd name="T26" fmla="+- 0 987 964"/>
                                      <a:gd name="T27" fmla="*/ 987 h 170"/>
                                      <a:gd name="T28" fmla="+- 0 2533 2533"/>
                                      <a:gd name="T29" fmla="*/ T28 w 181"/>
                                      <a:gd name="T30" fmla="+- 0 1060 964"/>
                                      <a:gd name="T31" fmla="*/ 1060 h 170"/>
                                      <a:gd name="T32" fmla="+- 0 2537 2533"/>
                                      <a:gd name="T33" fmla="*/ T32 w 181"/>
                                      <a:gd name="T34" fmla="+- 0 1084 964"/>
                                      <a:gd name="T35" fmla="*/ 1084 h 170"/>
                                      <a:gd name="T36" fmla="+- 0 2545 2533"/>
                                      <a:gd name="T37" fmla="*/ T36 w 181"/>
                                      <a:gd name="T38" fmla="+- 0 1104 964"/>
                                      <a:gd name="T39" fmla="*/ 1104 h 170"/>
                                      <a:gd name="T40" fmla="+- 0 2557 2533"/>
                                      <a:gd name="T41" fmla="*/ T40 w 181"/>
                                      <a:gd name="T42" fmla="+- 0 1119 964"/>
                                      <a:gd name="T43" fmla="*/ 1119 h 170"/>
                                      <a:gd name="T44" fmla="+- 0 2573 2533"/>
                                      <a:gd name="T45" fmla="*/ T44 w 181"/>
                                      <a:gd name="T46" fmla="+- 0 1129 964"/>
                                      <a:gd name="T47" fmla="*/ 1129 h 170"/>
                                      <a:gd name="T48" fmla="+- 0 2592 2533"/>
                                      <a:gd name="T49" fmla="*/ T48 w 181"/>
                                      <a:gd name="T50" fmla="+- 0 1134 964"/>
                                      <a:gd name="T51" fmla="*/ 1134 h 1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81" h="170">
                                        <a:moveTo>
                                          <a:pt x="181" y="50"/>
                                        </a:moveTo>
                                        <a:lnTo>
                                          <a:pt x="173" y="24"/>
                                        </a:lnTo>
                                        <a:lnTo>
                                          <a:pt x="166" y="9"/>
                                        </a:lnTo>
                                        <a:lnTo>
                                          <a:pt x="154" y="1"/>
                                        </a:lnTo>
                                        <a:lnTo>
                                          <a:pt x="135" y="0"/>
                                        </a:lnTo>
                                        <a:lnTo>
                                          <a:pt x="104" y="2"/>
                                        </a:lnTo>
                                        <a:lnTo>
                                          <a:pt x="29" y="23"/>
                                        </a:lnTo>
                                        <a:lnTo>
                                          <a:pt x="0" y="96"/>
                                        </a:lnTo>
                                        <a:lnTo>
                                          <a:pt x="4" y="120"/>
                                        </a:lnTo>
                                        <a:lnTo>
                                          <a:pt x="12" y="140"/>
                                        </a:lnTo>
                                        <a:lnTo>
                                          <a:pt x="24" y="155"/>
                                        </a:lnTo>
                                        <a:lnTo>
                                          <a:pt x="40" y="165"/>
                                        </a:lnTo>
                                        <a:lnTo>
                                          <a:pt x="59" y="17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83" name="Group 250"/>
                              <wpg:cNvGrpSpPr>
                                <a:grpSpLocks/>
                              </wpg:cNvGrpSpPr>
                              <wpg:grpSpPr bwMode="auto">
                                <a:xfrm>
                                  <a:off x="2580" y="1059"/>
                                  <a:ext cx="127" cy="362"/>
                                  <a:chOff x="2580" y="1059"/>
                                  <a:chExt cx="127" cy="362"/>
                                </a:xfrm>
                              </wpg:grpSpPr>
                              <wps:wsp>
                                <wps:cNvPr id="1784" name="Freeform 251"/>
                                <wps:cNvSpPr>
                                  <a:spLocks/>
                                </wps:cNvSpPr>
                                <wps:spPr bwMode="auto">
                                  <a:xfrm>
                                    <a:off x="2580" y="1059"/>
                                    <a:ext cx="127" cy="362"/>
                                  </a:xfrm>
                                  <a:custGeom>
                                    <a:avLst/>
                                    <a:gdLst>
                                      <a:gd name="T0" fmla="+- 0 2580 2580"/>
                                      <a:gd name="T1" fmla="*/ T0 w 127"/>
                                      <a:gd name="T2" fmla="+- 0 1059 1059"/>
                                      <a:gd name="T3" fmla="*/ 1059 h 362"/>
                                      <a:gd name="T4" fmla="+- 0 2594 2580"/>
                                      <a:gd name="T5" fmla="*/ T4 w 127"/>
                                      <a:gd name="T6" fmla="+- 0 1068 1059"/>
                                      <a:gd name="T7" fmla="*/ 1068 h 362"/>
                                      <a:gd name="T8" fmla="+- 0 2597 2580"/>
                                      <a:gd name="T9" fmla="*/ T8 w 127"/>
                                      <a:gd name="T10" fmla="+- 0 1094 1059"/>
                                      <a:gd name="T11" fmla="*/ 1094 h 362"/>
                                      <a:gd name="T12" fmla="+- 0 2596 2580"/>
                                      <a:gd name="T13" fmla="*/ T12 w 127"/>
                                      <a:gd name="T14" fmla="+- 0 1110 1059"/>
                                      <a:gd name="T15" fmla="*/ 1110 h 362"/>
                                      <a:gd name="T16" fmla="+- 0 2595 2580"/>
                                      <a:gd name="T17" fmla="*/ T16 w 127"/>
                                      <a:gd name="T18" fmla="+- 0 1131 1059"/>
                                      <a:gd name="T19" fmla="*/ 1131 h 362"/>
                                      <a:gd name="T20" fmla="+- 0 2593 2580"/>
                                      <a:gd name="T21" fmla="*/ T20 w 127"/>
                                      <a:gd name="T22" fmla="+- 0 1155 1059"/>
                                      <a:gd name="T23" fmla="*/ 1155 h 362"/>
                                      <a:gd name="T24" fmla="+- 0 2591 2580"/>
                                      <a:gd name="T25" fmla="*/ T24 w 127"/>
                                      <a:gd name="T26" fmla="+- 0 1179 1059"/>
                                      <a:gd name="T27" fmla="*/ 1179 h 362"/>
                                      <a:gd name="T28" fmla="+- 0 2589 2580"/>
                                      <a:gd name="T29" fmla="*/ T28 w 127"/>
                                      <a:gd name="T30" fmla="+- 0 1203 1059"/>
                                      <a:gd name="T31" fmla="*/ 1203 h 362"/>
                                      <a:gd name="T32" fmla="+- 0 2588 2580"/>
                                      <a:gd name="T33" fmla="*/ T32 w 127"/>
                                      <a:gd name="T34" fmla="+- 0 1223 1059"/>
                                      <a:gd name="T35" fmla="*/ 1223 h 362"/>
                                      <a:gd name="T36" fmla="+- 0 2587 2580"/>
                                      <a:gd name="T37" fmla="*/ T36 w 127"/>
                                      <a:gd name="T38" fmla="+- 0 1238 1059"/>
                                      <a:gd name="T39" fmla="*/ 1238 h 362"/>
                                      <a:gd name="T40" fmla="+- 0 2588 2580"/>
                                      <a:gd name="T41" fmla="*/ T40 w 127"/>
                                      <a:gd name="T42" fmla="+- 0 1256 1059"/>
                                      <a:gd name="T43" fmla="*/ 1256 h 362"/>
                                      <a:gd name="T44" fmla="+- 0 2590 2580"/>
                                      <a:gd name="T45" fmla="*/ T44 w 127"/>
                                      <a:gd name="T46" fmla="+- 0 1279 1059"/>
                                      <a:gd name="T47" fmla="*/ 1279 h 362"/>
                                      <a:gd name="T48" fmla="+- 0 2600 2580"/>
                                      <a:gd name="T49" fmla="*/ T48 w 127"/>
                                      <a:gd name="T50" fmla="+- 0 1340 1059"/>
                                      <a:gd name="T51" fmla="*/ 1340 h 362"/>
                                      <a:gd name="T52" fmla="+- 0 2625 2580"/>
                                      <a:gd name="T53" fmla="*/ T52 w 127"/>
                                      <a:gd name="T54" fmla="+- 0 1395 1059"/>
                                      <a:gd name="T55" fmla="*/ 1395 h 362"/>
                                      <a:gd name="T56" fmla="+- 0 2637 2580"/>
                                      <a:gd name="T57" fmla="*/ T56 w 127"/>
                                      <a:gd name="T58" fmla="+- 0 1407 1059"/>
                                      <a:gd name="T59" fmla="*/ 1407 h 362"/>
                                      <a:gd name="T60" fmla="+- 0 2646 2580"/>
                                      <a:gd name="T61" fmla="*/ T60 w 127"/>
                                      <a:gd name="T62" fmla="+- 0 1417 1059"/>
                                      <a:gd name="T63" fmla="*/ 1417 h 362"/>
                                      <a:gd name="T64" fmla="+- 0 2657 2580"/>
                                      <a:gd name="T65" fmla="*/ T64 w 127"/>
                                      <a:gd name="T66" fmla="+- 0 1421 1059"/>
                                      <a:gd name="T67" fmla="*/ 1421 h 362"/>
                                      <a:gd name="T68" fmla="+- 0 2677 2580"/>
                                      <a:gd name="T69" fmla="*/ T68 w 127"/>
                                      <a:gd name="T70" fmla="+- 0 1420 1059"/>
                                      <a:gd name="T71" fmla="*/ 1420 h 362"/>
                                      <a:gd name="T72" fmla="+- 0 2702 2580"/>
                                      <a:gd name="T73" fmla="*/ T72 w 127"/>
                                      <a:gd name="T74" fmla="+- 0 1404 1059"/>
                                      <a:gd name="T75" fmla="*/ 1404 h 362"/>
                                      <a:gd name="T76" fmla="+- 0 2707 2580"/>
                                      <a:gd name="T77" fmla="*/ T76 w 127"/>
                                      <a:gd name="T78" fmla="+- 0 1391 1059"/>
                                      <a:gd name="T79" fmla="*/ 1391 h 362"/>
                                      <a:gd name="T80" fmla="+- 0 2692 2580"/>
                                      <a:gd name="T81" fmla="*/ T80 w 127"/>
                                      <a:gd name="T82" fmla="+- 0 1366 1059"/>
                                      <a:gd name="T83" fmla="*/ 1366 h 362"/>
                                      <a:gd name="T84" fmla="+- 0 2680 2580"/>
                                      <a:gd name="T85" fmla="*/ T84 w 127"/>
                                      <a:gd name="T86" fmla="+- 0 1362 1059"/>
                                      <a:gd name="T87" fmla="*/ 1362 h 362"/>
                                      <a:gd name="T88" fmla="+- 0 2655 2580"/>
                                      <a:gd name="T89" fmla="*/ T88 w 127"/>
                                      <a:gd name="T90" fmla="+- 0 1367 1059"/>
                                      <a:gd name="T91" fmla="*/ 1367 h 362"/>
                                      <a:gd name="T92" fmla="+- 0 2655 2580"/>
                                      <a:gd name="T93" fmla="*/ T92 w 127"/>
                                      <a:gd name="T94" fmla="+- 0 1387 1059"/>
                                      <a:gd name="T95" fmla="*/ 1387 h 3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27" h="362">
                                        <a:moveTo>
                                          <a:pt x="0" y="0"/>
                                        </a:moveTo>
                                        <a:lnTo>
                                          <a:pt x="14" y="9"/>
                                        </a:lnTo>
                                        <a:lnTo>
                                          <a:pt x="17" y="35"/>
                                        </a:lnTo>
                                        <a:lnTo>
                                          <a:pt x="16" y="51"/>
                                        </a:lnTo>
                                        <a:lnTo>
                                          <a:pt x="15" y="72"/>
                                        </a:lnTo>
                                        <a:lnTo>
                                          <a:pt x="13" y="96"/>
                                        </a:lnTo>
                                        <a:lnTo>
                                          <a:pt x="11" y="120"/>
                                        </a:lnTo>
                                        <a:lnTo>
                                          <a:pt x="9" y="144"/>
                                        </a:lnTo>
                                        <a:lnTo>
                                          <a:pt x="8" y="164"/>
                                        </a:lnTo>
                                        <a:lnTo>
                                          <a:pt x="7" y="179"/>
                                        </a:lnTo>
                                        <a:lnTo>
                                          <a:pt x="8" y="197"/>
                                        </a:lnTo>
                                        <a:lnTo>
                                          <a:pt x="10" y="220"/>
                                        </a:lnTo>
                                        <a:lnTo>
                                          <a:pt x="20" y="281"/>
                                        </a:lnTo>
                                        <a:lnTo>
                                          <a:pt x="45" y="336"/>
                                        </a:lnTo>
                                        <a:lnTo>
                                          <a:pt x="57" y="348"/>
                                        </a:lnTo>
                                        <a:lnTo>
                                          <a:pt x="66" y="358"/>
                                        </a:lnTo>
                                        <a:lnTo>
                                          <a:pt x="77" y="362"/>
                                        </a:lnTo>
                                        <a:lnTo>
                                          <a:pt x="97" y="361"/>
                                        </a:lnTo>
                                        <a:lnTo>
                                          <a:pt x="122" y="345"/>
                                        </a:lnTo>
                                        <a:lnTo>
                                          <a:pt x="127" y="332"/>
                                        </a:lnTo>
                                        <a:lnTo>
                                          <a:pt x="112" y="307"/>
                                        </a:lnTo>
                                        <a:lnTo>
                                          <a:pt x="100" y="303"/>
                                        </a:lnTo>
                                        <a:lnTo>
                                          <a:pt x="75" y="308"/>
                                        </a:lnTo>
                                        <a:lnTo>
                                          <a:pt x="75" y="32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85" name="Group 252"/>
                              <wpg:cNvGrpSpPr>
                                <a:grpSpLocks/>
                              </wpg:cNvGrpSpPr>
                              <wpg:grpSpPr bwMode="auto">
                                <a:xfrm>
                                  <a:off x="2339" y="1240"/>
                                  <a:ext cx="258" cy="90"/>
                                  <a:chOff x="2339" y="1240"/>
                                  <a:chExt cx="258" cy="90"/>
                                </a:xfrm>
                              </wpg:grpSpPr>
                              <wps:wsp>
                                <wps:cNvPr id="1786" name="Freeform 253"/>
                                <wps:cNvSpPr>
                                  <a:spLocks/>
                                </wps:cNvSpPr>
                                <wps:spPr bwMode="auto">
                                  <a:xfrm>
                                    <a:off x="2339" y="1240"/>
                                    <a:ext cx="258" cy="90"/>
                                  </a:xfrm>
                                  <a:custGeom>
                                    <a:avLst/>
                                    <a:gdLst>
                                      <a:gd name="T0" fmla="+- 0 2597 2339"/>
                                      <a:gd name="T1" fmla="*/ T0 w 258"/>
                                      <a:gd name="T2" fmla="+- 0 1312 1240"/>
                                      <a:gd name="T3" fmla="*/ 1312 h 90"/>
                                      <a:gd name="T4" fmla="+- 0 2569 2339"/>
                                      <a:gd name="T5" fmla="*/ T4 w 258"/>
                                      <a:gd name="T6" fmla="+- 0 1322 1240"/>
                                      <a:gd name="T7" fmla="*/ 1322 h 90"/>
                                      <a:gd name="T8" fmla="+- 0 2550 2339"/>
                                      <a:gd name="T9" fmla="*/ T8 w 258"/>
                                      <a:gd name="T10" fmla="+- 0 1328 1240"/>
                                      <a:gd name="T11" fmla="*/ 1328 h 90"/>
                                      <a:gd name="T12" fmla="+- 0 2536 2339"/>
                                      <a:gd name="T13" fmla="*/ T12 w 258"/>
                                      <a:gd name="T14" fmla="+- 0 1330 1240"/>
                                      <a:gd name="T15" fmla="*/ 1330 h 90"/>
                                      <a:gd name="T16" fmla="+- 0 2521 2339"/>
                                      <a:gd name="T17" fmla="*/ T16 w 258"/>
                                      <a:gd name="T18" fmla="+- 0 1329 1240"/>
                                      <a:gd name="T19" fmla="*/ 1329 h 90"/>
                                      <a:gd name="T20" fmla="+- 0 2457 2339"/>
                                      <a:gd name="T21" fmla="*/ T20 w 258"/>
                                      <a:gd name="T22" fmla="+- 0 1302 1240"/>
                                      <a:gd name="T23" fmla="*/ 1302 h 90"/>
                                      <a:gd name="T24" fmla="+- 0 2424 2339"/>
                                      <a:gd name="T25" fmla="*/ T24 w 258"/>
                                      <a:gd name="T26" fmla="+- 0 1280 1240"/>
                                      <a:gd name="T27" fmla="*/ 1280 h 90"/>
                                      <a:gd name="T28" fmla="+- 0 2410 2339"/>
                                      <a:gd name="T29" fmla="*/ T28 w 258"/>
                                      <a:gd name="T30" fmla="+- 0 1270 1240"/>
                                      <a:gd name="T31" fmla="*/ 1270 h 90"/>
                                      <a:gd name="T32" fmla="+- 0 2391 2339"/>
                                      <a:gd name="T33" fmla="*/ T32 w 258"/>
                                      <a:gd name="T34" fmla="+- 0 1258 1240"/>
                                      <a:gd name="T35" fmla="*/ 1258 h 90"/>
                                      <a:gd name="T36" fmla="+- 0 2374 2339"/>
                                      <a:gd name="T37" fmla="*/ T36 w 258"/>
                                      <a:gd name="T38" fmla="+- 0 1249 1240"/>
                                      <a:gd name="T39" fmla="*/ 1249 h 90"/>
                                      <a:gd name="T40" fmla="+- 0 2357 2339"/>
                                      <a:gd name="T41" fmla="*/ T40 w 258"/>
                                      <a:gd name="T42" fmla="+- 0 1242 1240"/>
                                      <a:gd name="T43" fmla="*/ 1242 h 90"/>
                                      <a:gd name="T44" fmla="+- 0 2339 2339"/>
                                      <a:gd name="T45" fmla="*/ T44 w 258"/>
                                      <a:gd name="T46" fmla="+- 0 1240 1240"/>
                                      <a:gd name="T47" fmla="*/ 1240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58" h="90">
                                        <a:moveTo>
                                          <a:pt x="258" y="72"/>
                                        </a:moveTo>
                                        <a:lnTo>
                                          <a:pt x="230" y="82"/>
                                        </a:lnTo>
                                        <a:lnTo>
                                          <a:pt x="211" y="88"/>
                                        </a:lnTo>
                                        <a:lnTo>
                                          <a:pt x="197" y="90"/>
                                        </a:lnTo>
                                        <a:lnTo>
                                          <a:pt x="182" y="89"/>
                                        </a:lnTo>
                                        <a:lnTo>
                                          <a:pt x="118" y="62"/>
                                        </a:lnTo>
                                        <a:lnTo>
                                          <a:pt x="85" y="40"/>
                                        </a:lnTo>
                                        <a:lnTo>
                                          <a:pt x="71" y="30"/>
                                        </a:lnTo>
                                        <a:lnTo>
                                          <a:pt x="52" y="18"/>
                                        </a:lnTo>
                                        <a:lnTo>
                                          <a:pt x="35" y="9"/>
                                        </a:lnTo>
                                        <a:lnTo>
                                          <a:pt x="18" y="2"/>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87" name="Group 254"/>
                              <wpg:cNvGrpSpPr>
                                <a:grpSpLocks/>
                              </wpg:cNvGrpSpPr>
                              <wpg:grpSpPr bwMode="auto">
                                <a:xfrm>
                                  <a:off x="2471" y="1401"/>
                                  <a:ext cx="161" cy="34"/>
                                  <a:chOff x="2471" y="1401"/>
                                  <a:chExt cx="161" cy="34"/>
                                </a:xfrm>
                              </wpg:grpSpPr>
                              <wps:wsp>
                                <wps:cNvPr id="1788" name="Freeform 255"/>
                                <wps:cNvSpPr>
                                  <a:spLocks/>
                                </wps:cNvSpPr>
                                <wps:spPr bwMode="auto">
                                  <a:xfrm>
                                    <a:off x="2471" y="1401"/>
                                    <a:ext cx="161" cy="34"/>
                                  </a:xfrm>
                                  <a:custGeom>
                                    <a:avLst/>
                                    <a:gdLst>
                                      <a:gd name="T0" fmla="+- 0 2631 2471"/>
                                      <a:gd name="T1" fmla="*/ T0 w 161"/>
                                      <a:gd name="T2" fmla="+- 0 1401 1401"/>
                                      <a:gd name="T3" fmla="*/ 1401 h 34"/>
                                      <a:gd name="T4" fmla="+- 0 2569 2471"/>
                                      <a:gd name="T5" fmla="*/ T4 w 161"/>
                                      <a:gd name="T6" fmla="+- 0 1401 1401"/>
                                      <a:gd name="T7" fmla="*/ 1401 h 34"/>
                                      <a:gd name="T8" fmla="+- 0 2506 2471"/>
                                      <a:gd name="T9" fmla="*/ T8 w 161"/>
                                      <a:gd name="T10" fmla="+- 0 1417 1401"/>
                                      <a:gd name="T11" fmla="*/ 1417 h 34"/>
                                      <a:gd name="T12" fmla="+- 0 2488 2471"/>
                                      <a:gd name="T13" fmla="*/ T12 w 161"/>
                                      <a:gd name="T14" fmla="+- 0 1424 1401"/>
                                      <a:gd name="T15" fmla="*/ 1424 h 34"/>
                                      <a:gd name="T16" fmla="+- 0 2471 2471"/>
                                      <a:gd name="T17" fmla="*/ T16 w 161"/>
                                      <a:gd name="T18" fmla="+- 0 1435 1401"/>
                                      <a:gd name="T19" fmla="*/ 1435 h 34"/>
                                    </a:gdLst>
                                    <a:ahLst/>
                                    <a:cxnLst>
                                      <a:cxn ang="0">
                                        <a:pos x="T1" y="T3"/>
                                      </a:cxn>
                                      <a:cxn ang="0">
                                        <a:pos x="T5" y="T7"/>
                                      </a:cxn>
                                      <a:cxn ang="0">
                                        <a:pos x="T9" y="T11"/>
                                      </a:cxn>
                                      <a:cxn ang="0">
                                        <a:pos x="T13" y="T15"/>
                                      </a:cxn>
                                      <a:cxn ang="0">
                                        <a:pos x="T17" y="T19"/>
                                      </a:cxn>
                                    </a:cxnLst>
                                    <a:rect l="0" t="0" r="r" b="b"/>
                                    <a:pathLst>
                                      <a:path w="161" h="34">
                                        <a:moveTo>
                                          <a:pt x="160" y="0"/>
                                        </a:moveTo>
                                        <a:lnTo>
                                          <a:pt x="98" y="0"/>
                                        </a:lnTo>
                                        <a:lnTo>
                                          <a:pt x="35" y="16"/>
                                        </a:lnTo>
                                        <a:lnTo>
                                          <a:pt x="17" y="23"/>
                                        </a:lnTo>
                                        <a:lnTo>
                                          <a:pt x="0" y="3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89" name="Group 256"/>
                              <wpg:cNvGrpSpPr>
                                <a:grpSpLocks/>
                              </wpg:cNvGrpSpPr>
                              <wpg:grpSpPr bwMode="auto">
                                <a:xfrm>
                                  <a:off x="2230" y="1404"/>
                                  <a:ext cx="158" cy="94"/>
                                  <a:chOff x="2230" y="1404"/>
                                  <a:chExt cx="158" cy="94"/>
                                </a:xfrm>
                              </wpg:grpSpPr>
                              <wps:wsp>
                                <wps:cNvPr id="1790" name="Freeform 257"/>
                                <wps:cNvSpPr>
                                  <a:spLocks/>
                                </wps:cNvSpPr>
                                <wps:spPr bwMode="auto">
                                  <a:xfrm>
                                    <a:off x="2230" y="1404"/>
                                    <a:ext cx="158" cy="94"/>
                                  </a:xfrm>
                                  <a:custGeom>
                                    <a:avLst/>
                                    <a:gdLst>
                                      <a:gd name="T0" fmla="+- 0 2230 2230"/>
                                      <a:gd name="T1" fmla="*/ T0 w 158"/>
                                      <a:gd name="T2" fmla="+- 0 1404 1404"/>
                                      <a:gd name="T3" fmla="*/ 1404 h 94"/>
                                      <a:gd name="T4" fmla="+- 0 2259 2230"/>
                                      <a:gd name="T5" fmla="*/ T4 w 158"/>
                                      <a:gd name="T6" fmla="+- 0 1410 1404"/>
                                      <a:gd name="T7" fmla="*/ 1410 h 94"/>
                                      <a:gd name="T8" fmla="+- 0 2272 2230"/>
                                      <a:gd name="T9" fmla="*/ T8 w 158"/>
                                      <a:gd name="T10" fmla="+- 0 1417 1404"/>
                                      <a:gd name="T11" fmla="*/ 1417 h 94"/>
                                      <a:gd name="T12" fmla="+- 0 2281 2230"/>
                                      <a:gd name="T13" fmla="*/ T12 w 158"/>
                                      <a:gd name="T14" fmla="+- 0 1427 1404"/>
                                      <a:gd name="T15" fmla="*/ 1427 h 94"/>
                                      <a:gd name="T16" fmla="+- 0 2294 2230"/>
                                      <a:gd name="T17" fmla="*/ T16 w 158"/>
                                      <a:gd name="T18" fmla="+- 0 1440 1404"/>
                                      <a:gd name="T19" fmla="*/ 1440 h 94"/>
                                      <a:gd name="T20" fmla="+- 0 2311 2230"/>
                                      <a:gd name="T21" fmla="*/ T20 w 158"/>
                                      <a:gd name="T22" fmla="+- 0 1454 1404"/>
                                      <a:gd name="T23" fmla="*/ 1454 h 94"/>
                                      <a:gd name="T24" fmla="+- 0 2329 2230"/>
                                      <a:gd name="T25" fmla="*/ T24 w 158"/>
                                      <a:gd name="T26" fmla="+- 0 1468 1404"/>
                                      <a:gd name="T27" fmla="*/ 1468 h 94"/>
                                      <a:gd name="T28" fmla="+- 0 2349 2230"/>
                                      <a:gd name="T29" fmla="*/ T28 w 158"/>
                                      <a:gd name="T30" fmla="+- 0 1481 1404"/>
                                      <a:gd name="T31" fmla="*/ 1481 h 94"/>
                                      <a:gd name="T32" fmla="+- 0 2369 2230"/>
                                      <a:gd name="T33" fmla="*/ T32 w 158"/>
                                      <a:gd name="T34" fmla="+- 0 1492 1404"/>
                                      <a:gd name="T35" fmla="*/ 1492 h 94"/>
                                      <a:gd name="T36" fmla="+- 0 2387 2230"/>
                                      <a:gd name="T37" fmla="*/ T36 w 158"/>
                                      <a:gd name="T38" fmla="+- 0 1499 1404"/>
                                      <a:gd name="T39" fmla="*/ 1499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58" h="94">
                                        <a:moveTo>
                                          <a:pt x="0" y="0"/>
                                        </a:moveTo>
                                        <a:lnTo>
                                          <a:pt x="29" y="6"/>
                                        </a:lnTo>
                                        <a:lnTo>
                                          <a:pt x="42" y="13"/>
                                        </a:lnTo>
                                        <a:lnTo>
                                          <a:pt x="51" y="23"/>
                                        </a:lnTo>
                                        <a:lnTo>
                                          <a:pt x="64" y="36"/>
                                        </a:lnTo>
                                        <a:lnTo>
                                          <a:pt x="81" y="50"/>
                                        </a:lnTo>
                                        <a:lnTo>
                                          <a:pt x="99" y="64"/>
                                        </a:lnTo>
                                        <a:lnTo>
                                          <a:pt x="119" y="77"/>
                                        </a:lnTo>
                                        <a:lnTo>
                                          <a:pt x="139" y="88"/>
                                        </a:lnTo>
                                        <a:lnTo>
                                          <a:pt x="157" y="95"/>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91" name="Group 258"/>
                              <wpg:cNvGrpSpPr>
                                <a:grpSpLocks/>
                              </wpg:cNvGrpSpPr>
                              <wpg:grpSpPr bwMode="auto">
                                <a:xfrm>
                                  <a:off x="2523" y="1370"/>
                                  <a:ext cx="6" cy="38"/>
                                  <a:chOff x="2523" y="1370"/>
                                  <a:chExt cx="6" cy="38"/>
                                </a:xfrm>
                              </wpg:grpSpPr>
                              <wps:wsp>
                                <wps:cNvPr id="1792" name="Freeform 259"/>
                                <wps:cNvSpPr>
                                  <a:spLocks/>
                                </wps:cNvSpPr>
                                <wps:spPr bwMode="auto">
                                  <a:xfrm>
                                    <a:off x="2523" y="1370"/>
                                    <a:ext cx="6" cy="38"/>
                                  </a:xfrm>
                                  <a:custGeom>
                                    <a:avLst/>
                                    <a:gdLst>
                                      <a:gd name="T0" fmla="+- 0 2525 2523"/>
                                      <a:gd name="T1" fmla="*/ T0 w 6"/>
                                      <a:gd name="T2" fmla="+- 0 1370 1370"/>
                                      <a:gd name="T3" fmla="*/ 1370 h 38"/>
                                      <a:gd name="T4" fmla="+- 0 2529 2523"/>
                                      <a:gd name="T5" fmla="*/ T4 w 6"/>
                                      <a:gd name="T6" fmla="+- 0 1396 1370"/>
                                      <a:gd name="T7" fmla="*/ 1396 h 38"/>
                                      <a:gd name="T8" fmla="+- 0 2523 2523"/>
                                      <a:gd name="T9" fmla="*/ T8 w 6"/>
                                      <a:gd name="T10" fmla="+- 0 1408 1370"/>
                                      <a:gd name="T11" fmla="*/ 1408 h 38"/>
                                    </a:gdLst>
                                    <a:ahLst/>
                                    <a:cxnLst>
                                      <a:cxn ang="0">
                                        <a:pos x="T1" y="T3"/>
                                      </a:cxn>
                                      <a:cxn ang="0">
                                        <a:pos x="T5" y="T7"/>
                                      </a:cxn>
                                      <a:cxn ang="0">
                                        <a:pos x="T9" y="T11"/>
                                      </a:cxn>
                                    </a:cxnLst>
                                    <a:rect l="0" t="0" r="r" b="b"/>
                                    <a:pathLst>
                                      <a:path w="6" h="38">
                                        <a:moveTo>
                                          <a:pt x="2" y="0"/>
                                        </a:moveTo>
                                        <a:lnTo>
                                          <a:pt x="6" y="26"/>
                                        </a:lnTo>
                                        <a:lnTo>
                                          <a:pt x="0" y="3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93" name="Group 260"/>
                              <wpg:cNvGrpSpPr>
                                <a:grpSpLocks/>
                              </wpg:cNvGrpSpPr>
                              <wpg:grpSpPr bwMode="auto">
                                <a:xfrm>
                                  <a:off x="2018" y="1777"/>
                                  <a:ext cx="74" cy="18"/>
                                  <a:chOff x="2018" y="1777"/>
                                  <a:chExt cx="74" cy="18"/>
                                </a:xfrm>
                              </wpg:grpSpPr>
                              <wps:wsp>
                                <wps:cNvPr id="1794" name="Freeform 261"/>
                                <wps:cNvSpPr>
                                  <a:spLocks/>
                                </wps:cNvSpPr>
                                <wps:spPr bwMode="auto">
                                  <a:xfrm>
                                    <a:off x="2018" y="1777"/>
                                    <a:ext cx="74" cy="18"/>
                                  </a:xfrm>
                                  <a:custGeom>
                                    <a:avLst/>
                                    <a:gdLst>
                                      <a:gd name="T0" fmla="+- 0 2093 2018"/>
                                      <a:gd name="T1" fmla="*/ T0 w 74"/>
                                      <a:gd name="T2" fmla="+- 0 1777 1777"/>
                                      <a:gd name="T3" fmla="*/ 1777 h 18"/>
                                      <a:gd name="T4" fmla="+- 0 2054 2018"/>
                                      <a:gd name="T5" fmla="*/ T4 w 74"/>
                                      <a:gd name="T6" fmla="+- 0 1790 1777"/>
                                      <a:gd name="T7" fmla="*/ 1790 h 18"/>
                                      <a:gd name="T8" fmla="+- 0 2032 2018"/>
                                      <a:gd name="T9" fmla="*/ T8 w 74"/>
                                      <a:gd name="T10" fmla="+- 0 1795 1777"/>
                                      <a:gd name="T11" fmla="*/ 1795 h 18"/>
                                      <a:gd name="T12" fmla="+- 0 2022 2018"/>
                                      <a:gd name="T13" fmla="*/ T12 w 74"/>
                                      <a:gd name="T14" fmla="+- 0 1793 1777"/>
                                      <a:gd name="T15" fmla="*/ 1793 h 18"/>
                                      <a:gd name="T16" fmla="+- 0 2018 2018"/>
                                      <a:gd name="T17" fmla="*/ T16 w 74"/>
                                      <a:gd name="T18" fmla="+- 0 1784 1777"/>
                                      <a:gd name="T19" fmla="*/ 1784 h 18"/>
                                    </a:gdLst>
                                    <a:ahLst/>
                                    <a:cxnLst>
                                      <a:cxn ang="0">
                                        <a:pos x="T1" y="T3"/>
                                      </a:cxn>
                                      <a:cxn ang="0">
                                        <a:pos x="T5" y="T7"/>
                                      </a:cxn>
                                      <a:cxn ang="0">
                                        <a:pos x="T9" y="T11"/>
                                      </a:cxn>
                                      <a:cxn ang="0">
                                        <a:pos x="T13" y="T15"/>
                                      </a:cxn>
                                      <a:cxn ang="0">
                                        <a:pos x="T17" y="T19"/>
                                      </a:cxn>
                                    </a:cxnLst>
                                    <a:rect l="0" t="0" r="r" b="b"/>
                                    <a:pathLst>
                                      <a:path w="74" h="18">
                                        <a:moveTo>
                                          <a:pt x="75" y="0"/>
                                        </a:moveTo>
                                        <a:lnTo>
                                          <a:pt x="36" y="13"/>
                                        </a:lnTo>
                                        <a:lnTo>
                                          <a:pt x="14" y="18"/>
                                        </a:lnTo>
                                        <a:lnTo>
                                          <a:pt x="4" y="16"/>
                                        </a:lnTo>
                                        <a:lnTo>
                                          <a:pt x="0" y="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95" name="Group 262"/>
                              <wpg:cNvGrpSpPr>
                                <a:grpSpLocks/>
                              </wpg:cNvGrpSpPr>
                              <wpg:grpSpPr bwMode="auto">
                                <a:xfrm>
                                  <a:off x="2663" y="1719"/>
                                  <a:ext cx="64" cy="15"/>
                                  <a:chOff x="2663" y="1719"/>
                                  <a:chExt cx="64" cy="15"/>
                                </a:xfrm>
                              </wpg:grpSpPr>
                              <wps:wsp>
                                <wps:cNvPr id="1796" name="Freeform 263"/>
                                <wps:cNvSpPr>
                                  <a:spLocks/>
                                </wps:cNvSpPr>
                                <wps:spPr bwMode="auto">
                                  <a:xfrm>
                                    <a:off x="2663" y="1719"/>
                                    <a:ext cx="64" cy="15"/>
                                  </a:xfrm>
                                  <a:custGeom>
                                    <a:avLst/>
                                    <a:gdLst>
                                      <a:gd name="T0" fmla="+- 0 2727 2663"/>
                                      <a:gd name="T1" fmla="*/ T0 w 64"/>
                                      <a:gd name="T2" fmla="+- 0 1719 1719"/>
                                      <a:gd name="T3" fmla="*/ 1719 h 15"/>
                                      <a:gd name="T4" fmla="+- 0 2717 2663"/>
                                      <a:gd name="T5" fmla="*/ T4 w 64"/>
                                      <a:gd name="T6" fmla="+- 0 1730 1719"/>
                                      <a:gd name="T7" fmla="*/ 1730 h 15"/>
                                      <a:gd name="T8" fmla="+- 0 2707 2663"/>
                                      <a:gd name="T9" fmla="*/ T8 w 64"/>
                                      <a:gd name="T10" fmla="+- 0 1734 1719"/>
                                      <a:gd name="T11" fmla="*/ 1734 h 15"/>
                                      <a:gd name="T12" fmla="+- 0 2691 2663"/>
                                      <a:gd name="T13" fmla="*/ T12 w 64"/>
                                      <a:gd name="T14" fmla="+- 0 1732 1719"/>
                                      <a:gd name="T15" fmla="*/ 1732 h 15"/>
                                      <a:gd name="T16" fmla="+- 0 2663 2663"/>
                                      <a:gd name="T17" fmla="*/ T16 w 64"/>
                                      <a:gd name="T18" fmla="+- 0 1723 1719"/>
                                      <a:gd name="T19" fmla="*/ 1723 h 15"/>
                                    </a:gdLst>
                                    <a:ahLst/>
                                    <a:cxnLst>
                                      <a:cxn ang="0">
                                        <a:pos x="T1" y="T3"/>
                                      </a:cxn>
                                      <a:cxn ang="0">
                                        <a:pos x="T5" y="T7"/>
                                      </a:cxn>
                                      <a:cxn ang="0">
                                        <a:pos x="T9" y="T11"/>
                                      </a:cxn>
                                      <a:cxn ang="0">
                                        <a:pos x="T13" y="T15"/>
                                      </a:cxn>
                                      <a:cxn ang="0">
                                        <a:pos x="T17" y="T19"/>
                                      </a:cxn>
                                    </a:cxnLst>
                                    <a:rect l="0" t="0" r="r" b="b"/>
                                    <a:pathLst>
                                      <a:path w="64" h="15">
                                        <a:moveTo>
                                          <a:pt x="64" y="0"/>
                                        </a:moveTo>
                                        <a:lnTo>
                                          <a:pt x="54" y="11"/>
                                        </a:lnTo>
                                        <a:lnTo>
                                          <a:pt x="44" y="15"/>
                                        </a:lnTo>
                                        <a:lnTo>
                                          <a:pt x="28" y="13"/>
                                        </a:lnTo>
                                        <a:lnTo>
                                          <a:pt x="0" y="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97" name="Group 264"/>
                              <wpg:cNvGrpSpPr>
                                <a:grpSpLocks/>
                              </wpg:cNvGrpSpPr>
                              <wpg:grpSpPr bwMode="auto">
                                <a:xfrm>
                                  <a:off x="3290" y="737"/>
                                  <a:ext cx="1144" cy="1169"/>
                                  <a:chOff x="3290" y="737"/>
                                  <a:chExt cx="1144" cy="1169"/>
                                </a:xfrm>
                              </wpg:grpSpPr>
                              <wps:wsp>
                                <wps:cNvPr id="1798" name="Freeform 265"/>
                                <wps:cNvSpPr>
                                  <a:spLocks/>
                                </wps:cNvSpPr>
                                <wps:spPr bwMode="auto">
                                  <a:xfrm>
                                    <a:off x="3290" y="737"/>
                                    <a:ext cx="1144" cy="1169"/>
                                  </a:xfrm>
                                  <a:custGeom>
                                    <a:avLst/>
                                    <a:gdLst>
                                      <a:gd name="T0" fmla="+- 0 4427 3290"/>
                                      <a:gd name="T1" fmla="*/ T0 w 1144"/>
                                      <a:gd name="T2" fmla="+- 0 998 737"/>
                                      <a:gd name="T3" fmla="*/ 998 h 1169"/>
                                      <a:gd name="T4" fmla="+- 0 4403 3290"/>
                                      <a:gd name="T5" fmla="*/ T4 w 1144"/>
                                      <a:gd name="T6" fmla="+- 0 1011 737"/>
                                      <a:gd name="T7" fmla="*/ 1011 h 1169"/>
                                      <a:gd name="T8" fmla="+- 0 4344 3290"/>
                                      <a:gd name="T9" fmla="*/ T8 w 1144"/>
                                      <a:gd name="T10" fmla="+- 0 1001 737"/>
                                      <a:gd name="T11" fmla="*/ 1001 h 1169"/>
                                      <a:gd name="T12" fmla="+- 0 4286 3290"/>
                                      <a:gd name="T13" fmla="*/ T12 w 1144"/>
                                      <a:gd name="T14" fmla="+- 0 1002 737"/>
                                      <a:gd name="T15" fmla="*/ 1002 h 1169"/>
                                      <a:gd name="T16" fmla="+- 0 4160 3290"/>
                                      <a:gd name="T17" fmla="*/ T16 w 1144"/>
                                      <a:gd name="T18" fmla="+- 0 995 737"/>
                                      <a:gd name="T19" fmla="*/ 995 h 1169"/>
                                      <a:gd name="T20" fmla="+- 0 4044 3290"/>
                                      <a:gd name="T21" fmla="*/ T20 w 1144"/>
                                      <a:gd name="T22" fmla="+- 0 967 737"/>
                                      <a:gd name="T23" fmla="*/ 967 h 1169"/>
                                      <a:gd name="T24" fmla="+- 0 3979 3290"/>
                                      <a:gd name="T25" fmla="*/ T24 w 1144"/>
                                      <a:gd name="T26" fmla="+- 0 961 737"/>
                                      <a:gd name="T27" fmla="*/ 961 h 1169"/>
                                      <a:gd name="T28" fmla="+- 0 3842 3290"/>
                                      <a:gd name="T29" fmla="*/ T28 w 1144"/>
                                      <a:gd name="T30" fmla="+- 0 972 737"/>
                                      <a:gd name="T31" fmla="*/ 972 h 1169"/>
                                      <a:gd name="T32" fmla="+- 0 3776 3290"/>
                                      <a:gd name="T33" fmla="*/ T32 w 1144"/>
                                      <a:gd name="T34" fmla="+- 0 1100 737"/>
                                      <a:gd name="T35" fmla="*/ 1100 h 1169"/>
                                      <a:gd name="T36" fmla="+- 0 3767 3290"/>
                                      <a:gd name="T37" fmla="*/ T36 w 1144"/>
                                      <a:gd name="T38" fmla="+- 0 1200 737"/>
                                      <a:gd name="T39" fmla="*/ 1200 h 1169"/>
                                      <a:gd name="T40" fmla="+- 0 3825 3290"/>
                                      <a:gd name="T41" fmla="*/ T40 w 1144"/>
                                      <a:gd name="T42" fmla="+- 0 1253 737"/>
                                      <a:gd name="T43" fmla="*/ 1253 h 1169"/>
                                      <a:gd name="T44" fmla="+- 0 3924 3290"/>
                                      <a:gd name="T45" fmla="*/ T44 w 1144"/>
                                      <a:gd name="T46" fmla="+- 0 1347 737"/>
                                      <a:gd name="T47" fmla="*/ 1347 h 1169"/>
                                      <a:gd name="T48" fmla="+- 0 3972 3290"/>
                                      <a:gd name="T49" fmla="*/ T48 w 1144"/>
                                      <a:gd name="T50" fmla="+- 0 1394 737"/>
                                      <a:gd name="T51" fmla="*/ 1394 h 1169"/>
                                      <a:gd name="T52" fmla="+- 0 4027 3290"/>
                                      <a:gd name="T53" fmla="*/ T52 w 1144"/>
                                      <a:gd name="T54" fmla="+- 0 1596 737"/>
                                      <a:gd name="T55" fmla="*/ 1596 h 1169"/>
                                      <a:gd name="T56" fmla="+- 0 4040 3290"/>
                                      <a:gd name="T57" fmla="*/ T56 w 1144"/>
                                      <a:gd name="T58" fmla="+- 0 1736 737"/>
                                      <a:gd name="T59" fmla="*/ 1736 h 1169"/>
                                      <a:gd name="T60" fmla="+- 0 4109 3290"/>
                                      <a:gd name="T61" fmla="*/ T60 w 1144"/>
                                      <a:gd name="T62" fmla="+- 0 1837 737"/>
                                      <a:gd name="T63" fmla="*/ 1837 h 1169"/>
                                      <a:gd name="T64" fmla="+- 0 4184 3290"/>
                                      <a:gd name="T65" fmla="*/ T64 w 1144"/>
                                      <a:gd name="T66" fmla="+- 0 1870 737"/>
                                      <a:gd name="T67" fmla="*/ 1870 h 1169"/>
                                      <a:gd name="T68" fmla="+- 0 4152 3290"/>
                                      <a:gd name="T69" fmla="*/ T68 w 1144"/>
                                      <a:gd name="T70" fmla="+- 0 1879 737"/>
                                      <a:gd name="T71" fmla="*/ 1879 h 1169"/>
                                      <a:gd name="T72" fmla="+- 0 4084 3290"/>
                                      <a:gd name="T73" fmla="*/ T72 w 1144"/>
                                      <a:gd name="T74" fmla="+- 0 1880 737"/>
                                      <a:gd name="T75" fmla="*/ 1880 h 1169"/>
                                      <a:gd name="T76" fmla="+- 0 4014 3290"/>
                                      <a:gd name="T77" fmla="*/ T76 w 1144"/>
                                      <a:gd name="T78" fmla="+- 0 1883 737"/>
                                      <a:gd name="T79" fmla="*/ 1883 h 1169"/>
                                      <a:gd name="T80" fmla="+- 0 3965 3290"/>
                                      <a:gd name="T81" fmla="*/ T80 w 1144"/>
                                      <a:gd name="T82" fmla="+- 0 1884 737"/>
                                      <a:gd name="T83" fmla="*/ 1884 h 1169"/>
                                      <a:gd name="T84" fmla="+- 0 3937 3290"/>
                                      <a:gd name="T85" fmla="*/ T84 w 1144"/>
                                      <a:gd name="T86" fmla="+- 0 1837 737"/>
                                      <a:gd name="T87" fmla="*/ 1837 h 1169"/>
                                      <a:gd name="T88" fmla="+- 0 3932 3290"/>
                                      <a:gd name="T89" fmla="*/ T88 w 1144"/>
                                      <a:gd name="T90" fmla="+- 0 1733 737"/>
                                      <a:gd name="T91" fmla="*/ 1733 h 1169"/>
                                      <a:gd name="T92" fmla="+- 0 3900 3290"/>
                                      <a:gd name="T93" fmla="*/ T92 w 1144"/>
                                      <a:gd name="T94" fmla="+- 0 1620 737"/>
                                      <a:gd name="T95" fmla="*/ 1620 h 1169"/>
                                      <a:gd name="T96" fmla="+- 0 3904 3290"/>
                                      <a:gd name="T97" fmla="*/ T96 w 1144"/>
                                      <a:gd name="T98" fmla="+- 0 1530 737"/>
                                      <a:gd name="T99" fmla="*/ 1530 h 1169"/>
                                      <a:gd name="T100" fmla="+- 0 3818 3290"/>
                                      <a:gd name="T101" fmla="*/ T100 w 1144"/>
                                      <a:gd name="T102" fmla="+- 0 1433 737"/>
                                      <a:gd name="T103" fmla="*/ 1433 h 1169"/>
                                      <a:gd name="T104" fmla="+- 0 3701 3290"/>
                                      <a:gd name="T105" fmla="*/ T104 w 1144"/>
                                      <a:gd name="T106" fmla="+- 0 1352 737"/>
                                      <a:gd name="T107" fmla="*/ 1352 h 1169"/>
                                      <a:gd name="T108" fmla="+- 0 3625 3290"/>
                                      <a:gd name="T109" fmla="*/ T108 w 1144"/>
                                      <a:gd name="T110" fmla="+- 0 1457 737"/>
                                      <a:gd name="T111" fmla="*/ 1457 h 1169"/>
                                      <a:gd name="T112" fmla="+- 0 3565 3290"/>
                                      <a:gd name="T113" fmla="*/ T112 w 1144"/>
                                      <a:gd name="T114" fmla="+- 0 1555 737"/>
                                      <a:gd name="T115" fmla="*/ 1555 h 1169"/>
                                      <a:gd name="T116" fmla="+- 0 3524 3290"/>
                                      <a:gd name="T117" fmla="*/ T116 w 1144"/>
                                      <a:gd name="T118" fmla="+- 0 1605 737"/>
                                      <a:gd name="T119" fmla="*/ 1605 h 1169"/>
                                      <a:gd name="T120" fmla="+- 0 3499 3290"/>
                                      <a:gd name="T121" fmla="*/ T120 w 1144"/>
                                      <a:gd name="T122" fmla="+- 0 1648 737"/>
                                      <a:gd name="T123" fmla="*/ 1648 h 1169"/>
                                      <a:gd name="T124" fmla="+- 0 3462 3290"/>
                                      <a:gd name="T125" fmla="*/ T124 w 1144"/>
                                      <a:gd name="T126" fmla="+- 0 1705 737"/>
                                      <a:gd name="T127" fmla="*/ 1705 h 1169"/>
                                      <a:gd name="T128" fmla="+- 0 3430 3290"/>
                                      <a:gd name="T129" fmla="*/ T128 w 1144"/>
                                      <a:gd name="T130" fmla="+- 0 1814 737"/>
                                      <a:gd name="T131" fmla="*/ 1814 h 1169"/>
                                      <a:gd name="T132" fmla="+- 0 3477 3290"/>
                                      <a:gd name="T133" fmla="*/ T132 w 1144"/>
                                      <a:gd name="T134" fmla="+- 0 1852 737"/>
                                      <a:gd name="T135" fmla="*/ 1852 h 1169"/>
                                      <a:gd name="T136" fmla="+- 0 3521 3290"/>
                                      <a:gd name="T137" fmla="*/ T136 w 1144"/>
                                      <a:gd name="T138" fmla="+- 0 1877 737"/>
                                      <a:gd name="T139" fmla="*/ 1877 h 1169"/>
                                      <a:gd name="T140" fmla="+- 0 3524 3290"/>
                                      <a:gd name="T141" fmla="*/ T140 w 1144"/>
                                      <a:gd name="T142" fmla="+- 0 1899 737"/>
                                      <a:gd name="T143" fmla="*/ 1899 h 1169"/>
                                      <a:gd name="T144" fmla="+- 0 3464 3290"/>
                                      <a:gd name="T145" fmla="*/ T144 w 1144"/>
                                      <a:gd name="T146" fmla="+- 0 1906 737"/>
                                      <a:gd name="T147" fmla="*/ 1906 h 1169"/>
                                      <a:gd name="T148" fmla="+- 0 3410 3290"/>
                                      <a:gd name="T149" fmla="*/ T148 w 1144"/>
                                      <a:gd name="T150" fmla="+- 0 1900 737"/>
                                      <a:gd name="T151" fmla="*/ 1900 h 1169"/>
                                      <a:gd name="T152" fmla="+- 0 3305 3290"/>
                                      <a:gd name="T153" fmla="*/ T152 w 1144"/>
                                      <a:gd name="T154" fmla="+- 0 1886 737"/>
                                      <a:gd name="T155" fmla="*/ 1886 h 1169"/>
                                      <a:gd name="T156" fmla="+- 0 3294 3290"/>
                                      <a:gd name="T157" fmla="*/ T156 w 1144"/>
                                      <a:gd name="T158" fmla="+- 0 1828 737"/>
                                      <a:gd name="T159" fmla="*/ 1828 h 1169"/>
                                      <a:gd name="T160" fmla="+- 0 3308 3290"/>
                                      <a:gd name="T161" fmla="*/ T160 w 1144"/>
                                      <a:gd name="T162" fmla="+- 0 1777 737"/>
                                      <a:gd name="T163" fmla="*/ 1777 h 1169"/>
                                      <a:gd name="T164" fmla="+- 0 3391 3290"/>
                                      <a:gd name="T165" fmla="*/ T164 w 1144"/>
                                      <a:gd name="T166" fmla="+- 0 1604 737"/>
                                      <a:gd name="T167" fmla="*/ 1604 h 1169"/>
                                      <a:gd name="T168" fmla="+- 0 3463 3290"/>
                                      <a:gd name="T169" fmla="*/ T168 w 1144"/>
                                      <a:gd name="T170" fmla="+- 0 1476 737"/>
                                      <a:gd name="T171" fmla="*/ 1476 h 1169"/>
                                      <a:gd name="T172" fmla="+- 0 3491 3290"/>
                                      <a:gd name="T173" fmla="*/ T172 w 1144"/>
                                      <a:gd name="T174" fmla="+- 0 1402 737"/>
                                      <a:gd name="T175" fmla="*/ 1402 h 1169"/>
                                      <a:gd name="T176" fmla="+- 0 3517 3290"/>
                                      <a:gd name="T177" fmla="*/ T176 w 1144"/>
                                      <a:gd name="T178" fmla="+- 0 1341 737"/>
                                      <a:gd name="T179" fmla="*/ 1341 h 1169"/>
                                      <a:gd name="T180" fmla="+- 0 3532 3290"/>
                                      <a:gd name="T181" fmla="*/ T180 w 1144"/>
                                      <a:gd name="T182" fmla="+- 0 1291 737"/>
                                      <a:gd name="T183" fmla="*/ 1291 h 1169"/>
                                      <a:gd name="T184" fmla="+- 0 3583 3290"/>
                                      <a:gd name="T185" fmla="*/ T184 w 1144"/>
                                      <a:gd name="T186" fmla="+- 0 1151 737"/>
                                      <a:gd name="T187" fmla="*/ 1151 h 1169"/>
                                      <a:gd name="T188" fmla="+- 0 3610 3290"/>
                                      <a:gd name="T189" fmla="*/ T188 w 1144"/>
                                      <a:gd name="T190" fmla="+- 0 971 737"/>
                                      <a:gd name="T191" fmla="*/ 971 h 1169"/>
                                      <a:gd name="T192" fmla="+- 0 3712 3290"/>
                                      <a:gd name="T193" fmla="*/ T192 w 1144"/>
                                      <a:gd name="T194" fmla="+- 0 856 737"/>
                                      <a:gd name="T195" fmla="*/ 856 h 1169"/>
                                      <a:gd name="T196" fmla="+- 0 3848 3290"/>
                                      <a:gd name="T197" fmla="*/ T196 w 1144"/>
                                      <a:gd name="T198" fmla="+- 0 796 737"/>
                                      <a:gd name="T199" fmla="*/ 796 h 1169"/>
                                      <a:gd name="T200" fmla="+- 0 3894 3290"/>
                                      <a:gd name="T201" fmla="*/ T200 w 1144"/>
                                      <a:gd name="T202" fmla="+- 0 750 737"/>
                                      <a:gd name="T203" fmla="*/ 750 h 1169"/>
                                      <a:gd name="T204" fmla="+- 0 3955 3290"/>
                                      <a:gd name="T205" fmla="*/ T204 w 1144"/>
                                      <a:gd name="T206" fmla="+- 0 740 737"/>
                                      <a:gd name="T207" fmla="*/ 740 h 1169"/>
                                      <a:gd name="T208" fmla="+- 0 4057 3290"/>
                                      <a:gd name="T209" fmla="*/ T208 w 1144"/>
                                      <a:gd name="T210" fmla="+- 0 832 737"/>
                                      <a:gd name="T211" fmla="*/ 832 h 1169"/>
                                      <a:gd name="T212" fmla="+- 0 4028 3290"/>
                                      <a:gd name="T213" fmla="*/ T212 w 1144"/>
                                      <a:gd name="T214" fmla="+- 0 881 737"/>
                                      <a:gd name="T215" fmla="*/ 881 h 1169"/>
                                      <a:gd name="T216" fmla="+- 0 4042 3290"/>
                                      <a:gd name="T217" fmla="*/ T216 w 1144"/>
                                      <a:gd name="T218" fmla="+- 0 907 737"/>
                                      <a:gd name="T219" fmla="*/ 907 h 1169"/>
                                      <a:gd name="T220" fmla="+- 0 4109 3290"/>
                                      <a:gd name="T221" fmla="*/ T220 w 1144"/>
                                      <a:gd name="T222" fmla="+- 0 906 737"/>
                                      <a:gd name="T223" fmla="*/ 906 h 1169"/>
                                      <a:gd name="T224" fmla="+- 0 4225 3290"/>
                                      <a:gd name="T225" fmla="*/ T224 w 1144"/>
                                      <a:gd name="T226" fmla="+- 0 931 737"/>
                                      <a:gd name="T227" fmla="*/ 931 h 1169"/>
                                      <a:gd name="T228" fmla="+- 0 4287 3290"/>
                                      <a:gd name="T229" fmla="*/ T228 w 1144"/>
                                      <a:gd name="T230" fmla="+- 0 944 737"/>
                                      <a:gd name="T231" fmla="*/ 944 h 1169"/>
                                      <a:gd name="T232" fmla="+- 0 4345 3290"/>
                                      <a:gd name="T233" fmla="*/ T232 w 1144"/>
                                      <a:gd name="T234" fmla="+- 0 948 737"/>
                                      <a:gd name="T235" fmla="*/ 948 h 1169"/>
                                      <a:gd name="T236" fmla="+- 0 4402 3290"/>
                                      <a:gd name="T237" fmla="*/ T236 w 1144"/>
                                      <a:gd name="T238" fmla="+- 0 944 737"/>
                                      <a:gd name="T239" fmla="*/ 944 h 1169"/>
                                      <a:gd name="T240" fmla="+- 0 4427 3290"/>
                                      <a:gd name="T241" fmla="*/ T240 w 1144"/>
                                      <a:gd name="T242" fmla="+- 0 959 737"/>
                                      <a:gd name="T243" fmla="*/ 959 h 1169"/>
                                      <a:gd name="T244" fmla="+- 0 4384 3290"/>
                                      <a:gd name="T245" fmla="*/ T244 w 1144"/>
                                      <a:gd name="T246" fmla="+- 0 984 737"/>
                                      <a:gd name="T247" fmla="*/ 984 h 1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1144" h="1169">
                                        <a:moveTo>
                                          <a:pt x="1108" y="233"/>
                                        </a:moveTo>
                                        <a:lnTo>
                                          <a:pt x="1129" y="251"/>
                                        </a:lnTo>
                                        <a:lnTo>
                                          <a:pt x="1137" y="261"/>
                                        </a:lnTo>
                                        <a:lnTo>
                                          <a:pt x="1143" y="275"/>
                                        </a:lnTo>
                                        <a:lnTo>
                                          <a:pt x="1137" y="281"/>
                                        </a:lnTo>
                                        <a:lnTo>
                                          <a:pt x="1113" y="274"/>
                                        </a:lnTo>
                                        <a:lnTo>
                                          <a:pt x="1091" y="269"/>
                                        </a:lnTo>
                                        <a:lnTo>
                                          <a:pt x="1071" y="266"/>
                                        </a:lnTo>
                                        <a:lnTo>
                                          <a:pt x="1054" y="264"/>
                                        </a:lnTo>
                                        <a:lnTo>
                                          <a:pt x="1038" y="264"/>
                                        </a:lnTo>
                                        <a:lnTo>
                                          <a:pt x="1019" y="264"/>
                                        </a:lnTo>
                                        <a:lnTo>
                                          <a:pt x="996" y="265"/>
                                        </a:lnTo>
                                        <a:lnTo>
                                          <a:pt x="973" y="265"/>
                                        </a:lnTo>
                                        <a:lnTo>
                                          <a:pt x="906" y="263"/>
                                        </a:lnTo>
                                        <a:lnTo>
                                          <a:pt x="870" y="258"/>
                                        </a:lnTo>
                                        <a:lnTo>
                                          <a:pt x="848" y="256"/>
                                        </a:lnTo>
                                        <a:lnTo>
                                          <a:pt x="786" y="245"/>
                                        </a:lnTo>
                                        <a:lnTo>
                                          <a:pt x="754" y="230"/>
                                        </a:lnTo>
                                        <a:lnTo>
                                          <a:pt x="734" y="226"/>
                                        </a:lnTo>
                                        <a:lnTo>
                                          <a:pt x="711" y="224"/>
                                        </a:lnTo>
                                        <a:lnTo>
                                          <a:pt x="689" y="224"/>
                                        </a:lnTo>
                                        <a:lnTo>
                                          <a:pt x="670" y="225"/>
                                        </a:lnTo>
                                        <a:lnTo>
                                          <a:pt x="625" y="227"/>
                                        </a:lnTo>
                                        <a:lnTo>
                                          <a:pt x="552" y="235"/>
                                        </a:lnTo>
                                        <a:lnTo>
                                          <a:pt x="523" y="279"/>
                                        </a:lnTo>
                                        <a:lnTo>
                                          <a:pt x="515" y="299"/>
                                        </a:lnTo>
                                        <a:lnTo>
                                          <a:pt x="486" y="363"/>
                                        </a:lnTo>
                                        <a:lnTo>
                                          <a:pt x="470" y="412"/>
                                        </a:lnTo>
                                        <a:lnTo>
                                          <a:pt x="472" y="440"/>
                                        </a:lnTo>
                                        <a:lnTo>
                                          <a:pt x="477" y="463"/>
                                        </a:lnTo>
                                        <a:lnTo>
                                          <a:pt x="480" y="475"/>
                                        </a:lnTo>
                                        <a:lnTo>
                                          <a:pt x="511" y="498"/>
                                        </a:lnTo>
                                        <a:lnTo>
                                          <a:pt x="535" y="516"/>
                                        </a:lnTo>
                                        <a:lnTo>
                                          <a:pt x="589" y="560"/>
                                        </a:lnTo>
                                        <a:lnTo>
                                          <a:pt x="617" y="592"/>
                                        </a:lnTo>
                                        <a:lnTo>
                                          <a:pt x="634" y="610"/>
                                        </a:lnTo>
                                        <a:lnTo>
                                          <a:pt x="650" y="627"/>
                                        </a:lnTo>
                                        <a:lnTo>
                                          <a:pt x="667" y="642"/>
                                        </a:lnTo>
                                        <a:lnTo>
                                          <a:pt x="682" y="657"/>
                                        </a:lnTo>
                                        <a:lnTo>
                                          <a:pt x="716" y="717"/>
                                        </a:lnTo>
                                        <a:lnTo>
                                          <a:pt x="730" y="782"/>
                                        </a:lnTo>
                                        <a:lnTo>
                                          <a:pt x="737" y="859"/>
                                        </a:lnTo>
                                        <a:lnTo>
                                          <a:pt x="740" y="909"/>
                                        </a:lnTo>
                                        <a:lnTo>
                                          <a:pt x="741" y="933"/>
                                        </a:lnTo>
                                        <a:lnTo>
                                          <a:pt x="750" y="999"/>
                                        </a:lnTo>
                                        <a:lnTo>
                                          <a:pt x="769" y="1037"/>
                                        </a:lnTo>
                                        <a:lnTo>
                                          <a:pt x="779" y="1053"/>
                                        </a:lnTo>
                                        <a:lnTo>
                                          <a:pt x="819" y="1100"/>
                                        </a:lnTo>
                                        <a:lnTo>
                                          <a:pt x="874" y="1121"/>
                                        </a:lnTo>
                                        <a:lnTo>
                                          <a:pt x="887" y="1126"/>
                                        </a:lnTo>
                                        <a:lnTo>
                                          <a:pt x="894" y="1133"/>
                                        </a:lnTo>
                                        <a:lnTo>
                                          <a:pt x="893" y="1139"/>
                                        </a:lnTo>
                                        <a:lnTo>
                                          <a:pt x="881" y="1143"/>
                                        </a:lnTo>
                                        <a:lnTo>
                                          <a:pt x="862" y="1142"/>
                                        </a:lnTo>
                                        <a:lnTo>
                                          <a:pt x="841" y="1142"/>
                                        </a:lnTo>
                                        <a:lnTo>
                                          <a:pt x="818" y="1142"/>
                                        </a:lnTo>
                                        <a:lnTo>
                                          <a:pt x="794" y="1143"/>
                                        </a:lnTo>
                                        <a:lnTo>
                                          <a:pt x="770" y="1144"/>
                                        </a:lnTo>
                                        <a:lnTo>
                                          <a:pt x="746" y="1145"/>
                                        </a:lnTo>
                                        <a:lnTo>
                                          <a:pt x="724" y="1146"/>
                                        </a:lnTo>
                                        <a:lnTo>
                                          <a:pt x="705" y="1147"/>
                                        </a:lnTo>
                                        <a:lnTo>
                                          <a:pt x="688" y="1147"/>
                                        </a:lnTo>
                                        <a:lnTo>
                                          <a:pt x="675" y="1147"/>
                                        </a:lnTo>
                                        <a:lnTo>
                                          <a:pt x="654" y="1138"/>
                                        </a:lnTo>
                                        <a:lnTo>
                                          <a:pt x="647" y="1121"/>
                                        </a:lnTo>
                                        <a:lnTo>
                                          <a:pt x="647" y="1100"/>
                                        </a:lnTo>
                                        <a:lnTo>
                                          <a:pt x="648" y="1083"/>
                                        </a:lnTo>
                                        <a:lnTo>
                                          <a:pt x="648" y="1063"/>
                                        </a:lnTo>
                                        <a:lnTo>
                                          <a:pt x="642" y="996"/>
                                        </a:lnTo>
                                        <a:lnTo>
                                          <a:pt x="633" y="961"/>
                                        </a:lnTo>
                                        <a:lnTo>
                                          <a:pt x="626" y="943"/>
                                        </a:lnTo>
                                        <a:lnTo>
                                          <a:pt x="610" y="883"/>
                                        </a:lnTo>
                                        <a:lnTo>
                                          <a:pt x="606" y="842"/>
                                        </a:lnTo>
                                        <a:lnTo>
                                          <a:pt x="610" y="816"/>
                                        </a:lnTo>
                                        <a:lnTo>
                                          <a:pt x="614" y="793"/>
                                        </a:lnTo>
                                        <a:lnTo>
                                          <a:pt x="616" y="774"/>
                                        </a:lnTo>
                                        <a:lnTo>
                                          <a:pt x="568" y="716"/>
                                        </a:lnTo>
                                        <a:lnTo>
                                          <a:pt x="528" y="696"/>
                                        </a:lnTo>
                                        <a:lnTo>
                                          <a:pt x="507" y="685"/>
                                        </a:lnTo>
                                        <a:lnTo>
                                          <a:pt x="448" y="652"/>
                                        </a:lnTo>
                                        <a:lnTo>
                                          <a:pt x="411" y="615"/>
                                        </a:lnTo>
                                        <a:lnTo>
                                          <a:pt x="385" y="644"/>
                                        </a:lnTo>
                                        <a:lnTo>
                                          <a:pt x="344" y="698"/>
                                        </a:lnTo>
                                        <a:lnTo>
                                          <a:pt x="335" y="720"/>
                                        </a:lnTo>
                                        <a:lnTo>
                                          <a:pt x="327" y="741"/>
                                        </a:lnTo>
                                        <a:lnTo>
                                          <a:pt x="292" y="809"/>
                                        </a:lnTo>
                                        <a:lnTo>
                                          <a:pt x="275" y="818"/>
                                        </a:lnTo>
                                        <a:lnTo>
                                          <a:pt x="260" y="831"/>
                                        </a:lnTo>
                                        <a:lnTo>
                                          <a:pt x="247" y="849"/>
                                        </a:lnTo>
                                        <a:lnTo>
                                          <a:pt x="234" y="868"/>
                                        </a:lnTo>
                                        <a:lnTo>
                                          <a:pt x="224" y="886"/>
                                        </a:lnTo>
                                        <a:lnTo>
                                          <a:pt x="216" y="900"/>
                                        </a:lnTo>
                                        <a:lnTo>
                                          <a:pt x="209" y="911"/>
                                        </a:lnTo>
                                        <a:lnTo>
                                          <a:pt x="198" y="927"/>
                                        </a:lnTo>
                                        <a:lnTo>
                                          <a:pt x="185" y="947"/>
                                        </a:lnTo>
                                        <a:lnTo>
                                          <a:pt x="172" y="968"/>
                                        </a:lnTo>
                                        <a:lnTo>
                                          <a:pt x="142" y="1025"/>
                                        </a:lnTo>
                                        <a:lnTo>
                                          <a:pt x="136" y="1061"/>
                                        </a:lnTo>
                                        <a:lnTo>
                                          <a:pt x="140" y="1077"/>
                                        </a:lnTo>
                                        <a:lnTo>
                                          <a:pt x="152" y="1092"/>
                                        </a:lnTo>
                                        <a:lnTo>
                                          <a:pt x="168" y="1105"/>
                                        </a:lnTo>
                                        <a:lnTo>
                                          <a:pt x="187" y="1115"/>
                                        </a:lnTo>
                                        <a:lnTo>
                                          <a:pt x="203" y="1123"/>
                                        </a:lnTo>
                                        <a:lnTo>
                                          <a:pt x="218" y="1131"/>
                                        </a:lnTo>
                                        <a:lnTo>
                                          <a:pt x="231" y="1140"/>
                                        </a:lnTo>
                                        <a:lnTo>
                                          <a:pt x="238" y="1148"/>
                                        </a:lnTo>
                                        <a:lnTo>
                                          <a:pt x="240" y="1156"/>
                                        </a:lnTo>
                                        <a:lnTo>
                                          <a:pt x="234" y="1162"/>
                                        </a:lnTo>
                                        <a:lnTo>
                                          <a:pt x="218" y="1166"/>
                                        </a:lnTo>
                                        <a:lnTo>
                                          <a:pt x="194" y="1169"/>
                                        </a:lnTo>
                                        <a:lnTo>
                                          <a:pt x="174" y="1169"/>
                                        </a:lnTo>
                                        <a:lnTo>
                                          <a:pt x="156" y="1168"/>
                                        </a:lnTo>
                                        <a:lnTo>
                                          <a:pt x="138" y="1166"/>
                                        </a:lnTo>
                                        <a:lnTo>
                                          <a:pt x="120" y="1163"/>
                                        </a:lnTo>
                                        <a:lnTo>
                                          <a:pt x="100" y="1160"/>
                                        </a:lnTo>
                                        <a:lnTo>
                                          <a:pt x="77" y="1158"/>
                                        </a:lnTo>
                                        <a:lnTo>
                                          <a:pt x="15" y="1149"/>
                                        </a:lnTo>
                                        <a:lnTo>
                                          <a:pt x="0" y="1124"/>
                                        </a:lnTo>
                                        <a:lnTo>
                                          <a:pt x="2" y="1106"/>
                                        </a:lnTo>
                                        <a:lnTo>
                                          <a:pt x="4" y="1091"/>
                                        </a:lnTo>
                                        <a:lnTo>
                                          <a:pt x="8" y="1077"/>
                                        </a:lnTo>
                                        <a:lnTo>
                                          <a:pt x="12" y="1060"/>
                                        </a:lnTo>
                                        <a:lnTo>
                                          <a:pt x="18" y="1040"/>
                                        </a:lnTo>
                                        <a:lnTo>
                                          <a:pt x="41" y="958"/>
                                        </a:lnTo>
                                        <a:lnTo>
                                          <a:pt x="71" y="902"/>
                                        </a:lnTo>
                                        <a:lnTo>
                                          <a:pt x="101" y="867"/>
                                        </a:lnTo>
                                        <a:lnTo>
                                          <a:pt x="112" y="855"/>
                                        </a:lnTo>
                                        <a:lnTo>
                                          <a:pt x="145" y="799"/>
                                        </a:lnTo>
                                        <a:lnTo>
                                          <a:pt x="173" y="739"/>
                                        </a:lnTo>
                                        <a:lnTo>
                                          <a:pt x="185" y="706"/>
                                        </a:lnTo>
                                        <a:lnTo>
                                          <a:pt x="193" y="686"/>
                                        </a:lnTo>
                                        <a:lnTo>
                                          <a:pt x="201" y="665"/>
                                        </a:lnTo>
                                        <a:lnTo>
                                          <a:pt x="210" y="644"/>
                                        </a:lnTo>
                                        <a:lnTo>
                                          <a:pt x="219" y="623"/>
                                        </a:lnTo>
                                        <a:lnTo>
                                          <a:pt x="227" y="604"/>
                                        </a:lnTo>
                                        <a:lnTo>
                                          <a:pt x="233" y="588"/>
                                        </a:lnTo>
                                        <a:lnTo>
                                          <a:pt x="237" y="573"/>
                                        </a:lnTo>
                                        <a:lnTo>
                                          <a:pt x="242" y="554"/>
                                        </a:lnTo>
                                        <a:lnTo>
                                          <a:pt x="263" y="491"/>
                                        </a:lnTo>
                                        <a:lnTo>
                                          <a:pt x="286" y="430"/>
                                        </a:lnTo>
                                        <a:lnTo>
                                          <a:pt x="293" y="414"/>
                                        </a:lnTo>
                                        <a:lnTo>
                                          <a:pt x="293" y="372"/>
                                        </a:lnTo>
                                        <a:lnTo>
                                          <a:pt x="294" y="295"/>
                                        </a:lnTo>
                                        <a:lnTo>
                                          <a:pt x="320" y="234"/>
                                        </a:lnTo>
                                        <a:lnTo>
                                          <a:pt x="329" y="219"/>
                                        </a:lnTo>
                                        <a:lnTo>
                                          <a:pt x="369" y="158"/>
                                        </a:lnTo>
                                        <a:lnTo>
                                          <a:pt x="422" y="119"/>
                                        </a:lnTo>
                                        <a:lnTo>
                                          <a:pt x="484" y="103"/>
                                        </a:lnTo>
                                        <a:lnTo>
                                          <a:pt x="507" y="98"/>
                                        </a:lnTo>
                                        <a:lnTo>
                                          <a:pt x="558" y="59"/>
                                        </a:lnTo>
                                        <a:lnTo>
                                          <a:pt x="573" y="43"/>
                                        </a:lnTo>
                                        <a:lnTo>
                                          <a:pt x="588" y="27"/>
                                        </a:lnTo>
                                        <a:lnTo>
                                          <a:pt x="604" y="13"/>
                                        </a:lnTo>
                                        <a:lnTo>
                                          <a:pt x="622" y="4"/>
                                        </a:lnTo>
                                        <a:lnTo>
                                          <a:pt x="641" y="0"/>
                                        </a:lnTo>
                                        <a:lnTo>
                                          <a:pt x="665" y="3"/>
                                        </a:lnTo>
                                        <a:lnTo>
                                          <a:pt x="722" y="28"/>
                                        </a:lnTo>
                                        <a:lnTo>
                                          <a:pt x="765" y="81"/>
                                        </a:lnTo>
                                        <a:lnTo>
                                          <a:pt x="767" y="95"/>
                                        </a:lnTo>
                                        <a:lnTo>
                                          <a:pt x="758" y="113"/>
                                        </a:lnTo>
                                        <a:lnTo>
                                          <a:pt x="755" y="134"/>
                                        </a:lnTo>
                                        <a:lnTo>
                                          <a:pt x="738" y="144"/>
                                        </a:lnTo>
                                        <a:lnTo>
                                          <a:pt x="720" y="154"/>
                                        </a:lnTo>
                                        <a:lnTo>
                                          <a:pt x="714" y="171"/>
                                        </a:lnTo>
                                        <a:lnTo>
                                          <a:pt x="752" y="170"/>
                                        </a:lnTo>
                                        <a:lnTo>
                                          <a:pt x="781" y="169"/>
                                        </a:lnTo>
                                        <a:lnTo>
                                          <a:pt x="803" y="169"/>
                                        </a:lnTo>
                                        <a:lnTo>
                                          <a:pt x="819" y="169"/>
                                        </a:lnTo>
                                        <a:lnTo>
                                          <a:pt x="831" y="170"/>
                                        </a:lnTo>
                                        <a:lnTo>
                                          <a:pt x="892" y="182"/>
                                        </a:lnTo>
                                        <a:lnTo>
                                          <a:pt x="935" y="194"/>
                                        </a:lnTo>
                                        <a:lnTo>
                                          <a:pt x="957" y="199"/>
                                        </a:lnTo>
                                        <a:lnTo>
                                          <a:pt x="978" y="204"/>
                                        </a:lnTo>
                                        <a:lnTo>
                                          <a:pt x="997" y="207"/>
                                        </a:lnTo>
                                        <a:lnTo>
                                          <a:pt x="1013" y="209"/>
                                        </a:lnTo>
                                        <a:lnTo>
                                          <a:pt x="1034" y="210"/>
                                        </a:lnTo>
                                        <a:lnTo>
                                          <a:pt x="1055" y="211"/>
                                        </a:lnTo>
                                        <a:lnTo>
                                          <a:pt x="1074" y="211"/>
                                        </a:lnTo>
                                        <a:lnTo>
                                          <a:pt x="1093" y="211"/>
                                        </a:lnTo>
                                        <a:lnTo>
                                          <a:pt x="1112" y="207"/>
                                        </a:lnTo>
                                        <a:lnTo>
                                          <a:pt x="1133" y="205"/>
                                        </a:lnTo>
                                        <a:lnTo>
                                          <a:pt x="1140" y="212"/>
                                        </a:lnTo>
                                        <a:lnTo>
                                          <a:pt x="1137" y="222"/>
                                        </a:lnTo>
                                        <a:lnTo>
                                          <a:pt x="1127" y="229"/>
                                        </a:lnTo>
                                        <a:lnTo>
                                          <a:pt x="1108" y="233"/>
                                        </a:lnTo>
                                        <a:lnTo>
                                          <a:pt x="1094" y="24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99" name="Group 266"/>
                              <wpg:cNvGrpSpPr>
                                <a:grpSpLocks/>
                              </wpg:cNvGrpSpPr>
                              <wpg:grpSpPr bwMode="auto">
                                <a:xfrm>
                                  <a:off x="3588" y="1141"/>
                                  <a:ext cx="158" cy="26"/>
                                  <a:chOff x="3588" y="1141"/>
                                  <a:chExt cx="158" cy="26"/>
                                </a:xfrm>
                              </wpg:grpSpPr>
                              <wps:wsp>
                                <wps:cNvPr id="1800" name="Freeform 267"/>
                                <wps:cNvSpPr>
                                  <a:spLocks/>
                                </wps:cNvSpPr>
                                <wps:spPr bwMode="auto">
                                  <a:xfrm>
                                    <a:off x="3588" y="1141"/>
                                    <a:ext cx="158" cy="26"/>
                                  </a:xfrm>
                                  <a:custGeom>
                                    <a:avLst/>
                                    <a:gdLst>
                                      <a:gd name="T0" fmla="+- 0 3588 3588"/>
                                      <a:gd name="T1" fmla="*/ T0 w 158"/>
                                      <a:gd name="T2" fmla="+- 0 1141 1141"/>
                                      <a:gd name="T3" fmla="*/ 1141 h 26"/>
                                      <a:gd name="T4" fmla="+- 0 3649 3588"/>
                                      <a:gd name="T5" fmla="*/ T4 w 158"/>
                                      <a:gd name="T6" fmla="+- 0 1143 1141"/>
                                      <a:gd name="T7" fmla="*/ 1143 h 26"/>
                                      <a:gd name="T8" fmla="+- 0 3716 3588"/>
                                      <a:gd name="T9" fmla="*/ T8 w 158"/>
                                      <a:gd name="T10" fmla="+- 0 1154 1141"/>
                                      <a:gd name="T11" fmla="*/ 1154 h 26"/>
                                      <a:gd name="T12" fmla="+- 0 3730 3588"/>
                                      <a:gd name="T13" fmla="*/ T12 w 158"/>
                                      <a:gd name="T14" fmla="+- 0 1159 1141"/>
                                      <a:gd name="T15" fmla="*/ 1159 h 26"/>
                                      <a:gd name="T16" fmla="+- 0 3746 3588"/>
                                      <a:gd name="T17" fmla="*/ T16 w 158"/>
                                      <a:gd name="T18" fmla="+- 0 1167 1141"/>
                                      <a:gd name="T19" fmla="*/ 1167 h 26"/>
                                    </a:gdLst>
                                    <a:ahLst/>
                                    <a:cxnLst>
                                      <a:cxn ang="0">
                                        <a:pos x="T1" y="T3"/>
                                      </a:cxn>
                                      <a:cxn ang="0">
                                        <a:pos x="T5" y="T7"/>
                                      </a:cxn>
                                      <a:cxn ang="0">
                                        <a:pos x="T9" y="T11"/>
                                      </a:cxn>
                                      <a:cxn ang="0">
                                        <a:pos x="T13" y="T15"/>
                                      </a:cxn>
                                      <a:cxn ang="0">
                                        <a:pos x="T17" y="T19"/>
                                      </a:cxn>
                                    </a:cxnLst>
                                    <a:rect l="0" t="0" r="r" b="b"/>
                                    <a:pathLst>
                                      <a:path w="158" h="26">
                                        <a:moveTo>
                                          <a:pt x="0" y="0"/>
                                        </a:moveTo>
                                        <a:lnTo>
                                          <a:pt x="61" y="2"/>
                                        </a:lnTo>
                                        <a:lnTo>
                                          <a:pt x="128" y="13"/>
                                        </a:lnTo>
                                        <a:lnTo>
                                          <a:pt x="142" y="18"/>
                                        </a:lnTo>
                                        <a:lnTo>
                                          <a:pt x="158" y="2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01" name="Group 268"/>
                              <wpg:cNvGrpSpPr>
                                <a:grpSpLocks/>
                              </wpg:cNvGrpSpPr>
                              <wpg:grpSpPr bwMode="auto">
                                <a:xfrm>
                                  <a:off x="3700" y="1213"/>
                                  <a:ext cx="70" cy="131"/>
                                  <a:chOff x="3700" y="1213"/>
                                  <a:chExt cx="70" cy="131"/>
                                </a:xfrm>
                              </wpg:grpSpPr>
                              <wps:wsp>
                                <wps:cNvPr id="1802" name="Freeform 269"/>
                                <wps:cNvSpPr>
                                  <a:spLocks/>
                                </wps:cNvSpPr>
                                <wps:spPr bwMode="auto">
                                  <a:xfrm>
                                    <a:off x="3700" y="1213"/>
                                    <a:ext cx="70" cy="131"/>
                                  </a:xfrm>
                                  <a:custGeom>
                                    <a:avLst/>
                                    <a:gdLst>
                                      <a:gd name="T0" fmla="+- 0 3770 3700"/>
                                      <a:gd name="T1" fmla="*/ T0 w 70"/>
                                      <a:gd name="T2" fmla="+- 0 1213 1213"/>
                                      <a:gd name="T3" fmla="*/ 1213 h 131"/>
                                      <a:gd name="T4" fmla="+- 0 3735 3700"/>
                                      <a:gd name="T5" fmla="*/ T4 w 70"/>
                                      <a:gd name="T6" fmla="+- 0 1294 1213"/>
                                      <a:gd name="T7" fmla="*/ 1294 h 131"/>
                                      <a:gd name="T8" fmla="+- 0 3708 3700"/>
                                      <a:gd name="T9" fmla="*/ T8 w 70"/>
                                      <a:gd name="T10" fmla="+- 0 1334 1213"/>
                                      <a:gd name="T11" fmla="*/ 1334 h 131"/>
                                      <a:gd name="T12" fmla="+- 0 3700 3700"/>
                                      <a:gd name="T13" fmla="*/ T12 w 70"/>
                                      <a:gd name="T14" fmla="+- 0 1344 1213"/>
                                      <a:gd name="T15" fmla="*/ 1344 h 131"/>
                                    </a:gdLst>
                                    <a:ahLst/>
                                    <a:cxnLst>
                                      <a:cxn ang="0">
                                        <a:pos x="T1" y="T3"/>
                                      </a:cxn>
                                      <a:cxn ang="0">
                                        <a:pos x="T5" y="T7"/>
                                      </a:cxn>
                                      <a:cxn ang="0">
                                        <a:pos x="T9" y="T11"/>
                                      </a:cxn>
                                      <a:cxn ang="0">
                                        <a:pos x="T13" y="T15"/>
                                      </a:cxn>
                                    </a:cxnLst>
                                    <a:rect l="0" t="0" r="r" b="b"/>
                                    <a:pathLst>
                                      <a:path w="70" h="131">
                                        <a:moveTo>
                                          <a:pt x="70" y="0"/>
                                        </a:moveTo>
                                        <a:lnTo>
                                          <a:pt x="35" y="81"/>
                                        </a:lnTo>
                                        <a:lnTo>
                                          <a:pt x="8" y="121"/>
                                        </a:lnTo>
                                        <a:lnTo>
                                          <a:pt x="0" y="13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03" name="Group 270"/>
                              <wpg:cNvGrpSpPr>
                                <a:grpSpLocks/>
                              </wpg:cNvGrpSpPr>
                              <wpg:grpSpPr bwMode="auto">
                                <a:xfrm>
                                  <a:off x="3715" y="858"/>
                                  <a:ext cx="289" cy="132"/>
                                  <a:chOff x="3715" y="858"/>
                                  <a:chExt cx="289" cy="132"/>
                                </a:xfrm>
                              </wpg:grpSpPr>
                              <wps:wsp>
                                <wps:cNvPr id="1804" name="Freeform 271"/>
                                <wps:cNvSpPr>
                                  <a:spLocks/>
                                </wps:cNvSpPr>
                                <wps:spPr bwMode="auto">
                                  <a:xfrm>
                                    <a:off x="3715" y="858"/>
                                    <a:ext cx="289" cy="132"/>
                                  </a:xfrm>
                                  <a:custGeom>
                                    <a:avLst/>
                                    <a:gdLst>
                                      <a:gd name="T0" fmla="+- 0 4004 3715"/>
                                      <a:gd name="T1" fmla="*/ T0 w 289"/>
                                      <a:gd name="T2" fmla="+- 0 908 858"/>
                                      <a:gd name="T3" fmla="*/ 908 h 132"/>
                                      <a:gd name="T4" fmla="+- 0 3946 3715"/>
                                      <a:gd name="T5" fmla="*/ T4 w 289"/>
                                      <a:gd name="T6" fmla="+- 0 891 858"/>
                                      <a:gd name="T7" fmla="*/ 891 h 132"/>
                                      <a:gd name="T8" fmla="+- 0 3905 3715"/>
                                      <a:gd name="T9" fmla="*/ T8 w 289"/>
                                      <a:gd name="T10" fmla="+- 0 882 858"/>
                                      <a:gd name="T11" fmla="*/ 882 h 132"/>
                                      <a:gd name="T12" fmla="+- 0 3890 3715"/>
                                      <a:gd name="T13" fmla="*/ T12 w 289"/>
                                      <a:gd name="T14" fmla="+- 0 879 858"/>
                                      <a:gd name="T15" fmla="*/ 879 h 132"/>
                                      <a:gd name="T16" fmla="+- 0 3872 3715"/>
                                      <a:gd name="T17" fmla="*/ T16 w 289"/>
                                      <a:gd name="T18" fmla="+- 0 875 858"/>
                                      <a:gd name="T19" fmla="*/ 875 h 132"/>
                                      <a:gd name="T20" fmla="+- 0 3852 3715"/>
                                      <a:gd name="T21" fmla="*/ T20 w 289"/>
                                      <a:gd name="T22" fmla="+- 0 869 858"/>
                                      <a:gd name="T23" fmla="*/ 869 h 132"/>
                                      <a:gd name="T24" fmla="+- 0 3831 3715"/>
                                      <a:gd name="T25" fmla="*/ T24 w 289"/>
                                      <a:gd name="T26" fmla="+- 0 864 858"/>
                                      <a:gd name="T27" fmla="*/ 864 h 132"/>
                                      <a:gd name="T28" fmla="+- 0 3810 3715"/>
                                      <a:gd name="T29" fmla="*/ T28 w 289"/>
                                      <a:gd name="T30" fmla="+- 0 860 858"/>
                                      <a:gd name="T31" fmla="*/ 860 h 132"/>
                                      <a:gd name="T32" fmla="+- 0 3790 3715"/>
                                      <a:gd name="T33" fmla="*/ T32 w 289"/>
                                      <a:gd name="T34" fmla="+- 0 858 858"/>
                                      <a:gd name="T35" fmla="*/ 858 h 132"/>
                                      <a:gd name="T36" fmla="+- 0 3772 3715"/>
                                      <a:gd name="T37" fmla="*/ T36 w 289"/>
                                      <a:gd name="T38" fmla="+- 0 858 858"/>
                                      <a:gd name="T39" fmla="*/ 858 h 132"/>
                                      <a:gd name="T40" fmla="+- 0 3720 3715"/>
                                      <a:gd name="T41" fmla="*/ T40 w 289"/>
                                      <a:gd name="T42" fmla="+- 0 908 858"/>
                                      <a:gd name="T43" fmla="*/ 908 h 132"/>
                                      <a:gd name="T44" fmla="+- 0 3715 3715"/>
                                      <a:gd name="T45" fmla="*/ T44 w 289"/>
                                      <a:gd name="T46" fmla="+- 0 940 858"/>
                                      <a:gd name="T47" fmla="*/ 940 h 132"/>
                                      <a:gd name="T48" fmla="+- 0 3719 3715"/>
                                      <a:gd name="T49" fmla="*/ T48 w 289"/>
                                      <a:gd name="T50" fmla="+- 0 954 858"/>
                                      <a:gd name="T51" fmla="*/ 954 h 132"/>
                                      <a:gd name="T52" fmla="+- 0 3773 3715"/>
                                      <a:gd name="T53" fmla="*/ T52 w 289"/>
                                      <a:gd name="T54" fmla="+- 0 986 858"/>
                                      <a:gd name="T55" fmla="*/ 986 h 132"/>
                                      <a:gd name="T56" fmla="+- 0 3806 3715"/>
                                      <a:gd name="T57" fmla="*/ T56 w 289"/>
                                      <a:gd name="T58" fmla="+- 0 990 858"/>
                                      <a:gd name="T59" fmla="*/ 990 h 132"/>
                                      <a:gd name="T60" fmla="+- 0 3823 3715"/>
                                      <a:gd name="T61" fmla="*/ T60 w 289"/>
                                      <a:gd name="T62" fmla="+- 0 987 858"/>
                                      <a:gd name="T63" fmla="*/ 987 h 132"/>
                                      <a:gd name="T64" fmla="+- 0 3840 3715"/>
                                      <a:gd name="T65" fmla="*/ T64 w 289"/>
                                      <a:gd name="T66" fmla="+- 0 982 858"/>
                                      <a:gd name="T67" fmla="*/ 982 h 1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89" h="132">
                                        <a:moveTo>
                                          <a:pt x="289" y="50"/>
                                        </a:moveTo>
                                        <a:lnTo>
                                          <a:pt x="231" y="33"/>
                                        </a:lnTo>
                                        <a:lnTo>
                                          <a:pt x="190" y="24"/>
                                        </a:lnTo>
                                        <a:lnTo>
                                          <a:pt x="175" y="21"/>
                                        </a:lnTo>
                                        <a:lnTo>
                                          <a:pt x="157" y="17"/>
                                        </a:lnTo>
                                        <a:lnTo>
                                          <a:pt x="137" y="11"/>
                                        </a:lnTo>
                                        <a:lnTo>
                                          <a:pt x="116" y="6"/>
                                        </a:lnTo>
                                        <a:lnTo>
                                          <a:pt x="95" y="2"/>
                                        </a:lnTo>
                                        <a:lnTo>
                                          <a:pt x="75" y="0"/>
                                        </a:lnTo>
                                        <a:lnTo>
                                          <a:pt x="57" y="0"/>
                                        </a:lnTo>
                                        <a:lnTo>
                                          <a:pt x="5" y="50"/>
                                        </a:lnTo>
                                        <a:lnTo>
                                          <a:pt x="0" y="82"/>
                                        </a:lnTo>
                                        <a:lnTo>
                                          <a:pt x="4" y="96"/>
                                        </a:lnTo>
                                        <a:lnTo>
                                          <a:pt x="58" y="128"/>
                                        </a:lnTo>
                                        <a:lnTo>
                                          <a:pt x="91" y="132"/>
                                        </a:lnTo>
                                        <a:lnTo>
                                          <a:pt x="108" y="129"/>
                                        </a:lnTo>
                                        <a:lnTo>
                                          <a:pt x="125" y="12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05" name="Group 272"/>
                              <wpg:cNvGrpSpPr>
                                <a:grpSpLocks/>
                              </wpg:cNvGrpSpPr>
                              <wpg:grpSpPr bwMode="auto">
                                <a:xfrm>
                                  <a:off x="3800" y="847"/>
                                  <a:ext cx="16" cy="2"/>
                                  <a:chOff x="3800" y="847"/>
                                  <a:chExt cx="16" cy="2"/>
                                </a:xfrm>
                              </wpg:grpSpPr>
                              <wps:wsp>
                                <wps:cNvPr id="1806" name="Freeform 273"/>
                                <wps:cNvSpPr>
                                  <a:spLocks/>
                                </wps:cNvSpPr>
                                <wps:spPr bwMode="auto">
                                  <a:xfrm>
                                    <a:off x="3800" y="847"/>
                                    <a:ext cx="16" cy="2"/>
                                  </a:xfrm>
                                  <a:custGeom>
                                    <a:avLst/>
                                    <a:gdLst>
                                      <a:gd name="T0" fmla="+- 0 3800 3800"/>
                                      <a:gd name="T1" fmla="*/ T0 w 16"/>
                                      <a:gd name="T2" fmla="+- 0 3816 3800"/>
                                      <a:gd name="T3" fmla="*/ T2 w 16"/>
                                    </a:gdLst>
                                    <a:ahLst/>
                                    <a:cxnLst>
                                      <a:cxn ang="0">
                                        <a:pos x="T1" y="0"/>
                                      </a:cxn>
                                      <a:cxn ang="0">
                                        <a:pos x="T3" y="0"/>
                                      </a:cxn>
                                    </a:cxnLst>
                                    <a:rect l="0" t="0" r="r" b="b"/>
                                    <a:pathLst>
                                      <a:path w="16">
                                        <a:moveTo>
                                          <a:pt x="0" y="0"/>
                                        </a:moveTo>
                                        <a:lnTo>
                                          <a:pt x="16" y="0"/>
                                        </a:lnTo>
                                      </a:path>
                                    </a:pathLst>
                                  </a:custGeom>
                                  <a:noFill/>
                                  <a:ln w="1737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07" name="Group 274"/>
                              <wpg:cNvGrpSpPr>
                                <a:grpSpLocks/>
                              </wpg:cNvGrpSpPr>
                              <wpg:grpSpPr bwMode="auto">
                                <a:xfrm>
                                  <a:off x="3897" y="823"/>
                                  <a:ext cx="38" cy="30"/>
                                  <a:chOff x="3897" y="823"/>
                                  <a:chExt cx="38" cy="30"/>
                                </a:xfrm>
                              </wpg:grpSpPr>
                              <wps:wsp>
                                <wps:cNvPr id="1808" name="Freeform 275"/>
                                <wps:cNvSpPr>
                                  <a:spLocks/>
                                </wps:cNvSpPr>
                                <wps:spPr bwMode="auto">
                                  <a:xfrm>
                                    <a:off x="3897" y="823"/>
                                    <a:ext cx="38" cy="30"/>
                                  </a:xfrm>
                                  <a:custGeom>
                                    <a:avLst/>
                                    <a:gdLst>
                                      <a:gd name="T0" fmla="+- 0 3935 3897"/>
                                      <a:gd name="T1" fmla="*/ T0 w 38"/>
                                      <a:gd name="T2" fmla="+- 0 833 823"/>
                                      <a:gd name="T3" fmla="*/ 833 h 30"/>
                                      <a:gd name="T4" fmla="+- 0 3914 3897"/>
                                      <a:gd name="T5" fmla="*/ T4 w 38"/>
                                      <a:gd name="T6" fmla="+- 0 823 823"/>
                                      <a:gd name="T7" fmla="*/ 823 h 30"/>
                                      <a:gd name="T8" fmla="+- 0 3906 3897"/>
                                      <a:gd name="T9" fmla="*/ T8 w 38"/>
                                      <a:gd name="T10" fmla="+- 0 833 823"/>
                                      <a:gd name="T11" fmla="*/ 833 h 30"/>
                                      <a:gd name="T12" fmla="+- 0 3897 3897"/>
                                      <a:gd name="T13" fmla="*/ T12 w 38"/>
                                      <a:gd name="T14" fmla="+- 0 854 823"/>
                                      <a:gd name="T15" fmla="*/ 854 h 30"/>
                                    </a:gdLst>
                                    <a:ahLst/>
                                    <a:cxnLst>
                                      <a:cxn ang="0">
                                        <a:pos x="T1" y="T3"/>
                                      </a:cxn>
                                      <a:cxn ang="0">
                                        <a:pos x="T5" y="T7"/>
                                      </a:cxn>
                                      <a:cxn ang="0">
                                        <a:pos x="T9" y="T11"/>
                                      </a:cxn>
                                      <a:cxn ang="0">
                                        <a:pos x="T13" y="T15"/>
                                      </a:cxn>
                                    </a:cxnLst>
                                    <a:rect l="0" t="0" r="r" b="b"/>
                                    <a:pathLst>
                                      <a:path w="38" h="30">
                                        <a:moveTo>
                                          <a:pt x="38" y="10"/>
                                        </a:moveTo>
                                        <a:lnTo>
                                          <a:pt x="17" y="0"/>
                                        </a:lnTo>
                                        <a:lnTo>
                                          <a:pt x="9" y="10"/>
                                        </a:lnTo>
                                        <a:lnTo>
                                          <a:pt x="0" y="3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09" name="Group 276"/>
                              <wpg:cNvGrpSpPr>
                                <a:grpSpLocks/>
                              </wpg:cNvGrpSpPr>
                              <wpg:grpSpPr bwMode="auto">
                                <a:xfrm>
                                  <a:off x="3917" y="973"/>
                                  <a:ext cx="162" cy="16"/>
                                  <a:chOff x="3917" y="973"/>
                                  <a:chExt cx="162" cy="16"/>
                                </a:xfrm>
                              </wpg:grpSpPr>
                              <wps:wsp>
                                <wps:cNvPr id="1810" name="Freeform 277"/>
                                <wps:cNvSpPr>
                                  <a:spLocks/>
                                </wps:cNvSpPr>
                                <wps:spPr bwMode="auto">
                                  <a:xfrm>
                                    <a:off x="3917" y="973"/>
                                    <a:ext cx="162" cy="16"/>
                                  </a:xfrm>
                                  <a:custGeom>
                                    <a:avLst/>
                                    <a:gdLst>
                                      <a:gd name="T0" fmla="+- 0 4079 3917"/>
                                      <a:gd name="T1" fmla="*/ T0 w 162"/>
                                      <a:gd name="T2" fmla="+- 0 987 973"/>
                                      <a:gd name="T3" fmla="*/ 987 h 16"/>
                                      <a:gd name="T4" fmla="+- 0 4041 3917"/>
                                      <a:gd name="T5" fmla="*/ T4 w 162"/>
                                      <a:gd name="T6" fmla="+- 0 988 973"/>
                                      <a:gd name="T7" fmla="*/ 988 h 16"/>
                                      <a:gd name="T8" fmla="+- 0 4010 3917"/>
                                      <a:gd name="T9" fmla="*/ T8 w 162"/>
                                      <a:gd name="T10" fmla="+- 0 989 973"/>
                                      <a:gd name="T11" fmla="*/ 989 h 16"/>
                                      <a:gd name="T12" fmla="+- 0 3987 3917"/>
                                      <a:gd name="T13" fmla="*/ T12 w 162"/>
                                      <a:gd name="T14" fmla="+- 0 989 973"/>
                                      <a:gd name="T15" fmla="*/ 989 h 16"/>
                                      <a:gd name="T16" fmla="+- 0 3969 3917"/>
                                      <a:gd name="T17" fmla="*/ T16 w 162"/>
                                      <a:gd name="T18" fmla="+- 0 988 973"/>
                                      <a:gd name="T19" fmla="*/ 988 h 16"/>
                                      <a:gd name="T20" fmla="+- 0 3954 3917"/>
                                      <a:gd name="T21" fmla="*/ T20 w 162"/>
                                      <a:gd name="T22" fmla="+- 0 986 973"/>
                                      <a:gd name="T23" fmla="*/ 986 h 16"/>
                                      <a:gd name="T24" fmla="+- 0 3941 3917"/>
                                      <a:gd name="T25" fmla="*/ T24 w 162"/>
                                      <a:gd name="T26" fmla="+- 0 983 973"/>
                                      <a:gd name="T27" fmla="*/ 983 h 16"/>
                                      <a:gd name="T28" fmla="+- 0 3930 3917"/>
                                      <a:gd name="T29" fmla="*/ T28 w 162"/>
                                      <a:gd name="T30" fmla="+- 0 979 973"/>
                                      <a:gd name="T31" fmla="*/ 979 h 16"/>
                                      <a:gd name="T32" fmla="+- 0 3917 3917"/>
                                      <a:gd name="T33" fmla="*/ T32 w 162"/>
                                      <a:gd name="T34" fmla="+- 0 973 973"/>
                                      <a:gd name="T35" fmla="*/ 973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62" h="16">
                                        <a:moveTo>
                                          <a:pt x="162" y="14"/>
                                        </a:moveTo>
                                        <a:lnTo>
                                          <a:pt x="124" y="15"/>
                                        </a:lnTo>
                                        <a:lnTo>
                                          <a:pt x="93" y="16"/>
                                        </a:lnTo>
                                        <a:lnTo>
                                          <a:pt x="70" y="16"/>
                                        </a:lnTo>
                                        <a:lnTo>
                                          <a:pt x="52" y="15"/>
                                        </a:lnTo>
                                        <a:lnTo>
                                          <a:pt x="37" y="13"/>
                                        </a:lnTo>
                                        <a:lnTo>
                                          <a:pt x="24" y="10"/>
                                        </a:lnTo>
                                        <a:lnTo>
                                          <a:pt x="13" y="6"/>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11" name="Group 278"/>
                              <wpg:cNvGrpSpPr>
                                <a:grpSpLocks/>
                              </wpg:cNvGrpSpPr>
                              <wpg:grpSpPr bwMode="auto">
                                <a:xfrm>
                                  <a:off x="3322" y="1779"/>
                                  <a:ext cx="92" cy="15"/>
                                  <a:chOff x="3322" y="1779"/>
                                  <a:chExt cx="92" cy="15"/>
                                </a:xfrm>
                              </wpg:grpSpPr>
                              <wps:wsp>
                                <wps:cNvPr id="1812" name="Freeform 279"/>
                                <wps:cNvSpPr>
                                  <a:spLocks/>
                                </wps:cNvSpPr>
                                <wps:spPr bwMode="auto">
                                  <a:xfrm>
                                    <a:off x="3322" y="1779"/>
                                    <a:ext cx="92" cy="15"/>
                                  </a:xfrm>
                                  <a:custGeom>
                                    <a:avLst/>
                                    <a:gdLst>
                                      <a:gd name="T0" fmla="+- 0 3413 3322"/>
                                      <a:gd name="T1" fmla="*/ T0 w 92"/>
                                      <a:gd name="T2" fmla="+- 0 1780 1779"/>
                                      <a:gd name="T3" fmla="*/ 1780 h 15"/>
                                      <a:gd name="T4" fmla="+- 0 3381 3322"/>
                                      <a:gd name="T5" fmla="*/ T4 w 92"/>
                                      <a:gd name="T6" fmla="+- 0 1789 1779"/>
                                      <a:gd name="T7" fmla="*/ 1789 h 15"/>
                                      <a:gd name="T8" fmla="+- 0 3359 3322"/>
                                      <a:gd name="T9" fmla="*/ T8 w 92"/>
                                      <a:gd name="T10" fmla="+- 0 1794 1779"/>
                                      <a:gd name="T11" fmla="*/ 1794 h 15"/>
                                      <a:gd name="T12" fmla="+- 0 3344 3322"/>
                                      <a:gd name="T13" fmla="*/ T12 w 92"/>
                                      <a:gd name="T14" fmla="+- 0 1794 1779"/>
                                      <a:gd name="T15" fmla="*/ 1794 h 15"/>
                                      <a:gd name="T16" fmla="+- 0 3333 3322"/>
                                      <a:gd name="T17" fmla="*/ T16 w 92"/>
                                      <a:gd name="T18" fmla="+- 0 1789 1779"/>
                                      <a:gd name="T19" fmla="*/ 1789 h 15"/>
                                      <a:gd name="T20" fmla="+- 0 3322 3322"/>
                                      <a:gd name="T21" fmla="*/ T20 w 92"/>
                                      <a:gd name="T22" fmla="+- 0 1779 1779"/>
                                      <a:gd name="T23" fmla="*/ 1779 h 15"/>
                                    </a:gdLst>
                                    <a:ahLst/>
                                    <a:cxnLst>
                                      <a:cxn ang="0">
                                        <a:pos x="T1" y="T3"/>
                                      </a:cxn>
                                      <a:cxn ang="0">
                                        <a:pos x="T5" y="T7"/>
                                      </a:cxn>
                                      <a:cxn ang="0">
                                        <a:pos x="T9" y="T11"/>
                                      </a:cxn>
                                      <a:cxn ang="0">
                                        <a:pos x="T13" y="T15"/>
                                      </a:cxn>
                                      <a:cxn ang="0">
                                        <a:pos x="T17" y="T19"/>
                                      </a:cxn>
                                      <a:cxn ang="0">
                                        <a:pos x="T21" y="T23"/>
                                      </a:cxn>
                                    </a:cxnLst>
                                    <a:rect l="0" t="0" r="r" b="b"/>
                                    <a:pathLst>
                                      <a:path w="92" h="15">
                                        <a:moveTo>
                                          <a:pt x="91" y="1"/>
                                        </a:moveTo>
                                        <a:lnTo>
                                          <a:pt x="59" y="10"/>
                                        </a:lnTo>
                                        <a:lnTo>
                                          <a:pt x="37" y="15"/>
                                        </a:lnTo>
                                        <a:lnTo>
                                          <a:pt x="22" y="15"/>
                                        </a:lnTo>
                                        <a:lnTo>
                                          <a:pt x="11" y="10"/>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13" name="Group 280"/>
                              <wpg:cNvGrpSpPr>
                                <a:grpSpLocks/>
                              </wpg:cNvGrpSpPr>
                              <wpg:grpSpPr bwMode="auto">
                                <a:xfrm>
                                  <a:off x="3935" y="1777"/>
                                  <a:ext cx="109" cy="30"/>
                                  <a:chOff x="3935" y="1777"/>
                                  <a:chExt cx="109" cy="30"/>
                                </a:xfrm>
                              </wpg:grpSpPr>
                              <wps:wsp>
                                <wps:cNvPr id="1814" name="Freeform 281"/>
                                <wps:cNvSpPr>
                                  <a:spLocks/>
                                </wps:cNvSpPr>
                                <wps:spPr bwMode="auto">
                                  <a:xfrm>
                                    <a:off x="3935" y="1777"/>
                                    <a:ext cx="109" cy="30"/>
                                  </a:xfrm>
                                  <a:custGeom>
                                    <a:avLst/>
                                    <a:gdLst>
                                      <a:gd name="T0" fmla="+- 0 3935 3935"/>
                                      <a:gd name="T1" fmla="*/ T0 w 109"/>
                                      <a:gd name="T2" fmla="+- 0 1777 1777"/>
                                      <a:gd name="T3" fmla="*/ 1777 h 30"/>
                                      <a:gd name="T4" fmla="+- 0 3955 3935"/>
                                      <a:gd name="T5" fmla="*/ T4 w 109"/>
                                      <a:gd name="T6" fmla="+- 0 1791 1777"/>
                                      <a:gd name="T7" fmla="*/ 1791 h 30"/>
                                      <a:gd name="T8" fmla="+- 0 3971 3935"/>
                                      <a:gd name="T9" fmla="*/ T8 w 109"/>
                                      <a:gd name="T10" fmla="+- 0 1801 1777"/>
                                      <a:gd name="T11" fmla="*/ 1801 h 30"/>
                                      <a:gd name="T12" fmla="+- 0 3984 3935"/>
                                      <a:gd name="T13" fmla="*/ T12 w 109"/>
                                      <a:gd name="T14" fmla="+- 0 1806 1777"/>
                                      <a:gd name="T15" fmla="*/ 1806 h 30"/>
                                      <a:gd name="T16" fmla="+- 0 3996 3935"/>
                                      <a:gd name="T17" fmla="*/ T16 w 109"/>
                                      <a:gd name="T18" fmla="+- 0 1807 1777"/>
                                      <a:gd name="T19" fmla="*/ 1807 h 30"/>
                                      <a:gd name="T20" fmla="+- 0 4009 3935"/>
                                      <a:gd name="T21" fmla="*/ T20 w 109"/>
                                      <a:gd name="T22" fmla="+- 0 1803 1777"/>
                                      <a:gd name="T23" fmla="*/ 1803 h 30"/>
                                      <a:gd name="T24" fmla="+- 0 4025 3935"/>
                                      <a:gd name="T25" fmla="*/ T24 w 109"/>
                                      <a:gd name="T26" fmla="+- 0 1794 1777"/>
                                      <a:gd name="T27" fmla="*/ 1794 h 30"/>
                                      <a:gd name="T28" fmla="+- 0 4044 3935"/>
                                      <a:gd name="T29" fmla="*/ T28 w 109"/>
                                      <a:gd name="T30" fmla="+- 0 1781 1777"/>
                                      <a:gd name="T31" fmla="*/ 1781 h 3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 h="30">
                                        <a:moveTo>
                                          <a:pt x="0" y="0"/>
                                        </a:moveTo>
                                        <a:lnTo>
                                          <a:pt x="20" y="14"/>
                                        </a:lnTo>
                                        <a:lnTo>
                                          <a:pt x="36" y="24"/>
                                        </a:lnTo>
                                        <a:lnTo>
                                          <a:pt x="49" y="29"/>
                                        </a:lnTo>
                                        <a:lnTo>
                                          <a:pt x="61" y="30"/>
                                        </a:lnTo>
                                        <a:lnTo>
                                          <a:pt x="74" y="26"/>
                                        </a:lnTo>
                                        <a:lnTo>
                                          <a:pt x="90" y="17"/>
                                        </a:lnTo>
                                        <a:lnTo>
                                          <a:pt x="109" y="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15" name="Group 282"/>
                              <wpg:cNvGrpSpPr>
                                <a:grpSpLocks/>
                              </wpg:cNvGrpSpPr>
                              <wpg:grpSpPr bwMode="auto">
                                <a:xfrm>
                                  <a:off x="4436" y="669"/>
                                  <a:ext cx="2" cy="1224"/>
                                  <a:chOff x="4436" y="669"/>
                                  <a:chExt cx="2" cy="1224"/>
                                </a:xfrm>
                              </wpg:grpSpPr>
                              <wps:wsp>
                                <wps:cNvPr id="1816" name="Freeform 283"/>
                                <wps:cNvSpPr>
                                  <a:spLocks/>
                                </wps:cNvSpPr>
                                <wps:spPr bwMode="auto">
                                  <a:xfrm>
                                    <a:off x="4436" y="669"/>
                                    <a:ext cx="2" cy="1224"/>
                                  </a:xfrm>
                                  <a:custGeom>
                                    <a:avLst/>
                                    <a:gdLst>
                                      <a:gd name="T0" fmla="+- 0 669 669"/>
                                      <a:gd name="T1" fmla="*/ 669 h 1224"/>
                                      <a:gd name="T2" fmla="+- 0 1893 669"/>
                                      <a:gd name="T3" fmla="*/ 1893 h 1224"/>
                                    </a:gdLst>
                                    <a:ahLst/>
                                    <a:cxnLst>
                                      <a:cxn ang="0">
                                        <a:pos x="0" y="T1"/>
                                      </a:cxn>
                                      <a:cxn ang="0">
                                        <a:pos x="0" y="T3"/>
                                      </a:cxn>
                                    </a:cxnLst>
                                    <a:rect l="0" t="0" r="r" b="b"/>
                                    <a:pathLst>
                                      <a:path h="1224">
                                        <a:moveTo>
                                          <a:pt x="0" y="0"/>
                                        </a:moveTo>
                                        <a:lnTo>
                                          <a:pt x="0" y="122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17" name="Group 284"/>
                              <wpg:cNvGrpSpPr>
                                <a:grpSpLocks/>
                              </wpg:cNvGrpSpPr>
                              <wpg:grpSpPr bwMode="auto">
                                <a:xfrm>
                                  <a:off x="4766" y="590"/>
                                  <a:ext cx="641" cy="1312"/>
                                  <a:chOff x="4766" y="590"/>
                                  <a:chExt cx="641" cy="1312"/>
                                </a:xfrm>
                              </wpg:grpSpPr>
                              <wps:wsp>
                                <wps:cNvPr id="1818" name="Freeform 285"/>
                                <wps:cNvSpPr>
                                  <a:spLocks/>
                                </wps:cNvSpPr>
                                <wps:spPr bwMode="auto">
                                  <a:xfrm>
                                    <a:off x="4766" y="590"/>
                                    <a:ext cx="641" cy="1312"/>
                                  </a:xfrm>
                                  <a:custGeom>
                                    <a:avLst/>
                                    <a:gdLst>
                                      <a:gd name="T0" fmla="+- 0 5058 4766"/>
                                      <a:gd name="T1" fmla="*/ T0 w 641"/>
                                      <a:gd name="T2" fmla="+- 0 808 590"/>
                                      <a:gd name="T3" fmla="*/ 808 h 1312"/>
                                      <a:gd name="T4" fmla="+- 0 5144 4766"/>
                                      <a:gd name="T5" fmla="*/ T4 w 641"/>
                                      <a:gd name="T6" fmla="+- 0 788 590"/>
                                      <a:gd name="T7" fmla="*/ 788 h 1312"/>
                                      <a:gd name="T8" fmla="+- 0 5141 4766"/>
                                      <a:gd name="T9" fmla="*/ T8 w 641"/>
                                      <a:gd name="T10" fmla="+- 0 735 590"/>
                                      <a:gd name="T11" fmla="*/ 735 h 1312"/>
                                      <a:gd name="T12" fmla="+- 0 5136 4766"/>
                                      <a:gd name="T13" fmla="*/ T12 w 641"/>
                                      <a:gd name="T14" fmla="+- 0 710 590"/>
                                      <a:gd name="T15" fmla="*/ 710 h 1312"/>
                                      <a:gd name="T16" fmla="+- 0 5156 4766"/>
                                      <a:gd name="T17" fmla="*/ T16 w 641"/>
                                      <a:gd name="T18" fmla="+- 0 617 590"/>
                                      <a:gd name="T19" fmla="*/ 617 h 1312"/>
                                      <a:gd name="T20" fmla="+- 0 5250 4766"/>
                                      <a:gd name="T21" fmla="*/ T20 w 641"/>
                                      <a:gd name="T22" fmla="+- 0 590 590"/>
                                      <a:gd name="T23" fmla="*/ 590 h 1312"/>
                                      <a:gd name="T24" fmla="+- 0 5324 4766"/>
                                      <a:gd name="T25" fmla="*/ T24 w 641"/>
                                      <a:gd name="T26" fmla="+- 0 678 590"/>
                                      <a:gd name="T27" fmla="*/ 678 h 1312"/>
                                      <a:gd name="T28" fmla="+- 0 5320 4766"/>
                                      <a:gd name="T29" fmla="*/ T28 w 641"/>
                                      <a:gd name="T30" fmla="+- 0 692 590"/>
                                      <a:gd name="T31" fmla="*/ 692 h 1312"/>
                                      <a:gd name="T32" fmla="+- 0 5317 4766"/>
                                      <a:gd name="T33" fmla="*/ T32 w 641"/>
                                      <a:gd name="T34" fmla="+- 0 737 590"/>
                                      <a:gd name="T35" fmla="*/ 737 h 1312"/>
                                      <a:gd name="T36" fmla="+- 0 5297 4766"/>
                                      <a:gd name="T37" fmla="*/ T36 w 641"/>
                                      <a:gd name="T38" fmla="+- 0 769 590"/>
                                      <a:gd name="T39" fmla="*/ 769 h 1312"/>
                                      <a:gd name="T40" fmla="+- 0 5274 4766"/>
                                      <a:gd name="T41" fmla="*/ T40 w 641"/>
                                      <a:gd name="T42" fmla="+- 0 799 590"/>
                                      <a:gd name="T43" fmla="*/ 799 h 1312"/>
                                      <a:gd name="T44" fmla="+- 0 5279 4766"/>
                                      <a:gd name="T45" fmla="*/ T44 w 641"/>
                                      <a:gd name="T46" fmla="+- 0 843 590"/>
                                      <a:gd name="T47" fmla="*/ 843 h 1312"/>
                                      <a:gd name="T48" fmla="+- 0 5298 4766"/>
                                      <a:gd name="T49" fmla="*/ T48 w 641"/>
                                      <a:gd name="T50" fmla="+- 0 882 590"/>
                                      <a:gd name="T51" fmla="*/ 882 h 1312"/>
                                      <a:gd name="T52" fmla="+- 0 5333 4766"/>
                                      <a:gd name="T53" fmla="*/ T52 w 641"/>
                                      <a:gd name="T54" fmla="+- 0 921 590"/>
                                      <a:gd name="T55" fmla="*/ 921 h 1312"/>
                                      <a:gd name="T56" fmla="+- 0 5342 4766"/>
                                      <a:gd name="T57" fmla="*/ T56 w 641"/>
                                      <a:gd name="T58" fmla="+- 0 950 590"/>
                                      <a:gd name="T59" fmla="*/ 950 h 1312"/>
                                      <a:gd name="T60" fmla="+- 0 5341 4766"/>
                                      <a:gd name="T61" fmla="*/ T60 w 641"/>
                                      <a:gd name="T62" fmla="+- 0 992 590"/>
                                      <a:gd name="T63" fmla="*/ 992 h 1312"/>
                                      <a:gd name="T64" fmla="+- 0 5308 4766"/>
                                      <a:gd name="T65" fmla="*/ T64 w 641"/>
                                      <a:gd name="T66" fmla="+- 0 1109 590"/>
                                      <a:gd name="T67" fmla="*/ 1109 h 1312"/>
                                      <a:gd name="T68" fmla="+- 0 5302 4766"/>
                                      <a:gd name="T69" fmla="*/ T68 w 641"/>
                                      <a:gd name="T70" fmla="+- 0 1143 590"/>
                                      <a:gd name="T71" fmla="*/ 1143 h 1312"/>
                                      <a:gd name="T72" fmla="+- 0 5303 4766"/>
                                      <a:gd name="T73" fmla="*/ T72 w 641"/>
                                      <a:gd name="T74" fmla="+- 0 1183 590"/>
                                      <a:gd name="T75" fmla="*/ 1183 h 1312"/>
                                      <a:gd name="T76" fmla="+- 0 5296 4766"/>
                                      <a:gd name="T77" fmla="*/ T76 w 641"/>
                                      <a:gd name="T78" fmla="+- 0 1216 590"/>
                                      <a:gd name="T79" fmla="*/ 1216 h 1312"/>
                                      <a:gd name="T80" fmla="+- 0 5279 4766"/>
                                      <a:gd name="T81" fmla="*/ T80 w 641"/>
                                      <a:gd name="T82" fmla="+- 0 1259 590"/>
                                      <a:gd name="T83" fmla="*/ 1259 h 1312"/>
                                      <a:gd name="T84" fmla="+- 0 5277 4766"/>
                                      <a:gd name="T85" fmla="*/ T84 w 641"/>
                                      <a:gd name="T86" fmla="+- 0 1307 590"/>
                                      <a:gd name="T87" fmla="*/ 1307 h 1312"/>
                                      <a:gd name="T88" fmla="+- 0 5280 4766"/>
                                      <a:gd name="T89" fmla="*/ T88 w 641"/>
                                      <a:gd name="T90" fmla="+- 0 1350 590"/>
                                      <a:gd name="T91" fmla="*/ 1350 h 1312"/>
                                      <a:gd name="T92" fmla="+- 0 5278 4766"/>
                                      <a:gd name="T93" fmla="*/ T92 w 641"/>
                                      <a:gd name="T94" fmla="+- 0 1384 590"/>
                                      <a:gd name="T95" fmla="*/ 1384 h 1312"/>
                                      <a:gd name="T96" fmla="+- 0 5263 4766"/>
                                      <a:gd name="T97" fmla="*/ T96 w 641"/>
                                      <a:gd name="T98" fmla="+- 0 1417 590"/>
                                      <a:gd name="T99" fmla="*/ 1417 h 1312"/>
                                      <a:gd name="T100" fmla="+- 0 5256 4766"/>
                                      <a:gd name="T101" fmla="*/ T100 w 641"/>
                                      <a:gd name="T102" fmla="+- 0 1497 590"/>
                                      <a:gd name="T103" fmla="*/ 1497 h 1312"/>
                                      <a:gd name="T104" fmla="+- 0 5253 4766"/>
                                      <a:gd name="T105" fmla="*/ T104 w 641"/>
                                      <a:gd name="T106" fmla="+- 0 1540 590"/>
                                      <a:gd name="T107" fmla="*/ 1540 h 1312"/>
                                      <a:gd name="T108" fmla="+- 0 5253 4766"/>
                                      <a:gd name="T109" fmla="*/ T108 w 641"/>
                                      <a:gd name="T110" fmla="+- 0 1561 590"/>
                                      <a:gd name="T111" fmla="*/ 1561 h 1312"/>
                                      <a:gd name="T112" fmla="+- 0 5256 4766"/>
                                      <a:gd name="T113" fmla="*/ T112 w 641"/>
                                      <a:gd name="T114" fmla="+- 0 1588 590"/>
                                      <a:gd name="T115" fmla="*/ 1588 h 1312"/>
                                      <a:gd name="T116" fmla="+- 0 5249 4766"/>
                                      <a:gd name="T117" fmla="*/ T116 w 641"/>
                                      <a:gd name="T118" fmla="+- 0 1623 590"/>
                                      <a:gd name="T119" fmla="*/ 1623 h 1312"/>
                                      <a:gd name="T120" fmla="+- 0 5247 4766"/>
                                      <a:gd name="T121" fmla="*/ T120 w 641"/>
                                      <a:gd name="T122" fmla="+- 0 1745 590"/>
                                      <a:gd name="T123" fmla="*/ 1745 h 1312"/>
                                      <a:gd name="T124" fmla="+- 0 5266 4766"/>
                                      <a:gd name="T125" fmla="*/ T124 w 641"/>
                                      <a:gd name="T126" fmla="+- 0 1812 590"/>
                                      <a:gd name="T127" fmla="*/ 1812 h 1312"/>
                                      <a:gd name="T128" fmla="+- 0 5364 4766"/>
                                      <a:gd name="T129" fmla="*/ T128 w 641"/>
                                      <a:gd name="T130" fmla="+- 0 1850 590"/>
                                      <a:gd name="T131" fmla="*/ 1850 h 1312"/>
                                      <a:gd name="T132" fmla="+- 0 5395 4766"/>
                                      <a:gd name="T133" fmla="*/ T132 w 641"/>
                                      <a:gd name="T134" fmla="+- 0 1855 590"/>
                                      <a:gd name="T135" fmla="*/ 1855 h 1312"/>
                                      <a:gd name="T136" fmla="+- 0 5407 4766"/>
                                      <a:gd name="T137" fmla="*/ T136 w 641"/>
                                      <a:gd name="T138" fmla="+- 0 1877 590"/>
                                      <a:gd name="T139" fmla="*/ 1877 h 1312"/>
                                      <a:gd name="T140" fmla="+- 0 5386 4766"/>
                                      <a:gd name="T141" fmla="*/ T140 w 641"/>
                                      <a:gd name="T142" fmla="+- 0 1893 590"/>
                                      <a:gd name="T143" fmla="*/ 1893 h 1312"/>
                                      <a:gd name="T144" fmla="+- 0 5343 4766"/>
                                      <a:gd name="T145" fmla="*/ T144 w 641"/>
                                      <a:gd name="T146" fmla="+- 0 1900 590"/>
                                      <a:gd name="T147" fmla="*/ 1900 h 1312"/>
                                      <a:gd name="T148" fmla="+- 0 5299 4766"/>
                                      <a:gd name="T149" fmla="*/ T148 w 641"/>
                                      <a:gd name="T150" fmla="+- 0 1899 590"/>
                                      <a:gd name="T151" fmla="*/ 1899 h 1312"/>
                                      <a:gd name="T152" fmla="+- 0 5260 4766"/>
                                      <a:gd name="T153" fmla="*/ T152 w 641"/>
                                      <a:gd name="T154" fmla="+- 0 1897 590"/>
                                      <a:gd name="T155" fmla="*/ 1897 h 1312"/>
                                      <a:gd name="T156" fmla="+- 0 5225 4766"/>
                                      <a:gd name="T157" fmla="*/ T156 w 641"/>
                                      <a:gd name="T158" fmla="+- 0 1898 590"/>
                                      <a:gd name="T159" fmla="*/ 1898 h 1312"/>
                                      <a:gd name="T160" fmla="+- 0 5175 4766"/>
                                      <a:gd name="T161" fmla="*/ T160 w 641"/>
                                      <a:gd name="T162" fmla="+- 0 1901 590"/>
                                      <a:gd name="T163" fmla="*/ 1901 h 1312"/>
                                      <a:gd name="T164" fmla="+- 0 5137 4766"/>
                                      <a:gd name="T165" fmla="*/ T164 w 641"/>
                                      <a:gd name="T166" fmla="+- 0 1889 590"/>
                                      <a:gd name="T167" fmla="*/ 1889 h 1312"/>
                                      <a:gd name="T168" fmla="+- 0 5130 4766"/>
                                      <a:gd name="T169" fmla="*/ T168 w 641"/>
                                      <a:gd name="T170" fmla="+- 0 1863 590"/>
                                      <a:gd name="T171" fmla="*/ 1863 h 1312"/>
                                      <a:gd name="T172" fmla="+- 0 5139 4766"/>
                                      <a:gd name="T173" fmla="*/ T172 w 641"/>
                                      <a:gd name="T174" fmla="+- 0 1830 590"/>
                                      <a:gd name="T175" fmla="*/ 1830 h 1312"/>
                                      <a:gd name="T176" fmla="+- 0 5146 4766"/>
                                      <a:gd name="T177" fmla="*/ T176 w 641"/>
                                      <a:gd name="T178" fmla="+- 0 1782 590"/>
                                      <a:gd name="T179" fmla="*/ 1782 h 1312"/>
                                      <a:gd name="T180" fmla="+- 0 5146 4766"/>
                                      <a:gd name="T181" fmla="*/ T180 w 641"/>
                                      <a:gd name="T182" fmla="+- 0 1731 590"/>
                                      <a:gd name="T183" fmla="*/ 1731 h 1312"/>
                                      <a:gd name="T184" fmla="+- 0 5124 4766"/>
                                      <a:gd name="T185" fmla="*/ T184 w 641"/>
                                      <a:gd name="T186" fmla="+- 0 1638 590"/>
                                      <a:gd name="T187" fmla="*/ 1638 h 1312"/>
                                      <a:gd name="T188" fmla="+- 0 5112 4766"/>
                                      <a:gd name="T189" fmla="*/ T188 w 641"/>
                                      <a:gd name="T190" fmla="+- 0 1591 590"/>
                                      <a:gd name="T191" fmla="*/ 1591 h 1312"/>
                                      <a:gd name="T192" fmla="+- 0 5076 4766"/>
                                      <a:gd name="T193" fmla="*/ T192 w 641"/>
                                      <a:gd name="T194" fmla="+- 0 1552 590"/>
                                      <a:gd name="T195" fmla="*/ 1552 h 1312"/>
                                      <a:gd name="T196" fmla="+- 0 4971 4766"/>
                                      <a:gd name="T197" fmla="*/ T196 w 641"/>
                                      <a:gd name="T198" fmla="+- 0 1434 590"/>
                                      <a:gd name="T199" fmla="*/ 1434 h 1312"/>
                                      <a:gd name="T200" fmla="+- 0 4918 4766"/>
                                      <a:gd name="T201" fmla="*/ T200 w 641"/>
                                      <a:gd name="T202" fmla="+- 0 1369 590"/>
                                      <a:gd name="T203" fmla="*/ 1369 h 1312"/>
                                      <a:gd name="T204" fmla="+- 0 4895 4766"/>
                                      <a:gd name="T205" fmla="*/ T204 w 641"/>
                                      <a:gd name="T206" fmla="+- 0 1345 590"/>
                                      <a:gd name="T207" fmla="*/ 1345 h 1312"/>
                                      <a:gd name="T208" fmla="+- 0 4890 4766"/>
                                      <a:gd name="T209" fmla="*/ T208 w 641"/>
                                      <a:gd name="T210" fmla="+- 0 1308 590"/>
                                      <a:gd name="T211" fmla="*/ 1308 h 1312"/>
                                      <a:gd name="T212" fmla="+- 0 4812 4766"/>
                                      <a:gd name="T213" fmla="*/ T212 w 641"/>
                                      <a:gd name="T214" fmla="+- 0 1225 590"/>
                                      <a:gd name="T215" fmla="*/ 1225 h 1312"/>
                                      <a:gd name="T216" fmla="+- 0 4782 4766"/>
                                      <a:gd name="T217" fmla="*/ T216 w 641"/>
                                      <a:gd name="T218" fmla="+- 0 1260 590"/>
                                      <a:gd name="T219" fmla="*/ 1260 h 1312"/>
                                      <a:gd name="T220" fmla="+- 0 4768 4766"/>
                                      <a:gd name="T221" fmla="*/ T220 w 641"/>
                                      <a:gd name="T222" fmla="+- 0 1267 590"/>
                                      <a:gd name="T223" fmla="*/ 1267 h 1312"/>
                                      <a:gd name="T224" fmla="+- 0 4781 4766"/>
                                      <a:gd name="T225" fmla="*/ T224 w 641"/>
                                      <a:gd name="T226" fmla="+- 0 1190 590"/>
                                      <a:gd name="T227" fmla="*/ 1190 h 1312"/>
                                      <a:gd name="T228" fmla="+- 0 4818 4766"/>
                                      <a:gd name="T229" fmla="*/ T228 w 641"/>
                                      <a:gd name="T230" fmla="+- 0 1138 590"/>
                                      <a:gd name="T231" fmla="*/ 1138 h 1312"/>
                                      <a:gd name="T232" fmla="+- 0 4829 4766"/>
                                      <a:gd name="T233" fmla="*/ T232 w 641"/>
                                      <a:gd name="T234" fmla="+- 0 1099 590"/>
                                      <a:gd name="T235" fmla="*/ 1099 h 1312"/>
                                      <a:gd name="T236" fmla="+- 0 4834 4766"/>
                                      <a:gd name="T237" fmla="*/ T236 w 641"/>
                                      <a:gd name="T238" fmla="+- 0 1053 590"/>
                                      <a:gd name="T239" fmla="*/ 1053 h 1312"/>
                                      <a:gd name="T240" fmla="+- 0 4860 4766"/>
                                      <a:gd name="T241" fmla="*/ T240 w 641"/>
                                      <a:gd name="T242" fmla="+- 0 974 590"/>
                                      <a:gd name="T243" fmla="*/ 974 h 1312"/>
                                      <a:gd name="T244" fmla="+- 0 4921 4766"/>
                                      <a:gd name="T245" fmla="*/ T244 w 641"/>
                                      <a:gd name="T246" fmla="+- 0 916 590"/>
                                      <a:gd name="T247" fmla="*/ 916 h 1312"/>
                                      <a:gd name="T248" fmla="+- 0 4998 4766"/>
                                      <a:gd name="T249" fmla="*/ T248 w 641"/>
                                      <a:gd name="T250" fmla="+- 0 861 590"/>
                                      <a:gd name="T251" fmla="*/ 861 h 1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641" h="1312">
                                        <a:moveTo>
                                          <a:pt x="234" y="271"/>
                                        </a:moveTo>
                                        <a:lnTo>
                                          <a:pt x="292" y="218"/>
                                        </a:lnTo>
                                        <a:lnTo>
                                          <a:pt x="367" y="198"/>
                                        </a:lnTo>
                                        <a:lnTo>
                                          <a:pt x="378" y="198"/>
                                        </a:lnTo>
                                        <a:lnTo>
                                          <a:pt x="376" y="164"/>
                                        </a:lnTo>
                                        <a:lnTo>
                                          <a:pt x="375" y="145"/>
                                        </a:lnTo>
                                        <a:lnTo>
                                          <a:pt x="373" y="133"/>
                                        </a:lnTo>
                                        <a:lnTo>
                                          <a:pt x="370" y="120"/>
                                        </a:lnTo>
                                        <a:lnTo>
                                          <a:pt x="368" y="103"/>
                                        </a:lnTo>
                                        <a:lnTo>
                                          <a:pt x="390" y="27"/>
                                        </a:lnTo>
                                        <a:lnTo>
                                          <a:pt x="462" y="0"/>
                                        </a:lnTo>
                                        <a:lnTo>
                                          <a:pt x="484" y="0"/>
                                        </a:lnTo>
                                        <a:lnTo>
                                          <a:pt x="541" y="29"/>
                                        </a:lnTo>
                                        <a:lnTo>
                                          <a:pt x="558" y="88"/>
                                        </a:lnTo>
                                        <a:lnTo>
                                          <a:pt x="558" y="101"/>
                                        </a:lnTo>
                                        <a:lnTo>
                                          <a:pt x="554" y="102"/>
                                        </a:lnTo>
                                        <a:lnTo>
                                          <a:pt x="554" y="125"/>
                                        </a:lnTo>
                                        <a:lnTo>
                                          <a:pt x="551" y="147"/>
                                        </a:lnTo>
                                        <a:lnTo>
                                          <a:pt x="542" y="163"/>
                                        </a:lnTo>
                                        <a:lnTo>
                                          <a:pt x="531" y="179"/>
                                        </a:lnTo>
                                        <a:lnTo>
                                          <a:pt x="526" y="198"/>
                                        </a:lnTo>
                                        <a:lnTo>
                                          <a:pt x="508" y="209"/>
                                        </a:lnTo>
                                        <a:lnTo>
                                          <a:pt x="505" y="224"/>
                                        </a:lnTo>
                                        <a:lnTo>
                                          <a:pt x="513" y="253"/>
                                        </a:lnTo>
                                        <a:lnTo>
                                          <a:pt x="523" y="277"/>
                                        </a:lnTo>
                                        <a:lnTo>
                                          <a:pt x="532" y="292"/>
                                        </a:lnTo>
                                        <a:lnTo>
                                          <a:pt x="553" y="315"/>
                                        </a:lnTo>
                                        <a:lnTo>
                                          <a:pt x="567" y="331"/>
                                        </a:lnTo>
                                        <a:lnTo>
                                          <a:pt x="574" y="345"/>
                                        </a:lnTo>
                                        <a:lnTo>
                                          <a:pt x="576" y="360"/>
                                        </a:lnTo>
                                        <a:lnTo>
                                          <a:pt x="577" y="381"/>
                                        </a:lnTo>
                                        <a:lnTo>
                                          <a:pt x="575" y="402"/>
                                        </a:lnTo>
                                        <a:lnTo>
                                          <a:pt x="561" y="467"/>
                                        </a:lnTo>
                                        <a:lnTo>
                                          <a:pt x="542" y="519"/>
                                        </a:lnTo>
                                        <a:lnTo>
                                          <a:pt x="537" y="535"/>
                                        </a:lnTo>
                                        <a:lnTo>
                                          <a:pt x="536" y="553"/>
                                        </a:lnTo>
                                        <a:lnTo>
                                          <a:pt x="537" y="574"/>
                                        </a:lnTo>
                                        <a:lnTo>
                                          <a:pt x="537" y="593"/>
                                        </a:lnTo>
                                        <a:lnTo>
                                          <a:pt x="536" y="611"/>
                                        </a:lnTo>
                                        <a:lnTo>
                                          <a:pt x="530" y="626"/>
                                        </a:lnTo>
                                        <a:lnTo>
                                          <a:pt x="519" y="645"/>
                                        </a:lnTo>
                                        <a:lnTo>
                                          <a:pt x="513" y="669"/>
                                        </a:lnTo>
                                        <a:lnTo>
                                          <a:pt x="511" y="694"/>
                                        </a:lnTo>
                                        <a:lnTo>
                                          <a:pt x="511" y="717"/>
                                        </a:lnTo>
                                        <a:lnTo>
                                          <a:pt x="512" y="732"/>
                                        </a:lnTo>
                                        <a:lnTo>
                                          <a:pt x="514" y="760"/>
                                        </a:lnTo>
                                        <a:lnTo>
                                          <a:pt x="515" y="779"/>
                                        </a:lnTo>
                                        <a:lnTo>
                                          <a:pt x="512" y="794"/>
                                        </a:lnTo>
                                        <a:lnTo>
                                          <a:pt x="507" y="809"/>
                                        </a:lnTo>
                                        <a:lnTo>
                                          <a:pt x="497" y="827"/>
                                        </a:lnTo>
                                        <a:lnTo>
                                          <a:pt x="493" y="872"/>
                                        </a:lnTo>
                                        <a:lnTo>
                                          <a:pt x="490" y="907"/>
                                        </a:lnTo>
                                        <a:lnTo>
                                          <a:pt x="488" y="932"/>
                                        </a:lnTo>
                                        <a:lnTo>
                                          <a:pt x="487" y="950"/>
                                        </a:lnTo>
                                        <a:lnTo>
                                          <a:pt x="487" y="962"/>
                                        </a:lnTo>
                                        <a:lnTo>
                                          <a:pt x="487" y="971"/>
                                        </a:lnTo>
                                        <a:lnTo>
                                          <a:pt x="488" y="979"/>
                                        </a:lnTo>
                                        <a:lnTo>
                                          <a:pt x="490" y="998"/>
                                        </a:lnTo>
                                        <a:lnTo>
                                          <a:pt x="487" y="1016"/>
                                        </a:lnTo>
                                        <a:lnTo>
                                          <a:pt x="483" y="1033"/>
                                        </a:lnTo>
                                        <a:lnTo>
                                          <a:pt x="481" y="1055"/>
                                        </a:lnTo>
                                        <a:lnTo>
                                          <a:pt x="481" y="1155"/>
                                        </a:lnTo>
                                        <a:lnTo>
                                          <a:pt x="476" y="1201"/>
                                        </a:lnTo>
                                        <a:lnTo>
                                          <a:pt x="500" y="1222"/>
                                        </a:lnTo>
                                        <a:lnTo>
                                          <a:pt x="560" y="1258"/>
                                        </a:lnTo>
                                        <a:lnTo>
                                          <a:pt x="598" y="1260"/>
                                        </a:lnTo>
                                        <a:lnTo>
                                          <a:pt x="614" y="1261"/>
                                        </a:lnTo>
                                        <a:lnTo>
                                          <a:pt x="629" y="1265"/>
                                        </a:lnTo>
                                        <a:lnTo>
                                          <a:pt x="640" y="1276"/>
                                        </a:lnTo>
                                        <a:lnTo>
                                          <a:pt x="641" y="1287"/>
                                        </a:lnTo>
                                        <a:lnTo>
                                          <a:pt x="634" y="1296"/>
                                        </a:lnTo>
                                        <a:lnTo>
                                          <a:pt x="620" y="1303"/>
                                        </a:lnTo>
                                        <a:lnTo>
                                          <a:pt x="600" y="1308"/>
                                        </a:lnTo>
                                        <a:lnTo>
                                          <a:pt x="577" y="1310"/>
                                        </a:lnTo>
                                        <a:lnTo>
                                          <a:pt x="555" y="1310"/>
                                        </a:lnTo>
                                        <a:lnTo>
                                          <a:pt x="533" y="1309"/>
                                        </a:lnTo>
                                        <a:lnTo>
                                          <a:pt x="513" y="1308"/>
                                        </a:lnTo>
                                        <a:lnTo>
                                          <a:pt x="494" y="1307"/>
                                        </a:lnTo>
                                        <a:lnTo>
                                          <a:pt x="476" y="1307"/>
                                        </a:lnTo>
                                        <a:lnTo>
                                          <a:pt x="459" y="1308"/>
                                        </a:lnTo>
                                        <a:lnTo>
                                          <a:pt x="433" y="1312"/>
                                        </a:lnTo>
                                        <a:lnTo>
                                          <a:pt x="409" y="1311"/>
                                        </a:lnTo>
                                        <a:lnTo>
                                          <a:pt x="387" y="1307"/>
                                        </a:lnTo>
                                        <a:lnTo>
                                          <a:pt x="371" y="1299"/>
                                        </a:lnTo>
                                        <a:lnTo>
                                          <a:pt x="363" y="1288"/>
                                        </a:lnTo>
                                        <a:lnTo>
                                          <a:pt x="364" y="1273"/>
                                        </a:lnTo>
                                        <a:lnTo>
                                          <a:pt x="368" y="1257"/>
                                        </a:lnTo>
                                        <a:lnTo>
                                          <a:pt x="373" y="1240"/>
                                        </a:lnTo>
                                        <a:lnTo>
                                          <a:pt x="378" y="1219"/>
                                        </a:lnTo>
                                        <a:lnTo>
                                          <a:pt x="380" y="1192"/>
                                        </a:lnTo>
                                        <a:lnTo>
                                          <a:pt x="380" y="1165"/>
                                        </a:lnTo>
                                        <a:lnTo>
                                          <a:pt x="380" y="1141"/>
                                        </a:lnTo>
                                        <a:lnTo>
                                          <a:pt x="368" y="1071"/>
                                        </a:lnTo>
                                        <a:lnTo>
                                          <a:pt x="358" y="1048"/>
                                        </a:lnTo>
                                        <a:lnTo>
                                          <a:pt x="351" y="1022"/>
                                        </a:lnTo>
                                        <a:lnTo>
                                          <a:pt x="346" y="1001"/>
                                        </a:lnTo>
                                        <a:lnTo>
                                          <a:pt x="344" y="988"/>
                                        </a:lnTo>
                                        <a:lnTo>
                                          <a:pt x="310" y="962"/>
                                        </a:lnTo>
                                        <a:lnTo>
                                          <a:pt x="253" y="915"/>
                                        </a:lnTo>
                                        <a:lnTo>
                                          <a:pt x="205" y="844"/>
                                        </a:lnTo>
                                        <a:lnTo>
                                          <a:pt x="184" y="796"/>
                                        </a:lnTo>
                                        <a:lnTo>
                                          <a:pt x="152" y="779"/>
                                        </a:lnTo>
                                        <a:lnTo>
                                          <a:pt x="136" y="767"/>
                                        </a:lnTo>
                                        <a:lnTo>
                                          <a:pt x="129" y="755"/>
                                        </a:lnTo>
                                        <a:lnTo>
                                          <a:pt x="128" y="737"/>
                                        </a:lnTo>
                                        <a:lnTo>
                                          <a:pt x="124" y="718"/>
                                        </a:lnTo>
                                        <a:lnTo>
                                          <a:pt x="83" y="665"/>
                                        </a:lnTo>
                                        <a:lnTo>
                                          <a:pt x="46" y="635"/>
                                        </a:lnTo>
                                        <a:lnTo>
                                          <a:pt x="28" y="656"/>
                                        </a:lnTo>
                                        <a:lnTo>
                                          <a:pt x="16" y="670"/>
                                        </a:lnTo>
                                        <a:lnTo>
                                          <a:pt x="7" y="677"/>
                                        </a:lnTo>
                                        <a:lnTo>
                                          <a:pt x="2" y="677"/>
                                        </a:lnTo>
                                        <a:lnTo>
                                          <a:pt x="0" y="669"/>
                                        </a:lnTo>
                                        <a:lnTo>
                                          <a:pt x="15" y="600"/>
                                        </a:lnTo>
                                        <a:lnTo>
                                          <a:pt x="43" y="560"/>
                                        </a:lnTo>
                                        <a:lnTo>
                                          <a:pt x="52" y="548"/>
                                        </a:lnTo>
                                        <a:lnTo>
                                          <a:pt x="59" y="530"/>
                                        </a:lnTo>
                                        <a:lnTo>
                                          <a:pt x="63" y="509"/>
                                        </a:lnTo>
                                        <a:lnTo>
                                          <a:pt x="66" y="486"/>
                                        </a:lnTo>
                                        <a:lnTo>
                                          <a:pt x="68" y="463"/>
                                        </a:lnTo>
                                        <a:lnTo>
                                          <a:pt x="71" y="443"/>
                                        </a:lnTo>
                                        <a:lnTo>
                                          <a:pt x="94" y="384"/>
                                        </a:lnTo>
                                        <a:lnTo>
                                          <a:pt x="137" y="341"/>
                                        </a:lnTo>
                                        <a:lnTo>
                                          <a:pt x="155" y="326"/>
                                        </a:lnTo>
                                        <a:lnTo>
                                          <a:pt x="207" y="283"/>
                                        </a:lnTo>
                                        <a:lnTo>
                                          <a:pt x="232" y="271"/>
                                        </a:lnTo>
                                        <a:lnTo>
                                          <a:pt x="234" y="271"/>
                                        </a:lnTo>
                                        <a:close/>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19" name="Group 286"/>
                              <wpg:cNvGrpSpPr>
                                <a:grpSpLocks/>
                              </wpg:cNvGrpSpPr>
                              <wpg:grpSpPr bwMode="auto">
                                <a:xfrm>
                                  <a:off x="4812" y="911"/>
                                  <a:ext cx="319" cy="460"/>
                                  <a:chOff x="4812" y="911"/>
                                  <a:chExt cx="319" cy="460"/>
                                </a:xfrm>
                              </wpg:grpSpPr>
                              <wps:wsp>
                                <wps:cNvPr id="1820" name="Freeform 287"/>
                                <wps:cNvSpPr>
                                  <a:spLocks/>
                                </wps:cNvSpPr>
                                <wps:spPr bwMode="auto">
                                  <a:xfrm>
                                    <a:off x="4812" y="911"/>
                                    <a:ext cx="319" cy="460"/>
                                  </a:xfrm>
                                  <a:custGeom>
                                    <a:avLst/>
                                    <a:gdLst>
                                      <a:gd name="T0" fmla="+- 0 4812 4812"/>
                                      <a:gd name="T1" fmla="*/ T0 w 319"/>
                                      <a:gd name="T2" fmla="+- 0 1225 911"/>
                                      <a:gd name="T3" fmla="*/ 1225 h 460"/>
                                      <a:gd name="T4" fmla="+- 0 4813 4812"/>
                                      <a:gd name="T5" fmla="*/ T4 w 319"/>
                                      <a:gd name="T6" fmla="+- 0 1191 911"/>
                                      <a:gd name="T7" fmla="*/ 1191 h 460"/>
                                      <a:gd name="T8" fmla="+- 0 4821 4812"/>
                                      <a:gd name="T9" fmla="*/ T8 w 319"/>
                                      <a:gd name="T10" fmla="+- 0 1179 911"/>
                                      <a:gd name="T11" fmla="*/ 1179 h 460"/>
                                      <a:gd name="T12" fmla="+- 0 4842 4812"/>
                                      <a:gd name="T13" fmla="*/ T12 w 319"/>
                                      <a:gd name="T14" fmla="+- 0 1178 911"/>
                                      <a:gd name="T15" fmla="*/ 1178 h 460"/>
                                      <a:gd name="T16" fmla="+- 0 4866 4812"/>
                                      <a:gd name="T17" fmla="*/ T16 w 319"/>
                                      <a:gd name="T18" fmla="+- 0 1183 911"/>
                                      <a:gd name="T19" fmla="*/ 1183 h 460"/>
                                      <a:gd name="T20" fmla="+- 0 4926 4812"/>
                                      <a:gd name="T21" fmla="*/ T20 w 319"/>
                                      <a:gd name="T22" fmla="+- 0 1205 911"/>
                                      <a:gd name="T23" fmla="*/ 1205 h 460"/>
                                      <a:gd name="T24" fmla="+- 0 4990 4812"/>
                                      <a:gd name="T25" fmla="*/ T24 w 319"/>
                                      <a:gd name="T26" fmla="+- 0 1235 911"/>
                                      <a:gd name="T27" fmla="*/ 1235 h 460"/>
                                      <a:gd name="T28" fmla="+- 0 5013 4812"/>
                                      <a:gd name="T29" fmla="*/ T28 w 319"/>
                                      <a:gd name="T30" fmla="+- 0 1266 911"/>
                                      <a:gd name="T31" fmla="*/ 1266 h 460"/>
                                      <a:gd name="T32" fmla="+- 0 5011 4812"/>
                                      <a:gd name="T33" fmla="*/ T32 w 319"/>
                                      <a:gd name="T34" fmla="+- 0 1289 911"/>
                                      <a:gd name="T35" fmla="*/ 1289 h 460"/>
                                      <a:gd name="T36" fmla="+- 0 5008 4812"/>
                                      <a:gd name="T37" fmla="*/ T36 w 319"/>
                                      <a:gd name="T38" fmla="+- 0 1302 911"/>
                                      <a:gd name="T39" fmla="*/ 1302 h 460"/>
                                      <a:gd name="T40" fmla="+- 0 5009 4812"/>
                                      <a:gd name="T41" fmla="*/ T40 w 319"/>
                                      <a:gd name="T42" fmla="+- 0 1312 911"/>
                                      <a:gd name="T43" fmla="*/ 1312 h 460"/>
                                      <a:gd name="T44" fmla="+- 0 5020 4812"/>
                                      <a:gd name="T45" fmla="*/ T44 w 319"/>
                                      <a:gd name="T46" fmla="+- 0 1323 911"/>
                                      <a:gd name="T47" fmla="*/ 1323 h 460"/>
                                      <a:gd name="T48" fmla="+- 0 5043 4812"/>
                                      <a:gd name="T49" fmla="*/ T48 w 319"/>
                                      <a:gd name="T50" fmla="+- 0 1344 911"/>
                                      <a:gd name="T51" fmla="*/ 1344 h 460"/>
                                      <a:gd name="T52" fmla="+- 0 5059 4812"/>
                                      <a:gd name="T53" fmla="*/ T52 w 319"/>
                                      <a:gd name="T54" fmla="+- 0 1361 911"/>
                                      <a:gd name="T55" fmla="*/ 1361 h 460"/>
                                      <a:gd name="T56" fmla="+- 0 5068 4812"/>
                                      <a:gd name="T57" fmla="*/ T56 w 319"/>
                                      <a:gd name="T58" fmla="+- 0 1370 911"/>
                                      <a:gd name="T59" fmla="*/ 1370 h 460"/>
                                      <a:gd name="T60" fmla="+- 0 5083 4812"/>
                                      <a:gd name="T61" fmla="*/ T60 w 319"/>
                                      <a:gd name="T62" fmla="+- 0 1346 911"/>
                                      <a:gd name="T63" fmla="*/ 1346 h 460"/>
                                      <a:gd name="T64" fmla="+- 0 5091 4812"/>
                                      <a:gd name="T65" fmla="*/ T64 w 319"/>
                                      <a:gd name="T66" fmla="+- 0 1330 911"/>
                                      <a:gd name="T67" fmla="*/ 1330 h 460"/>
                                      <a:gd name="T68" fmla="+- 0 5091 4812"/>
                                      <a:gd name="T69" fmla="*/ T68 w 319"/>
                                      <a:gd name="T70" fmla="+- 0 1318 911"/>
                                      <a:gd name="T71" fmla="*/ 1318 h 460"/>
                                      <a:gd name="T72" fmla="+- 0 5084 4812"/>
                                      <a:gd name="T73" fmla="*/ T72 w 319"/>
                                      <a:gd name="T74" fmla="+- 0 1308 911"/>
                                      <a:gd name="T75" fmla="*/ 1308 h 460"/>
                                      <a:gd name="T76" fmla="+- 0 5069 4812"/>
                                      <a:gd name="T77" fmla="*/ T76 w 319"/>
                                      <a:gd name="T78" fmla="+- 0 1294 911"/>
                                      <a:gd name="T79" fmla="*/ 1294 h 460"/>
                                      <a:gd name="T80" fmla="+- 0 5056 4812"/>
                                      <a:gd name="T81" fmla="*/ T80 w 319"/>
                                      <a:gd name="T82" fmla="+- 0 1279 911"/>
                                      <a:gd name="T83" fmla="*/ 1279 h 460"/>
                                      <a:gd name="T84" fmla="+- 0 5049 4812"/>
                                      <a:gd name="T85" fmla="*/ T84 w 319"/>
                                      <a:gd name="T86" fmla="+- 0 1262 911"/>
                                      <a:gd name="T87" fmla="*/ 1262 h 460"/>
                                      <a:gd name="T88" fmla="+- 0 5046 4812"/>
                                      <a:gd name="T89" fmla="*/ T88 w 319"/>
                                      <a:gd name="T90" fmla="+- 0 1243 911"/>
                                      <a:gd name="T91" fmla="*/ 1243 h 460"/>
                                      <a:gd name="T92" fmla="+- 0 5047 4812"/>
                                      <a:gd name="T93" fmla="*/ T92 w 319"/>
                                      <a:gd name="T94" fmla="+- 0 1223 911"/>
                                      <a:gd name="T95" fmla="*/ 1223 h 460"/>
                                      <a:gd name="T96" fmla="+- 0 5078 4812"/>
                                      <a:gd name="T97" fmla="*/ T96 w 319"/>
                                      <a:gd name="T98" fmla="+- 0 1165 911"/>
                                      <a:gd name="T99" fmla="*/ 1165 h 460"/>
                                      <a:gd name="T100" fmla="+- 0 5128 4812"/>
                                      <a:gd name="T101" fmla="*/ T100 w 319"/>
                                      <a:gd name="T102" fmla="+- 0 1123 911"/>
                                      <a:gd name="T103" fmla="*/ 1123 h 460"/>
                                      <a:gd name="T104" fmla="+- 0 5130 4812"/>
                                      <a:gd name="T105" fmla="*/ T104 w 319"/>
                                      <a:gd name="T106" fmla="+- 0 1088 911"/>
                                      <a:gd name="T107" fmla="*/ 1088 h 460"/>
                                      <a:gd name="T108" fmla="+- 0 5115 4812"/>
                                      <a:gd name="T109" fmla="*/ T108 w 319"/>
                                      <a:gd name="T110" fmla="+- 0 1019 911"/>
                                      <a:gd name="T111" fmla="*/ 1019 h 460"/>
                                      <a:gd name="T112" fmla="+- 0 5106 4812"/>
                                      <a:gd name="T113" fmla="*/ T112 w 319"/>
                                      <a:gd name="T114" fmla="+- 0 1002 911"/>
                                      <a:gd name="T115" fmla="*/ 1002 h 460"/>
                                      <a:gd name="T116" fmla="+- 0 5101 4812"/>
                                      <a:gd name="T117" fmla="*/ T116 w 319"/>
                                      <a:gd name="T118" fmla="+- 0 986 911"/>
                                      <a:gd name="T119" fmla="*/ 986 h 460"/>
                                      <a:gd name="T120" fmla="+- 0 5097 4812"/>
                                      <a:gd name="T121" fmla="*/ T120 w 319"/>
                                      <a:gd name="T122" fmla="+- 0 956 911"/>
                                      <a:gd name="T123" fmla="*/ 956 h 460"/>
                                      <a:gd name="T124" fmla="+- 0 5093 4812"/>
                                      <a:gd name="T125" fmla="*/ T124 w 319"/>
                                      <a:gd name="T126" fmla="+- 0 937 911"/>
                                      <a:gd name="T127" fmla="*/ 937 h 460"/>
                                      <a:gd name="T128" fmla="+- 0 5096 4812"/>
                                      <a:gd name="T129" fmla="*/ T128 w 319"/>
                                      <a:gd name="T130" fmla="+- 0 911 911"/>
                                      <a:gd name="T131" fmla="*/ 911 h 460"/>
                                      <a:gd name="T132" fmla="+- 0 5074 4812"/>
                                      <a:gd name="T133" fmla="*/ T132 w 319"/>
                                      <a:gd name="T134" fmla="+- 0 919 911"/>
                                      <a:gd name="T135" fmla="*/ 919 h 460"/>
                                      <a:gd name="T136" fmla="+- 0 5060 4812"/>
                                      <a:gd name="T137" fmla="*/ T136 w 319"/>
                                      <a:gd name="T138" fmla="+- 0 926 911"/>
                                      <a:gd name="T139" fmla="*/ 926 h 460"/>
                                      <a:gd name="T140" fmla="+- 0 5046 4812"/>
                                      <a:gd name="T141" fmla="*/ T140 w 319"/>
                                      <a:gd name="T142" fmla="+- 0 936 911"/>
                                      <a:gd name="T143" fmla="*/ 936 h 460"/>
                                      <a:gd name="T144" fmla="+- 0 5020 4812"/>
                                      <a:gd name="T145" fmla="*/ T144 w 319"/>
                                      <a:gd name="T146" fmla="+- 0 957 911"/>
                                      <a:gd name="T147" fmla="*/ 957 h 460"/>
                                      <a:gd name="T148" fmla="+- 0 4997 4812"/>
                                      <a:gd name="T149" fmla="*/ T148 w 319"/>
                                      <a:gd name="T150" fmla="+- 0 975 911"/>
                                      <a:gd name="T151" fmla="*/ 975 h 460"/>
                                      <a:gd name="T152" fmla="+- 0 4979 4812"/>
                                      <a:gd name="T153" fmla="*/ T152 w 319"/>
                                      <a:gd name="T154" fmla="+- 0 988 911"/>
                                      <a:gd name="T155" fmla="*/ 988 h 460"/>
                                      <a:gd name="T156" fmla="+- 0 4966 4812"/>
                                      <a:gd name="T157" fmla="*/ T156 w 319"/>
                                      <a:gd name="T158" fmla="+- 0 997 911"/>
                                      <a:gd name="T159" fmla="*/ 997 h 460"/>
                                      <a:gd name="T160" fmla="+- 0 4959 4812"/>
                                      <a:gd name="T161" fmla="*/ T160 w 319"/>
                                      <a:gd name="T162" fmla="+- 0 1001 911"/>
                                      <a:gd name="T163" fmla="*/ 1001 h 460"/>
                                      <a:gd name="T164" fmla="+- 0 4950 4812"/>
                                      <a:gd name="T165" fmla="*/ T164 w 319"/>
                                      <a:gd name="T166" fmla="+- 0 1033 911"/>
                                      <a:gd name="T167" fmla="*/ 1033 h 460"/>
                                      <a:gd name="T168" fmla="+- 0 4944 4812"/>
                                      <a:gd name="T169" fmla="*/ T168 w 319"/>
                                      <a:gd name="T170" fmla="+- 0 1050 911"/>
                                      <a:gd name="T171" fmla="*/ 1050 h 460"/>
                                      <a:gd name="T172" fmla="+- 0 4938 4812"/>
                                      <a:gd name="T173" fmla="*/ T172 w 319"/>
                                      <a:gd name="T174" fmla="+- 0 1061 911"/>
                                      <a:gd name="T175" fmla="*/ 1061 h 460"/>
                                      <a:gd name="T176" fmla="+- 0 4929 4812"/>
                                      <a:gd name="T177" fmla="*/ T176 w 319"/>
                                      <a:gd name="T178" fmla="+- 0 1076 911"/>
                                      <a:gd name="T179" fmla="*/ 1076 h 460"/>
                                      <a:gd name="T180" fmla="+- 0 4921 4812"/>
                                      <a:gd name="T181" fmla="*/ T180 w 319"/>
                                      <a:gd name="T182" fmla="+- 0 1093 911"/>
                                      <a:gd name="T183" fmla="*/ 1093 h 460"/>
                                      <a:gd name="T184" fmla="+- 0 4913 4812"/>
                                      <a:gd name="T185" fmla="*/ T184 w 319"/>
                                      <a:gd name="T186" fmla="+- 0 1113 911"/>
                                      <a:gd name="T187" fmla="*/ 1113 h 460"/>
                                      <a:gd name="T188" fmla="+- 0 4906 4812"/>
                                      <a:gd name="T189" fmla="*/ T188 w 319"/>
                                      <a:gd name="T190" fmla="+- 0 1134 911"/>
                                      <a:gd name="T191" fmla="*/ 1134 h 460"/>
                                      <a:gd name="T192" fmla="+- 0 4900 4812"/>
                                      <a:gd name="T193" fmla="*/ T192 w 319"/>
                                      <a:gd name="T194" fmla="+- 0 1155 911"/>
                                      <a:gd name="T195" fmla="*/ 1155 h 460"/>
                                      <a:gd name="T196" fmla="+- 0 4894 4812"/>
                                      <a:gd name="T197" fmla="*/ T196 w 319"/>
                                      <a:gd name="T198" fmla="+- 0 1174 911"/>
                                      <a:gd name="T199" fmla="*/ 1174 h 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319" h="460">
                                        <a:moveTo>
                                          <a:pt x="0" y="314"/>
                                        </a:moveTo>
                                        <a:lnTo>
                                          <a:pt x="1" y="280"/>
                                        </a:lnTo>
                                        <a:lnTo>
                                          <a:pt x="9" y="268"/>
                                        </a:lnTo>
                                        <a:lnTo>
                                          <a:pt x="30" y="267"/>
                                        </a:lnTo>
                                        <a:lnTo>
                                          <a:pt x="54" y="272"/>
                                        </a:lnTo>
                                        <a:lnTo>
                                          <a:pt x="114" y="294"/>
                                        </a:lnTo>
                                        <a:lnTo>
                                          <a:pt x="178" y="324"/>
                                        </a:lnTo>
                                        <a:lnTo>
                                          <a:pt x="201" y="355"/>
                                        </a:lnTo>
                                        <a:lnTo>
                                          <a:pt x="199" y="378"/>
                                        </a:lnTo>
                                        <a:lnTo>
                                          <a:pt x="196" y="391"/>
                                        </a:lnTo>
                                        <a:lnTo>
                                          <a:pt x="197" y="401"/>
                                        </a:lnTo>
                                        <a:lnTo>
                                          <a:pt x="208" y="412"/>
                                        </a:lnTo>
                                        <a:lnTo>
                                          <a:pt x="231" y="433"/>
                                        </a:lnTo>
                                        <a:lnTo>
                                          <a:pt x="247" y="450"/>
                                        </a:lnTo>
                                        <a:lnTo>
                                          <a:pt x="256" y="459"/>
                                        </a:lnTo>
                                        <a:lnTo>
                                          <a:pt x="271" y="435"/>
                                        </a:lnTo>
                                        <a:lnTo>
                                          <a:pt x="279" y="419"/>
                                        </a:lnTo>
                                        <a:lnTo>
                                          <a:pt x="279" y="407"/>
                                        </a:lnTo>
                                        <a:lnTo>
                                          <a:pt x="272" y="397"/>
                                        </a:lnTo>
                                        <a:lnTo>
                                          <a:pt x="257" y="383"/>
                                        </a:lnTo>
                                        <a:lnTo>
                                          <a:pt x="244" y="368"/>
                                        </a:lnTo>
                                        <a:lnTo>
                                          <a:pt x="237" y="351"/>
                                        </a:lnTo>
                                        <a:lnTo>
                                          <a:pt x="234" y="332"/>
                                        </a:lnTo>
                                        <a:lnTo>
                                          <a:pt x="235" y="312"/>
                                        </a:lnTo>
                                        <a:lnTo>
                                          <a:pt x="266" y="254"/>
                                        </a:lnTo>
                                        <a:lnTo>
                                          <a:pt x="316" y="212"/>
                                        </a:lnTo>
                                        <a:lnTo>
                                          <a:pt x="318" y="177"/>
                                        </a:lnTo>
                                        <a:lnTo>
                                          <a:pt x="303" y="108"/>
                                        </a:lnTo>
                                        <a:lnTo>
                                          <a:pt x="294" y="91"/>
                                        </a:lnTo>
                                        <a:lnTo>
                                          <a:pt x="289" y="75"/>
                                        </a:lnTo>
                                        <a:lnTo>
                                          <a:pt x="285" y="45"/>
                                        </a:lnTo>
                                        <a:lnTo>
                                          <a:pt x="281" y="26"/>
                                        </a:lnTo>
                                        <a:lnTo>
                                          <a:pt x="284" y="0"/>
                                        </a:lnTo>
                                        <a:lnTo>
                                          <a:pt x="262" y="8"/>
                                        </a:lnTo>
                                        <a:lnTo>
                                          <a:pt x="248" y="15"/>
                                        </a:lnTo>
                                        <a:lnTo>
                                          <a:pt x="234" y="25"/>
                                        </a:lnTo>
                                        <a:lnTo>
                                          <a:pt x="208" y="46"/>
                                        </a:lnTo>
                                        <a:lnTo>
                                          <a:pt x="185" y="64"/>
                                        </a:lnTo>
                                        <a:lnTo>
                                          <a:pt x="167" y="77"/>
                                        </a:lnTo>
                                        <a:lnTo>
                                          <a:pt x="154" y="86"/>
                                        </a:lnTo>
                                        <a:lnTo>
                                          <a:pt x="147" y="90"/>
                                        </a:lnTo>
                                        <a:lnTo>
                                          <a:pt x="138" y="122"/>
                                        </a:lnTo>
                                        <a:lnTo>
                                          <a:pt x="132" y="139"/>
                                        </a:lnTo>
                                        <a:lnTo>
                                          <a:pt x="126" y="150"/>
                                        </a:lnTo>
                                        <a:lnTo>
                                          <a:pt x="117" y="165"/>
                                        </a:lnTo>
                                        <a:lnTo>
                                          <a:pt x="109" y="182"/>
                                        </a:lnTo>
                                        <a:lnTo>
                                          <a:pt x="101" y="202"/>
                                        </a:lnTo>
                                        <a:lnTo>
                                          <a:pt x="94" y="223"/>
                                        </a:lnTo>
                                        <a:lnTo>
                                          <a:pt x="88" y="244"/>
                                        </a:lnTo>
                                        <a:lnTo>
                                          <a:pt x="82" y="263"/>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21" name="Group 288"/>
                              <wpg:cNvGrpSpPr>
                                <a:grpSpLocks/>
                              </wpg:cNvGrpSpPr>
                              <wpg:grpSpPr bwMode="auto">
                                <a:xfrm>
                                  <a:off x="5146" y="788"/>
                                  <a:ext cx="168" cy="129"/>
                                  <a:chOff x="5146" y="788"/>
                                  <a:chExt cx="168" cy="129"/>
                                </a:xfrm>
                              </wpg:grpSpPr>
                              <wps:wsp>
                                <wps:cNvPr id="1822" name="Freeform 289"/>
                                <wps:cNvSpPr>
                                  <a:spLocks/>
                                </wps:cNvSpPr>
                                <wps:spPr bwMode="auto">
                                  <a:xfrm>
                                    <a:off x="5146" y="788"/>
                                    <a:ext cx="168" cy="129"/>
                                  </a:xfrm>
                                  <a:custGeom>
                                    <a:avLst/>
                                    <a:gdLst>
                                      <a:gd name="T0" fmla="+- 0 5146 5146"/>
                                      <a:gd name="T1" fmla="*/ T0 w 168"/>
                                      <a:gd name="T2" fmla="+- 0 788 788"/>
                                      <a:gd name="T3" fmla="*/ 788 h 129"/>
                                      <a:gd name="T4" fmla="+- 0 5200 5146"/>
                                      <a:gd name="T5" fmla="*/ T4 w 168"/>
                                      <a:gd name="T6" fmla="+- 0 842 788"/>
                                      <a:gd name="T7" fmla="*/ 842 h 129"/>
                                      <a:gd name="T8" fmla="+- 0 5213 5146"/>
                                      <a:gd name="T9" fmla="*/ T8 w 168"/>
                                      <a:gd name="T10" fmla="+- 0 860 788"/>
                                      <a:gd name="T11" fmla="*/ 860 h 129"/>
                                      <a:gd name="T12" fmla="+- 0 5226 5146"/>
                                      <a:gd name="T13" fmla="*/ T12 w 168"/>
                                      <a:gd name="T14" fmla="+- 0 876 788"/>
                                      <a:gd name="T15" fmla="*/ 876 h 129"/>
                                      <a:gd name="T16" fmla="+- 0 5280 5146"/>
                                      <a:gd name="T17" fmla="*/ T16 w 168"/>
                                      <a:gd name="T18" fmla="+- 0 916 788"/>
                                      <a:gd name="T19" fmla="*/ 916 h 129"/>
                                      <a:gd name="T20" fmla="+- 0 5296 5146"/>
                                      <a:gd name="T21" fmla="*/ T20 w 168"/>
                                      <a:gd name="T22" fmla="+- 0 917 788"/>
                                      <a:gd name="T23" fmla="*/ 917 h 129"/>
                                      <a:gd name="T24" fmla="+- 0 5314 5146"/>
                                      <a:gd name="T25" fmla="*/ T24 w 168"/>
                                      <a:gd name="T26" fmla="+- 0 913 788"/>
                                      <a:gd name="T27" fmla="*/ 913 h 129"/>
                                    </a:gdLst>
                                    <a:ahLst/>
                                    <a:cxnLst>
                                      <a:cxn ang="0">
                                        <a:pos x="T1" y="T3"/>
                                      </a:cxn>
                                      <a:cxn ang="0">
                                        <a:pos x="T5" y="T7"/>
                                      </a:cxn>
                                      <a:cxn ang="0">
                                        <a:pos x="T9" y="T11"/>
                                      </a:cxn>
                                      <a:cxn ang="0">
                                        <a:pos x="T13" y="T15"/>
                                      </a:cxn>
                                      <a:cxn ang="0">
                                        <a:pos x="T17" y="T19"/>
                                      </a:cxn>
                                      <a:cxn ang="0">
                                        <a:pos x="T21" y="T23"/>
                                      </a:cxn>
                                      <a:cxn ang="0">
                                        <a:pos x="T25" y="T27"/>
                                      </a:cxn>
                                    </a:cxnLst>
                                    <a:rect l="0" t="0" r="r" b="b"/>
                                    <a:pathLst>
                                      <a:path w="168" h="129">
                                        <a:moveTo>
                                          <a:pt x="0" y="0"/>
                                        </a:moveTo>
                                        <a:lnTo>
                                          <a:pt x="54" y="54"/>
                                        </a:lnTo>
                                        <a:lnTo>
                                          <a:pt x="67" y="72"/>
                                        </a:lnTo>
                                        <a:lnTo>
                                          <a:pt x="80" y="88"/>
                                        </a:lnTo>
                                        <a:lnTo>
                                          <a:pt x="134" y="128"/>
                                        </a:lnTo>
                                        <a:lnTo>
                                          <a:pt x="150" y="129"/>
                                        </a:lnTo>
                                        <a:lnTo>
                                          <a:pt x="168" y="125"/>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23" name="Group 290"/>
                              <wpg:cNvGrpSpPr>
                                <a:grpSpLocks/>
                              </wpg:cNvGrpSpPr>
                              <wpg:grpSpPr bwMode="auto">
                                <a:xfrm>
                                  <a:off x="5105" y="874"/>
                                  <a:ext cx="122" cy="108"/>
                                  <a:chOff x="5105" y="874"/>
                                  <a:chExt cx="122" cy="108"/>
                                </a:xfrm>
                              </wpg:grpSpPr>
                              <wps:wsp>
                                <wps:cNvPr id="1824" name="Freeform 291"/>
                                <wps:cNvSpPr>
                                  <a:spLocks/>
                                </wps:cNvSpPr>
                                <wps:spPr bwMode="auto">
                                  <a:xfrm>
                                    <a:off x="5105" y="874"/>
                                    <a:ext cx="122" cy="108"/>
                                  </a:xfrm>
                                  <a:custGeom>
                                    <a:avLst/>
                                    <a:gdLst>
                                      <a:gd name="T0" fmla="+- 0 5219 5105"/>
                                      <a:gd name="T1" fmla="*/ T0 w 122"/>
                                      <a:gd name="T2" fmla="+- 0 874 874"/>
                                      <a:gd name="T3" fmla="*/ 874 h 108"/>
                                      <a:gd name="T4" fmla="+- 0 5224 5105"/>
                                      <a:gd name="T5" fmla="*/ T4 w 122"/>
                                      <a:gd name="T6" fmla="+- 0 904 874"/>
                                      <a:gd name="T7" fmla="*/ 904 h 108"/>
                                      <a:gd name="T8" fmla="+- 0 5227 5105"/>
                                      <a:gd name="T9" fmla="*/ T8 w 122"/>
                                      <a:gd name="T10" fmla="+- 0 929 874"/>
                                      <a:gd name="T11" fmla="*/ 929 h 108"/>
                                      <a:gd name="T12" fmla="+- 0 5228 5105"/>
                                      <a:gd name="T13" fmla="*/ T12 w 122"/>
                                      <a:gd name="T14" fmla="+- 0 949 874"/>
                                      <a:gd name="T15" fmla="*/ 949 h 108"/>
                                      <a:gd name="T16" fmla="+- 0 5226 5105"/>
                                      <a:gd name="T17" fmla="*/ T16 w 122"/>
                                      <a:gd name="T18" fmla="+- 0 963 874"/>
                                      <a:gd name="T19" fmla="*/ 963 h 108"/>
                                      <a:gd name="T20" fmla="+- 0 5222 5105"/>
                                      <a:gd name="T21" fmla="*/ T20 w 122"/>
                                      <a:gd name="T22" fmla="+- 0 973 874"/>
                                      <a:gd name="T23" fmla="*/ 973 h 108"/>
                                      <a:gd name="T24" fmla="+- 0 5214 5105"/>
                                      <a:gd name="T25" fmla="*/ T24 w 122"/>
                                      <a:gd name="T26" fmla="+- 0 980 874"/>
                                      <a:gd name="T27" fmla="*/ 980 h 108"/>
                                      <a:gd name="T28" fmla="+- 0 5203 5105"/>
                                      <a:gd name="T29" fmla="*/ T28 w 122"/>
                                      <a:gd name="T30" fmla="+- 0 982 874"/>
                                      <a:gd name="T31" fmla="*/ 982 h 108"/>
                                      <a:gd name="T32" fmla="+- 0 5186 5105"/>
                                      <a:gd name="T33" fmla="*/ T32 w 122"/>
                                      <a:gd name="T34" fmla="+- 0 981 874"/>
                                      <a:gd name="T35" fmla="*/ 981 h 108"/>
                                      <a:gd name="T36" fmla="+- 0 5165 5105"/>
                                      <a:gd name="T37" fmla="*/ T36 w 122"/>
                                      <a:gd name="T38" fmla="+- 0 977 874"/>
                                      <a:gd name="T39" fmla="*/ 977 h 108"/>
                                      <a:gd name="T40" fmla="+- 0 5138 5105"/>
                                      <a:gd name="T41" fmla="*/ T40 w 122"/>
                                      <a:gd name="T42" fmla="+- 0 971 874"/>
                                      <a:gd name="T43" fmla="*/ 971 h 108"/>
                                      <a:gd name="T44" fmla="+- 0 5105 5105"/>
                                      <a:gd name="T45" fmla="*/ T44 w 122"/>
                                      <a:gd name="T46" fmla="+- 0 962 874"/>
                                      <a:gd name="T47" fmla="*/ 962 h 1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22" h="108">
                                        <a:moveTo>
                                          <a:pt x="114" y="0"/>
                                        </a:moveTo>
                                        <a:lnTo>
                                          <a:pt x="119" y="30"/>
                                        </a:lnTo>
                                        <a:lnTo>
                                          <a:pt x="122" y="55"/>
                                        </a:lnTo>
                                        <a:lnTo>
                                          <a:pt x="123" y="75"/>
                                        </a:lnTo>
                                        <a:lnTo>
                                          <a:pt x="121" y="89"/>
                                        </a:lnTo>
                                        <a:lnTo>
                                          <a:pt x="117" y="99"/>
                                        </a:lnTo>
                                        <a:lnTo>
                                          <a:pt x="109" y="106"/>
                                        </a:lnTo>
                                        <a:lnTo>
                                          <a:pt x="98" y="108"/>
                                        </a:lnTo>
                                        <a:lnTo>
                                          <a:pt x="81" y="107"/>
                                        </a:lnTo>
                                        <a:lnTo>
                                          <a:pt x="60" y="103"/>
                                        </a:lnTo>
                                        <a:lnTo>
                                          <a:pt x="33" y="97"/>
                                        </a:lnTo>
                                        <a:lnTo>
                                          <a:pt x="0" y="8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25" name="Group 292"/>
                              <wpg:cNvGrpSpPr>
                                <a:grpSpLocks/>
                              </wpg:cNvGrpSpPr>
                              <wpg:grpSpPr bwMode="auto">
                                <a:xfrm>
                                  <a:off x="5126" y="1421"/>
                                  <a:ext cx="134" cy="158"/>
                                  <a:chOff x="5126" y="1421"/>
                                  <a:chExt cx="134" cy="158"/>
                                </a:xfrm>
                              </wpg:grpSpPr>
                              <wps:wsp>
                                <wps:cNvPr id="1826" name="Freeform 293"/>
                                <wps:cNvSpPr>
                                  <a:spLocks/>
                                </wps:cNvSpPr>
                                <wps:spPr bwMode="auto">
                                  <a:xfrm>
                                    <a:off x="5126" y="1421"/>
                                    <a:ext cx="134" cy="158"/>
                                  </a:xfrm>
                                  <a:custGeom>
                                    <a:avLst/>
                                    <a:gdLst>
                                      <a:gd name="T0" fmla="+- 0 5260 5126"/>
                                      <a:gd name="T1" fmla="*/ T0 w 134"/>
                                      <a:gd name="T2" fmla="+- 0 1421 1421"/>
                                      <a:gd name="T3" fmla="*/ 1421 h 158"/>
                                      <a:gd name="T4" fmla="+- 0 5229 5126"/>
                                      <a:gd name="T5" fmla="*/ T4 w 134"/>
                                      <a:gd name="T6" fmla="+- 0 1476 1421"/>
                                      <a:gd name="T7" fmla="*/ 1476 h 158"/>
                                      <a:gd name="T8" fmla="+- 0 5215 5126"/>
                                      <a:gd name="T9" fmla="*/ T8 w 134"/>
                                      <a:gd name="T10" fmla="+- 0 1506 1421"/>
                                      <a:gd name="T11" fmla="*/ 1506 h 158"/>
                                      <a:gd name="T12" fmla="+- 0 5201 5126"/>
                                      <a:gd name="T13" fmla="*/ T12 w 134"/>
                                      <a:gd name="T14" fmla="+- 0 1533 1421"/>
                                      <a:gd name="T15" fmla="*/ 1533 h 158"/>
                                      <a:gd name="T16" fmla="+- 0 5187 5126"/>
                                      <a:gd name="T17" fmla="*/ T16 w 134"/>
                                      <a:gd name="T18" fmla="+- 0 1553 1421"/>
                                      <a:gd name="T19" fmla="*/ 1553 h 158"/>
                                      <a:gd name="T20" fmla="+- 0 5173 5126"/>
                                      <a:gd name="T21" fmla="*/ T20 w 134"/>
                                      <a:gd name="T22" fmla="+- 0 1567 1421"/>
                                      <a:gd name="T23" fmla="*/ 1567 h 158"/>
                                      <a:gd name="T24" fmla="+- 0 5159 5126"/>
                                      <a:gd name="T25" fmla="*/ T24 w 134"/>
                                      <a:gd name="T26" fmla="+- 0 1575 1421"/>
                                      <a:gd name="T27" fmla="*/ 1575 h 158"/>
                                      <a:gd name="T28" fmla="+- 0 5143 5126"/>
                                      <a:gd name="T29" fmla="*/ T28 w 134"/>
                                      <a:gd name="T30" fmla="+- 0 1579 1421"/>
                                      <a:gd name="T31" fmla="*/ 1579 h 158"/>
                                      <a:gd name="T32" fmla="+- 0 5126 5126"/>
                                      <a:gd name="T33" fmla="*/ T32 w 134"/>
                                      <a:gd name="T34" fmla="+- 0 1579 1421"/>
                                      <a:gd name="T35" fmla="*/ 1579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34" h="158">
                                        <a:moveTo>
                                          <a:pt x="134" y="0"/>
                                        </a:moveTo>
                                        <a:lnTo>
                                          <a:pt x="103" y="55"/>
                                        </a:lnTo>
                                        <a:lnTo>
                                          <a:pt x="89" y="85"/>
                                        </a:lnTo>
                                        <a:lnTo>
                                          <a:pt x="75" y="112"/>
                                        </a:lnTo>
                                        <a:lnTo>
                                          <a:pt x="61" y="132"/>
                                        </a:lnTo>
                                        <a:lnTo>
                                          <a:pt x="47" y="146"/>
                                        </a:lnTo>
                                        <a:lnTo>
                                          <a:pt x="33" y="154"/>
                                        </a:lnTo>
                                        <a:lnTo>
                                          <a:pt x="17" y="158"/>
                                        </a:lnTo>
                                        <a:lnTo>
                                          <a:pt x="0" y="15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27" name="Group 294"/>
                              <wpg:cNvGrpSpPr>
                                <a:grpSpLocks/>
                              </wpg:cNvGrpSpPr>
                              <wpg:grpSpPr bwMode="auto">
                                <a:xfrm>
                                  <a:off x="5068" y="1371"/>
                                  <a:ext cx="63" cy="72"/>
                                  <a:chOff x="5068" y="1371"/>
                                  <a:chExt cx="63" cy="72"/>
                                </a:xfrm>
                              </wpg:grpSpPr>
                              <wps:wsp>
                                <wps:cNvPr id="1828" name="Freeform 295"/>
                                <wps:cNvSpPr>
                                  <a:spLocks/>
                                </wps:cNvSpPr>
                                <wps:spPr bwMode="auto">
                                  <a:xfrm>
                                    <a:off x="5068" y="1371"/>
                                    <a:ext cx="63" cy="72"/>
                                  </a:xfrm>
                                  <a:custGeom>
                                    <a:avLst/>
                                    <a:gdLst>
                                      <a:gd name="T0" fmla="+- 0 5068 5068"/>
                                      <a:gd name="T1" fmla="*/ T0 w 63"/>
                                      <a:gd name="T2" fmla="+- 0 1371 1371"/>
                                      <a:gd name="T3" fmla="*/ 1371 h 72"/>
                                      <a:gd name="T4" fmla="+- 0 5095 5068"/>
                                      <a:gd name="T5" fmla="*/ T4 w 63"/>
                                      <a:gd name="T6" fmla="+- 0 1382 1371"/>
                                      <a:gd name="T7" fmla="*/ 1382 h 72"/>
                                      <a:gd name="T8" fmla="+- 0 5112 5068"/>
                                      <a:gd name="T9" fmla="*/ T8 w 63"/>
                                      <a:gd name="T10" fmla="+- 0 1391 1371"/>
                                      <a:gd name="T11" fmla="*/ 1391 h 72"/>
                                      <a:gd name="T12" fmla="+- 0 5123 5068"/>
                                      <a:gd name="T13" fmla="*/ T12 w 63"/>
                                      <a:gd name="T14" fmla="+- 0 1403 1371"/>
                                      <a:gd name="T15" fmla="*/ 1403 h 72"/>
                                      <a:gd name="T16" fmla="+- 0 5128 5068"/>
                                      <a:gd name="T17" fmla="*/ T16 w 63"/>
                                      <a:gd name="T18" fmla="+- 0 1419 1371"/>
                                      <a:gd name="T19" fmla="*/ 1419 h 72"/>
                                      <a:gd name="T20" fmla="+- 0 5131 5068"/>
                                      <a:gd name="T21" fmla="*/ T20 w 63"/>
                                      <a:gd name="T22" fmla="+- 0 1443 1371"/>
                                      <a:gd name="T23" fmla="*/ 1443 h 72"/>
                                    </a:gdLst>
                                    <a:ahLst/>
                                    <a:cxnLst>
                                      <a:cxn ang="0">
                                        <a:pos x="T1" y="T3"/>
                                      </a:cxn>
                                      <a:cxn ang="0">
                                        <a:pos x="T5" y="T7"/>
                                      </a:cxn>
                                      <a:cxn ang="0">
                                        <a:pos x="T9" y="T11"/>
                                      </a:cxn>
                                      <a:cxn ang="0">
                                        <a:pos x="T13" y="T15"/>
                                      </a:cxn>
                                      <a:cxn ang="0">
                                        <a:pos x="T17" y="T19"/>
                                      </a:cxn>
                                      <a:cxn ang="0">
                                        <a:pos x="T21" y="T23"/>
                                      </a:cxn>
                                    </a:cxnLst>
                                    <a:rect l="0" t="0" r="r" b="b"/>
                                    <a:pathLst>
                                      <a:path w="63" h="72">
                                        <a:moveTo>
                                          <a:pt x="0" y="0"/>
                                        </a:moveTo>
                                        <a:lnTo>
                                          <a:pt x="27" y="11"/>
                                        </a:lnTo>
                                        <a:lnTo>
                                          <a:pt x="44" y="20"/>
                                        </a:lnTo>
                                        <a:lnTo>
                                          <a:pt x="55" y="32"/>
                                        </a:lnTo>
                                        <a:lnTo>
                                          <a:pt x="60" y="48"/>
                                        </a:lnTo>
                                        <a:lnTo>
                                          <a:pt x="63" y="72"/>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29" name="Group 296"/>
                              <wpg:cNvGrpSpPr>
                                <a:grpSpLocks/>
                              </wpg:cNvGrpSpPr>
                              <wpg:grpSpPr bwMode="auto">
                                <a:xfrm>
                                  <a:off x="4974" y="1326"/>
                                  <a:ext cx="48" cy="56"/>
                                  <a:chOff x="4974" y="1326"/>
                                  <a:chExt cx="48" cy="56"/>
                                </a:xfrm>
                              </wpg:grpSpPr>
                              <wps:wsp>
                                <wps:cNvPr id="1830" name="Freeform 297"/>
                                <wps:cNvSpPr>
                                  <a:spLocks/>
                                </wps:cNvSpPr>
                                <wps:spPr bwMode="auto">
                                  <a:xfrm>
                                    <a:off x="4974" y="1326"/>
                                    <a:ext cx="48" cy="56"/>
                                  </a:xfrm>
                                  <a:custGeom>
                                    <a:avLst/>
                                    <a:gdLst>
                                      <a:gd name="T0" fmla="+- 0 5023 4974"/>
                                      <a:gd name="T1" fmla="*/ T0 w 48"/>
                                      <a:gd name="T2" fmla="+- 0 1326 1326"/>
                                      <a:gd name="T3" fmla="*/ 1326 h 56"/>
                                      <a:gd name="T4" fmla="+- 0 5017 4974"/>
                                      <a:gd name="T5" fmla="*/ T4 w 48"/>
                                      <a:gd name="T6" fmla="+- 0 1351 1326"/>
                                      <a:gd name="T7" fmla="*/ 1351 h 56"/>
                                      <a:gd name="T8" fmla="+- 0 5010 4974"/>
                                      <a:gd name="T9" fmla="*/ T8 w 48"/>
                                      <a:gd name="T10" fmla="+- 0 1367 1326"/>
                                      <a:gd name="T11" fmla="*/ 1367 h 56"/>
                                      <a:gd name="T12" fmla="+- 0 4997 4974"/>
                                      <a:gd name="T13" fmla="*/ T12 w 48"/>
                                      <a:gd name="T14" fmla="+- 0 1376 1326"/>
                                      <a:gd name="T15" fmla="*/ 1376 h 56"/>
                                      <a:gd name="T16" fmla="+- 0 4974 4974"/>
                                      <a:gd name="T17" fmla="*/ T16 w 48"/>
                                      <a:gd name="T18" fmla="+- 0 1381 1326"/>
                                      <a:gd name="T19" fmla="*/ 1381 h 56"/>
                                    </a:gdLst>
                                    <a:ahLst/>
                                    <a:cxnLst>
                                      <a:cxn ang="0">
                                        <a:pos x="T1" y="T3"/>
                                      </a:cxn>
                                      <a:cxn ang="0">
                                        <a:pos x="T5" y="T7"/>
                                      </a:cxn>
                                      <a:cxn ang="0">
                                        <a:pos x="T9" y="T11"/>
                                      </a:cxn>
                                      <a:cxn ang="0">
                                        <a:pos x="T13" y="T15"/>
                                      </a:cxn>
                                      <a:cxn ang="0">
                                        <a:pos x="T17" y="T19"/>
                                      </a:cxn>
                                    </a:cxnLst>
                                    <a:rect l="0" t="0" r="r" b="b"/>
                                    <a:pathLst>
                                      <a:path w="48" h="56">
                                        <a:moveTo>
                                          <a:pt x="49" y="0"/>
                                        </a:moveTo>
                                        <a:lnTo>
                                          <a:pt x="43" y="25"/>
                                        </a:lnTo>
                                        <a:lnTo>
                                          <a:pt x="36" y="41"/>
                                        </a:lnTo>
                                        <a:lnTo>
                                          <a:pt x="23" y="50"/>
                                        </a:lnTo>
                                        <a:lnTo>
                                          <a:pt x="0" y="55"/>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31" name="Group 298"/>
                              <wpg:cNvGrpSpPr>
                                <a:grpSpLocks/>
                              </wpg:cNvGrpSpPr>
                              <wpg:grpSpPr bwMode="auto">
                                <a:xfrm>
                                  <a:off x="5146" y="1777"/>
                                  <a:ext cx="92" cy="46"/>
                                  <a:chOff x="5146" y="1777"/>
                                  <a:chExt cx="92" cy="46"/>
                                </a:xfrm>
                              </wpg:grpSpPr>
                              <wps:wsp>
                                <wps:cNvPr id="1832" name="Freeform 299"/>
                                <wps:cNvSpPr>
                                  <a:spLocks/>
                                </wps:cNvSpPr>
                                <wps:spPr bwMode="auto">
                                  <a:xfrm>
                                    <a:off x="5146" y="1777"/>
                                    <a:ext cx="92" cy="46"/>
                                  </a:xfrm>
                                  <a:custGeom>
                                    <a:avLst/>
                                    <a:gdLst>
                                      <a:gd name="T0" fmla="+- 0 5146 5146"/>
                                      <a:gd name="T1" fmla="*/ T0 w 92"/>
                                      <a:gd name="T2" fmla="+- 0 1777 1777"/>
                                      <a:gd name="T3" fmla="*/ 1777 h 46"/>
                                      <a:gd name="T4" fmla="+- 0 5151 5146"/>
                                      <a:gd name="T5" fmla="*/ T4 w 92"/>
                                      <a:gd name="T6" fmla="+- 0 1799 1777"/>
                                      <a:gd name="T7" fmla="*/ 1799 h 46"/>
                                      <a:gd name="T8" fmla="+- 0 5156 5146"/>
                                      <a:gd name="T9" fmla="*/ T8 w 92"/>
                                      <a:gd name="T10" fmla="+- 0 1813 1777"/>
                                      <a:gd name="T11" fmla="*/ 1813 h 46"/>
                                      <a:gd name="T12" fmla="+- 0 5163 5146"/>
                                      <a:gd name="T13" fmla="*/ T12 w 92"/>
                                      <a:gd name="T14" fmla="+- 0 1821 1777"/>
                                      <a:gd name="T15" fmla="*/ 1821 h 46"/>
                                      <a:gd name="T16" fmla="+- 0 5173 5146"/>
                                      <a:gd name="T17" fmla="*/ T16 w 92"/>
                                      <a:gd name="T18" fmla="+- 0 1823 1777"/>
                                      <a:gd name="T19" fmla="*/ 1823 h 46"/>
                                      <a:gd name="T20" fmla="+- 0 5188 5146"/>
                                      <a:gd name="T21" fmla="*/ T20 w 92"/>
                                      <a:gd name="T22" fmla="+- 0 1819 1777"/>
                                      <a:gd name="T23" fmla="*/ 1819 h 46"/>
                                      <a:gd name="T24" fmla="+- 0 5209 5146"/>
                                      <a:gd name="T25" fmla="*/ T24 w 92"/>
                                      <a:gd name="T26" fmla="+- 0 1809 1777"/>
                                      <a:gd name="T27" fmla="*/ 1809 h 46"/>
                                      <a:gd name="T28" fmla="+- 0 5238 5146"/>
                                      <a:gd name="T29" fmla="*/ T28 w 92"/>
                                      <a:gd name="T30" fmla="+- 0 1793 1777"/>
                                      <a:gd name="T31" fmla="*/ 1793 h 4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2" h="46">
                                        <a:moveTo>
                                          <a:pt x="0" y="0"/>
                                        </a:moveTo>
                                        <a:lnTo>
                                          <a:pt x="5" y="22"/>
                                        </a:lnTo>
                                        <a:lnTo>
                                          <a:pt x="10" y="36"/>
                                        </a:lnTo>
                                        <a:lnTo>
                                          <a:pt x="17" y="44"/>
                                        </a:lnTo>
                                        <a:lnTo>
                                          <a:pt x="27" y="46"/>
                                        </a:lnTo>
                                        <a:lnTo>
                                          <a:pt x="42" y="42"/>
                                        </a:lnTo>
                                        <a:lnTo>
                                          <a:pt x="63" y="32"/>
                                        </a:lnTo>
                                        <a:lnTo>
                                          <a:pt x="92" y="1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33" name="Group 300"/>
                              <wpg:cNvGrpSpPr>
                                <a:grpSpLocks/>
                              </wpg:cNvGrpSpPr>
                              <wpg:grpSpPr bwMode="auto">
                                <a:xfrm>
                                  <a:off x="5179" y="692"/>
                                  <a:ext cx="34" cy="41"/>
                                  <a:chOff x="5179" y="692"/>
                                  <a:chExt cx="34" cy="41"/>
                                </a:xfrm>
                              </wpg:grpSpPr>
                              <wps:wsp>
                                <wps:cNvPr id="1834" name="Freeform 301"/>
                                <wps:cNvSpPr>
                                  <a:spLocks/>
                                </wps:cNvSpPr>
                                <wps:spPr bwMode="auto">
                                  <a:xfrm>
                                    <a:off x="5179" y="692"/>
                                    <a:ext cx="34" cy="41"/>
                                  </a:xfrm>
                                  <a:custGeom>
                                    <a:avLst/>
                                    <a:gdLst>
                                      <a:gd name="T0" fmla="+- 0 5205 5179"/>
                                      <a:gd name="T1" fmla="*/ T0 w 34"/>
                                      <a:gd name="T2" fmla="+- 0 692 692"/>
                                      <a:gd name="T3" fmla="*/ 692 h 41"/>
                                      <a:gd name="T4" fmla="+- 0 5181 5179"/>
                                      <a:gd name="T5" fmla="*/ T4 w 34"/>
                                      <a:gd name="T6" fmla="+- 0 700 692"/>
                                      <a:gd name="T7" fmla="*/ 700 h 41"/>
                                      <a:gd name="T8" fmla="+- 0 5179 5179"/>
                                      <a:gd name="T9" fmla="*/ T8 w 34"/>
                                      <a:gd name="T10" fmla="+- 0 711 692"/>
                                      <a:gd name="T11" fmla="*/ 711 h 41"/>
                                      <a:gd name="T12" fmla="+- 0 5198 5179"/>
                                      <a:gd name="T13" fmla="*/ T12 w 34"/>
                                      <a:gd name="T14" fmla="+- 0 730 692"/>
                                      <a:gd name="T15" fmla="*/ 730 h 41"/>
                                      <a:gd name="T16" fmla="+- 0 5213 5179"/>
                                      <a:gd name="T17" fmla="*/ T16 w 34"/>
                                      <a:gd name="T18" fmla="+- 0 733 692"/>
                                      <a:gd name="T19" fmla="*/ 733 h 41"/>
                                    </a:gdLst>
                                    <a:ahLst/>
                                    <a:cxnLst>
                                      <a:cxn ang="0">
                                        <a:pos x="T1" y="T3"/>
                                      </a:cxn>
                                      <a:cxn ang="0">
                                        <a:pos x="T5" y="T7"/>
                                      </a:cxn>
                                      <a:cxn ang="0">
                                        <a:pos x="T9" y="T11"/>
                                      </a:cxn>
                                      <a:cxn ang="0">
                                        <a:pos x="T13" y="T15"/>
                                      </a:cxn>
                                      <a:cxn ang="0">
                                        <a:pos x="T17" y="T19"/>
                                      </a:cxn>
                                    </a:cxnLst>
                                    <a:rect l="0" t="0" r="r" b="b"/>
                                    <a:pathLst>
                                      <a:path w="34" h="41">
                                        <a:moveTo>
                                          <a:pt x="26" y="0"/>
                                        </a:moveTo>
                                        <a:lnTo>
                                          <a:pt x="2" y="8"/>
                                        </a:lnTo>
                                        <a:lnTo>
                                          <a:pt x="0" y="19"/>
                                        </a:lnTo>
                                        <a:lnTo>
                                          <a:pt x="19" y="38"/>
                                        </a:lnTo>
                                        <a:lnTo>
                                          <a:pt x="34" y="4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35" name="Group 302"/>
                              <wpg:cNvGrpSpPr>
                                <a:grpSpLocks/>
                              </wpg:cNvGrpSpPr>
                              <wpg:grpSpPr bwMode="auto">
                                <a:xfrm>
                                  <a:off x="5140" y="1120"/>
                                  <a:ext cx="153" cy="100"/>
                                  <a:chOff x="5140" y="1120"/>
                                  <a:chExt cx="153" cy="100"/>
                                </a:xfrm>
                              </wpg:grpSpPr>
                              <wps:wsp>
                                <wps:cNvPr id="1836" name="Freeform 303"/>
                                <wps:cNvSpPr>
                                  <a:spLocks/>
                                </wps:cNvSpPr>
                                <wps:spPr bwMode="auto">
                                  <a:xfrm>
                                    <a:off x="5140" y="1120"/>
                                    <a:ext cx="153" cy="100"/>
                                  </a:xfrm>
                                  <a:custGeom>
                                    <a:avLst/>
                                    <a:gdLst>
                                      <a:gd name="T0" fmla="+- 0 5292 5140"/>
                                      <a:gd name="T1" fmla="*/ T0 w 153"/>
                                      <a:gd name="T2" fmla="+- 0 1221 1120"/>
                                      <a:gd name="T3" fmla="*/ 1221 h 100"/>
                                      <a:gd name="T4" fmla="+- 0 5238 5140"/>
                                      <a:gd name="T5" fmla="*/ T4 w 153"/>
                                      <a:gd name="T6" fmla="+- 0 1170 1120"/>
                                      <a:gd name="T7" fmla="*/ 1170 h 100"/>
                                      <a:gd name="T8" fmla="+- 0 5190 5140"/>
                                      <a:gd name="T9" fmla="*/ T8 w 153"/>
                                      <a:gd name="T10" fmla="+- 0 1131 1120"/>
                                      <a:gd name="T11" fmla="*/ 1131 h 100"/>
                                      <a:gd name="T12" fmla="+- 0 5154 5140"/>
                                      <a:gd name="T13" fmla="*/ T12 w 153"/>
                                      <a:gd name="T14" fmla="+- 0 1121 1120"/>
                                      <a:gd name="T15" fmla="*/ 1121 h 100"/>
                                      <a:gd name="T16" fmla="+- 0 5140 5140"/>
                                      <a:gd name="T17" fmla="*/ T16 w 153"/>
                                      <a:gd name="T18" fmla="+- 0 1120 1120"/>
                                      <a:gd name="T19" fmla="*/ 1120 h 100"/>
                                    </a:gdLst>
                                    <a:ahLst/>
                                    <a:cxnLst>
                                      <a:cxn ang="0">
                                        <a:pos x="T1" y="T3"/>
                                      </a:cxn>
                                      <a:cxn ang="0">
                                        <a:pos x="T5" y="T7"/>
                                      </a:cxn>
                                      <a:cxn ang="0">
                                        <a:pos x="T9" y="T11"/>
                                      </a:cxn>
                                      <a:cxn ang="0">
                                        <a:pos x="T13" y="T15"/>
                                      </a:cxn>
                                      <a:cxn ang="0">
                                        <a:pos x="T17" y="T19"/>
                                      </a:cxn>
                                    </a:cxnLst>
                                    <a:rect l="0" t="0" r="r" b="b"/>
                                    <a:pathLst>
                                      <a:path w="153" h="100">
                                        <a:moveTo>
                                          <a:pt x="152" y="101"/>
                                        </a:moveTo>
                                        <a:lnTo>
                                          <a:pt x="98" y="50"/>
                                        </a:lnTo>
                                        <a:lnTo>
                                          <a:pt x="50" y="11"/>
                                        </a:lnTo>
                                        <a:lnTo>
                                          <a:pt x="14" y="1"/>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37" name="Group 304"/>
                              <wpg:cNvGrpSpPr>
                                <a:grpSpLocks/>
                              </wpg:cNvGrpSpPr>
                              <wpg:grpSpPr bwMode="auto">
                                <a:xfrm>
                                  <a:off x="5886" y="583"/>
                                  <a:ext cx="558" cy="1322"/>
                                  <a:chOff x="5886" y="583"/>
                                  <a:chExt cx="558" cy="1322"/>
                                </a:xfrm>
                              </wpg:grpSpPr>
                              <wps:wsp>
                                <wps:cNvPr id="1838" name="Freeform 305"/>
                                <wps:cNvSpPr>
                                  <a:spLocks/>
                                </wps:cNvSpPr>
                                <wps:spPr bwMode="auto">
                                  <a:xfrm>
                                    <a:off x="5886" y="583"/>
                                    <a:ext cx="558" cy="1322"/>
                                  </a:xfrm>
                                  <a:custGeom>
                                    <a:avLst/>
                                    <a:gdLst>
                                      <a:gd name="T0" fmla="+- 0 5992 5886"/>
                                      <a:gd name="T1" fmla="*/ T0 w 558"/>
                                      <a:gd name="T2" fmla="+- 0 708 583"/>
                                      <a:gd name="T3" fmla="*/ 708 h 1322"/>
                                      <a:gd name="T4" fmla="+- 0 6070 5886"/>
                                      <a:gd name="T5" fmla="*/ T4 w 558"/>
                                      <a:gd name="T6" fmla="+- 0 599 583"/>
                                      <a:gd name="T7" fmla="*/ 599 h 1322"/>
                                      <a:gd name="T8" fmla="+- 0 6178 5886"/>
                                      <a:gd name="T9" fmla="*/ T8 w 558"/>
                                      <a:gd name="T10" fmla="+- 0 597 583"/>
                                      <a:gd name="T11" fmla="*/ 597 h 1322"/>
                                      <a:gd name="T12" fmla="+- 0 6228 5886"/>
                                      <a:gd name="T13" fmla="*/ T12 w 558"/>
                                      <a:gd name="T14" fmla="+- 0 610 583"/>
                                      <a:gd name="T15" fmla="*/ 610 h 1322"/>
                                      <a:gd name="T16" fmla="+- 0 6282 5886"/>
                                      <a:gd name="T17" fmla="*/ T16 w 558"/>
                                      <a:gd name="T18" fmla="+- 0 618 583"/>
                                      <a:gd name="T19" fmla="*/ 618 h 1322"/>
                                      <a:gd name="T20" fmla="+- 0 6396 5886"/>
                                      <a:gd name="T21" fmla="*/ T20 w 558"/>
                                      <a:gd name="T22" fmla="+- 0 655 583"/>
                                      <a:gd name="T23" fmla="*/ 655 h 1322"/>
                                      <a:gd name="T24" fmla="+- 0 6434 5886"/>
                                      <a:gd name="T25" fmla="*/ T24 w 558"/>
                                      <a:gd name="T26" fmla="+- 0 696 583"/>
                                      <a:gd name="T27" fmla="*/ 696 h 1322"/>
                                      <a:gd name="T28" fmla="+- 0 6405 5886"/>
                                      <a:gd name="T29" fmla="*/ T28 w 558"/>
                                      <a:gd name="T30" fmla="+- 0 757 583"/>
                                      <a:gd name="T31" fmla="*/ 757 h 1322"/>
                                      <a:gd name="T32" fmla="+- 0 6382 5886"/>
                                      <a:gd name="T33" fmla="*/ T32 w 558"/>
                                      <a:gd name="T34" fmla="+- 0 806 583"/>
                                      <a:gd name="T35" fmla="*/ 806 h 1322"/>
                                      <a:gd name="T36" fmla="+- 0 6350 5886"/>
                                      <a:gd name="T37" fmla="*/ T36 w 558"/>
                                      <a:gd name="T38" fmla="+- 0 867 583"/>
                                      <a:gd name="T39" fmla="*/ 867 h 1322"/>
                                      <a:gd name="T40" fmla="+- 0 6327 5886"/>
                                      <a:gd name="T41" fmla="*/ T40 w 558"/>
                                      <a:gd name="T42" fmla="+- 0 926 583"/>
                                      <a:gd name="T43" fmla="*/ 926 h 1322"/>
                                      <a:gd name="T44" fmla="+- 0 6311 5886"/>
                                      <a:gd name="T45" fmla="*/ T44 w 558"/>
                                      <a:gd name="T46" fmla="+- 0 983 583"/>
                                      <a:gd name="T47" fmla="*/ 983 h 1322"/>
                                      <a:gd name="T48" fmla="+- 0 6293 5886"/>
                                      <a:gd name="T49" fmla="*/ T48 w 558"/>
                                      <a:gd name="T50" fmla="+- 0 1029 583"/>
                                      <a:gd name="T51" fmla="*/ 1029 h 1322"/>
                                      <a:gd name="T52" fmla="+- 0 6280 5886"/>
                                      <a:gd name="T53" fmla="*/ T52 w 558"/>
                                      <a:gd name="T54" fmla="+- 0 1086 583"/>
                                      <a:gd name="T55" fmla="*/ 1086 h 1322"/>
                                      <a:gd name="T56" fmla="+- 0 6320 5886"/>
                                      <a:gd name="T57" fmla="*/ T56 w 558"/>
                                      <a:gd name="T58" fmla="+- 0 1207 583"/>
                                      <a:gd name="T59" fmla="*/ 1207 h 1322"/>
                                      <a:gd name="T60" fmla="+- 0 6347 5886"/>
                                      <a:gd name="T61" fmla="*/ T60 w 558"/>
                                      <a:gd name="T62" fmla="+- 0 1361 583"/>
                                      <a:gd name="T63" fmla="*/ 1361 h 1322"/>
                                      <a:gd name="T64" fmla="+- 0 6344 5886"/>
                                      <a:gd name="T65" fmla="*/ T64 w 558"/>
                                      <a:gd name="T66" fmla="+- 0 1421 583"/>
                                      <a:gd name="T67" fmla="*/ 1421 h 1322"/>
                                      <a:gd name="T68" fmla="+- 0 6343 5886"/>
                                      <a:gd name="T69" fmla="*/ T68 w 558"/>
                                      <a:gd name="T70" fmla="+- 0 1478 583"/>
                                      <a:gd name="T71" fmla="*/ 1478 h 1322"/>
                                      <a:gd name="T72" fmla="+- 0 6351 5886"/>
                                      <a:gd name="T73" fmla="*/ T72 w 558"/>
                                      <a:gd name="T74" fmla="+- 0 1545 583"/>
                                      <a:gd name="T75" fmla="*/ 1545 h 1322"/>
                                      <a:gd name="T76" fmla="+- 0 6351 5886"/>
                                      <a:gd name="T77" fmla="*/ T76 w 558"/>
                                      <a:gd name="T78" fmla="+- 0 1602 583"/>
                                      <a:gd name="T79" fmla="*/ 1602 h 1322"/>
                                      <a:gd name="T80" fmla="+- 0 6365 5886"/>
                                      <a:gd name="T81" fmla="*/ T80 w 558"/>
                                      <a:gd name="T82" fmla="+- 0 1785 583"/>
                                      <a:gd name="T83" fmla="*/ 1785 h 1322"/>
                                      <a:gd name="T84" fmla="+- 0 6399 5886"/>
                                      <a:gd name="T85" fmla="*/ T84 w 558"/>
                                      <a:gd name="T86" fmla="+- 0 1831 583"/>
                                      <a:gd name="T87" fmla="*/ 1831 h 1322"/>
                                      <a:gd name="T88" fmla="+- 0 6441 5886"/>
                                      <a:gd name="T89" fmla="*/ T88 w 558"/>
                                      <a:gd name="T90" fmla="+- 0 1857 583"/>
                                      <a:gd name="T91" fmla="*/ 1857 h 1322"/>
                                      <a:gd name="T92" fmla="+- 0 6415 5886"/>
                                      <a:gd name="T93" fmla="*/ T92 w 558"/>
                                      <a:gd name="T94" fmla="+- 0 1885 583"/>
                                      <a:gd name="T95" fmla="*/ 1885 h 1322"/>
                                      <a:gd name="T96" fmla="+- 0 6360 5886"/>
                                      <a:gd name="T97" fmla="*/ T96 w 558"/>
                                      <a:gd name="T98" fmla="+- 0 1895 583"/>
                                      <a:gd name="T99" fmla="*/ 1895 h 1322"/>
                                      <a:gd name="T100" fmla="+- 0 6285 5886"/>
                                      <a:gd name="T101" fmla="*/ T100 w 558"/>
                                      <a:gd name="T102" fmla="+- 0 1825 583"/>
                                      <a:gd name="T103" fmla="*/ 1825 h 1322"/>
                                      <a:gd name="T104" fmla="+- 0 6264 5886"/>
                                      <a:gd name="T105" fmla="*/ T104 w 558"/>
                                      <a:gd name="T106" fmla="+- 0 1751 583"/>
                                      <a:gd name="T107" fmla="*/ 1751 h 1322"/>
                                      <a:gd name="T108" fmla="+- 0 6245 5886"/>
                                      <a:gd name="T109" fmla="*/ T108 w 558"/>
                                      <a:gd name="T110" fmla="+- 0 1698 583"/>
                                      <a:gd name="T111" fmla="*/ 1698 h 1322"/>
                                      <a:gd name="T112" fmla="+- 0 6242 5886"/>
                                      <a:gd name="T113" fmla="*/ T112 w 558"/>
                                      <a:gd name="T114" fmla="+- 0 1640 583"/>
                                      <a:gd name="T115" fmla="*/ 1640 h 1322"/>
                                      <a:gd name="T116" fmla="+- 0 6206 5886"/>
                                      <a:gd name="T117" fmla="*/ T116 w 558"/>
                                      <a:gd name="T118" fmla="+- 0 1487 583"/>
                                      <a:gd name="T119" fmla="*/ 1487 h 1322"/>
                                      <a:gd name="T120" fmla="+- 0 6179 5886"/>
                                      <a:gd name="T121" fmla="*/ T120 w 558"/>
                                      <a:gd name="T122" fmla="+- 0 1361 583"/>
                                      <a:gd name="T123" fmla="*/ 1361 h 1322"/>
                                      <a:gd name="T124" fmla="+- 0 6171 5886"/>
                                      <a:gd name="T125" fmla="*/ T124 w 558"/>
                                      <a:gd name="T126" fmla="+- 0 1426 583"/>
                                      <a:gd name="T127" fmla="*/ 1426 h 1322"/>
                                      <a:gd name="T128" fmla="+- 0 6148 5886"/>
                                      <a:gd name="T129" fmla="*/ T128 w 558"/>
                                      <a:gd name="T130" fmla="+- 0 1482 583"/>
                                      <a:gd name="T131" fmla="*/ 1482 h 1322"/>
                                      <a:gd name="T132" fmla="+- 0 6112 5886"/>
                                      <a:gd name="T133" fmla="*/ T132 w 558"/>
                                      <a:gd name="T134" fmla="+- 0 1596 583"/>
                                      <a:gd name="T135" fmla="*/ 1596 h 1322"/>
                                      <a:gd name="T136" fmla="+- 0 6094 5886"/>
                                      <a:gd name="T137" fmla="*/ T136 w 558"/>
                                      <a:gd name="T138" fmla="+- 0 1660 583"/>
                                      <a:gd name="T139" fmla="*/ 1660 h 1322"/>
                                      <a:gd name="T140" fmla="+- 0 6090 5886"/>
                                      <a:gd name="T141" fmla="*/ T140 w 558"/>
                                      <a:gd name="T142" fmla="+- 0 1721 583"/>
                                      <a:gd name="T143" fmla="*/ 1721 h 1322"/>
                                      <a:gd name="T144" fmla="+- 0 6077 5886"/>
                                      <a:gd name="T145" fmla="*/ T144 w 558"/>
                                      <a:gd name="T146" fmla="+- 0 1779 583"/>
                                      <a:gd name="T147" fmla="*/ 1779 h 1322"/>
                                      <a:gd name="T148" fmla="+- 0 6065 5886"/>
                                      <a:gd name="T149" fmla="*/ T148 w 558"/>
                                      <a:gd name="T150" fmla="+- 0 1844 583"/>
                                      <a:gd name="T151" fmla="*/ 1844 h 1322"/>
                                      <a:gd name="T152" fmla="+- 0 6010 5886"/>
                                      <a:gd name="T153" fmla="*/ T152 w 558"/>
                                      <a:gd name="T154" fmla="+- 0 1902 583"/>
                                      <a:gd name="T155" fmla="*/ 1902 h 1322"/>
                                      <a:gd name="T156" fmla="+- 0 5902 5886"/>
                                      <a:gd name="T157" fmla="*/ T156 w 558"/>
                                      <a:gd name="T158" fmla="+- 0 1899 583"/>
                                      <a:gd name="T159" fmla="*/ 1899 h 1322"/>
                                      <a:gd name="T160" fmla="+- 0 5893 5886"/>
                                      <a:gd name="T161" fmla="*/ T160 w 558"/>
                                      <a:gd name="T162" fmla="+- 0 1879 583"/>
                                      <a:gd name="T163" fmla="*/ 1879 h 1322"/>
                                      <a:gd name="T164" fmla="+- 0 5964 5886"/>
                                      <a:gd name="T165" fmla="*/ T164 w 558"/>
                                      <a:gd name="T166" fmla="+- 0 1842 583"/>
                                      <a:gd name="T167" fmla="*/ 1842 h 1322"/>
                                      <a:gd name="T168" fmla="+- 0 5989 5886"/>
                                      <a:gd name="T169" fmla="*/ T168 w 558"/>
                                      <a:gd name="T170" fmla="+- 0 1796 583"/>
                                      <a:gd name="T171" fmla="*/ 1796 h 1322"/>
                                      <a:gd name="T172" fmla="+- 0 5978 5886"/>
                                      <a:gd name="T173" fmla="*/ T172 w 558"/>
                                      <a:gd name="T174" fmla="+- 0 1758 583"/>
                                      <a:gd name="T175" fmla="*/ 1758 h 1322"/>
                                      <a:gd name="T176" fmla="+- 0 5977 5886"/>
                                      <a:gd name="T177" fmla="*/ T176 w 558"/>
                                      <a:gd name="T178" fmla="+- 0 1700 583"/>
                                      <a:gd name="T179" fmla="*/ 1700 h 1322"/>
                                      <a:gd name="T180" fmla="+- 0 5981 5886"/>
                                      <a:gd name="T181" fmla="*/ T180 w 558"/>
                                      <a:gd name="T182" fmla="+- 0 1631 583"/>
                                      <a:gd name="T183" fmla="*/ 1631 h 1322"/>
                                      <a:gd name="T184" fmla="+- 0 5981 5886"/>
                                      <a:gd name="T185" fmla="*/ T184 w 558"/>
                                      <a:gd name="T186" fmla="+- 0 1563 583"/>
                                      <a:gd name="T187" fmla="*/ 1563 h 1322"/>
                                      <a:gd name="T188" fmla="+- 0 6008 5886"/>
                                      <a:gd name="T189" fmla="*/ T188 w 558"/>
                                      <a:gd name="T190" fmla="+- 0 1453 583"/>
                                      <a:gd name="T191" fmla="*/ 1453 h 1322"/>
                                      <a:gd name="T192" fmla="+- 0 6029 5886"/>
                                      <a:gd name="T193" fmla="*/ T192 w 558"/>
                                      <a:gd name="T194" fmla="+- 0 1308 583"/>
                                      <a:gd name="T195" fmla="*/ 1308 h 1322"/>
                                      <a:gd name="T196" fmla="+- 0 6067 5886"/>
                                      <a:gd name="T197" fmla="*/ T196 w 558"/>
                                      <a:gd name="T198" fmla="+- 0 1175 583"/>
                                      <a:gd name="T199" fmla="*/ 1175 h 1322"/>
                                      <a:gd name="T200" fmla="+- 0 6079 5886"/>
                                      <a:gd name="T201" fmla="*/ T200 w 558"/>
                                      <a:gd name="T202" fmla="+- 0 1109 583"/>
                                      <a:gd name="T203" fmla="*/ 1109 h 1322"/>
                                      <a:gd name="T204" fmla="+- 0 6054 5886"/>
                                      <a:gd name="T205" fmla="*/ T204 w 558"/>
                                      <a:gd name="T206" fmla="+- 0 1068 583"/>
                                      <a:gd name="T207" fmla="*/ 1068 h 1322"/>
                                      <a:gd name="T208" fmla="+- 0 6003 5886"/>
                                      <a:gd name="T209" fmla="*/ T208 w 558"/>
                                      <a:gd name="T210" fmla="+- 0 956 583"/>
                                      <a:gd name="T211" fmla="*/ 956 h 1322"/>
                                      <a:gd name="T212" fmla="+- 0 5967 5886"/>
                                      <a:gd name="T213" fmla="*/ T212 w 558"/>
                                      <a:gd name="T214" fmla="+- 0 910 583"/>
                                      <a:gd name="T215" fmla="*/ 910 h 1322"/>
                                      <a:gd name="T216" fmla="+- 0 5953 5886"/>
                                      <a:gd name="T217" fmla="*/ T216 w 558"/>
                                      <a:gd name="T218" fmla="+- 0 855 583"/>
                                      <a:gd name="T219" fmla="*/ 855 h 1322"/>
                                      <a:gd name="T220" fmla="+- 0 5942 5886"/>
                                      <a:gd name="T221" fmla="*/ T220 w 558"/>
                                      <a:gd name="T222" fmla="+- 0 798 583"/>
                                      <a:gd name="T223" fmla="*/ 798 h 1322"/>
                                      <a:gd name="T224" fmla="+- 0 5959 5886"/>
                                      <a:gd name="T225" fmla="*/ T224 w 558"/>
                                      <a:gd name="T226" fmla="+- 0 744 583"/>
                                      <a:gd name="T227" fmla="*/ 744 h 13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558" h="1322">
                                        <a:moveTo>
                                          <a:pt x="78" y="154"/>
                                        </a:moveTo>
                                        <a:lnTo>
                                          <a:pt x="97" y="138"/>
                                        </a:lnTo>
                                        <a:lnTo>
                                          <a:pt x="106" y="125"/>
                                        </a:lnTo>
                                        <a:lnTo>
                                          <a:pt x="115" y="103"/>
                                        </a:lnTo>
                                        <a:lnTo>
                                          <a:pt x="125" y="82"/>
                                        </a:lnTo>
                                        <a:lnTo>
                                          <a:pt x="184" y="16"/>
                                        </a:lnTo>
                                        <a:lnTo>
                                          <a:pt x="215" y="0"/>
                                        </a:lnTo>
                                        <a:lnTo>
                                          <a:pt x="259" y="4"/>
                                        </a:lnTo>
                                        <a:lnTo>
                                          <a:pt x="292" y="14"/>
                                        </a:lnTo>
                                        <a:lnTo>
                                          <a:pt x="314" y="21"/>
                                        </a:lnTo>
                                        <a:lnTo>
                                          <a:pt x="329" y="25"/>
                                        </a:lnTo>
                                        <a:lnTo>
                                          <a:pt x="342" y="27"/>
                                        </a:lnTo>
                                        <a:lnTo>
                                          <a:pt x="356" y="29"/>
                                        </a:lnTo>
                                        <a:lnTo>
                                          <a:pt x="374" y="32"/>
                                        </a:lnTo>
                                        <a:lnTo>
                                          <a:pt x="396" y="35"/>
                                        </a:lnTo>
                                        <a:lnTo>
                                          <a:pt x="463" y="47"/>
                                        </a:lnTo>
                                        <a:lnTo>
                                          <a:pt x="493" y="61"/>
                                        </a:lnTo>
                                        <a:lnTo>
                                          <a:pt x="510" y="72"/>
                                        </a:lnTo>
                                        <a:lnTo>
                                          <a:pt x="527" y="84"/>
                                        </a:lnTo>
                                        <a:lnTo>
                                          <a:pt x="541" y="97"/>
                                        </a:lnTo>
                                        <a:lnTo>
                                          <a:pt x="548" y="113"/>
                                        </a:lnTo>
                                        <a:lnTo>
                                          <a:pt x="541" y="136"/>
                                        </a:lnTo>
                                        <a:lnTo>
                                          <a:pt x="530" y="156"/>
                                        </a:lnTo>
                                        <a:lnTo>
                                          <a:pt x="519" y="174"/>
                                        </a:lnTo>
                                        <a:lnTo>
                                          <a:pt x="509" y="189"/>
                                        </a:lnTo>
                                        <a:lnTo>
                                          <a:pt x="502" y="204"/>
                                        </a:lnTo>
                                        <a:lnTo>
                                          <a:pt x="496" y="223"/>
                                        </a:lnTo>
                                        <a:lnTo>
                                          <a:pt x="486" y="244"/>
                                        </a:lnTo>
                                        <a:lnTo>
                                          <a:pt x="474" y="265"/>
                                        </a:lnTo>
                                        <a:lnTo>
                                          <a:pt x="464" y="284"/>
                                        </a:lnTo>
                                        <a:lnTo>
                                          <a:pt x="458" y="299"/>
                                        </a:lnTo>
                                        <a:lnTo>
                                          <a:pt x="452" y="319"/>
                                        </a:lnTo>
                                        <a:lnTo>
                                          <a:pt x="441" y="343"/>
                                        </a:lnTo>
                                        <a:lnTo>
                                          <a:pt x="429" y="363"/>
                                        </a:lnTo>
                                        <a:lnTo>
                                          <a:pt x="423" y="373"/>
                                        </a:lnTo>
                                        <a:lnTo>
                                          <a:pt x="425" y="400"/>
                                        </a:lnTo>
                                        <a:lnTo>
                                          <a:pt x="423" y="415"/>
                                        </a:lnTo>
                                        <a:lnTo>
                                          <a:pt x="416" y="430"/>
                                        </a:lnTo>
                                        <a:lnTo>
                                          <a:pt x="407" y="446"/>
                                        </a:lnTo>
                                        <a:lnTo>
                                          <a:pt x="400" y="464"/>
                                        </a:lnTo>
                                        <a:lnTo>
                                          <a:pt x="395" y="483"/>
                                        </a:lnTo>
                                        <a:lnTo>
                                          <a:pt x="394" y="503"/>
                                        </a:lnTo>
                                        <a:lnTo>
                                          <a:pt x="400" y="524"/>
                                        </a:lnTo>
                                        <a:lnTo>
                                          <a:pt x="421" y="588"/>
                                        </a:lnTo>
                                        <a:lnTo>
                                          <a:pt x="434" y="624"/>
                                        </a:lnTo>
                                        <a:lnTo>
                                          <a:pt x="439" y="637"/>
                                        </a:lnTo>
                                        <a:lnTo>
                                          <a:pt x="454" y="712"/>
                                        </a:lnTo>
                                        <a:lnTo>
                                          <a:pt x="461" y="778"/>
                                        </a:lnTo>
                                        <a:lnTo>
                                          <a:pt x="460" y="800"/>
                                        </a:lnTo>
                                        <a:lnTo>
                                          <a:pt x="459" y="819"/>
                                        </a:lnTo>
                                        <a:lnTo>
                                          <a:pt x="458" y="838"/>
                                        </a:lnTo>
                                        <a:lnTo>
                                          <a:pt x="456" y="857"/>
                                        </a:lnTo>
                                        <a:lnTo>
                                          <a:pt x="456" y="875"/>
                                        </a:lnTo>
                                        <a:lnTo>
                                          <a:pt x="457" y="895"/>
                                        </a:lnTo>
                                        <a:lnTo>
                                          <a:pt x="460" y="916"/>
                                        </a:lnTo>
                                        <a:lnTo>
                                          <a:pt x="464" y="939"/>
                                        </a:lnTo>
                                        <a:lnTo>
                                          <a:pt x="465" y="962"/>
                                        </a:lnTo>
                                        <a:lnTo>
                                          <a:pt x="465" y="984"/>
                                        </a:lnTo>
                                        <a:lnTo>
                                          <a:pt x="464" y="1003"/>
                                        </a:lnTo>
                                        <a:lnTo>
                                          <a:pt x="465" y="1019"/>
                                        </a:lnTo>
                                        <a:lnTo>
                                          <a:pt x="473" y="1098"/>
                                        </a:lnTo>
                                        <a:lnTo>
                                          <a:pt x="474" y="1176"/>
                                        </a:lnTo>
                                        <a:lnTo>
                                          <a:pt x="479" y="1202"/>
                                        </a:lnTo>
                                        <a:lnTo>
                                          <a:pt x="480" y="1224"/>
                                        </a:lnTo>
                                        <a:lnTo>
                                          <a:pt x="490" y="1236"/>
                                        </a:lnTo>
                                        <a:lnTo>
                                          <a:pt x="513" y="1248"/>
                                        </a:lnTo>
                                        <a:lnTo>
                                          <a:pt x="532" y="1258"/>
                                        </a:lnTo>
                                        <a:lnTo>
                                          <a:pt x="547" y="1266"/>
                                        </a:lnTo>
                                        <a:lnTo>
                                          <a:pt x="555" y="1274"/>
                                        </a:lnTo>
                                        <a:lnTo>
                                          <a:pt x="558" y="1281"/>
                                        </a:lnTo>
                                        <a:lnTo>
                                          <a:pt x="553" y="1289"/>
                                        </a:lnTo>
                                        <a:lnTo>
                                          <a:pt x="529" y="1302"/>
                                        </a:lnTo>
                                        <a:lnTo>
                                          <a:pt x="508" y="1308"/>
                                        </a:lnTo>
                                        <a:lnTo>
                                          <a:pt x="490" y="1311"/>
                                        </a:lnTo>
                                        <a:lnTo>
                                          <a:pt x="474" y="1312"/>
                                        </a:lnTo>
                                        <a:lnTo>
                                          <a:pt x="460" y="1313"/>
                                        </a:lnTo>
                                        <a:lnTo>
                                          <a:pt x="401" y="1267"/>
                                        </a:lnTo>
                                        <a:lnTo>
                                          <a:pt x="399" y="1242"/>
                                        </a:lnTo>
                                        <a:lnTo>
                                          <a:pt x="396" y="1217"/>
                                        </a:lnTo>
                                        <a:lnTo>
                                          <a:pt x="393" y="1200"/>
                                        </a:lnTo>
                                        <a:lnTo>
                                          <a:pt x="378" y="1168"/>
                                        </a:lnTo>
                                        <a:lnTo>
                                          <a:pt x="368" y="1145"/>
                                        </a:lnTo>
                                        <a:lnTo>
                                          <a:pt x="362" y="1129"/>
                                        </a:lnTo>
                                        <a:lnTo>
                                          <a:pt x="359" y="1115"/>
                                        </a:lnTo>
                                        <a:lnTo>
                                          <a:pt x="358" y="1102"/>
                                        </a:lnTo>
                                        <a:lnTo>
                                          <a:pt x="357" y="1079"/>
                                        </a:lnTo>
                                        <a:lnTo>
                                          <a:pt x="356" y="1057"/>
                                        </a:lnTo>
                                        <a:lnTo>
                                          <a:pt x="345" y="994"/>
                                        </a:lnTo>
                                        <a:lnTo>
                                          <a:pt x="326" y="925"/>
                                        </a:lnTo>
                                        <a:lnTo>
                                          <a:pt x="320" y="904"/>
                                        </a:lnTo>
                                        <a:lnTo>
                                          <a:pt x="313" y="882"/>
                                        </a:lnTo>
                                        <a:lnTo>
                                          <a:pt x="294" y="794"/>
                                        </a:lnTo>
                                        <a:lnTo>
                                          <a:pt x="293" y="778"/>
                                        </a:lnTo>
                                        <a:lnTo>
                                          <a:pt x="291" y="810"/>
                                        </a:lnTo>
                                        <a:lnTo>
                                          <a:pt x="289" y="829"/>
                                        </a:lnTo>
                                        <a:lnTo>
                                          <a:pt x="285" y="843"/>
                                        </a:lnTo>
                                        <a:lnTo>
                                          <a:pt x="280" y="858"/>
                                        </a:lnTo>
                                        <a:lnTo>
                                          <a:pt x="272" y="877"/>
                                        </a:lnTo>
                                        <a:lnTo>
                                          <a:pt x="262" y="899"/>
                                        </a:lnTo>
                                        <a:lnTo>
                                          <a:pt x="238" y="963"/>
                                        </a:lnTo>
                                        <a:lnTo>
                                          <a:pt x="232" y="992"/>
                                        </a:lnTo>
                                        <a:lnTo>
                                          <a:pt x="226" y="1013"/>
                                        </a:lnTo>
                                        <a:lnTo>
                                          <a:pt x="220" y="1037"/>
                                        </a:lnTo>
                                        <a:lnTo>
                                          <a:pt x="213" y="1060"/>
                                        </a:lnTo>
                                        <a:lnTo>
                                          <a:pt x="208" y="1077"/>
                                        </a:lnTo>
                                        <a:lnTo>
                                          <a:pt x="206" y="1092"/>
                                        </a:lnTo>
                                        <a:lnTo>
                                          <a:pt x="205" y="1113"/>
                                        </a:lnTo>
                                        <a:lnTo>
                                          <a:pt x="204" y="1138"/>
                                        </a:lnTo>
                                        <a:lnTo>
                                          <a:pt x="202" y="1163"/>
                                        </a:lnTo>
                                        <a:lnTo>
                                          <a:pt x="198" y="1183"/>
                                        </a:lnTo>
                                        <a:lnTo>
                                          <a:pt x="191" y="1196"/>
                                        </a:lnTo>
                                        <a:lnTo>
                                          <a:pt x="183" y="1229"/>
                                        </a:lnTo>
                                        <a:lnTo>
                                          <a:pt x="179" y="1248"/>
                                        </a:lnTo>
                                        <a:lnTo>
                                          <a:pt x="179" y="1261"/>
                                        </a:lnTo>
                                        <a:lnTo>
                                          <a:pt x="181" y="1274"/>
                                        </a:lnTo>
                                        <a:lnTo>
                                          <a:pt x="182" y="1293"/>
                                        </a:lnTo>
                                        <a:lnTo>
                                          <a:pt x="124" y="1319"/>
                                        </a:lnTo>
                                        <a:lnTo>
                                          <a:pt x="52" y="1322"/>
                                        </a:lnTo>
                                        <a:lnTo>
                                          <a:pt x="41" y="1322"/>
                                        </a:lnTo>
                                        <a:lnTo>
                                          <a:pt x="16" y="1316"/>
                                        </a:lnTo>
                                        <a:lnTo>
                                          <a:pt x="3" y="1310"/>
                                        </a:lnTo>
                                        <a:lnTo>
                                          <a:pt x="0" y="1304"/>
                                        </a:lnTo>
                                        <a:lnTo>
                                          <a:pt x="7" y="1296"/>
                                        </a:lnTo>
                                        <a:lnTo>
                                          <a:pt x="24" y="1283"/>
                                        </a:lnTo>
                                        <a:lnTo>
                                          <a:pt x="59" y="1269"/>
                                        </a:lnTo>
                                        <a:lnTo>
                                          <a:pt x="78" y="1259"/>
                                        </a:lnTo>
                                        <a:lnTo>
                                          <a:pt x="88" y="1251"/>
                                        </a:lnTo>
                                        <a:lnTo>
                                          <a:pt x="94" y="1240"/>
                                        </a:lnTo>
                                        <a:lnTo>
                                          <a:pt x="103" y="1213"/>
                                        </a:lnTo>
                                        <a:lnTo>
                                          <a:pt x="104" y="1199"/>
                                        </a:lnTo>
                                        <a:lnTo>
                                          <a:pt x="96" y="1186"/>
                                        </a:lnTo>
                                        <a:lnTo>
                                          <a:pt x="92" y="1175"/>
                                        </a:lnTo>
                                        <a:lnTo>
                                          <a:pt x="90" y="1160"/>
                                        </a:lnTo>
                                        <a:lnTo>
                                          <a:pt x="90" y="1140"/>
                                        </a:lnTo>
                                        <a:lnTo>
                                          <a:pt x="91" y="1117"/>
                                        </a:lnTo>
                                        <a:lnTo>
                                          <a:pt x="92" y="1094"/>
                                        </a:lnTo>
                                        <a:lnTo>
                                          <a:pt x="94" y="1070"/>
                                        </a:lnTo>
                                        <a:lnTo>
                                          <a:pt x="95" y="1048"/>
                                        </a:lnTo>
                                        <a:lnTo>
                                          <a:pt x="95" y="1024"/>
                                        </a:lnTo>
                                        <a:lnTo>
                                          <a:pt x="95" y="1002"/>
                                        </a:lnTo>
                                        <a:lnTo>
                                          <a:pt x="95" y="980"/>
                                        </a:lnTo>
                                        <a:lnTo>
                                          <a:pt x="107" y="906"/>
                                        </a:lnTo>
                                        <a:lnTo>
                                          <a:pt x="115" y="890"/>
                                        </a:lnTo>
                                        <a:lnTo>
                                          <a:pt x="122" y="870"/>
                                        </a:lnTo>
                                        <a:lnTo>
                                          <a:pt x="136" y="800"/>
                                        </a:lnTo>
                                        <a:lnTo>
                                          <a:pt x="142" y="738"/>
                                        </a:lnTo>
                                        <a:lnTo>
                                          <a:pt x="143" y="725"/>
                                        </a:lnTo>
                                        <a:lnTo>
                                          <a:pt x="144" y="707"/>
                                        </a:lnTo>
                                        <a:lnTo>
                                          <a:pt x="157" y="641"/>
                                        </a:lnTo>
                                        <a:lnTo>
                                          <a:pt x="181" y="592"/>
                                        </a:lnTo>
                                        <a:lnTo>
                                          <a:pt x="189" y="561"/>
                                        </a:lnTo>
                                        <a:lnTo>
                                          <a:pt x="193" y="540"/>
                                        </a:lnTo>
                                        <a:lnTo>
                                          <a:pt x="193" y="526"/>
                                        </a:lnTo>
                                        <a:lnTo>
                                          <a:pt x="188" y="514"/>
                                        </a:lnTo>
                                        <a:lnTo>
                                          <a:pt x="178" y="499"/>
                                        </a:lnTo>
                                        <a:lnTo>
                                          <a:pt x="168" y="485"/>
                                        </a:lnTo>
                                        <a:lnTo>
                                          <a:pt x="156" y="468"/>
                                        </a:lnTo>
                                        <a:lnTo>
                                          <a:pt x="125" y="412"/>
                                        </a:lnTo>
                                        <a:lnTo>
                                          <a:pt x="117" y="373"/>
                                        </a:lnTo>
                                        <a:lnTo>
                                          <a:pt x="92" y="354"/>
                                        </a:lnTo>
                                        <a:lnTo>
                                          <a:pt x="82" y="341"/>
                                        </a:lnTo>
                                        <a:lnTo>
                                          <a:pt x="81" y="327"/>
                                        </a:lnTo>
                                        <a:lnTo>
                                          <a:pt x="81" y="304"/>
                                        </a:lnTo>
                                        <a:lnTo>
                                          <a:pt x="76" y="287"/>
                                        </a:lnTo>
                                        <a:lnTo>
                                          <a:pt x="67" y="272"/>
                                        </a:lnTo>
                                        <a:lnTo>
                                          <a:pt x="61" y="253"/>
                                        </a:lnTo>
                                        <a:lnTo>
                                          <a:pt x="57" y="234"/>
                                        </a:lnTo>
                                        <a:lnTo>
                                          <a:pt x="56" y="215"/>
                                        </a:lnTo>
                                        <a:lnTo>
                                          <a:pt x="57" y="196"/>
                                        </a:lnTo>
                                        <a:lnTo>
                                          <a:pt x="63" y="178"/>
                                        </a:lnTo>
                                        <a:lnTo>
                                          <a:pt x="73" y="161"/>
                                        </a:lnTo>
                                        <a:lnTo>
                                          <a:pt x="78" y="154"/>
                                        </a:lnTo>
                                        <a:close/>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39" name="Group 306"/>
                              <wpg:cNvGrpSpPr>
                                <a:grpSpLocks/>
                              </wpg:cNvGrpSpPr>
                              <wpg:grpSpPr bwMode="auto">
                                <a:xfrm>
                                  <a:off x="6091" y="616"/>
                                  <a:ext cx="32" cy="13"/>
                                  <a:chOff x="6091" y="616"/>
                                  <a:chExt cx="32" cy="13"/>
                                </a:xfrm>
                              </wpg:grpSpPr>
                              <wps:wsp>
                                <wps:cNvPr id="1840" name="Freeform 307"/>
                                <wps:cNvSpPr>
                                  <a:spLocks/>
                                </wps:cNvSpPr>
                                <wps:spPr bwMode="auto">
                                  <a:xfrm>
                                    <a:off x="6091" y="616"/>
                                    <a:ext cx="32" cy="13"/>
                                  </a:xfrm>
                                  <a:custGeom>
                                    <a:avLst/>
                                    <a:gdLst>
                                      <a:gd name="T0" fmla="+- 0 6123 6091"/>
                                      <a:gd name="T1" fmla="*/ T0 w 32"/>
                                      <a:gd name="T2" fmla="+- 0 616 616"/>
                                      <a:gd name="T3" fmla="*/ 616 h 13"/>
                                      <a:gd name="T4" fmla="+- 0 6117 6091"/>
                                      <a:gd name="T5" fmla="*/ T4 w 32"/>
                                      <a:gd name="T6" fmla="+- 0 629 616"/>
                                      <a:gd name="T7" fmla="*/ 629 h 13"/>
                                      <a:gd name="T8" fmla="+- 0 6091 6091"/>
                                      <a:gd name="T9" fmla="*/ T8 w 32"/>
                                      <a:gd name="T10" fmla="+- 0 625 616"/>
                                      <a:gd name="T11" fmla="*/ 625 h 13"/>
                                    </a:gdLst>
                                    <a:ahLst/>
                                    <a:cxnLst>
                                      <a:cxn ang="0">
                                        <a:pos x="T1" y="T3"/>
                                      </a:cxn>
                                      <a:cxn ang="0">
                                        <a:pos x="T5" y="T7"/>
                                      </a:cxn>
                                      <a:cxn ang="0">
                                        <a:pos x="T9" y="T11"/>
                                      </a:cxn>
                                    </a:cxnLst>
                                    <a:rect l="0" t="0" r="r" b="b"/>
                                    <a:pathLst>
                                      <a:path w="32" h="13">
                                        <a:moveTo>
                                          <a:pt x="32" y="0"/>
                                        </a:moveTo>
                                        <a:lnTo>
                                          <a:pt x="26" y="13"/>
                                        </a:lnTo>
                                        <a:lnTo>
                                          <a:pt x="0" y="9"/>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41" name="Group 308"/>
                              <wpg:cNvGrpSpPr>
                                <a:grpSpLocks/>
                              </wpg:cNvGrpSpPr>
                              <wpg:grpSpPr bwMode="auto">
                                <a:xfrm>
                                  <a:off x="6049" y="625"/>
                                  <a:ext cx="204" cy="287"/>
                                  <a:chOff x="6049" y="625"/>
                                  <a:chExt cx="204" cy="287"/>
                                </a:xfrm>
                              </wpg:grpSpPr>
                              <wps:wsp>
                                <wps:cNvPr id="1842" name="Freeform 309"/>
                                <wps:cNvSpPr>
                                  <a:spLocks/>
                                </wps:cNvSpPr>
                                <wps:spPr bwMode="auto">
                                  <a:xfrm>
                                    <a:off x="6049" y="625"/>
                                    <a:ext cx="204" cy="287"/>
                                  </a:xfrm>
                                  <a:custGeom>
                                    <a:avLst/>
                                    <a:gdLst>
                                      <a:gd name="T0" fmla="+- 0 6110 6049"/>
                                      <a:gd name="T1" fmla="*/ T0 w 204"/>
                                      <a:gd name="T2" fmla="+- 0 625 625"/>
                                      <a:gd name="T3" fmla="*/ 625 h 287"/>
                                      <a:gd name="T4" fmla="+- 0 6132 6049"/>
                                      <a:gd name="T5" fmla="*/ T4 w 204"/>
                                      <a:gd name="T6" fmla="+- 0 633 625"/>
                                      <a:gd name="T7" fmla="*/ 633 h 287"/>
                                      <a:gd name="T8" fmla="+- 0 6140 6049"/>
                                      <a:gd name="T9" fmla="*/ T8 w 204"/>
                                      <a:gd name="T10" fmla="+- 0 649 625"/>
                                      <a:gd name="T11" fmla="*/ 649 h 287"/>
                                      <a:gd name="T12" fmla="+- 0 6147 6049"/>
                                      <a:gd name="T13" fmla="*/ T12 w 204"/>
                                      <a:gd name="T14" fmla="+- 0 673 625"/>
                                      <a:gd name="T15" fmla="*/ 673 h 287"/>
                                      <a:gd name="T16" fmla="+- 0 6155 6049"/>
                                      <a:gd name="T17" fmla="*/ T16 w 204"/>
                                      <a:gd name="T18" fmla="+- 0 692 625"/>
                                      <a:gd name="T19" fmla="*/ 692 h 287"/>
                                      <a:gd name="T20" fmla="+- 0 6162 6049"/>
                                      <a:gd name="T21" fmla="*/ T20 w 204"/>
                                      <a:gd name="T22" fmla="+- 0 708 625"/>
                                      <a:gd name="T23" fmla="*/ 708 h 287"/>
                                      <a:gd name="T24" fmla="+- 0 6167 6049"/>
                                      <a:gd name="T25" fmla="*/ T24 w 204"/>
                                      <a:gd name="T26" fmla="+- 0 725 625"/>
                                      <a:gd name="T27" fmla="*/ 725 h 287"/>
                                      <a:gd name="T28" fmla="+- 0 6170 6049"/>
                                      <a:gd name="T29" fmla="*/ T28 w 204"/>
                                      <a:gd name="T30" fmla="+- 0 753 625"/>
                                      <a:gd name="T31" fmla="*/ 753 h 287"/>
                                      <a:gd name="T32" fmla="+- 0 6175 6049"/>
                                      <a:gd name="T33" fmla="*/ T32 w 204"/>
                                      <a:gd name="T34" fmla="+- 0 770 625"/>
                                      <a:gd name="T35" fmla="*/ 770 h 287"/>
                                      <a:gd name="T36" fmla="+- 0 6186 6049"/>
                                      <a:gd name="T37" fmla="*/ T36 w 204"/>
                                      <a:gd name="T38" fmla="+- 0 781 625"/>
                                      <a:gd name="T39" fmla="*/ 781 h 287"/>
                                      <a:gd name="T40" fmla="+- 0 6206 6049"/>
                                      <a:gd name="T41" fmla="*/ T40 w 204"/>
                                      <a:gd name="T42" fmla="+- 0 791 625"/>
                                      <a:gd name="T43" fmla="*/ 791 h 287"/>
                                      <a:gd name="T44" fmla="+- 0 6225 6049"/>
                                      <a:gd name="T45" fmla="*/ T44 w 204"/>
                                      <a:gd name="T46" fmla="+- 0 804 625"/>
                                      <a:gd name="T47" fmla="*/ 804 h 287"/>
                                      <a:gd name="T48" fmla="+- 0 6238 6049"/>
                                      <a:gd name="T49" fmla="*/ T48 w 204"/>
                                      <a:gd name="T50" fmla="+- 0 818 625"/>
                                      <a:gd name="T51" fmla="*/ 818 h 287"/>
                                      <a:gd name="T52" fmla="+- 0 6249 6049"/>
                                      <a:gd name="T53" fmla="*/ T52 w 204"/>
                                      <a:gd name="T54" fmla="+- 0 849 625"/>
                                      <a:gd name="T55" fmla="*/ 849 h 287"/>
                                      <a:gd name="T56" fmla="+- 0 6252 6049"/>
                                      <a:gd name="T57" fmla="*/ T56 w 204"/>
                                      <a:gd name="T58" fmla="+- 0 865 625"/>
                                      <a:gd name="T59" fmla="*/ 865 h 287"/>
                                      <a:gd name="T60" fmla="+- 0 6243 6049"/>
                                      <a:gd name="T61" fmla="*/ T60 w 204"/>
                                      <a:gd name="T62" fmla="+- 0 867 625"/>
                                      <a:gd name="T63" fmla="*/ 867 h 287"/>
                                      <a:gd name="T64" fmla="+- 0 6236 6049"/>
                                      <a:gd name="T65" fmla="*/ T64 w 204"/>
                                      <a:gd name="T66" fmla="+- 0 880 625"/>
                                      <a:gd name="T67" fmla="*/ 880 h 287"/>
                                      <a:gd name="T68" fmla="+- 0 6237 6049"/>
                                      <a:gd name="T69" fmla="*/ T68 w 204"/>
                                      <a:gd name="T70" fmla="+- 0 887 625"/>
                                      <a:gd name="T71" fmla="*/ 887 h 287"/>
                                      <a:gd name="T72" fmla="+- 0 6239 6049"/>
                                      <a:gd name="T73" fmla="*/ T72 w 204"/>
                                      <a:gd name="T74" fmla="+- 0 888 625"/>
                                      <a:gd name="T75" fmla="*/ 888 h 287"/>
                                      <a:gd name="T76" fmla="+- 0 6211 6049"/>
                                      <a:gd name="T77" fmla="*/ T76 w 204"/>
                                      <a:gd name="T78" fmla="+- 0 902 625"/>
                                      <a:gd name="T79" fmla="*/ 902 h 287"/>
                                      <a:gd name="T80" fmla="+- 0 6198 6049"/>
                                      <a:gd name="T81" fmla="*/ T80 w 204"/>
                                      <a:gd name="T82" fmla="+- 0 912 625"/>
                                      <a:gd name="T83" fmla="*/ 912 h 287"/>
                                      <a:gd name="T84" fmla="+- 0 6188 6049"/>
                                      <a:gd name="T85" fmla="*/ T84 w 204"/>
                                      <a:gd name="T86" fmla="+- 0 912 625"/>
                                      <a:gd name="T87" fmla="*/ 912 h 287"/>
                                      <a:gd name="T88" fmla="+- 0 6178 6049"/>
                                      <a:gd name="T89" fmla="*/ T88 w 204"/>
                                      <a:gd name="T90" fmla="+- 0 912 625"/>
                                      <a:gd name="T91" fmla="*/ 912 h 287"/>
                                      <a:gd name="T92" fmla="+- 0 6169 6049"/>
                                      <a:gd name="T93" fmla="*/ T92 w 204"/>
                                      <a:gd name="T94" fmla="+- 0 886 625"/>
                                      <a:gd name="T95" fmla="*/ 886 h 287"/>
                                      <a:gd name="T96" fmla="+- 0 6152 6049"/>
                                      <a:gd name="T97" fmla="*/ T96 w 204"/>
                                      <a:gd name="T98" fmla="+- 0 864 625"/>
                                      <a:gd name="T99" fmla="*/ 864 h 287"/>
                                      <a:gd name="T100" fmla="+- 0 6127 6049"/>
                                      <a:gd name="T101" fmla="*/ T100 w 204"/>
                                      <a:gd name="T102" fmla="+- 0 864 625"/>
                                      <a:gd name="T103" fmla="*/ 864 h 287"/>
                                      <a:gd name="T104" fmla="+- 0 6114 6049"/>
                                      <a:gd name="T105" fmla="*/ T104 w 204"/>
                                      <a:gd name="T106" fmla="+- 0 864 625"/>
                                      <a:gd name="T107" fmla="*/ 864 h 287"/>
                                      <a:gd name="T108" fmla="+- 0 6111 6049"/>
                                      <a:gd name="T109" fmla="*/ T108 w 204"/>
                                      <a:gd name="T110" fmla="+- 0 854 625"/>
                                      <a:gd name="T111" fmla="*/ 854 h 287"/>
                                      <a:gd name="T112" fmla="+- 0 6115 6049"/>
                                      <a:gd name="T113" fmla="*/ T112 w 204"/>
                                      <a:gd name="T114" fmla="+- 0 814 625"/>
                                      <a:gd name="T115" fmla="*/ 814 h 287"/>
                                      <a:gd name="T116" fmla="+- 0 6116 6049"/>
                                      <a:gd name="T117" fmla="*/ T116 w 204"/>
                                      <a:gd name="T118" fmla="+- 0 787 625"/>
                                      <a:gd name="T119" fmla="*/ 787 h 287"/>
                                      <a:gd name="T120" fmla="+- 0 6115 6049"/>
                                      <a:gd name="T121" fmla="*/ T120 w 204"/>
                                      <a:gd name="T122" fmla="+- 0 770 625"/>
                                      <a:gd name="T123" fmla="*/ 770 h 287"/>
                                      <a:gd name="T124" fmla="+- 0 6114 6049"/>
                                      <a:gd name="T125" fmla="*/ T124 w 204"/>
                                      <a:gd name="T126" fmla="+- 0 762 625"/>
                                      <a:gd name="T127" fmla="*/ 762 h 287"/>
                                      <a:gd name="T128" fmla="+- 0 6107 6049"/>
                                      <a:gd name="T129" fmla="*/ T128 w 204"/>
                                      <a:gd name="T130" fmla="+- 0 751 625"/>
                                      <a:gd name="T131" fmla="*/ 751 h 287"/>
                                      <a:gd name="T132" fmla="+- 0 6098 6049"/>
                                      <a:gd name="T133" fmla="*/ T132 w 204"/>
                                      <a:gd name="T134" fmla="+- 0 748 625"/>
                                      <a:gd name="T135" fmla="*/ 748 h 287"/>
                                      <a:gd name="T136" fmla="+- 0 6083 6049"/>
                                      <a:gd name="T137" fmla="*/ T136 w 204"/>
                                      <a:gd name="T138" fmla="+- 0 740 625"/>
                                      <a:gd name="T139" fmla="*/ 740 h 287"/>
                                      <a:gd name="T140" fmla="+- 0 6064 6049"/>
                                      <a:gd name="T141" fmla="*/ T140 w 204"/>
                                      <a:gd name="T142" fmla="+- 0 725 625"/>
                                      <a:gd name="T143" fmla="*/ 725 h 287"/>
                                      <a:gd name="T144" fmla="+- 0 6049 6049"/>
                                      <a:gd name="T145" fmla="*/ T144 w 204"/>
                                      <a:gd name="T146" fmla="+- 0 708 625"/>
                                      <a:gd name="T147" fmla="*/ 708 h 2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04" h="287">
                                        <a:moveTo>
                                          <a:pt x="61" y="0"/>
                                        </a:moveTo>
                                        <a:lnTo>
                                          <a:pt x="83" y="8"/>
                                        </a:lnTo>
                                        <a:lnTo>
                                          <a:pt x="91" y="24"/>
                                        </a:lnTo>
                                        <a:lnTo>
                                          <a:pt x="98" y="48"/>
                                        </a:lnTo>
                                        <a:lnTo>
                                          <a:pt x="106" y="67"/>
                                        </a:lnTo>
                                        <a:lnTo>
                                          <a:pt x="113" y="83"/>
                                        </a:lnTo>
                                        <a:lnTo>
                                          <a:pt x="118" y="100"/>
                                        </a:lnTo>
                                        <a:lnTo>
                                          <a:pt x="121" y="128"/>
                                        </a:lnTo>
                                        <a:lnTo>
                                          <a:pt x="126" y="145"/>
                                        </a:lnTo>
                                        <a:lnTo>
                                          <a:pt x="137" y="156"/>
                                        </a:lnTo>
                                        <a:lnTo>
                                          <a:pt x="157" y="166"/>
                                        </a:lnTo>
                                        <a:lnTo>
                                          <a:pt x="176" y="179"/>
                                        </a:lnTo>
                                        <a:lnTo>
                                          <a:pt x="189" y="193"/>
                                        </a:lnTo>
                                        <a:lnTo>
                                          <a:pt x="200" y="224"/>
                                        </a:lnTo>
                                        <a:lnTo>
                                          <a:pt x="203" y="240"/>
                                        </a:lnTo>
                                        <a:lnTo>
                                          <a:pt x="194" y="242"/>
                                        </a:lnTo>
                                        <a:lnTo>
                                          <a:pt x="187" y="255"/>
                                        </a:lnTo>
                                        <a:lnTo>
                                          <a:pt x="188" y="262"/>
                                        </a:lnTo>
                                        <a:lnTo>
                                          <a:pt x="190" y="263"/>
                                        </a:lnTo>
                                        <a:lnTo>
                                          <a:pt x="162" y="277"/>
                                        </a:lnTo>
                                        <a:lnTo>
                                          <a:pt x="149" y="287"/>
                                        </a:lnTo>
                                        <a:lnTo>
                                          <a:pt x="139" y="287"/>
                                        </a:lnTo>
                                        <a:lnTo>
                                          <a:pt x="129" y="287"/>
                                        </a:lnTo>
                                        <a:lnTo>
                                          <a:pt x="120" y="261"/>
                                        </a:lnTo>
                                        <a:lnTo>
                                          <a:pt x="103" y="239"/>
                                        </a:lnTo>
                                        <a:lnTo>
                                          <a:pt x="78" y="239"/>
                                        </a:lnTo>
                                        <a:lnTo>
                                          <a:pt x="65" y="239"/>
                                        </a:lnTo>
                                        <a:lnTo>
                                          <a:pt x="62" y="229"/>
                                        </a:lnTo>
                                        <a:lnTo>
                                          <a:pt x="66" y="189"/>
                                        </a:lnTo>
                                        <a:lnTo>
                                          <a:pt x="67" y="162"/>
                                        </a:lnTo>
                                        <a:lnTo>
                                          <a:pt x="66" y="145"/>
                                        </a:lnTo>
                                        <a:lnTo>
                                          <a:pt x="65" y="137"/>
                                        </a:lnTo>
                                        <a:lnTo>
                                          <a:pt x="58" y="126"/>
                                        </a:lnTo>
                                        <a:lnTo>
                                          <a:pt x="49" y="123"/>
                                        </a:lnTo>
                                        <a:lnTo>
                                          <a:pt x="34" y="115"/>
                                        </a:lnTo>
                                        <a:lnTo>
                                          <a:pt x="15" y="100"/>
                                        </a:lnTo>
                                        <a:lnTo>
                                          <a:pt x="0" y="83"/>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43" name="Group 310"/>
                              <wpg:cNvGrpSpPr>
                                <a:grpSpLocks/>
                              </wpg:cNvGrpSpPr>
                              <wpg:grpSpPr bwMode="auto">
                                <a:xfrm>
                                  <a:off x="6023" y="738"/>
                                  <a:ext cx="59" cy="61"/>
                                  <a:chOff x="6023" y="738"/>
                                  <a:chExt cx="59" cy="61"/>
                                </a:xfrm>
                              </wpg:grpSpPr>
                              <wps:wsp>
                                <wps:cNvPr id="1844" name="Freeform 311"/>
                                <wps:cNvSpPr>
                                  <a:spLocks/>
                                </wps:cNvSpPr>
                                <wps:spPr bwMode="auto">
                                  <a:xfrm>
                                    <a:off x="6023" y="738"/>
                                    <a:ext cx="59" cy="61"/>
                                  </a:xfrm>
                                  <a:custGeom>
                                    <a:avLst/>
                                    <a:gdLst>
                                      <a:gd name="T0" fmla="+- 0 6081 6023"/>
                                      <a:gd name="T1" fmla="*/ T0 w 59"/>
                                      <a:gd name="T2" fmla="+- 0 738 738"/>
                                      <a:gd name="T3" fmla="*/ 738 h 61"/>
                                      <a:gd name="T4" fmla="+- 0 6082 6023"/>
                                      <a:gd name="T5" fmla="*/ T4 w 59"/>
                                      <a:gd name="T6" fmla="+- 0 759 738"/>
                                      <a:gd name="T7" fmla="*/ 759 h 61"/>
                                      <a:gd name="T8" fmla="+- 0 6076 6023"/>
                                      <a:gd name="T9" fmla="*/ T8 w 59"/>
                                      <a:gd name="T10" fmla="+- 0 772 738"/>
                                      <a:gd name="T11" fmla="*/ 772 h 61"/>
                                      <a:gd name="T12" fmla="+- 0 6056 6023"/>
                                      <a:gd name="T13" fmla="*/ T12 w 59"/>
                                      <a:gd name="T14" fmla="+- 0 783 738"/>
                                      <a:gd name="T15" fmla="*/ 783 h 61"/>
                                      <a:gd name="T16" fmla="+- 0 6023 6023"/>
                                      <a:gd name="T17" fmla="*/ T16 w 59"/>
                                      <a:gd name="T18" fmla="+- 0 799 738"/>
                                      <a:gd name="T19" fmla="*/ 799 h 61"/>
                                    </a:gdLst>
                                    <a:ahLst/>
                                    <a:cxnLst>
                                      <a:cxn ang="0">
                                        <a:pos x="T1" y="T3"/>
                                      </a:cxn>
                                      <a:cxn ang="0">
                                        <a:pos x="T5" y="T7"/>
                                      </a:cxn>
                                      <a:cxn ang="0">
                                        <a:pos x="T9" y="T11"/>
                                      </a:cxn>
                                      <a:cxn ang="0">
                                        <a:pos x="T13" y="T15"/>
                                      </a:cxn>
                                      <a:cxn ang="0">
                                        <a:pos x="T17" y="T19"/>
                                      </a:cxn>
                                    </a:cxnLst>
                                    <a:rect l="0" t="0" r="r" b="b"/>
                                    <a:pathLst>
                                      <a:path w="59" h="61">
                                        <a:moveTo>
                                          <a:pt x="58" y="0"/>
                                        </a:moveTo>
                                        <a:lnTo>
                                          <a:pt x="59" y="21"/>
                                        </a:lnTo>
                                        <a:lnTo>
                                          <a:pt x="53" y="34"/>
                                        </a:lnTo>
                                        <a:lnTo>
                                          <a:pt x="33" y="45"/>
                                        </a:lnTo>
                                        <a:lnTo>
                                          <a:pt x="0" y="6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45" name="Group 312"/>
                              <wpg:cNvGrpSpPr>
                                <a:grpSpLocks/>
                              </wpg:cNvGrpSpPr>
                              <wpg:grpSpPr bwMode="auto">
                                <a:xfrm>
                                  <a:off x="6043" y="790"/>
                                  <a:ext cx="68" cy="42"/>
                                  <a:chOff x="6043" y="790"/>
                                  <a:chExt cx="68" cy="42"/>
                                </a:xfrm>
                              </wpg:grpSpPr>
                              <wps:wsp>
                                <wps:cNvPr id="1846" name="Freeform 313"/>
                                <wps:cNvSpPr>
                                  <a:spLocks/>
                                </wps:cNvSpPr>
                                <wps:spPr bwMode="auto">
                                  <a:xfrm>
                                    <a:off x="6043" y="790"/>
                                    <a:ext cx="68" cy="42"/>
                                  </a:xfrm>
                                  <a:custGeom>
                                    <a:avLst/>
                                    <a:gdLst>
                                      <a:gd name="T0" fmla="+- 0 6043 6043"/>
                                      <a:gd name="T1" fmla="*/ T0 w 68"/>
                                      <a:gd name="T2" fmla="+- 0 790 790"/>
                                      <a:gd name="T3" fmla="*/ 790 h 42"/>
                                      <a:gd name="T4" fmla="+- 0 6065 6043"/>
                                      <a:gd name="T5" fmla="*/ T4 w 68"/>
                                      <a:gd name="T6" fmla="+- 0 793 790"/>
                                      <a:gd name="T7" fmla="*/ 793 h 42"/>
                                      <a:gd name="T8" fmla="+- 0 6072 6043"/>
                                      <a:gd name="T9" fmla="*/ T8 w 68"/>
                                      <a:gd name="T10" fmla="+- 0 812 790"/>
                                      <a:gd name="T11" fmla="*/ 812 h 42"/>
                                      <a:gd name="T12" fmla="+- 0 6078 6043"/>
                                      <a:gd name="T13" fmla="*/ T12 w 68"/>
                                      <a:gd name="T14" fmla="+- 0 831 790"/>
                                      <a:gd name="T15" fmla="*/ 831 h 42"/>
                                      <a:gd name="T16" fmla="+- 0 6094 6043"/>
                                      <a:gd name="T17" fmla="*/ T16 w 68"/>
                                      <a:gd name="T18" fmla="+- 0 819 790"/>
                                      <a:gd name="T19" fmla="*/ 819 h 42"/>
                                      <a:gd name="T20" fmla="+- 0 6110 6043"/>
                                      <a:gd name="T21" fmla="*/ T20 w 68"/>
                                      <a:gd name="T22" fmla="+- 0 812 790"/>
                                      <a:gd name="T23" fmla="*/ 812 h 42"/>
                                    </a:gdLst>
                                    <a:ahLst/>
                                    <a:cxnLst>
                                      <a:cxn ang="0">
                                        <a:pos x="T1" y="T3"/>
                                      </a:cxn>
                                      <a:cxn ang="0">
                                        <a:pos x="T5" y="T7"/>
                                      </a:cxn>
                                      <a:cxn ang="0">
                                        <a:pos x="T9" y="T11"/>
                                      </a:cxn>
                                      <a:cxn ang="0">
                                        <a:pos x="T13" y="T15"/>
                                      </a:cxn>
                                      <a:cxn ang="0">
                                        <a:pos x="T17" y="T19"/>
                                      </a:cxn>
                                      <a:cxn ang="0">
                                        <a:pos x="T21" y="T23"/>
                                      </a:cxn>
                                    </a:cxnLst>
                                    <a:rect l="0" t="0" r="r" b="b"/>
                                    <a:pathLst>
                                      <a:path w="68" h="42">
                                        <a:moveTo>
                                          <a:pt x="0" y="0"/>
                                        </a:moveTo>
                                        <a:lnTo>
                                          <a:pt x="22" y="3"/>
                                        </a:lnTo>
                                        <a:lnTo>
                                          <a:pt x="29" y="22"/>
                                        </a:lnTo>
                                        <a:lnTo>
                                          <a:pt x="35" y="41"/>
                                        </a:lnTo>
                                        <a:lnTo>
                                          <a:pt x="51" y="29"/>
                                        </a:lnTo>
                                        <a:lnTo>
                                          <a:pt x="67" y="22"/>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47" name="Group 314"/>
                              <wpg:cNvGrpSpPr>
                                <a:grpSpLocks/>
                              </wpg:cNvGrpSpPr>
                              <wpg:grpSpPr bwMode="auto">
                                <a:xfrm>
                                  <a:off x="6007" y="812"/>
                                  <a:ext cx="65" cy="142"/>
                                  <a:chOff x="6007" y="812"/>
                                  <a:chExt cx="65" cy="142"/>
                                </a:xfrm>
                              </wpg:grpSpPr>
                              <wps:wsp>
                                <wps:cNvPr id="1848" name="Freeform 315"/>
                                <wps:cNvSpPr>
                                  <a:spLocks/>
                                </wps:cNvSpPr>
                                <wps:spPr bwMode="auto">
                                  <a:xfrm>
                                    <a:off x="6007" y="812"/>
                                    <a:ext cx="65" cy="142"/>
                                  </a:xfrm>
                                  <a:custGeom>
                                    <a:avLst/>
                                    <a:gdLst>
                                      <a:gd name="T0" fmla="+- 0 6072 6007"/>
                                      <a:gd name="T1" fmla="*/ T0 w 65"/>
                                      <a:gd name="T2" fmla="+- 0 812 812"/>
                                      <a:gd name="T3" fmla="*/ 812 h 142"/>
                                      <a:gd name="T4" fmla="+- 0 6065 6007"/>
                                      <a:gd name="T5" fmla="*/ T4 w 65"/>
                                      <a:gd name="T6" fmla="+- 0 828 812"/>
                                      <a:gd name="T7" fmla="*/ 828 h 142"/>
                                      <a:gd name="T8" fmla="+- 0 6058 6007"/>
                                      <a:gd name="T9" fmla="*/ T8 w 65"/>
                                      <a:gd name="T10" fmla="+- 0 846 812"/>
                                      <a:gd name="T11" fmla="*/ 846 h 142"/>
                                      <a:gd name="T12" fmla="+- 0 6053 6007"/>
                                      <a:gd name="T13" fmla="*/ T12 w 65"/>
                                      <a:gd name="T14" fmla="+- 0 865 812"/>
                                      <a:gd name="T15" fmla="*/ 865 h 142"/>
                                      <a:gd name="T16" fmla="+- 0 6049 6007"/>
                                      <a:gd name="T17" fmla="*/ T16 w 65"/>
                                      <a:gd name="T18" fmla="+- 0 885 812"/>
                                      <a:gd name="T19" fmla="*/ 885 h 142"/>
                                      <a:gd name="T20" fmla="+- 0 6043 6007"/>
                                      <a:gd name="T21" fmla="*/ T20 w 65"/>
                                      <a:gd name="T22" fmla="+- 0 906 812"/>
                                      <a:gd name="T23" fmla="*/ 906 h 142"/>
                                      <a:gd name="T24" fmla="+- 0 6035 6007"/>
                                      <a:gd name="T25" fmla="*/ T24 w 65"/>
                                      <a:gd name="T26" fmla="+- 0 926 812"/>
                                      <a:gd name="T27" fmla="*/ 926 h 142"/>
                                      <a:gd name="T28" fmla="+- 0 6024 6007"/>
                                      <a:gd name="T29" fmla="*/ T28 w 65"/>
                                      <a:gd name="T30" fmla="+- 0 943 812"/>
                                      <a:gd name="T31" fmla="*/ 943 h 142"/>
                                      <a:gd name="T32" fmla="+- 0 6007 6007"/>
                                      <a:gd name="T33" fmla="*/ T32 w 65"/>
                                      <a:gd name="T34" fmla="+- 0 955 812"/>
                                      <a:gd name="T35" fmla="*/ 955 h 1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5" h="142">
                                        <a:moveTo>
                                          <a:pt x="65" y="0"/>
                                        </a:moveTo>
                                        <a:lnTo>
                                          <a:pt x="58" y="16"/>
                                        </a:lnTo>
                                        <a:lnTo>
                                          <a:pt x="51" y="34"/>
                                        </a:lnTo>
                                        <a:lnTo>
                                          <a:pt x="46" y="53"/>
                                        </a:lnTo>
                                        <a:lnTo>
                                          <a:pt x="42" y="73"/>
                                        </a:lnTo>
                                        <a:lnTo>
                                          <a:pt x="36" y="94"/>
                                        </a:lnTo>
                                        <a:lnTo>
                                          <a:pt x="28" y="114"/>
                                        </a:lnTo>
                                        <a:lnTo>
                                          <a:pt x="17" y="131"/>
                                        </a:lnTo>
                                        <a:lnTo>
                                          <a:pt x="0" y="143"/>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49" name="Group 316"/>
                              <wpg:cNvGrpSpPr>
                                <a:grpSpLocks/>
                              </wpg:cNvGrpSpPr>
                              <wpg:grpSpPr bwMode="auto">
                                <a:xfrm>
                                  <a:off x="6253" y="867"/>
                                  <a:ext cx="37" cy="90"/>
                                  <a:chOff x="6253" y="867"/>
                                  <a:chExt cx="37" cy="90"/>
                                </a:xfrm>
                              </wpg:grpSpPr>
                              <wps:wsp>
                                <wps:cNvPr id="1850" name="Freeform 317"/>
                                <wps:cNvSpPr>
                                  <a:spLocks/>
                                </wps:cNvSpPr>
                                <wps:spPr bwMode="auto">
                                  <a:xfrm>
                                    <a:off x="6253" y="867"/>
                                    <a:ext cx="37" cy="90"/>
                                  </a:xfrm>
                                  <a:custGeom>
                                    <a:avLst/>
                                    <a:gdLst>
                                      <a:gd name="T0" fmla="+- 0 6253 6253"/>
                                      <a:gd name="T1" fmla="*/ T0 w 37"/>
                                      <a:gd name="T2" fmla="+- 0 867 867"/>
                                      <a:gd name="T3" fmla="*/ 867 h 90"/>
                                      <a:gd name="T4" fmla="+- 0 6282 6253"/>
                                      <a:gd name="T5" fmla="*/ T4 w 37"/>
                                      <a:gd name="T6" fmla="+- 0 938 867"/>
                                      <a:gd name="T7" fmla="*/ 938 h 90"/>
                                      <a:gd name="T8" fmla="+- 0 6283 6253"/>
                                      <a:gd name="T9" fmla="*/ T8 w 37"/>
                                      <a:gd name="T10" fmla="+- 0 951 867"/>
                                      <a:gd name="T11" fmla="*/ 951 h 90"/>
                                      <a:gd name="T12" fmla="+- 0 6290 6253"/>
                                      <a:gd name="T13" fmla="*/ T12 w 37"/>
                                      <a:gd name="T14" fmla="+- 0 957 867"/>
                                      <a:gd name="T15" fmla="*/ 957 h 90"/>
                                    </a:gdLst>
                                    <a:ahLst/>
                                    <a:cxnLst>
                                      <a:cxn ang="0">
                                        <a:pos x="T1" y="T3"/>
                                      </a:cxn>
                                      <a:cxn ang="0">
                                        <a:pos x="T5" y="T7"/>
                                      </a:cxn>
                                      <a:cxn ang="0">
                                        <a:pos x="T9" y="T11"/>
                                      </a:cxn>
                                      <a:cxn ang="0">
                                        <a:pos x="T13" y="T15"/>
                                      </a:cxn>
                                    </a:cxnLst>
                                    <a:rect l="0" t="0" r="r" b="b"/>
                                    <a:pathLst>
                                      <a:path w="37" h="90">
                                        <a:moveTo>
                                          <a:pt x="0" y="0"/>
                                        </a:moveTo>
                                        <a:lnTo>
                                          <a:pt x="29" y="71"/>
                                        </a:lnTo>
                                        <a:lnTo>
                                          <a:pt x="30" y="84"/>
                                        </a:lnTo>
                                        <a:lnTo>
                                          <a:pt x="37" y="9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1" name="Group 318"/>
                              <wpg:cNvGrpSpPr>
                                <a:grpSpLocks/>
                              </wpg:cNvGrpSpPr>
                              <wpg:grpSpPr bwMode="auto">
                                <a:xfrm>
                                  <a:off x="6236" y="693"/>
                                  <a:ext cx="110" cy="122"/>
                                  <a:chOff x="6236" y="693"/>
                                  <a:chExt cx="110" cy="122"/>
                                </a:xfrm>
                              </wpg:grpSpPr>
                              <wps:wsp>
                                <wps:cNvPr id="1852" name="Freeform 319"/>
                                <wps:cNvSpPr>
                                  <a:spLocks/>
                                </wps:cNvSpPr>
                                <wps:spPr bwMode="auto">
                                  <a:xfrm>
                                    <a:off x="6236" y="693"/>
                                    <a:ext cx="110" cy="122"/>
                                  </a:xfrm>
                                  <a:custGeom>
                                    <a:avLst/>
                                    <a:gdLst>
                                      <a:gd name="T0" fmla="+- 0 6236 6236"/>
                                      <a:gd name="T1" fmla="*/ T0 w 110"/>
                                      <a:gd name="T2" fmla="+- 0 815 693"/>
                                      <a:gd name="T3" fmla="*/ 815 h 122"/>
                                      <a:gd name="T4" fmla="+- 0 6255 6236"/>
                                      <a:gd name="T5" fmla="*/ T4 w 110"/>
                                      <a:gd name="T6" fmla="+- 0 794 693"/>
                                      <a:gd name="T7" fmla="*/ 794 h 122"/>
                                      <a:gd name="T8" fmla="+- 0 6267 6236"/>
                                      <a:gd name="T9" fmla="*/ T8 w 110"/>
                                      <a:gd name="T10" fmla="+- 0 784 693"/>
                                      <a:gd name="T11" fmla="*/ 784 h 122"/>
                                      <a:gd name="T12" fmla="+- 0 6281 6236"/>
                                      <a:gd name="T13" fmla="*/ T12 w 110"/>
                                      <a:gd name="T14" fmla="+- 0 772 693"/>
                                      <a:gd name="T15" fmla="*/ 772 h 122"/>
                                      <a:gd name="T16" fmla="+- 0 6292 6236"/>
                                      <a:gd name="T17" fmla="*/ T16 w 110"/>
                                      <a:gd name="T18" fmla="+- 0 755 693"/>
                                      <a:gd name="T19" fmla="*/ 755 h 122"/>
                                      <a:gd name="T20" fmla="+- 0 6302 6236"/>
                                      <a:gd name="T21" fmla="*/ T20 w 110"/>
                                      <a:gd name="T22" fmla="+- 0 735 693"/>
                                      <a:gd name="T23" fmla="*/ 735 h 122"/>
                                      <a:gd name="T24" fmla="+- 0 6313 6236"/>
                                      <a:gd name="T25" fmla="*/ T24 w 110"/>
                                      <a:gd name="T26" fmla="+- 0 716 693"/>
                                      <a:gd name="T27" fmla="*/ 716 h 122"/>
                                      <a:gd name="T28" fmla="+- 0 6327 6236"/>
                                      <a:gd name="T29" fmla="*/ T28 w 110"/>
                                      <a:gd name="T30" fmla="+- 0 701 693"/>
                                      <a:gd name="T31" fmla="*/ 701 h 122"/>
                                      <a:gd name="T32" fmla="+- 0 6347 6236"/>
                                      <a:gd name="T33" fmla="*/ T32 w 110"/>
                                      <a:gd name="T34" fmla="+- 0 693 693"/>
                                      <a:gd name="T35" fmla="*/ 693 h 1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0" h="122">
                                        <a:moveTo>
                                          <a:pt x="0" y="122"/>
                                        </a:moveTo>
                                        <a:lnTo>
                                          <a:pt x="19" y="101"/>
                                        </a:lnTo>
                                        <a:lnTo>
                                          <a:pt x="31" y="91"/>
                                        </a:lnTo>
                                        <a:lnTo>
                                          <a:pt x="45" y="79"/>
                                        </a:lnTo>
                                        <a:lnTo>
                                          <a:pt x="56" y="62"/>
                                        </a:lnTo>
                                        <a:lnTo>
                                          <a:pt x="66" y="42"/>
                                        </a:lnTo>
                                        <a:lnTo>
                                          <a:pt x="77" y="23"/>
                                        </a:lnTo>
                                        <a:lnTo>
                                          <a:pt x="91" y="8"/>
                                        </a:lnTo>
                                        <a:lnTo>
                                          <a:pt x="111"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3" name="Group 320"/>
                              <wpg:cNvGrpSpPr>
                                <a:grpSpLocks/>
                              </wpg:cNvGrpSpPr>
                              <wpg:grpSpPr bwMode="auto">
                                <a:xfrm>
                                  <a:off x="6262" y="687"/>
                                  <a:ext cx="59" cy="16"/>
                                  <a:chOff x="6262" y="687"/>
                                  <a:chExt cx="59" cy="16"/>
                                </a:xfrm>
                              </wpg:grpSpPr>
                              <wps:wsp>
                                <wps:cNvPr id="1854" name="Freeform 321"/>
                                <wps:cNvSpPr>
                                  <a:spLocks/>
                                </wps:cNvSpPr>
                                <wps:spPr bwMode="auto">
                                  <a:xfrm>
                                    <a:off x="6262" y="687"/>
                                    <a:ext cx="59" cy="16"/>
                                  </a:xfrm>
                                  <a:custGeom>
                                    <a:avLst/>
                                    <a:gdLst>
                                      <a:gd name="T0" fmla="+- 0 6320 6262"/>
                                      <a:gd name="T1" fmla="*/ T0 w 59"/>
                                      <a:gd name="T2" fmla="+- 0 703 687"/>
                                      <a:gd name="T3" fmla="*/ 703 h 16"/>
                                      <a:gd name="T4" fmla="+- 0 6292 6262"/>
                                      <a:gd name="T5" fmla="*/ T4 w 59"/>
                                      <a:gd name="T6" fmla="+- 0 699 687"/>
                                      <a:gd name="T7" fmla="*/ 699 h 16"/>
                                      <a:gd name="T8" fmla="+- 0 6275 6262"/>
                                      <a:gd name="T9" fmla="*/ T8 w 59"/>
                                      <a:gd name="T10" fmla="+- 0 694 687"/>
                                      <a:gd name="T11" fmla="*/ 694 h 16"/>
                                      <a:gd name="T12" fmla="+- 0 6262 6262"/>
                                      <a:gd name="T13" fmla="*/ T12 w 59"/>
                                      <a:gd name="T14" fmla="+- 0 687 687"/>
                                      <a:gd name="T15" fmla="*/ 687 h 16"/>
                                    </a:gdLst>
                                    <a:ahLst/>
                                    <a:cxnLst>
                                      <a:cxn ang="0">
                                        <a:pos x="T1" y="T3"/>
                                      </a:cxn>
                                      <a:cxn ang="0">
                                        <a:pos x="T5" y="T7"/>
                                      </a:cxn>
                                      <a:cxn ang="0">
                                        <a:pos x="T9" y="T11"/>
                                      </a:cxn>
                                      <a:cxn ang="0">
                                        <a:pos x="T13" y="T15"/>
                                      </a:cxn>
                                    </a:cxnLst>
                                    <a:rect l="0" t="0" r="r" b="b"/>
                                    <a:pathLst>
                                      <a:path w="59" h="16">
                                        <a:moveTo>
                                          <a:pt x="58" y="16"/>
                                        </a:moveTo>
                                        <a:lnTo>
                                          <a:pt x="30" y="12"/>
                                        </a:lnTo>
                                        <a:lnTo>
                                          <a:pt x="13" y="7"/>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5" name="Group 322"/>
                              <wpg:cNvGrpSpPr>
                                <a:grpSpLocks/>
                              </wpg:cNvGrpSpPr>
                              <wpg:grpSpPr bwMode="auto">
                                <a:xfrm>
                                  <a:off x="6143" y="624"/>
                                  <a:ext cx="109" cy="169"/>
                                  <a:chOff x="6143" y="624"/>
                                  <a:chExt cx="109" cy="169"/>
                                </a:xfrm>
                              </wpg:grpSpPr>
                              <wps:wsp>
                                <wps:cNvPr id="1856" name="Freeform 323"/>
                                <wps:cNvSpPr>
                                  <a:spLocks/>
                                </wps:cNvSpPr>
                                <wps:spPr bwMode="auto">
                                  <a:xfrm>
                                    <a:off x="6143" y="624"/>
                                    <a:ext cx="109" cy="169"/>
                                  </a:xfrm>
                                  <a:custGeom>
                                    <a:avLst/>
                                    <a:gdLst>
                                      <a:gd name="T0" fmla="+- 0 6143 6143"/>
                                      <a:gd name="T1" fmla="*/ T0 w 109"/>
                                      <a:gd name="T2" fmla="+- 0 661 624"/>
                                      <a:gd name="T3" fmla="*/ 661 h 169"/>
                                      <a:gd name="T4" fmla="+- 0 6165 6143"/>
                                      <a:gd name="T5" fmla="*/ T4 w 109"/>
                                      <a:gd name="T6" fmla="+- 0 645 624"/>
                                      <a:gd name="T7" fmla="*/ 645 h 169"/>
                                      <a:gd name="T8" fmla="+- 0 6183 6143"/>
                                      <a:gd name="T9" fmla="*/ T8 w 109"/>
                                      <a:gd name="T10" fmla="+- 0 633 624"/>
                                      <a:gd name="T11" fmla="*/ 633 h 169"/>
                                      <a:gd name="T12" fmla="+- 0 6196 6143"/>
                                      <a:gd name="T13" fmla="*/ T12 w 109"/>
                                      <a:gd name="T14" fmla="+- 0 626 624"/>
                                      <a:gd name="T15" fmla="*/ 626 h 169"/>
                                      <a:gd name="T16" fmla="+- 0 6207 6143"/>
                                      <a:gd name="T17" fmla="*/ T16 w 109"/>
                                      <a:gd name="T18" fmla="+- 0 624 624"/>
                                      <a:gd name="T19" fmla="*/ 624 h 169"/>
                                      <a:gd name="T20" fmla="+- 0 6216 6143"/>
                                      <a:gd name="T21" fmla="*/ T20 w 109"/>
                                      <a:gd name="T22" fmla="+- 0 627 624"/>
                                      <a:gd name="T23" fmla="*/ 627 h 169"/>
                                      <a:gd name="T24" fmla="+- 0 6251 6143"/>
                                      <a:gd name="T25" fmla="*/ T24 w 109"/>
                                      <a:gd name="T26" fmla="+- 0 704 624"/>
                                      <a:gd name="T27" fmla="*/ 704 h 169"/>
                                      <a:gd name="T28" fmla="+- 0 6252 6143"/>
                                      <a:gd name="T29" fmla="*/ T28 w 109"/>
                                      <a:gd name="T30" fmla="+- 0 731 624"/>
                                      <a:gd name="T31" fmla="*/ 731 h 169"/>
                                      <a:gd name="T32" fmla="+- 0 6248 6143"/>
                                      <a:gd name="T33" fmla="*/ T32 w 109"/>
                                      <a:gd name="T34" fmla="+- 0 752 624"/>
                                      <a:gd name="T35" fmla="*/ 752 h 169"/>
                                      <a:gd name="T36" fmla="+- 0 6240 6143"/>
                                      <a:gd name="T37" fmla="*/ T36 w 109"/>
                                      <a:gd name="T38" fmla="+- 0 768 624"/>
                                      <a:gd name="T39" fmla="*/ 768 h 169"/>
                                      <a:gd name="T40" fmla="+- 0 6230 6143"/>
                                      <a:gd name="T41" fmla="*/ T40 w 109"/>
                                      <a:gd name="T42" fmla="+- 0 780 624"/>
                                      <a:gd name="T43" fmla="*/ 780 h 169"/>
                                      <a:gd name="T44" fmla="+- 0 6221 6143"/>
                                      <a:gd name="T45" fmla="*/ T44 w 109"/>
                                      <a:gd name="T46" fmla="+- 0 787 624"/>
                                      <a:gd name="T47" fmla="*/ 787 h 169"/>
                                      <a:gd name="T48" fmla="+- 0 6214 6143"/>
                                      <a:gd name="T49" fmla="*/ T48 w 109"/>
                                      <a:gd name="T50" fmla="+- 0 791 624"/>
                                      <a:gd name="T51" fmla="*/ 791 h 169"/>
                                      <a:gd name="T52" fmla="+- 0 6211 6143"/>
                                      <a:gd name="T53" fmla="*/ T52 w 109"/>
                                      <a:gd name="T54" fmla="+- 0 793 624"/>
                                      <a:gd name="T55" fmla="*/ 793 h 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09" h="169">
                                        <a:moveTo>
                                          <a:pt x="0" y="37"/>
                                        </a:moveTo>
                                        <a:lnTo>
                                          <a:pt x="22" y="21"/>
                                        </a:lnTo>
                                        <a:lnTo>
                                          <a:pt x="40" y="9"/>
                                        </a:lnTo>
                                        <a:lnTo>
                                          <a:pt x="53" y="2"/>
                                        </a:lnTo>
                                        <a:lnTo>
                                          <a:pt x="64" y="0"/>
                                        </a:lnTo>
                                        <a:lnTo>
                                          <a:pt x="73" y="3"/>
                                        </a:lnTo>
                                        <a:lnTo>
                                          <a:pt x="108" y="80"/>
                                        </a:lnTo>
                                        <a:lnTo>
                                          <a:pt x="109" y="107"/>
                                        </a:lnTo>
                                        <a:lnTo>
                                          <a:pt x="105" y="128"/>
                                        </a:lnTo>
                                        <a:lnTo>
                                          <a:pt x="97" y="144"/>
                                        </a:lnTo>
                                        <a:lnTo>
                                          <a:pt x="87" y="156"/>
                                        </a:lnTo>
                                        <a:lnTo>
                                          <a:pt x="78" y="163"/>
                                        </a:lnTo>
                                        <a:lnTo>
                                          <a:pt x="71" y="167"/>
                                        </a:lnTo>
                                        <a:lnTo>
                                          <a:pt x="68" y="169"/>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7" name="Group 324"/>
                              <wpg:cNvGrpSpPr>
                                <a:grpSpLocks/>
                              </wpg:cNvGrpSpPr>
                              <wpg:grpSpPr bwMode="auto">
                                <a:xfrm>
                                  <a:off x="6068" y="1157"/>
                                  <a:ext cx="212" cy="42"/>
                                  <a:chOff x="6068" y="1157"/>
                                  <a:chExt cx="212" cy="42"/>
                                </a:xfrm>
                              </wpg:grpSpPr>
                              <wps:wsp>
                                <wps:cNvPr id="1858" name="Freeform 325"/>
                                <wps:cNvSpPr>
                                  <a:spLocks/>
                                </wps:cNvSpPr>
                                <wps:spPr bwMode="auto">
                                  <a:xfrm>
                                    <a:off x="6068" y="1157"/>
                                    <a:ext cx="212" cy="42"/>
                                  </a:xfrm>
                                  <a:custGeom>
                                    <a:avLst/>
                                    <a:gdLst>
                                      <a:gd name="T0" fmla="+- 0 6068 6068"/>
                                      <a:gd name="T1" fmla="*/ T0 w 212"/>
                                      <a:gd name="T2" fmla="+- 0 1157 1157"/>
                                      <a:gd name="T3" fmla="*/ 1157 h 42"/>
                                      <a:gd name="T4" fmla="+- 0 6127 6068"/>
                                      <a:gd name="T5" fmla="*/ T4 w 212"/>
                                      <a:gd name="T6" fmla="+- 0 1186 1157"/>
                                      <a:gd name="T7" fmla="*/ 1186 h 42"/>
                                      <a:gd name="T8" fmla="+- 0 6184 6068"/>
                                      <a:gd name="T9" fmla="*/ T8 w 212"/>
                                      <a:gd name="T10" fmla="+- 0 1198 1157"/>
                                      <a:gd name="T11" fmla="*/ 1198 h 42"/>
                                      <a:gd name="T12" fmla="+- 0 6199 6068"/>
                                      <a:gd name="T13" fmla="*/ T12 w 212"/>
                                      <a:gd name="T14" fmla="+- 0 1197 1157"/>
                                      <a:gd name="T15" fmla="*/ 1197 h 42"/>
                                      <a:gd name="T16" fmla="+- 0 6215 6068"/>
                                      <a:gd name="T17" fmla="*/ T16 w 212"/>
                                      <a:gd name="T18" fmla="+- 0 1193 1157"/>
                                      <a:gd name="T19" fmla="*/ 1193 h 42"/>
                                      <a:gd name="T20" fmla="+- 0 6234 6068"/>
                                      <a:gd name="T21" fmla="*/ T20 w 212"/>
                                      <a:gd name="T22" fmla="+- 0 1187 1157"/>
                                      <a:gd name="T23" fmla="*/ 1187 h 42"/>
                                      <a:gd name="T24" fmla="+- 0 6255 6068"/>
                                      <a:gd name="T25" fmla="*/ T24 w 212"/>
                                      <a:gd name="T26" fmla="+- 0 1180 1157"/>
                                      <a:gd name="T27" fmla="*/ 1180 h 42"/>
                                      <a:gd name="T28" fmla="+- 0 6280 6068"/>
                                      <a:gd name="T29" fmla="*/ T28 w 212"/>
                                      <a:gd name="T30" fmla="+- 0 1171 1157"/>
                                      <a:gd name="T31" fmla="*/ 1171 h 4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2" h="42">
                                        <a:moveTo>
                                          <a:pt x="0" y="0"/>
                                        </a:moveTo>
                                        <a:lnTo>
                                          <a:pt x="59" y="29"/>
                                        </a:lnTo>
                                        <a:lnTo>
                                          <a:pt x="116" y="41"/>
                                        </a:lnTo>
                                        <a:lnTo>
                                          <a:pt x="131" y="40"/>
                                        </a:lnTo>
                                        <a:lnTo>
                                          <a:pt x="147" y="36"/>
                                        </a:lnTo>
                                        <a:lnTo>
                                          <a:pt x="166" y="30"/>
                                        </a:lnTo>
                                        <a:lnTo>
                                          <a:pt x="187" y="23"/>
                                        </a:lnTo>
                                        <a:lnTo>
                                          <a:pt x="212" y="1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9" name="Group 326"/>
                              <wpg:cNvGrpSpPr>
                                <a:grpSpLocks/>
                              </wpg:cNvGrpSpPr>
                              <wpg:grpSpPr bwMode="auto">
                                <a:xfrm>
                                  <a:off x="6278" y="1780"/>
                                  <a:ext cx="85" cy="23"/>
                                  <a:chOff x="6278" y="1780"/>
                                  <a:chExt cx="85" cy="23"/>
                                </a:xfrm>
                              </wpg:grpSpPr>
                              <wps:wsp>
                                <wps:cNvPr id="1860" name="Freeform 327"/>
                                <wps:cNvSpPr>
                                  <a:spLocks/>
                                </wps:cNvSpPr>
                                <wps:spPr bwMode="auto">
                                  <a:xfrm>
                                    <a:off x="6278" y="1780"/>
                                    <a:ext cx="85" cy="23"/>
                                  </a:xfrm>
                                  <a:custGeom>
                                    <a:avLst/>
                                    <a:gdLst>
                                      <a:gd name="T0" fmla="+- 0 6278 6278"/>
                                      <a:gd name="T1" fmla="*/ T0 w 85"/>
                                      <a:gd name="T2" fmla="+- 0 1780 1780"/>
                                      <a:gd name="T3" fmla="*/ 1780 h 23"/>
                                      <a:gd name="T4" fmla="+- 0 6311 6278"/>
                                      <a:gd name="T5" fmla="*/ T4 w 85"/>
                                      <a:gd name="T6" fmla="+- 0 1794 1780"/>
                                      <a:gd name="T7" fmla="*/ 1794 h 23"/>
                                      <a:gd name="T8" fmla="+- 0 6333 6278"/>
                                      <a:gd name="T9" fmla="*/ T8 w 85"/>
                                      <a:gd name="T10" fmla="+- 0 1802 1780"/>
                                      <a:gd name="T11" fmla="*/ 1802 h 23"/>
                                      <a:gd name="T12" fmla="+- 0 6346 6278"/>
                                      <a:gd name="T13" fmla="*/ T12 w 85"/>
                                      <a:gd name="T14" fmla="+- 0 1803 1780"/>
                                      <a:gd name="T15" fmla="*/ 1803 h 23"/>
                                      <a:gd name="T16" fmla="+- 0 6355 6278"/>
                                      <a:gd name="T17" fmla="*/ T16 w 85"/>
                                      <a:gd name="T18" fmla="+- 0 1798 1780"/>
                                      <a:gd name="T19" fmla="*/ 1798 h 23"/>
                                      <a:gd name="T20" fmla="+- 0 6363 6278"/>
                                      <a:gd name="T21" fmla="*/ T20 w 85"/>
                                      <a:gd name="T22" fmla="+- 0 1787 1780"/>
                                      <a:gd name="T23" fmla="*/ 1787 h 23"/>
                                    </a:gdLst>
                                    <a:ahLst/>
                                    <a:cxnLst>
                                      <a:cxn ang="0">
                                        <a:pos x="T1" y="T3"/>
                                      </a:cxn>
                                      <a:cxn ang="0">
                                        <a:pos x="T5" y="T7"/>
                                      </a:cxn>
                                      <a:cxn ang="0">
                                        <a:pos x="T9" y="T11"/>
                                      </a:cxn>
                                      <a:cxn ang="0">
                                        <a:pos x="T13" y="T15"/>
                                      </a:cxn>
                                      <a:cxn ang="0">
                                        <a:pos x="T17" y="T19"/>
                                      </a:cxn>
                                      <a:cxn ang="0">
                                        <a:pos x="T21" y="T23"/>
                                      </a:cxn>
                                    </a:cxnLst>
                                    <a:rect l="0" t="0" r="r" b="b"/>
                                    <a:pathLst>
                                      <a:path w="85" h="23">
                                        <a:moveTo>
                                          <a:pt x="0" y="0"/>
                                        </a:moveTo>
                                        <a:lnTo>
                                          <a:pt x="33" y="14"/>
                                        </a:lnTo>
                                        <a:lnTo>
                                          <a:pt x="55" y="22"/>
                                        </a:lnTo>
                                        <a:lnTo>
                                          <a:pt x="68" y="23"/>
                                        </a:lnTo>
                                        <a:lnTo>
                                          <a:pt x="77" y="18"/>
                                        </a:lnTo>
                                        <a:lnTo>
                                          <a:pt x="85" y="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1" name="Group 328"/>
                              <wpg:cNvGrpSpPr>
                                <a:grpSpLocks/>
                              </wpg:cNvGrpSpPr>
                              <wpg:grpSpPr bwMode="auto">
                                <a:xfrm>
                                  <a:off x="5988" y="1762"/>
                                  <a:ext cx="96" cy="26"/>
                                  <a:chOff x="5988" y="1762"/>
                                  <a:chExt cx="96" cy="26"/>
                                </a:xfrm>
                              </wpg:grpSpPr>
                              <wps:wsp>
                                <wps:cNvPr id="1862" name="Freeform 329"/>
                                <wps:cNvSpPr>
                                  <a:spLocks/>
                                </wps:cNvSpPr>
                                <wps:spPr bwMode="auto">
                                  <a:xfrm>
                                    <a:off x="5988" y="1762"/>
                                    <a:ext cx="96" cy="26"/>
                                  </a:xfrm>
                                  <a:custGeom>
                                    <a:avLst/>
                                    <a:gdLst>
                                      <a:gd name="T0" fmla="+- 0 6085 5988"/>
                                      <a:gd name="T1" fmla="*/ T0 w 96"/>
                                      <a:gd name="T2" fmla="+- 0 1762 1762"/>
                                      <a:gd name="T3" fmla="*/ 1762 h 26"/>
                                      <a:gd name="T4" fmla="+- 0 6067 5988"/>
                                      <a:gd name="T5" fmla="*/ T4 w 96"/>
                                      <a:gd name="T6" fmla="+- 0 1775 1762"/>
                                      <a:gd name="T7" fmla="*/ 1775 h 26"/>
                                      <a:gd name="T8" fmla="+- 0 6053 5988"/>
                                      <a:gd name="T9" fmla="*/ T8 w 96"/>
                                      <a:gd name="T10" fmla="+- 0 1782 1762"/>
                                      <a:gd name="T11" fmla="*/ 1782 h 26"/>
                                      <a:gd name="T12" fmla="+- 0 6038 5988"/>
                                      <a:gd name="T13" fmla="*/ T12 w 96"/>
                                      <a:gd name="T14" fmla="+- 0 1786 1762"/>
                                      <a:gd name="T15" fmla="*/ 1786 h 26"/>
                                      <a:gd name="T16" fmla="+- 0 6018 5988"/>
                                      <a:gd name="T17" fmla="*/ T16 w 96"/>
                                      <a:gd name="T18" fmla="+- 0 1788 1762"/>
                                      <a:gd name="T19" fmla="*/ 1788 h 26"/>
                                      <a:gd name="T20" fmla="+- 0 5988 5988"/>
                                      <a:gd name="T21" fmla="*/ T20 w 96"/>
                                      <a:gd name="T22" fmla="+- 0 1788 1762"/>
                                      <a:gd name="T23" fmla="*/ 1788 h 26"/>
                                    </a:gdLst>
                                    <a:ahLst/>
                                    <a:cxnLst>
                                      <a:cxn ang="0">
                                        <a:pos x="T1" y="T3"/>
                                      </a:cxn>
                                      <a:cxn ang="0">
                                        <a:pos x="T5" y="T7"/>
                                      </a:cxn>
                                      <a:cxn ang="0">
                                        <a:pos x="T9" y="T11"/>
                                      </a:cxn>
                                      <a:cxn ang="0">
                                        <a:pos x="T13" y="T15"/>
                                      </a:cxn>
                                      <a:cxn ang="0">
                                        <a:pos x="T17" y="T19"/>
                                      </a:cxn>
                                      <a:cxn ang="0">
                                        <a:pos x="T21" y="T23"/>
                                      </a:cxn>
                                    </a:cxnLst>
                                    <a:rect l="0" t="0" r="r" b="b"/>
                                    <a:pathLst>
                                      <a:path w="96" h="26">
                                        <a:moveTo>
                                          <a:pt x="97" y="0"/>
                                        </a:moveTo>
                                        <a:lnTo>
                                          <a:pt x="79" y="13"/>
                                        </a:lnTo>
                                        <a:lnTo>
                                          <a:pt x="65" y="20"/>
                                        </a:lnTo>
                                        <a:lnTo>
                                          <a:pt x="50" y="24"/>
                                        </a:lnTo>
                                        <a:lnTo>
                                          <a:pt x="30" y="26"/>
                                        </a:lnTo>
                                        <a:lnTo>
                                          <a:pt x="0" y="2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3" name="Group 330"/>
                              <wpg:cNvGrpSpPr>
                                <a:grpSpLocks/>
                              </wpg:cNvGrpSpPr>
                              <wpg:grpSpPr bwMode="auto">
                                <a:xfrm>
                                  <a:off x="6068" y="838"/>
                                  <a:ext cx="111" cy="80"/>
                                  <a:chOff x="6068" y="838"/>
                                  <a:chExt cx="111" cy="80"/>
                                </a:xfrm>
                              </wpg:grpSpPr>
                              <wps:wsp>
                                <wps:cNvPr id="1864" name="Freeform 331"/>
                                <wps:cNvSpPr>
                                  <a:spLocks/>
                                </wps:cNvSpPr>
                                <wps:spPr bwMode="auto">
                                  <a:xfrm>
                                    <a:off x="6068" y="838"/>
                                    <a:ext cx="111" cy="80"/>
                                  </a:xfrm>
                                  <a:custGeom>
                                    <a:avLst/>
                                    <a:gdLst>
                                      <a:gd name="T0" fmla="+- 0 6068 6068"/>
                                      <a:gd name="T1" fmla="*/ T0 w 111"/>
                                      <a:gd name="T2" fmla="+- 0 838 838"/>
                                      <a:gd name="T3" fmla="*/ 838 h 80"/>
                                      <a:gd name="T4" fmla="+- 0 6087 6068"/>
                                      <a:gd name="T5" fmla="*/ T4 w 111"/>
                                      <a:gd name="T6" fmla="+- 0 898 838"/>
                                      <a:gd name="T7" fmla="*/ 898 h 80"/>
                                      <a:gd name="T8" fmla="+- 0 6145 6068"/>
                                      <a:gd name="T9" fmla="*/ T8 w 111"/>
                                      <a:gd name="T10" fmla="+- 0 918 838"/>
                                      <a:gd name="T11" fmla="*/ 918 h 80"/>
                                      <a:gd name="T12" fmla="+- 0 6161 6068"/>
                                      <a:gd name="T13" fmla="*/ T12 w 111"/>
                                      <a:gd name="T14" fmla="+- 0 918 838"/>
                                      <a:gd name="T15" fmla="*/ 918 h 80"/>
                                      <a:gd name="T16" fmla="+- 0 6179 6068"/>
                                      <a:gd name="T17" fmla="*/ T16 w 111"/>
                                      <a:gd name="T18" fmla="+- 0 915 838"/>
                                      <a:gd name="T19" fmla="*/ 915 h 80"/>
                                    </a:gdLst>
                                    <a:ahLst/>
                                    <a:cxnLst>
                                      <a:cxn ang="0">
                                        <a:pos x="T1" y="T3"/>
                                      </a:cxn>
                                      <a:cxn ang="0">
                                        <a:pos x="T5" y="T7"/>
                                      </a:cxn>
                                      <a:cxn ang="0">
                                        <a:pos x="T9" y="T11"/>
                                      </a:cxn>
                                      <a:cxn ang="0">
                                        <a:pos x="T13" y="T15"/>
                                      </a:cxn>
                                      <a:cxn ang="0">
                                        <a:pos x="T17" y="T19"/>
                                      </a:cxn>
                                    </a:cxnLst>
                                    <a:rect l="0" t="0" r="r" b="b"/>
                                    <a:pathLst>
                                      <a:path w="111" h="80">
                                        <a:moveTo>
                                          <a:pt x="0" y="0"/>
                                        </a:moveTo>
                                        <a:lnTo>
                                          <a:pt x="19" y="60"/>
                                        </a:lnTo>
                                        <a:lnTo>
                                          <a:pt x="77" y="80"/>
                                        </a:lnTo>
                                        <a:lnTo>
                                          <a:pt x="93" y="80"/>
                                        </a:lnTo>
                                        <a:lnTo>
                                          <a:pt x="111" y="7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5" name="Group 332"/>
                              <wpg:cNvGrpSpPr>
                                <a:grpSpLocks/>
                              </wpg:cNvGrpSpPr>
                              <wpg:grpSpPr bwMode="auto">
                                <a:xfrm>
                                  <a:off x="6052" y="608"/>
                                  <a:ext cx="79" cy="39"/>
                                  <a:chOff x="6052" y="608"/>
                                  <a:chExt cx="79" cy="39"/>
                                </a:xfrm>
                              </wpg:grpSpPr>
                              <wps:wsp>
                                <wps:cNvPr id="1866" name="Freeform 333"/>
                                <wps:cNvSpPr>
                                  <a:spLocks/>
                                </wps:cNvSpPr>
                                <wps:spPr bwMode="auto">
                                  <a:xfrm>
                                    <a:off x="6052" y="608"/>
                                    <a:ext cx="79" cy="39"/>
                                  </a:xfrm>
                                  <a:custGeom>
                                    <a:avLst/>
                                    <a:gdLst>
                                      <a:gd name="T0" fmla="+- 0 6054 6052"/>
                                      <a:gd name="T1" fmla="*/ T0 w 79"/>
                                      <a:gd name="T2" fmla="+- 0 608 608"/>
                                      <a:gd name="T3" fmla="*/ 608 h 39"/>
                                      <a:gd name="T4" fmla="+- 0 6052 6052"/>
                                      <a:gd name="T5" fmla="*/ T4 w 79"/>
                                      <a:gd name="T6" fmla="+- 0 632 608"/>
                                      <a:gd name="T7" fmla="*/ 632 h 39"/>
                                      <a:gd name="T8" fmla="+- 0 6075 6052"/>
                                      <a:gd name="T9" fmla="*/ T8 w 79"/>
                                      <a:gd name="T10" fmla="+- 0 638 608"/>
                                      <a:gd name="T11" fmla="*/ 638 h 39"/>
                                      <a:gd name="T12" fmla="+- 0 6093 6052"/>
                                      <a:gd name="T13" fmla="*/ T12 w 79"/>
                                      <a:gd name="T14" fmla="+- 0 644 608"/>
                                      <a:gd name="T15" fmla="*/ 644 h 39"/>
                                      <a:gd name="T16" fmla="+- 0 6108 6052"/>
                                      <a:gd name="T17" fmla="*/ T16 w 79"/>
                                      <a:gd name="T18" fmla="+- 0 647 608"/>
                                      <a:gd name="T19" fmla="*/ 647 h 39"/>
                                      <a:gd name="T20" fmla="+- 0 6131 6052"/>
                                      <a:gd name="T21" fmla="*/ T20 w 79"/>
                                      <a:gd name="T22" fmla="+- 0 645 608"/>
                                      <a:gd name="T23" fmla="*/ 645 h 39"/>
                                    </a:gdLst>
                                    <a:ahLst/>
                                    <a:cxnLst>
                                      <a:cxn ang="0">
                                        <a:pos x="T1" y="T3"/>
                                      </a:cxn>
                                      <a:cxn ang="0">
                                        <a:pos x="T5" y="T7"/>
                                      </a:cxn>
                                      <a:cxn ang="0">
                                        <a:pos x="T9" y="T11"/>
                                      </a:cxn>
                                      <a:cxn ang="0">
                                        <a:pos x="T13" y="T15"/>
                                      </a:cxn>
                                      <a:cxn ang="0">
                                        <a:pos x="T17" y="T19"/>
                                      </a:cxn>
                                      <a:cxn ang="0">
                                        <a:pos x="T21" y="T23"/>
                                      </a:cxn>
                                    </a:cxnLst>
                                    <a:rect l="0" t="0" r="r" b="b"/>
                                    <a:pathLst>
                                      <a:path w="79" h="39">
                                        <a:moveTo>
                                          <a:pt x="2" y="0"/>
                                        </a:moveTo>
                                        <a:lnTo>
                                          <a:pt x="0" y="24"/>
                                        </a:lnTo>
                                        <a:lnTo>
                                          <a:pt x="23" y="30"/>
                                        </a:lnTo>
                                        <a:lnTo>
                                          <a:pt x="41" y="36"/>
                                        </a:lnTo>
                                        <a:lnTo>
                                          <a:pt x="56" y="39"/>
                                        </a:lnTo>
                                        <a:lnTo>
                                          <a:pt x="79" y="3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7" name="Group 334"/>
                              <wpg:cNvGrpSpPr>
                                <a:grpSpLocks/>
                              </wpg:cNvGrpSpPr>
                              <wpg:grpSpPr bwMode="auto">
                                <a:xfrm>
                                  <a:off x="6779" y="823"/>
                                  <a:ext cx="1145" cy="1077"/>
                                  <a:chOff x="6779" y="823"/>
                                  <a:chExt cx="1145" cy="1077"/>
                                </a:xfrm>
                              </wpg:grpSpPr>
                              <wps:wsp>
                                <wps:cNvPr id="1868" name="Freeform 335"/>
                                <wps:cNvSpPr>
                                  <a:spLocks/>
                                </wps:cNvSpPr>
                                <wps:spPr bwMode="auto">
                                  <a:xfrm>
                                    <a:off x="6779" y="823"/>
                                    <a:ext cx="1145" cy="1077"/>
                                  </a:xfrm>
                                  <a:custGeom>
                                    <a:avLst/>
                                    <a:gdLst>
                                      <a:gd name="T0" fmla="+- 0 7752 6779"/>
                                      <a:gd name="T1" fmla="*/ T0 w 1145"/>
                                      <a:gd name="T2" fmla="+- 0 1390 823"/>
                                      <a:gd name="T3" fmla="*/ 1390 h 1077"/>
                                      <a:gd name="T4" fmla="+- 0 7762 6779"/>
                                      <a:gd name="T5" fmla="*/ T4 w 1145"/>
                                      <a:gd name="T6" fmla="+- 0 1436 823"/>
                                      <a:gd name="T7" fmla="*/ 1436 h 1077"/>
                                      <a:gd name="T8" fmla="+- 0 7848 6779"/>
                                      <a:gd name="T9" fmla="*/ T8 w 1145"/>
                                      <a:gd name="T10" fmla="+- 0 1514 823"/>
                                      <a:gd name="T11" fmla="*/ 1514 h 1077"/>
                                      <a:gd name="T12" fmla="+- 0 7868 6779"/>
                                      <a:gd name="T13" fmla="*/ T12 w 1145"/>
                                      <a:gd name="T14" fmla="+- 0 1567 823"/>
                                      <a:gd name="T15" fmla="*/ 1567 h 1077"/>
                                      <a:gd name="T16" fmla="+- 0 7834 6779"/>
                                      <a:gd name="T17" fmla="*/ T16 w 1145"/>
                                      <a:gd name="T18" fmla="+- 0 1714 823"/>
                                      <a:gd name="T19" fmla="*/ 1714 h 1077"/>
                                      <a:gd name="T20" fmla="+- 0 7835 6779"/>
                                      <a:gd name="T21" fmla="*/ T20 w 1145"/>
                                      <a:gd name="T22" fmla="+- 0 1801 823"/>
                                      <a:gd name="T23" fmla="*/ 1801 h 1077"/>
                                      <a:gd name="T24" fmla="+- 0 7874 6779"/>
                                      <a:gd name="T25" fmla="*/ T24 w 1145"/>
                                      <a:gd name="T26" fmla="+- 0 1815 823"/>
                                      <a:gd name="T27" fmla="*/ 1815 h 1077"/>
                                      <a:gd name="T28" fmla="+- 0 7915 6779"/>
                                      <a:gd name="T29" fmla="*/ T28 w 1145"/>
                                      <a:gd name="T30" fmla="+- 0 1837 823"/>
                                      <a:gd name="T31" fmla="*/ 1837 h 1077"/>
                                      <a:gd name="T32" fmla="+- 0 7892 6779"/>
                                      <a:gd name="T33" fmla="*/ T32 w 1145"/>
                                      <a:gd name="T34" fmla="+- 0 1855 823"/>
                                      <a:gd name="T35" fmla="*/ 1855 h 1077"/>
                                      <a:gd name="T36" fmla="+- 0 7822 6779"/>
                                      <a:gd name="T37" fmla="*/ T36 w 1145"/>
                                      <a:gd name="T38" fmla="+- 0 1858 823"/>
                                      <a:gd name="T39" fmla="*/ 1858 h 1077"/>
                                      <a:gd name="T40" fmla="+- 0 7707 6779"/>
                                      <a:gd name="T41" fmla="*/ T40 w 1145"/>
                                      <a:gd name="T42" fmla="+- 0 1809 823"/>
                                      <a:gd name="T43" fmla="*/ 1809 h 1077"/>
                                      <a:gd name="T44" fmla="+- 0 7723 6779"/>
                                      <a:gd name="T45" fmla="*/ T44 w 1145"/>
                                      <a:gd name="T46" fmla="+- 0 1707 823"/>
                                      <a:gd name="T47" fmla="*/ 1707 h 1077"/>
                                      <a:gd name="T48" fmla="+- 0 7729 6779"/>
                                      <a:gd name="T49" fmla="*/ T48 w 1145"/>
                                      <a:gd name="T50" fmla="+- 0 1636 823"/>
                                      <a:gd name="T51" fmla="*/ 1636 h 1077"/>
                                      <a:gd name="T52" fmla="+- 0 7653 6779"/>
                                      <a:gd name="T53" fmla="*/ T52 w 1145"/>
                                      <a:gd name="T54" fmla="+- 0 1527 823"/>
                                      <a:gd name="T55" fmla="*/ 1527 h 1077"/>
                                      <a:gd name="T56" fmla="+- 0 7545 6779"/>
                                      <a:gd name="T57" fmla="*/ T56 w 1145"/>
                                      <a:gd name="T58" fmla="+- 0 1509 823"/>
                                      <a:gd name="T59" fmla="*/ 1509 h 1077"/>
                                      <a:gd name="T60" fmla="+- 0 7363 6779"/>
                                      <a:gd name="T61" fmla="*/ T60 w 1145"/>
                                      <a:gd name="T62" fmla="+- 0 1597 823"/>
                                      <a:gd name="T63" fmla="*/ 1597 h 1077"/>
                                      <a:gd name="T64" fmla="+- 0 7296 6779"/>
                                      <a:gd name="T65" fmla="*/ T64 w 1145"/>
                                      <a:gd name="T66" fmla="+- 0 1660 823"/>
                                      <a:gd name="T67" fmla="*/ 1660 h 1077"/>
                                      <a:gd name="T68" fmla="+- 0 7198 6779"/>
                                      <a:gd name="T69" fmla="*/ T68 w 1145"/>
                                      <a:gd name="T70" fmla="+- 0 1730 823"/>
                                      <a:gd name="T71" fmla="*/ 1730 h 1077"/>
                                      <a:gd name="T72" fmla="+- 0 7151 6779"/>
                                      <a:gd name="T73" fmla="*/ T72 w 1145"/>
                                      <a:gd name="T74" fmla="+- 0 1763 823"/>
                                      <a:gd name="T75" fmla="*/ 1763 h 1077"/>
                                      <a:gd name="T76" fmla="+- 0 7100 6779"/>
                                      <a:gd name="T77" fmla="*/ T76 w 1145"/>
                                      <a:gd name="T78" fmla="+- 0 1789 823"/>
                                      <a:gd name="T79" fmla="*/ 1789 h 1077"/>
                                      <a:gd name="T80" fmla="+- 0 7037 6779"/>
                                      <a:gd name="T81" fmla="*/ T80 w 1145"/>
                                      <a:gd name="T82" fmla="+- 0 1826 823"/>
                                      <a:gd name="T83" fmla="*/ 1826 h 1077"/>
                                      <a:gd name="T84" fmla="+- 0 7034 6779"/>
                                      <a:gd name="T85" fmla="*/ T84 w 1145"/>
                                      <a:gd name="T86" fmla="+- 0 1858 823"/>
                                      <a:gd name="T87" fmla="*/ 1858 h 1077"/>
                                      <a:gd name="T88" fmla="+- 0 6829 6779"/>
                                      <a:gd name="T89" fmla="*/ T88 w 1145"/>
                                      <a:gd name="T90" fmla="+- 0 1900 823"/>
                                      <a:gd name="T91" fmla="*/ 1900 h 1077"/>
                                      <a:gd name="T92" fmla="+- 0 6779 6779"/>
                                      <a:gd name="T93" fmla="*/ T92 w 1145"/>
                                      <a:gd name="T94" fmla="+- 0 1881 823"/>
                                      <a:gd name="T95" fmla="*/ 1881 h 1077"/>
                                      <a:gd name="T96" fmla="+- 0 6834 6779"/>
                                      <a:gd name="T97" fmla="*/ T96 w 1145"/>
                                      <a:gd name="T98" fmla="+- 0 1840 823"/>
                                      <a:gd name="T99" fmla="*/ 1840 h 1077"/>
                                      <a:gd name="T100" fmla="+- 0 6940 6779"/>
                                      <a:gd name="T101" fmla="*/ T100 w 1145"/>
                                      <a:gd name="T102" fmla="+- 0 1804 823"/>
                                      <a:gd name="T103" fmla="*/ 1804 h 1077"/>
                                      <a:gd name="T104" fmla="+- 0 7105 6779"/>
                                      <a:gd name="T105" fmla="*/ T104 w 1145"/>
                                      <a:gd name="T106" fmla="+- 0 1683 823"/>
                                      <a:gd name="T107" fmla="*/ 1683 h 1077"/>
                                      <a:gd name="T108" fmla="+- 0 7234 6779"/>
                                      <a:gd name="T109" fmla="*/ T108 w 1145"/>
                                      <a:gd name="T110" fmla="+- 0 1577 823"/>
                                      <a:gd name="T111" fmla="*/ 1577 h 1077"/>
                                      <a:gd name="T112" fmla="+- 0 7305 6779"/>
                                      <a:gd name="T113" fmla="*/ T112 w 1145"/>
                                      <a:gd name="T114" fmla="+- 0 1487 823"/>
                                      <a:gd name="T115" fmla="*/ 1487 h 1077"/>
                                      <a:gd name="T116" fmla="+- 0 7343 6779"/>
                                      <a:gd name="T117" fmla="*/ T116 w 1145"/>
                                      <a:gd name="T118" fmla="+- 0 1444 823"/>
                                      <a:gd name="T119" fmla="*/ 1444 h 1077"/>
                                      <a:gd name="T120" fmla="+- 0 7379 6779"/>
                                      <a:gd name="T121" fmla="*/ T120 w 1145"/>
                                      <a:gd name="T122" fmla="+- 0 1398 823"/>
                                      <a:gd name="T123" fmla="*/ 1398 h 1077"/>
                                      <a:gd name="T124" fmla="+- 0 7335 6779"/>
                                      <a:gd name="T125" fmla="*/ T124 w 1145"/>
                                      <a:gd name="T126" fmla="+- 0 1283 823"/>
                                      <a:gd name="T127" fmla="*/ 1283 h 1077"/>
                                      <a:gd name="T128" fmla="+- 0 7264 6779"/>
                                      <a:gd name="T129" fmla="*/ T128 w 1145"/>
                                      <a:gd name="T130" fmla="+- 0 1230 823"/>
                                      <a:gd name="T131" fmla="*/ 1230 h 1077"/>
                                      <a:gd name="T132" fmla="+- 0 7276 6779"/>
                                      <a:gd name="T133" fmla="*/ T132 w 1145"/>
                                      <a:gd name="T134" fmla="+- 0 1178 823"/>
                                      <a:gd name="T135" fmla="*/ 1178 h 1077"/>
                                      <a:gd name="T136" fmla="+- 0 7361 6779"/>
                                      <a:gd name="T137" fmla="*/ T136 w 1145"/>
                                      <a:gd name="T138" fmla="+- 0 1095 823"/>
                                      <a:gd name="T139" fmla="*/ 1095 h 1077"/>
                                      <a:gd name="T140" fmla="+- 0 7505 6779"/>
                                      <a:gd name="T141" fmla="*/ T140 w 1145"/>
                                      <a:gd name="T142" fmla="+- 0 1025 823"/>
                                      <a:gd name="T143" fmla="*/ 1025 h 1077"/>
                                      <a:gd name="T144" fmla="+- 0 7527 6779"/>
                                      <a:gd name="T145" fmla="*/ T144 w 1145"/>
                                      <a:gd name="T146" fmla="+- 0 958 823"/>
                                      <a:gd name="T147" fmla="*/ 958 h 1077"/>
                                      <a:gd name="T148" fmla="+- 0 7562 6779"/>
                                      <a:gd name="T149" fmla="*/ T148 w 1145"/>
                                      <a:gd name="T150" fmla="+- 0 841 823"/>
                                      <a:gd name="T151" fmla="*/ 841 h 1077"/>
                                      <a:gd name="T152" fmla="+- 0 7676 6779"/>
                                      <a:gd name="T153" fmla="*/ T152 w 1145"/>
                                      <a:gd name="T154" fmla="+- 0 867 823"/>
                                      <a:gd name="T155" fmla="*/ 867 h 1077"/>
                                      <a:gd name="T156" fmla="+- 0 7687 6779"/>
                                      <a:gd name="T157" fmla="*/ T156 w 1145"/>
                                      <a:gd name="T158" fmla="+- 0 965 823"/>
                                      <a:gd name="T159" fmla="*/ 965 h 1077"/>
                                      <a:gd name="T160" fmla="+- 0 7675 6779"/>
                                      <a:gd name="T161" fmla="*/ T160 w 1145"/>
                                      <a:gd name="T162" fmla="+- 0 1011 823"/>
                                      <a:gd name="T163" fmla="*/ 1011 h 1077"/>
                                      <a:gd name="T164" fmla="+- 0 7710 6779"/>
                                      <a:gd name="T165" fmla="*/ T164 w 1145"/>
                                      <a:gd name="T166" fmla="+- 0 1027 823"/>
                                      <a:gd name="T167" fmla="*/ 1027 h 1077"/>
                                      <a:gd name="T168" fmla="+- 0 7768 6779"/>
                                      <a:gd name="T169" fmla="*/ T168 w 1145"/>
                                      <a:gd name="T170" fmla="+- 0 1053 823"/>
                                      <a:gd name="T171" fmla="*/ 1053 h 1077"/>
                                      <a:gd name="T172" fmla="+- 0 7797 6779"/>
                                      <a:gd name="T173" fmla="*/ T172 w 1145"/>
                                      <a:gd name="T174" fmla="+- 0 1077 823"/>
                                      <a:gd name="T175" fmla="*/ 1077 h 1077"/>
                                      <a:gd name="T176" fmla="+- 0 7854 6779"/>
                                      <a:gd name="T177" fmla="*/ T176 w 1145"/>
                                      <a:gd name="T178" fmla="+- 0 1112 823"/>
                                      <a:gd name="T179" fmla="*/ 1112 h 1077"/>
                                      <a:gd name="T180" fmla="+- 0 7905 6779"/>
                                      <a:gd name="T181" fmla="*/ T180 w 1145"/>
                                      <a:gd name="T182" fmla="+- 0 1148 823"/>
                                      <a:gd name="T183" fmla="*/ 1148 h 1077"/>
                                      <a:gd name="T184" fmla="+- 0 7924 6779"/>
                                      <a:gd name="T185" fmla="*/ T184 w 1145"/>
                                      <a:gd name="T186" fmla="+- 0 1204 823"/>
                                      <a:gd name="T187" fmla="*/ 1204 h 1077"/>
                                      <a:gd name="T188" fmla="+- 0 7815 6779"/>
                                      <a:gd name="T189" fmla="*/ T188 w 1145"/>
                                      <a:gd name="T190" fmla="+- 0 1272 823"/>
                                      <a:gd name="T191" fmla="*/ 1272 h 1077"/>
                                      <a:gd name="T192" fmla="+- 0 7772 6779"/>
                                      <a:gd name="T193" fmla="*/ T192 w 1145"/>
                                      <a:gd name="T194" fmla="+- 0 1315 823"/>
                                      <a:gd name="T195" fmla="*/ 1315 h 1077"/>
                                      <a:gd name="T196" fmla="+- 0 7720 6779"/>
                                      <a:gd name="T197" fmla="*/ T196 w 1145"/>
                                      <a:gd name="T198" fmla="+- 0 1390 823"/>
                                      <a:gd name="T199" fmla="*/ 1390 h 1077"/>
                                      <a:gd name="T200" fmla="+- 0 7663 6779"/>
                                      <a:gd name="T201" fmla="*/ T200 w 1145"/>
                                      <a:gd name="T202" fmla="+- 0 1381 823"/>
                                      <a:gd name="T203" fmla="*/ 1381 h 1077"/>
                                      <a:gd name="T204" fmla="+- 0 7675 6779"/>
                                      <a:gd name="T205" fmla="*/ T204 w 1145"/>
                                      <a:gd name="T206" fmla="+- 0 1327 823"/>
                                      <a:gd name="T207" fmla="*/ 1327 h 1077"/>
                                      <a:gd name="T208" fmla="+- 0 7765 6779"/>
                                      <a:gd name="T209" fmla="*/ T208 w 1145"/>
                                      <a:gd name="T210" fmla="+- 0 1238 823"/>
                                      <a:gd name="T211" fmla="*/ 1238 h 1077"/>
                                      <a:gd name="T212" fmla="+- 0 7743 6779"/>
                                      <a:gd name="T213" fmla="*/ T212 w 1145"/>
                                      <a:gd name="T214" fmla="+- 0 1162 823"/>
                                      <a:gd name="T215" fmla="*/ 1162 h 10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145" h="1077">
                                        <a:moveTo>
                                          <a:pt x="974" y="510"/>
                                        </a:moveTo>
                                        <a:lnTo>
                                          <a:pt x="974" y="546"/>
                                        </a:lnTo>
                                        <a:lnTo>
                                          <a:pt x="973" y="567"/>
                                        </a:lnTo>
                                        <a:lnTo>
                                          <a:pt x="969" y="579"/>
                                        </a:lnTo>
                                        <a:lnTo>
                                          <a:pt x="962" y="590"/>
                                        </a:lnTo>
                                        <a:lnTo>
                                          <a:pt x="983" y="613"/>
                                        </a:lnTo>
                                        <a:lnTo>
                                          <a:pt x="1033" y="661"/>
                                        </a:lnTo>
                                        <a:lnTo>
                                          <a:pt x="1049" y="673"/>
                                        </a:lnTo>
                                        <a:lnTo>
                                          <a:pt x="1069" y="691"/>
                                        </a:lnTo>
                                        <a:lnTo>
                                          <a:pt x="1082" y="710"/>
                                        </a:lnTo>
                                        <a:lnTo>
                                          <a:pt x="1088" y="728"/>
                                        </a:lnTo>
                                        <a:lnTo>
                                          <a:pt x="1089" y="744"/>
                                        </a:lnTo>
                                        <a:lnTo>
                                          <a:pt x="1087" y="755"/>
                                        </a:lnTo>
                                        <a:lnTo>
                                          <a:pt x="1074" y="814"/>
                                        </a:lnTo>
                                        <a:lnTo>
                                          <a:pt x="1055" y="891"/>
                                        </a:lnTo>
                                        <a:lnTo>
                                          <a:pt x="1035" y="951"/>
                                        </a:lnTo>
                                        <a:lnTo>
                                          <a:pt x="1029" y="962"/>
                                        </a:lnTo>
                                        <a:lnTo>
                                          <a:pt x="1056" y="978"/>
                                        </a:lnTo>
                                        <a:lnTo>
                                          <a:pt x="1070" y="985"/>
                                        </a:lnTo>
                                        <a:lnTo>
                                          <a:pt x="1083" y="988"/>
                                        </a:lnTo>
                                        <a:lnTo>
                                          <a:pt x="1095" y="992"/>
                                        </a:lnTo>
                                        <a:lnTo>
                                          <a:pt x="1110" y="998"/>
                                        </a:lnTo>
                                        <a:lnTo>
                                          <a:pt x="1125" y="1006"/>
                                        </a:lnTo>
                                        <a:lnTo>
                                          <a:pt x="1136" y="1014"/>
                                        </a:lnTo>
                                        <a:lnTo>
                                          <a:pt x="1139" y="1022"/>
                                        </a:lnTo>
                                        <a:lnTo>
                                          <a:pt x="1130" y="1029"/>
                                        </a:lnTo>
                                        <a:lnTo>
                                          <a:pt x="1113" y="1032"/>
                                        </a:lnTo>
                                        <a:lnTo>
                                          <a:pt x="1092" y="1034"/>
                                        </a:lnTo>
                                        <a:lnTo>
                                          <a:pt x="1067" y="1035"/>
                                        </a:lnTo>
                                        <a:lnTo>
                                          <a:pt x="1043" y="1035"/>
                                        </a:lnTo>
                                        <a:lnTo>
                                          <a:pt x="963" y="1030"/>
                                        </a:lnTo>
                                        <a:lnTo>
                                          <a:pt x="925" y="1011"/>
                                        </a:lnTo>
                                        <a:lnTo>
                                          <a:pt x="928" y="986"/>
                                        </a:lnTo>
                                        <a:lnTo>
                                          <a:pt x="937" y="965"/>
                                        </a:lnTo>
                                        <a:lnTo>
                                          <a:pt x="941" y="920"/>
                                        </a:lnTo>
                                        <a:lnTo>
                                          <a:pt x="944" y="884"/>
                                        </a:lnTo>
                                        <a:lnTo>
                                          <a:pt x="947" y="855"/>
                                        </a:lnTo>
                                        <a:lnTo>
                                          <a:pt x="949" y="831"/>
                                        </a:lnTo>
                                        <a:lnTo>
                                          <a:pt x="950" y="813"/>
                                        </a:lnTo>
                                        <a:lnTo>
                                          <a:pt x="949" y="799"/>
                                        </a:lnTo>
                                        <a:lnTo>
                                          <a:pt x="928" y="741"/>
                                        </a:lnTo>
                                        <a:lnTo>
                                          <a:pt x="874" y="704"/>
                                        </a:lnTo>
                                        <a:lnTo>
                                          <a:pt x="816" y="685"/>
                                        </a:lnTo>
                                        <a:lnTo>
                                          <a:pt x="790" y="685"/>
                                        </a:lnTo>
                                        <a:lnTo>
                                          <a:pt x="766" y="686"/>
                                        </a:lnTo>
                                        <a:lnTo>
                                          <a:pt x="694" y="712"/>
                                        </a:lnTo>
                                        <a:lnTo>
                                          <a:pt x="636" y="742"/>
                                        </a:lnTo>
                                        <a:lnTo>
                                          <a:pt x="584" y="774"/>
                                        </a:lnTo>
                                        <a:lnTo>
                                          <a:pt x="573" y="788"/>
                                        </a:lnTo>
                                        <a:lnTo>
                                          <a:pt x="565" y="797"/>
                                        </a:lnTo>
                                        <a:lnTo>
                                          <a:pt x="517" y="837"/>
                                        </a:lnTo>
                                        <a:lnTo>
                                          <a:pt x="455" y="881"/>
                                        </a:lnTo>
                                        <a:lnTo>
                                          <a:pt x="436" y="895"/>
                                        </a:lnTo>
                                        <a:lnTo>
                                          <a:pt x="419" y="907"/>
                                        </a:lnTo>
                                        <a:lnTo>
                                          <a:pt x="405" y="917"/>
                                        </a:lnTo>
                                        <a:lnTo>
                                          <a:pt x="396" y="925"/>
                                        </a:lnTo>
                                        <a:lnTo>
                                          <a:pt x="372" y="940"/>
                                        </a:lnTo>
                                        <a:lnTo>
                                          <a:pt x="357" y="949"/>
                                        </a:lnTo>
                                        <a:lnTo>
                                          <a:pt x="344" y="955"/>
                                        </a:lnTo>
                                        <a:lnTo>
                                          <a:pt x="321" y="966"/>
                                        </a:lnTo>
                                        <a:lnTo>
                                          <a:pt x="297" y="978"/>
                                        </a:lnTo>
                                        <a:lnTo>
                                          <a:pt x="276" y="991"/>
                                        </a:lnTo>
                                        <a:lnTo>
                                          <a:pt x="258" y="1003"/>
                                        </a:lnTo>
                                        <a:lnTo>
                                          <a:pt x="247" y="1010"/>
                                        </a:lnTo>
                                        <a:lnTo>
                                          <a:pt x="257" y="1026"/>
                                        </a:lnTo>
                                        <a:lnTo>
                                          <a:pt x="255" y="1035"/>
                                        </a:lnTo>
                                        <a:lnTo>
                                          <a:pt x="178" y="1064"/>
                                        </a:lnTo>
                                        <a:lnTo>
                                          <a:pt x="108" y="1074"/>
                                        </a:lnTo>
                                        <a:lnTo>
                                          <a:pt x="50" y="1077"/>
                                        </a:lnTo>
                                        <a:lnTo>
                                          <a:pt x="27" y="1076"/>
                                        </a:lnTo>
                                        <a:lnTo>
                                          <a:pt x="8" y="1071"/>
                                        </a:lnTo>
                                        <a:lnTo>
                                          <a:pt x="0" y="1058"/>
                                        </a:lnTo>
                                        <a:lnTo>
                                          <a:pt x="9" y="1042"/>
                                        </a:lnTo>
                                        <a:lnTo>
                                          <a:pt x="30" y="1028"/>
                                        </a:lnTo>
                                        <a:lnTo>
                                          <a:pt x="55" y="1017"/>
                                        </a:lnTo>
                                        <a:lnTo>
                                          <a:pt x="79" y="1008"/>
                                        </a:lnTo>
                                        <a:lnTo>
                                          <a:pt x="95" y="1003"/>
                                        </a:lnTo>
                                        <a:lnTo>
                                          <a:pt x="161" y="981"/>
                                        </a:lnTo>
                                        <a:lnTo>
                                          <a:pt x="209" y="939"/>
                                        </a:lnTo>
                                        <a:lnTo>
                                          <a:pt x="265" y="899"/>
                                        </a:lnTo>
                                        <a:lnTo>
                                          <a:pt x="326" y="860"/>
                                        </a:lnTo>
                                        <a:lnTo>
                                          <a:pt x="347" y="846"/>
                                        </a:lnTo>
                                        <a:lnTo>
                                          <a:pt x="397" y="813"/>
                                        </a:lnTo>
                                        <a:lnTo>
                                          <a:pt x="455" y="754"/>
                                        </a:lnTo>
                                        <a:lnTo>
                                          <a:pt x="502" y="694"/>
                                        </a:lnTo>
                                        <a:lnTo>
                                          <a:pt x="515" y="678"/>
                                        </a:lnTo>
                                        <a:lnTo>
                                          <a:pt x="526" y="664"/>
                                        </a:lnTo>
                                        <a:lnTo>
                                          <a:pt x="534" y="654"/>
                                        </a:lnTo>
                                        <a:lnTo>
                                          <a:pt x="548" y="641"/>
                                        </a:lnTo>
                                        <a:lnTo>
                                          <a:pt x="564" y="621"/>
                                        </a:lnTo>
                                        <a:lnTo>
                                          <a:pt x="581" y="600"/>
                                        </a:lnTo>
                                        <a:lnTo>
                                          <a:pt x="594" y="583"/>
                                        </a:lnTo>
                                        <a:lnTo>
                                          <a:pt x="600" y="575"/>
                                        </a:lnTo>
                                        <a:lnTo>
                                          <a:pt x="633" y="566"/>
                                        </a:lnTo>
                                        <a:lnTo>
                                          <a:pt x="607" y="501"/>
                                        </a:lnTo>
                                        <a:lnTo>
                                          <a:pt x="556" y="460"/>
                                        </a:lnTo>
                                        <a:lnTo>
                                          <a:pt x="504" y="421"/>
                                        </a:lnTo>
                                        <a:lnTo>
                                          <a:pt x="495" y="414"/>
                                        </a:lnTo>
                                        <a:lnTo>
                                          <a:pt x="485" y="407"/>
                                        </a:lnTo>
                                        <a:lnTo>
                                          <a:pt x="480" y="394"/>
                                        </a:lnTo>
                                        <a:lnTo>
                                          <a:pt x="484" y="374"/>
                                        </a:lnTo>
                                        <a:lnTo>
                                          <a:pt x="497" y="355"/>
                                        </a:lnTo>
                                        <a:lnTo>
                                          <a:pt x="544" y="305"/>
                                        </a:lnTo>
                                        <a:lnTo>
                                          <a:pt x="571" y="282"/>
                                        </a:lnTo>
                                        <a:lnTo>
                                          <a:pt x="582" y="272"/>
                                        </a:lnTo>
                                        <a:lnTo>
                                          <a:pt x="630" y="236"/>
                                        </a:lnTo>
                                        <a:lnTo>
                                          <a:pt x="690" y="207"/>
                                        </a:lnTo>
                                        <a:lnTo>
                                          <a:pt x="726" y="202"/>
                                        </a:lnTo>
                                        <a:lnTo>
                                          <a:pt x="758" y="203"/>
                                        </a:lnTo>
                                        <a:lnTo>
                                          <a:pt x="768" y="193"/>
                                        </a:lnTo>
                                        <a:lnTo>
                                          <a:pt x="748" y="135"/>
                                        </a:lnTo>
                                        <a:lnTo>
                                          <a:pt x="747" y="117"/>
                                        </a:lnTo>
                                        <a:lnTo>
                                          <a:pt x="748" y="92"/>
                                        </a:lnTo>
                                        <a:lnTo>
                                          <a:pt x="783" y="18"/>
                                        </a:lnTo>
                                        <a:lnTo>
                                          <a:pt x="828" y="0"/>
                                        </a:lnTo>
                                        <a:lnTo>
                                          <a:pt x="847" y="3"/>
                                        </a:lnTo>
                                        <a:lnTo>
                                          <a:pt x="897" y="44"/>
                                        </a:lnTo>
                                        <a:lnTo>
                                          <a:pt x="911" y="85"/>
                                        </a:lnTo>
                                        <a:lnTo>
                                          <a:pt x="911" y="120"/>
                                        </a:lnTo>
                                        <a:lnTo>
                                          <a:pt x="908" y="142"/>
                                        </a:lnTo>
                                        <a:lnTo>
                                          <a:pt x="906" y="153"/>
                                        </a:lnTo>
                                        <a:lnTo>
                                          <a:pt x="889" y="174"/>
                                        </a:lnTo>
                                        <a:lnTo>
                                          <a:pt x="896" y="188"/>
                                        </a:lnTo>
                                        <a:lnTo>
                                          <a:pt x="890" y="186"/>
                                        </a:lnTo>
                                        <a:lnTo>
                                          <a:pt x="901" y="191"/>
                                        </a:lnTo>
                                        <a:lnTo>
                                          <a:pt x="931" y="204"/>
                                        </a:lnTo>
                                        <a:lnTo>
                                          <a:pt x="955" y="214"/>
                                        </a:lnTo>
                                        <a:lnTo>
                                          <a:pt x="974" y="222"/>
                                        </a:lnTo>
                                        <a:lnTo>
                                          <a:pt x="989" y="230"/>
                                        </a:lnTo>
                                        <a:lnTo>
                                          <a:pt x="1000" y="238"/>
                                        </a:lnTo>
                                        <a:lnTo>
                                          <a:pt x="1008" y="246"/>
                                        </a:lnTo>
                                        <a:lnTo>
                                          <a:pt x="1018" y="254"/>
                                        </a:lnTo>
                                        <a:lnTo>
                                          <a:pt x="1034" y="265"/>
                                        </a:lnTo>
                                        <a:lnTo>
                                          <a:pt x="1054" y="276"/>
                                        </a:lnTo>
                                        <a:lnTo>
                                          <a:pt x="1075" y="289"/>
                                        </a:lnTo>
                                        <a:lnTo>
                                          <a:pt x="1096" y="302"/>
                                        </a:lnTo>
                                        <a:lnTo>
                                          <a:pt x="1114" y="314"/>
                                        </a:lnTo>
                                        <a:lnTo>
                                          <a:pt x="1126" y="325"/>
                                        </a:lnTo>
                                        <a:lnTo>
                                          <a:pt x="1139" y="346"/>
                                        </a:lnTo>
                                        <a:lnTo>
                                          <a:pt x="1145" y="365"/>
                                        </a:lnTo>
                                        <a:lnTo>
                                          <a:pt x="1145" y="381"/>
                                        </a:lnTo>
                                        <a:lnTo>
                                          <a:pt x="1075" y="428"/>
                                        </a:lnTo>
                                        <a:lnTo>
                                          <a:pt x="1054" y="439"/>
                                        </a:lnTo>
                                        <a:lnTo>
                                          <a:pt x="1036" y="449"/>
                                        </a:lnTo>
                                        <a:lnTo>
                                          <a:pt x="1026" y="458"/>
                                        </a:lnTo>
                                        <a:lnTo>
                                          <a:pt x="1010" y="477"/>
                                        </a:lnTo>
                                        <a:lnTo>
                                          <a:pt x="993" y="492"/>
                                        </a:lnTo>
                                        <a:lnTo>
                                          <a:pt x="957" y="527"/>
                                        </a:lnTo>
                                        <a:lnTo>
                                          <a:pt x="949" y="557"/>
                                        </a:lnTo>
                                        <a:lnTo>
                                          <a:pt x="941" y="567"/>
                                        </a:lnTo>
                                        <a:lnTo>
                                          <a:pt x="925" y="565"/>
                                        </a:lnTo>
                                        <a:lnTo>
                                          <a:pt x="903" y="561"/>
                                        </a:lnTo>
                                        <a:lnTo>
                                          <a:pt x="884" y="558"/>
                                        </a:lnTo>
                                        <a:lnTo>
                                          <a:pt x="872" y="550"/>
                                        </a:lnTo>
                                        <a:lnTo>
                                          <a:pt x="881" y="524"/>
                                        </a:lnTo>
                                        <a:lnTo>
                                          <a:pt x="896" y="504"/>
                                        </a:lnTo>
                                        <a:lnTo>
                                          <a:pt x="910" y="491"/>
                                        </a:lnTo>
                                        <a:lnTo>
                                          <a:pt x="940" y="461"/>
                                        </a:lnTo>
                                        <a:lnTo>
                                          <a:pt x="986" y="415"/>
                                        </a:lnTo>
                                        <a:lnTo>
                                          <a:pt x="1007" y="378"/>
                                        </a:lnTo>
                                        <a:lnTo>
                                          <a:pt x="1003" y="367"/>
                                        </a:lnTo>
                                        <a:lnTo>
                                          <a:pt x="964" y="339"/>
                                        </a:lnTo>
                                        <a:lnTo>
                                          <a:pt x="964" y="43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9" name="Group 336"/>
                              <wpg:cNvGrpSpPr>
                                <a:grpSpLocks/>
                              </wpg:cNvGrpSpPr>
                              <wpg:grpSpPr bwMode="auto">
                                <a:xfrm>
                                  <a:off x="7637" y="997"/>
                                  <a:ext cx="31" cy="7"/>
                                  <a:chOff x="7637" y="997"/>
                                  <a:chExt cx="31" cy="7"/>
                                </a:xfrm>
                              </wpg:grpSpPr>
                              <wps:wsp>
                                <wps:cNvPr id="1870" name="Freeform 337"/>
                                <wps:cNvSpPr>
                                  <a:spLocks/>
                                </wps:cNvSpPr>
                                <wps:spPr bwMode="auto">
                                  <a:xfrm>
                                    <a:off x="7637" y="997"/>
                                    <a:ext cx="31" cy="7"/>
                                  </a:xfrm>
                                  <a:custGeom>
                                    <a:avLst/>
                                    <a:gdLst>
                                      <a:gd name="T0" fmla="+- 0 7668 7637"/>
                                      <a:gd name="T1" fmla="*/ T0 w 31"/>
                                      <a:gd name="T2" fmla="+- 0 997 997"/>
                                      <a:gd name="T3" fmla="*/ 997 h 7"/>
                                      <a:gd name="T4" fmla="+- 0 7661 7637"/>
                                      <a:gd name="T5" fmla="*/ T4 w 31"/>
                                      <a:gd name="T6" fmla="+- 0 997 997"/>
                                      <a:gd name="T7" fmla="*/ 997 h 7"/>
                                      <a:gd name="T8" fmla="+- 0 7637 7637"/>
                                      <a:gd name="T9" fmla="*/ T8 w 31"/>
                                      <a:gd name="T10" fmla="+- 0 1004 997"/>
                                      <a:gd name="T11" fmla="*/ 1004 h 7"/>
                                    </a:gdLst>
                                    <a:ahLst/>
                                    <a:cxnLst>
                                      <a:cxn ang="0">
                                        <a:pos x="T1" y="T3"/>
                                      </a:cxn>
                                      <a:cxn ang="0">
                                        <a:pos x="T5" y="T7"/>
                                      </a:cxn>
                                      <a:cxn ang="0">
                                        <a:pos x="T9" y="T11"/>
                                      </a:cxn>
                                    </a:cxnLst>
                                    <a:rect l="0" t="0" r="r" b="b"/>
                                    <a:pathLst>
                                      <a:path w="31" h="7">
                                        <a:moveTo>
                                          <a:pt x="31" y="0"/>
                                        </a:moveTo>
                                        <a:lnTo>
                                          <a:pt x="24" y="0"/>
                                        </a:lnTo>
                                        <a:lnTo>
                                          <a:pt x="0" y="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1" name="Group 338"/>
                              <wpg:cNvGrpSpPr>
                                <a:grpSpLocks/>
                              </wpg:cNvGrpSpPr>
                              <wpg:grpSpPr bwMode="auto">
                                <a:xfrm>
                                  <a:off x="7555" y="984"/>
                                  <a:ext cx="34" cy="17"/>
                                  <a:chOff x="7555" y="984"/>
                                  <a:chExt cx="34" cy="17"/>
                                </a:xfrm>
                              </wpg:grpSpPr>
                              <wps:wsp>
                                <wps:cNvPr id="1872" name="Freeform 339"/>
                                <wps:cNvSpPr>
                                  <a:spLocks/>
                                </wps:cNvSpPr>
                                <wps:spPr bwMode="auto">
                                  <a:xfrm>
                                    <a:off x="7555" y="984"/>
                                    <a:ext cx="34" cy="17"/>
                                  </a:xfrm>
                                  <a:custGeom>
                                    <a:avLst/>
                                    <a:gdLst>
                                      <a:gd name="T0" fmla="+- 0 7555 7555"/>
                                      <a:gd name="T1" fmla="*/ T0 w 34"/>
                                      <a:gd name="T2" fmla="+- 0 984 984"/>
                                      <a:gd name="T3" fmla="*/ 984 h 17"/>
                                      <a:gd name="T4" fmla="+- 0 7565 7555"/>
                                      <a:gd name="T5" fmla="*/ T4 w 34"/>
                                      <a:gd name="T6" fmla="+- 0 994 984"/>
                                      <a:gd name="T7" fmla="*/ 994 h 17"/>
                                      <a:gd name="T8" fmla="+- 0 7589 7555"/>
                                      <a:gd name="T9" fmla="*/ T8 w 34"/>
                                      <a:gd name="T10" fmla="+- 0 1001 984"/>
                                      <a:gd name="T11" fmla="*/ 1001 h 17"/>
                                    </a:gdLst>
                                    <a:ahLst/>
                                    <a:cxnLst>
                                      <a:cxn ang="0">
                                        <a:pos x="T1" y="T3"/>
                                      </a:cxn>
                                      <a:cxn ang="0">
                                        <a:pos x="T5" y="T7"/>
                                      </a:cxn>
                                      <a:cxn ang="0">
                                        <a:pos x="T9" y="T11"/>
                                      </a:cxn>
                                    </a:cxnLst>
                                    <a:rect l="0" t="0" r="r" b="b"/>
                                    <a:pathLst>
                                      <a:path w="34" h="17">
                                        <a:moveTo>
                                          <a:pt x="0" y="0"/>
                                        </a:moveTo>
                                        <a:lnTo>
                                          <a:pt x="10" y="10"/>
                                        </a:lnTo>
                                        <a:lnTo>
                                          <a:pt x="34" y="1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3" name="Group 340"/>
                              <wpg:cNvGrpSpPr>
                                <a:grpSpLocks/>
                              </wpg:cNvGrpSpPr>
                              <wpg:grpSpPr bwMode="auto">
                                <a:xfrm>
                                  <a:off x="7535" y="1021"/>
                                  <a:ext cx="157" cy="62"/>
                                  <a:chOff x="7535" y="1021"/>
                                  <a:chExt cx="157" cy="62"/>
                                </a:xfrm>
                              </wpg:grpSpPr>
                              <wps:wsp>
                                <wps:cNvPr id="1874" name="Freeform 341"/>
                                <wps:cNvSpPr>
                                  <a:spLocks/>
                                </wps:cNvSpPr>
                                <wps:spPr bwMode="auto">
                                  <a:xfrm>
                                    <a:off x="7535" y="1021"/>
                                    <a:ext cx="157" cy="62"/>
                                  </a:xfrm>
                                  <a:custGeom>
                                    <a:avLst/>
                                    <a:gdLst>
                                      <a:gd name="T0" fmla="+- 0 7692 7535"/>
                                      <a:gd name="T1" fmla="*/ T0 w 157"/>
                                      <a:gd name="T2" fmla="+- 0 1021 1021"/>
                                      <a:gd name="T3" fmla="*/ 1021 h 62"/>
                                      <a:gd name="T4" fmla="+- 0 7641 7535"/>
                                      <a:gd name="T5" fmla="*/ T4 w 157"/>
                                      <a:gd name="T6" fmla="+- 0 1069 1021"/>
                                      <a:gd name="T7" fmla="*/ 1069 h 62"/>
                                      <a:gd name="T8" fmla="+- 0 7606 7535"/>
                                      <a:gd name="T9" fmla="*/ T8 w 157"/>
                                      <a:gd name="T10" fmla="+- 0 1084 1021"/>
                                      <a:gd name="T11" fmla="*/ 1084 h 62"/>
                                      <a:gd name="T12" fmla="+- 0 7595 7535"/>
                                      <a:gd name="T13" fmla="*/ T12 w 157"/>
                                      <a:gd name="T14" fmla="+- 0 1082 1021"/>
                                      <a:gd name="T15" fmla="*/ 1082 h 62"/>
                                      <a:gd name="T16" fmla="+- 0 7583 7535"/>
                                      <a:gd name="T17" fmla="*/ T16 w 157"/>
                                      <a:gd name="T18" fmla="+- 0 1076 1021"/>
                                      <a:gd name="T19" fmla="*/ 1076 h 62"/>
                                      <a:gd name="T20" fmla="+- 0 7569 7535"/>
                                      <a:gd name="T21" fmla="*/ T20 w 157"/>
                                      <a:gd name="T22" fmla="+- 0 1067 1021"/>
                                      <a:gd name="T23" fmla="*/ 1067 h 62"/>
                                      <a:gd name="T24" fmla="+- 0 7553 7535"/>
                                      <a:gd name="T25" fmla="*/ T24 w 157"/>
                                      <a:gd name="T26" fmla="+- 0 1054 1021"/>
                                      <a:gd name="T27" fmla="*/ 1054 h 62"/>
                                      <a:gd name="T28" fmla="+- 0 7535 7535"/>
                                      <a:gd name="T29" fmla="*/ T28 w 157"/>
                                      <a:gd name="T30" fmla="+- 0 1038 1021"/>
                                      <a:gd name="T31" fmla="*/ 1038 h 6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57" h="62">
                                        <a:moveTo>
                                          <a:pt x="157" y="0"/>
                                        </a:moveTo>
                                        <a:lnTo>
                                          <a:pt x="106" y="48"/>
                                        </a:lnTo>
                                        <a:lnTo>
                                          <a:pt x="71" y="63"/>
                                        </a:lnTo>
                                        <a:lnTo>
                                          <a:pt x="60" y="61"/>
                                        </a:lnTo>
                                        <a:lnTo>
                                          <a:pt x="48" y="55"/>
                                        </a:lnTo>
                                        <a:lnTo>
                                          <a:pt x="34" y="46"/>
                                        </a:lnTo>
                                        <a:lnTo>
                                          <a:pt x="18" y="33"/>
                                        </a:lnTo>
                                        <a:lnTo>
                                          <a:pt x="0" y="1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5" name="Group 342"/>
                              <wpg:cNvGrpSpPr>
                                <a:grpSpLocks/>
                              </wpg:cNvGrpSpPr>
                              <wpg:grpSpPr bwMode="auto">
                                <a:xfrm>
                                  <a:off x="7798" y="1146"/>
                                  <a:ext cx="93" cy="60"/>
                                  <a:chOff x="7798" y="1146"/>
                                  <a:chExt cx="93" cy="60"/>
                                </a:xfrm>
                              </wpg:grpSpPr>
                              <wps:wsp>
                                <wps:cNvPr id="1876" name="Freeform 343"/>
                                <wps:cNvSpPr>
                                  <a:spLocks/>
                                </wps:cNvSpPr>
                                <wps:spPr bwMode="auto">
                                  <a:xfrm>
                                    <a:off x="7798" y="1146"/>
                                    <a:ext cx="93" cy="60"/>
                                  </a:xfrm>
                                  <a:custGeom>
                                    <a:avLst/>
                                    <a:gdLst>
                                      <a:gd name="T0" fmla="+- 0 7798 7798"/>
                                      <a:gd name="T1" fmla="*/ T0 w 93"/>
                                      <a:gd name="T2" fmla="+- 0 1206 1146"/>
                                      <a:gd name="T3" fmla="*/ 1206 h 60"/>
                                      <a:gd name="T4" fmla="+- 0 7844 7798"/>
                                      <a:gd name="T5" fmla="*/ T4 w 93"/>
                                      <a:gd name="T6" fmla="+- 0 1153 1146"/>
                                      <a:gd name="T7" fmla="*/ 1153 h 60"/>
                                      <a:gd name="T8" fmla="+- 0 7872 7798"/>
                                      <a:gd name="T9" fmla="*/ T8 w 93"/>
                                      <a:gd name="T10" fmla="+- 0 1146 1146"/>
                                      <a:gd name="T11" fmla="*/ 1146 h 60"/>
                                      <a:gd name="T12" fmla="+- 0 7891 7798"/>
                                      <a:gd name="T13" fmla="*/ T12 w 93"/>
                                      <a:gd name="T14" fmla="+- 0 1149 1146"/>
                                      <a:gd name="T15" fmla="*/ 1149 h 60"/>
                                    </a:gdLst>
                                    <a:ahLst/>
                                    <a:cxnLst>
                                      <a:cxn ang="0">
                                        <a:pos x="T1" y="T3"/>
                                      </a:cxn>
                                      <a:cxn ang="0">
                                        <a:pos x="T5" y="T7"/>
                                      </a:cxn>
                                      <a:cxn ang="0">
                                        <a:pos x="T9" y="T11"/>
                                      </a:cxn>
                                      <a:cxn ang="0">
                                        <a:pos x="T13" y="T15"/>
                                      </a:cxn>
                                    </a:cxnLst>
                                    <a:rect l="0" t="0" r="r" b="b"/>
                                    <a:pathLst>
                                      <a:path w="93" h="60">
                                        <a:moveTo>
                                          <a:pt x="0" y="60"/>
                                        </a:moveTo>
                                        <a:lnTo>
                                          <a:pt x="46" y="7"/>
                                        </a:lnTo>
                                        <a:lnTo>
                                          <a:pt x="74" y="0"/>
                                        </a:lnTo>
                                        <a:lnTo>
                                          <a:pt x="93" y="3"/>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7" name="Group 344"/>
                              <wpg:cNvGrpSpPr>
                                <a:grpSpLocks/>
                              </wpg:cNvGrpSpPr>
                              <wpg:grpSpPr bwMode="auto">
                                <a:xfrm>
                                  <a:off x="7290" y="1162"/>
                                  <a:ext cx="175" cy="51"/>
                                  <a:chOff x="7290" y="1162"/>
                                  <a:chExt cx="175" cy="51"/>
                                </a:xfrm>
                              </wpg:grpSpPr>
                              <wps:wsp>
                                <wps:cNvPr id="1878" name="Freeform 345"/>
                                <wps:cNvSpPr>
                                  <a:spLocks/>
                                </wps:cNvSpPr>
                                <wps:spPr bwMode="auto">
                                  <a:xfrm>
                                    <a:off x="7290" y="1162"/>
                                    <a:ext cx="175" cy="51"/>
                                  </a:xfrm>
                                  <a:custGeom>
                                    <a:avLst/>
                                    <a:gdLst>
                                      <a:gd name="T0" fmla="+- 0 7290 7290"/>
                                      <a:gd name="T1" fmla="*/ T0 w 175"/>
                                      <a:gd name="T2" fmla="+- 0 1165 1162"/>
                                      <a:gd name="T3" fmla="*/ 1165 h 51"/>
                                      <a:gd name="T4" fmla="+- 0 7315 7290"/>
                                      <a:gd name="T5" fmla="*/ T4 w 175"/>
                                      <a:gd name="T6" fmla="+- 0 1169 1162"/>
                                      <a:gd name="T7" fmla="*/ 1169 h 51"/>
                                      <a:gd name="T8" fmla="+- 0 7331 7290"/>
                                      <a:gd name="T9" fmla="*/ T8 w 175"/>
                                      <a:gd name="T10" fmla="+- 0 1174 1162"/>
                                      <a:gd name="T11" fmla="*/ 1174 h 51"/>
                                      <a:gd name="T12" fmla="+- 0 7346 7290"/>
                                      <a:gd name="T13" fmla="*/ T12 w 175"/>
                                      <a:gd name="T14" fmla="+- 0 1181 1162"/>
                                      <a:gd name="T15" fmla="*/ 1181 h 51"/>
                                      <a:gd name="T16" fmla="+- 0 7376 7290"/>
                                      <a:gd name="T17" fmla="*/ T16 w 175"/>
                                      <a:gd name="T18" fmla="+- 0 1199 1162"/>
                                      <a:gd name="T19" fmla="*/ 1199 h 51"/>
                                      <a:gd name="T20" fmla="+- 0 7400 7290"/>
                                      <a:gd name="T21" fmla="*/ T20 w 175"/>
                                      <a:gd name="T22" fmla="+- 0 1208 1162"/>
                                      <a:gd name="T23" fmla="*/ 1208 h 51"/>
                                      <a:gd name="T24" fmla="+- 0 7417 7290"/>
                                      <a:gd name="T25" fmla="*/ T24 w 175"/>
                                      <a:gd name="T26" fmla="+- 0 1212 1162"/>
                                      <a:gd name="T27" fmla="*/ 1212 h 51"/>
                                      <a:gd name="T28" fmla="+- 0 7424 7290"/>
                                      <a:gd name="T29" fmla="*/ T28 w 175"/>
                                      <a:gd name="T30" fmla="+- 0 1213 1162"/>
                                      <a:gd name="T31" fmla="*/ 1213 h 51"/>
                                      <a:gd name="T32" fmla="+- 0 7465 7290"/>
                                      <a:gd name="T33" fmla="*/ T32 w 175"/>
                                      <a:gd name="T34" fmla="+- 0 1162 1162"/>
                                      <a:gd name="T35" fmla="*/ 1162 h 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75" h="51">
                                        <a:moveTo>
                                          <a:pt x="0" y="3"/>
                                        </a:moveTo>
                                        <a:lnTo>
                                          <a:pt x="25" y="7"/>
                                        </a:lnTo>
                                        <a:lnTo>
                                          <a:pt x="41" y="12"/>
                                        </a:lnTo>
                                        <a:lnTo>
                                          <a:pt x="56" y="19"/>
                                        </a:lnTo>
                                        <a:lnTo>
                                          <a:pt x="86" y="37"/>
                                        </a:lnTo>
                                        <a:lnTo>
                                          <a:pt x="110" y="46"/>
                                        </a:lnTo>
                                        <a:lnTo>
                                          <a:pt x="127" y="50"/>
                                        </a:lnTo>
                                        <a:lnTo>
                                          <a:pt x="134" y="51"/>
                                        </a:lnTo>
                                        <a:lnTo>
                                          <a:pt x="175"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9" name="Group 346"/>
                              <wpg:cNvGrpSpPr>
                                <a:grpSpLocks/>
                              </wpg:cNvGrpSpPr>
                              <wpg:grpSpPr bwMode="auto">
                                <a:xfrm>
                                  <a:off x="7424" y="1213"/>
                                  <a:ext cx="7" cy="96"/>
                                  <a:chOff x="7424" y="1213"/>
                                  <a:chExt cx="7" cy="96"/>
                                </a:xfrm>
                              </wpg:grpSpPr>
                              <wps:wsp>
                                <wps:cNvPr id="1880" name="Freeform 347"/>
                                <wps:cNvSpPr>
                                  <a:spLocks/>
                                </wps:cNvSpPr>
                                <wps:spPr bwMode="auto">
                                  <a:xfrm>
                                    <a:off x="7424" y="1213"/>
                                    <a:ext cx="7" cy="96"/>
                                  </a:xfrm>
                                  <a:custGeom>
                                    <a:avLst/>
                                    <a:gdLst>
                                      <a:gd name="T0" fmla="+- 0 7424 7424"/>
                                      <a:gd name="T1" fmla="*/ T0 w 7"/>
                                      <a:gd name="T2" fmla="+- 0 1213 1213"/>
                                      <a:gd name="T3" fmla="*/ 1213 h 96"/>
                                      <a:gd name="T4" fmla="+- 0 7431 7424"/>
                                      <a:gd name="T5" fmla="*/ T4 w 7"/>
                                      <a:gd name="T6" fmla="+- 0 1309 1213"/>
                                      <a:gd name="T7" fmla="*/ 1309 h 96"/>
                                    </a:gdLst>
                                    <a:ahLst/>
                                    <a:cxnLst>
                                      <a:cxn ang="0">
                                        <a:pos x="T1" y="T3"/>
                                      </a:cxn>
                                      <a:cxn ang="0">
                                        <a:pos x="T5" y="T7"/>
                                      </a:cxn>
                                    </a:cxnLst>
                                    <a:rect l="0" t="0" r="r" b="b"/>
                                    <a:pathLst>
                                      <a:path w="7" h="96">
                                        <a:moveTo>
                                          <a:pt x="0" y="0"/>
                                        </a:moveTo>
                                        <a:lnTo>
                                          <a:pt x="7" y="9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1" name="Group 348"/>
                              <wpg:cNvGrpSpPr>
                                <a:grpSpLocks/>
                              </wpg:cNvGrpSpPr>
                              <wpg:grpSpPr bwMode="auto">
                                <a:xfrm>
                                  <a:off x="7376" y="1209"/>
                                  <a:ext cx="166" cy="178"/>
                                  <a:chOff x="7376" y="1209"/>
                                  <a:chExt cx="166" cy="178"/>
                                </a:xfrm>
                              </wpg:grpSpPr>
                              <wps:wsp>
                                <wps:cNvPr id="1882" name="Freeform 349"/>
                                <wps:cNvSpPr>
                                  <a:spLocks/>
                                </wps:cNvSpPr>
                                <wps:spPr bwMode="auto">
                                  <a:xfrm>
                                    <a:off x="7376" y="1209"/>
                                    <a:ext cx="166" cy="178"/>
                                  </a:xfrm>
                                  <a:custGeom>
                                    <a:avLst/>
                                    <a:gdLst>
                                      <a:gd name="T0" fmla="+- 0 7376 7376"/>
                                      <a:gd name="T1" fmla="*/ T0 w 166"/>
                                      <a:gd name="T2" fmla="+- 0 1209 1209"/>
                                      <a:gd name="T3" fmla="*/ 1209 h 178"/>
                                      <a:gd name="T4" fmla="+- 0 7378 7376"/>
                                      <a:gd name="T5" fmla="*/ T4 w 166"/>
                                      <a:gd name="T6" fmla="+- 0 1231 1209"/>
                                      <a:gd name="T7" fmla="*/ 1231 h 178"/>
                                      <a:gd name="T8" fmla="+- 0 7389 7376"/>
                                      <a:gd name="T9" fmla="*/ T8 w 166"/>
                                      <a:gd name="T10" fmla="+- 0 1246 1209"/>
                                      <a:gd name="T11" fmla="*/ 1246 h 178"/>
                                      <a:gd name="T12" fmla="+- 0 7400 7376"/>
                                      <a:gd name="T13" fmla="*/ T12 w 166"/>
                                      <a:gd name="T14" fmla="+- 0 1260 1209"/>
                                      <a:gd name="T15" fmla="*/ 1260 h 178"/>
                                      <a:gd name="T16" fmla="+- 0 7411 7376"/>
                                      <a:gd name="T17" fmla="*/ T16 w 166"/>
                                      <a:gd name="T18" fmla="+- 0 1278 1209"/>
                                      <a:gd name="T19" fmla="*/ 1278 h 178"/>
                                      <a:gd name="T20" fmla="+- 0 7423 7376"/>
                                      <a:gd name="T21" fmla="*/ T20 w 166"/>
                                      <a:gd name="T22" fmla="+- 0 1298 1209"/>
                                      <a:gd name="T23" fmla="*/ 1298 h 178"/>
                                      <a:gd name="T24" fmla="+- 0 7434 7376"/>
                                      <a:gd name="T25" fmla="*/ T24 w 166"/>
                                      <a:gd name="T26" fmla="+- 0 1315 1209"/>
                                      <a:gd name="T27" fmla="*/ 1315 h 178"/>
                                      <a:gd name="T28" fmla="+- 0 7444 7376"/>
                                      <a:gd name="T29" fmla="*/ T28 w 166"/>
                                      <a:gd name="T30" fmla="+- 0 1327 1209"/>
                                      <a:gd name="T31" fmla="*/ 1327 h 178"/>
                                      <a:gd name="T32" fmla="+- 0 7454 7376"/>
                                      <a:gd name="T33" fmla="*/ T32 w 166"/>
                                      <a:gd name="T34" fmla="+- 0 1330 1209"/>
                                      <a:gd name="T35" fmla="*/ 1330 h 178"/>
                                      <a:gd name="T36" fmla="+- 0 7471 7376"/>
                                      <a:gd name="T37" fmla="*/ T36 w 166"/>
                                      <a:gd name="T38" fmla="+- 0 1322 1209"/>
                                      <a:gd name="T39" fmla="*/ 1322 h 178"/>
                                      <a:gd name="T40" fmla="+- 0 7493 7376"/>
                                      <a:gd name="T41" fmla="*/ T40 w 166"/>
                                      <a:gd name="T42" fmla="+- 0 1314 1209"/>
                                      <a:gd name="T43" fmla="*/ 1314 h 178"/>
                                      <a:gd name="T44" fmla="+- 0 7515 7376"/>
                                      <a:gd name="T45" fmla="*/ T44 w 166"/>
                                      <a:gd name="T46" fmla="+- 0 1310 1209"/>
                                      <a:gd name="T47" fmla="*/ 1310 h 178"/>
                                      <a:gd name="T48" fmla="+- 0 7529 7376"/>
                                      <a:gd name="T49" fmla="*/ T48 w 166"/>
                                      <a:gd name="T50" fmla="+- 0 1313 1209"/>
                                      <a:gd name="T51" fmla="*/ 1313 h 178"/>
                                      <a:gd name="T52" fmla="+- 0 7536 7376"/>
                                      <a:gd name="T53" fmla="*/ T52 w 166"/>
                                      <a:gd name="T54" fmla="+- 0 1336 1209"/>
                                      <a:gd name="T55" fmla="*/ 1336 h 178"/>
                                      <a:gd name="T56" fmla="+- 0 7543 7376"/>
                                      <a:gd name="T57" fmla="*/ T56 w 166"/>
                                      <a:gd name="T58" fmla="+- 0 1358 1209"/>
                                      <a:gd name="T59" fmla="*/ 1358 h 178"/>
                                      <a:gd name="T60" fmla="+- 0 7530 7376"/>
                                      <a:gd name="T61" fmla="*/ T60 w 166"/>
                                      <a:gd name="T62" fmla="+- 0 1384 1209"/>
                                      <a:gd name="T63" fmla="*/ 1384 h 178"/>
                                      <a:gd name="T64" fmla="+- 0 7517 7376"/>
                                      <a:gd name="T65" fmla="*/ T64 w 166"/>
                                      <a:gd name="T66" fmla="+- 0 1387 1209"/>
                                      <a:gd name="T67" fmla="*/ 1387 h 178"/>
                                      <a:gd name="T68" fmla="+- 0 7504 7376"/>
                                      <a:gd name="T69" fmla="*/ T68 w 166"/>
                                      <a:gd name="T70" fmla="+- 0 1387 1209"/>
                                      <a:gd name="T71" fmla="*/ 1387 h 178"/>
                                      <a:gd name="T72" fmla="+- 0 7484 7376"/>
                                      <a:gd name="T73" fmla="*/ T72 w 166"/>
                                      <a:gd name="T74" fmla="+- 0 1384 1209"/>
                                      <a:gd name="T75" fmla="*/ 1384 h 178"/>
                                      <a:gd name="T76" fmla="+- 0 7462 7376"/>
                                      <a:gd name="T77" fmla="*/ T76 w 166"/>
                                      <a:gd name="T78" fmla="+- 0 1378 1209"/>
                                      <a:gd name="T79" fmla="*/ 1378 h 178"/>
                                      <a:gd name="T80" fmla="+- 0 7440 7376"/>
                                      <a:gd name="T81" fmla="*/ T80 w 166"/>
                                      <a:gd name="T82" fmla="+- 0 1371 1209"/>
                                      <a:gd name="T83" fmla="*/ 1371 h 1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6" h="178">
                                        <a:moveTo>
                                          <a:pt x="0" y="0"/>
                                        </a:moveTo>
                                        <a:lnTo>
                                          <a:pt x="2" y="22"/>
                                        </a:lnTo>
                                        <a:lnTo>
                                          <a:pt x="13" y="37"/>
                                        </a:lnTo>
                                        <a:lnTo>
                                          <a:pt x="24" y="51"/>
                                        </a:lnTo>
                                        <a:lnTo>
                                          <a:pt x="35" y="69"/>
                                        </a:lnTo>
                                        <a:lnTo>
                                          <a:pt x="47" y="89"/>
                                        </a:lnTo>
                                        <a:lnTo>
                                          <a:pt x="58" y="106"/>
                                        </a:lnTo>
                                        <a:lnTo>
                                          <a:pt x="68" y="118"/>
                                        </a:lnTo>
                                        <a:lnTo>
                                          <a:pt x="78" y="121"/>
                                        </a:lnTo>
                                        <a:lnTo>
                                          <a:pt x="95" y="113"/>
                                        </a:lnTo>
                                        <a:lnTo>
                                          <a:pt x="117" y="105"/>
                                        </a:lnTo>
                                        <a:lnTo>
                                          <a:pt x="139" y="101"/>
                                        </a:lnTo>
                                        <a:lnTo>
                                          <a:pt x="153" y="104"/>
                                        </a:lnTo>
                                        <a:lnTo>
                                          <a:pt x="160" y="127"/>
                                        </a:lnTo>
                                        <a:lnTo>
                                          <a:pt x="167" y="149"/>
                                        </a:lnTo>
                                        <a:lnTo>
                                          <a:pt x="154" y="175"/>
                                        </a:lnTo>
                                        <a:lnTo>
                                          <a:pt x="141" y="178"/>
                                        </a:lnTo>
                                        <a:lnTo>
                                          <a:pt x="128" y="178"/>
                                        </a:lnTo>
                                        <a:lnTo>
                                          <a:pt x="108" y="175"/>
                                        </a:lnTo>
                                        <a:lnTo>
                                          <a:pt x="86" y="169"/>
                                        </a:lnTo>
                                        <a:lnTo>
                                          <a:pt x="64" y="162"/>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3" name="Group 350"/>
                              <wpg:cNvGrpSpPr>
                                <a:grpSpLocks/>
                              </wpg:cNvGrpSpPr>
                              <wpg:grpSpPr bwMode="auto">
                                <a:xfrm>
                                  <a:off x="7692" y="1312"/>
                                  <a:ext cx="37" cy="20"/>
                                  <a:chOff x="7692" y="1312"/>
                                  <a:chExt cx="37" cy="20"/>
                                </a:xfrm>
                              </wpg:grpSpPr>
                              <wps:wsp>
                                <wps:cNvPr id="1884" name="Freeform 351"/>
                                <wps:cNvSpPr>
                                  <a:spLocks/>
                                </wps:cNvSpPr>
                                <wps:spPr bwMode="auto">
                                  <a:xfrm>
                                    <a:off x="7692" y="1312"/>
                                    <a:ext cx="37" cy="20"/>
                                  </a:xfrm>
                                  <a:custGeom>
                                    <a:avLst/>
                                    <a:gdLst>
                                      <a:gd name="T0" fmla="+- 0 7692 7692"/>
                                      <a:gd name="T1" fmla="*/ T0 w 37"/>
                                      <a:gd name="T2" fmla="+- 0 1312 1312"/>
                                      <a:gd name="T3" fmla="*/ 1312 h 20"/>
                                      <a:gd name="T4" fmla="+- 0 7715 7692"/>
                                      <a:gd name="T5" fmla="*/ T4 w 37"/>
                                      <a:gd name="T6" fmla="+- 0 1328 1312"/>
                                      <a:gd name="T7" fmla="*/ 1328 h 20"/>
                                      <a:gd name="T8" fmla="+- 0 7728 7692"/>
                                      <a:gd name="T9" fmla="*/ T8 w 37"/>
                                      <a:gd name="T10" fmla="+- 0 1332 1312"/>
                                      <a:gd name="T11" fmla="*/ 1332 h 20"/>
                                    </a:gdLst>
                                    <a:ahLst/>
                                    <a:cxnLst>
                                      <a:cxn ang="0">
                                        <a:pos x="T1" y="T3"/>
                                      </a:cxn>
                                      <a:cxn ang="0">
                                        <a:pos x="T5" y="T7"/>
                                      </a:cxn>
                                      <a:cxn ang="0">
                                        <a:pos x="T9" y="T11"/>
                                      </a:cxn>
                                    </a:cxnLst>
                                    <a:rect l="0" t="0" r="r" b="b"/>
                                    <a:pathLst>
                                      <a:path w="37" h="20">
                                        <a:moveTo>
                                          <a:pt x="0" y="0"/>
                                        </a:moveTo>
                                        <a:lnTo>
                                          <a:pt x="23" y="16"/>
                                        </a:lnTo>
                                        <a:lnTo>
                                          <a:pt x="36" y="2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5" name="Group 352"/>
                              <wpg:cNvGrpSpPr>
                                <a:grpSpLocks/>
                              </wpg:cNvGrpSpPr>
                              <wpg:grpSpPr bwMode="auto">
                                <a:xfrm>
                                  <a:off x="7455" y="1329"/>
                                  <a:ext cx="9" cy="30"/>
                                  <a:chOff x="7455" y="1329"/>
                                  <a:chExt cx="9" cy="30"/>
                                </a:xfrm>
                              </wpg:grpSpPr>
                              <wps:wsp>
                                <wps:cNvPr id="1886" name="Freeform 353"/>
                                <wps:cNvSpPr>
                                  <a:spLocks/>
                                </wps:cNvSpPr>
                                <wps:spPr bwMode="auto">
                                  <a:xfrm>
                                    <a:off x="7455" y="1329"/>
                                    <a:ext cx="9" cy="30"/>
                                  </a:xfrm>
                                  <a:custGeom>
                                    <a:avLst/>
                                    <a:gdLst>
                                      <a:gd name="T0" fmla="+- 0 7455 7455"/>
                                      <a:gd name="T1" fmla="*/ T0 w 9"/>
                                      <a:gd name="T2" fmla="+- 0 1329 1329"/>
                                      <a:gd name="T3" fmla="*/ 1329 h 30"/>
                                      <a:gd name="T4" fmla="+- 0 7464 7455"/>
                                      <a:gd name="T5" fmla="*/ T4 w 9"/>
                                      <a:gd name="T6" fmla="+- 0 1349 1329"/>
                                      <a:gd name="T7" fmla="*/ 1349 h 30"/>
                                      <a:gd name="T8" fmla="+- 0 7459 7455"/>
                                      <a:gd name="T9" fmla="*/ T8 w 9"/>
                                      <a:gd name="T10" fmla="+- 0 1359 1329"/>
                                      <a:gd name="T11" fmla="*/ 1359 h 30"/>
                                    </a:gdLst>
                                    <a:ahLst/>
                                    <a:cxnLst>
                                      <a:cxn ang="0">
                                        <a:pos x="T1" y="T3"/>
                                      </a:cxn>
                                      <a:cxn ang="0">
                                        <a:pos x="T5" y="T7"/>
                                      </a:cxn>
                                      <a:cxn ang="0">
                                        <a:pos x="T9" y="T11"/>
                                      </a:cxn>
                                    </a:cxnLst>
                                    <a:rect l="0" t="0" r="r" b="b"/>
                                    <a:pathLst>
                                      <a:path w="9" h="30">
                                        <a:moveTo>
                                          <a:pt x="0" y="0"/>
                                        </a:moveTo>
                                        <a:lnTo>
                                          <a:pt x="9" y="20"/>
                                        </a:lnTo>
                                        <a:lnTo>
                                          <a:pt x="4" y="3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7" name="Group 354"/>
                              <wpg:cNvGrpSpPr>
                                <a:grpSpLocks/>
                              </wpg:cNvGrpSpPr>
                              <wpg:grpSpPr bwMode="auto">
                                <a:xfrm>
                                  <a:off x="7400" y="1397"/>
                                  <a:ext cx="333" cy="26"/>
                                  <a:chOff x="7400" y="1397"/>
                                  <a:chExt cx="333" cy="26"/>
                                </a:xfrm>
                              </wpg:grpSpPr>
                              <wps:wsp>
                                <wps:cNvPr id="1888" name="Freeform 355"/>
                                <wps:cNvSpPr>
                                  <a:spLocks/>
                                </wps:cNvSpPr>
                                <wps:spPr bwMode="auto">
                                  <a:xfrm>
                                    <a:off x="7400" y="1397"/>
                                    <a:ext cx="333" cy="26"/>
                                  </a:xfrm>
                                  <a:custGeom>
                                    <a:avLst/>
                                    <a:gdLst>
                                      <a:gd name="T0" fmla="+- 0 7400 7400"/>
                                      <a:gd name="T1" fmla="*/ T0 w 333"/>
                                      <a:gd name="T2" fmla="+- 0 1397 1397"/>
                                      <a:gd name="T3" fmla="*/ 1397 h 26"/>
                                      <a:gd name="T4" fmla="+- 0 7410 7400"/>
                                      <a:gd name="T5" fmla="*/ T4 w 333"/>
                                      <a:gd name="T6" fmla="+- 0 1409 1397"/>
                                      <a:gd name="T7" fmla="*/ 1409 h 26"/>
                                      <a:gd name="T8" fmla="+- 0 7424 7400"/>
                                      <a:gd name="T9" fmla="*/ T8 w 333"/>
                                      <a:gd name="T10" fmla="+- 0 1413 1397"/>
                                      <a:gd name="T11" fmla="*/ 1413 h 26"/>
                                      <a:gd name="T12" fmla="+- 0 7450 7400"/>
                                      <a:gd name="T13" fmla="*/ T12 w 333"/>
                                      <a:gd name="T14" fmla="+- 0 1415 1397"/>
                                      <a:gd name="T15" fmla="*/ 1415 h 26"/>
                                      <a:gd name="T16" fmla="+- 0 7465 7400"/>
                                      <a:gd name="T17" fmla="*/ T16 w 333"/>
                                      <a:gd name="T18" fmla="+- 0 1415 1397"/>
                                      <a:gd name="T19" fmla="*/ 1415 h 26"/>
                                      <a:gd name="T20" fmla="+- 0 7483 7400"/>
                                      <a:gd name="T21" fmla="*/ T20 w 333"/>
                                      <a:gd name="T22" fmla="+- 0 1416 1397"/>
                                      <a:gd name="T23" fmla="*/ 1416 h 26"/>
                                      <a:gd name="T24" fmla="+- 0 7503 7400"/>
                                      <a:gd name="T25" fmla="*/ T24 w 333"/>
                                      <a:gd name="T26" fmla="+- 0 1417 1397"/>
                                      <a:gd name="T27" fmla="*/ 1417 h 26"/>
                                      <a:gd name="T28" fmla="+- 0 7524 7400"/>
                                      <a:gd name="T29" fmla="*/ T28 w 333"/>
                                      <a:gd name="T30" fmla="+- 0 1418 1397"/>
                                      <a:gd name="T31" fmla="*/ 1418 h 26"/>
                                      <a:gd name="T32" fmla="+- 0 7547 7400"/>
                                      <a:gd name="T33" fmla="*/ T32 w 333"/>
                                      <a:gd name="T34" fmla="+- 0 1419 1397"/>
                                      <a:gd name="T35" fmla="*/ 1419 h 26"/>
                                      <a:gd name="T36" fmla="+- 0 7571 7400"/>
                                      <a:gd name="T37" fmla="*/ T36 w 333"/>
                                      <a:gd name="T38" fmla="+- 0 1421 1397"/>
                                      <a:gd name="T39" fmla="*/ 1421 h 26"/>
                                      <a:gd name="T40" fmla="+- 0 7594 7400"/>
                                      <a:gd name="T41" fmla="*/ T40 w 333"/>
                                      <a:gd name="T42" fmla="+- 0 1422 1397"/>
                                      <a:gd name="T43" fmla="*/ 1422 h 26"/>
                                      <a:gd name="T44" fmla="+- 0 7618 7400"/>
                                      <a:gd name="T45" fmla="*/ T44 w 333"/>
                                      <a:gd name="T46" fmla="+- 0 1423 1397"/>
                                      <a:gd name="T47" fmla="*/ 1423 h 26"/>
                                      <a:gd name="T48" fmla="+- 0 7641 7400"/>
                                      <a:gd name="T49" fmla="*/ T48 w 333"/>
                                      <a:gd name="T50" fmla="+- 0 1424 1397"/>
                                      <a:gd name="T51" fmla="*/ 1424 h 26"/>
                                      <a:gd name="T52" fmla="+- 0 7664 7400"/>
                                      <a:gd name="T53" fmla="*/ T52 w 333"/>
                                      <a:gd name="T54" fmla="+- 0 1424 1397"/>
                                      <a:gd name="T55" fmla="*/ 1424 h 26"/>
                                      <a:gd name="T56" fmla="+- 0 7684 7400"/>
                                      <a:gd name="T57" fmla="*/ T56 w 333"/>
                                      <a:gd name="T58" fmla="+- 0 1423 1397"/>
                                      <a:gd name="T59" fmla="*/ 1423 h 26"/>
                                      <a:gd name="T60" fmla="+- 0 7703 7400"/>
                                      <a:gd name="T61" fmla="*/ T60 w 333"/>
                                      <a:gd name="T62" fmla="+- 0 1422 1397"/>
                                      <a:gd name="T63" fmla="*/ 1422 h 26"/>
                                      <a:gd name="T64" fmla="+- 0 7719 7400"/>
                                      <a:gd name="T65" fmla="*/ T64 w 333"/>
                                      <a:gd name="T66" fmla="+- 0 1420 1397"/>
                                      <a:gd name="T67" fmla="*/ 1420 h 26"/>
                                      <a:gd name="T68" fmla="+- 0 7733 7400"/>
                                      <a:gd name="T69" fmla="*/ T68 w 333"/>
                                      <a:gd name="T70" fmla="+- 0 1417 1397"/>
                                      <a:gd name="T71" fmla="*/ 1417 h 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33" h="26">
                                        <a:moveTo>
                                          <a:pt x="0" y="0"/>
                                        </a:moveTo>
                                        <a:lnTo>
                                          <a:pt x="10" y="12"/>
                                        </a:lnTo>
                                        <a:lnTo>
                                          <a:pt x="24" y="16"/>
                                        </a:lnTo>
                                        <a:lnTo>
                                          <a:pt x="50" y="18"/>
                                        </a:lnTo>
                                        <a:lnTo>
                                          <a:pt x="65" y="18"/>
                                        </a:lnTo>
                                        <a:lnTo>
                                          <a:pt x="83" y="19"/>
                                        </a:lnTo>
                                        <a:lnTo>
                                          <a:pt x="103" y="20"/>
                                        </a:lnTo>
                                        <a:lnTo>
                                          <a:pt x="124" y="21"/>
                                        </a:lnTo>
                                        <a:lnTo>
                                          <a:pt x="147" y="22"/>
                                        </a:lnTo>
                                        <a:lnTo>
                                          <a:pt x="171" y="24"/>
                                        </a:lnTo>
                                        <a:lnTo>
                                          <a:pt x="194" y="25"/>
                                        </a:lnTo>
                                        <a:lnTo>
                                          <a:pt x="218" y="26"/>
                                        </a:lnTo>
                                        <a:lnTo>
                                          <a:pt x="241" y="27"/>
                                        </a:lnTo>
                                        <a:lnTo>
                                          <a:pt x="264" y="27"/>
                                        </a:lnTo>
                                        <a:lnTo>
                                          <a:pt x="284" y="26"/>
                                        </a:lnTo>
                                        <a:lnTo>
                                          <a:pt x="303" y="25"/>
                                        </a:lnTo>
                                        <a:lnTo>
                                          <a:pt x="319" y="23"/>
                                        </a:lnTo>
                                        <a:lnTo>
                                          <a:pt x="333" y="2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9" name="Group 356"/>
                              <wpg:cNvGrpSpPr>
                                <a:grpSpLocks/>
                              </wpg:cNvGrpSpPr>
                              <wpg:grpSpPr bwMode="auto">
                                <a:xfrm>
                                  <a:off x="8313" y="650"/>
                                  <a:ext cx="881" cy="1257"/>
                                  <a:chOff x="8313" y="650"/>
                                  <a:chExt cx="881" cy="1257"/>
                                </a:xfrm>
                              </wpg:grpSpPr>
                              <wps:wsp>
                                <wps:cNvPr id="1890" name="Freeform 357"/>
                                <wps:cNvSpPr>
                                  <a:spLocks/>
                                </wps:cNvSpPr>
                                <wps:spPr bwMode="auto">
                                  <a:xfrm>
                                    <a:off x="8313" y="650"/>
                                    <a:ext cx="881" cy="1257"/>
                                  </a:xfrm>
                                  <a:custGeom>
                                    <a:avLst/>
                                    <a:gdLst>
                                      <a:gd name="T0" fmla="+- 0 8662 8313"/>
                                      <a:gd name="T1" fmla="*/ T0 w 881"/>
                                      <a:gd name="T2" fmla="+- 0 832 650"/>
                                      <a:gd name="T3" fmla="*/ 832 h 1257"/>
                                      <a:gd name="T4" fmla="+- 0 8731 8313"/>
                                      <a:gd name="T5" fmla="*/ T4 w 881"/>
                                      <a:gd name="T6" fmla="+- 0 810 650"/>
                                      <a:gd name="T7" fmla="*/ 810 h 1257"/>
                                      <a:gd name="T8" fmla="+- 0 8685 8313"/>
                                      <a:gd name="T9" fmla="*/ T8 w 881"/>
                                      <a:gd name="T10" fmla="+- 0 768 650"/>
                                      <a:gd name="T11" fmla="*/ 768 h 1257"/>
                                      <a:gd name="T12" fmla="+- 0 8736 8313"/>
                                      <a:gd name="T13" fmla="*/ T12 w 881"/>
                                      <a:gd name="T14" fmla="+- 0 657 650"/>
                                      <a:gd name="T15" fmla="*/ 657 h 1257"/>
                                      <a:gd name="T16" fmla="+- 0 8853 8313"/>
                                      <a:gd name="T17" fmla="*/ T16 w 881"/>
                                      <a:gd name="T18" fmla="+- 0 685 650"/>
                                      <a:gd name="T19" fmla="*/ 685 h 1257"/>
                                      <a:gd name="T20" fmla="+- 0 8904 8313"/>
                                      <a:gd name="T21" fmla="*/ T20 w 881"/>
                                      <a:gd name="T22" fmla="+- 0 739 650"/>
                                      <a:gd name="T23" fmla="*/ 739 h 1257"/>
                                      <a:gd name="T24" fmla="+- 0 9042 8313"/>
                                      <a:gd name="T25" fmla="*/ T24 w 881"/>
                                      <a:gd name="T26" fmla="+- 0 800 650"/>
                                      <a:gd name="T27" fmla="*/ 800 h 1257"/>
                                      <a:gd name="T28" fmla="+- 0 9139 8313"/>
                                      <a:gd name="T29" fmla="*/ T28 w 881"/>
                                      <a:gd name="T30" fmla="+- 0 989 650"/>
                                      <a:gd name="T31" fmla="*/ 989 h 1257"/>
                                      <a:gd name="T32" fmla="+- 0 9147 8313"/>
                                      <a:gd name="T33" fmla="*/ T32 w 881"/>
                                      <a:gd name="T34" fmla="+- 0 1047 650"/>
                                      <a:gd name="T35" fmla="*/ 1047 h 1257"/>
                                      <a:gd name="T36" fmla="+- 0 9173 8313"/>
                                      <a:gd name="T37" fmla="*/ T36 w 881"/>
                                      <a:gd name="T38" fmla="+- 0 1105 650"/>
                                      <a:gd name="T39" fmla="*/ 1105 h 1257"/>
                                      <a:gd name="T40" fmla="+- 0 9192 8313"/>
                                      <a:gd name="T41" fmla="*/ T40 w 881"/>
                                      <a:gd name="T42" fmla="+- 0 1158 650"/>
                                      <a:gd name="T43" fmla="*/ 1158 h 1257"/>
                                      <a:gd name="T44" fmla="+- 0 9184 8313"/>
                                      <a:gd name="T45" fmla="*/ T44 w 881"/>
                                      <a:gd name="T46" fmla="+- 0 1221 650"/>
                                      <a:gd name="T47" fmla="*/ 1221 h 1257"/>
                                      <a:gd name="T48" fmla="+- 0 9142 8313"/>
                                      <a:gd name="T49" fmla="*/ T48 w 881"/>
                                      <a:gd name="T50" fmla="+- 0 1279 650"/>
                                      <a:gd name="T51" fmla="*/ 1279 h 1257"/>
                                      <a:gd name="T52" fmla="+- 0 9121 8313"/>
                                      <a:gd name="T53" fmla="*/ T52 w 881"/>
                                      <a:gd name="T54" fmla="+- 0 1322 650"/>
                                      <a:gd name="T55" fmla="*/ 1322 h 1257"/>
                                      <a:gd name="T56" fmla="+- 0 9100 8313"/>
                                      <a:gd name="T57" fmla="*/ T56 w 881"/>
                                      <a:gd name="T58" fmla="+- 0 1384 650"/>
                                      <a:gd name="T59" fmla="*/ 1384 h 1257"/>
                                      <a:gd name="T60" fmla="+- 0 9069 8313"/>
                                      <a:gd name="T61" fmla="*/ T60 w 881"/>
                                      <a:gd name="T62" fmla="+- 0 1441 650"/>
                                      <a:gd name="T63" fmla="*/ 1441 h 1257"/>
                                      <a:gd name="T64" fmla="+- 0 9092 8313"/>
                                      <a:gd name="T65" fmla="*/ T64 w 881"/>
                                      <a:gd name="T66" fmla="+- 0 1496 650"/>
                                      <a:gd name="T67" fmla="*/ 1496 h 1257"/>
                                      <a:gd name="T68" fmla="+- 0 9101 8313"/>
                                      <a:gd name="T69" fmla="*/ T68 w 881"/>
                                      <a:gd name="T70" fmla="+- 0 1557 650"/>
                                      <a:gd name="T71" fmla="*/ 1557 h 1257"/>
                                      <a:gd name="T72" fmla="+- 0 9088 8313"/>
                                      <a:gd name="T73" fmla="*/ T72 w 881"/>
                                      <a:gd name="T74" fmla="+- 0 1626 650"/>
                                      <a:gd name="T75" fmla="*/ 1626 h 1257"/>
                                      <a:gd name="T76" fmla="+- 0 9105 8313"/>
                                      <a:gd name="T77" fmla="*/ T76 w 881"/>
                                      <a:gd name="T78" fmla="+- 0 1680 650"/>
                                      <a:gd name="T79" fmla="*/ 1680 h 1257"/>
                                      <a:gd name="T80" fmla="+- 0 9070 8313"/>
                                      <a:gd name="T81" fmla="*/ T80 w 881"/>
                                      <a:gd name="T82" fmla="+- 0 1735 650"/>
                                      <a:gd name="T83" fmla="*/ 1735 h 1257"/>
                                      <a:gd name="T84" fmla="+- 0 9078 8313"/>
                                      <a:gd name="T85" fmla="*/ T84 w 881"/>
                                      <a:gd name="T86" fmla="+- 0 1793 650"/>
                                      <a:gd name="T87" fmla="*/ 1793 h 1257"/>
                                      <a:gd name="T88" fmla="+- 0 9091 8313"/>
                                      <a:gd name="T89" fmla="*/ T88 w 881"/>
                                      <a:gd name="T90" fmla="+- 0 1848 650"/>
                                      <a:gd name="T91" fmla="*/ 1848 h 1257"/>
                                      <a:gd name="T92" fmla="+- 0 9046 8313"/>
                                      <a:gd name="T93" fmla="*/ T92 w 881"/>
                                      <a:gd name="T94" fmla="+- 0 1892 650"/>
                                      <a:gd name="T95" fmla="*/ 1892 h 1257"/>
                                      <a:gd name="T96" fmla="+- 0 8983 8313"/>
                                      <a:gd name="T97" fmla="*/ T96 w 881"/>
                                      <a:gd name="T98" fmla="+- 0 1898 650"/>
                                      <a:gd name="T99" fmla="*/ 1898 h 1257"/>
                                      <a:gd name="T100" fmla="+- 0 8923 8313"/>
                                      <a:gd name="T101" fmla="*/ T100 w 881"/>
                                      <a:gd name="T102" fmla="+- 0 1905 650"/>
                                      <a:gd name="T103" fmla="*/ 1905 h 1257"/>
                                      <a:gd name="T104" fmla="+- 0 8825 8313"/>
                                      <a:gd name="T105" fmla="*/ T104 w 881"/>
                                      <a:gd name="T106" fmla="+- 0 1890 650"/>
                                      <a:gd name="T107" fmla="*/ 1890 h 1257"/>
                                      <a:gd name="T108" fmla="+- 0 8875 8313"/>
                                      <a:gd name="T109" fmla="*/ T108 w 881"/>
                                      <a:gd name="T110" fmla="+- 0 1859 650"/>
                                      <a:gd name="T111" fmla="*/ 1859 h 1257"/>
                                      <a:gd name="T112" fmla="+- 0 8974 8313"/>
                                      <a:gd name="T113" fmla="*/ T112 w 881"/>
                                      <a:gd name="T114" fmla="+- 0 1748 650"/>
                                      <a:gd name="T115" fmla="*/ 1748 h 1257"/>
                                      <a:gd name="T116" fmla="+- 0 8914 8313"/>
                                      <a:gd name="T117" fmla="*/ T116 w 881"/>
                                      <a:gd name="T118" fmla="+- 0 1742 650"/>
                                      <a:gd name="T119" fmla="*/ 1742 h 1257"/>
                                      <a:gd name="T120" fmla="+- 0 8881 8313"/>
                                      <a:gd name="T121" fmla="*/ T120 w 881"/>
                                      <a:gd name="T122" fmla="+- 0 1733 650"/>
                                      <a:gd name="T123" fmla="*/ 1733 h 1257"/>
                                      <a:gd name="T124" fmla="+- 0 8930 8313"/>
                                      <a:gd name="T125" fmla="*/ T124 w 881"/>
                                      <a:gd name="T126" fmla="+- 0 1696 650"/>
                                      <a:gd name="T127" fmla="*/ 1696 h 1257"/>
                                      <a:gd name="T128" fmla="+- 0 8973 8313"/>
                                      <a:gd name="T129" fmla="*/ T128 w 881"/>
                                      <a:gd name="T130" fmla="+- 0 1671 650"/>
                                      <a:gd name="T131" fmla="*/ 1671 h 1257"/>
                                      <a:gd name="T132" fmla="+- 0 8965 8313"/>
                                      <a:gd name="T133" fmla="*/ T132 w 881"/>
                                      <a:gd name="T134" fmla="+- 0 1597 650"/>
                                      <a:gd name="T135" fmla="*/ 1597 h 1257"/>
                                      <a:gd name="T136" fmla="+- 0 8964 8313"/>
                                      <a:gd name="T137" fmla="*/ T136 w 881"/>
                                      <a:gd name="T138" fmla="+- 0 1549 650"/>
                                      <a:gd name="T139" fmla="*/ 1549 h 1257"/>
                                      <a:gd name="T140" fmla="+- 0 8943 8313"/>
                                      <a:gd name="T141" fmla="*/ T140 w 881"/>
                                      <a:gd name="T142" fmla="+- 0 1492 650"/>
                                      <a:gd name="T143" fmla="*/ 1492 h 1257"/>
                                      <a:gd name="T144" fmla="+- 0 8929 8313"/>
                                      <a:gd name="T145" fmla="*/ T144 w 881"/>
                                      <a:gd name="T146" fmla="+- 0 1432 650"/>
                                      <a:gd name="T147" fmla="*/ 1432 h 1257"/>
                                      <a:gd name="T148" fmla="+- 0 8940 8313"/>
                                      <a:gd name="T149" fmla="*/ T148 w 881"/>
                                      <a:gd name="T150" fmla="+- 0 1385 650"/>
                                      <a:gd name="T151" fmla="*/ 1385 h 1257"/>
                                      <a:gd name="T152" fmla="+- 0 8954 8313"/>
                                      <a:gd name="T153" fmla="*/ T152 w 881"/>
                                      <a:gd name="T154" fmla="+- 0 1312 650"/>
                                      <a:gd name="T155" fmla="*/ 1312 h 1257"/>
                                      <a:gd name="T156" fmla="+- 0 8968 8313"/>
                                      <a:gd name="T157" fmla="*/ T156 w 881"/>
                                      <a:gd name="T158" fmla="+- 0 1255 650"/>
                                      <a:gd name="T159" fmla="*/ 1255 h 1257"/>
                                      <a:gd name="T160" fmla="+- 0 8972 8313"/>
                                      <a:gd name="T161" fmla="*/ T160 w 881"/>
                                      <a:gd name="T162" fmla="+- 0 1184 650"/>
                                      <a:gd name="T163" fmla="*/ 1184 h 1257"/>
                                      <a:gd name="T164" fmla="+- 0 8974 8313"/>
                                      <a:gd name="T165" fmla="*/ T164 w 881"/>
                                      <a:gd name="T166" fmla="+- 0 1122 650"/>
                                      <a:gd name="T167" fmla="*/ 1122 h 1257"/>
                                      <a:gd name="T168" fmla="+- 0 8973 8313"/>
                                      <a:gd name="T169" fmla="*/ T168 w 881"/>
                                      <a:gd name="T170" fmla="+- 0 1043 650"/>
                                      <a:gd name="T171" fmla="*/ 1043 h 1257"/>
                                      <a:gd name="T172" fmla="+- 0 8955 8313"/>
                                      <a:gd name="T173" fmla="*/ T172 w 881"/>
                                      <a:gd name="T174" fmla="+- 0 997 650"/>
                                      <a:gd name="T175" fmla="*/ 997 h 1257"/>
                                      <a:gd name="T176" fmla="+- 0 8911 8313"/>
                                      <a:gd name="T177" fmla="*/ T176 w 881"/>
                                      <a:gd name="T178" fmla="+- 0 949 650"/>
                                      <a:gd name="T179" fmla="*/ 949 h 1257"/>
                                      <a:gd name="T180" fmla="+- 0 8877 8313"/>
                                      <a:gd name="T181" fmla="*/ T180 w 881"/>
                                      <a:gd name="T182" fmla="+- 0 889 650"/>
                                      <a:gd name="T183" fmla="*/ 889 h 1257"/>
                                      <a:gd name="T184" fmla="+- 0 8737 8313"/>
                                      <a:gd name="T185" fmla="*/ T184 w 881"/>
                                      <a:gd name="T186" fmla="+- 0 900 650"/>
                                      <a:gd name="T187" fmla="*/ 900 h 1257"/>
                                      <a:gd name="T188" fmla="+- 0 8672 8313"/>
                                      <a:gd name="T189" fmla="*/ T188 w 881"/>
                                      <a:gd name="T190" fmla="+- 0 900 650"/>
                                      <a:gd name="T191" fmla="*/ 900 h 1257"/>
                                      <a:gd name="T192" fmla="+- 0 8536 8313"/>
                                      <a:gd name="T193" fmla="*/ T192 w 881"/>
                                      <a:gd name="T194" fmla="+- 0 916 650"/>
                                      <a:gd name="T195" fmla="*/ 916 h 1257"/>
                                      <a:gd name="T196" fmla="+- 0 8456 8313"/>
                                      <a:gd name="T197" fmla="*/ T196 w 881"/>
                                      <a:gd name="T198" fmla="+- 0 917 650"/>
                                      <a:gd name="T199" fmla="*/ 917 h 1257"/>
                                      <a:gd name="T200" fmla="+- 0 8402 8313"/>
                                      <a:gd name="T201" fmla="*/ T200 w 881"/>
                                      <a:gd name="T202" fmla="+- 0 918 650"/>
                                      <a:gd name="T203" fmla="*/ 918 h 1257"/>
                                      <a:gd name="T204" fmla="+- 0 8365 8313"/>
                                      <a:gd name="T205" fmla="*/ T204 w 881"/>
                                      <a:gd name="T206" fmla="+- 0 922 650"/>
                                      <a:gd name="T207" fmla="*/ 922 h 1257"/>
                                      <a:gd name="T208" fmla="+- 0 8331 8313"/>
                                      <a:gd name="T209" fmla="*/ T208 w 881"/>
                                      <a:gd name="T210" fmla="+- 0 912 650"/>
                                      <a:gd name="T211" fmla="*/ 912 h 1257"/>
                                      <a:gd name="T212" fmla="+- 0 8335 8313"/>
                                      <a:gd name="T213" fmla="*/ T212 w 881"/>
                                      <a:gd name="T214" fmla="+- 0 886 650"/>
                                      <a:gd name="T215" fmla="*/ 886 h 1257"/>
                                      <a:gd name="T216" fmla="+- 0 8313 8313"/>
                                      <a:gd name="T217" fmla="*/ T216 w 881"/>
                                      <a:gd name="T218" fmla="+- 0 846 650"/>
                                      <a:gd name="T219" fmla="*/ 846 h 1257"/>
                                      <a:gd name="T220" fmla="+- 0 8369 8313"/>
                                      <a:gd name="T221" fmla="*/ T220 w 881"/>
                                      <a:gd name="T222" fmla="+- 0 861 650"/>
                                      <a:gd name="T223" fmla="*/ 861 h 1257"/>
                                      <a:gd name="T224" fmla="+- 0 8427 8313"/>
                                      <a:gd name="T225" fmla="*/ T224 w 881"/>
                                      <a:gd name="T226" fmla="+- 0 862 650"/>
                                      <a:gd name="T227" fmla="*/ 862 h 1257"/>
                                      <a:gd name="T228" fmla="+- 0 8480 8313"/>
                                      <a:gd name="T229" fmla="*/ T228 w 881"/>
                                      <a:gd name="T230" fmla="+- 0 853 650"/>
                                      <a:gd name="T231" fmla="*/ 853 h 1257"/>
                                      <a:gd name="T232" fmla="+- 0 8625 8313"/>
                                      <a:gd name="T233" fmla="*/ T232 w 881"/>
                                      <a:gd name="T234" fmla="+- 0 827 650"/>
                                      <a:gd name="T235" fmla="*/ 827 h 12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881" h="1257">
                                        <a:moveTo>
                                          <a:pt x="314" y="177"/>
                                        </a:moveTo>
                                        <a:lnTo>
                                          <a:pt x="334" y="182"/>
                                        </a:lnTo>
                                        <a:lnTo>
                                          <a:pt x="349" y="182"/>
                                        </a:lnTo>
                                        <a:lnTo>
                                          <a:pt x="371" y="178"/>
                                        </a:lnTo>
                                        <a:lnTo>
                                          <a:pt x="409" y="171"/>
                                        </a:lnTo>
                                        <a:lnTo>
                                          <a:pt x="418" y="160"/>
                                        </a:lnTo>
                                        <a:lnTo>
                                          <a:pt x="390" y="144"/>
                                        </a:lnTo>
                                        <a:lnTo>
                                          <a:pt x="377" y="132"/>
                                        </a:lnTo>
                                        <a:lnTo>
                                          <a:pt x="372" y="118"/>
                                        </a:lnTo>
                                        <a:lnTo>
                                          <a:pt x="369" y="84"/>
                                        </a:lnTo>
                                        <a:lnTo>
                                          <a:pt x="368" y="66"/>
                                        </a:lnTo>
                                        <a:lnTo>
                                          <a:pt x="423" y="7"/>
                                        </a:lnTo>
                                        <a:lnTo>
                                          <a:pt x="461" y="0"/>
                                        </a:lnTo>
                                        <a:lnTo>
                                          <a:pt x="478" y="3"/>
                                        </a:lnTo>
                                        <a:lnTo>
                                          <a:pt x="540" y="35"/>
                                        </a:lnTo>
                                        <a:lnTo>
                                          <a:pt x="564" y="72"/>
                                        </a:lnTo>
                                        <a:lnTo>
                                          <a:pt x="575" y="82"/>
                                        </a:lnTo>
                                        <a:lnTo>
                                          <a:pt x="591" y="89"/>
                                        </a:lnTo>
                                        <a:lnTo>
                                          <a:pt x="604" y="100"/>
                                        </a:lnTo>
                                        <a:lnTo>
                                          <a:pt x="676" y="117"/>
                                        </a:lnTo>
                                        <a:lnTo>
                                          <a:pt x="729" y="150"/>
                                        </a:lnTo>
                                        <a:lnTo>
                                          <a:pt x="779" y="201"/>
                                        </a:lnTo>
                                        <a:lnTo>
                                          <a:pt x="815" y="274"/>
                                        </a:lnTo>
                                        <a:lnTo>
                                          <a:pt x="826" y="339"/>
                                        </a:lnTo>
                                        <a:lnTo>
                                          <a:pt x="827" y="351"/>
                                        </a:lnTo>
                                        <a:lnTo>
                                          <a:pt x="831" y="373"/>
                                        </a:lnTo>
                                        <a:lnTo>
                                          <a:pt x="834" y="397"/>
                                        </a:lnTo>
                                        <a:lnTo>
                                          <a:pt x="841" y="414"/>
                                        </a:lnTo>
                                        <a:lnTo>
                                          <a:pt x="853" y="441"/>
                                        </a:lnTo>
                                        <a:lnTo>
                                          <a:pt x="860" y="455"/>
                                        </a:lnTo>
                                        <a:lnTo>
                                          <a:pt x="869" y="469"/>
                                        </a:lnTo>
                                        <a:lnTo>
                                          <a:pt x="875" y="488"/>
                                        </a:lnTo>
                                        <a:lnTo>
                                          <a:pt x="879" y="508"/>
                                        </a:lnTo>
                                        <a:lnTo>
                                          <a:pt x="880" y="530"/>
                                        </a:lnTo>
                                        <a:lnTo>
                                          <a:pt x="879" y="550"/>
                                        </a:lnTo>
                                        <a:lnTo>
                                          <a:pt x="871" y="571"/>
                                        </a:lnTo>
                                        <a:lnTo>
                                          <a:pt x="858" y="592"/>
                                        </a:lnTo>
                                        <a:lnTo>
                                          <a:pt x="843" y="611"/>
                                        </a:lnTo>
                                        <a:lnTo>
                                          <a:pt x="829" y="629"/>
                                        </a:lnTo>
                                        <a:lnTo>
                                          <a:pt x="817" y="644"/>
                                        </a:lnTo>
                                        <a:lnTo>
                                          <a:pt x="811" y="655"/>
                                        </a:lnTo>
                                        <a:lnTo>
                                          <a:pt x="808" y="672"/>
                                        </a:lnTo>
                                        <a:lnTo>
                                          <a:pt x="802" y="693"/>
                                        </a:lnTo>
                                        <a:lnTo>
                                          <a:pt x="795" y="715"/>
                                        </a:lnTo>
                                        <a:lnTo>
                                          <a:pt x="787" y="734"/>
                                        </a:lnTo>
                                        <a:lnTo>
                                          <a:pt x="775" y="757"/>
                                        </a:lnTo>
                                        <a:lnTo>
                                          <a:pt x="763" y="776"/>
                                        </a:lnTo>
                                        <a:lnTo>
                                          <a:pt x="756" y="791"/>
                                        </a:lnTo>
                                        <a:lnTo>
                                          <a:pt x="758" y="809"/>
                                        </a:lnTo>
                                        <a:lnTo>
                                          <a:pt x="767" y="828"/>
                                        </a:lnTo>
                                        <a:lnTo>
                                          <a:pt x="779" y="846"/>
                                        </a:lnTo>
                                        <a:lnTo>
                                          <a:pt x="786" y="864"/>
                                        </a:lnTo>
                                        <a:lnTo>
                                          <a:pt x="789" y="883"/>
                                        </a:lnTo>
                                        <a:lnTo>
                                          <a:pt x="788" y="907"/>
                                        </a:lnTo>
                                        <a:lnTo>
                                          <a:pt x="784" y="934"/>
                                        </a:lnTo>
                                        <a:lnTo>
                                          <a:pt x="779" y="958"/>
                                        </a:lnTo>
                                        <a:lnTo>
                                          <a:pt x="775" y="976"/>
                                        </a:lnTo>
                                        <a:lnTo>
                                          <a:pt x="772" y="985"/>
                                        </a:lnTo>
                                        <a:lnTo>
                                          <a:pt x="786" y="1016"/>
                                        </a:lnTo>
                                        <a:lnTo>
                                          <a:pt x="792" y="1030"/>
                                        </a:lnTo>
                                        <a:lnTo>
                                          <a:pt x="793" y="1053"/>
                                        </a:lnTo>
                                        <a:lnTo>
                                          <a:pt x="786" y="1070"/>
                                        </a:lnTo>
                                        <a:lnTo>
                                          <a:pt x="757" y="1085"/>
                                        </a:lnTo>
                                        <a:lnTo>
                                          <a:pt x="754" y="1108"/>
                                        </a:lnTo>
                                        <a:lnTo>
                                          <a:pt x="756" y="1123"/>
                                        </a:lnTo>
                                        <a:lnTo>
                                          <a:pt x="765" y="1143"/>
                                        </a:lnTo>
                                        <a:lnTo>
                                          <a:pt x="772" y="1163"/>
                                        </a:lnTo>
                                        <a:lnTo>
                                          <a:pt x="777" y="1181"/>
                                        </a:lnTo>
                                        <a:lnTo>
                                          <a:pt x="778" y="1198"/>
                                        </a:lnTo>
                                        <a:lnTo>
                                          <a:pt x="765" y="1223"/>
                                        </a:lnTo>
                                        <a:lnTo>
                                          <a:pt x="750" y="1236"/>
                                        </a:lnTo>
                                        <a:lnTo>
                                          <a:pt x="733" y="1242"/>
                                        </a:lnTo>
                                        <a:lnTo>
                                          <a:pt x="713" y="1244"/>
                                        </a:lnTo>
                                        <a:lnTo>
                                          <a:pt x="691" y="1246"/>
                                        </a:lnTo>
                                        <a:lnTo>
                                          <a:pt x="670" y="1248"/>
                                        </a:lnTo>
                                        <a:lnTo>
                                          <a:pt x="648" y="1250"/>
                                        </a:lnTo>
                                        <a:lnTo>
                                          <a:pt x="628" y="1252"/>
                                        </a:lnTo>
                                        <a:lnTo>
                                          <a:pt x="610" y="1255"/>
                                        </a:lnTo>
                                        <a:lnTo>
                                          <a:pt x="592" y="1257"/>
                                        </a:lnTo>
                                        <a:lnTo>
                                          <a:pt x="526" y="1250"/>
                                        </a:lnTo>
                                        <a:lnTo>
                                          <a:pt x="512" y="1240"/>
                                        </a:lnTo>
                                        <a:lnTo>
                                          <a:pt x="515" y="1234"/>
                                        </a:lnTo>
                                        <a:lnTo>
                                          <a:pt x="538" y="1222"/>
                                        </a:lnTo>
                                        <a:lnTo>
                                          <a:pt x="562" y="1209"/>
                                        </a:lnTo>
                                        <a:lnTo>
                                          <a:pt x="621" y="1169"/>
                                        </a:lnTo>
                                        <a:lnTo>
                                          <a:pt x="659" y="1109"/>
                                        </a:lnTo>
                                        <a:lnTo>
                                          <a:pt x="661" y="1098"/>
                                        </a:lnTo>
                                        <a:lnTo>
                                          <a:pt x="627" y="1095"/>
                                        </a:lnTo>
                                        <a:lnTo>
                                          <a:pt x="611" y="1093"/>
                                        </a:lnTo>
                                        <a:lnTo>
                                          <a:pt x="601" y="1092"/>
                                        </a:lnTo>
                                        <a:lnTo>
                                          <a:pt x="589" y="1090"/>
                                        </a:lnTo>
                                        <a:lnTo>
                                          <a:pt x="576" y="1088"/>
                                        </a:lnTo>
                                        <a:lnTo>
                                          <a:pt x="568" y="1083"/>
                                        </a:lnTo>
                                        <a:lnTo>
                                          <a:pt x="571" y="1074"/>
                                        </a:lnTo>
                                        <a:lnTo>
                                          <a:pt x="595" y="1058"/>
                                        </a:lnTo>
                                        <a:lnTo>
                                          <a:pt x="617" y="1046"/>
                                        </a:lnTo>
                                        <a:lnTo>
                                          <a:pt x="635" y="1037"/>
                                        </a:lnTo>
                                        <a:lnTo>
                                          <a:pt x="650" y="1029"/>
                                        </a:lnTo>
                                        <a:lnTo>
                                          <a:pt x="660" y="1021"/>
                                        </a:lnTo>
                                        <a:lnTo>
                                          <a:pt x="656" y="986"/>
                                        </a:lnTo>
                                        <a:lnTo>
                                          <a:pt x="653" y="963"/>
                                        </a:lnTo>
                                        <a:lnTo>
                                          <a:pt x="652" y="947"/>
                                        </a:lnTo>
                                        <a:lnTo>
                                          <a:pt x="652" y="935"/>
                                        </a:lnTo>
                                        <a:lnTo>
                                          <a:pt x="653" y="921"/>
                                        </a:lnTo>
                                        <a:lnTo>
                                          <a:pt x="651" y="899"/>
                                        </a:lnTo>
                                        <a:lnTo>
                                          <a:pt x="645" y="877"/>
                                        </a:lnTo>
                                        <a:lnTo>
                                          <a:pt x="638" y="856"/>
                                        </a:lnTo>
                                        <a:lnTo>
                                          <a:pt x="630" y="842"/>
                                        </a:lnTo>
                                        <a:lnTo>
                                          <a:pt x="624" y="826"/>
                                        </a:lnTo>
                                        <a:lnTo>
                                          <a:pt x="619" y="805"/>
                                        </a:lnTo>
                                        <a:lnTo>
                                          <a:pt x="616" y="782"/>
                                        </a:lnTo>
                                        <a:lnTo>
                                          <a:pt x="618" y="765"/>
                                        </a:lnTo>
                                        <a:lnTo>
                                          <a:pt x="622" y="754"/>
                                        </a:lnTo>
                                        <a:lnTo>
                                          <a:pt x="627" y="735"/>
                                        </a:lnTo>
                                        <a:lnTo>
                                          <a:pt x="632" y="712"/>
                                        </a:lnTo>
                                        <a:lnTo>
                                          <a:pt x="637" y="687"/>
                                        </a:lnTo>
                                        <a:lnTo>
                                          <a:pt x="641" y="662"/>
                                        </a:lnTo>
                                        <a:lnTo>
                                          <a:pt x="646" y="640"/>
                                        </a:lnTo>
                                        <a:lnTo>
                                          <a:pt x="650" y="622"/>
                                        </a:lnTo>
                                        <a:lnTo>
                                          <a:pt x="655" y="605"/>
                                        </a:lnTo>
                                        <a:lnTo>
                                          <a:pt x="658" y="582"/>
                                        </a:lnTo>
                                        <a:lnTo>
                                          <a:pt x="659" y="557"/>
                                        </a:lnTo>
                                        <a:lnTo>
                                          <a:pt x="659" y="534"/>
                                        </a:lnTo>
                                        <a:lnTo>
                                          <a:pt x="659" y="515"/>
                                        </a:lnTo>
                                        <a:lnTo>
                                          <a:pt x="660" y="495"/>
                                        </a:lnTo>
                                        <a:lnTo>
                                          <a:pt x="661" y="472"/>
                                        </a:lnTo>
                                        <a:lnTo>
                                          <a:pt x="664" y="450"/>
                                        </a:lnTo>
                                        <a:lnTo>
                                          <a:pt x="669" y="434"/>
                                        </a:lnTo>
                                        <a:lnTo>
                                          <a:pt x="660" y="393"/>
                                        </a:lnTo>
                                        <a:lnTo>
                                          <a:pt x="653" y="368"/>
                                        </a:lnTo>
                                        <a:lnTo>
                                          <a:pt x="648" y="354"/>
                                        </a:lnTo>
                                        <a:lnTo>
                                          <a:pt x="642" y="347"/>
                                        </a:lnTo>
                                        <a:lnTo>
                                          <a:pt x="629" y="335"/>
                                        </a:lnTo>
                                        <a:lnTo>
                                          <a:pt x="613" y="318"/>
                                        </a:lnTo>
                                        <a:lnTo>
                                          <a:pt x="598" y="299"/>
                                        </a:lnTo>
                                        <a:lnTo>
                                          <a:pt x="584" y="280"/>
                                        </a:lnTo>
                                        <a:lnTo>
                                          <a:pt x="573" y="264"/>
                                        </a:lnTo>
                                        <a:lnTo>
                                          <a:pt x="564" y="239"/>
                                        </a:lnTo>
                                        <a:lnTo>
                                          <a:pt x="523" y="243"/>
                                        </a:lnTo>
                                        <a:lnTo>
                                          <a:pt x="455" y="249"/>
                                        </a:lnTo>
                                        <a:lnTo>
                                          <a:pt x="424" y="250"/>
                                        </a:lnTo>
                                        <a:lnTo>
                                          <a:pt x="398" y="250"/>
                                        </a:lnTo>
                                        <a:lnTo>
                                          <a:pt x="376" y="249"/>
                                        </a:lnTo>
                                        <a:lnTo>
                                          <a:pt x="359" y="250"/>
                                        </a:lnTo>
                                        <a:lnTo>
                                          <a:pt x="298" y="262"/>
                                        </a:lnTo>
                                        <a:lnTo>
                                          <a:pt x="242" y="266"/>
                                        </a:lnTo>
                                        <a:lnTo>
                                          <a:pt x="223" y="266"/>
                                        </a:lnTo>
                                        <a:lnTo>
                                          <a:pt x="198" y="266"/>
                                        </a:lnTo>
                                        <a:lnTo>
                                          <a:pt x="171" y="267"/>
                                        </a:lnTo>
                                        <a:lnTo>
                                          <a:pt x="143" y="267"/>
                                        </a:lnTo>
                                        <a:lnTo>
                                          <a:pt x="119" y="268"/>
                                        </a:lnTo>
                                        <a:lnTo>
                                          <a:pt x="100" y="268"/>
                                        </a:lnTo>
                                        <a:lnTo>
                                          <a:pt x="89" y="268"/>
                                        </a:lnTo>
                                        <a:lnTo>
                                          <a:pt x="81" y="268"/>
                                        </a:lnTo>
                                        <a:lnTo>
                                          <a:pt x="59" y="272"/>
                                        </a:lnTo>
                                        <a:lnTo>
                                          <a:pt x="52" y="272"/>
                                        </a:lnTo>
                                        <a:lnTo>
                                          <a:pt x="39" y="277"/>
                                        </a:lnTo>
                                        <a:lnTo>
                                          <a:pt x="20" y="281"/>
                                        </a:lnTo>
                                        <a:lnTo>
                                          <a:pt x="18" y="262"/>
                                        </a:lnTo>
                                        <a:lnTo>
                                          <a:pt x="32" y="254"/>
                                        </a:lnTo>
                                        <a:lnTo>
                                          <a:pt x="43" y="252"/>
                                        </a:lnTo>
                                        <a:lnTo>
                                          <a:pt x="22" y="236"/>
                                        </a:lnTo>
                                        <a:lnTo>
                                          <a:pt x="12" y="226"/>
                                        </a:lnTo>
                                        <a:lnTo>
                                          <a:pt x="2" y="208"/>
                                        </a:lnTo>
                                        <a:lnTo>
                                          <a:pt x="0" y="196"/>
                                        </a:lnTo>
                                        <a:lnTo>
                                          <a:pt x="7" y="192"/>
                                        </a:lnTo>
                                        <a:lnTo>
                                          <a:pt x="35" y="204"/>
                                        </a:lnTo>
                                        <a:lnTo>
                                          <a:pt x="56" y="211"/>
                                        </a:lnTo>
                                        <a:lnTo>
                                          <a:pt x="72" y="214"/>
                                        </a:lnTo>
                                        <a:lnTo>
                                          <a:pt x="91" y="214"/>
                                        </a:lnTo>
                                        <a:lnTo>
                                          <a:pt x="114" y="212"/>
                                        </a:lnTo>
                                        <a:lnTo>
                                          <a:pt x="136" y="209"/>
                                        </a:lnTo>
                                        <a:lnTo>
                                          <a:pt x="155" y="206"/>
                                        </a:lnTo>
                                        <a:lnTo>
                                          <a:pt x="167" y="203"/>
                                        </a:lnTo>
                                        <a:lnTo>
                                          <a:pt x="184" y="198"/>
                                        </a:lnTo>
                                        <a:lnTo>
                                          <a:pt x="253" y="184"/>
                                        </a:lnTo>
                                        <a:lnTo>
                                          <a:pt x="312" y="177"/>
                                        </a:lnTo>
                                        <a:lnTo>
                                          <a:pt x="314" y="177"/>
                                        </a:lnTo>
                                        <a:close/>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91" name="Group 358"/>
                              <wpg:cNvGrpSpPr>
                                <a:grpSpLocks/>
                              </wpg:cNvGrpSpPr>
                              <wpg:grpSpPr bwMode="auto">
                                <a:xfrm>
                                  <a:off x="8591" y="762"/>
                                  <a:ext cx="433" cy="152"/>
                                  <a:chOff x="8591" y="762"/>
                                  <a:chExt cx="433" cy="152"/>
                                </a:xfrm>
                              </wpg:grpSpPr>
                              <wps:wsp>
                                <wps:cNvPr id="1892" name="Freeform 359"/>
                                <wps:cNvSpPr>
                                  <a:spLocks/>
                                </wps:cNvSpPr>
                                <wps:spPr bwMode="auto">
                                  <a:xfrm>
                                    <a:off x="8591" y="762"/>
                                    <a:ext cx="433" cy="152"/>
                                  </a:xfrm>
                                  <a:custGeom>
                                    <a:avLst/>
                                    <a:gdLst>
                                      <a:gd name="T0" fmla="+- 0 8731 8591"/>
                                      <a:gd name="T1" fmla="*/ T0 w 433"/>
                                      <a:gd name="T2" fmla="+- 0 810 762"/>
                                      <a:gd name="T3" fmla="*/ 810 h 152"/>
                                      <a:gd name="T4" fmla="+- 0 8760 8591"/>
                                      <a:gd name="T5" fmla="*/ T4 w 433"/>
                                      <a:gd name="T6" fmla="+- 0 803 762"/>
                                      <a:gd name="T7" fmla="*/ 803 h 152"/>
                                      <a:gd name="T8" fmla="+- 0 8779 8591"/>
                                      <a:gd name="T9" fmla="*/ T8 w 433"/>
                                      <a:gd name="T10" fmla="+- 0 799 762"/>
                                      <a:gd name="T11" fmla="*/ 799 h 152"/>
                                      <a:gd name="T12" fmla="+- 0 8793 8591"/>
                                      <a:gd name="T13" fmla="*/ T12 w 433"/>
                                      <a:gd name="T14" fmla="+- 0 798 762"/>
                                      <a:gd name="T15" fmla="*/ 798 h 152"/>
                                      <a:gd name="T16" fmla="+- 0 8809 8591"/>
                                      <a:gd name="T17" fmla="*/ T16 w 433"/>
                                      <a:gd name="T18" fmla="+- 0 798 762"/>
                                      <a:gd name="T19" fmla="*/ 798 h 152"/>
                                      <a:gd name="T20" fmla="+- 0 8837 8591"/>
                                      <a:gd name="T21" fmla="*/ T20 w 433"/>
                                      <a:gd name="T22" fmla="+- 0 799 762"/>
                                      <a:gd name="T23" fmla="*/ 799 h 152"/>
                                      <a:gd name="T24" fmla="+- 0 8859 8591"/>
                                      <a:gd name="T25" fmla="*/ T24 w 433"/>
                                      <a:gd name="T26" fmla="+- 0 796 762"/>
                                      <a:gd name="T27" fmla="*/ 796 h 152"/>
                                      <a:gd name="T28" fmla="+- 0 8874 8591"/>
                                      <a:gd name="T29" fmla="*/ T28 w 433"/>
                                      <a:gd name="T30" fmla="+- 0 790 762"/>
                                      <a:gd name="T31" fmla="*/ 790 h 152"/>
                                      <a:gd name="T32" fmla="+- 0 8885 8591"/>
                                      <a:gd name="T33" fmla="*/ T32 w 433"/>
                                      <a:gd name="T34" fmla="+- 0 782 762"/>
                                      <a:gd name="T35" fmla="*/ 782 h 152"/>
                                      <a:gd name="T36" fmla="+- 0 8898 8591"/>
                                      <a:gd name="T37" fmla="*/ T36 w 433"/>
                                      <a:gd name="T38" fmla="+- 0 773 762"/>
                                      <a:gd name="T39" fmla="*/ 773 h 152"/>
                                      <a:gd name="T40" fmla="+- 0 8915 8591"/>
                                      <a:gd name="T41" fmla="*/ T40 w 433"/>
                                      <a:gd name="T42" fmla="+- 0 765 762"/>
                                      <a:gd name="T43" fmla="*/ 765 h 152"/>
                                      <a:gd name="T44" fmla="+- 0 8933 8591"/>
                                      <a:gd name="T45" fmla="*/ T44 w 433"/>
                                      <a:gd name="T46" fmla="+- 0 762 762"/>
                                      <a:gd name="T47" fmla="*/ 762 h 152"/>
                                      <a:gd name="T48" fmla="+- 0 8953 8591"/>
                                      <a:gd name="T49" fmla="*/ T48 w 433"/>
                                      <a:gd name="T50" fmla="+- 0 765 762"/>
                                      <a:gd name="T51" fmla="*/ 765 h 152"/>
                                      <a:gd name="T52" fmla="+- 0 9009 8591"/>
                                      <a:gd name="T53" fmla="*/ T52 w 433"/>
                                      <a:gd name="T54" fmla="+- 0 804 762"/>
                                      <a:gd name="T55" fmla="*/ 804 h 152"/>
                                      <a:gd name="T56" fmla="+- 0 9024 8591"/>
                                      <a:gd name="T57" fmla="*/ T56 w 433"/>
                                      <a:gd name="T58" fmla="+- 0 832 762"/>
                                      <a:gd name="T59" fmla="*/ 832 h 152"/>
                                      <a:gd name="T60" fmla="+- 0 9024 8591"/>
                                      <a:gd name="T61" fmla="*/ T60 w 433"/>
                                      <a:gd name="T62" fmla="+- 0 845 762"/>
                                      <a:gd name="T63" fmla="*/ 845 h 152"/>
                                      <a:gd name="T64" fmla="+- 0 8972 8591"/>
                                      <a:gd name="T65" fmla="*/ T64 w 433"/>
                                      <a:gd name="T66" fmla="+- 0 889 762"/>
                                      <a:gd name="T67" fmla="*/ 889 h 152"/>
                                      <a:gd name="T68" fmla="+- 0 8914 8591"/>
                                      <a:gd name="T69" fmla="*/ T68 w 433"/>
                                      <a:gd name="T70" fmla="+- 0 901 762"/>
                                      <a:gd name="T71" fmla="*/ 901 h 152"/>
                                      <a:gd name="T72" fmla="+- 0 8895 8591"/>
                                      <a:gd name="T73" fmla="*/ T72 w 433"/>
                                      <a:gd name="T74" fmla="+- 0 897 762"/>
                                      <a:gd name="T75" fmla="*/ 897 h 152"/>
                                      <a:gd name="T76" fmla="+- 0 8878 8591"/>
                                      <a:gd name="T77" fmla="*/ T76 w 433"/>
                                      <a:gd name="T78" fmla="+- 0 890 762"/>
                                      <a:gd name="T79" fmla="*/ 890 h 152"/>
                                      <a:gd name="T80" fmla="+- 0 8858 8591"/>
                                      <a:gd name="T81" fmla="*/ T80 w 433"/>
                                      <a:gd name="T82" fmla="+- 0 882 762"/>
                                      <a:gd name="T83" fmla="*/ 882 h 152"/>
                                      <a:gd name="T84" fmla="+- 0 8843 8591"/>
                                      <a:gd name="T85" fmla="*/ T84 w 433"/>
                                      <a:gd name="T86" fmla="+- 0 879 762"/>
                                      <a:gd name="T87" fmla="*/ 879 h 152"/>
                                      <a:gd name="T88" fmla="+- 0 8823 8591"/>
                                      <a:gd name="T89" fmla="*/ T88 w 433"/>
                                      <a:gd name="T90" fmla="+- 0 878 762"/>
                                      <a:gd name="T91" fmla="*/ 878 h 152"/>
                                      <a:gd name="T92" fmla="+- 0 8801 8591"/>
                                      <a:gd name="T93" fmla="*/ T92 w 433"/>
                                      <a:gd name="T94" fmla="+- 0 879 762"/>
                                      <a:gd name="T95" fmla="*/ 879 h 152"/>
                                      <a:gd name="T96" fmla="+- 0 8723 8591"/>
                                      <a:gd name="T97" fmla="*/ T96 w 433"/>
                                      <a:gd name="T98" fmla="+- 0 883 762"/>
                                      <a:gd name="T99" fmla="*/ 883 h 152"/>
                                      <a:gd name="T100" fmla="+- 0 8675 8591"/>
                                      <a:gd name="T101" fmla="*/ T100 w 433"/>
                                      <a:gd name="T102" fmla="+- 0 887 762"/>
                                      <a:gd name="T103" fmla="*/ 887 h 152"/>
                                      <a:gd name="T104" fmla="+- 0 8591 8591"/>
                                      <a:gd name="T105" fmla="*/ T104 w 433"/>
                                      <a:gd name="T106" fmla="+- 0 914 762"/>
                                      <a:gd name="T107" fmla="*/ 914 h 1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433" h="152">
                                        <a:moveTo>
                                          <a:pt x="140" y="48"/>
                                        </a:moveTo>
                                        <a:lnTo>
                                          <a:pt x="169" y="41"/>
                                        </a:lnTo>
                                        <a:lnTo>
                                          <a:pt x="188" y="37"/>
                                        </a:lnTo>
                                        <a:lnTo>
                                          <a:pt x="202" y="36"/>
                                        </a:lnTo>
                                        <a:lnTo>
                                          <a:pt x="218" y="36"/>
                                        </a:lnTo>
                                        <a:lnTo>
                                          <a:pt x="246" y="37"/>
                                        </a:lnTo>
                                        <a:lnTo>
                                          <a:pt x="268" y="34"/>
                                        </a:lnTo>
                                        <a:lnTo>
                                          <a:pt x="283" y="28"/>
                                        </a:lnTo>
                                        <a:lnTo>
                                          <a:pt x="294" y="20"/>
                                        </a:lnTo>
                                        <a:lnTo>
                                          <a:pt x="307" y="11"/>
                                        </a:lnTo>
                                        <a:lnTo>
                                          <a:pt x="324" y="3"/>
                                        </a:lnTo>
                                        <a:lnTo>
                                          <a:pt x="342" y="0"/>
                                        </a:lnTo>
                                        <a:lnTo>
                                          <a:pt x="362" y="3"/>
                                        </a:lnTo>
                                        <a:lnTo>
                                          <a:pt x="418" y="42"/>
                                        </a:lnTo>
                                        <a:lnTo>
                                          <a:pt x="433" y="70"/>
                                        </a:lnTo>
                                        <a:lnTo>
                                          <a:pt x="433" y="83"/>
                                        </a:lnTo>
                                        <a:lnTo>
                                          <a:pt x="381" y="127"/>
                                        </a:lnTo>
                                        <a:lnTo>
                                          <a:pt x="323" y="139"/>
                                        </a:lnTo>
                                        <a:lnTo>
                                          <a:pt x="304" y="135"/>
                                        </a:lnTo>
                                        <a:lnTo>
                                          <a:pt x="287" y="128"/>
                                        </a:lnTo>
                                        <a:lnTo>
                                          <a:pt x="267" y="120"/>
                                        </a:lnTo>
                                        <a:lnTo>
                                          <a:pt x="252" y="117"/>
                                        </a:lnTo>
                                        <a:lnTo>
                                          <a:pt x="232" y="116"/>
                                        </a:lnTo>
                                        <a:lnTo>
                                          <a:pt x="210" y="117"/>
                                        </a:lnTo>
                                        <a:lnTo>
                                          <a:pt x="132" y="121"/>
                                        </a:lnTo>
                                        <a:lnTo>
                                          <a:pt x="84" y="125"/>
                                        </a:lnTo>
                                        <a:lnTo>
                                          <a:pt x="0" y="152"/>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93" name="Group 360"/>
                              <wpg:cNvGrpSpPr>
                                <a:grpSpLocks/>
                              </wpg:cNvGrpSpPr>
                              <wpg:grpSpPr bwMode="auto">
                                <a:xfrm>
                                  <a:off x="8977" y="1666"/>
                                  <a:ext cx="3" cy="66"/>
                                  <a:chOff x="8977" y="1666"/>
                                  <a:chExt cx="3" cy="66"/>
                                </a:xfrm>
                              </wpg:grpSpPr>
                              <wps:wsp>
                                <wps:cNvPr id="1894" name="Freeform 361"/>
                                <wps:cNvSpPr>
                                  <a:spLocks/>
                                </wps:cNvSpPr>
                                <wps:spPr bwMode="auto">
                                  <a:xfrm>
                                    <a:off x="8977" y="1666"/>
                                    <a:ext cx="3" cy="66"/>
                                  </a:xfrm>
                                  <a:custGeom>
                                    <a:avLst/>
                                    <a:gdLst>
                                      <a:gd name="T0" fmla="+- 0 8977 8977"/>
                                      <a:gd name="T1" fmla="*/ T0 w 3"/>
                                      <a:gd name="T2" fmla="+- 0 1666 1666"/>
                                      <a:gd name="T3" fmla="*/ 1666 h 66"/>
                                      <a:gd name="T4" fmla="+- 0 8979 8977"/>
                                      <a:gd name="T5" fmla="*/ T4 w 3"/>
                                      <a:gd name="T6" fmla="+- 0 1701 1666"/>
                                      <a:gd name="T7" fmla="*/ 1701 h 66"/>
                                      <a:gd name="T8" fmla="+- 0 8980 8977"/>
                                      <a:gd name="T9" fmla="*/ T8 w 3"/>
                                      <a:gd name="T10" fmla="+- 0 1720 1666"/>
                                      <a:gd name="T11" fmla="*/ 1720 h 66"/>
                                      <a:gd name="T12" fmla="+- 0 8978 8977"/>
                                      <a:gd name="T13" fmla="*/ T12 w 3"/>
                                      <a:gd name="T14" fmla="+- 0 1732 1666"/>
                                      <a:gd name="T15" fmla="*/ 1732 h 66"/>
                                    </a:gdLst>
                                    <a:ahLst/>
                                    <a:cxnLst>
                                      <a:cxn ang="0">
                                        <a:pos x="T1" y="T3"/>
                                      </a:cxn>
                                      <a:cxn ang="0">
                                        <a:pos x="T5" y="T7"/>
                                      </a:cxn>
                                      <a:cxn ang="0">
                                        <a:pos x="T9" y="T11"/>
                                      </a:cxn>
                                      <a:cxn ang="0">
                                        <a:pos x="T13" y="T15"/>
                                      </a:cxn>
                                    </a:cxnLst>
                                    <a:rect l="0" t="0" r="r" b="b"/>
                                    <a:pathLst>
                                      <a:path w="3" h="66">
                                        <a:moveTo>
                                          <a:pt x="0" y="0"/>
                                        </a:moveTo>
                                        <a:lnTo>
                                          <a:pt x="2" y="35"/>
                                        </a:lnTo>
                                        <a:lnTo>
                                          <a:pt x="3" y="54"/>
                                        </a:lnTo>
                                        <a:lnTo>
                                          <a:pt x="1" y="6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95" name="Group 362"/>
                              <wpg:cNvGrpSpPr>
                                <a:grpSpLocks/>
                              </wpg:cNvGrpSpPr>
                              <wpg:grpSpPr bwMode="auto">
                                <a:xfrm>
                                  <a:off x="9064" y="1448"/>
                                  <a:ext cx="15" cy="308"/>
                                  <a:chOff x="9064" y="1448"/>
                                  <a:chExt cx="15" cy="308"/>
                                </a:xfrm>
                              </wpg:grpSpPr>
                              <wps:wsp>
                                <wps:cNvPr id="1896" name="Freeform 363"/>
                                <wps:cNvSpPr>
                                  <a:spLocks/>
                                </wps:cNvSpPr>
                                <wps:spPr bwMode="auto">
                                  <a:xfrm>
                                    <a:off x="9064" y="1448"/>
                                    <a:ext cx="15" cy="308"/>
                                  </a:xfrm>
                                  <a:custGeom>
                                    <a:avLst/>
                                    <a:gdLst>
                                      <a:gd name="T0" fmla="+- 0 9068 9064"/>
                                      <a:gd name="T1" fmla="*/ T0 w 15"/>
                                      <a:gd name="T2" fmla="+- 0 1448 1448"/>
                                      <a:gd name="T3" fmla="*/ 1448 h 308"/>
                                      <a:gd name="T4" fmla="+- 0 9078 9064"/>
                                      <a:gd name="T5" fmla="*/ T4 w 15"/>
                                      <a:gd name="T6" fmla="+- 0 1513 1448"/>
                                      <a:gd name="T7" fmla="*/ 1513 h 308"/>
                                      <a:gd name="T8" fmla="+- 0 9079 9064"/>
                                      <a:gd name="T9" fmla="*/ T8 w 15"/>
                                      <a:gd name="T10" fmla="+- 0 1547 1448"/>
                                      <a:gd name="T11" fmla="*/ 1547 h 308"/>
                                      <a:gd name="T12" fmla="+- 0 9077 9064"/>
                                      <a:gd name="T13" fmla="*/ T12 w 15"/>
                                      <a:gd name="T14" fmla="+- 0 1569 1448"/>
                                      <a:gd name="T15" fmla="*/ 1569 h 308"/>
                                      <a:gd name="T16" fmla="+- 0 9074 9064"/>
                                      <a:gd name="T17" fmla="*/ T16 w 15"/>
                                      <a:gd name="T18" fmla="+- 0 1591 1448"/>
                                      <a:gd name="T19" fmla="*/ 1591 h 308"/>
                                      <a:gd name="T20" fmla="+- 0 9070 9064"/>
                                      <a:gd name="T21" fmla="*/ T20 w 15"/>
                                      <a:gd name="T22" fmla="+- 0 1612 1448"/>
                                      <a:gd name="T23" fmla="*/ 1612 h 308"/>
                                      <a:gd name="T24" fmla="+- 0 9067 9064"/>
                                      <a:gd name="T25" fmla="*/ T24 w 15"/>
                                      <a:gd name="T26" fmla="+- 0 1631 1448"/>
                                      <a:gd name="T27" fmla="*/ 1631 h 308"/>
                                      <a:gd name="T28" fmla="+- 0 9064 9064"/>
                                      <a:gd name="T29" fmla="*/ T28 w 15"/>
                                      <a:gd name="T30" fmla="+- 0 1649 1448"/>
                                      <a:gd name="T31" fmla="*/ 1649 h 308"/>
                                      <a:gd name="T32" fmla="+- 0 9064 9064"/>
                                      <a:gd name="T33" fmla="*/ T32 w 15"/>
                                      <a:gd name="T34" fmla="+- 0 1674 1448"/>
                                      <a:gd name="T35" fmla="*/ 1674 h 308"/>
                                      <a:gd name="T36" fmla="+- 0 9065 9064"/>
                                      <a:gd name="T37" fmla="*/ T36 w 15"/>
                                      <a:gd name="T38" fmla="+- 0 1701 1448"/>
                                      <a:gd name="T39" fmla="*/ 1701 h 308"/>
                                      <a:gd name="T40" fmla="+- 0 9067 9064"/>
                                      <a:gd name="T41" fmla="*/ T40 w 15"/>
                                      <a:gd name="T42" fmla="+- 0 1726 1448"/>
                                      <a:gd name="T43" fmla="*/ 1726 h 308"/>
                                      <a:gd name="T44" fmla="+- 0 9069 9064"/>
                                      <a:gd name="T45" fmla="*/ T44 w 15"/>
                                      <a:gd name="T46" fmla="+- 0 1745 1448"/>
                                      <a:gd name="T47" fmla="*/ 1745 h 308"/>
                                      <a:gd name="T48" fmla="+- 0 9070 9064"/>
                                      <a:gd name="T49" fmla="*/ T48 w 15"/>
                                      <a:gd name="T50" fmla="+- 0 1756 1448"/>
                                      <a:gd name="T51" fmla="*/ 1756 h 3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5" h="308">
                                        <a:moveTo>
                                          <a:pt x="4" y="0"/>
                                        </a:moveTo>
                                        <a:lnTo>
                                          <a:pt x="14" y="65"/>
                                        </a:lnTo>
                                        <a:lnTo>
                                          <a:pt x="15" y="99"/>
                                        </a:lnTo>
                                        <a:lnTo>
                                          <a:pt x="13" y="121"/>
                                        </a:lnTo>
                                        <a:lnTo>
                                          <a:pt x="10" y="143"/>
                                        </a:lnTo>
                                        <a:lnTo>
                                          <a:pt x="6" y="164"/>
                                        </a:lnTo>
                                        <a:lnTo>
                                          <a:pt x="3" y="183"/>
                                        </a:lnTo>
                                        <a:lnTo>
                                          <a:pt x="0" y="201"/>
                                        </a:lnTo>
                                        <a:lnTo>
                                          <a:pt x="0" y="226"/>
                                        </a:lnTo>
                                        <a:lnTo>
                                          <a:pt x="1" y="253"/>
                                        </a:lnTo>
                                        <a:lnTo>
                                          <a:pt x="3" y="278"/>
                                        </a:lnTo>
                                        <a:lnTo>
                                          <a:pt x="5" y="297"/>
                                        </a:lnTo>
                                        <a:lnTo>
                                          <a:pt x="6" y="30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97" name="Group 364"/>
                              <wpg:cNvGrpSpPr>
                                <a:grpSpLocks/>
                              </wpg:cNvGrpSpPr>
                              <wpg:grpSpPr bwMode="auto">
                                <a:xfrm>
                                  <a:off x="9063" y="1658"/>
                                  <a:ext cx="31" cy="4"/>
                                  <a:chOff x="9063" y="1658"/>
                                  <a:chExt cx="31" cy="4"/>
                                </a:xfrm>
                              </wpg:grpSpPr>
                              <wps:wsp>
                                <wps:cNvPr id="1898" name="Freeform 365"/>
                                <wps:cNvSpPr>
                                  <a:spLocks/>
                                </wps:cNvSpPr>
                                <wps:spPr bwMode="auto">
                                  <a:xfrm>
                                    <a:off x="9063" y="1658"/>
                                    <a:ext cx="31" cy="4"/>
                                  </a:xfrm>
                                  <a:custGeom>
                                    <a:avLst/>
                                    <a:gdLst>
                                      <a:gd name="T0" fmla="+- 0 9063 9063"/>
                                      <a:gd name="T1" fmla="*/ T0 w 31"/>
                                      <a:gd name="T2" fmla="+- 0 1662 1658"/>
                                      <a:gd name="T3" fmla="*/ 1662 h 4"/>
                                      <a:gd name="T4" fmla="+- 0 9072 9063"/>
                                      <a:gd name="T5" fmla="*/ T4 w 31"/>
                                      <a:gd name="T6" fmla="+- 0 1658 1658"/>
                                      <a:gd name="T7" fmla="*/ 1658 h 4"/>
                                      <a:gd name="T8" fmla="+- 0 9094 9063"/>
                                      <a:gd name="T9" fmla="*/ T8 w 31"/>
                                      <a:gd name="T10" fmla="+- 0 1662 1658"/>
                                      <a:gd name="T11" fmla="*/ 1662 h 4"/>
                                    </a:gdLst>
                                    <a:ahLst/>
                                    <a:cxnLst>
                                      <a:cxn ang="0">
                                        <a:pos x="T1" y="T3"/>
                                      </a:cxn>
                                      <a:cxn ang="0">
                                        <a:pos x="T5" y="T7"/>
                                      </a:cxn>
                                      <a:cxn ang="0">
                                        <a:pos x="T9" y="T11"/>
                                      </a:cxn>
                                    </a:cxnLst>
                                    <a:rect l="0" t="0" r="r" b="b"/>
                                    <a:pathLst>
                                      <a:path w="31" h="4">
                                        <a:moveTo>
                                          <a:pt x="0" y="4"/>
                                        </a:moveTo>
                                        <a:lnTo>
                                          <a:pt x="9" y="0"/>
                                        </a:lnTo>
                                        <a:lnTo>
                                          <a:pt x="31" y="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99" name="Group 366"/>
                              <wpg:cNvGrpSpPr>
                                <a:grpSpLocks/>
                              </wpg:cNvGrpSpPr>
                              <wpg:grpSpPr bwMode="auto">
                                <a:xfrm>
                                  <a:off x="8977" y="1780"/>
                                  <a:ext cx="97" cy="10"/>
                                  <a:chOff x="8977" y="1780"/>
                                  <a:chExt cx="97" cy="10"/>
                                </a:xfrm>
                              </wpg:grpSpPr>
                              <wps:wsp>
                                <wps:cNvPr id="1900" name="Freeform 367"/>
                                <wps:cNvSpPr>
                                  <a:spLocks/>
                                </wps:cNvSpPr>
                                <wps:spPr bwMode="auto">
                                  <a:xfrm>
                                    <a:off x="8977" y="1780"/>
                                    <a:ext cx="97" cy="10"/>
                                  </a:xfrm>
                                  <a:custGeom>
                                    <a:avLst/>
                                    <a:gdLst>
                                      <a:gd name="T0" fmla="+- 0 9074 8977"/>
                                      <a:gd name="T1" fmla="*/ T0 w 97"/>
                                      <a:gd name="T2" fmla="+- 0 1786 1780"/>
                                      <a:gd name="T3" fmla="*/ 1786 h 10"/>
                                      <a:gd name="T4" fmla="+- 0 9045 8977"/>
                                      <a:gd name="T5" fmla="*/ T4 w 97"/>
                                      <a:gd name="T6" fmla="+- 0 1788 1780"/>
                                      <a:gd name="T7" fmla="*/ 1788 h 10"/>
                                      <a:gd name="T8" fmla="+- 0 9024 8977"/>
                                      <a:gd name="T9" fmla="*/ T8 w 97"/>
                                      <a:gd name="T10" fmla="+- 0 1790 1780"/>
                                      <a:gd name="T11" fmla="*/ 1790 h 10"/>
                                      <a:gd name="T12" fmla="+- 0 9008 8977"/>
                                      <a:gd name="T13" fmla="*/ T12 w 97"/>
                                      <a:gd name="T14" fmla="+- 0 1789 1780"/>
                                      <a:gd name="T15" fmla="*/ 1789 h 10"/>
                                      <a:gd name="T16" fmla="+- 0 8994 8977"/>
                                      <a:gd name="T17" fmla="*/ T16 w 97"/>
                                      <a:gd name="T18" fmla="+- 0 1786 1780"/>
                                      <a:gd name="T19" fmla="*/ 1786 h 10"/>
                                      <a:gd name="T20" fmla="+- 0 8977 8977"/>
                                      <a:gd name="T21" fmla="*/ T20 w 97"/>
                                      <a:gd name="T22" fmla="+- 0 1780 1780"/>
                                      <a:gd name="T23" fmla="*/ 1780 h 10"/>
                                    </a:gdLst>
                                    <a:ahLst/>
                                    <a:cxnLst>
                                      <a:cxn ang="0">
                                        <a:pos x="T1" y="T3"/>
                                      </a:cxn>
                                      <a:cxn ang="0">
                                        <a:pos x="T5" y="T7"/>
                                      </a:cxn>
                                      <a:cxn ang="0">
                                        <a:pos x="T9" y="T11"/>
                                      </a:cxn>
                                      <a:cxn ang="0">
                                        <a:pos x="T13" y="T15"/>
                                      </a:cxn>
                                      <a:cxn ang="0">
                                        <a:pos x="T17" y="T19"/>
                                      </a:cxn>
                                      <a:cxn ang="0">
                                        <a:pos x="T21" y="T23"/>
                                      </a:cxn>
                                    </a:cxnLst>
                                    <a:rect l="0" t="0" r="r" b="b"/>
                                    <a:pathLst>
                                      <a:path w="97" h="10">
                                        <a:moveTo>
                                          <a:pt x="97" y="6"/>
                                        </a:moveTo>
                                        <a:lnTo>
                                          <a:pt x="68" y="8"/>
                                        </a:lnTo>
                                        <a:lnTo>
                                          <a:pt x="47" y="10"/>
                                        </a:lnTo>
                                        <a:lnTo>
                                          <a:pt x="31" y="9"/>
                                        </a:lnTo>
                                        <a:lnTo>
                                          <a:pt x="17" y="6"/>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1" name="Group 368"/>
                              <wpg:cNvGrpSpPr>
                                <a:grpSpLocks/>
                              </wpg:cNvGrpSpPr>
                              <wpg:grpSpPr bwMode="auto">
                                <a:xfrm>
                                  <a:off x="8981" y="1050"/>
                                  <a:ext cx="161" cy="45"/>
                                  <a:chOff x="8981" y="1050"/>
                                  <a:chExt cx="161" cy="45"/>
                                </a:xfrm>
                              </wpg:grpSpPr>
                              <wps:wsp>
                                <wps:cNvPr id="1902" name="Freeform 369"/>
                                <wps:cNvSpPr>
                                  <a:spLocks/>
                                </wps:cNvSpPr>
                                <wps:spPr bwMode="auto">
                                  <a:xfrm>
                                    <a:off x="8981" y="1050"/>
                                    <a:ext cx="161" cy="45"/>
                                  </a:xfrm>
                                  <a:custGeom>
                                    <a:avLst/>
                                    <a:gdLst>
                                      <a:gd name="T0" fmla="+- 0 8981 8981"/>
                                      <a:gd name="T1" fmla="*/ T0 w 161"/>
                                      <a:gd name="T2" fmla="+- 0 1095 1050"/>
                                      <a:gd name="T3" fmla="*/ 1095 h 45"/>
                                      <a:gd name="T4" fmla="+- 0 9040 8981"/>
                                      <a:gd name="T5" fmla="*/ T4 w 161"/>
                                      <a:gd name="T6" fmla="+- 0 1059 1050"/>
                                      <a:gd name="T7" fmla="*/ 1059 h 45"/>
                                      <a:gd name="T8" fmla="+- 0 9083 8981"/>
                                      <a:gd name="T9" fmla="*/ T8 w 161"/>
                                      <a:gd name="T10" fmla="+- 0 1050 1050"/>
                                      <a:gd name="T11" fmla="*/ 1050 h 45"/>
                                      <a:gd name="T12" fmla="+- 0 9099 8981"/>
                                      <a:gd name="T13" fmla="*/ T12 w 161"/>
                                      <a:gd name="T14" fmla="+- 0 1052 1050"/>
                                      <a:gd name="T15" fmla="*/ 1052 h 45"/>
                                      <a:gd name="T16" fmla="+- 0 9118 8981"/>
                                      <a:gd name="T17" fmla="*/ T16 w 161"/>
                                      <a:gd name="T18" fmla="+- 0 1055 1050"/>
                                      <a:gd name="T19" fmla="*/ 1055 h 45"/>
                                      <a:gd name="T20" fmla="+- 0 9142 8981"/>
                                      <a:gd name="T21" fmla="*/ T20 w 161"/>
                                      <a:gd name="T22" fmla="+- 0 1061 1050"/>
                                      <a:gd name="T23" fmla="*/ 1061 h 45"/>
                                    </a:gdLst>
                                    <a:ahLst/>
                                    <a:cxnLst>
                                      <a:cxn ang="0">
                                        <a:pos x="T1" y="T3"/>
                                      </a:cxn>
                                      <a:cxn ang="0">
                                        <a:pos x="T5" y="T7"/>
                                      </a:cxn>
                                      <a:cxn ang="0">
                                        <a:pos x="T9" y="T11"/>
                                      </a:cxn>
                                      <a:cxn ang="0">
                                        <a:pos x="T13" y="T15"/>
                                      </a:cxn>
                                      <a:cxn ang="0">
                                        <a:pos x="T17" y="T19"/>
                                      </a:cxn>
                                      <a:cxn ang="0">
                                        <a:pos x="T21" y="T23"/>
                                      </a:cxn>
                                    </a:cxnLst>
                                    <a:rect l="0" t="0" r="r" b="b"/>
                                    <a:pathLst>
                                      <a:path w="161" h="45">
                                        <a:moveTo>
                                          <a:pt x="0" y="45"/>
                                        </a:moveTo>
                                        <a:lnTo>
                                          <a:pt x="59" y="9"/>
                                        </a:lnTo>
                                        <a:lnTo>
                                          <a:pt x="102" y="0"/>
                                        </a:lnTo>
                                        <a:lnTo>
                                          <a:pt x="118" y="2"/>
                                        </a:lnTo>
                                        <a:lnTo>
                                          <a:pt x="137" y="5"/>
                                        </a:lnTo>
                                        <a:lnTo>
                                          <a:pt x="161" y="1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3" name="Group 370"/>
                              <wpg:cNvGrpSpPr>
                                <a:grpSpLocks/>
                              </wpg:cNvGrpSpPr>
                              <wpg:grpSpPr bwMode="auto">
                                <a:xfrm>
                                  <a:off x="8786" y="728"/>
                                  <a:ext cx="35" cy="31"/>
                                  <a:chOff x="8786" y="728"/>
                                  <a:chExt cx="35" cy="31"/>
                                </a:xfrm>
                              </wpg:grpSpPr>
                              <wps:wsp>
                                <wps:cNvPr id="1904" name="Freeform 371"/>
                                <wps:cNvSpPr>
                                  <a:spLocks/>
                                </wps:cNvSpPr>
                                <wps:spPr bwMode="auto">
                                  <a:xfrm>
                                    <a:off x="8786" y="728"/>
                                    <a:ext cx="35" cy="31"/>
                                  </a:xfrm>
                                  <a:custGeom>
                                    <a:avLst/>
                                    <a:gdLst>
                                      <a:gd name="T0" fmla="+- 0 8786 8786"/>
                                      <a:gd name="T1" fmla="*/ T0 w 35"/>
                                      <a:gd name="T2" fmla="+- 0 744 728"/>
                                      <a:gd name="T3" fmla="*/ 744 h 31"/>
                                      <a:gd name="T4" fmla="+- 0 8800 8786"/>
                                      <a:gd name="T5" fmla="*/ T4 w 35"/>
                                      <a:gd name="T6" fmla="+- 0 728 728"/>
                                      <a:gd name="T7" fmla="*/ 728 h 31"/>
                                      <a:gd name="T8" fmla="+- 0 8811 8786"/>
                                      <a:gd name="T9" fmla="*/ T8 w 35"/>
                                      <a:gd name="T10" fmla="+- 0 739 728"/>
                                      <a:gd name="T11" fmla="*/ 739 h 31"/>
                                      <a:gd name="T12" fmla="+- 0 8822 8786"/>
                                      <a:gd name="T13" fmla="*/ T12 w 35"/>
                                      <a:gd name="T14" fmla="+- 0 750 728"/>
                                      <a:gd name="T15" fmla="*/ 750 h 31"/>
                                      <a:gd name="T16" fmla="+- 0 8822 8786"/>
                                      <a:gd name="T17" fmla="*/ T16 w 35"/>
                                      <a:gd name="T18" fmla="+- 0 759 728"/>
                                      <a:gd name="T19" fmla="*/ 759 h 31"/>
                                    </a:gdLst>
                                    <a:ahLst/>
                                    <a:cxnLst>
                                      <a:cxn ang="0">
                                        <a:pos x="T1" y="T3"/>
                                      </a:cxn>
                                      <a:cxn ang="0">
                                        <a:pos x="T5" y="T7"/>
                                      </a:cxn>
                                      <a:cxn ang="0">
                                        <a:pos x="T9" y="T11"/>
                                      </a:cxn>
                                      <a:cxn ang="0">
                                        <a:pos x="T13" y="T15"/>
                                      </a:cxn>
                                      <a:cxn ang="0">
                                        <a:pos x="T17" y="T19"/>
                                      </a:cxn>
                                    </a:cxnLst>
                                    <a:rect l="0" t="0" r="r" b="b"/>
                                    <a:pathLst>
                                      <a:path w="35" h="31">
                                        <a:moveTo>
                                          <a:pt x="0" y="16"/>
                                        </a:moveTo>
                                        <a:lnTo>
                                          <a:pt x="14" y="0"/>
                                        </a:lnTo>
                                        <a:lnTo>
                                          <a:pt x="25" y="11"/>
                                        </a:lnTo>
                                        <a:lnTo>
                                          <a:pt x="36" y="22"/>
                                        </a:lnTo>
                                        <a:lnTo>
                                          <a:pt x="36" y="3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5" name="Group 372"/>
                              <wpg:cNvGrpSpPr>
                                <a:grpSpLocks/>
                              </wpg:cNvGrpSpPr>
                              <wpg:grpSpPr bwMode="auto">
                                <a:xfrm>
                                  <a:off x="9696" y="895"/>
                                  <a:ext cx="857" cy="1007"/>
                                  <a:chOff x="9696" y="895"/>
                                  <a:chExt cx="857" cy="1007"/>
                                </a:xfrm>
                              </wpg:grpSpPr>
                              <wps:wsp>
                                <wps:cNvPr id="1906" name="Freeform 373"/>
                                <wps:cNvSpPr>
                                  <a:spLocks/>
                                </wps:cNvSpPr>
                                <wps:spPr bwMode="auto">
                                  <a:xfrm>
                                    <a:off x="9696" y="895"/>
                                    <a:ext cx="857" cy="1007"/>
                                  </a:xfrm>
                                  <a:custGeom>
                                    <a:avLst/>
                                    <a:gdLst>
                                      <a:gd name="T0" fmla="+- 0 9696 9696"/>
                                      <a:gd name="T1" fmla="*/ T0 w 857"/>
                                      <a:gd name="T2" fmla="+- 0 1319 895"/>
                                      <a:gd name="T3" fmla="*/ 1319 h 1007"/>
                                      <a:gd name="T4" fmla="+- 0 9722 9696"/>
                                      <a:gd name="T5" fmla="*/ T4 w 857"/>
                                      <a:gd name="T6" fmla="+- 0 1372 895"/>
                                      <a:gd name="T7" fmla="*/ 1372 h 1007"/>
                                      <a:gd name="T8" fmla="+- 0 9757 9696"/>
                                      <a:gd name="T9" fmla="*/ T8 w 857"/>
                                      <a:gd name="T10" fmla="+- 0 1401 895"/>
                                      <a:gd name="T11" fmla="*/ 1401 h 1007"/>
                                      <a:gd name="T12" fmla="+- 0 9814 9696"/>
                                      <a:gd name="T13" fmla="*/ T12 w 857"/>
                                      <a:gd name="T14" fmla="+- 0 1441 895"/>
                                      <a:gd name="T15" fmla="*/ 1441 h 1007"/>
                                      <a:gd name="T16" fmla="+- 0 9857 9696"/>
                                      <a:gd name="T17" fmla="*/ T16 w 857"/>
                                      <a:gd name="T18" fmla="+- 0 1479 895"/>
                                      <a:gd name="T19" fmla="*/ 1479 h 1007"/>
                                      <a:gd name="T20" fmla="+- 0 9911 9696"/>
                                      <a:gd name="T21" fmla="*/ T20 w 857"/>
                                      <a:gd name="T22" fmla="+- 0 1520 895"/>
                                      <a:gd name="T23" fmla="*/ 1520 h 1007"/>
                                      <a:gd name="T24" fmla="+- 0 9911 9696"/>
                                      <a:gd name="T25" fmla="*/ T24 w 857"/>
                                      <a:gd name="T26" fmla="+- 0 1572 895"/>
                                      <a:gd name="T27" fmla="*/ 1572 h 1007"/>
                                      <a:gd name="T28" fmla="+- 0 9880 9696"/>
                                      <a:gd name="T29" fmla="*/ T28 w 857"/>
                                      <a:gd name="T30" fmla="+- 0 1626 895"/>
                                      <a:gd name="T31" fmla="*/ 1626 h 1007"/>
                                      <a:gd name="T32" fmla="+- 0 9862 9696"/>
                                      <a:gd name="T33" fmla="*/ T32 w 857"/>
                                      <a:gd name="T34" fmla="+- 0 1689 895"/>
                                      <a:gd name="T35" fmla="*/ 1689 h 1007"/>
                                      <a:gd name="T36" fmla="+- 0 9863 9696"/>
                                      <a:gd name="T37" fmla="*/ T36 w 857"/>
                                      <a:gd name="T38" fmla="+- 0 1756 895"/>
                                      <a:gd name="T39" fmla="*/ 1756 h 1007"/>
                                      <a:gd name="T40" fmla="+- 0 9816 9696"/>
                                      <a:gd name="T41" fmla="*/ T40 w 857"/>
                                      <a:gd name="T42" fmla="+- 0 1861 895"/>
                                      <a:gd name="T43" fmla="*/ 1861 h 1007"/>
                                      <a:gd name="T44" fmla="+- 0 9891 9696"/>
                                      <a:gd name="T45" fmla="*/ T44 w 857"/>
                                      <a:gd name="T46" fmla="+- 0 1898 895"/>
                                      <a:gd name="T47" fmla="*/ 1898 h 1007"/>
                                      <a:gd name="T48" fmla="+- 0 10020 9696"/>
                                      <a:gd name="T49" fmla="*/ T48 w 857"/>
                                      <a:gd name="T50" fmla="+- 0 1897 895"/>
                                      <a:gd name="T51" fmla="*/ 1897 h 1007"/>
                                      <a:gd name="T52" fmla="+- 0 9998 9696"/>
                                      <a:gd name="T53" fmla="*/ T52 w 857"/>
                                      <a:gd name="T54" fmla="+- 0 1861 895"/>
                                      <a:gd name="T55" fmla="*/ 1861 h 1007"/>
                                      <a:gd name="T56" fmla="+- 0 9945 9696"/>
                                      <a:gd name="T57" fmla="*/ T56 w 857"/>
                                      <a:gd name="T58" fmla="+- 0 1820 895"/>
                                      <a:gd name="T59" fmla="*/ 1820 h 1007"/>
                                      <a:gd name="T60" fmla="+- 0 9950 9696"/>
                                      <a:gd name="T61" fmla="*/ T60 w 857"/>
                                      <a:gd name="T62" fmla="+- 0 1766 895"/>
                                      <a:gd name="T63" fmla="*/ 1766 h 1007"/>
                                      <a:gd name="T64" fmla="+- 0 9971 9696"/>
                                      <a:gd name="T65" fmla="*/ T64 w 857"/>
                                      <a:gd name="T66" fmla="+- 0 1718 895"/>
                                      <a:gd name="T67" fmla="*/ 1718 h 1007"/>
                                      <a:gd name="T68" fmla="+- 0 10044 9696"/>
                                      <a:gd name="T69" fmla="*/ T68 w 857"/>
                                      <a:gd name="T70" fmla="+- 0 1629 895"/>
                                      <a:gd name="T71" fmla="*/ 1629 h 1007"/>
                                      <a:gd name="T72" fmla="+- 0 10074 9696"/>
                                      <a:gd name="T73" fmla="*/ T72 w 857"/>
                                      <a:gd name="T74" fmla="+- 0 1679 895"/>
                                      <a:gd name="T75" fmla="*/ 1679 h 1007"/>
                                      <a:gd name="T76" fmla="+- 0 10189 9696"/>
                                      <a:gd name="T77" fmla="*/ T76 w 857"/>
                                      <a:gd name="T78" fmla="+- 0 1788 895"/>
                                      <a:gd name="T79" fmla="*/ 1788 h 1007"/>
                                      <a:gd name="T80" fmla="+- 0 10230 9696"/>
                                      <a:gd name="T81" fmla="*/ T80 w 857"/>
                                      <a:gd name="T82" fmla="+- 0 1829 895"/>
                                      <a:gd name="T83" fmla="*/ 1829 h 1007"/>
                                      <a:gd name="T84" fmla="+- 0 10334 9696"/>
                                      <a:gd name="T85" fmla="*/ T84 w 857"/>
                                      <a:gd name="T86" fmla="+- 0 1878 895"/>
                                      <a:gd name="T87" fmla="*/ 1878 h 1007"/>
                                      <a:gd name="T88" fmla="+- 0 10436 9696"/>
                                      <a:gd name="T89" fmla="*/ T88 w 857"/>
                                      <a:gd name="T90" fmla="+- 0 1802 895"/>
                                      <a:gd name="T91" fmla="*/ 1802 h 1007"/>
                                      <a:gd name="T92" fmla="+- 0 10454 9696"/>
                                      <a:gd name="T93" fmla="*/ T92 w 857"/>
                                      <a:gd name="T94" fmla="+- 0 1757 895"/>
                                      <a:gd name="T95" fmla="*/ 1757 h 1007"/>
                                      <a:gd name="T96" fmla="+- 0 10403 9696"/>
                                      <a:gd name="T97" fmla="*/ T96 w 857"/>
                                      <a:gd name="T98" fmla="+- 0 1766 895"/>
                                      <a:gd name="T99" fmla="*/ 1766 h 1007"/>
                                      <a:gd name="T100" fmla="+- 0 10333 9696"/>
                                      <a:gd name="T101" fmla="*/ T100 w 857"/>
                                      <a:gd name="T102" fmla="+- 0 1772 895"/>
                                      <a:gd name="T103" fmla="*/ 1772 h 1007"/>
                                      <a:gd name="T104" fmla="+- 0 10193 9696"/>
                                      <a:gd name="T105" fmla="*/ T104 w 857"/>
                                      <a:gd name="T106" fmla="+- 0 1672 895"/>
                                      <a:gd name="T107" fmla="*/ 1672 h 1007"/>
                                      <a:gd name="T108" fmla="+- 0 10129 9696"/>
                                      <a:gd name="T109" fmla="*/ T108 w 857"/>
                                      <a:gd name="T110" fmla="+- 0 1549 895"/>
                                      <a:gd name="T111" fmla="*/ 1549 h 1007"/>
                                      <a:gd name="T112" fmla="+- 0 10087 9696"/>
                                      <a:gd name="T113" fmla="*/ T112 w 857"/>
                                      <a:gd name="T114" fmla="+- 0 1503 895"/>
                                      <a:gd name="T115" fmla="*/ 1503 h 1007"/>
                                      <a:gd name="T116" fmla="+- 0 10017 9696"/>
                                      <a:gd name="T117" fmla="*/ T116 w 857"/>
                                      <a:gd name="T118" fmla="+- 0 1406 895"/>
                                      <a:gd name="T119" fmla="*/ 1406 h 1007"/>
                                      <a:gd name="T120" fmla="+- 0 10069 9696"/>
                                      <a:gd name="T121" fmla="*/ T120 w 857"/>
                                      <a:gd name="T122" fmla="+- 0 1378 895"/>
                                      <a:gd name="T123" fmla="*/ 1378 h 1007"/>
                                      <a:gd name="T124" fmla="+- 0 10190 9696"/>
                                      <a:gd name="T125" fmla="*/ T124 w 857"/>
                                      <a:gd name="T126" fmla="+- 0 1270 895"/>
                                      <a:gd name="T127" fmla="*/ 1270 h 1007"/>
                                      <a:gd name="T128" fmla="+- 0 10234 9696"/>
                                      <a:gd name="T129" fmla="*/ T128 w 857"/>
                                      <a:gd name="T130" fmla="+- 0 1227 895"/>
                                      <a:gd name="T131" fmla="*/ 1227 h 1007"/>
                                      <a:gd name="T132" fmla="+- 0 10313 9696"/>
                                      <a:gd name="T133" fmla="*/ T132 w 857"/>
                                      <a:gd name="T134" fmla="+- 0 1144 895"/>
                                      <a:gd name="T135" fmla="*/ 1144 h 1007"/>
                                      <a:gd name="T136" fmla="+- 0 10358 9696"/>
                                      <a:gd name="T137" fmla="*/ T136 w 857"/>
                                      <a:gd name="T138" fmla="+- 0 1082 895"/>
                                      <a:gd name="T139" fmla="*/ 1082 h 1007"/>
                                      <a:gd name="T140" fmla="+- 0 10413 9696"/>
                                      <a:gd name="T141" fmla="*/ T140 w 857"/>
                                      <a:gd name="T142" fmla="+- 0 1096 895"/>
                                      <a:gd name="T143" fmla="*/ 1096 h 1007"/>
                                      <a:gd name="T144" fmla="+- 0 10457 9696"/>
                                      <a:gd name="T145" fmla="*/ T144 w 857"/>
                                      <a:gd name="T146" fmla="+- 0 1093 895"/>
                                      <a:gd name="T147" fmla="*/ 1093 h 1007"/>
                                      <a:gd name="T148" fmla="+- 0 10471 9696"/>
                                      <a:gd name="T149" fmla="*/ T148 w 857"/>
                                      <a:gd name="T150" fmla="+- 0 1073 895"/>
                                      <a:gd name="T151" fmla="*/ 1073 h 1007"/>
                                      <a:gd name="T152" fmla="+- 0 10500 9696"/>
                                      <a:gd name="T153" fmla="*/ T152 w 857"/>
                                      <a:gd name="T154" fmla="+- 0 1041 895"/>
                                      <a:gd name="T155" fmla="*/ 1041 h 1007"/>
                                      <a:gd name="T156" fmla="+- 0 10551 9696"/>
                                      <a:gd name="T157" fmla="*/ T156 w 857"/>
                                      <a:gd name="T158" fmla="+- 0 1002 895"/>
                                      <a:gd name="T159" fmla="*/ 1002 h 1007"/>
                                      <a:gd name="T160" fmla="+- 0 10514 9696"/>
                                      <a:gd name="T161" fmla="*/ T160 w 857"/>
                                      <a:gd name="T162" fmla="+- 0 924 895"/>
                                      <a:gd name="T163" fmla="*/ 924 h 1007"/>
                                      <a:gd name="T164" fmla="+- 0 10410 9696"/>
                                      <a:gd name="T165" fmla="*/ T164 w 857"/>
                                      <a:gd name="T166" fmla="+- 0 896 895"/>
                                      <a:gd name="T167" fmla="*/ 896 h 1007"/>
                                      <a:gd name="T168" fmla="+- 0 10317 9696"/>
                                      <a:gd name="T169" fmla="*/ T168 w 857"/>
                                      <a:gd name="T170" fmla="+- 0 981 895"/>
                                      <a:gd name="T171" fmla="*/ 981 h 1007"/>
                                      <a:gd name="T172" fmla="+- 0 10275 9696"/>
                                      <a:gd name="T173" fmla="*/ T172 w 857"/>
                                      <a:gd name="T174" fmla="+- 0 1019 895"/>
                                      <a:gd name="T175" fmla="*/ 1019 h 1007"/>
                                      <a:gd name="T176" fmla="+- 0 10216 9696"/>
                                      <a:gd name="T177" fmla="*/ T176 w 857"/>
                                      <a:gd name="T178" fmla="+- 0 1019 895"/>
                                      <a:gd name="T179" fmla="*/ 1019 h 1007"/>
                                      <a:gd name="T180" fmla="+- 0 10111 9696"/>
                                      <a:gd name="T181" fmla="*/ T180 w 857"/>
                                      <a:gd name="T182" fmla="+- 0 1020 895"/>
                                      <a:gd name="T183" fmla="*/ 1020 h 1007"/>
                                      <a:gd name="T184" fmla="+- 0 10001 9696"/>
                                      <a:gd name="T185" fmla="*/ T184 w 857"/>
                                      <a:gd name="T186" fmla="+- 0 1058 895"/>
                                      <a:gd name="T187" fmla="*/ 1058 h 1007"/>
                                      <a:gd name="T188" fmla="+- 0 9958 9696"/>
                                      <a:gd name="T189" fmla="*/ T188 w 857"/>
                                      <a:gd name="T190" fmla="+- 0 1084 895"/>
                                      <a:gd name="T191" fmla="*/ 1084 h 1007"/>
                                      <a:gd name="T192" fmla="+- 0 9830 9696"/>
                                      <a:gd name="T193" fmla="*/ T192 w 857"/>
                                      <a:gd name="T194" fmla="+- 0 1155 895"/>
                                      <a:gd name="T195" fmla="*/ 1155 h 1007"/>
                                      <a:gd name="T196" fmla="+- 0 9758 9696"/>
                                      <a:gd name="T197" fmla="*/ T196 w 857"/>
                                      <a:gd name="T198" fmla="+- 0 1203 895"/>
                                      <a:gd name="T199" fmla="*/ 1203 h 1007"/>
                                      <a:gd name="T200" fmla="+- 0 9741 9696"/>
                                      <a:gd name="T201" fmla="*/ T200 w 857"/>
                                      <a:gd name="T202" fmla="+- 0 1228 895"/>
                                      <a:gd name="T203" fmla="*/ 1228 h 10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857" h="1007">
                                        <a:moveTo>
                                          <a:pt x="45" y="333"/>
                                        </a:moveTo>
                                        <a:lnTo>
                                          <a:pt x="3" y="397"/>
                                        </a:lnTo>
                                        <a:lnTo>
                                          <a:pt x="0" y="424"/>
                                        </a:lnTo>
                                        <a:lnTo>
                                          <a:pt x="5" y="446"/>
                                        </a:lnTo>
                                        <a:lnTo>
                                          <a:pt x="14" y="463"/>
                                        </a:lnTo>
                                        <a:lnTo>
                                          <a:pt x="26" y="477"/>
                                        </a:lnTo>
                                        <a:lnTo>
                                          <a:pt x="38" y="487"/>
                                        </a:lnTo>
                                        <a:lnTo>
                                          <a:pt x="48" y="495"/>
                                        </a:lnTo>
                                        <a:lnTo>
                                          <a:pt x="61" y="506"/>
                                        </a:lnTo>
                                        <a:lnTo>
                                          <a:pt x="79" y="519"/>
                                        </a:lnTo>
                                        <a:lnTo>
                                          <a:pt x="99" y="533"/>
                                        </a:lnTo>
                                        <a:lnTo>
                                          <a:pt x="118" y="546"/>
                                        </a:lnTo>
                                        <a:lnTo>
                                          <a:pt x="130" y="555"/>
                                        </a:lnTo>
                                        <a:lnTo>
                                          <a:pt x="144" y="567"/>
                                        </a:lnTo>
                                        <a:lnTo>
                                          <a:pt x="161" y="584"/>
                                        </a:lnTo>
                                        <a:lnTo>
                                          <a:pt x="177" y="600"/>
                                        </a:lnTo>
                                        <a:lnTo>
                                          <a:pt x="197" y="612"/>
                                        </a:lnTo>
                                        <a:lnTo>
                                          <a:pt x="215" y="625"/>
                                        </a:lnTo>
                                        <a:lnTo>
                                          <a:pt x="226" y="640"/>
                                        </a:lnTo>
                                        <a:lnTo>
                                          <a:pt x="224" y="657"/>
                                        </a:lnTo>
                                        <a:lnTo>
                                          <a:pt x="215" y="677"/>
                                        </a:lnTo>
                                        <a:lnTo>
                                          <a:pt x="203" y="697"/>
                                        </a:lnTo>
                                        <a:lnTo>
                                          <a:pt x="191" y="714"/>
                                        </a:lnTo>
                                        <a:lnTo>
                                          <a:pt x="184" y="731"/>
                                        </a:lnTo>
                                        <a:lnTo>
                                          <a:pt x="176" y="752"/>
                                        </a:lnTo>
                                        <a:lnTo>
                                          <a:pt x="170" y="774"/>
                                        </a:lnTo>
                                        <a:lnTo>
                                          <a:pt x="166" y="794"/>
                                        </a:lnTo>
                                        <a:lnTo>
                                          <a:pt x="164" y="811"/>
                                        </a:lnTo>
                                        <a:lnTo>
                                          <a:pt x="165" y="838"/>
                                        </a:lnTo>
                                        <a:lnTo>
                                          <a:pt x="167" y="861"/>
                                        </a:lnTo>
                                        <a:lnTo>
                                          <a:pt x="169" y="873"/>
                                        </a:lnTo>
                                        <a:lnTo>
                                          <a:pt x="155" y="896"/>
                                        </a:lnTo>
                                        <a:lnTo>
                                          <a:pt x="120" y="966"/>
                                        </a:lnTo>
                                        <a:lnTo>
                                          <a:pt x="118" y="981"/>
                                        </a:lnTo>
                                        <a:lnTo>
                                          <a:pt x="125" y="994"/>
                                        </a:lnTo>
                                        <a:lnTo>
                                          <a:pt x="195" y="1003"/>
                                        </a:lnTo>
                                        <a:lnTo>
                                          <a:pt x="268" y="1006"/>
                                        </a:lnTo>
                                        <a:lnTo>
                                          <a:pt x="309" y="1007"/>
                                        </a:lnTo>
                                        <a:lnTo>
                                          <a:pt x="324" y="1002"/>
                                        </a:lnTo>
                                        <a:lnTo>
                                          <a:pt x="335" y="990"/>
                                        </a:lnTo>
                                        <a:lnTo>
                                          <a:pt x="320" y="974"/>
                                        </a:lnTo>
                                        <a:lnTo>
                                          <a:pt x="302" y="966"/>
                                        </a:lnTo>
                                        <a:lnTo>
                                          <a:pt x="280" y="951"/>
                                        </a:lnTo>
                                        <a:lnTo>
                                          <a:pt x="262" y="937"/>
                                        </a:lnTo>
                                        <a:lnTo>
                                          <a:pt x="249" y="925"/>
                                        </a:lnTo>
                                        <a:lnTo>
                                          <a:pt x="235" y="905"/>
                                        </a:lnTo>
                                        <a:lnTo>
                                          <a:pt x="235" y="889"/>
                                        </a:lnTo>
                                        <a:lnTo>
                                          <a:pt x="254" y="871"/>
                                        </a:lnTo>
                                        <a:lnTo>
                                          <a:pt x="263" y="858"/>
                                        </a:lnTo>
                                        <a:lnTo>
                                          <a:pt x="269" y="840"/>
                                        </a:lnTo>
                                        <a:lnTo>
                                          <a:pt x="275" y="823"/>
                                        </a:lnTo>
                                        <a:lnTo>
                                          <a:pt x="306" y="752"/>
                                        </a:lnTo>
                                        <a:lnTo>
                                          <a:pt x="317" y="729"/>
                                        </a:lnTo>
                                        <a:lnTo>
                                          <a:pt x="348" y="734"/>
                                        </a:lnTo>
                                        <a:lnTo>
                                          <a:pt x="360" y="742"/>
                                        </a:lnTo>
                                        <a:lnTo>
                                          <a:pt x="368" y="762"/>
                                        </a:lnTo>
                                        <a:lnTo>
                                          <a:pt x="378" y="784"/>
                                        </a:lnTo>
                                        <a:lnTo>
                                          <a:pt x="412" y="839"/>
                                        </a:lnTo>
                                        <a:lnTo>
                                          <a:pt x="473" y="880"/>
                                        </a:lnTo>
                                        <a:lnTo>
                                          <a:pt x="493" y="893"/>
                                        </a:lnTo>
                                        <a:lnTo>
                                          <a:pt x="507" y="903"/>
                                        </a:lnTo>
                                        <a:lnTo>
                                          <a:pt x="518" y="916"/>
                                        </a:lnTo>
                                        <a:lnTo>
                                          <a:pt x="534" y="934"/>
                                        </a:lnTo>
                                        <a:lnTo>
                                          <a:pt x="575" y="978"/>
                                        </a:lnTo>
                                        <a:lnTo>
                                          <a:pt x="612" y="989"/>
                                        </a:lnTo>
                                        <a:lnTo>
                                          <a:pt x="638" y="983"/>
                                        </a:lnTo>
                                        <a:lnTo>
                                          <a:pt x="694" y="953"/>
                                        </a:lnTo>
                                        <a:lnTo>
                                          <a:pt x="722" y="925"/>
                                        </a:lnTo>
                                        <a:lnTo>
                                          <a:pt x="740" y="907"/>
                                        </a:lnTo>
                                        <a:lnTo>
                                          <a:pt x="755" y="891"/>
                                        </a:lnTo>
                                        <a:lnTo>
                                          <a:pt x="765" y="877"/>
                                        </a:lnTo>
                                        <a:lnTo>
                                          <a:pt x="758" y="862"/>
                                        </a:lnTo>
                                        <a:lnTo>
                                          <a:pt x="738" y="858"/>
                                        </a:lnTo>
                                        <a:lnTo>
                                          <a:pt x="722" y="863"/>
                                        </a:lnTo>
                                        <a:lnTo>
                                          <a:pt x="707" y="871"/>
                                        </a:lnTo>
                                        <a:lnTo>
                                          <a:pt x="690" y="877"/>
                                        </a:lnTo>
                                        <a:lnTo>
                                          <a:pt x="668" y="880"/>
                                        </a:lnTo>
                                        <a:lnTo>
                                          <a:pt x="637" y="877"/>
                                        </a:lnTo>
                                        <a:lnTo>
                                          <a:pt x="610" y="874"/>
                                        </a:lnTo>
                                        <a:lnTo>
                                          <a:pt x="538" y="833"/>
                                        </a:lnTo>
                                        <a:lnTo>
                                          <a:pt x="497" y="777"/>
                                        </a:lnTo>
                                        <a:lnTo>
                                          <a:pt x="458" y="712"/>
                                        </a:lnTo>
                                        <a:lnTo>
                                          <a:pt x="443" y="673"/>
                                        </a:lnTo>
                                        <a:lnTo>
                                          <a:pt x="433" y="654"/>
                                        </a:lnTo>
                                        <a:lnTo>
                                          <a:pt x="421" y="638"/>
                                        </a:lnTo>
                                        <a:lnTo>
                                          <a:pt x="407" y="624"/>
                                        </a:lnTo>
                                        <a:lnTo>
                                          <a:pt x="391" y="608"/>
                                        </a:lnTo>
                                        <a:lnTo>
                                          <a:pt x="375" y="590"/>
                                        </a:lnTo>
                                        <a:lnTo>
                                          <a:pt x="334" y="542"/>
                                        </a:lnTo>
                                        <a:lnTo>
                                          <a:pt x="321" y="511"/>
                                        </a:lnTo>
                                        <a:lnTo>
                                          <a:pt x="331" y="502"/>
                                        </a:lnTo>
                                        <a:lnTo>
                                          <a:pt x="352" y="494"/>
                                        </a:lnTo>
                                        <a:lnTo>
                                          <a:pt x="373" y="483"/>
                                        </a:lnTo>
                                        <a:lnTo>
                                          <a:pt x="434" y="438"/>
                                        </a:lnTo>
                                        <a:lnTo>
                                          <a:pt x="480" y="391"/>
                                        </a:lnTo>
                                        <a:lnTo>
                                          <a:pt x="494" y="375"/>
                                        </a:lnTo>
                                        <a:lnTo>
                                          <a:pt x="511" y="358"/>
                                        </a:lnTo>
                                        <a:lnTo>
                                          <a:pt x="528" y="343"/>
                                        </a:lnTo>
                                        <a:lnTo>
                                          <a:pt x="538" y="332"/>
                                        </a:lnTo>
                                        <a:lnTo>
                                          <a:pt x="550" y="313"/>
                                        </a:lnTo>
                                        <a:lnTo>
                                          <a:pt x="562" y="293"/>
                                        </a:lnTo>
                                        <a:lnTo>
                                          <a:pt x="617" y="249"/>
                                        </a:lnTo>
                                        <a:lnTo>
                                          <a:pt x="622" y="216"/>
                                        </a:lnTo>
                                        <a:lnTo>
                                          <a:pt x="648" y="195"/>
                                        </a:lnTo>
                                        <a:lnTo>
                                          <a:pt x="662" y="187"/>
                                        </a:lnTo>
                                        <a:lnTo>
                                          <a:pt x="673" y="187"/>
                                        </a:lnTo>
                                        <a:lnTo>
                                          <a:pt x="696" y="196"/>
                                        </a:lnTo>
                                        <a:lnTo>
                                          <a:pt x="717" y="201"/>
                                        </a:lnTo>
                                        <a:lnTo>
                                          <a:pt x="733" y="201"/>
                                        </a:lnTo>
                                        <a:lnTo>
                                          <a:pt x="747" y="198"/>
                                        </a:lnTo>
                                        <a:lnTo>
                                          <a:pt x="761" y="198"/>
                                        </a:lnTo>
                                        <a:lnTo>
                                          <a:pt x="763" y="191"/>
                                        </a:lnTo>
                                        <a:lnTo>
                                          <a:pt x="766" y="184"/>
                                        </a:lnTo>
                                        <a:lnTo>
                                          <a:pt x="775" y="178"/>
                                        </a:lnTo>
                                        <a:lnTo>
                                          <a:pt x="786" y="171"/>
                                        </a:lnTo>
                                        <a:lnTo>
                                          <a:pt x="798" y="164"/>
                                        </a:lnTo>
                                        <a:lnTo>
                                          <a:pt x="804" y="146"/>
                                        </a:lnTo>
                                        <a:lnTo>
                                          <a:pt x="811" y="127"/>
                                        </a:lnTo>
                                        <a:lnTo>
                                          <a:pt x="830" y="116"/>
                                        </a:lnTo>
                                        <a:lnTo>
                                          <a:pt x="855" y="107"/>
                                        </a:lnTo>
                                        <a:lnTo>
                                          <a:pt x="857" y="91"/>
                                        </a:lnTo>
                                        <a:lnTo>
                                          <a:pt x="856" y="79"/>
                                        </a:lnTo>
                                        <a:lnTo>
                                          <a:pt x="818" y="29"/>
                                        </a:lnTo>
                                        <a:lnTo>
                                          <a:pt x="752" y="2"/>
                                        </a:lnTo>
                                        <a:lnTo>
                                          <a:pt x="732" y="0"/>
                                        </a:lnTo>
                                        <a:lnTo>
                                          <a:pt x="714" y="1"/>
                                        </a:lnTo>
                                        <a:lnTo>
                                          <a:pt x="655" y="34"/>
                                        </a:lnTo>
                                        <a:lnTo>
                                          <a:pt x="631" y="68"/>
                                        </a:lnTo>
                                        <a:lnTo>
                                          <a:pt x="621" y="86"/>
                                        </a:lnTo>
                                        <a:lnTo>
                                          <a:pt x="615" y="100"/>
                                        </a:lnTo>
                                        <a:lnTo>
                                          <a:pt x="590" y="118"/>
                                        </a:lnTo>
                                        <a:lnTo>
                                          <a:pt x="579" y="124"/>
                                        </a:lnTo>
                                        <a:lnTo>
                                          <a:pt x="552" y="128"/>
                                        </a:lnTo>
                                        <a:lnTo>
                                          <a:pt x="536" y="128"/>
                                        </a:lnTo>
                                        <a:lnTo>
                                          <a:pt x="520" y="124"/>
                                        </a:lnTo>
                                        <a:lnTo>
                                          <a:pt x="499" y="120"/>
                                        </a:lnTo>
                                        <a:lnTo>
                                          <a:pt x="477" y="116"/>
                                        </a:lnTo>
                                        <a:lnTo>
                                          <a:pt x="415" y="125"/>
                                        </a:lnTo>
                                        <a:lnTo>
                                          <a:pt x="358" y="153"/>
                                        </a:lnTo>
                                        <a:lnTo>
                                          <a:pt x="324" y="158"/>
                                        </a:lnTo>
                                        <a:lnTo>
                                          <a:pt x="305" y="163"/>
                                        </a:lnTo>
                                        <a:lnTo>
                                          <a:pt x="294" y="168"/>
                                        </a:lnTo>
                                        <a:lnTo>
                                          <a:pt x="281" y="178"/>
                                        </a:lnTo>
                                        <a:lnTo>
                                          <a:pt x="262" y="189"/>
                                        </a:lnTo>
                                        <a:lnTo>
                                          <a:pt x="198" y="225"/>
                                        </a:lnTo>
                                        <a:lnTo>
                                          <a:pt x="153" y="248"/>
                                        </a:lnTo>
                                        <a:lnTo>
                                          <a:pt x="134" y="260"/>
                                        </a:lnTo>
                                        <a:lnTo>
                                          <a:pt x="99" y="282"/>
                                        </a:lnTo>
                                        <a:lnTo>
                                          <a:pt x="76" y="297"/>
                                        </a:lnTo>
                                        <a:lnTo>
                                          <a:pt x="62" y="308"/>
                                        </a:lnTo>
                                        <a:lnTo>
                                          <a:pt x="53" y="316"/>
                                        </a:lnTo>
                                        <a:lnTo>
                                          <a:pt x="48" y="325"/>
                                        </a:lnTo>
                                        <a:lnTo>
                                          <a:pt x="45" y="333"/>
                                        </a:lnTo>
                                        <a:close/>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7" name="Group 374"/>
                              <wpg:cNvGrpSpPr>
                                <a:grpSpLocks/>
                              </wpg:cNvGrpSpPr>
                              <wpg:grpSpPr bwMode="auto">
                                <a:xfrm>
                                  <a:off x="10010" y="1048"/>
                                  <a:ext cx="44" cy="107"/>
                                  <a:chOff x="10010" y="1048"/>
                                  <a:chExt cx="44" cy="107"/>
                                </a:xfrm>
                              </wpg:grpSpPr>
                              <wps:wsp>
                                <wps:cNvPr id="1908" name="Freeform 375"/>
                                <wps:cNvSpPr>
                                  <a:spLocks/>
                                </wps:cNvSpPr>
                                <wps:spPr bwMode="auto">
                                  <a:xfrm>
                                    <a:off x="10010" y="1048"/>
                                    <a:ext cx="44" cy="107"/>
                                  </a:xfrm>
                                  <a:custGeom>
                                    <a:avLst/>
                                    <a:gdLst>
                                      <a:gd name="T0" fmla="+- 0 10054 10010"/>
                                      <a:gd name="T1" fmla="*/ T0 w 44"/>
                                      <a:gd name="T2" fmla="+- 0 1048 1048"/>
                                      <a:gd name="T3" fmla="*/ 1048 h 107"/>
                                      <a:gd name="T4" fmla="+- 0 10028 10010"/>
                                      <a:gd name="T5" fmla="*/ T4 w 44"/>
                                      <a:gd name="T6" fmla="+- 0 1064 1048"/>
                                      <a:gd name="T7" fmla="*/ 1064 h 107"/>
                                      <a:gd name="T8" fmla="+- 0 10014 10010"/>
                                      <a:gd name="T9" fmla="*/ T8 w 44"/>
                                      <a:gd name="T10" fmla="+- 0 1077 1048"/>
                                      <a:gd name="T11" fmla="*/ 1077 h 107"/>
                                      <a:gd name="T12" fmla="+- 0 10010 10010"/>
                                      <a:gd name="T13" fmla="*/ T12 w 44"/>
                                      <a:gd name="T14" fmla="+- 0 1089 1048"/>
                                      <a:gd name="T15" fmla="*/ 1089 h 107"/>
                                      <a:gd name="T16" fmla="+- 0 10012 10010"/>
                                      <a:gd name="T17" fmla="*/ T16 w 44"/>
                                      <a:gd name="T18" fmla="+- 0 1106 1048"/>
                                      <a:gd name="T19" fmla="*/ 1106 h 107"/>
                                      <a:gd name="T20" fmla="+- 0 10022 10010"/>
                                      <a:gd name="T21" fmla="*/ T20 w 44"/>
                                      <a:gd name="T22" fmla="+- 0 1139 1048"/>
                                      <a:gd name="T23" fmla="*/ 1139 h 107"/>
                                      <a:gd name="T24" fmla="+- 0 10030 10010"/>
                                      <a:gd name="T25" fmla="*/ T24 w 44"/>
                                      <a:gd name="T26" fmla="+- 0 1154 1048"/>
                                      <a:gd name="T27" fmla="*/ 1154 h 107"/>
                                    </a:gdLst>
                                    <a:ahLst/>
                                    <a:cxnLst>
                                      <a:cxn ang="0">
                                        <a:pos x="T1" y="T3"/>
                                      </a:cxn>
                                      <a:cxn ang="0">
                                        <a:pos x="T5" y="T7"/>
                                      </a:cxn>
                                      <a:cxn ang="0">
                                        <a:pos x="T9" y="T11"/>
                                      </a:cxn>
                                      <a:cxn ang="0">
                                        <a:pos x="T13" y="T15"/>
                                      </a:cxn>
                                      <a:cxn ang="0">
                                        <a:pos x="T17" y="T19"/>
                                      </a:cxn>
                                      <a:cxn ang="0">
                                        <a:pos x="T21" y="T23"/>
                                      </a:cxn>
                                      <a:cxn ang="0">
                                        <a:pos x="T25" y="T27"/>
                                      </a:cxn>
                                    </a:cxnLst>
                                    <a:rect l="0" t="0" r="r" b="b"/>
                                    <a:pathLst>
                                      <a:path w="44" h="107">
                                        <a:moveTo>
                                          <a:pt x="44" y="0"/>
                                        </a:moveTo>
                                        <a:lnTo>
                                          <a:pt x="18" y="16"/>
                                        </a:lnTo>
                                        <a:lnTo>
                                          <a:pt x="4" y="29"/>
                                        </a:lnTo>
                                        <a:lnTo>
                                          <a:pt x="0" y="41"/>
                                        </a:lnTo>
                                        <a:lnTo>
                                          <a:pt x="2" y="58"/>
                                        </a:lnTo>
                                        <a:lnTo>
                                          <a:pt x="12" y="91"/>
                                        </a:lnTo>
                                        <a:lnTo>
                                          <a:pt x="20" y="10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9" name="Group 376"/>
                              <wpg:cNvGrpSpPr>
                                <a:grpSpLocks/>
                              </wpg:cNvGrpSpPr>
                              <wpg:grpSpPr bwMode="auto">
                                <a:xfrm>
                                  <a:off x="9988" y="1047"/>
                                  <a:ext cx="273" cy="302"/>
                                  <a:chOff x="9988" y="1047"/>
                                  <a:chExt cx="273" cy="302"/>
                                </a:xfrm>
                              </wpg:grpSpPr>
                              <wps:wsp>
                                <wps:cNvPr id="1910" name="Freeform 377"/>
                                <wps:cNvSpPr>
                                  <a:spLocks/>
                                </wps:cNvSpPr>
                                <wps:spPr bwMode="auto">
                                  <a:xfrm>
                                    <a:off x="9988" y="1047"/>
                                    <a:ext cx="273" cy="302"/>
                                  </a:xfrm>
                                  <a:custGeom>
                                    <a:avLst/>
                                    <a:gdLst>
                                      <a:gd name="T0" fmla="+- 0 10107 9988"/>
                                      <a:gd name="T1" fmla="*/ T0 w 273"/>
                                      <a:gd name="T2" fmla="+- 0 1091 1047"/>
                                      <a:gd name="T3" fmla="*/ 1091 h 302"/>
                                      <a:gd name="T4" fmla="+- 0 10088 9988"/>
                                      <a:gd name="T5" fmla="*/ T4 w 273"/>
                                      <a:gd name="T6" fmla="+- 0 1083 1047"/>
                                      <a:gd name="T7" fmla="*/ 1083 h 302"/>
                                      <a:gd name="T8" fmla="+- 0 10086 9988"/>
                                      <a:gd name="T9" fmla="*/ T8 w 273"/>
                                      <a:gd name="T10" fmla="+- 0 1076 1047"/>
                                      <a:gd name="T11" fmla="*/ 1076 h 302"/>
                                      <a:gd name="T12" fmla="+- 0 10100 9988"/>
                                      <a:gd name="T13" fmla="*/ T12 w 273"/>
                                      <a:gd name="T14" fmla="+- 0 1067 1047"/>
                                      <a:gd name="T15" fmla="*/ 1067 h 302"/>
                                      <a:gd name="T16" fmla="+- 0 10122 9988"/>
                                      <a:gd name="T17" fmla="*/ T16 w 273"/>
                                      <a:gd name="T18" fmla="+- 0 1058 1047"/>
                                      <a:gd name="T19" fmla="*/ 1058 h 302"/>
                                      <a:gd name="T20" fmla="+- 0 10145 9988"/>
                                      <a:gd name="T21" fmla="*/ T20 w 273"/>
                                      <a:gd name="T22" fmla="+- 0 1051 1047"/>
                                      <a:gd name="T23" fmla="*/ 1051 h 302"/>
                                      <a:gd name="T24" fmla="+- 0 10166 9988"/>
                                      <a:gd name="T25" fmla="*/ T24 w 273"/>
                                      <a:gd name="T26" fmla="+- 0 1048 1047"/>
                                      <a:gd name="T27" fmla="*/ 1048 h 302"/>
                                      <a:gd name="T28" fmla="+- 0 10185 9988"/>
                                      <a:gd name="T29" fmla="*/ T28 w 273"/>
                                      <a:gd name="T30" fmla="+- 0 1047 1047"/>
                                      <a:gd name="T31" fmla="*/ 1047 h 302"/>
                                      <a:gd name="T32" fmla="+- 0 10199 9988"/>
                                      <a:gd name="T33" fmla="*/ T32 w 273"/>
                                      <a:gd name="T34" fmla="+- 0 1047 1047"/>
                                      <a:gd name="T35" fmla="*/ 1047 h 302"/>
                                      <a:gd name="T36" fmla="+- 0 10216 9988"/>
                                      <a:gd name="T37" fmla="*/ T36 w 273"/>
                                      <a:gd name="T38" fmla="+- 0 1049 1047"/>
                                      <a:gd name="T39" fmla="*/ 1049 h 302"/>
                                      <a:gd name="T40" fmla="+- 0 10235 9988"/>
                                      <a:gd name="T41" fmla="*/ T40 w 273"/>
                                      <a:gd name="T42" fmla="+- 0 1053 1047"/>
                                      <a:gd name="T43" fmla="*/ 1053 h 302"/>
                                      <a:gd name="T44" fmla="+- 0 10252 9988"/>
                                      <a:gd name="T45" fmla="*/ T44 w 273"/>
                                      <a:gd name="T46" fmla="+- 0 1064 1047"/>
                                      <a:gd name="T47" fmla="*/ 1064 h 302"/>
                                      <a:gd name="T48" fmla="+- 0 10261 9988"/>
                                      <a:gd name="T49" fmla="*/ T48 w 273"/>
                                      <a:gd name="T50" fmla="+- 0 1083 1047"/>
                                      <a:gd name="T51" fmla="*/ 1083 h 302"/>
                                      <a:gd name="T52" fmla="+- 0 10252 9988"/>
                                      <a:gd name="T53" fmla="*/ T52 w 273"/>
                                      <a:gd name="T54" fmla="+- 0 1119 1047"/>
                                      <a:gd name="T55" fmla="*/ 1119 h 302"/>
                                      <a:gd name="T56" fmla="+- 0 10240 9988"/>
                                      <a:gd name="T57" fmla="*/ T56 w 273"/>
                                      <a:gd name="T58" fmla="+- 0 1134 1047"/>
                                      <a:gd name="T59" fmla="*/ 1134 h 302"/>
                                      <a:gd name="T60" fmla="+- 0 10232 9988"/>
                                      <a:gd name="T61" fmla="*/ T60 w 273"/>
                                      <a:gd name="T62" fmla="+- 0 1136 1047"/>
                                      <a:gd name="T63" fmla="*/ 1136 h 302"/>
                                      <a:gd name="T64" fmla="+- 0 10189 9988"/>
                                      <a:gd name="T65" fmla="*/ T64 w 273"/>
                                      <a:gd name="T66" fmla="+- 0 1159 1047"/>
                                      <a:gd name="T67" fmla="*/ 1159 h 302"/>
                                      <a:gd name="T68" fmla="+- 0 10153 9988"/>
                                      <a:gd name="T69" fmla="*/ T68 w 273"/>
                                      <a:gd name="T70" fmla="+- 0 1214 1047"/>
                                      <a:gd name="T71" fmla="*/ 1214 h 302"/>
                                      <a:gd name="T72" fmla="+- 0 10114 9988"/>
                                      <a:gd name="T73" fmla="*/ T72 w 273"/>
                                      <a:gd name="T74" fmla="+- 0 1234 1047"/>
                                      <a:gd name="T75" fmla="*/ 1234 h 302"/>
                                      <a:gd name="T76" fmla="+- 0 10090 9988"/>
                                      <a:gd name="T77" fmla="*/ T76 w 273"/>
                                      <a:gd name="T78" fmla="+- 0 1246 1047"/>
                                      <a:gd name="T79" fmla="*/ 1246 h 302"/>
                                      <a:gd name="T80" fmla="+- 0 10072 9988"/>
                                      <a:gd name="T81" fmla="*/ T80 w 273"/>
                                      <a:gd name="T82" fmla="+- 0 1256 1047"/>
                                      <a:gd name="T83" fmla="*/ 1256 h 302"/>
                                      <a:gd name="T84" fmla="+- 0 10062 9988"/>
                                      <a:gd name="T85" fmla="*/ T84 w 273"/>
                                      <a:gd name="T86" fmla="+- 0 1261 1047"/>
                                      <a:gd name="T87" fmla="*/ 1261 h 302"/>
                                      <a:gd name="T88" fmla="+- 0 10016 9988"/>
                                      <a:gd name="T89" fmla="*/ T88 w 273"/>
                                      <a:gd name="T90" fmla="+- 0 1301 1047"/>
                                      <a:gd name="T91" fmla="*/ 1301 h 302"/>
                                      <a:gd name="T92" fmla="+- 0 9988 9988"/>
                                      <a:gd name="T93" fmla="*/ T92 w 273"/>
                                      <a:gd name="T94" fmla="+- 0 1335 1047"/>
                                      <a:gd name="T95" fmla="*/ 1335 h 302"/>
                                      <a:gd name="T96" fmla="+- 0 9988 9988"/>
                                      <a:gd name="T97" fmla="*/ T96 w 273"/>
                                      <a:gd name="T98" fmla="+- 0 1348 1047"/>
                                      <a:gd name="T99" fmla="*/ 1348 h 3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73" h="302">
                                        <a:moveTo>
                                          <a:pt x="119" y="44"/>
                                        </a:moveTo>
                                        <a:lnTo>
                                          <a:pt x="100" y="36"/>
                                        </a:lnTo>
                                        <a:lnTo>
                                          <a:pt x="98" y="29"/>
                                        </a:lnTo>
                                        <a:lnTo>
                                          <a:pt x="112" y="20"/>
                                        </a:lnTo>
                                        <a:lnTo>
                                          <a:pt x="134" y="11"/>
                                        </a:lnTo>
                                        <a:lnTo>
                                          <a:pt x="157" y="4"/>
                                        </a:lnTo>
                                        <a:lnTo>
                                          <a:pt x="178" y="1"/>
                                        </a:lnTo>
                                        <a:lnTo>
                                          <a:pt x="197" y="0"/>
                                        </a:lnTo>
                                        <a:lnTo>
                                          <a:pt x="211" y="0"/>
                                        </a:lnTo>
                                        <a:lnTo>
                                          <a:pt x="228" y="2"/>
                                        </a:lnTo>
                                        <a:lnTo>
                                          <a:pt x="247" y="6"/>
                                        </a:lnTo>
                                        <a:lnTo>
                                          <a:pt x="264" y="17"/>
                                        </a:lnTo>
                                        <a:lnTo>
                                          <a:pt x="273" y="36"/>
                                        </a:lnTo>
                                        <a:lnTo>
                                          <a:pt x="264" y="72"/>
                                        </a:lnTo>
                                        <a:lnTo>
                                          <a:pt x="252" y="87"/>
                                        </a:lnTo>
                                        <a:lnTo>
                                          <a:pt x="244" y="89"/>
                                        </a:lnTo>
                                        <a:lnTo>
                                          <a:pt x="201" y="112"/>
                                        </a:lnTo>
                                        <a:lnTo>
                                          <a:pt x="165" y="167"/>
                                        </a:lnTo>
                                        <a:lnTo>
                                          <a:pt x="126" y="187"/>
                                        </a:lnTo>
                                        <a:lnTo>
                                          <a:pt x="102" y="199"/>
                                        </a:lnTo>
                                        <a:lnTo>
                                          <a:pt x="84" y="209"/>
                                        </a:lnTo>
                                        <a:lnTo>
                                          <a:pt x="74" y="214"/>
                                        </a:lnTo>
                                        <a:lnTo>
                                          <a:pt x="28" y="254"/>
                                        </a:lnTo>
                                        <a:lnTo>
                                          <a:pt x="0" y="288"/>
                                        </a:lnTo>
                                        <a:lnTo>
                                          <a:pt x="0" y="30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11" name="Group 378"/>
                              <wpg:cNvGrpSpPr>
                                <a:grpSpLocks/>
                              </wpg:cNvGrpSpPr>
                              <wpg:grpSpPr bwMode="auto">
                                <a:xfrm>
                                  <a:off x="9911" y="1091"/>
                                  <a:ext cx="185" cy="305"/>
                                  <a:chOff x="9911" y="1091"/>
                                  <a:chExt cx="185" cy="305"/>
                                </a:xfrm>
                              </wpg:grpSpPr>
                              <wps:wsp>
                                <wps:cNvPr id="1912" name="Freeform 379"/>
                                <wps:cNvSpPr>
                                  <a:spLocks/>
                                </wps:cNvSpPr>
                                <wps:spPr bwMode="auto">
                                  <a:xfrm>
                                    <a:off x="9911" y="1091"/>
                                    <a:ext cx="185" cy="305"/>
                                  </a:xfrm>
                                  <a:custGeom>
                                    <a:avLst/>
                                    <a:gdLst>
                                      <a:gd name="T0" fmla="+- 0 10096 9911"/>
                                      <a:gd name="T1" fmla="*/ T0 w 185"/>
                                      <a:gd name="T2" fmla="+- 0 1091 1091"/>
                                      <a:gd name="T3" fmla="*/ 1091 h 305"/>
                                      <a:gd name="T4" fmla="+- 0 10084 9911"/>
                                      <a:gd name="T5" fmla="*/ T4 w 185"/>
                                      <a:gd name="T6" fmla="+- 0 1095 1091"/>
                                      <a:gd name="T7" fmla="*/ 1095 h 305"/>
                                      <a:gd name="T8" fmla="+- 0 10068 9911"/>
                                      <a:gd name="T9" fmla="*/ T8 w 185"/>
                                      <a:gd name="T10" fmla="+- 0 1114 1091"/>
                                      <a:gd name="T11" fmla="*/ 1114 h 305"/>
                                      <a:gd name="T12" fmla="+- 0 10052 9911"/>
                                      <a:gd name="T13" fmla="*/ T12 w 185"/>
                                      <a:gd name="T14" fmla="+- 0 1132 1091"/>
                                      <a:gd name="T15" fmla="*/ 1132 h 305"/>
                                      <a:gd name="T16" fmla="+- 0 10035 9911"/>
                                      <a:gd name="T17" fmla="*/ T16 w 185"/>
                                      <a:gd name="T18" fmla="+- 0 1151 1091"/>
                                      <a:gd name="T19" fmla="*/ 1151 h 305"/>
                                      <a:gd name="T20" fmla="+- 0 10024 9911"/>
                                      <a:gd name="T21" fmla="*/ T20 w 185"/>
                                      <a:gd name="T22" fmla="+- 0 1164 1091"/>
                                      <a:gd name="T23" fmla="*/ 1164 h 305"/>
                                      <a:gd name="T24" fmla="+- 0 10013 9911"/>
                                      <a:gd name="T25" fmla="*/ T24 w 185"/>
                                      <a:gd name="T26" fmla="+- 0 1188 1091"/>
                                      <a:gd name="T27" fmla="*/ 1188 h 305"/>
                                      <a:gd name="T28" fmla="+- 0 10006 9911"/>
                                      <a:gd name="T29" fmla="*/ T28 w 185"/>
                                      <a:gd name="T30" fmla="+- 0 1202 1091"/>
                                      <a:gd name="T31" fmla="*/ 1202 h 305"/>
                                      <a:gd name="T32" fmla="+- 0 9997 9911"/>
                                      <a:gd name="T33" fmla="*/ T32 w 185"/>
                                      <a:gd name="T34" fmla="+- 0 1217 1091"/>
                                      <a:gd name="T35" fmla="*/ 1217 h 305"/>
                                      <a:gd name="T36" fmla="+- 0 9983 9911"/>
                                      <a:gd name="T37" fmla="*/ T36 w 185"/>
                                      <a:gd name="T38" fmla="+- 0 1239 1091"/>
                                      <a:gd name="T39" fmla="*/ 1239 h 305"/>
                                      <a:gd name="T40" fmla="+- 0 9972 9911"/>
                                      <a:gd name="T41" fmla="*/ T40 w 185"/>
                                      <a:gd name="T42" fmla="+- 0 1254 1091"/>
                                      <a:gd name="T43" fmla="*/ 1254 h 305"/>
                                      <a:gd name="T44" fmla="+- 0 9964 9911"/>
                                      <a:gd name="T45" fmla="*/ T44 w 185"/>
                                      <a:gd name="T46" fmla="+- 0 1267 1091"/>
                                      <a:gd name="T47" fmla="*/ 1267 h 305"/>
                                      <a:gd name="T48" fmla="+- 0 9951 9911"/>
                                      <a:gd name="T49" fmla="*/ T48 w 185"/>
                                      <a:gd name="T50" fmla="+- 0 1290 1091"/>
                                      <a:gd name="T51" fmla="*/ 1290 h 305"/>
                                      <a:gd name="T52" fmla="+- 0 9943 9911"/>
                                      <a:gd name="T53" fmla="*/ T52 w 185"/>
                                      <a:gd name="T54" fmla="+- 0 1305 1091"/>
                                      <a:gd name="T55" fmla="*/ 1305 h 305"/>
                                      <a:gd name="T56" fmla="+- 0 9931 9911"/>
                                      <a:gd name="T57" fmla="*/ T56 w 185"/>
                                      <a:gd name="T58" fmla="+- 0 1317 1091"/>
                                      <a:gd name="T59" fmla="*/ 1317 h 305"/>
                                      <a:gd name="T60" fmla="+- 0 9924 9911"/>
                                      <a:gd name="T61" fmla="*/ T60 w 185"/>
                                      <a:gd name="T62" fmla="+- 0 1332 1091"/>
                                      <a:gd name="T63" fmla="*/ 1332 h 305"/>
                                      <a:gd name="T64" fmla="+- 0 9916 9911"/>
                                      <a:gd name="T65" fmla="*/ T64 w 185"/>
                                      <a:gd name="T66" fmla="+- 0 1357 1091"/>
                                      <a:gd name="T67" fmla="*/ 1357 h 305"/>
                                      <a:gd name="T68" fmla="+- 0 9911 9911"/>
                                      <a:gd name="T69" fmla="*/ T68 w 185"/>
                                      <a:gd name="T70" fmla="+- 0 1375 1091"/>
                                      <a:gd name="T71" fmla="*/ 1375 h 305"/>
                                      <a:gd name="T72" fmla="+- 0 9929 9911"/>
                                      <a:gd name="T73" fmla="*/ T72 w 185"/>
                                      <a:gd name="T74" fmla="+- 0 1396 1091"/>
                                      <a:gd name="T75" fmla="*/ 1396 h 3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85" h="305">
                                        <a:moveTo>
                                          <a:pt x="185" y="0"/>
                                        </a:moveTo>
                                        <a:lnTo>
                                          <a:pt x="173" y="4"/>
                                        </a:lnTo>
                                        <a:lnTo>
                                          <a:pt x="157" y="23"/>
                                        </a:lnTo>
                                        <a:lnTo>
                                          <a:pt x="141" y="41"/>
                                        </a:lnTo>
                                        <a:lnTo>
                                          <a:pt x="124" y="60"/>
                                        </a:lnTo>
                                        <a:lnTo>
                                          <a:pt x="113" y="73"/>
                                        </a:lnTo>
                                        <a:lnTo>
                                          <a:pt x="102" y="97"/>
                                        </a:lnTo>
                                        <a:lnTo>
                                          <a:pt x="95" y="111"/>
                                        </a:lnTo>
                                        <a:lnTo>
                                          <a:pt x="86" y="126"/>
                                        </a:lnTo>
                                        <a:lnTo>
                                          <a:pt x="72" y="148"/>
                                        </a:lnTo>
                                        <a:lnTo>
                                          <a:pt x="61" y="163"/>
                                        </a:lnTo>
                                        <a:lnTo>
                                          <a:pt x="53" y="176"/>
                                        </a:lnTo>
                                        <a:lnTo>
                                          <a:pt x="40" y="199"/>
                                        </a:lnTo>
                                        <a:lnTo>
                                          <a:pt x="32" y="214"/>
                                        </a:lnTo>
                                        <a:lnTo>
                                          <a:pt x="20" y="226"/>
                                        </a:lnTo>
                                        <a:lnTo>
                                          <a:pt x="13" y="241"/>
                                        </a:lnTo>
                                        <a:lnTo>
                                          <a:pt x="5" y="266"/>
                                        </a:lnTo>
                                        <a:lnTo>
                                          <a:pt x="0" y="284"/>
                                        </a:lnTo>
                                        <a:lnTo>
                                          <a:pt x="18" y="305"/>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13" name="Group 380"/>
                              <wpg:cNvGrpSpPr>
                                <a:grpSpLocks/>
                              </wpg:cNvGrpSpPr>
                              <wpg:grpSpPr bwMode="auto">
                                <a:xfrm>
                                  <a:off x="9830" y="1155"/>
                                  <a:ext cx="95" cy="169"/>
                                  <a:chOff x="9830" y="1155"/>
                                  <a:chExt cx="95" cy="169"/>
                                </a:xfrm>
                              </wpg:grpSpPr>
                              <wps:wsp>
                                <wps:cNvPr id="1914" name="Freeform 381"/>
                                <wps:cNvSpPr>
                                  <a:spLocks/>
                                </wps:cNvSpPr>
                                <wps:spPr bwMode="auto">
                                  <a:xfrm>
                                    <a:off x="9830" y="1155"/>
                                    <a:ext cx="95" cy="169"/>
                                  </a:xfrm>
                                  <a:custGeom>
                                    <a:avLst/>
                                    <a:gdLst>
                                      <a:gd name="T0" fmla="+- 0 9830 9830"/>
                                      <a:gd name="T1" fmla="*/ T0 w 95"/>
                                      <a:gd name="T2" fmla="+- 0 1155 1155"/>
                                      <a:gd name="T3" fmla="*/ 1155 h 169"/>
                                      <a:gd name="T4" fmla="+- 0 9894 9830"/>
                                      <a:gd name="T5" fmla="*/ T4 w 95"/>
                                      <a:gd name="T6" fmla="+- 0 1197 1155"/>
                                      <a:gd name="T7" fmla="*/ 1197 h 169"/>
                                      <a:gd name="T8" fmla="+- 0 9924 9830"/>
                                      <a:gd name="T9" fmla="*/ T8 w 95"/>
                                      <a:gd name="T10" fmla="+- 0 1251 1155"/>
                                      <a:gd name="T11" fmla="*/ 1251 h 169"/>
                                      <a:gd name="T12" fmla="+- 0 9925 9830"/>
                                      <a:gd name="T13" fmla="*/ T12 w 95"/>
                                      <a:gd name="T14" fmla="+- 0 1270 1155"/>
                                      <a:gd name="T15" fmla="*/ 1270 h 169"/>
                                      <a:gd name="T16" fmla="+- 0 9925 9830"/>
                                      <a:gd name="T17" fmla="*/ T16 w 95"/>
                                      <a:gd name="T18" fmla="+- 0 1294 1155"/>
                                      <a:gd name="T19" fmla="*/ 1294 h 169"/>
                                      <a:gd name="T20" fmla="+- 0 9924 9830"/>
                                      <a:gd name="T21" fmla="*/ T20 w 95"/>
                                      <a:gd name="T22" fmla="+- 0 1323 1155"/>
                                      <a:gd name="T23" fmla="*/ 1323 h 169"/>
                                    </a:gdLst>
                                    <a:ahLst/>
                                    <a:cxnLst>
                                      <a:cxn ang="0">
                                        <a:pos x="T1" y="T3"/>
                                      </a:cxn>
                                      <a:cxn ang="0">
                                        <a:pos x="T5" y="T7"/>
                                      </a:cxn>
                                      <a:cxn ang="0">
                                        <a:pos x="T9" y="T11"/>
                                      </a:cxn>
                                      <a:cxn ang="0">
                                        <a:pos x="T13" y="T15"/>
                                      </a:cxn>
                                      <a:cxn ang="0">
                                        <a:pos x="T17" y="T19"/>
                                      </a:cxn>
                                      <a:cxn ang="0">
                                        <a:pos x="T21" y="T23"/>
                                      </a:cxn>
                                    </a:cxnLst>
                                    <a:rect l="0" t="0" r="r" b="b"/>
                                    <a:pathLst>
                                      <a:path w="95" h="169">
                                        <a:moveTo>
                                          <a:pt x="0" y="0"/>
                                        </a:moveTo>
                                        <a:lnTo>
                                          <a:pt x="64" y="42"/>
                                        </a:lnTo>
                                        <a:lnTo>
                                          <a:pt x="94" y="96"/>
                                        </a:lnTo>
                                        <a:lnTo>
                                          <a:pt x="95" y="115"/>
                                        </a:lnTo>
                                        <a:lnTo>
                                          <a:pt x="95" y="139"/>
                                        </a:lnTo>
                                        <a:lnTo>
                                          <a:pt x="94" y="16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15" name="Group 382"/>
                              <wpg:cNvGrpSpPr>
                                <a:grpSpLocks/>
                              </wpg:cNvGrpSpPr>
                              <wpg:grpSpPr bwMode="auto">
                                <a:xfrm>
                                  <a:off x="10011" y="1428"/>
                                  <a:ext cx="47" cy="185"/>
                                  <a:chOff x="10011" y="1428"/>
                                  <a:chExt cx="47" cy="185"/>
                                </a:xfrm>
                              </wpg:grpSpPr>
                              <wps:wsp>
                                <wps:cNvPr id="1916" name="Freeform 383"/>
                                <wps:cNvSpPr>
                                  <a:spLocks/>
                                </wps:cNvSpPr>
                                <wps:spPr bwMode="auto">
                                  <a:xfrm>
                                    <a:off x="10011" y="1428"/>
                                    <a:ext cx="47" cy="185"/>
                                  </a:xfrm>
                                  <a:custGeom>
                                    <a:avLst/>
                                    <a:gdLst>
                                      <a:gd name="T0" fmla="+- 0 10011 10011"/>
                                      <a:gd name="T1" fmla="*/ T0 w 47"/>
                                      <a:gd name="T2" fmla="+- 0 1428 1428"/>
                                      <a:gd name="T3" fmla="*/ 1428 h 185"/>
                                      <a:gd name="T4" fmla="+- 0 10046 10011"/>
                                      <a:gd name="T5" fmla="*/ T4 w 47"/>
                                      <a:gd name="T6" fmla="+- 0 1480 1428"/>
                                      <a:gd name="T7" fmla="*/ 1480 h 185"/>
                                      <a:gd name="T8" fmla="+- 0 10058 10011"/>
                                      <a:gd name="T9" fmla="*/ T8 w 47"/>
                                      <a:gd name="T10" fmla="+- 0 1540 1428"/>
                                      <a:gd name="T11" fmla="*/ 1540 h 185"/>
                                      <a:gd name="T12" fmla="+- 0 10052 10011"/>
                                      <a:gd name="T13" fmla="*/ T12 w 47"/>
                                      <a:gd name="T14" fmla="+- 0 1560 1428"/>
                                      <a:gd name="T15" fmla="*/ 1560 h 185"/>
                                      <a:gd name="T16" fmla="+- 0 10042 10011"/>
                                      <a:gd name="T17" fmla="*/ T16 w 47"/>
                                      <a:gd name="T18" fmla="+- 0 1579 1428"/>
                                      <a:gd name="T19" fmla="*/ 1579 h 185"/>
                                      <a:gd name="T20" fmla="+- 0 10031 10011"/>
                                      <a:gd name="T21" fmla="*/ T20 w 47"/>
                                      <a:gd name="T22" fmla="+- 0 1596 1428"/>
                                      <a:gd name="T23" fmla="*/ 1596 h 185"/>
                                      <a:gd name="T24" fmla="+- 0 10020 10011"/>
                                      <a:gd name="T25" fmla="*/ T24 w 47"/>
                                      <a:gd name="T26" fmla="+- 0 1613 1428"/>
                                      <a:gd name="T27" fmla="*/ 1613 h 185"/>
                                    </a:gdLst>
                                    <a:ahLst/>
                                    <a:cxnLst>
                                      <a:cxn ang="0">
                                        <a:pos x="T1" y="T3"/>
                                      </a:cxn>
                                      <a:cxn ang="0">
                                        <a:pos x="T5" y="T7"/>
                                      </a:cxn>
                                      <a:cxn ang="0">
                                        <a:pos x="T9" y="T11"/>
                                      </a:cxn>
                                      <a:cxn ang="0">
                                        <a:pos x="T13" y="T15"/>
                                      </a:cxn>
                                      <a:cxn ang="0">
                                        <a:pos x="T17" y="T19"/>
                                      </a:cxn>
                                      <a:cxn ang="0">
                                        <a:pos x="T21" y="T23"/>
                                      </a:cxn>
                                      <a:cxn ang="0">
                                        <a:pos x="T25" y="T27"/>
                                      </a:cxn>
                                    </a:cxnLst>
                                    <a:rect l="0" t="0" r="r" b="b"/>
                                    <a:pathLst>
                                      <a:path w="47" h="185">
                                        <a:moveTo>
                                          <a:pt x="0" y="0"/>
                                        </a:moveTo>
                                        <a:lnTo>
                                          <a:pt x="35" y="52"/>
                                        </a:lnTo>
                                        <a:lnTo>
                                          <a:pt x="47" y="112"/>
                                        </a:lnTo>
                                        <a:lnTo>
                                          <a:pt x="41" y="132"/>
                                        </a:lnTo>
                                        <a:lnTo>
                                          <a:pt x="31" y="151"/>
                                        </a:lnTo>
                                        <a:lnTo>
                                          <a:pt x="20" y="168"/>
                                        </a:lnTo>
                                        <a:lnTo>
                                          <a:pt x="9" y="185"/>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17" name="Group 384"/>
                              <wpg:cNvGrpSpPr>
                                <a:grpSpLocks/>
                              </wpg:cNvGrpSpPr>
                              <wpg:grpSpPr bwMode="auto">
                                <a:xfrm>
                                  <a:off x="9865" y="1759"/>
                                  <a:ext cx="50" cy="26"/>
                                  <a:chOff x="9865" y="1759"/>
                                  <a:chExt cx="50" cy="26"/>
                                </a:xfrm>
                              </wpg:grpSpPr>
                              <wps:wsp>
                                <wps:cNvPr id="1918" name="Freeform 385"/>
                                <wps:cNvSpPr>
                                  <a:spLocks/>
                                </wps:cNvSpPr>
                                <wps:spPr bwMode="auto">
                                  <a:xfrm>
                                    <a:off x="9865" y="1759"/>
                                    <a:ext cx="50" cy="26"/>
                                  </a:xfrm>
                                  <a:custGeom>
                                    <a:avLst/>
                                    <a:gdLst>
                                      <a:gd name="T0" fmla="+- 0 9865 9865"/>
                                      <a:gd name="T1" fmla="*/ T0 w 50"/>
                                      <a:gd name="T2" fmla="+- 0 1759 1759"/>
                                      <a:gd name="T3" fmla="*/ 1759 h 26"/>
                                      <a:gd name="T4" fmla="+- 0 9884 9865"/>
                                      <a:gd name="T5" fmla="*/ T4 w 50"/>
                                      <a:gd name="T6" fmla="+- 0 1776 1759"/>
                                      <a:gd name="T7" fmla="*/ 1776 h 26"/>
                                      <a:gd name="T8" fmla="+- 0 9898 9865"/>
                                      <a:gd name="T9" fmla="*/ T8 w 50"/>
                                      <a:gd name="T10" fmla="+- 0 1783 1759"/>
                                      <a:gd name="T11" fmla="*/ 1783 h 26"/>
                                      <a:gd name="T12" fmla="+- 0 9915 9865"/>
                                      <a:gd name="T13" fmla="*/ T12 w 50"/>
                                      <a:gd name="T14" fmla="+- 0 1785 1759"/>
                                      <a:gd name="T15" fmla="*/ 1785 h 26"/>
                                    </a:gdLst>
                                    <a:ahLst/>
                                    <a:cxnLst>
                                      <a:cxn ang="0">
                                        <a:pos x="T1" y="T3"/>
                                      </a:cxn>
                                      <a:cxn ang="0">
                                        <a:pos x="T5" y="T7"/>
                                      </a:cxn>
                                      <a:cxn ang="0">
                                        <a:pos x="T9" y="T11"/>
                                      </a:cxn>
                                      <a:cxn ang="0">
                                        <a:pos x="T13" y="T15"/>
                                      </a:cxn>
                                    </a:cxnLst>
                                    <a:rect l="0" t="0" r="r" b="b"/>
                                    <a:pathLst>
                                      <a:path w="50" h="26">
                                        <a:moveTo>
                                          <a:pt x="0" y="0"/>
                                        </a:moveTo>
                                        <a:lnTo>
                                          <a:pt x="19" y="17"/>
                                        </a:lnTo>
                                        <a:lnTo>
                                          <a:pt x="33" y="24"/>
                                        </a:lnTo>
                                        <a:lnTo>
                                          <a:pt x="50" y="2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19" name="Group 386"/>
                              <wpg:cNvGrpSpPr>
                                <a:grpSpLocks/>
                              </wpg:cNvGrpSpPr>
                              <wpg:grpSpPr bwMode="auto">
                                <a:xfrm>
                                  <a:off x="10205" y="1775"/>
                                  <a:ext cx="37" cy="27"/>
                                  <a:chOff x="10205" y="1775"/>
                                  <a:chExt cx="37" cy="27"/>
                                </a:xfrm>
                              </wpg:grpSpPr>
                              <wps:wsp>
                                <wps:cNvPr id="1920" name="Freeform 387"/>
                                <wps:cNvSpPr>
                                  <a:spLocks/>
                                </wps:cNvSpPr>
                                <wps:spPr bwMode="auto">
                                  <a:xfrm>
                                    <a:off x="10205" y="1775"/>
                                    <a:ext cx="37" cy="27"/>
                                  </a:xfrm>
                                  <a:custGeom>
                                    <a:avLst/>
                                    <a:gdLst>
                                      <a:gd name="T0" fmla="+- 0 10205 10205"/>
                                      <a:gd name="T1" fmla="*/ T0 w 37"/>
                                      <a:gd name="T2" fmla="+- 0 1800 1775"/>
                                      <a:gd name="T3" fmla="*/ 1800 h 27"/>
                                      <a:gd name="T4" fmla="+- 0 10218 10205"/>
                                      <a:gd name="T5" fmla="*/ T4 w 37"/>
                                      <a:gd name="T6" fmla="+- 0 1802 1775"/>
                                      <a:gd name="T7" fmla="*/ 1802 h 27"/>
                                      <a:gd name="T8" fmla="+- 0 10228 10205"/>
                                      <a:gd name="T9" fmla="*/ T8 w 37"/>
                                      <a:gd name="T10" fmla="+- 0 1795 1775"/>
                                      <a:gd name="T11" fmla="*/ 1795 h 27"/>
                                      <a:gd name="T12" fmla="+- 0 10243 10205"/>
                                      <a:gd name="T13" fmla="*/ T12 w 37"/>
                                      <a:gd name="T14" fmla="+- 0 1775 1775"/>
                                      <a:gd name="T15" fmla="*/ 1775 h 27"/>
                                    </a:gdLst>
                                    <a:ahLst/>
                                    <a:cxnLst>
                                      <a:cxn ang="0">
                                        <a:pos x="T1" y="T3"/>
                                      </a:cxn>
                                      <a:cxn ang="0">
                                        <a:pos x="T5" y="T7"/>
                                      </a:cxn>
                                      <a:cxn ang="0">
                                        <a:pos x="T9" y="T11"/>
                                      </a:cxn>
                                      <a:cxn ang="0">
                                        <a:pos x="T13" y="T15"/>
                                      </a:cxn>
                                    </a:cxnLst>
                                    <a:rect l="0" t="0" r="r" b="b"/>
                                    <a:pathLst>
                                      <a:path w="37" h="27">
                                        <a:moveTo>
                                          <a:pt x="0" y="25"/>
                                        </a:moveTo>
                                        <a:lnTo>
                                          <a:pt x="13" y="27"/>
                                        </a:lnTo>
                                        <a:lnTo>
                                          <a:pt x="23" y="20"/>
                                        </a:lnTo>
                                        <a:lnTo>
                                          <a:pt x="38"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21" name="Group 388"/>
                              <wpg:cNvGrpSpPr>
                                <a:grpSpLocks/>
                              </wpg:cNvGrpSpPr>
                              <wpg:grpSpPr bwMode="auto">
                                <a:xfrm>
                                  <a:off x="9916" y="1241"/>
                                  <a:ext cx="191" cy="194"/>
                                  <a:chOff x="9916" y="1241"/>
                                  <a:chExt cx="191" cy="194"/>
                                </a:xfrm>
                              </wpg:grpSpPr>
                              <wps:wsp>
                                <wps:cNvPr id="1922" name="Freeform 389"/>
                                <wps:cNvSpPr>
                                  <a:spLocks/>
                                </wps:cNvSpPr>
                                <wps:spPr bwMode="auto">
                                  <a:xfrm>
                                    <a:off x="9916" y="1241"/>
                                    <a:ext cx="191" cy="194"/>
                                  </a:xfrm>
                                  <a:custGeom>
                                    <a:avLst/>
                                    <a:gdLst>
                                      <a:gd name="T0" fmla="+- 0 10107 9916"/>
                                      <a:gd name="T1" fmla="*/ T0 w 191"/>
                                      <a:gd name="T2" fmla="+- 0 1241 1241"/>
                                      <a:gd name="T3" fmla="*/ 1241 h 194"/>
                                      <a:gd name="T4" fmla="+- 0 10070 9916"/>
                                      <a:gd name="T5" fmla="*/ T4 w 191"/>
                                      <a:gd name="T6" fmla="+- 0 1300 1241"/>
                                      <a:gd name="T7" fmla="*/ 1300 h 194"/>
                                      <a:gd name="T8" fmla="+- 0 10020 9916"/>
                                      <a:gd name="T9" fmla="*/ T8 w 191"/>
                                      <a:gd name="T10" fmla="+- 0 1346 1241"/>
                                      <a:gd name="T11" fmla="*/ 1346 h 194"/>
                                      <a:gd name="T12" fmla="+- 0 9977 9916"/>
                                      <a:gd name="T13" fmla="*/ T12 w 191"/>
                                      <a:gd name="T14" fmla="+- 0 1355 1241"/>
                                      <a:gd name="T15" fmla="*/ 1355 h 194"/>
                                      <a:gd name="T16" fmla="+- 0 9951 9916"/>
                                      <a:gd name="T17" fmla="*/ T16 w 191"/>
                                      <a:gd name="T18" fmla="+- 0 1372 1241"/>
                                      <a:gd name="T19" fmla="*/ 1372 h 194"/>
                                      <a:gd name="T20" fmla="+- 0 9940 9916"/>
                                      <a:gd name="T21" fmla="*/ T20 w 191"/>
                                      <a:gd name="T22" fmla="+- 0 1379 1241"/>
                                      <a:gd name="T23" fmla="*/ 1379 h 194"/>
                                      <a:gd name="T24" fmla="+- 0 9925 9916"/>
                                      <a:gd name="T25" fmla="*/ T24 w 191"/>
                                      <a:gd name="T26" fmla="+- 0 1395 1241"/>
                                      <a:gd name="T27" fmla="*/ 1395 h 194"/>
                                      <a:gd name="T28" fmla="+- 0 9916 9916"/>
                                      <a:gd name="T29" fmla="*/ T28 w 191"/>
                                      <a:gd name="T30" fmla="+- 0 1411 1241"/>
                                      <a:gd name="T31" fmla="*/ 1411 h 194"/>
                                      <a:gd name="T32" fmla="+- 0 9924 9916"/>
                                      <a:gd name="T33" fmla="*/ T32 w 191"/>
                                      <a:gd name="T34" fmla="+- 0 1421 1241"/>
                                      <a:gd name="T35" fmla="*/ 1421 h 194"/>
                                      <a:gd name="T36" fmla="+- 0 9940 9916"/>
                                      <a:gd name="T37" fmla="*/ T36 w 191"/>
                                      <a:gd name="T38" fmla="+- 0 1426 1241"/>
                                      <a:gd name="T39" fmla="*/ 1426 h 194"/>
                                      <a:gd name="T40" fmla="+- 0 9961 9916"/>
                                      <a:gd name="T41" fmla="*/ T40 w 191"/>
                                      <a:gd name="T42" fmla="+- 0 1435 1241"/>
                                      <a:gd name="T43" fmla="*/ 1435 h 194"/>
                                      <a:gd name="T44" fmla="+- 0 9968 9916"/>
                                      <a:gd name="T45" fmla="*/ T44 w 191"/>
                                      <a:gd name="T46" fmla="+- 0 1435 1241"/>
                                      <a:gd name="T47" fmla="*/ 1435 h 194"/>
                                      <a:gd name="T48" fmla="+- 0 9983 9916"/>
                                      <a:gd name="T49" fmla="*/ T48 w 191"/>
                                      <a:gd name="T50" fmla="+- 0 1434 1241"/>
                                      <a:gd name="T51" fmla="*/ 1434 h 194"/>
                                      <a:gd name="T52" fmla="+- 0 10006 9916"/>
                                      <a:gd name="T53" fmla="*/ T52 w 191"/>
                                      <a:gd name="T54" fmla="+- 0 1431 1241"/>
                                      <a:gd name="T55" fmla="*/ 1431 h 1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91" h="194">
                                        <a:moveTo>
                                          <a:pt x="191" y="0"/>
                                        </a:moveTo>
                                        <a:lnTo>
                                          <a:pt x="154" y="59"/>
                                        </a:lnTo>
                                        <a:lnTo>
                                          <a:pt x="104" y="105"/>
                                        </a:lnTo>
                                        <a:lnTo>
                                          <a:pt x="61" y="114"/>
                                        </a:lnTo>
                                        <a:lnTo>
                                          <a:pt x="35" y="131"/>
                                        </a:lnTo>
                                        <a:lnTo>
                                          <a:pt x="24" y="138"/>
                                        </a:lnTo>
                                        <a:lnTo>
                                          <a:pt x="9" y="154"/>
                                        </a:lnTo>
                                        <a:lnTo>
                                          <a:pt x="0" y="170"/>
                                        </a:lnTo>
                                        <a:lnTo>
                                          <a:pt x="8" y="180"/>
                                        </a:lnTo>
                                        <a:lnTo>
                                          <a:pt x="24" y="185"/>
                                        </a:lnTo>
                                        <a:lnTo>
                                          <a:pt x="45" y="194"/>
                                        </a:lnTo>
                                        <a:lnTo>
                                          <a:pt x="52" y="194"/>
                                        </a:lnTo>
                                        <a:lnTo>
                                          <a:pt x="67" y="193"/>
                                        </a:lnTo>
                                        <a:lnTo>
                                          <a:pt x="90" y="19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23" name="Group 390"/>
                              <wpg:cNvGrpSpPr>
                                <a:grpSpLocks/>
                              </wpg:cNvGrpSpPr>
                              <wpg:grpSpPr bwMode="auto">
                                <a:xfrm>
                                  <a:off x="10182" y="1196"/>
                                  <a:ext cx="69" cy="21"/>
                                  <a:chOff x="10182" y="1196"/>
                                  <a:chExt cx="69" cy="21"/>
                                </a:xfrm>
                              </wpg:grpSpPr>
                              <wps:wsp>
                                <wps:cNvPr id="1924" name="Freeform 391"/>
                                <wps:cNvSpPr>
                                  <a:spLocks/>
                                </wps:cNvSpPr>
                                <wps:spPr bwMode="auto">
                                  <a:xfrm>
                                    <a:off x="10182" y="1196"/>
                                    <a:ext cx="69" cy="21"/>
                                  </a:xfrm>
                                  <a:custGeom>
                                    <a:avLst/>
                                    <a:gdLst>
                                      <a:gd name="T0" fmla="+- 0 10251 10182"/>
                                      <a:gd name="T1" fmla="*/ T0 w 69"/>
                                      <a:gd name="T2" fmla="+- 0 1196 1196"/>
                                      <a:gd name="T3" fmla="*/ 1196 h 21"/>
                                      <a:gd name="T4" fmla="+- 0 10226 10182"/>
                                      <a:gd name="T5" fmla="*/ T4 w 69"/>
                                      <a:gd name="T6" fmla="+- 0 1209 1196"/>
                                      <a:gd name="T7" fmla="*/ 1209 h 21"/>
                                      <a:gd name="T8" fmla="+- 0 10209 10182"/>
                                      <a:gd name="T9" fmla="*/ T8 w 69"/>
                                      <a:gd name="T10" fmla="+- 0 1216 1196"/>
                                      <a:gd name="T11" fmla="*/ 1216 h 21"/>
                                      <a:gd name="T12" fmla="+- 0 10196 10182"/>
                                      <a:gd name="T13" fmla="*/ T12 w 69"/>
                                      <a:gd name="T14" fmla="+- 0 1217 1196"/>
                                      <a:gd name="T15" fmla="*/ 1217 h 21"/>
                                      <a:gd name="T16" fmla="+- 0 10182 10182"/>
                                      <a:gd name="T17" fmla="*/ T16 w 69"/>
                                      <a:gd name="T18" fmla="+- 0 1212 1196"/>
                                      <a:gd name="T19" fmla="*/ 1212 h 21"/>
                                    </a:gdLst>
                                    <a:ahLst/>
                                    <a:cxnLst>
                                      <a:cxn ang="0">
                                        <a:pos x="T1" y="T3"/>
                                      </a:cxn>
                                      <a:cxn ang="0">
                                        <a:pos x="T5" y="T7"/>
                                      </a:cxn>
                                      <a:cxn ang="0">
                                        <a:pos x="T9" y="T11"/>
                                      </a:cxn>
                                      <a:cxn ang="0">
                                        <a:pos x="T13" y="T15"/>
                                      </a:cxn>
                                      <a:cxn ang="0">
                                        <a:pos x="T17" y="T19"/>
                                      </a:cxn>
                                    </a:cxnLst>
                                    <a:rect l="0" t="0" r="r" b="b"/>
                                    <a:pathLst>
                                      <a:path w="69" h="21">
                                        <a:moveTo>
                                          <a:pt x="69" y="0"/>
                                        </a:moveTo>
                                        <a:lnTo>
                                          <a:pt x="44" y="13"/>
                                        </a:lnTo>
                                        <a:lnTo>
                                          <a:pt x="27" y="20"/>
                                        </a:lnTo>
                                        <a:lnTo>
                                          <a:pt x="14" y="21"/>
                                        </a:lnTo>
                                        <a:lnTo>
                                          <a:pt x="0" y="1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25" name="Group 392"/>
                              <wpg:cNvGrpSpPr>
                                <a:grpSpLocks/>
                              </wpg:cNvGrpSpPr>
                              <wpg:grpSpPr bwMode="auto">
                                <a:xfrm>
                                  <a:off x="10388" y="983"/>
                                  <a:ext cx="37" cy="33"/>
                                  <a:chOff x="10388" y="983"/>
                                  <a:chExt cx="37" cy="33"/>
                                </a:xfrm>
                              </wpg:grpSpPr>
                              <wps:wsp>
                                <wps:cNvPr id="1926" name="Freeform 393"/>
                                <wps:cNvSpPr>
                                  <a:spLocks/>
                                </wps:cNvSpPr>
                                <wps:spPr bwMode="auto">
                                  <a:xfrm>
                                    <a:off x="10388" y="983"/>
                                    <a:ext cx="37" cy="33"/>
                                  </a:xfrm>
                                  <a:custGeom>
                                    <a:avLst/>
                                    <a:gdLst>
                                      <a:gd name="T0" fmla="+- 0 10425 10388"/>
                                      <a:gd name="T1" fmla="*/ T0 w 37"/>
                                      <a:gd name="T2" fmla="+- 0 993 983"/>
                                      <a:gd name="T3" fmla="*/ 993 h 33"/>
                                      <a:gd name="T4" fmla="+- 0 10405 10388"/>
                                      <a:gd name="T5" fmla="*/ T4 w 37"/>
                                      <a:gd name="T6" fmla="+- 0 983 983"/>
                                      <a:gd name="T7" fmla="*/ 983 h 33"/>
                                      <a:gd name="T8" fmla="+- 0 10397 10388"/>
                                      <a:gd name="T9" fmla="*/ T8 w 37"/>
                                      <a:gd name="T10" fmla="+- 0 993 983"/>
                                      <a:gd name="T11" fmla="*/ 993 h 33"/>
                                      <a:gd name="T12" fmla="+- 0 10388 10388"/>
                                      <a:gd name="T13" fmla="*/ T12 w 37"/>
                                      <a:gd name="T14" fmla="+- 0 1016 983"/>
                                      <a:gd name="T15" fmla="*/ 1016 h 33"/>
                                    </a:gdLst>
                                    <a:ahLst/>
                                    <a:cxnLst>
                                      <a:cxn ang="0">
                                        <a:pos x="T1" y="T3"/>
                                      </a:cxn>
                                      <a:cxn ang="0">
                                        <a:pos x="T5" y="T7"/>
                                      </a:cxn>
                                      <a:cxn ang="0">
                                        <a:pos x="T9" y="T11"/>
                                      </a:cxn>
                                      <a:cxn ang="0">
                                        <a:pos x="T13" y="T15"/>
                                      </a:cxn>
                                    </a:cxnLst>
                                    <a:rect l="0" t="0" r="r" b="b"/>
                                    <a:pathLst>
                                      <a:path w="37" h="33">
                                        <a:moveTo>
                                          <a:pt x="37" y="10"/>
                                        </a:moveTo>
                                        <a:lnTo>
                                          <a:pt x="17" y="0"/>
                                        </a:lnTo>
                                        <a:lnTo>
                                          <a:pt x="9" y="10"/>
                                        </a:lnTo>
                                        <a:lnTo>
                                          <a:pt x="0" y="33"/>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27" name="Group 394"/>
                              <wpg:cNvGrpSpPr>
                                <a:grpSpLocks/>
                              </wpg:cNvGrpSpPr>
                              <wpg:grpSpPr bwMode="auto">
                                <a:xfrm>
                                  <a:off x="10260" y="1095"/>
                                  <a:ext cx="57" cy="18"/>
                                  <a:chOff x="10260" y="1095"/>
                                  <a:chExt cx="57" cy="18"/>
                                </a:xfrm>
                              </wpg:grpSpPr>
                              <wps:wsp>
                                <wps:cNvPr id="1928" name="Freeform 395"/>
                                <wps:cNvSpPr>
                                  <a:spLocks/>
                                </wps:cNvSpPr>
                                <wps:spPr bwMode="auto">
                                  <a:xfrm>
                                    <a:off x="10260" y="1095"/>
                                    <a:ext cx="57" cy="18"/>
                                  </a:xfrm>
                                  <a:custGeom>
                                    <a:avLst/>
                                    <a:gdLst>
                                      <a:gd name="T0" fmla="+- 0 10317 10260"/>
                                      <a:gd name="T1" fmla="*/ T0 w 57"/>
                                      <a:gd name="T2" fmla="+- 0 1095 1095"/>
                                      <a:gd name="T3" fmla="*/ 1095 h 18"/>
                                      <a:gd name="T4" fmla="+- 0 10289 10260"/>
                                      <a:gd name="T5" fmla="*/ T4 w 57"/>
                                      <a:gd name="T6" fmla="+- 0 1096 1095"/>
                                      <a:gd name="T7" fmla="*/ 1096 h 18"/>
                                      <a:gd name="T8" fmla="+- 0 10274 10260"/>
                                      <a:gd name="T9" fmla="*/ T8 w 57"/>
                                      <a:gd name="T10" fmla="+- 0 1101 1095"/>
                                      <a:gd name="T11" fmla="*/ 1101 h 18"/>
                                      <a:gd name="T12" fmla="+- 0 10260 10260"/>
                                      <a:gd name="T13" fmla="*/ T12 w 57"/>
                                      <a:gd name="T14" fmla="+- 0 1113 1095"/>
                                      <a:gd name="T15" fmla="*/ 1113 h 18"/>
                                    </a:gdLst>
                                    <a:ahLst/>
                                    <a:cxnLst>
                                      <a:cxn ang="0">
                                        <a:pos x="T1" y="T3"/>
                                      </a:cxn>
                                      <a:cxn ang="0">
                                        <a:pos x="T5" y="T7"/>
                                      </a:cxn>
                                      <a:cxn ang="0">
                                        <a:pos x="T9" y="T11"/>
                                      </a:cxn>
                                      <a:cxn ang="0">
                                        <a:pos x="T13" y="T15"/>
                                      </a:cxn>
                                    </a:cxnLst>
                                    <a:rect l="0" t="0" r="r" b="b"/>
                                    <a:pathLst>
                                      <a:path w="57" h="18">
                                        <a:moveTo>
                                          <a:pt x="57" y="0"/>
                                        </a:moveTo>
                                        <a:lnTo>
                                          <a:pt x="29" y="1"/>
                                        </a:lnTo>
                                        <a:lnTo>
                                          <a:pt x="14" y="6"/>
                                        </a:lnTo>
                                        <a:lnTo>
                                          <a:pt x="0" y="1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AB0ADE7" id="Group 1178" o:spid="_x0000_s1026" style="position:absolute;margin-left:42.05pt;margin-top:461.65pt;width:496.05pt;height:136.65pt;z-index:-251658240;mso-position-horizontal-relative:page" coordorigin="841,365" coordsize="9921,2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">
                      <v:group id="Group 200" o:spid="_x0000_s1027" style="position:absolute;left:861;top:501;width:9881;height:2577" coordorigin="861,501" coordsize="9881,2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7wzMQAAADdAAAA&#10;DwAAAAAAAAAAAAAAAACqAgAAZHJzL2Rvd25yZXYueG1sUEsFBgAAAAAEAAQA+gAAAJsDAAAAAA==&#10;">
                        <v:shape id="Freeform 201" o:spid="_x0000_s1028" style="position:absolute;left:861;top:501;width:9881;height:2577;visibility:visible;mso-wrap-style:square;v-text-anchor:top" coordsize="9881,25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Z6acQA&#10;AADdAAAADwAAAGRycy9kb3ducmV2LnhtbERPTWvCQBC9C/6HZYReRDetkpboKqWl1ltJqofehuyY&#10;RLOzYXer6b93BaG3ebzPWa5704ozOd9YVvA4TUAQl1Y3XCnYfX9MXkD4gKyxtUwK/sjDejUcLDHT&#10;9sI5nYtQiRjCPkMFdQhdJqUvazLop7YjjtzBOoMhQldJ7fASw00rn5IklQYbjg01dvRWU3kqfo0C&#10;NOR+Nkm6z8fH3WdBVf41f8+Vehj1rwsQgfrwL767tzrOf57N4fZNPEG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2emnEAAAA3QAAAA8AAAAAAAAAAAAAAAAAmAIAAGRycy9k&#10;b3ducmV2LnhtbFBLBQYAAAAABAAEAPUAAACJAwAAAAA=&#10;" path="m197,l128,1,58,10,12,51,1,116,,2397r,19l5,2499r31,58l115,2575r65,2l220,2577r9501,l9803,2571r58,-31l9879,2461r2,-64l9881,160r-6,-82l9844,20,9765,2,9701,,197,e" fillcolor="#8b9b93" stroked="f">
                          <v:path arrowok="t" o:connecttype="custom" o:connectlocs="197,501;128,502;58,511;12,552;1,617;0,2898;0,2917;5,3000;36,3058;115,3076;180,3078;220,3078;9721,3078;9803,3072;9861,3041;9879,2962;9881,2898;9881,661;9875,579;9844,521;9765,503;9701,501;197,501" o:connectangles="0,0,0,0,0,0,0,0,0,0,0,0,0,0,0,0,0,0,0,0,0,0,0"/>
                        </v:shape>
                      </v:group>
                      <v:group id="Group 202" o:spid="_x0000_s1029" style="position:absolute;left:861;top:501;width:9881;height:2577" coordorigin="861,501" coordsize="9881,2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SvNI8UAAADdAAAADwAAAGRycy9kb3ducmV2LnhtbERPTWvCQBC9F/wPyxS8&#10;NZsoaSXNKiJVPIRCVSi9DdkxCWZnQ3abxH/fLRR6m8f7nHwzmVYM1LvGsoIkikEQl1Y3XCm4nPdP&#10;KxDOI2tsLZOCOznYrGcPOWbajvxBw8lXIoSwy1BB7X2XSenKmgy6yHbEgbva3qAPsK+k7nEM4aaV&#10;izh+lgYbDg01drSrqbydvo2Cw4jjdpm8DcXturt/ndP3zyIhpeaP0/YVhKfJ/4v/3Ecd5r8sU/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rzSPFAAAA3QAA&#10;AA8AAAAAAAAAAAAAAAAAqgIAAGRycy9kb3ducmV2LnhtbFBLBQYAAAAABAAEAPoAAACcAwAAAAA=&#10;">
                        <v:shape id="Freeform 203" o:spid="_x0000_s1030" style="position:absolute;left:861;top:501;width:9881;height:2577;visibility:visible;mso-wrap-style:square;v-text-anchor:top" coordsize="9881,25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rSmsMA&#10;AADdAAAADwAAAGRycy9kb3ducmV2LnhtbERPTWvCQBC9C/0PyxS8SN2oaCV1FSmU9KimtD1Os9Ns&#10;aHY2ZLcx+feuIHibx/ucza63teio9ZVjBbNpAoK4cLriUsFH/va0BuEDssbaMSkYyMNu+zDaYKrd&#10;mY/UnUIpYgj7FBWYEJpUSl8YsuinriGO3K9rLYYI21LqFs8x3NZyniQrabHi2GCwoVdDxd/p3yrI&#10;8NN8TbJ8+c186NbZzzB0xaDU+LHfv4AI1Ie7+OZ+13H+82IF12/iCXJ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5rSmsMAAADdAAAADwAAAAAAAAAAAAAAAACYAgAAZHJzL2Rv&#10;d25yZXYueG1sUEsFBgAAAAAEAAQA9QAAAIgDAAAAAA==&#10;" path="m220,2577r-75,-1l68,2570,16,2534,2,2476,,2380,,220,,180,1,116,12,51,58,10,128,1,197,,9661,r40,l9765,2r65,11l9871,58r9,70l9881,197r,2160l9881,2397r-2,64l9868,2526r-45,41l9753,2576r-69,1l220,2577xe" filled="f" strokecolor="#8b9b93" strokeweight="2pt">
                          <v:path arrowok="t" o:connecttype="custom" o:connectlocs="220,3078;145,3077;68,3071;16,3035;2,2977;0,2881;0,721;0,681;1,617;12,552;58,511;128,502;197,501;9661,501;9701,501;9765,503;9830,514;9871,559;9880,629;9881,698;9881,2858;9881,2898;9879,2962;9868,3027;9823,3068;9753,3077;9684,3078;220,3078" o:connectangles="0,0,0,0,0,0,0,0,0,0,0,0,0,0,0,0,0,0,0,0,0,0,0,0,0,0,0,0"/>
                        </v:shape>
                      </v:group>
                      <v:group id="Group 204" o:spid="_x0000_s1031" style="position:absolute;left:861;top:385;width:9881;height:1680" coordorigin="861,385" coordsize="9881,1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X2z8UAAADdAAAADwAAAGRycy9kb3ducmV2LnhtbERPTWvCQBC9F/wPyxS8&#10;NZsobSTNKiJVPIRCVSi9DdkxCWZnQ3abxH/fLRR6m8f7nHwzmVYM1LvGsoIkikEQl1Y3XCm4nPdP&#10;KxDOI2tsLZOCOznYrGcPOWbajvxBw8lXIoSwy1BB7X2XSenKmgy6yHbEgbva3qAPsK+k7nEM4aaV&#10;izh+kQYbDg01drSrqbydvo2Cw4jjdpm8DcXturt/nZ/fP4uElJo/TttXEJ4m/y/+cx91mJ8uU/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619s/FAAAA3QAA&#10;AA8AAAAAAAAAAAAAAAAAqgIAAGRycy9kb3ducmV2LnhtbFBLBQYAAAAABAAEAPoAAACcAwAAAAA=&#10;">
                        <v:shape id="Freeform 205" o:spid="_x0000_s1032" style="position:absolute;left:861;top:385;width:9881;height:1680;visibility:visible;mso-wrap-style:square;v-text-anchor:top" coordsize="9881,1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ea2ccA&#10;AADdAAAADwAAAGRycy9kb3ducmV2LnhtbESPQUvDQBCF70L/wzKF3uxGW1qJ3Ra1FAKebEXobciO&#10;2Wh2NmS3SfTXOwehtxnem/e+2exG36ieulgHNnA3z0ARl8HWXBl4Px1uH0DFhGyxCUwGfijCbju5&#10;2WBuw8Bv1B9TpSSEY44GXEptrnUsHXmM89ASi/YZOo9J1q7StsNBwn2j77NspT3WLA0OW3pxVH4f&#10;L95A/zqs3P5yXtZffvg9L58Lzj4KY2bT8ekRVKIxXc3/14UV/PVCcOUbGUF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F3mtnHAAAA3QAAAA8AAAAAAAAAAAAAAAAAmAIAAGRy&#10;cy9kb3ducmV2LnhtbFBLBQYAAAAABAAEAPUAAACMAwAAAAA=&#10;" path="m197,l128,1,58,10,12,51,1,116,,1500r,20l5,1603r31,58l115,1679r65,2l220,1681r9501,-1l9803,1675r58,-31l9879,1565r2,-65l9881,161r-6,-83l9844,20,9765,2,9701,,197,e" stroked="f">
                          <v:path arrowok="t" o:connecttype="custom" o:connectlocs="197,385;128,386;58,395;12,436;1,501;0,1885;0,1905;5,1988;36,2046;115,2064;180,2066;220,2066;9721,2065;9803,2060;9861,2029;9879,1950;9881,1885;9881,546;9875,463;9844,405;9765,387;9701,385;197,385" o:connectangles="0,0,0,0,0,0,0,0,0,0,0,0,0,0,0,0,0,0,0,0,0,0,0"/>
                        </v:shape>
                      </v:group>
                      <v:group id="Group 206" o:spid="_x0000_s1033" style="position:absolute;left:861;top:385;width:9881;height:1680" coordorigin="861,385" coordsize="9881,1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GbHJsQAAADdAAAADwAAAGRycy9kb3ducmV2LnhtbERPTWvCQBC9F/wPywje&#10;dBPFaqOriKh4kEK1UHobsmMSzM6G7JrEf+8WhN7m8T5nue5MKRqqXWFZQTyKQBCnVhecKfi+7Idz&#10;EM4jaywtk4IHOVivem9LTLRt+Yuas89ECGGXoILc+yqR0qU5GXQjWxEH7mprgz7AOpO6xjaEm1KO&#10;o+hdGiw4NORY0Tan9Ha+GwWHFtvNJN41p9t1+/i9TD9/TjEpNeh3mwUIT53/F7/cRx3mzyYf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GbHJsQAAADdAAAA&#10;DwAAAAAAAAAAAAAAAACqAgAAZHJzL2Rvd25yZXYueG1sUEsFBgAAAAAEAAQA+gAAAJsDAAAAAA==&#10;">
                        <v:shape id="Freeform 207" o:spid="_x0000_s1034" style="position:absolute;left:861;top:385;width:9881;height:1680;visibility:visible;mso-wrap-style:square;v-text-anchor:top" coordsize="9881,1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i2scYA&#10;AADdAAAADwAAAGRycy9kb3ducmV2LnhtbESPS2sCQRCE7wH/w9BCbnFWE0xYHUUEQTAHXweP7U7v&#10;A3d6lp1x3fz79EHw1k1VV309X/auVh21ofJsYDxKQBFn3lZcGDifNh8/oEJEtlh7JgN/FGC5GLzN&#10;MbX+wQfqjrFQEsIhRQNljE2qdchKchhGviEWLfetwyhrW2jb4kPCXa0nSTLVDiuWhhIbWpeU3Y53&#10;Z2B6ueWfCe3O15669e9+lxenS27M+7BfzUBF6uPL/LzeWsH//hJ++UZG0I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wi2scYAAADdAAAADwAAAAAAAAAAAAAAAACYAgAAZHJz&#10;L2Rvd25yZXYueG1sUEsFBgAAAAAEAAQA9QAAAIsDAAAAAA==&#10;" path="m220,1681r-75,-1l68,1673,16,1638,2,1580,,1483,,220,,180,1,116,12,51,58,10,128,1,197,,9661,r40,l9765,2r65,11l9871,59r9,70l9881,197r,1264l9881,1500r-2,65l9868,1630r-45,41l9753,1680r-69,1l220,1681xe" filled="f" strokecolor="#8b9b93" strokeweight="2pt">
                          <v:path arrowok="t" o:connecttype="custom" o:connectlocs="220,2066;145,2065;68,2058;16,2023;2,1965;0,1868;0,605;0,565;1,501;12,436;58,395;128,386;197,385;9661,385;9701,385;9765,387;9830,398;9871,444;9880,514;9881,582;9881,1846;9881,1885;9879,1950;9868,2015;9823,2056;9753,2065;9684,2066;220,2066" o:connectangles="0,0,0,0,0,0,0,0,0,0,0,0,0,0,0,0,0,0,0,0,0,0,0,0,0,0,0,0"/>
                        </v:shape>
                      </v:group>
                      <v:group id="Group 208" o:spid="_x0000_s1035" style="position:absolute;left:1796;top:2036;width:2;height:1020" coordorigin="1796,2036" coordsize="2,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ha4XcQAAADdAAAADwAAAGRycy9kb3ducmV2LnhtbERPTWvCQBC9F/wPywje&#10;dBNtbYmuIqLFgwhqoXgbsmMSzM6G7JrEf+8WhN7m8T5nvuxMKRqqXWFZQTyKQBCnVhecKfg5b4df&#10;IJxH1lhaJgUPcrBc9N7mmGjb8pGak89ECGGXoILc+yqR0qU5GXQjWxEH7mprgz7AOpO6xjaEm1KO&#10;o2gqDRYcGnKsaJ1TejvdjYLvFtvVJN40+9t1/bicPw6/+5iUGvS71QyEp87/i1/unQ7zP99j+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ha4XcQAAADdAAAA&#10;DwAAAAAAAAAAAAAAAACqAgAAZHJzL2Rvd25yZXYueG1sUEsFBgAAAAAEAAQA+gAAAJsDAAAAAA==&#10;">
                        <v:shape id="Freeform 209" o:spid="_x0000_s1036" style="position:absolute;left:1796;top:2036;width:2;height:1020;visibility:visible;mso-wrap-style:square;v-text-anchor:top" coordsize="2,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CF88QA&#10;AADdAAAADwAAAGRycy9kb3ducmV2LnhtbERP22rCQBB9L/gPywi+1Y1B2hBdRSKClFLqBfRxyI5J&#10;NDsbslsT/75bKPg2h3Od+bI3tbhT6yrLCibjCARxbnXFhYLjYfOagHAeWWNtmRQ8yMFyMXiZY6pt&#10;xzu6730hQgi7FBWU3jeplC4vyaAb24Y4cBfbGvQBtoXULXYh3NQyjqI3abDi0FBiQ1lJ+W3/YxSc&#10;v/PrKXnoz6S+xl/rj3N2XHeZUqNhv5qB8NT7p/jfvdVh/vs0hr9vwgl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wwhfPEAAAA3QAAAA8AAAAAAAAAAAAAAAAAmAIAAGRycy9k&#10;b3ducmV2LnhtbFBLBQYAAAAABAAEAPUAAACJAwAAAAA=&#10;" path="m,1020l,e" filled="f" strokecolor="white" strokeweight="1pt">
                          <v:path arrowok="t" o:connecttype="custom" o:connectlocs="0,3056;0,2036" o:connectangles="0,0"/>
                        </v:shape>
                      </v:group>
                      <v:group id="Group 210" o:spid="_x0000_s1037" style="position:absolute;left:4495;top:2036;width:2;height:1020" coordorigin="4495,2036" coordsize="2,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iDscQAAADdAAAADwAAAGRycy9kb3ducmV2LnhtbERPTWvCQBC9F/wPywje&#10;dBO1WqKriKh4kEK1UHobsmMSzM6G7JrEf+8WhN7m8T5nue5MKRqqXWFZQTyKQBCnVhecKfi+7Icf&#10;IJxH1lhaJgUPcrBe9d6WmGjb8hc1Z5+JEMIuQQW591UipUtzMuhGtiIO3NXWBn2AdSZ1jW0IN6Uc&#10;R9FMGiw4NORY0Tan9Ha+GwWHFtvNJN41p9t1+/i9vH/+nGJSatDvNgsQnjr/L365jzrMn08n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iDscQAAADdAAAA&#10;DwAAAAAAAAAAAAAAAACqAgAAZHJzL2Rvd25yZXYueG1sUEsFBgAAAAAEAAQA+gAAAJsDAAAAAA==&#10;">
                        <v:shape id="Freeform 211" o:spid="_x0000_s1038" style="position:absolute;left:4495;top:2036;width:2;height:1020;visibility:visible;mso-wrap-style:square;v-text-anchor:top" coordsize="2,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W4HMQA&#10;AADdAAAADwAAAGRycy9kb3ducmV2LnhtbERPTWvCQBC9C/6HZQq96aYiGqKrlIhQipQaBT0O2TGJ&#10;zc6G7NbEf98tCN7m8T5nue5NLW7UusqygrdxBII4t7riQsHxsB3FIJxH1lhbJgV3crBeDQdLTLTt&#10;eE+3zBcihLBLUEHpfZNI6fKSDLqxbYgDd7GtQR9gW0jdYhfCTS0nUTSTBisODSU2lJaU/2S/RsH5&#10;O7+e4rvexfV18rX5PKfHTZcq9frSvy9AeOr9U/xwf+gwfz6dwv834QS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VuBzEAAAA3QAAAA8AAAAAAAAAAAAAAAAAmAIAAGRycy9k&#10;b3ducmV2LnhtbFBLBQYAAAAABAAEAPUAAACJAwAAAAA=&#10;" path="m,1020l,e" filled="f" strokecolor="white" strokeweight="1pt">
                          <v:path arrowok="t" o:connecttype="custom" o:connectlocs="0,3056;0,2036" o:connectangles="0,0"/>
                        </v:shape>
                      </v:group>
                      <v:group id="Group 212" o:spid="_x0000_s1039" style="position:absolute;left:5733;top:2036;width:2;height:1020" coordorigin="5733,2036" coordsize="2,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2+XsQAAADdAAAADwAAAGRycy9kb3ducmV2LnhtbERPTWvCQBC9C/0PyxR6&#10;003a2krqKiJVPIhgFMTbkB2TYHY2ZLdJ/PddQfA2j/c503lvKtFS40rLCuJRBII4s7rkXMHxsBpO&#10;QDiPrLGyTApu5GA+exlMMdG24z21qc9FCGGXoILC+zqR0mUFGXQjWxMH7mIbgz7AJpe6wS6Em0q+&#10;R9GXNFhyaCiwpmVB2TX9MwrWHXaLj/i33V4vy9v5MN6dtjEp9fbaL35AeOr9U/xwb3SY//05hv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S2+XsQAAADdAAAA&#10;DwAAAAAAAAAAAAAAAACqAgAAZHJzL2Rvd25yZXYueG1sUEsFBgAAAAAEAAQA+gAAAJsDAAAAAA==&#10;">
                        <v:shape id="Freeform 213" o:spid="_x0000_s1040" style="position:absolute;left:5733;top:2036;width:2;height:1020;visibility:visible;mso-wrap-style:square;v-text-anchor:top" coordsize="2,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uD8MUA&#10;AADdAAAADwAAAGRycy9kb3ducmV2LnhtbERPTWvCQBC9F/wPywi91Y1SNKRZRSJCKaWoFZrjkJ0m&#10;0exsyG5N/PddQfA2j/c56WowjbhQ52rLCqaTCARxYXXNpYLj9/YlBuE8ssbGMim4koPVcvSUYqJt&#10;z3u6HHwpQgi7BBVU3reJlK6oyKCb2JY4cL+2M+gD7EqpO+xDuGnkLIrm0mDNoaHClrKKivPhzyjI&#10;d8XpJ77qz7g5zb42H3l23PSZUs/jYf0GwtPgH+K7+12H+YvXOdy+CSf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C4PwxQAAAN0AAAAPAAAAAAAAAAAAAAAAAJgCAABkcnMv&#10;ZG93bnJldi54bWxQSwUGAAAAAAQABAD1AAAAigMAAAAA&#10;" path="m,1020l,e" filled="f" strokecolor="white" strokeweight="1pt">
                          <v:path arrowok="t" o:connecttype="custom" o:connectlocs="0,3056;0,2036" o:connectangles="0,0"/>
                        </v:shape>
                      </v:group>
                      <v:group id="Group 214" o:spid="_x0000_s1041" style="position:absolute;left:6731;top:2036;width:2;height:1020" coordorigin="6731,2036" coordsize="2,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azhbLFAAAA3QAA&#10;AA8AAAAAAAAAAAAAAAAAqgIAAGRycy9kb3ducmV2LnhtbFBLBQYAAAAABAAEAPoAAACcAwAAAAA=&#10;">
                        <v:shape id="Freeform 215" o:spid="_x0000_s1042" style="position:absolute;left:6731;top:2036;width:2;height:1020;visibility:visible;mso-wrap-style:square;v-text-anchor:top" coordsize="2,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iyGccA&#10;AADdAAAADwAAAGRycy9kb3ducmV2LnhtbESPQWvCQBCF70L/wzIFb7qplDZEVymRQhGR1gr1OGTH&#10;JDY7G7Krif++cxB6m+G9ee+bxWpwjbpSF2rPBp6mCSjiwtuaSwOH7/dJCipEZIuNZzJwowCr5cNo&#10;gZn1PX/RdR9LJSEcMjRQxdhmWoeiIodh6lti0U6+cxhl7UptO+wl3DV6liQv2mHN0lBhS3lFxe/+&#10;4gwcP4vzT3qz27Q5z3brzTE/rPvcmPHj8DYHFWmI/+b79YcV/NdnwZVvZAS9/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3YshnHAAAA3QAAAA8AAAAAAAAAAAAAAAAAmAIAAGRy&#10;cy9kb3ducmV2LnhtbFBLBQYAAAAABAAEAPUAAACMAwAAAAA=&#10;" path="m,1020l,e" filled="f" strokecolor="white" strokeweight="1pt">
                          <v:path arrowok="t" o:connecttype="custom" o:connectlocs="0,3056;0,2036" o:connectangles="0,0"/>
                        </v:shape>
                      </v:group>
                      <v:group id="Group 216" o:spid="_x0000_s1043" style="position:absolute;left:8192;top:2036;width:2;height:1020" coordorigin="8192,2036" coordsize="2,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hgtFvFAAAA3QAA&#10;AA8AAAAAAAAAAAAAAAAAqgIAAGRycy9kb3ducmV2LnhtbFBLBQYAAAAABAAEAPoAAACcAwAAAAA=&#10;">
                        <v:shape id="Freeform 217" o:spid="_x0000_s1044" style="position:absolute;left:8192;top:2036;width:2;height:1020;visibility:visible;mso-wrap-style:square;v-text-anchor:top" coordsize="2,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owscA&#10;AADdAAAADwAAAGRycy9kb3ducmV2LnhtbESPQWvCQBCF70L/wzIFb7qp0DZEVymRQhGR1gr1OGTH&#10;JDY7G7Krif++cxB6m+G9ee+bxWpwjbpSF2rPBp6mCSjiwtuaSwOH7/dJCipEZIuNZzJwowCr5cNo&#10;gZn1PX/RdR9LJSEcMjRQxdhmWoeiIodh6lti0U6+cxhl7UptO+wl3DV6liQv2mHN0lBhS3lFxe/+&#10;4gwcP4vzT3qz27Q5z3brzTE/rPvcmPHj8DYHFWmI/+b79YcV/Ndn4ZdvZAS9/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Z3KMLHAAAA3QAAAA8AAAAAAAAAAAAAAAAAmAIAAGRy&#10;cy9kb3ducmV2LnhtbFBLBQYAAAAABAAEAPUAAACMAwAAAAA=&#10;" path="m,1020l,e" filled="f" strokecolor="white" strokeweight="1pt">
                          <v:path arrowok="t" o:connecttype="custom" o:connectlocs="0,3056;0,2036" o:connectangles="0,0"/>
                        </v:shape>
                      </v:group>
                      <v:group id="Group 218" o:spid="_x0000_s1045" style="position:absolute;left:9429;top:2036;width:2;height:1020" coordorigin="9429,2036" coordsize="2,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88ugMMAAADdAAAADwAAAGRycy9kb3ducmV2LnhtbERPS4vCMBC+L/gfwgje&#10;NK2iLl2jiKh4EMEHLHsbmrEtNpPSxLb++82CsLf5+J6zWHWmFA3VrrCsIB5FIIhTqwvOFNyuu+En&#10;COeRNZaWScGLHKyWvY8FJtq2fKbm4jMRQtglqCD3vkqkdGlOBt3IVsSBu9vaoA+wzqSusQ3hppTj&#10;KJpJgwWHhhwr2uSUPi5Po2DfYruexNvm+LhvXj/X6en7GJNSg363/gLhqfP/4rf7oMP8+TS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zy6AwwAAAN0AAAAP&#10;AAAAAAAAAAAAAAAAAKoCAABkcnMvZG93bnJldi54bWxQSwUGAAAAAAQABAD6AAAAmgMAAAAA&#10;">
                        <v:shape id="Freeform 219" o:spid="_x0000_s1046" style="position:absolute;left:9429;top:2036;width:2;height:1020;visibility:visible;mso-wrap-style:square;v-text-anchor:top" coordsize="2,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kTLsQA&#10;AADdAAAADwAAAGRycy9kb3ducmV2LnhtbERP22rCQBB9L/gPywi+1Y0B2xBdRSKClFLqBfRxyI5J&#10;NDsbslsT/75bKPg2h3Od+bI3tbhT6yrLCibjCARxbnXFhYLjYfOagHAeWWNtmRQ8yMFyMXiZY6pt&#10;xzu6730hQgi7FBWU3jeplC4vyaAb24Y4cBfbGvQBtoXULXYh3NQyjqI3abDi0FBiQ1lJ+W3/YxSc&#10;v/PrKXnoz6S+xl/rj3N2XHeZUqNhv5qB8NT7p/jfvdVh/vs0hr9vwgl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pEy7EAAAA3QAAAA8AAAAAAAAAAAAAAAAAmAIAAGRycy9k&#10;b3ducmV2LnhtbFBLBQYAAAAABAAEAPUAAACJAwAAAAA=&#10;" path="m,1020l,e" filled="f" strokecolor="white" strokeweight="1pt">
                          <v:path arrowok="t" o:connecttype="custom" o:connectlocs="0,3056;0,2036" o:connectangles="0,0"/>
                        </v:shape>
                      </v:group>
                      <v:group id="Group 220" o:spid="_x0000_s1047" style="position:absolute;left:1046;top:578;width:551;height:1313" coordorigin="1046,578" coordsize="551,1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EVbMUAAADdAAAADwAAAGRycy9kb3ducmV2LnhtbERPTWvCQBC9F/wPyxS8&#10;NZsoaSXNKiJVPIRCVSi9DdkxCWZnQ3abxH/fLRR6m8f7nHwzmVYM1LvGsoIkikEQl1Y3XCm4nPdP&#10;KxDOI2tsLZOCOznYrGcPOWbajvxBw8lXIoSwy1BB7X2XSenKmgy6yHbEgbva3qAPsK+k7nEM4aaV&#10;izh+lgYbDg01drSrqbydvo2Cw4jjdpm8DcXturt/ndP3zyIhpeaP0/YVhKfJ/4v/3Ecd5r+k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xRFWzFAAAA3QAA&#10;AA8AAAAAAAAAAAAAAAAAqgIAAGRycy9kb3ducmV2LnhtbFBLBQYAAAAABAAEAPoAAACcAwAAAAA=&#10;">
                        <v:shape id="Freeform 221" o:spid="_x0000_s1048" style="position:absolute;left:1046;top:578;width:551;height:1313;visibility:visible;mso-wrap-style:square;v-text-anchor:top" coordsize="551,1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FqosQA&#10;AADdAAAADwAAAGRycy9kb3ducmV2LnhtbERPS2vCQBC+F/wPywheim4i1kh0FSn0cSiC0Yu3MTsm&#10;0exsyG5j+u+7hYK3+fies9r0phYdta6yrCCeRCCIc6srLhQcD2/jBQjnkTXWlknBDznYrAdPK0y1&#10;vfOeuswXIoSwS1FB6X2TSunykgy6iW2IA3exrUEfYFtI3eI9hJtaTqNoLg1WHBpKbOi1pPyWfRsF&#10;H8kepZ3FcZdcvjI6nZ/5+r5TajTst0sQnnr/EP+7P3WYn7zM4O+bcIJ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bBaqLEAAAA3QAAAA8AAAAAAAAAAAAAAAAAmAIAAGRycy9k&#10;b3ducmV2LnhtbFBLBQYAAAAABAAEAPUAAACJAwAAAAA=&#10;" path="m314,209r4,-24l316,171,303,159,280,141,265,125r-9,-16l253,93r2,-15l305,15,411,8,434,r11,7l456,32r3,17l456,64r14,l472,75r3,11l480,99r3,8l486,115r2,13l480,136r-4,14l473,168r-19,21l441,195r-4,26l432,234r-3,22l436,276r27,25l477,314r18,66l502,444r-3,19l473,526r-19,35l458,598r7,60l470,683r3,19l479,770r,44l479,833r-1,15l478,867r1,19l479,904r-1,20l470,947r-8,22l446,1043r-2,23l438,1090r-7,23l425,1133r-5,15l420,1172r1,23l419,1213r14,28l444,1252r17,4l481,1260r56,30l551,1309r-7,3l526,1313r-33,-1l463,1311r-28,l409,1311r-24,l365,1311r-17,l336,1310r-8,l319,1307r-8,2l306,1293r-30,3l269,1287r15,-34l288,1216r2,-26l291,1173r-1,-13l289,1149r-2,-18l286,1111r6,-62l302,1011r6,-18l311,974r,-21l310,933r-3,-20l303,893r-4,-18l295,855r-3,-22l291,811r-1,-22l290,768r-1,-18l287,736r-3,-14l278,706r-6,-17l267,670r-2,-20l266,629r26,-62l311,538r,-30l309,489r-4,-13l296,460,278,429r-4,-13l260,423r-58,36l190,476r-15,16l160,507r-15,13l130,530r-23,15l92,559r-6,14l87,594r-4,16l56,618,41,616,10,604,1,598,,580,6,560,19,544,32,528,45,513,57,498,69,484,84,467r16,-17l115,433r14,-15l140,407r2,-26l146,366r10,-15l172,332r14,-20l229,255r11,-9l250,234r14,-13l284,211r30,-2xe" filled="f" strokeweight=".8pt">
                          <v:path arrowok="t" o:connecttype="custom" o:connectlocs="316,749;265,703;255,656;434,578;459,627;472,653;483,685;480,714;454,767;432,812;463,879;502,1022;454,1139;470,1261;479,1392;478,1445;478,1502;446,1621;431,1691;420,1750;433,1819;481,1838;544,1890;463,1889;385,1889;336,1888;311,1887;269,1865;290,1768;289,1727;292,1627;311,1552;307,1491;295,1433;290,1367;287,1314;272,1267;266,1207;311,1086;296,1038;260,1001;175,1070;130,1108;86,1151;56,1196;1,1176;19,1122;57,1076;100,1028;140,985;156,929;229,833;264,799" o:connectangles="0,0,0,0,0,0,0,0,0,0,0,0,0,0,0,0,0,0,0,0,0,0,0,0,0,0,0,0,0,0,0,0,0,0,0,0,0,0,0,0,0,0,0,0,0,0,0,0,0,0,0,0,0"/>
                        </v:shape>
                      </v:group>
                      <v:group id="Group 222" o:spid="_x0000_s1049" style="position:absolute;left:1333;top:787;width:107;height:197" coordorigin="1333,787" coordsize="107,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PQog8QAAADdAAAADwAAAGRycy9kb3ducmV2LnhtbERPS2vCQBC+F/wPywi9&#10;1U0sqRJdRUTFgxR8gHgbsmMSzM6G7JrEf98tFHqbj+8582VvKtFS40rLCuJRBII4s7rkXMHlvP2Y&#10;gnAeWWNlmRS8yMFyMXibY6ptx0dqTz4XIYRdigoK7+tUSpcVZNCNbE0cuLttDPoAm1zqBrsQbio5&#10;jqIvabDk0FBgTeuCssfpaRTsOuxWn/GmPTzu69ftnHxfDzEp9T7sVzMQnnr/L/5z73WYP0k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PQog8QAAADdAAAA&#10;DwAAAAAAAAAAAAAAAACqAgAAZHJzL2Rvd25yZXYueG1sUEsFBgAAAAAEAAQA+gAAAJsDAAAAAA==&#10;">
                        <v:shape id="Freeform 223" o:spid="_x0000_s1050" style="position:absolute;left:1333;top:787;width:107;height:197;visibility:visible;mso-wrap-style:square;v-text-anchor:top" coordsize="107,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ETAsIA&#10;AADdAAAADwAAAGRycy9kb3ducmV2LnhtbERP32vCMBB+H/g/hBP2NlOFOammRQRhL9uwiuDb2Zxt&#10;MbmUJNP63y+Dwd7u4/t5q3KwRtzIh86xgukkA0FcO91xo+Cw374sQISIrNE4JgUPClAWo6cV5trd&#10;eUe3KjYihXDIUUEbY59LGeqWLIaJ64kTd3HeYkzQN1J7vKdwa+Qsy+bSYsepocWeNi3V1+rbKjid&#10;P8wRZ1/h0/gH7hbeV8PWK/U8HtZLEJGG+C/+c7/rNP/tdQ6/36QT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8RMCwgAAAN0AAAAPAAAAAAAAAAAAAAAAAJgCAABkcnMvZG93&#10;bnJldi54bWxQSwUGAAAAAAQABAD1AAAAhwMAAAAA&#10;" path="m27,l91,34r16,74l107,128r-3,19l37,195r-22,1l,196e" filled="f" strokeweight=".8pt">
                          <v:path arrowok="t" o:connecttype="custom" o:connectlocs="27,787;91,821;107,895;107,915;104,934;37,982;15,983;0,983" o:connectangles="0,0,0,0,0,0,0,0"/>
                        </v:shape>
                      </v:group>
                      <v:group id="Group 224" o:spid="_x0000_s1051" style="position:absolute;left:1319;top:958;width:10;height:56" coordorigin="1319,958" coordsize="10,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qE2/FAAAA3QAA&#10;AA8AAAAAAAAAAAAAAAAAqgIAAGRycy9kb3ducmV2LnhtbFBLBQYAAAAABAAEAPoAAACcAwAAAAA=&#10;">
                        <v:shape id="Freeform 225" o:spid="_x0000_s1052" style="position:absolute;left:1319;top:958;width:10;height:56;visibility:visible;mso-wrap-style:square;v-text-anchor:top" coordsize="1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L3+scA&#10;AADdAAAADwAAAGRycy9kb3ducmV2LnhtbESPQWvCQBCF74X+h2UKvdVNW1o1ukopFAIKRduLtyE7&#10;JsHsbLq7Jum/dw6Ctxnem/e+Wa5H16qeQmw8G3ieZKCIS28brgz8/nw9zUDFhGyx9UwG/inCenV/&#10;t8Tc+oF31O9TpSSEY44G6pS6XOtY1uQwTnxHLNrRB4dJ1lBpG3CQcNfqlyx71w4bloYaO/qsqTzt&#10;z87A98b9FV3c9McwnRduOMzi63lrzOPD+LEAlWhMN/P1urCCP30TXPlGRtCr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dS9/rHAAAA3QAAAA8AAAAAAAAAAAAAAAAAmAIAAGRy&#10;cy9kb3ducmV2LnhtbFBLBQYAAAAABAAEAPUAAACMAwAAAAA=&#10;" path="m3,l,21,2,36r8,20e" filled="f" strokeweight=".8pt">
                          <v:path arrowok="t" o:connecttype="custom" o:connectlocs="3,958;0,979;2,994;10,1014" o:connectangles="0,0,0,0"/>
                        </v:shape>
                      </v:group>
                      <v:group id="Group 226" o:spid="_x0000_s1053" style="position:absolute;left:1297;top:899;width:81;height:86" coordorigin="1297,899" coordsize="8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bkihsQAAADdAAAA&#10;DwAAAAAAAAAAAAAAAACqAgAAZHJzL2Rvd25yZXYueG1sUEsFBgAAAAAEAAQA+gAAAJsDAAAAAA==&#10;">
                        <v:shape id="Freeform 227" o:spid="_x0000_s1054" style="position:absolute;left:1297;top:899;width:81;height:86;visibility:visible;mso-wrap-style:square;v-text-anchor:top" coordsize="8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MO/scA&#10;AADdAAAADwAAAGRycy9kb3ducmV2LnhtbESPQWvCQBCF7wX/wzJCL6VutGAluopIhBaLUNuDxyE7&#10;JtHsbNjdavrvnUOhtxnem/e+Wax616orhdh4NjAeZaCIS28brgx8f22fZ6BiQrbYeiYDvxRhtRw8&#10;LDC3/safdD2kSkkIxxwN1Cl1udaxrMlhHPmOWLSTDw6TrKHSNuBNwl2rJ1k21Q4bloYaO9rUVF4O&#10;P85AURTrp011DrPd/v14/HgZ75NtjXkc9us5qER9+jf/Xb9ZwX+dCr98IyPo5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jDv7HAAAA3QAAAA8AAAAAAAAAAAAAAAAAmAIAAGRy&#10;cy9kb3ducmV2LnhtbFBLBQYAAAAABAAEAPUAAACMAwAAAAA=&#10;" path="m82,l30,44,11,69,,86e" filled="f" strokeweight=".8pt">
                          <v:path arrowok="t" o:connecttype="custom" o:connectlocs="82,899;30,943;11,968;0,985" o:connectangles="0,0,0,0"/>
                        </v:shape>
                      </v:group>
                      <v:group id="Group 228" o:spid="_x0000_s1055" style="position:absolute;left:1188;top:850;width:85;height:133" coordorigin="1188,850" coordsize="85,1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PkPcMAAADdAAAADwAAAGRycy9kb3ducmV2LnhtbERPS4vCMBC+C/6HMIK3&#10;Na2yunSNIqLiQRZ8wLK3oRnbYjMpTWzrv98Igrf5+J4zX3amFA3VrrCsIB5FIIhTqwvOFFzO248v&#10;EM4jaywtk4IHOVgu+r05Jtq2fKTm5DMRQtglqCD3vkqkdGlOBt3IVsSBu9raoA+wzqSusQ3hppTj&#10;KJpKgwWHhhwrWueU3k53o2DXYruaxJvmcLuuH3/nz5/fQ0xKDQfd6huEp86/xS/3Xof5s2kM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o+Q9wwAAAN0AAAAP&#10;AAAAAAAAAAAAAAAAAKoCAABkcnMvZG93bnJldi54bWxQSwUGAAAAAAQABAD6AAAAmgMAAAAA&#10;">
                        <v:shape id="Freeform 229" o:spid="_x0000_s1056" style="position:absolute;left:1188;top:850;width:85;height:133;visibility:visible;mso-wrap-style:square;v-text-anchor:top" coordsize="85,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YB/L8A&#10;AADdAAAADwAAAGRycy9kb3ducmV2LnhtbERPvQrCMBDeBd8hnOAimtZBpRpFFMHNnzo4Hs3ZFptL&#10;aaLWtzeC4HYf3+8tVq2pxJMaV1pWEI8iEMSZ1SXnCi7pbjgD4TyyxsoyKXiTg9Wy21lgou2LT/Q8&#10;+1yEEHYJKii8rxMpXVaQQTeyNXHgbrYx6ANscqkbfIVwU8lxFE2kwZJDQ4E1bQrK7ueHUSBryvaD&#10;Q5pv6Vhe9PUWn6o2Vqrfa9dzEJ5a/xf/3Hsd5k8nY/h+E06Qy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pgH8vwAAAN0AAAAPAAAAAAAAAAAAAAAAAJgCAABkcnMvZG93bnJl&#10;di54bWxQSwUGAAAAAAQABAD1AAAAhAMAAAAA&#10;" path="m,132l36,74,68,35,77,20,85,e" filled="f" strokeweight=".8pt">
                          <v:path arrowok="t" o:connecttype="custom" o:connectlocs="0,982;36,924;68,885;77,870;85,850" o:connectangles="0,0,0,0,0"/>
                        </v:shape>
                      </v:group>
                      <v:group id="Group 230" o:spid="_x0000_s1057" style="position:absolute;left:1443;top:883;width:69;height:16" coordorigin="1443,883" coordsize="69,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3f0cUAAADdAAAADwAAAGRycy9kb3ducmV2LnhtbERPTWvCQBC9F/wPyxS8&#10;NZsoTSXNKiJVPIRCVSi9DdkxCWZnQ3abxH/fLRR6m8f7nHwzmVYM1LvGsoIkikEQl1Y3XCm4nPdP&#10;KxDOI2tsLZOCOznYrGcPOWbajvxBw8lXIoSwy1BB7X2XSenKmgy6yHbEgbva3qAPsK+k7nEM4aaV&#10;izhOpcGGQ0ONHe1qKm+nb6PgMOK4XSZvQ3G77u5f5+f3zyIhpeaP0/YVhKfJ/4v/3Ecd5r+k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I939HFAAAA3QAA&#10;AA8AAAAAAAAAAAAAAAAAqgIAAGRycy9kb3ducmV2LnhtbFBLBQYAAAAABAAEAPoAAACcAwAAAAA=&#10;">
                        <v:shape id="Freeform 231" o:spid="_x0000_s1058" style="position:absolute;left:1443;top:883;width:69;height:16;visibility:visible;mso-wrap-style:square;v-text-anchor:top" coordsize="6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cF9cYA&#10;AADdAAAADwAAAGRycy9kb3ducmV2LnhtbERP22rCQBB9F/oPyxR8kbqpFG1TV5FAoBQUvNC+jtkx&#10;Cc3Ohuw2ifn6bkHwbQ7nOst1byrRUuNKywqepxEI4szqknMFp2P69ArCeWSNlWVScCUH69XDaImx&#10;th3vqT34XIQQdjEqKLyvYyldVpBBN7U1ceAutjHoA2xyqRvsQrip5CyK5tJgyaGhwJqSgrKfw69R&#10;8Om2i835nH29fQ/pZCiTy27QUqnxY795B+Gp93fxzf2hw/zF/AX+vwkn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IcF9cYAAADdAAAADwAAAAAAAAAAAAAAAACYAgAAZHJz&#10;L2Rvd25yZXYueG1sUEsFBgAAAAAEAAQA9QAAAIsDAAAAAA==&#10;" path="m,l18,12r13,5l46,13,69,3e" filled="f" strokeweight=".8pt">
                          <v:path arrowok="t" o:connecttype="custom" o:connectlocs="0,883;18,895;31,900;46,896;69,886" o:connectangles="0,0,0,0,0"/>
                        </v:shape>
                      </v:group>
                      <v:group id="Group 232" o:spid="_x0000_s1059" style="position:absolute;left:1336;top:1325;width:60;height:466" coordorigin="1336,1325" coordsize="60,4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pjiPsUAAADdAAAADwAAAGRycy9kb3ducmV2LnhtbERPS2vCQBC+F/wPyxS8&#10;1U2UpJK6ikiVHkKhKpTehuyYBLOzIbvN4993C4Xe5uN7zmY3mkb01LnasoJ4EYEgLqyuuVRwvRyf&#10;1iCcR9bYWCYFEznYbWcPG8y0HfiD+rMvRQhhl6GCyvs2k9IVFRl0C9sSB+5mO4M+wK6UusMhhJtG&#10;LqMolQZrDg0VtnSoqLifv42C04DDfhW/9vn9dpi+Lsn7Zx6TUvPHcf8CwtPo/8V/7jcd5j+nCf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KY4j7FAAAA3QAA&#10;AA8AAAAAAAAAAAAAAAAAqgIAAGRycy9kb3ducmV2LnhtbFBLBQYAAAAABAAEAPoAAACcAwAAAAA=&#10;">
                        <v:shape id="Freeform 233" o:spid="_x0000_s1060" style="position:absolute;left:1336;top:1325;width:60;height:466;visibility:visible;mso-wrap-style:square;v-text-anchor:top" coordsize="60,4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eITcQA&#10;AADdAAAADwAAAGRycy9kb3ducmV2LnhtbERPTWvCQBC9C/6HZYTezMYKaUndBBWKQltoU+l5yI5J&#10;THY2ZFdN/323IHibx/ucVT6aTlxocI1lBYsoBkFcWt1wpeDw/Tp/BuE8ssbOMin4JQd5Np2sMNX2&#10;yl90KXwlQgi7FBXU3veplK6syaCLbE8cuKMdDPoAh0rqAa8h3HTyMY4TabDh0FBjT9uayrY4GwX7&#10;0/rw+bN5iz+WqM/Fe9ee9K5V6mE2rl9AeBr9XXxz73WY/5Qk8P9NOEF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niE3EAAAA3QAAAA8AAAAAAAAAAAAAAAAAmAIAAGRycy9k&#10;b3ducmV2LnhtbFBLBQYAAAAABAAEAPUAAACJAwAAAAA=&#10;" path="m,l10,64r19,60l37,136r15,27l59,182r,16l56,210r-4,15l47,243,30,308r-7,72l24,399r1,17l28,431r4,16l38,466e" filled="f" strokeweight=".8pt">
                          <v:path arrowok="t" o:connecttype="custom" o:connectlocs="0,1325;10,1389;29,1449;37,1461;52,1488;59,1507;59,1523;56,1535;52,1550;47,1568;30,1633;23,1705;24,1724;25,1741;28,1756;32,1772;38,1791" o:connectangles="0,0,0,0,0,0,0,0,0,0,0,0,0,0,0,0,0"/>
                        </v:shape>
                      </v:group>
                      <v:group id="Group 234" o:spid="_x0000_s1061" style="position:absolute;left:1354;top:1787;width:110;height:82" coordorigin="1354,1787" coordsize="110,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0G2dLFAAAA3QAA&#10;AA8AAAAAAAAAAAAAAAAAqgIAAGRycy9kb3ducmV2LnhtbFBLBQYAAAAABAAEAPoAAACcAwAAAAA=&#10;">
                        <v:shape id="Freeform 235" o:spid="_x0000_s1062" style="position:absolute;left:1354;top:1787;width:110;height:82;visibility:visible;mso-wrap-style:square;v-text-anchor:top" coordsize="11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dvS8YA&#10;AADdAAAADwAAAGRycy9kb3ducmV2LnhtbESPQWvDMAyF74P9B6PBbquTHbqS1QllYzSw09qskJuI&#10;1SQ0lkPsttm/nw6F3iTe03uf1sXsBnWhKfSeDaSLBBRx423PrYFq//WyAhUissXBMxn4owBF/viw&#10;xsz6K//QZRdbJSEcMjTQxThmWoemI4dh4Udi0Y5+chhlnVptJ7xKuBv0a5IstcOepaHDkT46ak67&#10;szNQrz6x2n6ndU1lkx7K4++h2qfGPD/Nm3dQkeZ4N9+uSyv4b0vBlW9kBJ3/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dvS8YAAADdAAAADwAAAAAAAAAAAAAAAACYAgAAZHJz&#10;L2Rvd25yZXYueG1sUEsFBgAAAAAEAAQA9QAAAIsDAAAAAA==&#10;" path="m111,4l70,1,46,,34,2,27,7,18,20,10,40,3,62,,82e" filled="f" strokeweight=".8pt">
                          <v:path arrowok="t" o:connecttype="custom" o:connectlocs="111,1791;70,1788;46,1787;34,1789;27,1794;18,1807;10,1827;3,1849;0,1869" o:connectangles="0,0,0,0,0,0,0,0,0"/>
                        </v:shape>
                      </v:group>
                      <v:group id="Group 236" o:spid="_x0000_s1063" style="position:absolute;left:1330;top:1828;width:24;height:5" coordorigin="1330,1828" coordsize="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9XoO8QAAADdAAAADwAAAGRycy9kb3ducmV2LnhtbERPTWvCQBC9C/0PyxR6&#10;001aamvqKiJVPIhgFMTbkB2TYHY2ZLdJ/PddQfA2j/c503lvKtFS40rLCuJRBII4s7rkXMHxsBp+&#10;g3AeWWNlmRTcyMF89jKYYqJtx3tqU5+LEMIuQQWF93UipcsKMuhGtiYO3MU2Bn2ATS51g10IN5V8&#10;j6KxNFhyaCiwpmVB2TX9MwrWHXaLj/i33V4vy9v58Lk7bWNS6u21X/yA8NT7p/jh3ugw/2s8gf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9XoO8QAAADdAAAA&#10;DwAAAAAAAAAAAAAAAACqAgAAZHJzL2Rvd25yZXYueG1sUEsFBgAAAAAEAAQA+gAAAJsDAAAAAA==&#10;">
                        <v:shape id="Freeform 237" o:spid="_x0000_s1064" style="position:absolute;left:1330;top:1828;width:24;height:5;visibility:visible;mso-wrap-style:square;v-text-anchor:top" coordsize="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a/3MUA&#10;AADdAAAADwAAAGRycy9kb3ducmV2LnhtbESPQW/CMAyF75P2HyJP2mUa6QYaqCOgimkVR1b4AVbj&#10;NdUap2oyWv49PiBxs/We3/u83k6+U2caYhvYwNssA0VcB9tyY+B0/H5dgYoJ2WIXmAxcKMJ28/iw&#10;xtyGkX/oXKVGSQjHHA24lPpc61g78hhnoScW7TcMHpOsQ6PtgKOE+06/Z9mH9tiyNDjsaeeo/qv+&#10;vYHywoeuxGq1czy+lIuvYl7YgzHPT1PxCSrRlO7m2/XeCv5yKfzyjYygN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1r/cxQAAAN0AAAAPAAAAAAAAAAAAAAAAAJgCAABkcnMv&#10;ZG93bnJldi54bWxQSwUGAAAAAAQABAD1AAAAigMAAAAA&#10;" path="m,3l16,r8,6e" filled="f" strokeweight=".8pt">
                          <v:path arrowok="t" o:connecttype="custom" o:connectlocs="0,1831;16,1828;24,1834" o:connectangles="0,0,0"/>
                        </v:shape>
                      </v:group>
                      <v:group id="Group 238" o:spid="_x0000_s1065" style="position:absolute;left:1357;top:1114;width:134;height:32" coordorigin="1357,1114" coordsize="13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Hpy4MMAAADdAAAADwAAAGRycy9kb3ducmV2LnhtbERPS4vCMBC+C/6HMII3&#10;TavsunSNIqLiQRZ8wLK3oRnbYjMpTWzrv98Igrf5+J4zX3amFA3VrrCsIB5HIIhTqwvOFFzO29EX&#10;COeRNZaWScGDHCwX/d4cE21bPlJz8pkIIewSVJB7XyVSujQng25sK+LAXW1t0AdYZ1LX2IZwU8pJ&#10;FH1KgwWHhhwrWueU3k53o2DXYruaxpvmcLuuH3/nj5/fQ0xKDQfd6huEp86/xS/3Xof5s1kM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YenLgwwAAAN0AAAAP&#10;AAAAAAAAAAAAAAAAAKoCAABkcnMvZG93bnJldi54bWxQSwUGAAAAAAQABAD6AAAAmgMAAAAA&#10;">
                        <v:shape id="Freeform 239" o:spid="_x0000_s1066" style="position:absolute;left:1357;top:1114;width:134;height:32;visibility:visible;mso-wrap-style:square;v-text-anchor:top" coordsize="1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LgfcQA&#10;AADdAAAADwAAAGRycy9kb3ducmV2LnhtbERPTWsCMRC9C/0PYQq9abbSqqxGaaWFCl6qgngbN+Mm&#10;uJksm6hbf70RhN7m8T5nMmtdJc7UBOtZwWsvA0FceG25VLBZf3dHIEJE1lh5JgV/FGA2fepMMNf+&#10;wr90XsVSpBAOOSowMda5lKEw5DD0fE2cuINvHMYEm1LqBi8p3FWyn2UD6dByajBY09xQcVydnIK3&#10;6+Jz76+7bTswX9vy3S7n9rRU6uW5/RiDiNTGf/HD/aPT/OGwD/dv0gly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S4H3EAAAA3QAAAA8AAAAAAAAAAAAAAAAAmAIAAGRycy9k&#10;b3ducmV2LnhtbFBLBQYAAAAABAAEAPUAAACJAwAAAAA=&#10;" path="m,2l36,,63,,83,1,97,4r13,6l121,19r13,13e" filled="f" strokeweight=".8pt">
                          <v:path arrowok="t" o:connecttype="custom" o:connectlocs="0,1116;36,1114;63,1114;83,1115;97,1118;110,1124;121,1133;134,1146" o:connectangles="0,0,0,0,0,0,0,0"/>
                        </v:shape>
                      </v:group>
                      <v:group id="Group 240" o:spid="_x0000_s1067" style="position:absolute;left:1379;top:680;width:19;height:38" coordorigin="1379,680" coordsize="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JDMUAAADdAAAADwAAAGRycy9kb3ducmV2LnhtbERPTWvCQBC9F/wPyxS8&#10;NZsobSTNKiJVPIRCVSi9DdkxCWZnQ3abxH/fLRR6m8f7nHwzmVYM1LvGsoIkikEQl1Y3XCm4nPdP&#10;KxDOI2tsLZOCOznYrGcPOWbajvxBw8lXIoSwy1BB7X2XSenKmgy6yHbEgbva3qAPsK+k7nEM4aaV&#10;izh+kQYbDg01drSrqbydvo2Cw4jjdpm8DcXturt/nZ/fP4uElJo/TttXEJ4m/y/+cx91mJ+m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fkSQzFAAAA3QAA&#10;AA8AAAAAAAAAAAAAAAAAqgIAAGRycy9kb3ducmV2LnhtbFBLBQYAAAAABAAEAPoAAACcAwAAAAA=&#10;">
                        <v:shape id="Freeform 241" o:spid="_x0000_s1068" style="position:absolute;left:1379;top:680;width:19;height:38;visibility:visible;mso-wrap-style:square;v-text-anchor:top" coordsize="19,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JasUA&#10;AADdAAAADwAAAGRycy9kb3ducmV2LnhtbERPS2vCQBC+F/oflil4KbqxSFOiq4ilseDFWr0P2cnD&#10;ZmdDdmOiv74rFHqbj+85i9VganGh1lWWFUwnEQjizOqKCwXH74/xGwjnkTXWlknBlRyslo8PC0y0&#10;7fmLLgdfiBDCLkEFpfdNIqXLSjLoJrYhDlxuW4M+wLaQusU+hJtavkTRqzRYcWgosaFNSdnPoTMK&#10;cruP09M1Xp930+2Qb9Lb6bl7V2r0NKznIDwN/l/85/7UYX4cz+D+TThB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D4lqxQAAAN0AAAAPAAAAAAAAAAAAAAAAAJgCAABkcnMv&#10;ZG93bnJldi54bWxQSwUGAAAAAAQABAD1AAAAigMAAAAA&#10;" path="m13,l,,,13,,26,2,37r16,e" filled="f" strokeweight=".8pt">
                          <v:path arrowok="t" o:connecttype="custom" o:connectlocs="13,680;0,680;0,693;0,706;2,717;18,717" o:connectangles="0,0,0,0,0,0"/>
                        </v:shape>
                      </v:group>
                      <v:group id="Group 242" o:spid="_x0000_s1069" style="position:absolute;left:1980;top:775;width:907;height:1129" coordorigin="1980,775" coordsize="907,11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BdOPFAAAA3QAA&#10;AA8AAAAAAAAAAAAAAAAAqgIAAGRycy9kb3ducmV2LnhtbFBLBQYAAAAABAAEAPoAAACcAwAAAAA=&#10;">
                        <v:shape id="Freeform 243" o:spid="_x0000_s1070" style="position:absolute;left:1980;top:775;width:907;height:1129;visibility:visible;mso-wrap-style:square;v-text-anchor:top" coordsize="907,1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u388IA&#10;AADdAAAADwAAAGRycy9kb3ducmV2LnhtbERPTWvCQBC9F/wPywi91Y0tGInZiAhCaU9a0euYHZNg&#10;djZmpxr/fbdQ6G0e73Py5eBadaM+NJ4NTCcJKOLS24YrA/uvzcscVBBki61nMvCgAMti9JRjZv2d&#10;t3TbSaViCIcMDdQiXaZ1KGtyGCa+I47c2fcOJcK+0rbHewx3rX5Nkpl22HBsqLGjdU3lZfftDMhp&#10;f/roUpnS47C9rvFyLD83b8Y8j4fVApTQIP/iP/e7jfPTdAa/38QTd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m7fzwgAAAN0AAAAPAAAAAAAAAAAAAAAAAJgCAABkcnMvZG93&#10;bnJldi54bWxQSwUGAAAAAAQABAD1AAAAhwMAAAAA&#10;" path="m637,171r18,l655,144r,-18l664,62,721,9,762,r23,1l845,23r21,64l871,103r4,13l871,144r-14,24l854,188r-18,10l819,206r-19,1l782,201r-24,14l744,221r-1,35l741,281r-11,60l717,385r-6,20l707,424r-1,15l710,459r5,18l717,496r-14,41l703,561r14,25l724,600r6,36l754,659r14,15l775,686r2,16l778,721r-1,21l768,803r-7,34l757,859r-4,22l749,904r-2,20l747,940r26,31l825,1011r25,5l875,1022r20,8l907,1039r-7,14l882,1061r-23,3l842,1062r-20,-2l802,1058r-22,-1l759,1058r-20,1l713,1062r-22,-3l675,1052r-13,-8l654,1024r2,-22l661,987r9,-16l672,951r-1,-16l670,916r-2,-22l666,872r-2,-23l662,828r,-18l661,784r-2,-25l608,713r-21,-6l565,701r-23,-6l522,688r-18,-8l489,672r-20,21l456,705r-13,9l427,720r-31,25l334,794r-54,44l221,890r-53,51l126,984r-13,18l128,1034r10,16l148,1057r19,5l191,1067r25,5l239,1078r16,8l253,1101r-11,13l224,1123r-21,5l179,1129r-21,-3l137,1121r-22,-5l95,1110r-20,-5l58,1102r-30,-4l9,1089,,1074r4,-20l15,1034r12,-18l37,1003,66,939,95,883r52,-59l162,809r14,-14l213,740r23,-64l247,637r5,-14l276,564r34,-60l335,474r21,-24l396,404r39,-54l454,322r11,-17l503,253r44,-47l615,171r18,l637,171xe" filled="f" strokeweight=".8pt">
                          <v:path arrowok="t" o:connecttype="custom" o:connectlocs="655,919;721,784;845,798;875,891;854,963;800,982;744,996;730,1116;707,1199;715,1252;703,1336;730,1411;775,1461;777,1517;757,1634;747,1699;825,1786;895,1805;882,1836;822,1835;759,1833;691,1834;654,1799;670,1746;670,1691;664,1624;661,1559;587,1482;522,1463;469,1468;427,1495;280,1613;126,1759;138,1825;191,1842;255,1861;224,1898;158,1901;95,1885;28,1873;4,1829;37,1778;147,1599;213,1515;252,1398;335,1249;435,1125;503,1028;633,946" o:connectangles="0,0,0,0,0,0,0,0,0,0,0,0,0,0,0,0,0,0,0,0,0,0,0,0,0,0,0,0,0,0,0,0,0,0,0,0,0,0,0,0,0,0,0,0,0,0,0,0,0"/>
                        </v:shape>
                      </v:group>
                      <v:group id="Group 244" o:spid="_x0000_s1071" style="position:absolute;left:2734;top:949;width:24;height:24" coordorigin="2734,949" coordsize="24,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N9PD8QAAADdAAAA&#10;DwAAAAAAAAAAAAAAAACqAgAAZHJzL2Rvd25yZXYueG1sUEsFBgAAAAAEAAQA+gAAAJsDAAAAAA==&#10;">
                        <v:shape id="Freeform 245" o:spid="_x0000_s1072" style="position:absolute;left:2734;top:949;width:24;height:24;visibility:visible;mso-wrap-style:square;v-text-anchor:top" coordsize="2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1nzsUA&#10;AADdAAAADwAAAGRycy9kb3ducmV2LnhtbESPQU8CMRCF7yb+h2ZMuEkXDoILhRASkXhRgR8wbIft&#10;hna6bgus/nrnYOJtJu/Ne9/Ml33w6kpdaiIbGA0LUMRVtA3XBg77l8cpqJSRLfrIZOCbEiwX93dz&#10;LG288Sddd7lWEsKpRAMu57bUOlWOAqZhbIlFO8UuYJa1q7Xt8CbhwetxUTzpgA1Lg8OW1o6q8+4S&#10;DBx5fXj3Z3+x9vXDbXj6/PP2lY0ZPPSrGahMff43/11vreBPJoIr38gIe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WfOxQAAAN0AAAAPAAAAAAAAAAAAAAAAAJgCAABkcnMv&#10;ZG93bnJldi54bWxQSwUGAAAAAAQABAD1AAAAigMAAAAA&#10;" path="m24,24l7,21,,e" filled="f" strokeweight=".8pt">
                          <v:path arrowok="t" o:connecttype="custom" o:connectlocs="24,973;7,970;0,949" o:connectangles="0,0,0"/>
                        </v:shape>
                      </v:group>
                      <v:group id="Group 246" o:spid="_x0000_s1073" style="position:absolute;left:2707;top:861;width:21;height:38" coordorigin="2707,861" coordsize="2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gx+5sQAAADdAAAADwAAAGRycy9kb3ducmV2LnhtbERPS2vCQBC+F/oflil4&#10;000qNZq6ikhbPIjgA6S3ITsmwexsyG6T+O9dQehtPr7nzJe9qURLjSstK4hHEQjizOqScwWn4/dw&#10;CsJ5ZI2VZVJwIwfLxevLHFNtO95Te/C5CCHsUlRQeF+nUrqsIINuZGviwF1sY9AH2ORSN9iFcFPJ&#10;9yiaSIMlh4YCa1oXlF0Pf0bBT4fdahx/tdvrZX37PX7sztuYlBq89atPEJ56/y9+ujc6zE+SGT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gx+5sQAAADdAAAA&#10;DwAAAAAAAAAAAAAAAACqAgAAZHJzL2Rvd25yZXYueG1sUEsFBgAAAAAEAAQA+gAAAJsDAAAAAA==&#10;">
                        <v:shape id="Freeform 247" o:spid="_x0000_s1074" style="position:absolute;left:2707;top:861;width:21;height:38;visibility:visible;mso-wrap-style:square;v-text-anchor:top" coordsize="2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H6UMcA&#10;AADdAAAADwAAAGRycy9kb3ducmV2LnhtbESPQU/DMAyF70j8h8hIu7GEDsFUlk2AQEwcJrFNO3uN&#10;aas2TmnSrfz7+YDEzdZ7fu/zYjX6Vp2oj3VgC3dTA4q4CK7m0sJ+9347BxUTssM2MFn4pQir5fXV&#10;AnMXzvxFp20qlYRwzNFClVKXax2LijzGaeiIRfsOvccka19q1+NZwn2rM2MetMeapaHCjl4rKprt&#10;4C1kmRnvP7vZSziaw+bjZ3hrsqGxdnIzPj+BSjSmf/Pf9doJ/uNc+OUbGUE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th+lDHAAAA3QAAAA8AAAAAAAAAAAAAAAAAmAIAAGRy&#10;cy9kb3ducmV2LnhtbFBLBQYAAAAABAAEAPUAAACMAwAAAAA=&#10;" path="m20,l,,,17,,34r17,3e" filled="f" strokeweight=".8pt">
                          <v:path arrowok="t" o:connecttype="custom" o:connectlocs="20,861;0,861;0,878;0,895;17,898" o:connectangles="0,0,0,0,0"/>
                        </v:shape>
                      </v:group>
                      <v:group id="Group 248" o:spid="_x0000_s1075" style="position:absolute;left:2533;top:964;width:181;height:170" coordorigin="2533,964" coordsize="181,1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rwLHwwAAAN0AAAAP&#10;AAAAAAAAAAAAAAAAAKoCAABkcnMvZG93bnJldi54bWxQSwUGAAAAAAQABAD6AAAAmgMAAAAA&#10;">
                        <v:shape id="Freeform 249" o:spid="_x0000_s1076" style="position:absolute;left:2533;top:964;width:181;height:170;visibility:visible;mso-wrap-style:square;v-text-anchor:top" coordsize="181,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ceP8QA&#10;AADdAAAADwAAAGRycy9kb3ducmV2LnhtbERPzWrCQBC+C32HZQRvuquHRKKrtIVWKQit7QOM2TEJ&#10;yc6G7JrEPn23UOhtPr7f2e5H24ieOl851rBcKBDEuTMVFxq+Pl/maxA+IBtsHJOGO3nY7x4mW8yM&#10;G/iD+nMoRAxhn6GGMoQ2k9LnJVn0C9cSR+7qOoshwq6QpsMhhttGrpRKpMWKY0OJLT2XlNfnm9Xw&#10;frL14aS+L6+mTgy+Palbeqm1nk3Hxw2IQGP4F/+5jybOT9cr+P0mniB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XHj/EAAAA3QAAAA8AAAAAAAAAAAAAAAAAmAIAAGRycy9k&#10;b3ducmV2LnhtbFBLBQYAAAAABAAEAPUAAACJAwAAAAA=&#10;" path="m181,50l173,24,166,9,154,1,135,,104,2,29,23,,96r4,24l12,140r12,15l40,165r19,5e" filled="f" strokeweight=".8pt">
                          <v:path arrowok="t" o:connecttype="custom" o:connectlocs="181,1014;173,988;166,973;154,965;135,964;104,966;29,987;0,1060;4,1084;12,1104;24,1119;40,1129;59,1134" o:connectangles="0,0,0,0,0,0,0,0,0,0,0,0,0"/>
                        </v:shape>
                      </v:group>
                      <v:group id="Group 250" o:spid="_x0000_s1077" style="position:absolute;left:2580;top:1059;width:127;height:362" coordorigin="2580,1059" coordsize="127,3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E5K8UAAADdAAAADwAAAGRycy9kb3ducmV2LnhtbERPS2vCQBC+F/wPywi9&#10;1U0MbSV1FQm29BCEqiC9DdkxCWZnQ3abx7/vFoTe5uN7zno7mkb01LnasoJ4EYEgLqyuuVRwPr0/&#10;rUA4j6yxsUwKJnKw3cwe1phqO/AX9UdfihDCLkUFlfdtKqUrKjLoFrYlDtzVdgZ9gF0pdYdDCDeN&#10;XEbRizRYc2iosKWsouJ2/DEKPgYcdkm87/PbNZu+T8+HSx6TUo/zcfcGwtPo/8V396cO819X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xOSvFAAAA3QAA&#10;AA8AAAAAAAAAAAAAAAAAqgIAAGRycy9kb3ducmV2LnhtbFBLBQYAAAAABAAEAPoAAACcAwAAAAA=&#10;">
                        <v:shape id="Freeform 251" o:spid="_x0000_s1078" style="position:absolute;left:2580;top:1059;width:127;height:362;visibility:visible;mso-wrap-style:square;v-text-anchor:top" coordsize="127,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fxsMA&#10;AADdAAAADwAAAGRycy9kb3ducmV2LnhtbERPzYrCMBC+L+w7hFnwIpoq4mo1iiiiFwVdH2BoxqbY&#10;TGoTa337zYKwt/n4fme+bG0pGqp94VjBoJ+AIM6cLjhXcPnZ9iYgfEDWWDomBS/ysFx8fswx1e7J&#10;J2rOIRcxhH2KCkwIVSqlzwxZ9H1XEUfu6mqLIcI6l7rGZwy3pRwmyVhaLDg2GKxobSi7nR9WQb47&#10;7JL7oDtuzO11vPqD20xHe6U6X+1qBiJQG/7Fb/dex/nfkxH8fRNP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3fxsMAAADdAAAADwAAAAAAAAAAAAAAAACYAgAAZHJzL2Rv&#10;d25yZXYueG1sUEsFBgAAAAAEAAQA9QAAAIgDAAAAAA==&#10;" path="m,l14,9r3,26l16,51,15,72,13,96r-2,24l9,144,8,164,7,179r1,18l10,220r10,61l45,336r12,12l66,358r11,4l97,361r25,-16l127,332,112,307r-12,-4l75,308r,20e" filled="f" strokeweight=".8pt">
                          <v:path arrowok="t" o:connecttype="custom" o:connectlocs="0,1059;14,1068;17,1094;16,1110;15,1131;13,1155;11,1179;9,1203;8,1223;7,1238;8,1256;10,1279;20,1340;45,1395;57,1407;66,1417;77,1421;97,1420;122,1404;127,1391;112,1366;100,1362;75,1367;75,1387" o:connectangles="0,0,0,0,0,0,0,0,0,0,0,0,0,0,0,0,0,0,0,0,0,0,0,0"/>
                        </v:shape>
                      </v:group>
                      <v:group id="Group 252" o:spid="_x0000_s1079" style="position:absolute;left:2339;top:1240;width:258;height:90" coordorigin="2339,1240" coordsize="258,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KUBMTFAAAA3QAA&#10;AA8AAAAAAAAAAAAAAAAAqgIAAGRycy9kb3ducmV2LnhtbFBLBQYAAAAABAAEAPoAAACcAwAAAAA=&#10;">
                        <v:shape id="Freeform 253" o:spid="_x0000_s1080" style="position:absolute;left:2339;top:1240;width:258;height:90;visibility:visible;mso-wrap-style:square;v-text-anchor:top" coordsize="25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mpsUA&#10;AADdAAAADwAAAGRycy9kb3ducmV2LnhtbERPTWvCQBC9F/wPyxR6q5t6iDG6hiJYeqglWikeh+yY&#10;hGZn0+w2Rn+9WxC8zeN9ziIbTCN66lxtWcHLOAJBXFhdc6lg/7V+TkA4j6yxsUwKzuQgW44eFphq&#10;e+It9TtfihDCLkUFlfdtKqUrKjLoxrYlDtzRdgZ9gF0pdYenEG4aOYmiWBqsOTRU2NKqouJn92cU&#10;xPgtZ0eZ76P84+J+9dvs89BulHp6HF7nIDwN/i6+ud91mD9NYvj/Jpw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L6amxQAAAN0AAAAPAAAAAAAAAAAAAAAAAJgCAABkcnMv&#10;ZG93bnJldi54bWxQSwUGAAAAAAQABAD1AAAAigMAAAAA&#10;" path="m258,72l230,82r-19,6l197,90,182,89,118,62,85,40,71,30,52,18,35,9,18,2,,e" filled="f" strokeweight=".8pt">
                          <v:path arrowok="t" o:connecttype="custom" o:connectlocs="258,1312;230,1322;211,1328;197,1330;182,1329;118,1302;85,1280;71,1270;52,1258;35,1249;18,1242;0,1240" o:connectangles="0,0,0,0,0,0,0,0,0,0,0,0"/>
                        </v:shape>
                      </v:group>
                      <v:group id="Group 254" o:spid="_x0000_s1081" style="position:absolute;left:2471;top:1401;width:161;height:34" coordorigin="2471,1401" coordsize="161,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Qo/KMQAAADdAAAA&#10;DwAAAAAAAAAAAAAAAACqAgAAZHJzL2Rvd25yZXYueG1sUEsFBgAAAAAEAAQA+gAAAJsDAAAAAA==&#10;">
                        <v:shape id="Freeform 255" o:spid="_x0000_s1082" style="position:absolute;left:2471;top:1401;width:161;height:34;visibility:visible;mso-wrap-style:square;v-text-anchor:top" coordsize="16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ZfX8gA&#10;AADdAAAADwAAAGRycy9kb3ducmV2LnhtbESPQWvCQBCF70L/wzKFXqRuLLRK6iptQawFD9VCPQ7Z&#10;MRuanY3Zjab/3jkI3mZ4b977Zrbofa1O1MYqsIHxKANFXARbcWngZ7d8nIKKCdliHZgM/FOExfxu&#10;MMPchjN/02mbSiUhHHM04FJqcq1j4chjHIWGWLRDaD0mWdtS2xbPEu5r/ZRlL9pjxdLgsKEPR8Xf&#10;tvMGqvX786TbHbul+zoM95vVqt73v8Y83Pdvr6AS9elmvl5/WsGfTAVXvpER9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Vl9fyAAAAN0AAAAPAAAAAAAAAAAAAAAAAJgCAABk&#10;cnMvZG93bnJldi54bWxQSwUGAAAAAAQABAD1AAAAjQMAAAAA&#10;" path="m160,l98,,35,16,17,23,,34e" filled="f" strokeweight=".8pt">
                          <v:path arrowok="t" o:connecttype="custom" o:connectlocs="160,1401;98,1401;35,1417;17,1424;0,1435" o:connectangles="0,0,0,0,0"/>
                        </v:shape>
                      </v:group>
                      <v:group id="Group 256" o:spid="_x0000_s1083" style="position:absolute;left:2230;top:1404;width:158;height:94" coordorigin="2230,1404" coordsize="158,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PZDsHFAAAA3QAA&#10;AA8AAAAAAAAAAAAAAAAAqgIAAGRycy9kb3ducmV2LnhtbFBLBQYAAAAABAAEAPoAAACcAwAAAAA=&#10;">
                        <v:shape id="Freeform 257" o:spid="_x0000_s1084" style="position:absolute;left:2230;top:1404;width:158;height:94;visibility:visible;mso-wrap-style:square;v-text-anchor:top" coordsize="158,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emhsUA&#10;AADdAAAADwAAAGRycy9kb3ducmV2LnhtbESPQW/CMAyF70j8h8hIuyBIt8M6CgFNRZO47ABs2tVq&#10;TFvROFWSlfLv58Mkbrbe83ufN7vRdWqgEFvPBp6XGSjiytuWawNf54/FG6iYkC12nsnAnSLsttPJ&#10;Bgvrb3yk4ZRqJSEcCzTQpNQXWseqIYdx6Xti0S4+OEyyhlrbgDcJd51+ybJX7bBlaWiwp7Kh6nr6&#10;dQau0e1pXg55qveXkLfj6vun/DTmaTa+r0ElGtPD/H99sIKfr4RfvpER9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J6aGxQAAAN0AAAAPAAAAAAAAAAAAAAAAAJgCAABkcnMv&#10;ZG93bnJldi54bWxQSwUGAAAAAAQABAD1AAAAigMAAAAA&#10;" path="m,l29,6r13,7l51,23,64,36,81,50,99,64r20,13l139,88r18,7e" filled="f" strokeweight=".8pt">
                          <v:path arrowok="t" o:connecttype="custom" o:connectlocs="0,1404;29,1410;42,1417;51,1427;64,1440;81,1454;99,1468;119,1481;139,1492;157,1499" o:connectangles="0,0,0,0,0,0,0,0,0,0"/>
                        </v:shape>
                      </v:group>
                      <v:group id="Group 258" o:spid="_x0000_s1085" style="position:absolute;left:2523;top:1370;width:6;height:38" coordorigin="2523,1370" coordsize="6,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HaUGsQAAADdAAAADwAAAGRycy9kb3ducmV2LnhtbERPTWvCQBC9F/wPywje&#10;dBOltY2uIqLFgwhqoXgbsmMSzM6G7JrEf+8WhN7m8T5nvuxMKRqqXWFZQTyKQBCnVhecKfg5b4ef&#10;IJxH1lhaJgUPcrBc9N7mmGjb8pGak89ECGGXoILc+yqR0qU5GXQjWxEH7mprgz7AOpO6xjaEm1KO&#10;o+hDGiw4NORY0Tqn9Ha6GwXfLbarSbxp9rfr+nE5vx9+9zEpNeh3qxkIT53/F7/cOx3mT79i+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HaUGsQAAADdAAAA&#10;DwAAAAAAAAAAAAAAAACqAgAAZHJzL2Rvd25yZXYueG1sUEsFBgAAAAAEAAQA+gAAAJsDAAAAAA==&#10;">
                        <v:shape id="Freeform 259" o:spid="_x0000_s1086" style="position:absolute;left:2523;top:1370;width:6;height:38;visibility:visible;mso-wrap-style:square;v-text-anchor:top" coordsize="6,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IREMMA&#10;AADdAAAADwAAAGRycy9kb3ducmV2LnhtbERP24rCMBB9F/Yfwizsi9h0RbxUoyyiqLAgq37A0Ewv&#10;2ExKE239+40g+DaHc53FqjOVuFPjSssKvqMYBHFqdcm5gst5O5iCcB5ZY2WZFDzIwWr50Vtgom3L&#10;f3Q/+VyEEHYJKii8rxMpXVqQQRfZmjhwmW0M+gCbXOoG2xBuKjmM47E0WHJoKLCmdUHp9XQzCg7H&#10;zW89nexGZrftjx7r/JiNM6nU12f3MwfhqfNv8cu912H+ZDaE5zfhB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WIREMMAAADdAAAADwAAAAAAAAAAAAAAAACYAgAAZHJzL2Rv&#10;d25yZXYueG1sUEsFBgAAAAAEAAQA9QAAAIgDAAAAAA==&#10;" path="m2,l6,26,,38e" filled="f" strokeweight=".8pt">
                          <v:path arrowok="t" o:connecttype="custom" o:connectlocs="2,1370;6,1396;0,1408" o:connectangles="0,0,0"/>
                        </v:shape>
                      </v:group>
                      <v:group id="Group 260" o:spid="_x0000_s1087" style="position:absolute;left:2018;top:1777;width:74;height:18" coordorigin="2018,1777" coordsize="74,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iv9sQAAADdAAAADwAAAGRycy9kb3ducmV2LnhtbERPTWvCQBC9F/wPywje&#10;dBPFaqOriKh4kEK1UHobsmMSzM6G7JrEf+8WhN7m8T5nue5MKRqqXWFZQTyKQBCnVhecKfi+7Idz&#10;EM4jaywtk4IHOVivem9LTLRt+Yuas89ECGGXoILc+yqR0qU5GXQjWxEH7mprgz7AOpO6xjaEm1KO&#10;o+hdGiw4NORY0Tan9Ha+GwWHFtvNJN41p9t1+/i9TD9/TjEpNeh3mwUIT53/F7/cRx3mzz4m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iv9sQAAADdAAAA&#10;DwAAAAAAAAAAAAAAAACqAgAAZHJzL2Rvd25yZXYueG1sUEsFBgAAAAAEAAQA+gAAAJsDAAAAAA==&#10;">
                        <v:shape id="Freeform 261" o:spid="_x0000_s1088" style="position:absolute;left:2018;top:1777;width:74;height:18;visibility:visible;mso-wrap-style:square;v-text-anchor:top" coordsize="7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judcQA&#10;AADdAAAADwAAAGRycy9kb3ducmV2LnhtbERPzWrCQBC+F3yHZYReRDfW0mrqKmIp9NKC1gcYs2MS&#10;mp0N2amb+vRuQehtPr7fWa5716gzdaH2bGA6yUARF97WXBo4fL2N56CCIFtsPJOBXwqwXg3ulphb&#10;H3lH572UKoVwyNFAJdLmWoeiIodh4lvixJ1851AS7EptO4wp3DX6IcuetMOaU0OFLW0rKr73P87A&#10;62x0WezKiH52iNtPF+VYyIcx98N+8wJKqJd/8c39btP858Uj/H2TTt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o7nXEAAAA3QAAAA8AAAAAAAAAAAAAAAAAmAIAAGRycy9k&#10;b3ducmV2LnhtbFBLBQYAAAAABAAEAPUAAACJAwAAAAA=&#10;" path="m75,l36,13,14,18,4,16,,7e" filled="f" strokeweight=".8pt">
                          <v:path arrowok="t" o:connecttype="custom" o:connectlocs="75,1777;36,1790;14,1795;4,1793;0,1784" o:connectangles="0,0,0,0,0"/>
                        </v:shape>
                      </v:group>
                      <v:group id="Group 262" o:spid="_x0000_s1089" style="position:absolute;left:2663;top:1719;width:64;height:15" coordorigin="2663,1719" coordsize="6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02SGcQAAADdAAAA&#10;DwAAAAAAAAAAAAAAAACqAgAAZHJzL2Rvd25yZXYueG1sUEsFBgAAAAAEAAQA+gAAAJsDAAAAAA==&#10;">
                        <v:shape id="Freeform 263" o:spid="_x0000_s1090" style="position:absolute;left:2663;top:1719;width:64;height:15;visibility:visible;mso-wrap-style:square;v-text-anchor:top" coordsize="6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tVnsMA&#10;AADdAAAADwAAAGRycy9kb3ducmV2LnhtbERP22oCMRB9L/QfwhR8q9n2wepqlFK8o+DtA4bNuLvt&#10;ZrIkWd3+vREE3+ZwrjOatKYSF3K+tKzgo5uAIM6sLjlXcDrO3vsgfEDWWFkmBf/kYTJ+fRlhqu2V&#10;93Q5hFzEEPYpKihCqFMpfVaQQd+1NXHkztYZDBG6XGqH1xhuKvmZJD1psOTYUGBNPwVlf4fGKJjr&#10;drPYZrupd830d3ts9Hq50kp13trvIYhAbXiKH+6ljvO/Bj24fxNPkO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tVnsMAAADdAAAADwAAAAAAAAAAAAAAAACYAgAAZHJzL2Rv&#10;d25yZXYueG1sUEsFBgAAAAAEAAQA9QAAAIgDAAAAAA==&#10;" path="m64,l54,11,44,15,28,13,,4e" filled="f" strokeweight=".8pt">
                          <v:path arrowok="t" o:connecttype="custom" o:connectlocs="64,1719;54,1730;44,1734;28,1732;0,1723" o:connectangles="0,0,0,0,0"/>
                        </v:shape>
                      </v:group>
                      <v:group id="Group 264" o:spid="_x0000_s1091" style="position:absolute;left:3290;top:737;width:1144;height:1169" coordorigin="3290,737" coordsize="1144,1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NOp9cQAAADdAAAADwAAAGRycy9kb3ducmV2LnhtbERPS2vCQBC+F/oflil4&#10;000qNZq6ikhbPIjgA6S3ITsmwexsyG6T+O9dQehtPr7nzJe9qURLjSstK4hHEQjizOqScwWn4/dw&#10;CsJ5ZI2VZVJwIwfLxevLHFNtO95Te/C5CCHsUlRQeF+nUrqsIINuZGviwF1sY9AH2ORSN9iFcFPJ&#10;9yiaSIMlh4YCa1oXlF0Pf0bBT4fdahx/tdvrZX37PX7sztuYlBq89atPEJ56/y9+ujc6zE9mCT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NOp9cQAAADdAAAA&#10;DwAAAAAAAAAAAAAAAACqAgAAZHJzL2Rvd25yZXYueG1sUEsFBgAAAAAEAAQA+gAAAJsDAAAAAA==&#10;">
                        <v:shape id="Freeform 265" o:spid="_x0000_s1092" style="position:absolute;left:3290;top:737;width:1144;height:1169;visibility:visible;mso-wrap-style:square;v-text-anchor:top" coordsize="1144,1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gZ8cA&#10;AADdAAAADwAAAGRycy9kb3ducmV2LnhtbESPQUsDMRCF74L/IYzgRdpsC2pdmxZrKQietrbgcdhM&#10;d5duJksS2+y/dw6Ctxnem/e+Wa6z69WFQuw8G5hNC1DEtbcdNwYOX7vJAlRMyBZ7z2RgpAjr1e3N&#10;Ekvrr1zRZZ8aJSEcSzTQpjSUWse6JYdx6gdi0U4+OEyyhkbbgFcJd72eF8WTdtixNLQ40HtL9Xn/&#10;4ww85u3mYRvq83H+OY7U7arq+5SNub/Lb6+gEuX0b/67/rCC//wiuPKNjK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DoGfHAAAA3QAAAA8AAAAAAAAAAAAAAAAAmAIAAGRy&#10;cy9kb3ducmV2LnhtbFBLBQYAAAAABAAEAPUAAACMAwAAAAA=&#10;" path="m1108,233r21,18l1137,261r6,14l1137,281r-24,-7l1091,269r-20,-3l1054,264r-16,l1019,264r-23,1l973,265r-67,-2l870,258r-22,-2l786,245,754,230r-20,-4l711,224r-22,l670,225r-45,2l552,235r-29,44l515,299r-29,64l470,412r2,28l477,463r3,12l511,498r24,18l589,560r28,32l634,610r16,17l667,642r15,15l716,717r14,65l737,859r3,50l741,933r9,66l769,1037r10,16l819,1100r55,21l887,1126r7,7l893,1139r-12,4l862,1142r-21,l818,1142r-24,1l770,1144r-24,1l724,1146r-19,1l688,1147r-13,l654,1138r-7,-17l647,1100r1,-17l648,1063r-6,-67l633,961r-7,-18l610,883r-4,-41l610,816r4,-23l616,774,568,716,528,696,507,685,448,652,411,615r-26,29l344,698r-9,22l327,741r-35,68l275,818r-15,13l247,849r-13,19l224,886r-8,14l209,911r-11,16l185,947r-13,21l142,1025r-6,36l140,1077r12,15l168,1105r19,10l203,1123r15,8l231,1140r7,8l240,1156r-6,6l218,1166r-24,3l174,1169r-18,-1l138,1166r-18,-3l100,1160r-23,-2l15,1149,,1124r2,-18l4,1091r4,-14l12,1060r6,-20l41,958,71,902r30,-35l112,855r33,-56l173,739r12,-33l193,686r8,-21l210,644r9,-21l227,604r6,-16l237,573r5,-19l263,491r23,-61l293,414r,-42l294,295r26,-61l329,219r40,-61l422,119r62,-16l507,98,558,59,573,43,588,27,604,13,622,4,641,r24,3l722,28r43,53l767,95r-9,18l755,134r-17,10l720,154r-6,17l752,170r29,-1l803,169r16,l831,170r61,12l935,194r22,5l978,204r19,3l1013,209r21,1l1055,211r19,l1093,211r19,-4l1133,205r7,7l1137,222r-10,7l1108,233r-14,14e" filled="f" strokeweight=".8pt">
                          <v:path arrowok="t" o:connecttype="custom" o:connectlocs="1137,998;1113,1011;1054,1001;996,1002;870,995;754,967;689,961;552,972;486,1100;477,1200;535,1253;634,1347;682,1394;737,1596;750,1736;819,1837;894,1870;862,1879;794,1880;724,1883;675,1884;647,1837;642,1733;610,1620;614,1530;528,1433;411,1352;335,1457;275,1555;234,1605;209,1648;172,1705;140,1814;187,1852;231,1877;234,1899;174,1906;120,1900;15,1886;4,1828;18,1777;101,1604;173,1476;201,1402;227,1341;242,1291;293,1151;320,971;422,856;558,796;604,750;665,740;767,832;738,881;752,907;819,906;935,931;997,944;1055,948;1112,944;1137,959;1094,984" o:connectangles="0,0,0,0,0,0,0,0,0,0,0,0,0,0,0,0,0,0,0,0,0,0,0,0,0,0,0,0,0,0,0,0,0,0,0,0,0,0,0,0,0,0,0,0,0,0,0,0,0,0,0,0,0,0,0,0,0,0,0,0,0,0"/>
                        </v:shape>
                      </v:group>
                      <v:group id="Group 266" o:spid="_x0000_s1093" style="position:absolute;left:3588;top:1141;width:158;height:26" coordorigin="3588,1141" coordsize="158,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gCYHMQAAADdAAAADwAAAGRycy9kb3ducmV2LnhtbERPTWvCQBC9F/oflil4&#10;000qtTW6ikhbPIhgFMTbkB2TYHY2ZLdJ/PeuIPQ2j/c582VvKtFS40rLCuJRBII4s7rkXMHx8DP8&#10;AuE8ssbKMim4kYPl4vVljom2He+pTX0uQgi7BBUU3teJlC4ryKAb2Zo4cBfbGPQBNrnUDXYh3FTy&#10;PYom0mDJoaHAmtYFZdf0zyj47bBbjePvdnu9rG/nw8futI1JqcFbv5qB8NT7f/HTvdFh/ud0Co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gCYHMQAAADdAAAA&#10;DwAAAAAAAAAAAAAAAACqAgAAZHJzL2Rvd25yZXYueG1sUEsFBgAAAAAEAAQA+gAAAJsDAAAAAA==&#10;">
                        <v:shape id="Freeform 267" o:spid="_x0000_s1094" style="position:absolute;left:3588;top:1141;width:158;height:26;visibility:visible;mso-wrap-style:square;v-text-anchor:top" coordsize="15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aZeccA&#10;AADdAAAADwAAAGRycy9kb3ducmV2LnhtbESPQU/CQBCF7yb+h82YeJOtEkmtLEQgGmLgAPgDJt2x&#10;29idLd2FFn69czDxNpP35r1vpvPBN+pMXawDG3gcZaCIy2Brrgx8Hd4fclAxIVtsApOBC0WYz25v&#10;pljY0POOzvtUKQnhWKABl1JbaB1LRx7jKLTEon2HzmOStau07bCXcN/opyybaI81S4PDlpaOyp/9&#10;yRtYbBb5S379nJQrt72MP/rj4fSMxtzfDW+voBIN6d/8d722gp9nwi/fyAh69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GmXnHAAAA3QAAAA8AAAAAAAAAAAAAAAAAmAIAAGRy&#10;cy9kb3ducmV2LnhtbFBLBQYAAAAABAAEAPUAAACMAwAAAAA=&#10;" path="m,l61,2r67,11l142,18r16,8e" filled="f" strokeweight=".8pt">
                          <v:path arrowok="t" o:connecttype="custom" o:connectlocs="0,1141;61,1143;128,1154;142,1159;158,1167" o:connectangles="0,0,0,0,0"/>
                        </v:shape>
                      </v:group>
                      <v:group id="Group 268" o:spid="_x0000_s1095" style="position:absolute;left:3700;top:1213;width:70;height:131" coordorigin="3700,1213" coordsize="70,1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2yJXLwwAAAN0AAAAP&#10;AAAAAAAAAAAAAAAAAKoCAABkcnMvZG93bnJldi54bWxQSwUGAAAAAAQABAD6AAAAmgMAAAAA&#10;">
                        <v:shape id="Freeform 269" o:spid="_x0000_s1096" style="position:absolute;left:3700;top:1213;width:70;height:131;visibility:visible;mso-wrap-style:square;v-text-anchor:top" coordsize="70,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hf08MA&#10;AADdAAAADwAAAGRycy9kb3ducmV2LnhtbERPTWvCQBC9C/0PyxS86aYKGlJXKUWD4KlJL71Ns9Mk&#10;mJ2N2TVGf31XELzN433OajOYRvTUudqygrdpBIK4sLrmUsF3vpvEIJxH1thYJgVXcrBZv4xWmGh7&#10;4S/qM1+KEMIuQQWV920ipSsqMuimtiUO3J/tDPoAu1LqDi8h3DRyFkULabDm0FBhS58VFcfsbBQs&#10;6z49ZGl+y+fL9Ncs2uPph7ZKjV+Hj3cQngb/FD/cex3mx9EM7t+EE+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hf08MAAADdAAAADwAAAAAAAAAAAAAAAACYAgAAZHJzL2Rv&#10;d25yZXYueG1sUEsFBgAAAAAEAAQA9QAAAIgDAAAAAA==&#10;" path="m70,l35,81,8,121,,131e" filled="f" strokeweight=".8pt">
                          <v:path arrowok="t" o:connecttype="custom" o:connectlocs="70,1213;35,1294;8,1334;0,1344" o:connectangles="0,0,0,0"/>
                        </v:shape>
                      </v:group>
                      <v:group id="Group 270" o:spid="_x0000_s1097" style="position:absolute;left:3715;top:858;width:289;height:132" coordorigin="3715,858" coordsize="289,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lWrifCAAAA3QAAAA8A&#10;AAAAAAAAAAAAAAAAqgIAAGRycy9kb3ducmV2LnhtbFBLBQYAAAAABAAEAPoAAACZAwAAAAA=&#10;">
                        <v:shape id="Freeform 271" o:spid="_x0000_s1098" style="position:absolute;left:3715;top:858;width:289;height:132;visibility:visible;mso-wrap-style:square;v-text-anchor:top" coordsize="289,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aCmMQA&#10;AADdAAAADwAAAGRycy9kb3ducmV2LnhtbERPTWvCQBC9C/0PyxR6KbpbqVWiq7RiRT01KngdstMk&#10;NDsbsquJ/94VCt7m8T5ntuhsJS7U+NKxhreBAkGcOVNyruF4+O5PQPiAbLByTBqu5GExf+rNMDGu&#10;5ZQu+5CLGMI+QQ1FCHUipc8KsugHriaO3K9rLIYIm1yaBtsYbis5VOpDWiw5NhRY07Kg7G9/thqG&#10;66+0S0+7bLSS6ZJeVVtuxz9avzx3n1MQgbrwEP+7NybOn6h3uH8TT5D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mgpjEAAAA3QAAAA8AAAAAAAAAAAAAAAAAmAIAAGRycy9k&#10;b3ducmV2LnhtbFBLBQYAAAAABAAEAPUAAACJAwAAAAA=&#10;" path="m289,50l231,33,190,24,175,21,157,17,137,11,116,6,95,2,75,,57,,5,50,,82,4,96r54,32l91,132r17,-3l125,124e" filled="f" strokeweight=".8pt">
                          <v:path arrowok="t" o:connecttype="custom" o:connectlocs="289,908;231,891;190,882;175,879;157,875;137,869;116,864;95,860;75,858;57,858;5,908;0,940;4,954;58,986;91,990;108,987;125,982" o:connectangles="0,0,0,0,0,0,0,0,0,0,0,0,0,0,0,0,0"/>
                        </v:shape>
                      </v:group>
                      <v:group id="Group 272" o:spid="_x0000_s1099" style="position:absolute;left:3800;top:847;width:16;height:2" coordorigin="3800,847" coordsize="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fOTyMQAAADdAAAADwAAAGRycy9kb3ducmV2LnhtbERPS2vCQBC+F/oflil4&#10;q5tULCF1FZFWegiFGkG8DdkxCWZnQ3bN4993C4K3+fies9qMphE9da62rCCeRyCIC6trLhUc86/X&#10;BITzyBoby6RgIgeb9fPTClNtB/6l/uBLEULYpaig8r5NpXRFRQbd3LbEgbvYzqAPsCul7nAI4aaR&#10;b1H0Lg3WHBoqbGlXUXE93IyC/YDDdhF/9tn1spvO+fLnlMWk1Oxl3H6A8DT6h/ju/tZhfhIt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fOTyMQAAADdAAAA&#10;DwAAAAAAAAAAAAAAAACqAgAAZHJzL2Rvd25yZXYueG1sUEsFBgAAAAAEAAQA+gAAAJsDAAAAAA==&#10;">
                        <v:shape id="Freeform 273" o:spid="_x0000_s1100" style="position:absolute;left:3800;top:847;width:16;height:2;visibility:visible;mso-wrap-style:square;v-text-anchor:top" coordsize="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C8cQA&#10;AADdAAAADwAAAGRycy9kb3ducmV2LnhtbERPTWvCQBC9C/6HZYTedGMOIY2uErSFehCqLZ6n2Wk2&#10;bXY2zW41/vuuUPA2j/c5y/VgW3Gm3jeOFcxnCQjiyumGawXvb8/THIQPyBpbx6TgSh7Wq/FoiYV2&#10;Fz7Q+RhqEUPYF6jAhNAVUvrKkEU/cx1x5D5dbzFE2NdS93iJ4baVaZJk0mLDscFgRxtD1ffx1yqo&#10;0w73H25fbs3r0yndPv580S5T6mEylAsQgYZwF/+7X3ScnycZ3L6JJ8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fwvHEAAAA3QAAAA8AAAAAAAAAAAAAAAAAmAIAAGRycy9k&#10;b3ducmV2LnhtbFBLBQYAAAAABAAEAPUAAACJAwAAAAA=&#10;" path="m,l16,e" filled="f" strokeweight=".48261mm">
                          <v:path arrowok="t" o:connecttype="custom" o:connectlocs="0,0;16,0" o:connectangles="0,0"/>
                        </v:shape>
                      </v:group>
                      <v:group id="Group 274" o:spid="_x0000_s1101" style="position:absolute;left:3897;top:823;width:38;height:30" coordorigin="3897,823" coordsize="3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m2oJMUAAADdAAAADwAAAGRycy9kb3ducmV2LnhtbERPS2uDQBC+F/Iflink&#10;1qwmtAk2q0hoQg+hkAeU3gZ3oqI7K+5Wzb/vFgq9zcf3nG02mVYM1LvasoJ4EYEgLqyuuVRwveyf&#10;NiCcR9bYWiYFd3KQpbOHLSbajnyi4exLEULYJaig8r5LpHRFRQbdwnbEgbvZ3qAPsC+l7nEM4aaV&#10;yyh6kQZrDg0VdrSrqGjO30bBYcQxX8Vvw7G57e5fl+ePz2NMSs0fp/wVhKfJ/4v/3O86zN9Ea/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tqCTFAAAA3QAA&#10;AA8AAAAAAAAAAAAAAAAAqgIAAGRycy9kb3ducmV2LnhtbFBLBQYAAAAABAAEAPoAAACcAwAAAAA=&#10;">
                        <v:shape id="Freeform 275" o:spid="_x0000_s1102" style="position:absolute;left:3897;top:823;width:38;height:30;visibility:visible;mso-wrap-style:square;v-text-anchor:top" coordsize="3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E24MQA&#10;AADdAAAADwAAAGRycy9kb3ducmV2LnhtbESPMW8CMQyFd6T+h8iVukGuDHC6ElCFQGJgKe3A6F7c&#10;y6kXJ0oCHP++Hiqx2XrP731ebUY/qCul3Ac28DqrQBG3wfbcGfj63E9rULkgWxwCk4E7ZdisnyYr&#10;bGy48QddT6VTEsK5QQOulNhonVtHHvMsRGLRfkLyWGRNnbYJbxLuBz2vqoX22LM0OIy0ddT+ni7e&#10;gD7P3XawsU37xTLEQvXue3c05uV5fH8DVWgsD/P/9cEKfl0JrnwjI+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xNuDEAAAA3QAAAA8AAAAAAAAAAAAAAAAAmAIAAGRycy9k&#10;b3ducmV2LnhtbFBLBQYAAAAABAAEAPUAAACJAwAAAAA=&#10;" path="m38,10l17,,9,10,,31e" filled="f" strokeweight=".8pt">
                          <v:path arrowok="t" o:connecttype="custom" o:connectlocs="38,833;17,823;9,833;0,854" o:connectangles="0,0,0,0"/>
                        </v:shape>
                      </v:group>
                      <v:group id="Group 276" o:spid="_x0000_s1103" style="position:absolute;left:3917;top:973;width:162;height:16" coordorigin="3917,973" coordsize="162,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L6ZzcMAAADdAAAADwAAAGRycy9kb3ducmV2LnhtbERPS4vCMBC+C/6HMII3&#10;Tavs4naNIqLiQRZ8wLK3oRnbYjMpTWzrv98Igrf5+J4zX3amFA3VrrCsIB5HIIhTqwvOFFzO29EM&#10;hPPIGkvLpOBBDpaLfm+OibYtH6k5+UyEEHYJKsi9rxIpXZqTQTe2FXHgrrY26AOsM6lrbEO4KeUk&#10;ij6lwYJDQ44VrXNKb6e7UbBrsV1N401zuF3Xj7/zx8/vISalhoNu9Q3CU+ff4pd7r8P8WfQF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vpnNwwAAAN0AAAAP&#10;AAAAAAAAAAAAAAAAAKoCAABkcnMvZG93bnJldi54bWxQSwUGAAAAAAQABAD6AAAAmgMAAAAA&#10;">
                        <v:shape id="Freeform 277" o:spid="_x0000_s1104" style="position:absolute;left:3917;top:973;width:162;height:16;visibility:visible;mso-wrap-style:square;v-text-anchor:top" coordsize="16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0DsMUA&#10;AADdAAAADwAAAGRycy9kb3ducmV2LnhtbESPTWvCQBCG7wX/wzKCl6KbSCkSXSWWlvZgD37geciO&#10;STA7m2bXmP5751DobYZ5P55ZbQbXqJ66UHs2kM4SUMSFtzWXBk7Hj+kCVIjIFhvPZOCXAmzWo6cV&#10;ZtbfeU/9IZZKQjhkaKCKsc20DkVFDsPMt8Ryu/jOYZS1K7Xt8C7hrtHzJHnVDmuWhgpbequouB5u&#10;Tnrfz1dPPn1+6Xe3z59tm5ffdW7MZDzkS1CRhvgv/nN/WcFfpMIv38gIe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DQOwxQAAAN0AAAAPAAAAAAAAAAAAAAAAAJgCAABkcnMv&#10;ZG93bnJldi54bWxQSwUGAAAAAAQABAD1AAAAigMAAAAA&#10;" path="m162,14r-38,1l93,16r-23,l52,15,37,13,24,10,13,6,,e" filled="f" strokeweight=".8pt">
                          <v:path arrowok="t" o:connecttype="custom" o:connectlocs="162,987;124,988;93,989;70,989;52,988;37,986;24,983;13,979;0,973" o:connectangles="0,0,0,0,0,0,0,0,0"/>
                        </v:shape>
                      </v:group>
                      <v:group id="Group 278" o:spid="_x0000_s1105" style="position:absolute;left:3322;top:1779;width:92;height:15" coordorigin="3322,1779" coordsize="92,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xEDFsQAAADdAAAA&#10;DwAAAAAAAAAAAAAAAACqAgAAZHJzL2Rvd25yZXYueG1sUEsFBgAAAAAEAAQA+gAAAJsDAAAAAA==&#10;">
                        <v:shape id="Freeform 279" o:spid="_x0000_s1106" style="position:absolute;left:3322;top:1779;width:92;height:15;visibility:visible;mso-wrap-style:square;v-text-anchor:top" coordsize="9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slIcAA&#10;AADdAAAADwAAAGRycy9kb3ducmV2LnhtbERP24rCMBB9X/Afwgi+rWkVL1SjiCD4uNv1A8ZmbKrN&#10;pCRR699vFoR9m8O5znrb21Y8yIfGsYJ8nIEgrpxuuFZw+jl8LkGEiKyxdUwKXhRguxl8rLHQ7snf&#10;9ChjLVIIhwIVmBi7QspQGbIYxq4jTtzFeYsxQV9L7fGZwm0rJ1k2lxYbTg0GO9obqm7l3Sq4enNp&#10;w768X+czX2Zf4ZwvpmelRsN+twIRqY//4rf7qNP8ZT6Bv2/SC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slIcAAAADdAAAADwAAAAAAAAAAAAAAAACYAgAAZHJzL2Rvd25y&#10;ZXYueG1sUEsFBgAAAAAEAAQA9QAAAIUDAAAAAA==&#10;" path="m91,1l59,10,37,15r-15,l11,10,,e" filled="f" strokeweight=".8pt">
                          <v:path arrowok="t" o:connecttype="custom" o:connectlocs="91,1780;59,1789;37,1794;22,1794;11,1789;0,1779" o:connectangles="0,0,0,0,0,0"/>
                        </v:shape>
                      </v:group>
                      <v:group id="Group 280" o:spid="_x0000_s1107" style="position:absolute;left:3935;top:1777;width:109;height:30" coordorigin="3935,1777" coordsize="10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84+sMAAADdAAAADwAAAGRycy9kb3ducmV2LnhtbERPTYvCMBC9C/sfwix4&#10;07QrLtI1isiueBBhqyDehmZsi82kNLGt/94Igrd5vM+ZL3tTiZYaV1pWEI8jEMSZ1SXnCo6Hv9EM&#10;hPPIGivLpOBODpaLj8EcE207/qc29bkIIewSVFB4XydSuqwgg25sa+LAXWxj0AfY5FI32IVwU8mv&#10;KPqWBksODQXWtC4ou6Y3o2DTYbeaxL/t7npZ38+H6f60i0mp4We/+gHhqfdv8cu91WH+LJ7A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jzj6wwAAAN0AAAAP&#10;AAAAAAAAAAAAAAAAAKoCAABkcnMvZG93bnJldi54bWxQSwUGAAAAAAQABAD6AAAAmgMAAAAA&#10;">
                        <v:shape id="Freeform 281" o:spid="_x0000_s1108" style="position:absolute;left:3935;top:1777;width:109;height:30;visibility:visible;mso-wrap-style:square;v-text-anchor:top" coordsize="10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UO68AA&#10;AADdAAAADwAAAGRycy9kb3ducmV2LnhtbERP24rCMBB9F/yHMAv7pomuSKlGWYQFwaetfsDYTC/Y&#10;TGqS1fr3G0HwbQ7nOuvtYDtxIx9axxpmUwWCuHSm5VrD6fgzyUCEiGywc0waHhRguxmP1pgbd+df&#10;uhWxFimEQ44amhj7XMpQNmQxTF1PnLjKeYsxQV9L4/Gewm0n50otpcWWU0ODPe0aKi/Fn9Xgs0dx&#10;OF+qJV7jSVVDN/9SR6v158fwvQIRaYhv8cu9N2l+NlvA85t0gt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3UO68AAAADdAAAADwAAAAAAAAAAAAAAAACYAgAAZHJzL2Rvd25y&#10;ZXYueG1sUEsFBgAAAAAEAAQA9QAAAIUDAAAAAA==&#10;" path="m,l20,14,36,24r13,5l61,30,74,26,90,17,109,4e" filled="f" strokeweight=".8pt">
                          <v:path arrowok="t" o:connecttype="custom" o:connectlocs="0,1777;20,1791;36,1801;49,1806;61,1807;74,1803;90,1794;109,1781" o:connectangles="0,0,0,0,0,0,0,0"/>
                        </v:shape>
                      </v:group>
                      <v:group id="Group 282" o:spid="_x0000_s1109" style="position:absolute;left:4436;top:669;width:2;height:1224" coordorigin="4436,669" coordsize="2,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CoFFcQAAADdAAAADwAAAGRycy9kb3ducmV2LnhtbERPS2vCQBC+F/oflil4&#10;q5tULCF1FZFWegiFGkG8DdkxCWZnQ3bN4993C4K3+fies9qMphE9da62rCCeRyCIC6trLhUc86/X&#10;BITzyBoby6RgIgeb9fPTClNtB/6l/uBLEULYpaig8r5NpXRFRQbd3LbEgbvYzqAPsCul7nAI4aaR&#10;b1H0Lg3WHBoqbGlXUXE93IyC/YDDdhF/9tn1spvO+fLnlMWk1Oxl3H6A8DT6h/ju/tZhfhIv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CoFFcQAAADdAAAA&#10;DwAAAAAAAAAAAAAAAACqAgAAZHJzL2Rvd25yZXYueG1sUEsFBgAAAAAEAAQA+gAAAJsDAAAAAA==&#10;">
                        <v:shape id="Freeform 283" o:spid="_x0000_s1110" style="position:absolute;left:4436;top:669;width:2;height:1224;visibility:visible;mso-wrap-style:square;v-text-anchor:top" coordsize="2,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fhELwA&#10;AADdAAAADwAAAGRycy9kb3ducmV2LnhtbERPSwrCMBDdC94hjOBO07oQqUYRUXTrbz800zbYTEoT&#10;tb29EQR383jfWW06W4sXtd44VpBOExDEudOGSwW362GyAOEDssbaMSnoycNmPRysMNPuzWd6XUIp&#10;Ygj7DBVUITSZlD6vyKKfuoY4coVrLYYI21LqFt8x3NZyliRzadFwbKiwoV1F+ePytAoON9MbL/si&#10;LZvj48R3uQ/nQqnxqNsuQQTqwl/8c590nL9I5/D9Jp4g1x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5+EQvAAAAN0AAAAPAAAAAAAAAAAAAAAAAJgCAABkcnMvZG93bnJldi54&#10;bWxQSwUGAAAAAAQABAD1AAAAgQMAAAAA&#10;" path="m,l,1224e" filled="f" strokeweight=".8pt">
                          <v:path arrowok="t" o:connecttype="custom" o:connectlocs="0,669;0,1893" o:connectangles="0,0"/>
                        </v:shape>
                      </v:group>
                      <v:group id="Group 284" o:spid="_x0000_s1111" style="position:absolute;left:4766;top:590;width:641;height:1312" coordorigin="4766,590" coordsize="641,1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tD75wwAAAN0AAAAP&#10;AAAAAAAAAAAAAAAAAKoCAABkcnMvZG93bnJldi54bWxQSwUGAAAAAAQABAD6AAAAmgMAAAAA&#10;">
                        <v:shape id="Freeform 285" o:spid="_x0000_s1112" style="position:absolute;left:4766;top:590;width:641;height:1312;visibility:visible;mso-wrap-style:square;v-text-anchor:top" coordsize="641,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HTS8MA&#10;AADdAAAADwAAAGRycy9kb3ducmV2LnhtbESPQWvCQBCF7wX/wzJCb3WjBYnRVYqgeK3Vg7chOyah&#10;2dmQXc3qr3cOhd7eMG++eW+1Sa5Vd+pD49nAdJKBIi69bbgycPrZfeSgQkS22HomAw8KsFmP3lZY&#10;WD/wN92PsVIC4VCggTrGrtA6lDU5DBPfEcvu6nuHUca+0rbHQeCu1bMsm2uHDcuHGjva1lT+Hm9O&#10;KKeL17N5vkifl/Ka75+VPqfBmPdx+lqCipTiv/nv+mAlfj6VuNJGJOj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HTS8MAAADdAAAADwAAAAAAAAAAAAAAAACYAgAAZHJzL2Rv&#10;d25yZXYueG1sUEsFBgAAAAAEAAQA9QAAAIgDAAAAAA==&#10;" path="m234,271r58,-53l367,198r11,l376,164r-1,-19l373,133r-3,-13l368,103,390,27,462,r22,l541,29r17,59l558,101r-4,1l554,125r-3,22l542,163r-11,16l526,198r-18,11l505,224r8,29l523,277r9,15l553,315r14,16l574,345r2,15l577,381r-2,21l561,467r-19,52l537,535r-1,18l537,574r,19l536,611r-6,15l519,645r-6,24l511,694r,23l512,732r2,28l515,779r-3,15l507,809r-10,18l493,872r-3,35l488,932r-1,18l487,962r,9l488,979r2,19l487,1016r-4,17l481,1055r,100l476,1201r24,21l560,1258r38,2l614,1261r15,4l640,1276r1,11l634,1296r-14,7l600,1308r-23,2l555,1310r-22,-1l513,1308r-19,-1l476,1307r-17,1l433,1312r-24,-1l387,1307r-16,-8l363,1288r1,-15l368,1257r5,-17l378,1219r2,-27l380,1165r,-24l368,1071r-10,-23l351,1022r-5,-21l344,988,310,962,253,915,205,844,184,796,152,779,136,767r-7,-12l128,737r-4,-19l83,665,46,635,28,656,16,670r-9,7l2,677,,669,15,600,43,560r9,-12l59,530r4,-21l66,486r2,-23l71,443,94,384r43,-43l155,326r52,-43l232,271r2,xe" filled="f" strokeweight=".8pt">
                          <v:path arrowok="t" o:connecttype="custom" o:connectlocs="292,808;378,788;375,735;370,710;390,617;484,590;558,678;554,692;551,737;531,769;508,799;513,843;532,882;567,921;576,950;575,992;542,1109;536,1143;537,1183;530,1216;513,1259;511,1307;514,1350;512,1384;497,1417;490,1497;487,1540;487,1561;490,1588;483,1623;481,1745;500,1812;598,1850;629,1855;641,1877;620,1893;577,1900;533,1899;494,1897;459,1898;409,1901;371,1889;364,1863;373,1830;380,1782;380,1731;358,1638;346,1591;310,1552;205,1434;152,1369;129,1345;124,1308;46,1225;16,1260;2,1267;15,1190;52,1138;63,1099;68,1053;94,974;155,916;232,861" o:connectangles="0,0,0,0,0,0,0,0,0,0,0,0,0,0,0,0,0,0,0,0,0,0,0,0,0,0,0,0,0,0,0,0,0,0,0,0,0,0,0,0,0,0,0,0,0,0,0,0,0,0,0,0,0,0,0,0,0,0,0,0,0,0,0"/>
                        </v:shape>
                      </v:group>
                      <v:group id="Group 286" o:spid="_x0000_s1113" style="position:absolute;left:4812;top:911;width:319;height:460" coordorigin="4812,911" coordsize="31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cPEMMAAADdAAAADwAAAGRycy9kb3ducmV2LnhtbERPS4vCMBC+C/6HMII3&#10;Tavs4naNIqLiQRZ8wLK3oRnbYjMpTWzrv98Igrf5+J4zX3amFA3VrrCsIB5HIIhTqwvOFFzO29EM&#10;hPPIGkvLpOBBDpaLfm+OibYtH6k5+UyEEHYJKsi9rxIpXZqTQTe2FXHgrrY26AOsM6lrbEO4KeUk&#10;ij6lwYJDQ44VrXNKb6e7UbBrsV1N401zuF3Xj7/zx8/vISalhoNu9Q3CU+ff4pd7r8P8WfwF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Zw8QwwAAAN0AAAAP&#10;AAAAAAAAAAAAAAAAAKoCAABkcnMvZG93bnJldi54bWxQSwUGAAAAAAQABAD6AAAAmgMAAAAA&#10;">
                        <v:shape id="Freeform 287" o:spid="_x0000_s1114" style="position:absolute;left:4812;top:911;width:319;height:460;visibility:visible;mso-wrap-style:square;v-text-anchor:top" coordsize="319,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9ku8cA&#10;AADdAAAADwAAAGRycy9kb3ducmV2LnhtbESPT2vCQBDF7wW/wzKCt7qpoGjqKq0giHrxD/Q6zU6T&#10;tNnZNLtq9NM7B8HbDO/Ne7+ZzltXqTM1ofRs4K2fgCLOvC05N3A8LF/HoEJEtlh5JgNXCjCfdV6m&#10;mFp/4R2d9zFXEsIhRQNFjHWqdcgKchj6viYW7cc3DqOsTa5tgxcJd5UeJMlIOyxZGgqsaVFQ9rc/&#10;OQNhePq+fn0ub+v/xXH960eb7cRtjOl12493UJHa+DQ/rldW8McD4ZdvZAQ9u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VfZLvHAAAA3QAAAA8AAAAAAAAAAAAAAAAAmAIAAGRy&#10;cy9kb3ducmV2LnhtbFBLBQYAAAAABAAEAPUAAACMAwAAAAA=&#10;" path="m,314l1,280,9,268r21,-1l54,272r60,22l178,324r23,31l199,378r-3,13l197,401r11,11l231,433r16,17l256,459r15,-24l279,419r,-12l272,397,257,383,244,368r-7,-17l234,332r1,-20l266,254r50,-42l318,177,303,108,294,91,289,75,285,45,281,26,284,,262,8r-14,7l234,25,208,46,185,64,167,77r-13,9l147,90r-9,32l132,139r-6,11l117,165r-8,17l101,202r-7,21l88,244r-6,19e" filled="f" strokeweight=".8pt">
                          <v:path arrowok="t" o:connecttype="custom" o:connectlocs="0,1225;1,1191;9,1179;30,1178;54,1183;114,1205;178,1235;201,1266;199,1289;196,1302;197,1312;208,1323;231,1344;247,1361;256,1370;271,1346;279,1330;279,1318;272,1308;257,1294;244,1279;237,1262;234,1243;235,1223;266,1165;316,1123;318,1088;303,1019;294,1002;289,986;285,956;281,937;284,911;262,919;248,926;234,936;208,957;185,975;167,988;154,997;147,1001;138,1033;132,1050;126,1061;117,1076;109,1093;101,1113;94,1134;88,1155;82,1174" o:connectangles="0,0,0,0,0,0,0,0,0,0,0,0,0,0,0,0,0,0,0,0,0,0,0,0,0,0,0,0,0,0,0,0,0,0,0,0,0,0,0,0,0,0,0,0,0,0,0,0,0,0"/>
                        </v:shape>
                      </v:group>
                      <v:group id="Group 288" o:spid="_x0000_s1115" style="position:absolute;left:5146;top:788;width:168;height:129" coordorigin="5146,788" coordsize="168,1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fcmrwwAAAN0AAAAP&#10;AAAAAAAAAAAAAAAAAKoCAABkcnMvZG93bnJldi54bWxQSwUGAAAAAAQABAD6AAAAmgMAAAAA&#10;">
                        <v:shape id="Freeform 289" o:spid="_x0000_s1116" style="position:absolute;left:5146;top:788;width:168;height:129;visibility:visible;mso-wrap-style:square;v-text-anchor:top" coordsize="168,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jDS8MA&#10;AADdAAAADwAAAGRycy9kb3ducmV2LnhtbERPS4vCMBC+L/gfwgheFk03LCLVKLogeFhYfBw8js3Y&#10;FptJSWLt/vvNguBtPr7nLFa9bURHPtSONXxMMhDEhTM1lxpOx+14BiJEZIONY9LwSwFWy8HbAnPj&#10;Hryn7hBLkUI45KihirHNpQxFRRbDxLXEibs6bzEm6EtpPD5SuG2kyrKptFhzaqiwpa+KitvhbjVs&#10;lPTfR5W15/eLmV4+zXXfrX+0Hg379RxEpD6+xE/3zqT5M6Xg/5t0gl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hjDS8MAAADdAAAADwAAAAAAAAAAAAAAAACYAgAAZHJzL2Rv&#10;d25yZXYueG1sUEsFBgAAAAAEAAQA9QAAAIgDAAAAAA==&#10;" path="m,l54,54,67,72,80,88r54,40l150,129r18,-4e" filled="f" strokeweight=".8pt">
                          <v:path arrowok="t" o:connecttype="custom" o:connectlocs="0,788;54,842;67,860;80,876;134,916;150,917;168,913" o:connectangles="0,0,0,0,0,0,0"/>
                        </v:shape>
                      </v:group>
                      <v:group id="Group 290" o:spid="_x0000_s1117" style="position:absolute;left:5105;top:874;width:122;height:108" coordorigin="5105,874" coordsize="122,1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4/JHwwAAAN0AAAAP&#10;AAAAAAAAAAAAAAAAAKoCAABkcnMvZG93bnJldi54bWxQSwUGAAAAAAQABAD6AAAAmgMAAAAA&#10;">
                        <v:shape id="Freeform 291" o:spid="_x0000_s1118" style="position:absolute;left:5105;top:874;width:122;height:108;visibility:visible;mso-wrap-style:square;v-text-anchor:top" coordsize="122,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j7YMIA&#10;AADdAAAADwAAAGRycy9kb3ducmV2LnhtbERPS4vCMBC+C/sfwizsTVOlilSjqLCwlwVfB49DMzbF&#10;ZhKbqN1/vxEEb/PxPWe+7Gwj7tSG2rGC4SADQVw6XXOl4Hj47k9BhIissXFMCv4owHLx0Ztjod2D&#10;d3Tfx0qkEA4FKjAx+kLKUBqyGAbOEyfu7FqLMcG2krrFRwq3jRxl2URarDk1GPS0MVRe9jerIF8f&#10;3fh3Y6/e3Mrx6eRzudrmSn19dqsZiEhdfItf7h+d5k9HOTy/SSf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iPtgwgAAAN0AAAAPAAAAAAAAAAAAAAAAAJgCAABkcnMvZG93&#10;bnJldi54bWxQSwUGAAAAAAQABAD1AAAAhwMAAAAA&#10;" path="m114,r5,30l122,55r1,20l121,89r-4,10l109,106r-11,2l81,107,60,103,33,97,,88e" filled="f" strokeweight=".8pt">
                          <v:path arrowok="t" o:connecttype="custom" o:connectlocs="114,874;119,904;122,929;123,949;121,963;117,973;109,980;98,982;81,981;60,977;33,971;0,962" o:connectangles="0,0,0,0,0,0,0,0,0,0,0,0"/>
                        </v:shape>
                      </v:group>
                      <v:group id="Group 292" o:spid="_x0000_s1119" style="position:absolute;left:5126;top:1421;width:134;height:158" coordorigin="5126,1421" coordsize="134,1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kbPqMQAAADdAAAA&#10;DwAAAAAAAAAAAAAAAACqAgAAZHJzL2Rvd25yZXYueG1sUEsFBgAAAAAEAAQA+gAAAJsDAAAAAA==&#10;">
                        <v:shape id="Freeform 293" o:spid="_x0000_s1120" style="position:absolute;left:5126;top:1421;width:134;height:158;visibility:visible;mso-wrap-style:square;v-text-anchor:top" coordsize="13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Q1QcMA&#10;AADdAAAADwAAAGRycy9kb3ducmV2LnhtbERPzYrCMBC+L/gOYQQvi6YKFqmNIoKoLHvY6gOMzdgW&#10;m0lp0lrffiMs7G0+vt9Jt4OpRU+tqywrmM8iEMS51RUXCq6Xw3QFwnlkjbVlUvAiB9vN6CPFRNsn&#10;/1Cf+UKEEHYJKii9bxIpXV6SQTezDXHg7rY16ANsC6lbfIZwU8tFFMXSYMWhocSG9iXlj6wzCuJr&#10;trzbz2N06rv5w56Pt+/m66bUZDzs1iA8Df5f/Oc+6TB/tYjh/U04QW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Q1QcMAAADdAAAADwAAAAAAAAAAAAAAAACYAgAAZHJzL2Rv&#10;d25yZXYueG1sUEsFBgAAAAAEAAQA9QAAAIgDAAAAAA==&#10;" path="m134,l103,55,89,85,75,112,61,132,47,146r-14,8l17,158,,158e" filled="f" strokeweight=".8pt">
                          <v:path arrowok="t" o:connecttype="custom" o:connectlocs="134,1421;103,1476;89,1506;75,1533;61,1553;47,1567;33,1575;17,1579;0,1579" o:connectangles="0,0,0,0,0,0,0,0,0"/>
                        </v:shape>
                      </v:group>
                      <v:group id="Group 294" o:spid="_x0000_s1121" style="position:absolute;left:5068;top:1371;width:63;height:72" coordorigin="5068,1371" coordsize="6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dj0RMQAAADdAAAA&#10;DwAAAAAAAAAAAAAAAACqAgAAZHJzL2Rvd25yZXYueG1sUEsFBgAAAAAEAAQA+gAAAJsDAAAAAA==&#10;">
                        <v:shape id="Freeform 295" o:spid="_x0000_s1122" style="position:absolute;left:5068;top:1371;width:63;height:72;visibility:visible;mso-wrap-style:square;v-text-anchor:top" coordsize="6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Fn8cA&#10;AADdAAAADwAAAGRycy9kb3ducmV2LnhtbESPQWvCQBCF7wX/wzJCL6KbehCJrlIFi5RiNQqltyE7&#10;TYLZ2ZDdxvjvnUOhtxnem/e+Wa57V6uO2lB5NvAySUAR595WXBi4nHfjOagQkS3WnsnAnQKsV4On&#10;JabW3/hEXRYLJSEcUjRQxtikWoe8JIdh4hti0X586zDK2hbatniTcFfraZLMtMOKpaHEhrYl5dfs&#10;1xnIvA9f3ej4vd18hv3He3N4u1xHxjwP+9cFqEh9/Df/Xe+t4M+ngivfyAh69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wxZ/HAAAA3QAAAA8AAAAAAAAAAAAAAAAAmAIAAGRy&#10;cy9kb3ducmV2LnhtbFBLBQYAAAAABAAEAPUAAACMAwAAAAA=&#10;" path="m,l27,11r17,9l55,32r5,16l63,72e" filled="f" strokeweight=".8pt">
                          <v:path arrowok="t" o:connecttype="custom" o:connectlocs="0,1371;27,1382;44,1391;55,1403;60,1419;63,1443" o:connectangles="0,0,0,0,0,0"/>
                        </v:shape>
                      </v:group>
                      <v:group id="Group 296" o:spid="_x0000_s1123" style="position:absolute;left:4974;top:1326;width:48;height:56" coordorigin="4974,1326" coordsize="48,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wvFrcUAAADdAAAADwAAAGRycy9kb3ducmV2LnhtbERPTWvCQBC9F/wPyxS8&#10;NZsoLTHNKiJWPIRCVSi9DdkxCWZnQ3abxH/fLRR6m8f7nHwzmVYM1LvGsoIkikEQl1Y3XCm4nN+e&#10;UhDOI2tsLZOCOznYrGcPOWbajvxBw8lXIoSwy1BB7X2XSenKmgy6yHbEgbva3qAPsK+k7nEM4aaV&#10;izh+kQYbDg01drSrqbydvo2Cw4jjdpnsh+J23d2/zs/vn0VCSs0fp+0rCE+T/xf/uY86zE8X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MLxa3FAAAA3QAA&#10;AA8AAAAAAAAAAAAAAAAAqgIAAGRycy9kb3ducmV2LnhtbFBLBQYAAAAABAAEAPoAAACcAwAAAAA=&#10;">
                        <v:shape id="Freeform 297" o:spid="_x0000_s1124" style="position:absolute;left:4974;top:1326;width:48;height:56;visibility:visible;mso-wrap-style:square;v-text-anchor:top" coordsize="4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7iiMcA&#10;AADdAAAADwAAAGRycy9kb3ducmV2LnhtbESPT0/DMAzF70h8h8hIXBBLBwyVsmxCm0C7Tft34GY1&#10;pglrnKrJtvLt8QGJm633/N7P0/kQWnWmPvnIBsajAhRxHa3nxsB+935fgkoZ2WIbmQz8UIL57Ppq&#10;ipWNF97QeZsbJSGcKjTgcu4qrVPtKGAaxY5YtK/YB8yy9o22PV4kPLT6oSiedUDP0uCwo4Wj+rg9&#10;BQMv47vdyvnj5/fTWvuPQ+GX5WRhzO3N8PYKKtOQ/81/1ysr+OWj8Ms3MoKe/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O4ojHAAAA3QAAAA8AAAAAAAAAAAAAAAAAmAIAAGRy&#10;cy9kb3ducmV2LnhtbFBLBQYAAAAABAAEAPUAAACMAwAAAAA=&#10;" path="m49,l43,25,36,41,23,50,,55e" filled="f" strokeweight=".8pt">
                          <v:path arrowok="t" o:connecttype="custom" o:connectlocs="49,1326;43,1351;36,1367;23,1376;0,1381" o:connectangles="0,0,0,0,0"/>
                        </v:shape>
                      </v:group>
                      <v:group id="Group 298" o:spid="_x0000_s1125" style="position:absolute;left:5146;top:1777;width:92;height:46" coordorigin="5146,1777" coordsize="9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RfdsMAAADdAAAADwAAAGRycy9kb3ducmV2LnhtbERPTYvCMBC9C/sfwix4&#10;07QrLtI1isiueBBhqyDehmZsi82kNLGt/94Igrd5vM+ZL3tTiZYaV1pWEI8jEMSZ1SXnCo6Hv9EM&#10;hPPIGivLpOBODpaLj8EcE207/qc29bkIIewSVFB4XydSuqwgg25sa+LAXWxj0AfY5FI32IVwU8mv&#10;KPqWBksODQXWtC4ou6Y3o2DTYbeaxL/t7npZ38+H6f60i0mp4We/+gHhqfdv8cu91WH+bBLD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4pF92wwAAAN0AAAAP&#10;AAAAAAAAAAAAAAAAAKoCAABkcnMvZG93bnJldi54bWxQSwUGAAAAAAQABAD6AAAAmgMAAAAA&#10;">
                        <v:shape id="Freeform 299" o:spid="_x0000_s1126" style="position:absolute;left:5146;top:1777;width:92;height:46;visibility:visible;mso-wrap-style:square;v-text-anchor:top" coordsize="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Oh6MUA&#10;AADdAAAADwAAAGRycy9kb3ducmV2LnhtbERP32vCMBB+F/wfwgl7EU3nQGo1isgGY8hgVcTHIznb&#10;anPpmqx2//0yGOztPr6ft9r0thYdtb5yrOBxmoAg1s5UXCg4Hl4mKQgfkA3WjknBN3nYrIeDFWbG&#10;3fmDujwUIoawz1BBGUKTSel1SRb91DXEkbu41mKIsC2kafEew20tZ0kylxYrjg0lNrQrSd/yL6vg&#10;7Xwd63DZL070edj372P9nHZaqYdRv12CCNSHf/Gf+9XE+enTDH6/iSf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U6HoxQAAAN0AAAAPAAAAAAAAAAAAAAAAAJgCAABkcnMv&#10;ZG93bnJldi54bWxQSwUGAAAAAAQABAD1AAAAigMAAAAA&#10;" path="m,l5,22r5,14l17,44r10,2l42,42,63,32,92,16e" filled="f" strokeweight=".8pt">
                          <v:path arrowok="t" o:connecttype="custom" o:connectlocs="0,1777;5,1799;10,1813;17,1821;27,1823;42,1819;63,1809;92,1793" o:connectangles="0,0,0,0,0,0,0,0"/>
                        </v:shape>
                      </v:group>
                      <v:group id="Group 300" o:spid="_x0000_s1127" style="position:absolute;left:5179;top:692;width:34;height:41" coordorigin="5179,692" coordsize="34,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OmSawwAAAN0AAAAP&#10;AAAAAAAAAAAAAAAAAKoCAABkcnMvZG93bnJldi54bWxQSwUGAAAAAAQABAD6AAAAmgMAAAAA&#10;">
                        <v:shape id="Freeform 301" o:spid="_x0000_s1128" style="position:absolute;left:5179;top:692;width:34;height:41;visibility:visible;mso-wrap-style:square;v-text-anchor:top" coordsize="3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wCnsQA&#10;AADdAAAADwAAAGRycy9kb3ducmV2LnhtbERPS4vCMBC+C/6HMII3TdXFRzWKLOyD9SD1gdehGdti&#10;M6lNtnb//WZhwdt8fM9ZbVpTioZqV1hWMBpGIIhTqwvOFJyOb4M5COeRNZaWScEPOdisu50Vxto+&#10;OKHm4DMRQtjFqCD3voqldGlOBt3QVsSBu9raoA+wzqSu8RHCTSnHUTSVBgsODTlW9JpTejt8GwWL&#10;Klvs9ni+JPQx236doum9eb8r1e+12yUIT61/iv/dnzrMn09e4O+bcIJ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Ap7EAAAA3QAAAA8AAAAAAAAAAAAAAAAAmAIAAGRycy9k&#10;b3ducmV2LnhtbFBLBQYAAAAABAAEAPUAAACJAwAAAAA=&#10;" path="m26,l2,8,,19,19,38r15,3e" filled="f" strokeweight=".8pt">
                          <v:path arrowok="t" o:connecttype="custom" o:connectlocs="26,692;2,700;0,711;19,730;34,733" o:connectangles="0,0,0,0,0"/>
                        </v:shape>
                      </v:group>
                      <v:group id="Group 302" o:spid="_x0000_s1129" style="position:absolute;left:5140;top:1120;width:153;height:100" coordorigin="5140,1120" coordsize="153,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59ZdcMAAADdAAAADwAAAGRycy9kb3ducmV2LnhtbERPTYvCMBC9C/6HMII3&#10;Tau4SDWKiMoeZGHrwuJtaMa22ExKE9v67zcLgrd5vM9Zb3tTiZYaV1pWEE8jEMSZ1SXnCn4ux8kS&#10;hPPIGivLpOBJDrab4WCNibYdf1Ob+lyEEHYJKii8rxMpXVaQQTe1NXHgbrYx6ANscqkb7EK4qeQs&#10;ij6kwZJDQ4E17QvK7unDKDh12O3m8aE932/75/Wy+Po9x6TUeNTvViA89f4tfrk/dZi/nC/g/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n1l1wwAAAN0AAAAP&#10;AAAAAAAAAAAAAAAAAKoCAABkcnMvZG93bnJldi54bWxQSwUGAAAAAAQABAD6AAAAmgMAAAAA&#10;">
                        <v:shape id="Freeform 303" o:spid="_x0000_s1130" style="position:absolute;left:5140;top:1120;width:153;height:100;visibility:visible;mso-wrap-style:square;v-text-anchor:top" coordsize="153,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9pMMA&#10;AADdAAAADwAAAGRycy9kb3ducmV2LnhtbERP32vCMBB+F/Y/hBv4IjOtgpTOKLIpiqCwbuz5SG5t&#10;WXMpTdT63xtB8O0+vp83X/a2EWfqfO1YQTpOQBBrZ2ouFfx8b94yED4gG2wck4IreVguXgZzzI27&#10;8Bedi1CKGMI+RwVVCG0updcVWfRj1xJH7s91FkOEXSlNh5cYbhs5SZKZtFhzbKiwpY+K9H9xsgp0&#10;ofejNFlvP5u0T0fH1fHwq09KDV/71TuIQH14ih/unYnzs+kM7t/EE+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9pMMAAADdAAAADwAAAAAAAAAAAAAAAACYAgAAZHJzL2Rv&#10;d25yZXYueG1sUEsFBgAAAAAEAAQA9QAAAIgDAAAAAA==&#10;" path="m152,101l98,50,50,11,14,1,,e" filled="f" strokeweight=".8pt">
                          <v:path arrowok="t" o:connecttype="custom" o:connectlocs="152,1221;98,1170;50,1131;14,1121;0,1120" o:connectangles="0,0,0,0,0"/>
                        </v:shape>
                      </v:group>
                      <v:group id="Group 304" o:spid="_x0000_s1131" style="position:absolute;left:5886;top:583;width:558;height:1322" coordorigin="5886,583" coordsize="558,1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AFimcUAAADdAAAADwAAAGRycy9kb3ducmV2LnhtbERPS2vCQBC+F/wPywi9&#10;1U0MbSV1FQm29BCEqiC9DdkxCWZnQ3abx7/vFoTe5uN7zno7mkb01LnasoJ4EYEgLqyuuVRwPr0/&#10;rUA4j6yxsUwKJnKw3cwe1phqO/AX9UdfihDCLkUFlfdtKqUrKjLoFrYlDtzVdgZ9gF0pdYdDCDeN&#10;XEbRizRYc2iosKWsouJ2/DEKPgYcdkm87/PbNZu+T8+HSx6TUo/zcfcGwtPo/8V396cO81fJK/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BYpnFAAAA3QAA&#10;AA8AAAAAAAAAAAAAAAAAqgIAAGRycy9kb3ducmV2LnhtbFBLBQYAAAAABAAEAPoAAACcAwAAAAA=&#10;">
                        <v:shape id="Freeform 305" o:spid="_x0000_s1132" style="position:absolute;left:5886;top:583;width:558;height:1322;visibility:visible;mso-wrap-style:square;v-text-anchor:top" coordsize="558,1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J88YA&#10;AADdAAAADwAAAGRycy9kb3ducmV2LnhtbESPT2vCQBDF74V+h2UKXkQ31SoSXaUUBBU8+A89Dtkx&#10;Cc3Ohuyq8ds7h0JvM7w37/1mtmhdpe7UhNKzgc9+Aoo487bk3MDxsOxNQIWIbLHyTAaeFGAxf3+b&#10;YWr9g3d038dcSQiHFA0UMdap1iEryGHo+5pYtKtvHEZZm1zbBh8S7io9SJKxdliyNBRY009B2e/+&#10;5gxs2+5J4+GCfns9V5ev7og3cW1M56P9noKK1MZ/89/1ygr+ZCi48o2MoO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FJ88YAAADdAAAADwAAAAAAAAAAAAAAAACYAgAAZHJz&#10;L2Rvd25yZXYueG1sUEsFBgAAAAAEAAQA9QAAAIsDAAAAAA==&#10;" path="m78,154l97,138r9,-13l115,103,125,82,184,16,215,r44,4l292,14r22,7l329,25r13,2l356,29r18,3l396,35r67,12l493,61r17,11l527,84r14,13l548,113r-7,23l530,156r-11,18l509,189r-7,15l496,223r-10,21l474,265r-10,19l458,299r-6,20l441,343r-12,20l423,373r2,27l423,415r-7,15l407,446r-7,18l395,483r-1,20l400,524r21,64l434,624r5,13l454,712r7,66l460,800r-1,19l458,838r-2,19l456,875r1,20l460,916r4,23l465,962r,22l464,1003r1,16l473,1098r1,78l479,1202r1,22l490,1236r23,12l532,1258r15,8l555,1274r3,7l553,1289r-24,13l508,1308r-18,3l474,1312r-14,1l401,1267r-2,-25l396,1217r-3,-17l378,1168r-10,-23l362,1129r-3,-14l358,1102r-1,-23l356,1057,345,994,326,925r-6,-21l313,882,294,794r-1,-16l291,810r-2,19l285,843r-5,15l272,877r-10,22l238,963r-6,29l226,1013r-6,24l213,1060r-5,17l206,1092r-1,21l204,1138r-2,25l198,1183r-7,13l183,1229r-4,19l179,1261r2,13l182,1293r-58,26l52,1322r-11,l16,1316,3,1310,,1304r7,-8l24,1283r35,-14l78,1259r10,-8l94,1240r9,-27l104,1199r-8,-13l92,1175r-2,-15l90,1140r1,-23l92,1094r2,-24l95,1048r,-24l95,1002r,-22l107,906r8,-16l122,870r14,-70l142,738r1,-13l144,707r13,-66l181,592r8,-31l193,540r,-14l188,514,178,499,168,485,156,468,125,412r-8,-39l92,354,82,341,81,327r,-23l76,287,67,272,61,253,57,234,56,215r1,-19l63,178,73,161r5,-7xe" filled="f" strokeweight=".8pt">
                          <v:path arrowok="t" o:connecttype="custom" o:connectlocs="106,708;184,599;292,597;342,610;396,618;510,655;548,696;519,757;496,806;464,867;441,926;425,983;407,1029;394,1086;434,1207;461,1361;458,1421;457,1478;465,1545;465,1602;479,1785;513,1831;555,1857;529,1885;474,1895;399,1825;378,1751;359,1698;356,1640;320,1487;293,1361;285,1426;262,1482;226,1596;208,1660;204,1721;191,1779;179,1844;124,1902;16,1899;7,1879;78,1842;103,1796;92,1758;91,1700;95,1631;95,1563;122,1453;143,1308;181,1175;193,1109;168,1068;117,956;81,910;67,855;56,798;73,744" o:connectangles="0,0,0,0,0,0,0,0,0,0,0,0,0,0,0,0,0,0,0,0,0,0,0,0,0,0,0,0,0,0,0,0,0,0,0,0,0,0,0,0,0,0,0,0,0,0,0,0,0,0,0,0,0,0,0,0,0"/>
                        </v:shape>
                      </v:group>
                      <v:group id="Group 306" o:spid="_x0000_s1133" style="position:absolute;left:6091;top:616;width:32;height:13" coordorigin="6091,616" coordsize="32,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JTcMUAAADdAAAADwAAAGRycy9kb3ducmV2LnhtbERPTWvCQBC9F/wPyxS8&#10;NZsoLTHNKiJVPIRCVSi9DdkxCWZnQ3abxH/fLRR6m8f7nHwzmVYM1LvGsoIkikEQl1Y3XCm4nPdP&#10;KQjnkTW2lknBnRxs1rOHHDNtR/6g4eQrEULYZaig9r7LpHRlTQZdZDviwF1tb9AH2FdS9ziGcNPK&#10;RRy/SIMNh4YaO9rVVN5O30bBYcRxu0zehuJ23d2/zs/vn0VCSs0fp+0rCE+T/xf/uY86zE+X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SU3DFAAAA3QAA&#10;AA8AAAAAAAAAAAAAAAAAqgIAAGRycy9kb3ducmV2LnhtbFBLBQYAAAAABAAEAPoAAACcAwAAAAA=&#10;">
                        <v:shape id="Freeform 307" o:spid="_x0000_s1134" style="position:absolute;left:6091;top:616;width:32;height:13;visibility:visible;mso-wrap-style:square;v-text-anchor:top" coordsize="3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RpCcgA&#10;AADdAAAADwAAAGRycy9kb3ducmV2LnhtbESPQUvDQBCF70L/wzIFL8FutCIhdlvaiuBBhKaK1yE7&#10;ZmOzsyG7TeO/dw6Ctxnem/e+WW0m36mRhtgGNnC7yEER18G23Bh4Pz7fFKBiQrbYBSYDPxRhs55d&#10;rbC04cIHGqvUKAnhWKIBl1Jfah1rRx7jIvTEon2FwWOSdWi0HfAi4b7Td3n+oD22LA0Oe9o7qk/V&#10;2RtYfh5fn8bz7rvK+uKjeFtmbn/KjLmeT9tHUImm9G/+u36xgl/cC798IyPo9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BGkJyAAAAN0AAAAPAAAAAAAAAAAAAAAAAJgCAABk&#10;cnMvZG93bnJldi54bWxQSwUGAAAAAAQABAD1AAAAjQMAAAAA&#10;" path="m32,l26,13,,9e" filled="f" strokeweight=".8pt">
                          <v:path arrowok="t" o:connecttype="custom" o:connectlocs="32,616;26,629;0,625" o:connectangles="0,0,0"/>
                        </v:shape>
                      </v:group>
                      <v:group id="Group 308" o:spid="_x0000_s1135" style="position:absolute;left:6049;top:625;width:204;height:287" coordorigin="6049,625" coordsize="204,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oiwLwwAAAN0AAAAP&#10;AAAAAAAAAAAAAAAAAKoCAABkcnMvZG93bnJldi54bWxQSwUGAAAAAAQABAD6AAAAmgMAAAAA&#10;">
                        <v:shape id="Freeform 309" o:spid="_x0000_s1136" style="position:absolute;left:6049;top:625;width:204;height:287;visibility:visible;mso-wrap-style:square;v-text-anchor:top" coordsize="204,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87Y8EA&#10;AADdAAAADwAAAGRycy9kb3ducmV2LnhtbERPTYvCMBC9L/gfwgje1lQpS7caRQRhLwta1/vYjG20&#10;mZQmavvvzcLC3ubxPme57m0jHtR541jBbJqAIC6dNlwp+Dnu3jMQPiBrbByTgoE8rFejtyXm2j35&#10;QI8iVCKGsM9RQR1Cm0vpy5os+qlriSN3cZ3FEGFXSd3hM4bbRs6T5ENaNBwbamxpW1N5K+5WQToz&#10;19P5yNl+e9LFt/kc0kQPSk3G/WYBIlAf/sV/7i8d52fpHH6/iS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cPO2PBAAAA3QAAAA8AAAAAAAAAAAAAAAAAmAIAAGRycy9kb3du&#10;cmV2LnhtbFBLBQYAAAAABAAEAPUAAACGAwAAAAA=&#10;" path="m61,l83,8r8,16l98,48r8,19l113,83r5,17l121,128r5,17l137,156r20,10l176,179r13,14l200,224r3,16l194,242r-7,13l188,262r2,1l162,277r-13,10l139,287r-10,l120,261,103,239r-25,l65,239,62,229r4,-40l67,162,66,145r-1,-8l58,126r-9,-3l34,115,15,100,,83e" filled="f" strokeweight=".8pt">
                          <v:path arrowok="t" o:connecttype="custom" o:connectlocs="61,625;83,633;91,649;98,673;106,692;113,708;118,725;121,753;126,770;137,781;157,791;176,804;189,818;200,849;203,865;194,867;187,880;188,887;190,888;162,902;149,912;139,912;129,912;120,886;103,864;78,864;65,864;62,854;66,814;67,787;66,770;65,762;58,751;49,748;34,740;15,725;0,708" o:connectangles="0,0,0,0,0,0,0,0,0,0,0,0,0,0,0,0,0,0,0,0,0,0,0,0,0,0,0,0,0,0,0,0,0,0,0,0,0"/>
                        </v:shape>
                      </v:group>
                      <v:group id="Group 310" o:spid="_x0000_s1137" style="position:absolute;left:6023;top:738;width:59;height:61" coordorigin="6023,738" coordsize="59,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wX58UAAADdAAAADwAAAGRycy9kb3ducmV2LnhtbERPS2vCQBC+F/wPywi9&#10;1U1MWyR1FQm29BCEqiC9DdkxCWZnQ3abx7/vFoTe5uN7zno7mkb01LnasoJ4EYEgLqyuuVRwPr0/&#10;rUA4j6yxsUwKJnKw3cwe1phqO/AX9UdfihDCLkUFlfdtKqUrKjLoFrYlDtzVdgZ9gF0pdYdDCDeN&#10;XEbRqzRYc2iosKWsouJ2/DEKPgYcdkm87/PbNZu+Ty+HSx6TUo/zcfcGwtPo/8V396cO81fP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8F+fFAAAA3QAA&#10;AA8AAAAAAAAAAAAAAAAAqgIAAGRycy9kb3ducmV2LnhtbFBLBQYAAAAABAAEAPoAAACcAwAAAAA=&#10;">
                        <v:shape id="Freeform 311" o:spid="_x0000_s1138" style="position:absolute;left:6023;top:738;width:59;height:61;visibility:visible;mso-wrap-style:square;v-text-anchor:top" coordsize="5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8qRMQA&#10;AADdAAAADwAAAGRycy9kb3ducmV2LnhtbERPS2sCMRC+C/6HMEIvRbNtpcjWKLbFx0Woj0OPw2a6&#10;WZpMliTq+u8boeBtPr7nTOeds+JMITaeFTyNChDEldcN1wqOh+VwAiImZI3WMym4UoT5rN+bYqn9&#10;hXd03qda5BCOJSowKbWllLEy5DCOfEucuR8fHKYMQy11wEsOd1Y+F8WrdNhwbjDY0oeh6nd/cgqC&#10;K65N/P6yK/vyuTBp+7hZv5+Uehh0izcQibp0F/+7NzrPn4zHcPsmn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KkTEAAAA3QAAAA8AAAAAAAAAAAAAAAAAmAIAAGRycy9k&#10;b3ducmV2LnhtbFBLBQYAAAAABAAEAPUAAACJAwAAAAA=&#10;" path="m58,r1,21l53,34,33,45,,61e" filled="f" strokeweight=".8pt">
                          <v:path arrowok="t" o:connecttype="custom" o:connectlocs="58,738;59,759;53,772;33,783;0,799" o:connectangles="0,0,0,0,0"/>
                        </v:shape>
                      </v:group>
                      <v:group id="Group 312" o:spid="_x0000_s1139" style="position:absolute;left:6043;top:790;width:68;height:42" coordorigin="6043,790" coordsize="6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5kqCMMAAADdAAAADwAAAGRycy9kb3ducmV2LnhtbERPS4vCMBC+C/sfwix4&#10;07TrA6lGEdkVDyKoC4u3oRnbYjMpTbat/94Igrf5+J6zWHWmFA3VrrCsIB5GIIhTqwvOFPyefwYz&#10;EM4jaywtk4I7OVgtP3oLTLRt+UjNyWcihLBLUEHufZVI6dKcDLqhrYgDd7W1QR9gnUldYxvCTSm/&#10;omgqDRYcGnKsaJNTejv9GwXbFtv1KP5u9rfr5n45Tw5/+5iU6n926zkIT51/i1/unQ7zZ+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mSoIwwAAAN0AAAAP&#10;AAAAAAAAAAAAAAAAAKoCAABkcnMvZG93bnJldi54bWxQSwUGAAAAAAQABAD6AAAAmgMAAAAA&#10;">
                        <v:shape id="Freeform 313" o:spid="_x0000_s1140" style="position:absolute;left:6043;top:790;width:68;height:42;visibility:visible;mso-wrap-style:square;v-text-anchor:top" coordsize="6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LkcMA&#10;AADdAAAADwAAAGRycy9kb3ducmV2LnhtbERP32vCMBB+H/g/hBP2NlOHiFSjiDJwMpCpBR/P5GyL&#10;zaU00db/fhEGvt3H9/Nmi85W4k6NLx0rGA4SEMTamZJzBcfD18cEhA/IBivHpOBBHhbz3tsMU+Na&#10;/qX7PuQihrBPUUERQp1K6XVBFv3A1cSRu7jGYoiwyaVpsI3htpKfSTKWFkuODQXWtCpIX/c3q2Dd&#10;Xq7h53Da6Nv3Ocu2mXajnVbqvd8tpyACdeEl/ndvTJw/GY3h+U08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z8LkcMAAADdAAAADwAAAAAAAAAAAAAAAACYAgAAZHJzL2Rv&#10;d25yZXYueG1sUEsFBgAAAAAEAAQA9QAAAIgDAAAAAA==&#10;" path="m,l22,3r7,19l35,41,51,29,67,22e" filled="f" strokeweight=".8pt">
                          <v:path arrowok="t" o:connecttype="custom" o:connectlocs="0,790;22,793;29,812;35,831;51,819;67,812" o:connectangles="0,0,0,0,0,0"/>
                        </v:shape>
                      </v:group>
                      <v:group id="Group 314" o:spid="_x0000_s1141" style="position:absolute;left:6007;top:812;width:65;height:142" coordorigin="6007,812" coordsize="65,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cR5MQAAADdAAAADwAAAGRycy9kb3ducmV2LnhtbERPTWvCQBC9F/oflil4&#10;001qbSW6ikhbPIhgFMTbkB2TYHY2ZLdJ/PeuIPQ2j/c582VvKtFS40rLCuJRBII4s7rkXMHx8DOc&#10;gnAeWWNlmRTcyMFy8foyx0TbjvfUpj4XIYRdggoK7+tESpcVZNCNbE0cuIttDPoAm1zqBrsQbir5&#10;HkWf0mDJoaHAmtYFZdf0zyj47bBbjePvdnu9rG/nw2R32sak1OCtX81AeOr9v/jp3ugwf/rxBY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AcR5MQAAADdAAAA&#10;DwAAAAAAAAAAAAAAAACqAgAAZHJzL2Rvd25yZXYueG1sUEsFBgAAAAAEAAQA+gAAAJsDAAAAAA==&#10;">
                        <v:shape id="Freeform 315" o:spid="_x0000_s1142" style="position:absolute;left:6007;top:812;width:65;height:142;visibility:visible;mso-wrap-style:square;v-text-anchor:top" coordsize="65,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TJscA&#10;AADdAAAADwAAAGRycy9kb3ducmV2LnhtbESPT2vCQBDF74LfYZlCL6IbRSREVymCIL01tX9yG7Jj&#10;kjY7G7Jbjf30nUPB2wzvzXu/2ewG16oL9aHxbGA+S0ARl942XBk4vR6mKagQkS22nsnAjQLstuPR&#10;BjPrr/xClzxWSkI4ZGigjrHLtA5lTQ7DzHfEop197zDK2lfa9niVcNfqRZKstMOGpaHGjvY1ld/5&#10;jzPw+eGHr+ci/C7eiur0fk5bzidzYx4fhqc1qEhDvJv/r49W8NOl4Mo3MoLe/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00ybHAAAA3QAAAA8AAAAAAAAAAAAAAAAAmAIAAGRy&#10;cy9kb3ducmV2LnhtbFBLBQYAAAAABAAEAPUAAACMAwAAAAA=&#10;" path="m65,l58,16,51,34,46,53,42,73,36,94r-8,20l17,131,,143e" filled="f" strokeweight=".8pt">
                          <v:path arrowok="t" o:connecttype="custom" o:connectlocs="65,812;58,828;51,846;46,865;42,885;36,906;28,926;17,943;0,955" o:connectangles="0,0,0,0,0,0,0,0,0"/>
                        </v:shape>
                      </v:group>
                      <v:group id="Group 316" o:spid="_x0000_s1143" style="position:absolute;left:6253;top:867;width:37;height:90" coordorigin="6253,867" coordsize="37,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tQgDcQAAADdAAAADwAAAGRycy9kb3ducmV2LnhtbERPS2vCQBC+F/oflil4&#10;M5vUKpq6ikhbPIjgA6S3ITsmwexsyG6T+O9dQehtPr7nzJe9qURLjSstK0iiGARxZnXJuYLT8Xs4&#10;BeE8ssbKMim4kYPl4vVljqm2He+pPfhchBB2KSoovK9TKV1WkEEX2Zo4cBfbGPQBNrnUDXYh3FTy&#10;PY4n0mDJoaHAmtYFZdfDn1Hw02G3GiVf7fZ6Wd9+j+PdeZuQUoO3fvUJwlPv/8VP90aH+dOPGT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tQgDcQAAADdAAAA&#10;DwAAAAAAAAAAAAAAAACqAgAAZHJzL2Rvd25yZXYueG1sUEsFBgAAAAAEAAQA+gAAAJsDAAAAAA==&#10;">
                        <v:shape id="Freeform 317" o:spid="_x0000_s1144" style="position:absolute;left:6253;top:867;width:37;height:90;visibility:visible;mso-wrap-style:square;v-text-anchor:top" coordsize="3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hw0MUA&#10;AADdAAAADwAAAGRycy9kb3ducmV2LnhtbESP3WrCQBCF7wXfYRmhd7pRiA1pViliQQotqH2AITvm&#10;p9nZkF1N+vadi0LvZjhnzvmm2E+uUw8aQuPZwHqVgCIuvW24MvB1fVtmoEJEtth5JgM/FGC/m88K&#10;zK0f+UyPS6yUhHDI0UAdY59rHcqaHIaV74lFu/nBYZR1qLQdcJRw1+lNkmy1w4alocaeDjWV35e7&#10;M5D28bZ9Tz45fT62h49wzk5jWxrztJheX0BFmuK/+e/6ZAU/S4VfvpER9O4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HDQxQAAAN0AAAAPAAAAAAAAAAAAAAAAAJgCAABkcnMv&#10;ZG93bnJldi54bWxQSwUGAAAAAAQABAD1AAAAigMAAAAA&#10;" path="m,l29,71r1,13l37,90e" filled="f" strokeweight=".8pt">
                          <v:path arrowok="t" o:connecttype="custom" o:connectlocs="0,867;29,938;30,951;37,957" o:connectangles="0,0,0,0"/>
                        </v:shape>
                      </v:group>
                      <v:group id="Group 318" o:spid="_x0000_s1145" style="position:absolute;left:6236;top:693;width:110;height:122" coordorigin="6236,693" coordsize="110,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Xu61sQAAADdAAAADwAAAGRycy9kb3ducmV2LnhtbERPS2vCQBC+F/oflil4&#10;q5tULCF1FZFWegiFGkG8DdkxCWZnQ3bN4993C4K3+fies9qMphE9da62rCCeRyCIC6trLhUc86/X&#10;BITzyBoby6RgIgeb9fPTClNtB/6l/uBLEULYpaig8r5NpXRFRQbd3LbEgbvYzqAPsCul7nAI4aaR&#10;b1H0Lg3WHBoqbGlXUXE93IyC/YDDdhF/9tn1spvO+fLnlMWk1Oxl3H6A8DT6h/ju/tZhfrKM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Xu61sQAAADdAAAA&#10;DwAAAAAAAAAAAAAAAACqAgAAZHJzL2Rvd25yZXYueG1sUEsFBgAAAAAEAAQA+gAAAJsDAAAAAA==&#10;">
                        <v:shape id="Freeform 319" o:spid="_x0000_s1146" style="position:absolute;left:6236;top:693;width:110;height:122;visibility:visible;mso-wrap-style:square;v-text-anchor:top" coordsize="110,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SnsQA&#10;AADdAAAADwAAAGRycy9kb3ducmV2LnhtbERPS2vCQBC+F/wPyxR6q5sKFRtdpUgLpZdSU3zchuyY&#10;pGZnl+yo6b/vCoK3+fieM1v0rlUn6mLj2cDTMANFXHrbcGXgp3h/nICKgmyx9UwG/ijCYj64m2Fu&#10;/Zm/6bSSSqUQjjkaqEVCrnUsa3IYhz4QJ27vO4eSYFdp2+E5hbtWj7JsrB02nBpqDLSsqTysjs7A&#10;pj3o3UuQr3HRHN/W21BI+Pw15uG+f52CEurlJr66P2yaP3keweWbdIKe/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fkp7EAAAA3QAAAA8AAAAAAAAAAAAAAAAAmAIAAGRycy9k&#10;b3ducmV2LnhtbFBLBQYAAAAABAAEAPUAAACJAwAAAAA=&#10;" path="m,122l19,101,31,91,45,79,56,62,66,42,77,23,91,8,111,e" filled="f" strokeweight=".8pt">
                          <v:path arrowok="t" o:connecttype="custom" o:connectlocs="0,815;19,794;31,784;45,772;56,755;66,735;77,716;91,701;111,693" o:connectangles="0,0,0,0,0,0,0,0,0"/>
                        </v:shape>
                      </v:group>
                      <v:group id="Group 320" o:spid="_x0000_s1147" style="position:absolute;left:6262;top:687;width:59;height:16" coordorigin="6262,687" coordsize="59,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WBOsMAAADdAAAADwAAAGRycy9kb3ducmV2LnhtbERPTYvCMBC9C/6HMII3&#10;Tau4SDWKiMoeZGHrwuJtaMa22ExKE9v67zcLgrd5vM9Zb3tTiZYaV1pWEE8jEMSZ1SXnCn4ux8kS&#10;hPPIGivLpOBJDrab4WCNibYdf1Ob+lyEEHYJKii8rxMpXVaQQTe1NXHgbrYx6ANscqkb7EK4qeQs&#10;ij6kwZJDQ4E17QvK7unDKDh12O3m8aE932/75/Wy+Po9x6TUeNTvViA89f4tfrk/dZi/XMz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5YE6wwAAAN0AAAAP&#10;AAAAAAAAAAAAAAAAAKoCAABkcnMvZG93bnJldi54bWxQSwUGAAAAAAQABAD6AAAAmgMAAAAA&#10;">
                        <v:shape id="Freeform 321" o:spid="_x0000_s1148" style="position:absolute;left:6262;top:687;width:59;height:16;visibility:visible;mso-wrap-style:square;v-text-anchor:top" coordsize="5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j6MQA&#10;AADdAAAADwAAAGRycy9kb3ducmV2LnhtbERPS2vCQBC+F/wPywheim6UViS6ihYKrbf6OHgbsmMS&#10;zc6G3U1M/fVuoeBtPr7nLFadqURLzpeWFYxHCQjizOqScwWH/edwBsIHZI2VZVLwSx5Wy97LAlNt&#10;b/xD7S7kIoawT1FBEUKdSumzggz6ka2JI3e2zmCI0OVSO7zFcFPJSZJMpcGSY0OBNX0UlF13jVHw&#10;Pd00p+3dvbab6zE7XdbYJG6r1KDfrecgAnXhKf53f+k4f/b+Bn/fxBP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k4+jEAAAA3QAAAA8AAAAAAAAAAAAAAAAAmAIAAGRycy9k&#10;b3ducmV2LnhtbFBLBQYAAAAABAAEAPUAAACJAwAAAAA=&#10;" path="m58,16l30,12,13,7,,e" filled="f" strokeweight=".8pt">
                          <v:path arrowok="t" o:connecttype="custom" o:connectlocs="58,703;30,699;13,694;0,687" o:connectangles="0,0,0,0"/>
                        </v:shape>
                      </v:group>
                      <v:group id="Group 322" o:spid="_x0000_s1149" style="position:absolute;left:6143;top:624;width:109;height:169" coordorigin="6143,624" coordsize="109,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aQLzVwwAAAN0AAAAP&#10;AAAAAAAAAAAAAAAAAKoCAABkcnMvZG93bnJldi54bWxQSwUGAAAAAAQABAD6AAAAmgMAAAAA&#10;">
                        <v:shape id="Freeform 323" o:spid="_x0000_s1150" style="position:absolute;left:6143;top:624;width:109;height:169;visibility:visible;mso-wrap-style:square;v-text-anchor:top" coordsize="109,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h6sEA&#10;AADdAAAADwAAAGRycy9kb3ducmV2LnhtbERPTYvCMBC9L/gfwgheFk1XUKQapQgLgntZt96HZmyK&#10;zaQk0VZ/vVlY2Ns83udsdoNtxZ18aBwr+JhlIIgrpxuuFZQ/n9MViBCRNbaOScGDAuy2o7cN5tr1&#10;/E33U6xFCuGQowITY5dLGSpDFsPMdcSJuzhvMSboa6k99inctnKeZUtpseHUYLCjvaHqerpZBc/S&#10;FdqfQ784NqXT+Bjeiy+j1GQ8FGsQkYb4L/5zH3Sav1os4febdIL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3IerBAAAA3QAAAA8AAAAAAAAAAAAAAAAAmAIAAGRycy9kb3du&#10;cmV2LnhtbFBLBQYAAAAABAAEAPUAAACGAwAAAAA=&#10;" path="m,37l22,21,40,9,53,2,64,r9,3l108,80r1,27l105,128r-8,16l87,156r-9,7l71,167r-3,2e" filled="f" strokeweight=".8pt">
                          <v:path arrowok="t" o:connecttype="custom" o:connectlocs="0,661;22,645;40,633;53,626;64,624;73,627;108,704;109,731;105,752;97,768;87,780;78,787;71,791;68,793" o:connectangles="0,0,0,0,0,0,0,0,0,0,0,0,0,0"/>
                        </v:shape>
                      </v:group>
                      <v:group id="Group 324" o:spid="_x0000_s1151" style="position:absolute;left:6068;top:1157;width:212;height:42" coordorigin="6068,1157" coordsize="21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XehznFAAAA3QAA&#10;AA8AAAAAAAAAAAAAAAAAqgIAAGRycy9kb3ducmV2LnhtbFBLBQYAAAAABAAEAPoAAACcAwAAAAA=&#10;">
                        <v:shape id="Freeform 325" o:spid="_x0000_s1152" style="position:absolute;left:6068;top:1157;width:212;height:42;visibility:visible;mso-wrap-style:square;v-text-anchor:top" coordsize="21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S8PsYA&#10;AADdAAAADwAAAGRycy9kb3ducmV2LnhtbESPQUvDQBCF74L/YRnBm90oKCV2W4IQ6EGQtqLXMTtN&#10;0mZn4+7Ypv/eOQjeZnhv3vtmsZrCYE6Uch/Zwf2sAEPcRN9z6+B9V9/NwWRB9jhEJgcXyrBaXl8t&#10;sPTxzBs6baU1GsK5RAedyFham5uOAuZZHIlV28cUUHRNrfUJzxoeBvtQFE82YM/a0OFILx01x+1P&#10;cFDV62o6vm3k8LqT9PH9eRm+6t6525upegYjNMm/+e967RV//qi4+o2OY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rS8PsYAAADdAAAADwAAAAAAAAAAAAAAAACYAgAAZHJz&#10;L2Rvd25yZXYueG1sUEsFBgAAAAAEAAQA9QAAAIsDAAAAAA==&#10;" path="m,l59,29r57,12l131,40r16,-4l166,30r21,-7l212,14e" filled="f" strokeweight=".8pt">
                          <v:path arrowok="t" o:connecttype="custom" o:connectlocs="0,1157;59,1186;116,1198;131,1197;147,1193;166,1187;187,1180;212,1171" o:connectangles="0,0,0,0,0,0,0,0"/>
                        </v:shape>
                      </v:group>
                      <v:group id="Group 326" o:spid="_x0000_s1153" style="position:absolute;left:6278;top:1780;width:85;height:23" coordorigin="6278,1780" coordsize="8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sNttDFAAAA3QAA&#10;AA8AAAAAAAAAAAAAAAAAqgIAAGRycy9kb3ducmV2LnhtbFBLBQYAAAAABAAEAPoAAACcAwAAAAA=&#10;">
                        <v:shape id="Freeform 327" o:spid="_x0000_s1154" style="position:absolute;left:6278;top:1780;width:85;height:23;visibility:visible;mso-wrap-style:square;v-text-anchor:top" coordsize="8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ABMYA&#10;AADdAAAADwAAAGRycy9kb3ducmV2LnhtbESPQWvCQBCF74L/YRmhN91YaNDUVVQo9NKDsRS8TbPT&#10;JDQ7m2a3JvrrnYPgbYb35r1vVpvBNepMXag9G5jPElDEhbc1lwY+j2/TBagQkS02nsnAhQJs1uPR&#10;CjPrez7QOY+lkhAOGRqoYmwzrUNRkcMw8y2xaD++cxhl7UptO+wl3DX6OUlS7bBmaaiwpX1FxW/+&#10;7wzs/TVP8WveXw/5H31/vCxPu2M05mkybF9BRRriw3y/freCv0iFX76REfT6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c/ABMYAAADdAAAADwAAAAAAAAAAAAAAAACYAgAAZHJz&#10;L2Rvd25yZXYueG1sUEsFBgAAAAAEAAQA9QAAAIsDAAAAAA==&#10;" path="m,l33,14r22,8l68,23r9,-5l85,7e" filled="f" strokeweight=".8pt">
                          <v:path arrowok="t" o:connecttype="custom" o:connectlocs="0,1780;33,1794;55,1802;68,1803;77,1798;85,1787" o:connectangles="0,0,0,0,0,0"/>
                        </v:shape>
                      </v:group>
                      <v:group id="Group 328" o:spid="_x0000_s1155" style="position:absolute;left:5988;top:1762;width:96;height:26" coordorigin="5988,1762" coordsize="96,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F3BrwwAAAN0AAAAP&#10;AAAAAAAAAAAAAAAAAKoCAABkcnMvZG93bnJldi54bWxQSwUGAAAAAAQABAD6AAAAmgMAAAAA&#10;">
                        <v:shape id="Freeform 329" o:spid="_x0000_s1156" style="position:absolute;left:5988;top:1762;width:96;height:26;visibility:visible;mso-wrap-style:square;v-text-anchor:top" coordsize="9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QL4cQA&#10;AADdAAAADwAAAGRycy9kb3ducmV2LnhtbERPTWvCQBC9F/oflil4qxs9qKSuopWAWIQ26UFvQ3aa&#10;hGZnQ3aq8d93hUJv83ifs1wPrlUX6kPj2cBknIAiLr1tuDLwWWTPC1BBkC22nsnAjQKsV48PS0yt&#10;v/IHXXKpVAzhkKKBWqRLtQ5lTQ7D2HfEkfvyvUOJsK+07fEaw12rp0ky0w4bjg01dvRaU/md/zgD&#10;83b7NpfTLn8/bOTcZLuiyo6FMaOnYfMCSmiQf/Gfe2/j/MVsCvdv4gl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UC+HEAAAA3QAAAA8AAAAAAAAAAAAAAAAAmAIAAGRycy9k&#10;b3ducmV2LnhtbFBLBQYAAAAABAAEAPUAAACJAwAAAAA=&#10;" path="m97,l79,13,65,20,50,24,30,26,,26e" filled="f" strokeweight=".8pt">
                          <v:path arrowok="t" o:connecttype="custom" o:connectlocs="97,1762;79,1775;65,1782;50,1786;30,1788;0,1788" o:connectangles="0,0,0,0,0,0"/>
                        </v:shape>
                      </v:group>
                      <v:group id="Group 330" o:spid="_x0000_s1157" style="position:absolute;left:6068;top:838;width:111;height:80" coordorigin="6068,838" coordsize="11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IlLh8QAAADdAAAA&#10;DwAAAAAAAAAAAAAAAACqAgAAZHJzL2Rvd25yZXYueG1sUEsFBgAAAAAEAAQA+gAAAJsDAAAAAA==&#10;">
                        <v:shape id="Freeform 331" o:spid="_x0000_s1158" style="position:absolute;left:6068;top:838;width:111;height:80;visibility:visible;mso-wrap-style:square;v-text-anchor:top" coordsize="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YKEcQA&#10;AADdAAAADwAAAGRycy9kb3ducmV2LnhtbERPTUvDQBC9C/6HZQRvdqNIqGm3RcSCB9vSWOh1yE6T&#10;YHY2Zsck7a93hUJv83ifM1+OrlE9daH2bOBxkoAiLrytuTSw/1o9TEEFQbbYeCYDJwqwXNzezDGz&#10;fuAd9bmUKoZwyNBAJdJmWoeiIodh4lviyB1951Ai7EptOxxiuGv0U5Kk2mHNsaHClt4qKr7zX2dA&#10;Pt/P/Xkdxp/NId3s/PCyyrdizP3d+DoDJTTKVXxxf9g4f5o+w/838QS9+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GChHEAAAA3QAAAA8AAAAAAAAAAAAAAAAAmAIAAGRycy9k&#10;b3ducmV2LnhtbFBLBQYAAAAABAAEAPUAAACJAwAAAAA=&#10;" path="m,l19,60,77,80r16,l111,77e" filled="f" strokeweight=".8pt">
                          <v:path arrowok="t" o:connecttype="custom" o:connectlocs="0,838;19,898;77,918;93,918;111,915" o:connectangles="0,0,0,0,0"/>
                        </v:shape>
                      </v:group>
                      <v:group id="Group 332" o:spid="_x0000_s1159" style="position:absolute;left:6052;top:608;width:79;height:39" coordorigin="6052,608" coordsize="79,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x2aMQAAADdAAAA&#10;DwAAAAAAAAAAAAAAAACqAgAAZHJzL2Rvd25yZXYueG1sUEsFBgAAAAAEAAQA+gAAAJsDAAAAAA==&#10;">
                        <v:shape id="Freeform 333" o:spid="_x0000_s1160" style="position:absolute;left:6052;top:608;width:79;height:39;visibility:visible;mso-wrap-style:square;v-text-anchor:top" coordsize="79,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X3mcMA&#10;AADdAAAADwAAAGRycy9kb3ducmV2LnhtbERPTYvCMBC9C/6HMMJeZE31UKQaZREVEVaw6n22mW2r&#10;zaQ0Ubv7640geJvH+5zpvDWVuFHjSssKhoMIBHFmdcm5guNh9TkG4TyyxsoyKfgjB/NZtzPFRNs7&#10;7+mW+lyEEHYJKii8rxMpXVaQQTewNXHgfm1j0AfY5FI3eA/hppKjKIqlwZJDQ4E1LQrKLunVKEh/&#10;vv9326hfbfPyaM/ntTmclmulPnrt1wSEp9a/xS/3Rof54ziG5zfhBD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X3mcMAAADdAAAADwAAAAAAAAAAAAAAAACYAgAAZHJzL2Rv&#10;d25yZXYueG1sUEsFBgAAAAAEAAQA9QAAAIgDAAAAAA==&#10;" path="m2,l,24r23,6l41,36r15,3l79,37e" filled="f" strokeweight=".8pt">
                          <v:path arrowok="t" o:connecttype="custom" o:connectlocs="2,608;0,632;23,638;41,644;56,647;79,645" o:connectangles="0,0,0,0,0,0"/>
                        </v:shape>
                      </v:group>
                      <v:group id="Group 334" o:spid="_x0000_s1161" style="position:absolute;left:6779;top:823;width:1145;height:1077" coordorigin="6779,823" coordsize="1145,10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7JNhMMAAADdAAAADwAAAGRycy9kb3ducmV2LnhtbERPS4vCMBC+C/sfwix4&#10;07QrPqhGEdkVDyKoC4u3oRnbYjMpTbat/94Igrf5+J6zWHWmFA3VrrCsIB5GIIhTqwvOFPyefwYz&#10;EM4jaywtk4I7OVgtP3oLTLRt+UjNyWcihLBLUEHufZVI6dKcDLqhrYgDd7W1QR9gnUldYxvCTSm/&#10;omgiDRYcGnKsaJNTejv9GwXbFtv1KP5u9rfr5n45jw9/+5iU6n926zkIT51/i1/unQ7zZ5Mp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sk2EwwAAAN0AAAAP&#10;AAAAAAAAAAAAAAAAAKoCAABkcnMvZG93bnJldi54bWxQSwUGAAAAAAQABAD6AAAAmgMAAAAA&#10;">
                        <v:shape id="Freeform 335" o:spid="_x0000_s1162" style="position:absolute;left:6779;top:823;width:1145;height:1077;visibility:visible;mso-wrap-style:square;v-text-anchor:top" coordsize="1145,10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gf08YA&#10;AADdAAAADwAAAGRycy9kb3ducmV2LnhtbESPQWvCQBCF74X+h2UK3uqmlUqIbkRaBL2UGgWvY3ZM&#10;QrKzIbtq2l/fORR6m+G9ee+b5Wp0nbrREBrPBl6mCSji0tuGKwPHw+Y5BRUissXOMxn4pgCr/PFh&#10;iZn1d97TrYiVkhAOGRqoY+wzrUNZk8Mw9T2xaBc/OIyyDpW2A94l3HX6NUnm2mHD0lBjT+81lW1x&#10;dQa+CrtPeMf+8Hbmc/t5CrOPn9SYydO4XoCKNMZ/89/11gp+Ohdc+UZG0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Vgf08YAAADdAAAADwAAAAAAAAAAAAAAAACYAgAAZHJz&#10;L2Rvd25yZXYueG1sUEsFBgAAAAAEAAQA9QAAAIsDAAAAAA==&#10;" path="m974,510r,36l973,567r-4,12l962,590r21,23l1033,661r16,12l1069,691r13,19l1088,728r1,16l1087,755r-13,59l1055,891r-20,60l1029,962r27,16l1070,985r13,3l1095,992r15,6l1125,1006r11,8l1139,1022r-9,7l1113,1032r-21,2l1067,1035r-24,l963,1030r-38,-19l928,986r9,-21l941,920r3,-36l947,855r2,-24l950,813r-1,-14l928,741,874,704,816,685r-26,l766,686r-72,26l636,742r-52,32l573,788r-8,9l517,837r-62,44l436,895r-17,12l405,917r-9,8l372,940r-15,9l344,955r-23,11l297,978r-21,13l258,1003r-11,7l257,1026r-2,9l178,1064r-70,10l50,1077r-23,-1l8,1071,,1058r9,-16l30,1028r25,-11l79,1008r16,-5l161,981r48,-42l265,899r61,-39l347,846r50,-33l455,754r47,-60l515,678r11,-14l534,654r14,-13l564,621r17,-21l594,583r6,-8l633,566,607,501,556,460,504,421r-9,-7l485,407r-5,-13l484,374r13,-19l544,305r27,-23l582,272r48,-36l690,207r36,-5l758,203r10,-10l748,135r-1,-18l748,92,783,18,828,r19,3l897,44r14,41l911,120r-3,22l906,153r-17,21l896,188r-6,-2l901,191r30,13l955,214r19,8l989,230r11,8l1008,246r10,8l1034,265r20,11l1075,289r21,13l1114,314r12,11l1139,346r6,19l1145,381r-70,47l1054,439r-18,10l1026,458r-16,19l993,492r-36,35l949,557r-8,10l925,565r-22,-4l884,558r-12,-8l881,524r15,-20l910,491r30,-30l986,415r21,-37l1003,367,964,339r,92e" filled="f" strokeweight=".8pt">
                          <v:path arrowok="t" o:connecttype="custom" o:connectlocs="973,1390;983,1436;1069,1514;1089,1567;1055,1714;1056,1801;1095,1815;1136,1837;1113,1855;1043,1858;928,1809;944,1707;950,1636;874,1527;766,1509;584,1597;517,1660;419,1730;372,1763;321,1789;258,1826;255,1858;50,1900;0,1881;55,1840;161,1804;326,1683;455,1577;526,1487;564,1444;600,1398;556,1283;485,1230;497,1178;582,1095;726,1025;748,958;783,841;897,867;908,965;896,1011;931,1027;989,1053;1018,1077;1075,1112;1126,1148;1145,1204;1036,1272;993,1315;941,1390;884,1381;896,1327;986,1238;964,1162" o:connectangles="0,0,0,0,0,0,0,0,0,0,0,0,0,0,0,0,0,0,0,0,0,0,0,0,0,0,0,0,0,0,0,0,0,0,0,0,0,0,0,0,0,0,0,0,0,0,0,0,0,0,0,0,0,0"/>
                        </v:shape>
                      </v:group>
                      <v:group id="Group 336" o:spid="_x0000_s1163" style="position:absolute;left:7637;top:997;width:31;height:7" coordorigin="7637,997" coordsize="3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hfG3FAAAA3QAA&#10;AA8AAAAAAAAAAAAAAAAAqgIAAGRycy9kb3ducmV2LnhtbFBLBQYAAAAABAAEAPoAAACcAwAAAAA=&#10;">
                        <v:shape id="Freeform 337" o:spid="_x0000_s1164" style="position:absolute;left:7637;top:997;width:31;height:7;visibility:visible;mso-wrap-style:square;v-text-anchor:top" coordsize="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bXy8QA&#10;AADdAAAADwAAAGRycy9kb3ducmV2LnhtbESPQW/CMAyF70j8h8hIu0ECmhgrBIQmTdsNUfYDrMY0&#10;FY1TNRnt9uvnA9Jutt7ze593hzG06k59aiJbWC4MKOIquoZrC1+X9/kGVMrIDtvIZOGHEhz208kO&#10;CxcHPtO9zLWSEE4FWvA5d4XWqfIUMC1iRyzaNfYBs6x9rV2Pg4SHVq+MWeuADUuDx47ePFW38jtY&#10;eB3ccPK/q4/U5HNZJnM1z9XJ2qfZeNyCyjTmf/Pj+tMJ/uZF+OUbGUH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218vEAAAA3QAAAA8AAAAAAAAAAAAAAAAAmAIAAGRycy9k&#10;b3ducmV2LnhtbFBLBQYAAAAABAAEAPUAAACJAwAAAAA=&#10;" path="m31,l24,,,7e" filled="f" strokeweight=".8pt">
                          <v:path arrowok="t" o:connecttype="custom" o:connectlocs="31,997;24,997;0,1004" o:connectangles="0,0,0"/>
                        </v:shape>
                      </v:group>
                      <v:group id="Group 338" o:spid="_x0000_s1165" style="position:absolute;left:7555;top:984;width:34;height:17" coordorigin="7555,984" coordsize="34,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uzua2wwAAAN0AAAAP&#10;AAAAAAAAAAAAAAAAAKoCAABkcnMvZG93bnJldi54bWxQSwUGAAAAAAQABAD6AAAAmgMAAAAA&#10;">
                        <v:shape id="Freeform 339" o:spid="_x0000_s1166" style="position:absolute;left:7555;top:984;width:34;height:17;visibility:visible;mso-wrap-style:square;v-text-anchor:top" coordsize="3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qytcUA&#10;AADdAAAADwAAAGRycy9kb3ducmV2LnhtbERPS2vCQBC+F/wPywi91U1C8RFdRbSFQg/FKDmP2TEJ&#10;ZmdDdhtjf323UPA2H99zVpvBNKKnztWWFcSTCARxYXXNpYLT8f1lDsJ5ZI2NZVJwJweb9ehpham2&#10;Nz5Qn/lShBB2KSqovG9TKV1RkUE3sS1x4C62M+gD7EqpO7yFcNPIJIqm0mDNoaHClnYVFdfs2yh4&#10;4/1uf48XP9msPX9Oz68yz+svpZ7Hw3YJwtPgH+J/94cO8+ezBP6+CSf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yrK1xQAAAN0AAAAPAAAAAAAAAAAAAAAAAJgCAABkcnMv&#10;ZG93bnJldi54bWxQSwUGAAAAAAQABAD1AAAAigMAAAAA&#10;" path="m,l10,10r24,7e" filled="f" strokeweight=".8pt">
                          <v:path arrowok="t" o:connecttype="custom" o:connectlocs="0,984;10,994;34,1001" o:connectangles="0,0,0"/>
                        </v:shape>
                      </v:group>
                      <v:group id="Group 340" o:spid="_x0000_s1167" style="position:absolute;left:7535;top:1021;width:157;height:62" coordorigin="7535,1021" coordsize="15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VDdWsUAAADdAAAADwAAAGRycy9kb3ducmV2LnhtbERPS2vCQBC+F/wPywi9&#10;1U0MbSV1FQm29BCEqiC9DdkxCWZnQ3abx7/vFoTe5uN7zno7mkb01LnasoJ4EYEgLqyuuVRwPr0/&#10;rUA4j6yxsUwKJnKw3cwe1phqO/AX9UdfihDCLkUFlfdtKqUrKjLoFrYlDtzVdgZ9gF0pdYdDCDeN&#10;XEbRizRYc2iosKWsouJ2/DEKPgYcdkm87/PbNZu+T8+HSx6TUo/zcfcGwtPo/8V396cO81ev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FQ3VrFAAAA3QAA&#10;AA8AAAAAAAAAAAAAAAAAqgIAAGRycy9kb3ducmV2LnhtbFBLBQYAAAAABAAEAPoAAACcAwAAAAA=&#10;">
                        <v:shape id="Freeform 341" o:spid="_x0000_s1168" style="position:absolute;left:7535;top:1021;width:157;height:62;visibility:visible;mso-wrap-style:square;v-text-anchor:top" coordsize="15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toM8QA&#10;AADdAAAADwAAAGRycy9kb3ducmV2LnhtbERPTWvCQBC9F/wPyxS81U1tUUldRQSLeqppEY/T7JgE&#10;s7Nhd9Wkv94VCt7m8T5nOm9NLS7kfGVZwesgAUGcW11xoeDne/UyAeEDssbaMinoyMN81nuaYqrt&#10;lXd0yUIhYgj7FBWUITSplD4vyaAf2IY4ckfrDIYIXSG1w2sMN7UcJslIGqw4NpTY0LKk/JSdjYLV&#10;/q0+bDLzRb4bLdzn73b4122V6j+3iw8QgdrwEP+71zrOn4zf4f5NPEH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baDPEAAAA3QAAAA8AAAAAAAAAAAAAAAAAmAIAAGRycy9k&#10;b3ducmV2LnhtbFBLBQYAAAAABAAEAPUAAACJAwAAAAA=&#10;" path="m157,l106,48,71,63,60,61,48,55,34,46,18,33,,17e" filled="f" strokeweight=".8pt">
                          <v:path arrowok="t" o:connecttype="custom" o:connectlocs="157,1021;106,1069;71,1084;60,1082;48,1076;34,1067;18,1054;0,1038" o:connectangles="0,0,0,0,0,0,0,0"/>
                        </v:shape>
                      </v:group>
                      <v:group id="Group 342" o:spid="_x0000_s1169" style="position:absolute;left:7798;top:1146;width:93;height:60" coordorigin="7798,1146" coordsize="9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H14LXFAAAA3QAA&#10;AA8AAAAAAAAAAAAAAAAAqgIAAGRycy9kb3ducmV2LnhtbFBLBQYAAAAABAAEAPoAAACcAwAAAAA=&#10;">
                        <v:shape id="Freeform 343" o:spid="_x0000_s1170" style="position:absolute;left:7798;top:1146;width:93;height:60;visibility:visible;mso-wrap-style:square;v-text-anchor:top" coordsize="9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cncMQA&#10;AADdAAAADwAAAGRycy9kb3ducmV2LnhtbERPTWvCQBC9F/wPywi91Y0WNUZXEaGlh0JpFCG3ITvJ&#10;RrOzIbvV9N93C4Xe5vE+Z7MbbCtu1PvGsYLpJAFBXDrdcK3gdHx5SkH4gKyxdUwKvsnDbjt62GCm&#10;3Z0/6ZaHWsQQ9hkqMCF0mZS+NGTRT1xHHLnK9RZDhH0tdY/3GG5bOUuShbTYcGww2NHBUHnNv6yC&#10;16U8nqtivrp8zFNuzTsXz4aVehwP+zWIQEP4F/+533Scny4X8PtNPEF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HJ3DEAAAA3QAAAA8AAAAAAAAAAAAAAAAAmAIAAGRycy9k&#10;b3ducmV2LnhtbFBLBQYAAAAABAAEAPUAAACJAwAAAAA=&#10;" path="m,60l46,7,74,,93,3e" filled="f" strokeweight=".8pt">
                          <v:path arrowok="t" o:connecttype="custom" o:connectlocs="0,1206;46,1153;74,1146;93,1149" o:connectangles="0,0,0,0"/>
                        </v:shape>
                      </v:group>
                      <v:group id="Group 344" o:spid="_x0000_s1171" style="position:absolute;left:7290;top:1162;width:175;height:51" coordorigin="7290,1162" coordsize="175,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mvbWcQAAADdAAAA&#10;DwAAAAAAAAAAAAAAAACqAgAAZHJzL2Rvd25yZXYueG1sUEsFBgAAAAAEAAQA+gAAAJsDAAAAAA==&#10;">
                        <v:shape id="Freeform 345" o:spid="_x0000_s1172" style="position:absolute;left:7290;top:1162;width:175;height:51;visibility:visible;mso-wrap-style:square;v-text-anchor:top" coordsize="17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s8BMUA&#10;AADdAAAADwAAAGRycy9kb3ducmV2LnhtbESPQWvDMAyF74X9B6PCbq3TwraS1S2h0LJLB2v6A0Ss&#10;xmGxnMVeku3XV4fBbhLv6b1P2/3kWzVQH5vABlbLDBRxFWzDtYFreVxsQMWEbLENTAZ+KMJ+9zDb&#10;Ym7DyB80XFKtJIRjjgZcSl2udawceYzL0BGLdgu9xyRrX2vb4yjhvtXrLHvWHhuWBocdHRxVn5dv&#10;b+B4De+nrDgN5dPt92wHN5L9Kox5nE/FK6hEU/o3/12/WcHfvAiufCMj6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zwExQAAAN0AAAAPAAAAAAAAAAAAAAAAAJgCAABkcnMv&#10;ZG93bnJldi54bWxQSwUGAAAAAAQABAD1AAAAigMAAAAA&#10;" path="m,3l25,7r16,5l56,19,86,37r24,9l127,50r7,1l175,e" filled="f" strokeweight=".8pt">
                          <v:path arrowok="t" o:connecttype="custom" o:connectlocs="0,1165;25,1169;41,1174;56,1181;86,1199;110,1208;127,1212;134,1213;175,1162" o:connectangles="0,0,0,0,0,0,0,0,0"/>
                        </v:shape>
                      </v:group>
                      <v:group id="Group 346" o:spid="_x0000_s1173" style="position:absolute;left:7424;top:1213;width:7;height:96" coordorigin="7424,1213" coordsize="7,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46rDFAAAA3QAA&#10;AA8AAAAAAAAAAAAAAAAAqgIAAGRycy9kb3ducmV2LnhtbFBLBQYAAAAABAAEAPoAAACcAwAAAAA=&#10;">
                        <v:shape id="Freeform 347" o:spid="_x0000_s1174" style="position:absolute;left:7424;top:1213;width:7;height:96;visibility:visible;mso-wrap-style:square;v-text-anchor:top" coordsize="7,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eyCsQA&#10;AADdAAAADwAAAGRycy9kb3ducmV2LnhtbESPQW/CMAyF75P2HyJP4jJBOg5QOgKaJiHBcS3cTWPa&#10;isapmgCFXz8fkLjZes/vfV6uB9eqK/Wh8Wzga5KAIi69bbgysC824xRUiMgWW89k4E4B1qv3tyVm&#10;1t/4j655rJSEcMjQQB1jl2kdypochonviEU7+d5hlLWvtO3xJuGu1dMkmWmHDUtDjR391lSe84sz&#10;MD8Oh7w6Por7pvgs4u50XpR2b8zoY/j5BhVpiC/z83prBT9NhV++kRH0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XsgrEAAAA3QAAAA8AAAAAAAAAAAAAAAAAmAIAAGRycy9k&#10;b3ducmV2LnhtbFBLBQYAAAAABAAEAPUAAACJAwAAAAA=&#10;" path="m,l7,96e" filled="f" strokeweight=".8pt">
                          <v:path arrowok="t" o:connecttype="custom" o:connectlocs="0,1213;7,1309" o:connectangles="0,0"/>
                        </v:shape>
                      </v:group>
                      <v:group id="Group 348" o:spid="_x0000_s1175" style="position:absolute;left:7376;top:1209;width:166;height:178" coordorigin="7376,1209" coordsize="166,1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G5aRwwAAAN0AAAAP&#10;AAAAAAAAAAAAAAAAAKoCAABkcnMvZG93bnJldi54bWxQSwUGAAAAAAQABAD6AAAAmgMAAAAA&#10;">
                        <v:shape id="Freeform 349" o:spid="_x0000_s1176" style="position:absolute;left:7376;top:1209;width:166;height:178;visibility:visible;mso-wrap-style:square;v-text-anchor:top" coordsize="166,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N76MMA&#10;AADdAAAADwAAAGRycy9kb3ducmV2LnhtbERP32vCMBB+H/g/hBvsbaYTlNIZRUXBsSHops9HczbV&#10;5lKaTFv/ejMQ9nYf388bT1tbiQs1vnSs4K2fgCDOnS65UPDzvXpNQfiArLFyTAo68jCd9J7GmGl3&#10;5S1ddqEQMYR9hgpMCHUmpc8NWfR9VxNH7ugaiyHCppC6wWsMt5UcJMlIWiw5NhisaWEoP+9+rYLh&#10;zXx9Ujqr9X7ZdafkY2sPm7lSL8/t7B1EoDb8ix/utY7z03QAf9/EE+Tk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N76MMAAADdAAAADwAAAAAAAAAAAAAAAACYAgAAZHJzL2Rv&#10;d25yZXYueG1sUEsFBgAAAAAEAAQA9QAAAIgDAAAAAA==&#10;" path="m,l2,22,13,37,24,51,35,69,47,89r11,17l68,118r10,3l95,113r22,-8l139,101r14,3l160,127r7,22l154,175r-13,3l128,178r-20,-3l86,169,64,162e" filled="f" strokeweight=".8pt">
                          <v:path arrowok="t" o:connecttype="custom" o:connectlocs="0,1209;2,1231;13,1246;24,1260;35,1278;47,1298;58,1315;68,1327;78,1330;95,1322;117,1314;139,1310;153,1313;160,1336;167,1358;154,1384;141,1387;128,1387;108,1384;86,1378;64,1371" o:connectangles="0,0,0,0,0,0,0,0,0,0,0,0,0,0,0,0,0,0,0,0,0"/>
                        </v:shape>
                      </v:group>
                      <v:group id="Group 350" o:spid="_x0000_s1177" style="position:absolute;left:7692;top:1312;width:37;height:20" coordorigin="7692,1312" coordsize="3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ha19wwAAAN0AAAAP&#10;AAAAAAAAAAAAAAAAAKoCAABkcnMvZG93bnJldi54bWxQSwUGAAAAAAQABAD6AAAAmgMAAAAA&#10;">
                        <v:shape id="Freeform 351" o:spid="_x0000_s1178" style="position:absolute;left:7692;top:1312;width:37;height:20;visibility:visible;mso-wrap-style:square;v-text-anchor:top" coordsize="3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Sgl8QA&#10;AADdAAAADwAAAGRycy9kb3ducmV2LnhtbERP22rCQBB9L/gPywh9qxtbKWmaVbQoeAFBkw8YsmMS&#10;zM6G7Gpiv75bKPRtDuc66WIwjbhT52rLCqaTCARxYXXNpYI827zEIJxH1thYJgUPcrCYj55STLTt&#10;+UT3sy9FCGGXoILK+zaR0hUVGXQT2xIH7mI7gz7ArpS6wz6Em0a+RtG7NFhzaKiwpa+Kiuv5ZhSY&#10;/epwXO9P/fTte9fvsjjLP6JMqefxsPwE4Wnw/+I/91aH+XE8g99vwgly/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EoJfEAAAA3QAAAA8AAAAAAAAAAAAAAAAAmAIAAGRycy9k&#10;b3ducmV2LnhtbFBLBQYAAAAABAAEAPUAAACJAwAAAAA=&#10;" path="m,l23,16r13,4e" filled="f" strokeweight=".8pt">
                          <v:path arrowok="t" o:connecttype="custom" o:connectlocs="0,1312;23,1328;36,1332" o:connectangles="0,0,0"/>
                        </v:shape>
                      </v:group>
                      <v:group id="Group 352" o:spid="_x0000_s1179" style="position:absolute;left:7455;top:1329;width:9;height:30" coordorigin="7455,1329" coordsize="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JCSwwAAAN0AAAAP&#10;AAAAAAAAAAAAAAAAAKoCAABkcnMvZG93bnJldi54bWxQSwUGAAAAAAQABAD6AAAAmgMAAAAA&#10;">
                        <v:shape id="Freeform 353" o:spid="_x0000_s1180" style="position:absolute;left:7455;top:1329;width:9;height:30;visibility:visible;mso-wrap-style:square;v-text-anchor:top" coordsize="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TH8IA&#10;AADdAAAADwAAAGRycy9kb3ducmV2LnhtbERPS4vCMBC+C/6HMMLeNNWD1K5RFkEQRNbXQW9DM9uW&#10;bSYlibX992Zhwdt8fM9ZrjtTi5acrywrmE4SEMS51RUXCq6X7TgF4QOyxtoyKejJw3o1HCwx0/bJ&#10;J2rPoRAxhH2GCsoQmkxKn5dk0E9sQxy5H+sMhghdIbXDZww3tZwlyVwarDg2lNjQpqT89/wwCg53&#10;004vWh7Tjf7uFzftkn6xV+pj1H19ggjUhbf4373TcX6azuHvm3iCX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edMfwgAAAN0AAAAPAAAAAAAAAAAAAAAAAJgCAABkcnMvZG93&#10;bnJldi54bWxQSwUGAAAAAAQABAD1AAAAhwMAAAAA&#10;" path="m,l9,20,4,30e" filled="f" strokeweight=".8pt">
                          <v:path arrowok="t" o:connecttype="custom" o:connectlocs="0,1329;9,1349;4,1359" o:connectangles="0,0,0"/>
                        </v:shape>
                      </v:group>
                      <v:group id="Group 354" o:spid="_x0000_s1181" style="position:absolute;left:7400;top:1397;width:333;height:26" coordorigin="7400,1397" coordsize="33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76rfsQAAADdAAAA&#10;DwAAAAAAAAAAAAAAAACqAgAAZHJzL2Rvd25yZXYueG1sUEsFBgAAAAAEAAQA+gAAAJsDAAAAAA==&#10;">
                        <v:shape id="Freeform 355" o:spid="_x0000_s1182" style="position:absolute;left:7400;top:1397;width:333;height:26;visibility:visible;mso-wrap-style:square;v-text-anchor:top" coordsize="33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D+NsQA&#10;AADdAAAADwAAAGRycy9kb3ducmV2LnhtbESPQWvCQBCF70L/wzKF3nSjEAnRVUQo5CCFRn/AkJ1m&#10;Q7OzMbvV2F/fORS8zfDevPfNdj/5Xt1ojF1gA8tFBoq4Cbbj1sDl/D4vQMWEbLEPTAYeFGG/e5lt&#10;sbThzp90q1OrJIRjiQZcSkOpdWwceYyLMBCL9hVGj0nWsdV2xLuE+16vsmytPXYsDQ4HOjpqvusf&#10;b6DXV/eR1z6PVay6w687rfJlYczb63TYgEo0paf5/7qygl8UgivfyAh6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g/jbEAAAA3QAAAA8AAAAAAAAAAAAAAAAAmAIAAGRycy9k&#10;b3ducmV2LnhtbFBLBQYAAAAABAAEAPUAAACJAwAAAAA=&#10;" path="m,l10,12r14,4l50,18r15,l83,19r20,1l124,21r23,1l171,24r23,1l218,26r23,1l264,27r20,-1l303,25r16,-2l333,20e" filled="f" strokeweight=".8pt">
                          <v:path arrowok="t" o:connecttype="custom" o:connectlocs="0,1397;10,1409;24,1413;50,1415;65,1415;83,1416;103,1417;124,1418;147,1419;171,1421;194,1422;218,1423;241,1424;264,1424;284,1423;303,1422;319,1420;333,1417" o:connectangles="0,0,0,0,0,0,0,0,0,0,0,0,0,0,0,0,0,0"/>
                        </v:shape>
                      </v:group>
                      <v:group id="Group 356" o:spid="_x0000_s1183" style="position:absolute;left:8313;top:650;width:881;height:1257" coordorigin="8313,650" coordsize="881,12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W2al8QAAADdAAAA&#10;DwAAAAAAAAAAAAAAAACqAgAAZHJzL2Rvd25yZXYueG1sUEsFBgAAAAAEAAQA+gAAAJsDAAAAAA==&#10;">
                        <v:shape id="Freeform 357" o:spid="_x0000_s1184" style="position:absolute;left:8313;top:650;width:881;height:1257;visibility:visible;mso-wrap-style:square;v-text-anchor:top" coordsize="881,12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MtsMQA&#10;AADdAAAADwAAAGRycy9kb3ducmV2LnhtbESPzW7CQAyE75V4h5WRuJUNSPwFFoSQQEScoH0Ak3Wz&#10;UbPeKLtA+vb1oVJvY3n8eWaz632jntTFOrCByTgDRVwGW3Nl4PPj+L4EFROyxSYwGfihCLvt4G2D&#10;uQ0vvtLzliolEI45GnAptbnWsXTkMY5DSyy7r9B5TDJ2lbYdvgTuGz3Nsrn2WLN8cNjSwVH5fXt4&#10;obhjup8Ps8XFxjBfFPfixJPCmNGw369BJerTv/nv+mwl/nIl+aWNSN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zLbDEAAAA3QAAAA8AAAAAAAAAAAAAAAAAmAIAAGRycy9k&#10;b3ducmV2LnhtbFBLBQYAAAAABAAEAPUAAACJAwAAAAA=&#10;" path="m314,177r20,5l349,182r22,-4l409,171r9,-11l390,144,377,132r-5,-14l369,84,368,66,423,7,461,r17,3l540,35r24,37l575,82r16,7l604,100r72,17l729,150r50,51l815,274r11,65l827,351r4,22l834,397r7,17l853,441r7,14l869,469r6,19l879,508r1,22l879,550r-8,21l858,592r-15,19l829,629r-12,15l811,655r-3,17l802,693r-7,22l787,734r-12,23l763,776r-7,15l758,809r9,19l779,846r7,18l789,883r-1,24l784,934r-5,24l775,976r-3,9l786,1016r6,14l793,1053r-7,17l757,1085r-3,23l756,1123r9,20l772,1163r5,18l778,1198r-13,25l750,1236r-17,6l713,1244r-22,2l670,1248r-22,2l628,1252r-18,3l592,1257r-66,-7l512,1240r3,-6l538,1222r24,-13l621,1169r38,-60l661,1098r-34,-3l611,1093r-10,-1l589,1090r-13,-2l568,1083r3,-9l595,1058r22,-12l635,1037r15,-8l660,1021r-4,-35l653,963r-1,-16l652,935r1,-14l651,899r-6,-22l638,856r-8,-14l624,826r-5,-21l616,782r2,-17l622,754r5,-19l632,712r5,-25l641,662r5,-22l650,622r5,-17l658,582r1,-25l659,534r,-19l660,495r1,-23l664,450r5,-16l660,393r-7,-25l648,354r-6,-7l629,335,613,318,598,299,584,280,573,264r-9,-25l523,243r-68,6l424,250r-26,l376,249r-17,1l298,262r-56,4l223,266r-25,l171,267r-28,l119,268r-19,l89,268r-8,l59,272r-7,l39,277r-19,4l18,262r14,-8l43,252,22,236,12,226,2,208,,196r7,-4l35,204r21,7l72,214r19,l114,212r22,-3l155,206r12,-3l184,198r69,-14l312,177r2,xe" filled="f" strokeweight=".8pt">
                          <v:path arrowok="t" o:connecttype="custom" o:connectlocs="349,832;418,810;372,768;423,657;540,685;591,739;729,800;826,989;834,1047;860,1105;879,1158;871,1221;829,1279;808,1322;787,1384;756,1441;779,1496;788,1557;775,1626;792,1680;757,1735;765,1793;778,1848;733,1892;670,1898;610,1905;512,1890;562,1859;661,1748;601,1742;568,1733;617,1696;660,1671;652,1597;651,1549;630,1492;616,1432;627,1385;641,1312;655,1255;659,1184;661,1122;660,1043;642,997;598,949;564,889;424,900;359,900;223,916;143,917;89,918;52,922;18,912;22,886;0,846;56,861;114,862;167,853;312,827" o:connectangles="0,0,0,0,0,0,0,0,0,0,0,0,0,0,0,0,0,0,0,0,0,0,0,0,0,0,0,0,0,0,0,0,0,0,0,0,0,0,0,0,0,0,0,0,0,0,0,0,0,0,0,0,0,0,0,0,0,0,0"/>
                        </v:shape>
                      </v:group>
                      <v:group id="Group 358" o:spid="_x0000_s1185" style="position:absolute;left:8591;top:762;width:433;height:152" coordorigin="8591,762" coordsize="433,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IATMMAAADdAAAADwAAAGRycy9kb3ducmV2LnhtbERPS4vCMBC+C/6HMII3&#10;Tavs4naNIqLiQRZ8wLK3oRnbYjMpTWzrv98Igrf5+J4zX3amFA3VrrCsIB5HIIhTqwvOFFzO29EM&#10;hPPIGkvLpOBBDpaLfm+OibYtH6k5+UyEEHYJKsi9rxIpXZqTQTe2FXHgrrY26AOsM6lrbEO4KeUk&#10;ij6lwYJDQ44VrXNKb6e7UbBrsV1N401zuF3Xj7/zx8/vISalhoNu9Q3CU+ff4pd7r8P82VcM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wgBMwwAAAN0AAAAP&#10;AAAAAAAAAAAAAAAAAKoCAABkcnMvZG93bnJldi54bWxQSwUGAAAAAAQABAD6AAAAmgMAAAAA&#10;">
                        <v:shape id="Freeform 359" o:spid="_x0000_s1186" style="position:absolute;left:8591;top:762;width:433;height:152;visibility:visible;mso-wrap-style:square;v-text-anchor:top" coordsize="43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EM8QA&#10;AADdAAAADwAAAGRycy9kb3ducmV2LnhtbERPTWvCQBC9F/wPywhepG4UaTV1FRGjgkirLfQ6ZMck&#10;mJ0N2dXEf+8WhN7m8T5ntmhNKW5Uu8KyguEgAkGcWl1wpuDnO3mdgHAeWWNpmRTcycFi3nmZYaxt&#10;w0e6nXwmQgi7GBXk3lexlC7NyaAb2Io4cGdbG/QB1pnUNTYh3JRyFEVv0mDBoSHHilY5pZfT1Sgo&#10;1596Kw/93/dxE30lUm/2VWKU6nXb5QcIT63/Fz/dOx3mT6Yj+PsmnC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PxDPEAAAA3QAAAA8AAAAAAAAAAAAAAAAAmAIAAGRycy9k&#10;b3ducmV2LnhtbFBLBQYAAAAABAAEAPUAAACJAwAAAAA=&#10;" path="m140,48r29,-7l188,37r14,-1l218,36r28,1l268,34r15,-6l294,20r13,-9l324,3,342,r20,3l418,42r15,28l433,83r-52,44l323,139r-19,-4l287,128r-20,-8l252,117r-20,-1l210,117r-78,4l84,125,,152e" filled="f" strokeweight=".8pt">
                          <v:path arrowok="t" o:connecttype="custom" o:connectlocs="140,810;169,803;188,799;202,798;218,798;246,799;268,796;283,790;294,782;307,773;324,765;342,762;362,765;418,804;433,832;433,845;381,889;323,901;304,897;287,890;267,882;252,879;232,878;210,879;132,883;84,887;0,914" o:connectangles="0,0,0,0,0,0,0,0,0,0,0,0,0,0,0,0,0,0,0,0,0,0,0,0,0,0,0"/>
                        </v:shape>
                      </v:group>
                      <v:group id="Group 360" o:spid="_x0000_s1187" style="position:absolute;left:8977;top:1666;width:3;height:66" coordorigin="8977,1666" coordsize="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Vw7oMUAAADdAAAADwAAAGRycy9kb3ducmV2LnhtbERPTWvCQBC9F/wPyxS8&#10;NZsoLTHNKiJVPIRCVSi9DdkxCWZnQ3abxH/fLRR6m8f7nHwzmVYM1LvGsoIkikEQl1Y3XCm4nPdP&#10;KQjnkTW2lknBnRxs1rOHHDNtR/6g4eQrEULYZaig9r7LpHRlTQZdZDviwF1tb9AH2FdS9ziGcNPK&#10;RRy/SIMNh4YaO9rVVN5O30bBYcRxu0zehuJ23d2/zs/vn0VCSs0fp+0rCE+T/xf/uY86zE9X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FcO6DFAAAA3QAA&#10;AA8AAAAAAAAAAAAAAAAAqgIAAGRycy9kb3ducmV2LnhtbFBLBQYAAAAABAAEAPoAAACcAwAAAAA=&#10;">
                        <v:shape id="Freeform 361" o:spid="_x0000_s1188" style="position:absolute;left:8977;top:1666;width:3;height:66;visibility:visible;mso-wrap-style:square;v-text-anchor:top" coordsize="3,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evpcIA&#10;AADdAAAADwAAAGRycy9kb3ducmV2LnhtbERP32vCMBB+F/wfwgl709RRxHVGEcEhE4S54fOtOdto&#10;cylNrNW/3giDvd3H9/Nmi85WoqXGG8cKxqMEBHHutOFCwc/3ejgF4QOyxsoxKbiRh8W835thpt2V&#10;v6jdh0LEEPYZKihDqDMpfV6SRT9yNXHkjq6xGCJsCqkbvMZwW8nXJJlIi4ZjQ4k1rUrKz/uLVVAf&#10;8PBJJm3vJ2+2u3RJ9uN3p9TLoFu+gwjUhX/xn3uj4/zpWwrPb+IJ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l6+lwgAAAN0AAAAPAAAAAAAAAAAAAAAAAJgCAABkcnMvZG93&#10;bnJldi54bWxQSwUGAAAAAAQABAD1AAAAhwMAAAAA&#10;" path="m,l2,35,3,54,1,66e" filled="f" strokeweight=".8pt">
                          <v:path arrowok="t" o:connecttype="custom" o:connectlocs="0,1666;2,1701;3,1720;1,1732" o:connectangles="0,0,0,0"/>
                        </v:shape>
                      </v:group>
                      <v:group id="Group 362" o:spid="_x0000_s1189" style="position:absolute;left:9064;top:1448;width:15;height:308" coordorigin="9064,1448" coordsize="15,3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H5Bk/FAAAA3QAA&#10;AA8AAAAAAAAAAAAAAAAAqgIAAGRycy9kb3ducmV2LnhtbFBLBQYAAAAABAAEAPoAAACcAwAAAAA=&#10;">
                        <v:shape id="Freeform 363" o:spid="_x0000_s1190" style="position:absolute;left:9064;top:1448;width:15;height:308;visibility:visible;mso-wrap-style:square;v-text-anchor:top" coordsize="15,3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evp8QA&#10;AADdAAAADwAAAGRycy9kb3ducmV2LnhtbERPTWvCQBC9C/6HZQredFOxkkZXCSlCsQdtWuh1mh2T&#10;kOxsml01/ffdguBtHu9z1tvBtOJCvastK3icRSCIC6trLhV8fuymMQjnkTW2lknBLznYbsajNSba&#10;XvmdLrkvRQhhl6CCyvsukdIVFRl0M9sRB+5ke4M+wL6UusdrCDetnEfRUhqsOTRU2FFWUdHkZ6Pg&#10;ZdF9uSeK4njf7A/lz/Eta9JvpSYPQ7oC4Wnwd/HN/arD/Ph5Cf/fhB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3r6fEAAAA3QAAAA8AAAAAAAAAAAAAAAAAmAIAAGRycy9k&#10;b3ducmV2LnhtbFBLBQYAAAAABAAEAPUAAACJAwAAAAA=&#10;" path="m4,l14,65r1,34l13,121r-3,22l6,164,3,183,,201r,25l1,253r2,25l5,297r1,11e" filled="f" strokeweight=".8pt">
                          <v:path arrowok="t" o:connecttype="custom" o:connectlocs="4,1448;14,1513;15,1547;13,1569;10,1591;6,1612;3,1631;0,1649;0,1674;1,1701;3,1726;5,1745;6,1756" o:connectangles="0,0,0,0,0,0,0,0,0,0,0,0,0"/>
                        </v:shape>
                      </v:group>
                      <v:group id="Group 364" o:spid="_x0000_s1191" style="position:absolute;left:9063;top:1658;width:31;height:4" coordorigin="9063,1658" coordsize="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5nPaPFAAAA3QAA&#10;AA8AAAAAAAAAAAAAAAAAqgIAAGRycy9kb3ducmV2LnhtbFBLBQYAAAAABAAEAPoAAACcAwAAAAA=&#10;">
                        <v:shape id="Freeform 365" o:spid="_x0000_s1192" style="position:absolute;left:9063;top:1658;width:31;height:4;visibility:visible;mso-wrap-style:square;v-text-anchor:top" coordsize="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ZhU8YA&#10;AADdAAAADwAAAGRycy9kb3ducmV2LnhtbESPQWvCQBCF70L/wzKFXqRu7EFidJVQKBZahab9AUN2&#10;TKLZ2SW71fTfdw6Ctxnem/e+WW9H16sLDbHzbGA+y0AR19523Bj4+X57zkHFhGyx90wG/ijCdvMw&#10;WWNh/ZW/6FKlRkkIxwINtCmFQutYt+QwznwgFu3oB4dJ1qHRdsCrhLtev2TZQjvsWBpaDPTaUn2u&#10;fp2Bz/Kjm+4D7qsy5qHZnU/2sDwZ8/Q4litQicZ0N9+u363g50vBlW9kBL3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ZhU8YAAADdAAAADwAAAAAAAAAAAAAAAACYAgAAZHJz&#10;L2Rvd25yZXYueG1sUEsFBgAAAAAEAAQA9QAAAIsDAAAAAA==&#10;" path="m,4l9,,31,4e" filled="f" strokeweight=".8pt">
                          <v:path arrowok="t" o:connecttype="custom" o:connectlocs="0,1662;9,1658;31,1662" o:connectangles="0,0,0"/>
                        </v:shape>
                      </v:group>
                      <v:group id="Group 366" o:spid="_x0000_s1193" style="position:absolute;left:8977;top:1780;width:97;height:10" coordorigin="8977,1780" coordsize="9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LQMSsMAAADdAAAADwAAAGRycy9kb3ducmV2LnhtbERPS4vCMBC+C/sfwix4&#10;07QrilajiOwuexDBB4i3oRnbYjMpTbat/94Igrf5+J6zWHWmFA3VrrCsIB5GIIhTqwvOFJyOP4Mp&#10;COeRNZaWScGdHKyWH70FJtq2vKfm4DMRQtglqCD3vkqkdGlOBt3QVsSBu9raoA+wzqSusQ3hppRf&#10;UTSRBgsODTlWtMkpvR3+jYLfFtv1KP5utrfr5n45jnfnbUxK9T+79RyEp86/xS/3nw7zp7MZ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gtAxKwwAAAN0AAAAP&#10;AAAAAAAAAAAAAAAAAKoCAABkcnMvZG93bnJldi54bWxQSwUGAAAAAAQABAD6AAAAmgMAAAAA&#10;">
                        <v:shape id="Freeform 367" o:spid="_x0000_s1194" style="position:absolute;left:8977;top:1780;width:97;height:10;visibility:visible;mso-wrap-style:square;v-text-anchor:top" coordsize="9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BmEsYA&#10;AADdAAAADwAAAGRycy9kb3ducmV2LnhtbESPTUsDMRCG74L/IYzQS7FZLYiuTYsUpOKhaCvicboZ&#10;N0s3kzVJu9t/3zkUvM0w78czs8XgW3WkmJrABu4mBSjiKtiGawNf29fbR1ApI1tsA5OBEyVYzK+v&#10;Zlja0PMnHTe5VhLCqUQDLueu1DpVjjymSeiI5fYboscsa6y1jdhLuG/1fVE8aI8NS4PDjpaOqv3m&#10;4KVkvd3Fv+lP3g3fH+/j1X7llj0bM7oZXp5BZRryv/jifrOC/1QIv3wjI+j5G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BmEsYAAADdAAAADwAAAAAAAAAAAAAAAACYAgAAZHJz&#10;L2Rvd25yZXYueG1sUEsFBgAAAAAEAAQA9QAAAIsDAAAAAA==&#10;" path="m97,6l68,8,47,10,31,9,17,6,,e" filled="f" strokeweight=".8pt">
                          <v:path arrowok="t" o:connecttype="custom" o:connectlocs="97,1786;68,1788;47,1790;31,1789;17,1786;0,1780" o:connectangles="0,0,0,0,0,0"/>
                        </v:shape>
                      </v:group>
                      <v:group id="Group 368" o:spid="_x0000_s1195" style="position:absolute;left:8981;top:1050;width:161;height:45" coordorigin="8981,1050" coordsize="16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CmaVsQAAADdAAAA&#10;DwAAAAAAAAAAAAAAAACqAgAAZHJzL2Rvd25yZXYueG1sUEsFBgAAAAAEAAQA+gAAAJsDAAAAAA==&#10;">
                        <v:shape id="Freeform 369" o:spid="_x0000_s1196" style="position:absolute;left:8981;top:1050;width:161;height:45;visibility:visible;mso-wrap-style:square;v-text-anchor:top" coordsize="16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6LxMMA&#10;AADdAAAADwAAAGRycy9kb3ducmV2LnhtbERPS0vDQBC+C/6HZQRvdtciJY3dFhEKvQh9Ua9jdkyC&#10;2dmQnSaxv74rCL3Nx/ecxWr0jeqpi3VgC88TA4q4CK7m0sLxsH7KQEVBdtgEJgu/FGG1vL9bYO7C&#10;wDvq91KqFMIxRwuVSJtrHYuKPMZJaIkT9x06j5JgV2rX4ZDCfaOnxsy0x5pTQ4UtvVdU/OzP3kLd&#10;ZLPTZidfn9uPPjteLvJiBmft48P49gpKaJSb+N+9cWn+3Ezh75t0gl5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6LxMMAAADdAAAADwAAAAAAAAAAAAAAAACYAgAAZHJzL2Rv&#10;d25yZXYueG1sUEsFBgAAAAAEAAQA9QAAAIgDAAAAAA==&#10;" path="m,45l59,9,102,r16,2l137,5r24,6e" filled="f" strokeweight=".8pt">
                          <v:path arrowok="t" o:connecttype="custom" o:connectlocs="0,1095;59,1059;102,1050;118,1052;137,1055;161,1061" o:connectangles="0,0,0,0,0,0"/>
                        </v:shape>
                      </v:group>
                      <v:group id="Group 370" o:spid="_x0000_s1197" style="position:absolute;left:8786;top:728;width:35;height:31" coordorigin="8786,728" coordsize="35,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7ehusMAAADdAAAADwAAAGRycy9kb3ducmV2LnhtbERPS4vCMBC+L/gfwgje&#10;1rSKi1ajiLjiQQQfIN6GZmyLzaQ02bb++82CsLf5+J6zWHWmFA3VrrCsIB5GIIhTqwvOFFwv359T&#10;EM4jaywtk4IXOVgtex8LTLRt+UTN2WcihLBLUEHufZVI6dKcDLqhrYgD97C1QR9gnUldYxvCTSlH&#10;UfQlDRYcGnKsaJNT+jz/GAW7Ftv1ON42h+dj87pfJsfbISalBv1uPQfhqfP/4rd7r8P8WTS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t6G6wwAAAN0AAAAP&#10;AAAAAAAAAAAAAAAAAKoCAABkcnMvZG93bnJldi54bWxQSwUGAAAAAAQABAD6AAAAmgMAAAAA&#10;">
                        <v:shape id="Freeform 371" o:spid="_x0000_s1198" style="position:absolute;left:8786;top:728;width:35;height:31;visibility:visible;mso-wrap-style:square;v-text-anchor:top" coordsize="3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dyw8QA&#10;AADdAAAADwAAAGRycy9kb3ducmV2LnhtbERPTWvCQBC9F/wPywheitkoUjTNKiFQseBFW9DjkJ1m&#10;g9nZmN1q+u+7hYK3ebzPyTeDbcWNet84VjBLUhDEldMN1wo+P96mSxA+IGtsHZOCH/KwWY+ecsy0&#10;u/OBbsdQixjCPkMFJoQuk9JXhiz6xHXEkftyvcUQYV9L3eM9httWztP0RVpsODYY7Kg0VF2O31bB&#10;81VTbQp/OW3bcxmG9/1iedgrNRkPxSuIQEN4iP/dOx3nr9IF/H0TT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XcsPEAAAA3QAAAA8AAAAAAAAAAAAAAAAAmAIAAGRycy9k&#10;b3ducmV2LnhtbFBLBQYAAAAABAAEAPUAAACJAwAAAAA=&#10;" path="m,16l14,,25,11,36,22r,9e" filled="f" strokeweight=".8pt">
                          <v:path arrowok="t" o:connecttype="custom" o:connectlocs="0,744;14,728;25,739;36,750;36,759" o:connectangles="0,0,0,0,0"/>
                        </v:shape>
                      </v:group>
                      <v:group id="Group 372" o:spid="_x0000_s1199" style="position:absolute;left:9696;top:895;width:857;height:1007" coordorigin="9696,895" coordsize="857,10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xKcVcMAAADdAAAADwAAAGRycy9kb3ducmV2LnhtbERPS4vCMBC+L/gfwgje&#10;NK2iuF2jiKh4EMEHLHsbmrEtNpPSxLb++82CsLf5+J6zWHWmFA3VrrCsIB5FIIhTqwvOFNyuu+Ec&#10;hPPIGkvLpOBFDlbL3scCE21bPlNz8ZkIIewSVJB7XyVSujQng25kK+LA3W1t0AdYZ1LX2IZwU8px&#10;FM2kwYJDQ44VbXJKH5enUbBvsV1P4m1zfNw3r5/r9PR9jEmpQb9bf4Hw1Pl/8dt90GH+ZzSF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EpxVwwAAAN0AAAAP&#10;AAAAAAAAAAAAAAAAAKoCAABkcnMvZG93bnJldi54bWxQSwUGAAAAAAQABAD6AAAAmgMAAAAA&#10;">
                        <v:shape id="Freeform 373" o:spid="_x0000_s1200" style="position:absolute;left:9696;top:895;width:857;height:1007;visibility:visible;mso-wrap-style:square;v-text-anchor:top" coordsize="857,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6r8cMA&#10;AADdAAAADwAAAGRycy9kb3ducmV2LnhtbERPS2vCQBC+C/6HZYReim4qVDTNRrRgkV7ER+/T7DQb&#10;zc6G7DbGf+8WCt7m43tOtuxtLTpqfeVYwcskAUFcOF1xqeB03IznIHxA1lg7JgU38rDMh4MMU+2u&#10;vKfuEEoRQ9inqMCE0KRS+sKQRT9xDXHkflxrMUTYllK3eI3htpbTJJlJixXHBoMNvRsqLodfq+Cr&#10;fF6b6nX36fm7q7dMH+fdySr1NOpXbyAC9eEh/ndvdZy/SGbw9008Qe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6r8cMAAADdAAAADwAAAAAAAAAAAAAAAACYAgAAZHJzL2Rv&#10;d25yZXYueG1sUEsFBgAAAAAEAAQA9QAAAIgDAAAAAA==&#10;" path="m45,333l3,397,,424r5,22l14,463r12,14l38,487r10,8l61,506r18,13l99,533r19,13l130,555r14,12l161,584r16,16l197,612r18,13l226,640r-2,17l215,677r-12,20l191,714r-7,17l176,752r-6,22l166,794r-2,17l165,838r2,23l169,873r-14,23l120,966r-2,15l125,994r70,9l268,1006r41,1l324,1002r11,-12l320,974r-18,-8l280,951,262,937,249,925,235,905r,-16l254,871r9,-13l269,840r6,-17l306,752r11,-23l348,734r12,8l368,762r10,22l412,839r61,41l493,893r14,10l518,916r16,18l575,978r37,11l638,983r56,-30l722,925r18,-18l755,891r10,-14l758,862r-20,-4l722,863r-15,8l690,877r-22,3l637,877r-27,-3l538,833,497,777,458,712,443,673,433,654,421,638,407,624,391,608,375,590,334,542,321,511r10,-9l352,494r21,-11l434,438r46,-47l494,375r17,-17l528,343r10,-11l550,313r12,-20l617,249r5,-33l648,195r14,-8l673,187r23,9l717,201r16,l747,198r14,l763,191r3,-7l775,178r11,-7l798,164r6,-18l811,127r19,-11l855,107r2,-16l856,79,818,29,752,2,732,,714,1,655,34,631,68,621,86r-6,14l590,118r-11,6l552,128r-16,l520,124r-21,-4l477,116r-62,9l358,153r-34,5l305,163r-11,5l281,178r-19,11l198,225r-45,23l134,260,99,282,76,297,62,308r-9,8l48,325r-3,8xe" filled="f" strokeweight=".8pt">
                          <v:path arrowok="t" o:connecttype="custom" o:connectlocs="0,1319;26,1372;61,1401;118,1441;161,1479;215,1520;215,1572;184,1626;166,1689;167,1756;120,1861;195,1898;324,1897;302,1861;249,1820;254,1766;275,1718;348,1629;378,1679;493,1788;534,1829;638,1878;740,1802;758,1757;707,1766;637,1772;497,1672;433,1549;391,1503;321,1406;373,1378;494,1270;538,1227;617,1144;662,1082;717,1096;761,1093;775,1073;804,1041;855,1002;818,924;714,896;621,981;579,1019;520,1019;415,1020;305,1058;262,1084;134,1155;62,1203;45,1228" o:connectangles="0,0,0,0,0,0,0,0,0,0,0,0,0,0,0,0,0,0,0,0,0,0,0,0,0,0,0,0,0,0,0,0,0,0,0,0,0,0,0,0,0,0,0,0,0,0,0,0,0,0,0"/>
                        </v:shape>
                      </v:group>
                      <v:group id="Group 374" o:spid="_x0000_s1201" style="position:absolute;left:10010;top:1048;width:44;height:107" coordorigin="10010,1048" coordsize="44,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IynucQAAADdAAAA&#10;DwAAAAAAAAAAAAAAAACqAgAAZHJzL2Rvd25yZXYueG1sUEsFBgAAAAAEAAQA+gAAAJsDAAAAAA==&#10;">
                        <v:shape id="Freeform 375" o:spid="_x0000_s1202" style="position:absolute;left:10010;top:1048;width:44;height:107;visibility:visible;mso-wrap-style:square;v-text-anchor:top" coordsize="44,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YfH8YA&#10;AADdAAAADwAAAGRycy9kb3ducmV2LnhtbESPwU7DQAxE70j8w8qVuNFNe0AhdFtVkUAVh0oUPsBk&#10;TZI2642ybpP26/EBiZutGc88rzZT6MyFhtRGdrCYZ2CIq+hbrh18fb4+5mCSIHvsIpODKyXYrO/v&#10;Vlj4OPIHXQ5SGw3hVKCDRqQvrE1VQwHTPPbEqv3EIaDoOtTWDzhqeOjsMsuebMCWtaHBnsqGqtPh&#10;HBwsv/P9u+T14vomcXeuyuM4ljfnHmbT9gWM0CT/5r/rnVf850xx9Rsdwa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YfH8YAAADdAAAADwAAAAAAAAAAAAAAAACYAgAAZHJz&#10;L2Rvd25yZXYueG1sUEsFBgAAAAAEAAQA9QAAAIsDAAAAAA==&#10;" path="m44,l18,16,4,29,,41,2,58,12,91r8,15e" filled="f" strokeweight=".8pt">
                          <v:path arrowok="t" o:connecttype="custom" o:connectlocs="44,1048;18,1064;4,1077;0,1089;2,1106;12,1139;20,1154" o:connectangles="0,0,0,0,0,0,0"/>
                        </v:shape>
                      </v:group>
                      <v:group id="Group 376" o:spid="_x0000_s1203" style="position:absolute;left:9988;top:1047;width:273;height:302" coordorigin="9988,1047" coordsize="273,3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WUMUAAADdAAAADwAAAGRycy9kb3ducmV2LnhtbERPS2uDQBC+F/Iflink&#10;1qwmtCQ2q0hoQg+hkAeU3gZ3oqI7K+5Wzb/vFgq9zcf3nG02mVYM1LvasoJ4EYEgLqyuuVRwveyf&#10;1iCcR9bYWiYFd3KQpbOHLSbajnyi4exLEULYJaig8r5LpHRFRQbdwnbEgbvZ3qAPsC+l7nEM4aaV&#10;yyh6kQZrDg0VdrSrqGjO30bBYcQxX8Vvw7G57e5fl+ePz2NMSs0fp/wVhKfJ/4v/3O86zN9EG/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5fllDFAAAA3QAA&#10;AA8AAAAAAAAAAAAAAAAAqgIAAGRycy9kb3ducmV2LnhtbFBLBQYAAAAABAAEAPoAAACcAwAAAAA=&#10;">
                        <v:shape id="Freeform 377" o:spid="_x0000_s1204" style="position:absolute;left:9988;top:1047;width:273;height:302;visibility:visible;mso-wrap-style:square;v-text-anchor:top" coordsize="273,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4I/scA&#10;AADdAAAADwAAAGRycy9kb3ducmV2LnhtbESPT2vCQBDF70K/wzKF3nRjS6VGV6kFoR6E+oeex+yY&#10;BLOzIbtNtt++cxB6m+G9ee83y3VyjeqpC7VnA9NJBoq48Lbm0sD5tB2/gQoR2WLjmQz8UoD16mG0&#10;xNz6gQ/UH2OpJIRDjgaqGNtc61BU5DBMfEss2tV3DqOsXalth4OEu0Y/Z9lMO6xZGips6aOi4nb8&#10;cQa++938dXsZ0kkP+835ZZa+3G5jzNNjel+AipTiv/l+/WkFfz4VfvlGRtCr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LOCP7HAAAA3QAAAA8AAAAAAAAAAAAAAAAAmAIAAGRy&#10;cy9kb3ducmV2LnhtbFBLBQYAAAAABAAEAPUAAACMAwAAAAA=&#10;" path="m119,44l100,36,98,29r14,-9l134,11,157,4,178,1,197,r14,l228,2r19,4l264,17r9,19l264,72,252,87r-8,2l201,112r-36,55l126,187r-24,12l84,209r-10,5l28,254,,288r,13e" filled="f" strokeweight=".8pt">
                          <v:path arrowok="t" o:connecttype="custom" o:connectlocs="119,1091;100,1083;98,1076;112,1067;134,1058;157,1051;178,1048;197,1047;211,1047;228,1049;247,1053;264,1064;273,1083;264,1119;252,1134;244,1136;201,1159;165,1214;126,1234;102,1246;84,1256;74,1261;28,1301;0,1335;0,1348" o:connectangles="0,0,0,0,0,0,0,0,0,0,0,0,0,0,0,0,0,0,0,0,0,0,0,0,0"/>
                        </v:shape>
                      </v:group>
                      <v:group id="Group 378" o:spid="_x0000_s1205" style="position:absolute;left:9911;top:1091;width:185;height:305" coordorigin="9911,1091" coordsize="185,3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fAMi8QAAADdAAAA&#10;DwAAAAAAAAAAAAAAAACqAgAAZHJzL2Rvd25yZXYueG1sUEsFBgAAAAAEAAQA+gAAAJsDAAAAAA==&#10;">
                        <v:shape id="Freeform 379" o:spid="_x0000_s1206" style="position:absolute;left:9911;top:1091;width:185;height:305;visibility:visible;mso-wrap-style:square;v-text-anchor:top" coordsize="185,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FUGsEA&#10;AADdAAAADwAAAGRycy9kb3ducmV2LnhtbERPTYvCMBC9L/gfwgje1lQP7lqNIoKgsCxoFTyOzdgW&#10;m0lJYq3/fiMIe5vH+5z5sjO1aMn5yrKC0TABQZxbXXGh4JhtPr9B+ICssbZMCp7kYbnofcwx1fbB&#10;e2oPoRAxhH2KCsoQmlRKn5dk0A9tQxy5q3UGQ4SukNrhI4abWo6TZCINVhwbSmxoXVJ+O9yNAkm/&#10;u4n8+mn3x5N7+i7LzxfySg363WoGIlAX/sVv91bH+dPRGF7fxBPk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hVBrBAAAA3QAAAA8AAAAAAAAAAAAAAAAAmAIAAGRycy9kb3du&#10;cmV2LnhtbFBLBQYAAAAABAAEAPUAAACGAwAAAAA=&#10;" path="m185,l173,4,157,23,141,41,124,60,113,73,102,97r-7,14l86,126,72,148,61,163r-8,13l40,199r-8,15l20,226r-7,15l5,266,,284r18,21e" filled="f" strokeweight=".8pt">
                          <v:path arrowok="t" o:connecttype="custom" o:connectlocs="185,1091;173,1095;157,1114;141,1132;124,1151;113,1164;102,1188;95,1202;86,1217;72,1239;61,1254;53,1267;40,1290;32,1305;20,1317;13,1332;5,1357;0,1375;18,1396" o:connectangles="0,0,0,0,0,0,0,0,0,0,0,0,0,0,0,0,0,0,0"/>
                        </v:shape>
                      </v:group>
                      <v:group id="Group 380" o:spid="_x0000_s1207" style="position:absolute;left:9830;top:1155;width:95;height:169" coordorigin="9830,1155" coordsize="95,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m43Z8MAAADdAAAADwAAAGRycy9kb3ducmV2LnhtbERPS4vCMBC+L/gfwgje&#10;1rSKi1ajiLjiQQQfIN6GZmyLzaQ02bb++82CsLf5+J6zWHWmFA3VrrCsIB5GIIhTqwvOFFwv359T&#10;EM4jaywtk4IXOVgtex8LTLRt+UTN2WcihLBLUEHufZVI6dKcDLqhrYgD97C1QR9gnUldYxvCTSlH&#10;UfQlDRYcGnKsaJNT+jz/GAW7Ftv1ON42h+dj87pfJsfbISalBv1uPQfhqfP/4rd7r8P8WTy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abjdnwwAAAN0AAAAP&#10;AAAAAAAAAAAAAAAAAKoCAABkcnMvZG93bnJldi54bWxQSwUGAAAAAAQABAD6AAAAmgMAAAAA&#10;">
                        <v:shape id="Freeform 381" o:spid="_x0000_s1208" style="position:absolute;left:9830;top:1155;width:95;height:169;visibility:visible;mso-wrap-style:square;v-text-anchor:top" coordsize="95,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MZuMUA&#10;AADdAAAADwAAAGRycy9kb3ducmV2LnhtbERPTWvCQBC9F/oflhF6CboxVdHoRkQolBZKjV68Ddkx&#10;CcnOptmtpv++WxB6m8f7nM12MK24Uu9qywqmkxgEcWF1zaWC0/FlvAThPLLG1jIp+CEH2+zxYYOp&#10;tjc+0DX3pQgh7FJUUHnfpVK6oiKDbmI74sBdbG/QB9iXUvd4C+GmlUkcL6TBmkNDhR3tKyqa/Nso&#10;yL+S9yT6fEtMc+jM6uMcPbt5pNTTaNitQXga/L/47n7VYf5qOoO/b8IJMv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cxm4xQAAAN0AAAAPAAAAAAAAAAAAAAAAAJgCAABkcnMv&#10;ZG93bnJldi54bWxQSwUGAAAAAAQABAD1AAAAigMAAAAA&#10;" path="m,l64,42,94,96r1,19l95,139r-1,29e" filled="f" strokeweight=".8pt">
                          <v:path arrowok="t" o:connecttype="custom" o:connectlocs="0,1155;64,1197;94,1251;95,1270;95,1294;94,1323" o:connectangles="0,0,0,0,0,0"/>
                        </v:shape>
                      </v:group>
                      <v:group id="Group 382" o:spid="_x0000_s1209" style="position:absolute;left:10011;top:1428;width:47;height:185" coordorigin="10011,1428" coordsize="47,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ssKiMMAAADdAAAADwAAAGRycy9kb3ducmV2LnhtbERPS4vCMBC+L/gfwgje&#10;NK2iuF2jiKh4EMEHLHsbmrEtNpPSxLb++82CsLf5+J6zWHWmFA3VrrCsIB5FIIhTqwvOFNyuu+Ec&#10;hPPIGkvLpOBFDlbL3scCE21bPlNz8ZkIIewSVJB7XyVSujQng25kK+LA3W1t0AdYZ1LX2IZwU8px&#10;FM2kwYJDQ44VbXJKH5enUbBvsV1P4m1zfNw3r5/r9PR9jEmpQb9bf4Hw1Pl/8dt90GH+ZzyF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ywqIwwAAAN0AAAAP&#10;AAAAAAAAAAAAAAAAAKoCAABkcnMvZG93bnJldi54bWxQSwUGAAAAAAQABAD6AAAAmgMAAAAA&#10;">
                        <v:shape id="Freeform 383" o:spid="_x0000_s1210" style="position:absolute;left:10011;top:1428;width:47;height:185;visibility:visible;mso-wrap-style:square;v-text-anchor:top" coordsize="47,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tysUA&#10;AADdAAAADwAAAGRycy9kb3ducmV2LnhtbERPS2vCQBC+C/0Pywi9iG5iIWp0FREKPRRKfYDHITsm&#10;0exsurtq/PfdQsHbfHzPWaw604gbOV9bVpCOEhDEhdU1lwr2u/fhFIQPyBoby6TgQR5Wy5feAnNt&#10;7/xNt20oRQxhn6OCKoQ2l9IXFRn0I9sSR+5kncEQoSuldniP4aaR4yTJpMGaY0OFLW0qKi7bq1Fw&#10;PTyOXz/pZj8uk8Hkc71Dd37LlHrtd+s5iEBdeIr/3R86zp+lGfx9E0+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n63KxQAAAN0AAAAPAAAAAAAAAAAAAAAAAJgCAABkcnMv&#10;ZG93bnJldi54bWxQSwUGAAAAAAQABAD1AAAAigMAAAAA&#10;" path="m,l35,52r12,60l41,132,31,151,20,168,9,185e" filled="f" strokeweight=".8pt">
                          <v:path arrowok="t" o:connecttype="custom" o:connectlocs="0,1428;35,1480;47,1540;41,1560;31,1579;20,1596;9,1613" o:connectangles="0,0,0,0,0,0,0"/>
                        </v:shape>
                      </v:group>
                      <v:group id="Group 384" o:spid="_x0000_s1211" style="position:absolute;left:9865;top:1759;width:50;height:26" coordorigin="9865,1759" coordsize="50,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VUxZMQAAADdAAAADwAAAGRycy9kb3ducmV2LnhtbERPTWvCQBC9F/wPywje&#10;dBOltY2uIqLFgwhqoXgbsmMSzM6G7JrEf+8WhN7m8T5nvuxMKRqqXWFZQTyKQBCnVhecKfg5b4ef&#10;IJxH1lhaJgUPcrBc9N7mmGjb8pGak89ECGGXoILc+yqR0qU5GXQjWxEH7mprgz7AOpO6xjaEm1KO&#10;o+hDGiw4NORY0Tqn9Ha6GwXfLbarSbxp9rfr+nE5vx9+9zEpNeh3qxkIT53/F7/cOx3mf8VT+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VUxZMQAAADdAAAA&#10;DwAAAAAAAAAAAAAAAACqAgAAZHJzL2Rvd25yZXYueG1sUEsFBgAAAAAEAAQA+gAAAJsDAAAAAA==&#10;">
                        <v:shape id="Freeform 385" o:spid="_x0000_s1212" style="position:absolute;left:9865;top:1759;width:50;height:26;visibility:visible;mso-wrap-style:square;v-text-anchor:top" coordsize="50,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M5WMQA&#10;AADdAAAADwAAAGRycy9kb3ducmV2LnhtbESPQU/DMAyF70j7D5GRuLF0SIytLJsQCI0r3X6A1Zgk&#10;onG6Jt3Kfj0+IHGz9Z7f+7zZTbFTZxpySGxgMa9AEbfJBnYGjof3+xWoXJAtdonJwA9l2G1nNxus&#10;bbrwJ52b4pSEcK7RgC+lr7XOraeIeZ56YtG+0hCxyDo4bQe8SHjs9ENVLXXEwNLgsadXT+13M0YD&#10;+7fm6TSO+nHZu6NbJd+EwzUYc3c7vTyDKjSVf/Pf9YcV/PVCcOUbGUF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zOVjEAAAA3QAAAA8AAAAAAAAAAAAAAAAAmAIAAGRycy9k&#10;b3ducmV2LnhtbFBLBQYAAAAABAAEAPUAAACJAwAAAAA=&#10;" path="m,l19,17r14,7l50,26e" filled="f" strokeweight=".8pt">
                          <v:path arrowok="t" o:connecttype="custom" o:connectlocs="0,1759;19,1776;33,1783;50,1785" o:connectangles="0,0,0,0"/>
                        </v:shape>
                      </v:group>
                      <v:group id="Group 386" o:spid="_x0000_s1213" style="position:absolute;left:10205;top:1775;width:37;height:27" coordorigin="10205,1775" coordsize="37,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7hgCNwwAAAN0AAAAP&#10;AAAAAAAAAAAAAAAAAKoCAABkcnMvZG93bnJldi54bWxQSwUGAAAAAAQABAD6AAAAmgMAAAAA&#10;">
                        <v:shape id="Freeform 387" o:spid="_x0000_s1214" style="position:absolute;left:10205;top:1775;width:37;height:27;visibility:visible;mso-wrap-style:square;v-text-anchor:top" coordsize="37,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mCgsgA&#10;AADdAAAADwAAAGRycy9kb3ducmV2LnhtbESPQUvDQBCF74L/YRnBm90Yitq021KUQg8qWO2htyE7&#10;TWKys2F3bdL+eucgeJvhvXnvm8VqdJ06UYiNZwP3kwwUceltw5WBr8/N3ROomJAtdp7JwJkirJbX&#10;VwssrB/4g067VCkJ4ViggTqlvtA6ljU5jBPfE4t29MFhkjVU2gYcJNx1Os+yB+2wYWmosafnmsp2&#10;9+MMpPd8fWi/y/3rY+suh214exmm1pjbm3E9B5VoTP/mv+utFfxZLvzyjYygl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QeYKCyAAAAN0AAAAPAAAAAAAAAAAAAAAAAJgCAABk&#10;cnMvZG93bnJldi54bWxQSwUGAAAAAAQABAD1AAAAjQMAAAAA&#10;" path="m,25r13,2l23,20,38,e" filled="f" strokeweight=".8pt">
                          <v:path arrowok="t" o:connecttype="custom" o:connectlocs="0,1800;13,1802;23,1795;38,1775" o:connectangles="0,0,0,0"/>
                        </v:shape>
                      </v:group>
                      <v:group id="Group 388" o:spid="_x0000_s1215" style="position:absolute;left:9916;top:1241;width:191;height:194" coordorigin="9916,1241" coordsize="191,1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5zGNsUAAADdAAAADwAAAGRycy9kb3ducmV2LnhtbERPS2vCQBC+F/wPywi9&#10;1U0iLTZ1FREtPUjBRCi9DdkxCWZnQ3bN4993C4Xe5uN7zno7mkb01LnasoJ4EYEgLqyuuVRwyY9P&#10;KxDOI2tsLJOCiRxsN7OHNabaDnymPvOlCCHsUlRQed+mUrqiIoNuYVviwF1tZ9AH2JVSdziEcNPI&#10;JIpepMGaQ0OFLe0rKm7Z3Sh4H3DYLeNDf7pd99N3/vz5dYpJqcf5uHsD4Wn0/+I/94cO81+TG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ucxjbFAAAA3QAA&#10;AA8AAAAAAAAAAAAAAAAAqgIAAGRycy9kb3ducmV2LnhtbFBLBQYAAAAABAAEAPoAAACcAwAAAAA=&#10;">
                        <v:shape id="Freeform 389" o:spid="_x0000_s1216" style="position:absolute;left:9916;top:1241;width:191;height:194;visibility:visible;mso-wrap-style:square;v-text-anchor:top" coordsize="191,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VYWcIA&#10;AADdAAAADwAAAGRycy9kb3ducmV2LnhtbERPzUoDMRC+C75DGKEXsYkRRLdNiwhC8VBo6wMMm+km&#10;7WaybNI2+vRGKHibj+935ssSenGmMfnIBh6nCgRxG63nzsDX7uPhBUTKyBb7yGTgmxIsF7c3c2xs&#10;vPCGztvciRrCqUEDLuehkTK1jgKmaRyIK7ePY8Bc4dhJO+KlhodeaqWeZUDPtcHhQO+O2uP2FAys&#10;1dNQ/M/9rpyU32tyh0+9PhgzuStvMxCZSv4XX90rW+e/ag1/39QT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1VhZwgAAAN0AAAAPAAAAAAAAAAAAAAAAAJgCAABkcnMvZG93&#10;bnJldi54bWxQSwUGAAAAAAQABAD1AAAAhwMAAAAA&#10;" path="m191,l154,59r-50,46l61,114,35,131r-11,7l9,154,,170r8,10l24,185r21,9l52,194r15,-1l90,190e" filled="f" strokeweight=".8pt">
                          <v:path arrowok="t" o:connecttype="custom" o:connectlocs="191,1241;154,1300;104,1346;61,1355;35,1372;24,1379;9,1395;0,1411;8,1421;24,1426;45,1435;52,1435;67,1434;90,1431" o:connectangles="0,0,0,0,0,0,0,0,0,0,0,0,0,0"/>
                        </v:shape>
                      </v:group>
                      <v:group id="Group 390" o:spid="_x0000_s1217" style="position:absolute;left:10182;top:1196;width:69;height:21" coordorigin="10182,1196" coordsize="69,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L92sUAAADdAAAADwAAAGRycy9kb3ducmV2LnhtbERPS2vCQBC+F/wPyxR6&#10;q5sHlpq6BhFbPIhQFUpvQ3ZMQrKzIbtN4r/vFoTe5uN7ziqfTCsG6l1tWUE8j0AQF1bXXCq4nN+f&#10;X0E4j6yxtUwKbuQgX88eVphpO/InDSdfihDCLkMFlfddJqUrKjLo5rYjDtzV9gZ9gH0pdY9jCDet&#10;TKLoRRqsOTRU2NG2oqI5/RgFHyOOmzTeDYfmur19nxfHr0NMSj09Tps3EJ4m/y++u/c6zF8mK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C/drFAAAA3QAA&#10;AA8AAAAAAAAAAAAAAAAAqgIAAGRycy9kb3ducmV2LnhtbFBLBQYAAAAABAAEAPoAAACcAwAAAAA=&#10;">
                        <v:shape id="Freeform 391" o:spid="_x0000_s1218" style="position:absolute;left:10182;top:1196;width:69;height:21;visibility:visible;mso-wrap-style:square;v-text-anchor:top" coordsize="6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v1GMUA&#10;AADdAAAADwAAAGRycy9kb3ducmV2LnhtbERPTWvCQBC9F/oflin0VjeKWhOzShFaRL00tuBxyE6T&#10;0N3ZNLvV+O9dQfA2j/c5+bK3Rhyp841jBcNBAoK4dLrhSsHX/v1lBsIHZI3GMSk4k4fl4vEhx0y7&#10;E3/SsQiViCHsM1RQh9BmUvqyJot+4FriyP24zmKIsKuk7vAUw62RoySZSosNx4YaW1rVVP4W/1bB&#10;eHdIX4fmb9uuv8PGTFY22c8+lHp+6t/mIAL14S6+udc6zk9HY7h+E0+Qi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G/UYxQAAAN0AAAAPAAAAAAAAAAAAAAAAAJgCAABkcnMv&#10;ZG93bnJldi54bWxQSwUGAAAAAAQABAD1AAAAigMAAAAA&#10;" path="m69,l44,13,27,20,14,21,,16e" filled="f" strokeweight=".8pt">
                          <v:path arrowok="t" o:connecttype="custom" o:connectlocs="69,1196;44,1209;27,1216;14,1217;0,1212" o:connectangles="0,0,0,0,0"/>
                        </v:shape>
                      </v:group>
                      <v:group id="Group 392" o:spid="_x0000_s1219" style="position:absolute;left:10388;top:983;width:37;height:33" coordorigin="10388,983" coordsize="3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KfANcUAAADdAAAADwAAAGRycy9kb3ducmV2LnhtbERPTWvCQBC9F/wPyxS8&#10;NZsoKTXNKiJWPIRCVSi9DdkxCWZnQ3abxH/fLRR6m8f7nHwzmVYM1LvGsoIkikEQl1Y3XCm4nN+e&#10;XkA4j6yxtUwK7uRgs5495JhpO/IHDSdfiRDCLkMFtfddJqUrazLoItsRB+5qe4M+wL6SuscxhJtW&#10;LuL4WRpsODTU2NGupvJ2+jYKDiOO22WyH4rbdXf/Oqfvn0VCSs0fp+0rCE+T/xf/uY86zF8t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SnwDXFAAAA3QAA&#10;AA8AAAAAAAAAAAAAAAAAqgIAAGRycy9kb3ducmV2LnhtbFBLBQYAAAAABAAEAPoAAACcAwAAAAA=&#10;">
                        <v:shape id="Freeform 393" o:spid="_x0000_s1220" style="position:absolute;left:10388;top:983;width:37;height:33;visibility:visible;mso-wrap-style:square;v-text-anchor:top" coordsize="3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VejcIA&#10;AADdAAAADwAAAGRycy9kb3ducmV2LnhtbERPzYrCMBC+C75DGMHbmupB166x6MK6C+rBug8wNGNb&#10;20xKE7W+vREEb/Px/c4i6UwtrtS60rKC8SgCQZxZXXKu4P/48/EJwnlkjbVlUnAnB8my31tgrO2N&#10;D3RNfS5CCLsYFRTeN7GULivIoBvZhjhwJ9sa9AG2udQt3kK4qeUkiqbSYMmhocCGvgvKqvRiFPxe&#10;bOTvu/E62x7qdDM7721ZaaWGg271BcJT59/il/tPh/nzyRSe34QT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1V6NwgAAAN0AAAAPAAAAAAAAAAAAAAAAAJgCAABkcnMvZG93&#10;bnJldi54bWxQSwUGAAAAAAQABAD1AAAAhwMAAAAA&#10;" path="m37,10l17,,9,10,,33e" filled="f" strokeweight=".8pt">
                          <v:path arrowok="t" o:connecttype="custom" o:connectlocs="37,993;17,983;9,993;0,1016" o:connectangles="0,0,0,0"/>
                        </v:shape>
                      </v:group>
                      <v:group id="Group 394" o:spid="_x0000_s1221" style="position:absolute;left:10260;top:1095;width:57;height:18" coordorigin="10260,1095" coordsize="5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zn72cQAAADdAAAADwAAAGRycy9kb3ducmV2LnhtbERPS2vCQBC+C/6HZQRv&#10;dRPFR6OriKj0IIVqofQ2ZMckmJ0N2TWJ/74rFLzNx/ec1aYzpWiodoVlBfEoAkGcWl1wpuD7cnhb&#10;gHAeWWNpmRQ8yMFm3e+tMNG25S9qzj4TIYRdggpy76tESpfmZNCNbEUcuKutDfoA60zqGtsQbko5&#10;jqKZNFhwaMixol1O6e18NwqOLbbbSbxvTrfr7vF7mX7+nGJSajjotksQnjr/Ev+7P3SY/z6ew/O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zn72cQAAADdAAAA&#10;DwAAAAAAAAAAAAAAAACqAgAAZHJzL2Rvd25yZXYueG1sUEsFBgAAAAAEAAQA+gAAAJsDAAAAAA==&#10;">
                        <v:shape id="Freeform 395" o:spid="_x0000_s1222" style="position:absolute;left:10260;top:1095;width:57;height:18;visibility:visible;mso-wrap-style:square;v-text-anchor:top" coordsize="5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QfNMQA&#10;AADdAAAADwAAAGRycy9kb3ducmV2LnhtbESPQYvCQAyF74L/YYiwN52uh0W7jiIroniR1f6A0Mm2&#10;xU6mdsa2/ntzEPaW8F7e+7LaDK5WHbWh8mzgc5aAIs69rbgwkF330wWoEJEt1p7JwJMCbNbj0QpT&#10;63v+pe4SCyUhHFI0UMbYpFqHvCSHYeYbYtH+fOswytoW2rbYS7ir9TxJvrTDiqWhxIZ+Sspvl4cz&#10;sDxn98Xh2J9idt89d/1Dc2Y7Yz4mw/YbVKQh/pvf10cr+Mu54Mo3MoJe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UHzTEAAAA3QAAAA8AAAAAAAAAAAAAAAAAmAIAAGRycy9k&#10;b3ducmV2LnhtbFBLBQYAAAAABAAEAPUAAACJAwAAAAA=&#10;" path="m57,l29,1,14,6,,18e" filled="f" strokeweight=".8pt">
                          <v:path arrowok="t" o:connecttype="custom" o:connectlocs="57,1095;29,1096;14,1101;0,1113" o:connectangles="0,0,0,0"/>
                        </v:shape>
                      </v:group>
                      <w10:wrap anchorx="page"/>
                    </v:group>
                  </w:pict>
                </mc:Fallback>
              </mc:AlternateContent>
            </w:r>
            <w:r>
              <w:rPr>
                <w:noProof/>
                <w:lang w:eastAsia="en-GB"/>
              </w:rPr>
              <mc:AlternateContent>
                <mc:Choice Requires="wpg">
                  <w:drawing>
                    <wp:anchor distT="0" distB="0" distL="114300" distR="114300" simplePos="0" relativeHeight="251656192" behindDoc="1" locked="0" layoutInCell="1" allowOverlap="1" wp14:anchorId="5D2F4A02" wp14:editId="7A370497">
                      <wp:simplePos x="0" y="0"/>
                      <wp:positionH relativeFrom="page">
                        <wp:posOffset>534035</wp:posOffset>
                      </wp:positionH>
                      <wp:positionV relativeFrom="paragraph">
                        <wp:posOffset>5862955</wp:posOffset>
                      </wp:positionV>
                      <wp:extent cx="6299835" cy="1735455"/>
                      <wp:effectExtent l="0" t="0" r="5715" b="0"/>
                      <wp:wrapNone/>
                      <wp:docPr id="1534"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9835" cy="1735455"/>
                                <a:chOff x="841" y="365"/>
                                <a:chExt cx="9921" cy="2733"/>
                              </a:xfrm>
                            </wpg:grpSpPr>
                            <wpg:grpSp>
                              <wpg:cNvPr id="1535" name="Group 3"/>
                              <wpg:cNvGrpSpPr>
                                <a:grpSpLocks/>
                              </wpg:cNvGrpSpPr>
                              <wpg:grpSpPr bwMode="auto">
                                <a:xfrm>
                                  <a:off x="861" y="501"/>
                                  <a:ext cx="9881" cy="2577"/>
                                  <a:chOff x="861" y="501"/>
                                  <a:chExt cx="9881" cy="2577"/>
                                </a:xfrm>
                              </wpg:grpSpPr>
                              <wps:wsp>
                                <wps:cNvPr id="1536" name="Freeform 4"/>
                                <wps:cNvSpPr>
                                  <a:spLocks/>
                                </wps:cNvSpPr>
                                <wps:spPr bwMode="auto">
                                  <a:xfrm>
                                    <a:off x="861" y="501"/>
                                    <a:ext cx="9881" cy="2577"/>
                                  </a:xfrm>
                                  <a:custGeom>
                                    <a:avLst/>
                                    <a:gdLst>
                                      <a:gd name="T0" fmla="+- 0 1058 861"/>
                                      <a:gd name="T1" fmla="*/ T0 w 9881"/>
                                      <a:gd name="T2" fmla="+- 0 501 501"/>
                                      <a:gd name="T3" fmla="*/ 501 h 2577"/>
                                      <a:gd name="T4" fmla="+- 0 989 861"/>
                                      <a:gd name="T5" fmla="*/ T4 w 9881"/>
                                      <a:gd name="T6" fmla="+- 0 502 501"/>
                                      <a:gd name="T7" fmla="*/ 502 h 2577"/>
                                      <a:gd name="T8" fmla="+- 0 919 861"/>
                                      <a:gd name="T9" fmla="*/ T8 w 9881"/>
                                      <a:gd name="T10" fmla="+- 0 511 501"/>
                                      <a:gd name="T11" fmla="*/ 511 h 2577"/>
                                      <a:gd name="T12" fmla="+- 0 873 861"/>
                                      <a:gd name="T13" fmla="*/ T12 w 9881"/>
                                      <a:gd name="T14" fmla="+- 0 552 501"/>
                                      <a:gd name="T15" fmla="*/ 552 h 2577"/>
                                      <a:gd name="T16" fmla="+- 0 862 861"/>
                                      <a:gd name="T17" fmla="*/ T16 w 9881"/>
                                      <a:gd name="T18" fmla="+- 0 617 501"/>
                                      <a:gd name="T19" fmla="*/ 617 h 2577"/>
                                      <a:gd name="T20" fmla="+- 0 861 861"/>
                                      <a:gd name="T21" fmla="*/ T20 w 9881"/>
                                      <a:gd name="T22" fmla="+- 0 2898 501"/>
                                      <a:gd name="T23" fmla="*/ 2898 h 2577"/>
                                      <a:gd name="T24" fmla="+- 0 861 861"/>
                                      <a:gd name="T25" fmla="*/ T24 w 9881"/>
                                      <a:gd name="T26" fmla="+- 0 2917 501"/>
                                      <a:gd name="T27" fmla="*/ 2917 h 2577"/>
                                      <a:gd name="T28" fmla="+- 0 866 861"/>
                                      <a:gd name="T29" fmla="*/ T28 w 9881"/>
                                      <a:gd name="T30" fmla="+- 0 3000 501"/>
                                      <a:gd name="T31" fmla="*/ 3000 h 2577"/>
                                      <a:gd name="T32" fmla="+- 0 897 861"/>
                                      <a:gd name="T33" fmla="*/ T32 w 9881"/>
                                      <a:gd name="T34" fmla="+- 0 3058 501"/>
                                      <a:gd name="T35" fmla="*/ 3058 h 2577"/>
                                      <a:gd name="T36" fmla="+- 0 976 861"/>
                                      <a:gd name="T37" fmla="*/ T36 w 9881"/>
                                      <a:gd name="T38" fmla="+- 0 3076 501"/>
                                      <a:gd name="T39" fmla="*/ 3076 h 2577"/>
                                      <a:gd name="T40" fmla="+- 0 1041 861"/>
                                      <a:gd name="T41" fmla="*/ T40 w 9881"/>
                                      <a:gd name="T42" fmla="+- 0 3078 501"/>
                                      <a:gd name="T43" fmla="*/ 3078 h 2577"/>
                                      <a:gd name="T44" fmla="+- 0 1081 861"/>
                                      <a:gd name="T45" fmla="*/ T44 w 9881"/>
                                      <a:gd name="T46" fmla="+- 0 3078 501"/>
                                      <a:gd name="T47" fmla="*/ 3078 h 2577"/>
                                      <a:gd name="T48" fmla="+- 0 10582 861"/>
                                      <a:gd name="T49" fmla="*/ T48 w 9881"/>
                                      <a:gd name="T50" fmla="+- 0 3078 501"/>
                                      <a:gd name="T51" fmla="*/ 3078 h 2577"/>
                                      <a:gd name="T52" fmla="+- 0 10664 861"/>
                                      <a:gd name="T53" fmla="*/ T52 w 9881"/>
                                      <a:gd name="T54" fmla="+- 0 3072 501"/>
                                      <a:gd name="T55" fmla="*/ 3072 h 2577"/>
                                      <a:gd name="T56" fmla="+- 0 10722 861"/>
                                      <a:gd name="T57" fmla="*/ T56 w 9881"/>
                                      <a:gd name="T58" fmla="+- 0 3041 501"/>
                                      <a:gd name="T59" fmla="*/ 3041 h 2577"/>
                                      <a:gd name="T60" fmla="+- 0 10740 861"/>
                                      <a:gd name="T61" fmla="*/ T60 w 9881"/>
                                      <a:gd name="T62" fmla="+- 0 2962 501"/>
                                      <a:gd name="T63" fmla="*/ 2962 h 2577"/>
                                      <a:gd name="T64" fmla="+- 0 10742 861"/>
                                      <a:gd name="T65" fmla="*/ T64 w 9881"/>
                                      <a:gd name="T66" fmla="+- 0 2898 501"/>
                                      <a:gd name="T67" fmla="*/ 2898 h 2577"/>
                                      <a:gd name="T68" fmla="+- 0 10742 861"/>
                                      <a:gd name="T69" fmla="*/ T68 w 9881"/>
                                      <a:gd name="T70" fmla="+- 0 661 501"/>
                                      <a:gd name="T71" fmla="*/ 661 h 2577"/>
                                      <a:gd name="T72" fmla="+- 0 10736 861"/>
                                      <a:gd name="T73" fmla="*/ T72 w 9881"/>
                                      <a:gd name="T74" fmla="+- 0 579 501"/>
                                      <a:gd name="T75" fmla="*/ 579 h 2577"/>
                                      <a:gd name="T76" fmla="+- 0 10705 861"/>
                                      <a:gd name="T77" fmla="*/ T76 w 9881"/>
                                      <a:gd name="T78" fmla="+- 0 521 501"/>
                                      <a:gd name="T79" fmla="*/ 521 h 2577"/>
                                      <a:gd name="T80" fmla="+- 0 10626 861"/>
                                      <a:gd name="T81" fmla="*/ T80 w 9881"/>
                                      <a:gd name="T82" fmla="+- 0 503 501"/>
                                      <a:gd name="T83" fmla="*/ 503 h 2577"/>
                                      <a:gd name="T84" fmla="+- 0 10562 861"/>
                                      <a:gd name="T85" fmla="*/ T84 w 9881"/>
                                      <a:gd name="T86" fmla="+- 0 501 501"/>
                                      <a:gd name="T87" fmla="*/ 501 h 2577"/>
                                      <a:gd name="T88" fmla="+- 0 1058 861"/>
                                      <a:gd name="T89" fmla="*/ T88 w 9881"/>
                                      <a:gd name="T90" fmla="+- 0 501 501"/>
                                      <a:gd name="T91" fmla="*/ 501 h 2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9881" h="2577">
                                        <a:moveTo>
                                          <a:pt x="197" y="0"/>
                                        </a:moveTo>
                                        <a:lnTo>
                                          <a:pt x="128" y="1"/>
                                        </a:lnTo>
                                        <a:lnTo>
                                          <a:pt x="58" y="10"/>
                                        </a:lnTo>
                                        <a:lnTo>
                                          <a:pt x="12" y="51"/>
                                        </a:lnTo>
                                        <a:lnTo>
                                          <a:pt x="1" y="116"/>
                                        </a:lnTo>
                                        <a:lnTo>
                                          <a:pt x="0" y="2397"/>
                                        </a:lnTo>
                                        <a:lnTo>
                                          <a:pt x="0" y="2416"/>
                                        </a:lnTo>
                                        <a:lnTo>
                                          <a:pt x="5" y="2499"/>
                                        </a:lnTo>
                                        <a:lnTo>
                                          <a:pt x="36" y="2557"/>
                                        </a:lnTo>
                                        <a:lnTo>
                                          <a:pt x="115" y="2575"/>
                                        </a:lnTo>
                                        <a:lnTo>
                                          <a:pt x="180" y="2577"/>
                                        </a:lnTo>
                                        <a:lnTo>
                                          <a:pt x="220" y="2577"/>
                                        </a:lnTo>
                                        <a:lnTo>
                                          <a:pt x="9721" y="2577"/>
                                        </a:lnTo>
                                        <a:lnTo>
                                          <a:pt x="9803" y="2571"/>
                                        </a:lnTo>
                                        <a:lnTo>
                                          <a:pt x="9861" y="2540"/>
                                        </a:lnTo>
                                        <a:lnTo>
                                          <a:pt x="9879" y="2461"/>
                                        </a:lnTo>
                                        <a:lnTo>
                                          <a:pt x="9881" y="2397"/>
                                        </a:lnTo>
                                        <a:lnTo>
                                          <a:pt x="9881" y="160"/>
                                        </a:lnTo>
                                        <a:lnTo>
                                          <a:pt x="9875" y="78"/>
                                        </a:lnTo>
                                        <a:lnTo>
                                          <a:pt x="9844" y="20"/>
                                        </a:lnTo>
                                        <a:lnTo>
                                          <a:pt x="9765" y="2"/>
                                        </a:lnTo>
                                        <a:lnTo>
                                          <a:pt x="9701" y="0"/>
                                        </a:lnTo>
                                        <a:lnTo>
                                          <a:pt x="197" y="0"/>
                                        </a:lnTo>
                                      </a:path>
                                    </a:pathLst>
                                  </a:custGeom>
                                  <a:solidFill>
                                    <a:srgbClr val="8B9B9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37" name="Group 5"/>
                              <wpg:cNvGrpSpPr>
                                <a:grpSpLocks/>
                              </wpg:cNvGrpSpPr>
                              <wpg:grpSpPr bwMode="auto">
                                <a:xfrm>
                                  <a:off x="861" y="501"/>
                                  <a:ext cx="9881" cy="2577"/>
                                  <a:chOff x="861" y="501"/>
                                  <a:chExt cx="9881" cy="2577"/>
                                </a:xfrm>
                              </wpg:grpSpPr>
                              <wps:wsp>
                                <wps:cNvPr id="1538" name="Freeform 6"/>
                                <wps:cNvSpPr>
                                  <a:spLocks/>
                                </wps:cNvSpPr>
                                <wps:spPr bwMode="auto">
                                  <a:xfrm>
                                    <a:off x="861" y="501"/>
                                    <a:ext cx="9881" cy="2577"/>
                                  </a:xfrm>
                                  <a:custGeom>
                                    <a:avLst/>
                                    <a:gdLst>
                                      <a:gd name="T0" fmla="+- 0 1081 861"/>
                                      <a:gd name="T1" fmla="*/ T0 w 9881"/>
                                      <a:gd name="T2" fmla="+- 0 3078 501"/>
                                      <a:gd name="T3" fmla="*/ 3078 h 2577"/>
                                      <a:gd name="T4" fmla="+- 0 1006 861"/>
                                      <a:gd name="T5" fmla="*/ T4 w 9881"/>
                                      <a:gd name="T6" fmla="+- 0 3077 501"/>
                                      <a:gd name="T7" fmla="*/ 3077 h 2577"/>
                                      <a:gd name="T8" fmla="+- 0 929 861"/>
                                      <a:gd name="T9" fmla="*/ T8 w 9881"/>
                                      <a:gd name="T10" fmla="+- 0 3071 501"/>
                                      <a:gd name="T11" fmla="*/ 3071 h 2577"/>
                                      <a:gd name="T12" fmla="+- 0 877 861"/>
                                      <a:gd name="T13" fmla="*/ T12 w 9881"/>
                                      <a:gd name="T14" fmla="+- 0 3035 501"/>
                                      <a:gd name="T15" fmla="*/ 3035 h 2577"/>
                                      <a:gd name="T16" fmla="+- 0 863 861"/>
                                      <a:gd name="T17" fmla="*/ T16 w 9881"/>
                                      <a:gd name="T18" fmla="+- 0 2977 501"/>
                                      <a:gd name="T19" fmla="*/ 2977 h 2577"/>
                                      <a:gd name="T20" fmla="+- 0 861 861"/>
                                      <a:gd name="T21" fmla="*/ T20 w 9881"/>
                                      <a:gd name="T22" fmla="+- 0 2881 501"/>
                                      <a:gd name="T23" fmla="*/ 2881 h 2577"/>
                                      <a:gd name="T24" fmla="+- 0 861 861"/>
                                      <a:gd name="T25" fmla="*/ T24 w 9881"/>
                                      <a:gd name="T26" fmla="+- 0 721 501"/>
                                      <a:gd name="T27" fmla="*/ 721 h 2577"/>
                                      <a:gd name="T28" fmla="+- 0 861 861"/>
                                      <a:gd name="T29" fmla="*/ T28 w 9881"/>
                                      <a:gd name="T30" fmla="+- 0 681 501"/>
                                      <a:gd name="T31" fmla="*/ 681 h 2577"/>
                                      <a:gd name="T32" fmla="+- 0 862 861"/>
                                      <a:gd name="T33" fmla="*/ T32 w 9881"/>
                                      <a:gd name="T34" fmla="+- 0 617 501"/>
                                      <a:gd name="T35" fmla="*/ 617 h 2577"/>
                                      <a:gd name="T36" fmla="+- 0 873 861"/>
                                      <a:gd name="T37" fmla="*/ T36 w 9881"/>
                                      <a:gd name="T38" fmla="+- 0 552 501"/>
                                      <a:gd name="T39" fmla="*/ 552 h 2577"/>
                                      <a:gd name="T40" fmla="+- 0 919 861"/>
                                      <a:gd name="T41" fmla="*/ T40 w 9881"/>
                                      <a:gd name="T42" fmla="+- 0 511 501"/>
                                      <a:gd name="T43" fmla="*/ 511 h 2577"/>
                                      <a:gd name="T44" fmla="+- 0 989 861"/>
                                      <a:gd name="T45" fmla="*/ T44 w 9881"/>
                                      <a:gd name="T46" fmla="+- 0 502 501"/>
                                      <a:gd name="T47" fmla="*/ 502 h 2577"/>
                                      <a:gd name="T48" fmla="+- 0 1058 861"/>
                                      <a:gd name="T49" fmla="*/ T48 w 9881"/>
                                      <a:gd name="T50" fmla="+- 0 501 501"/>
                                      <a:gd name="T51" fmla="*/ 501 h 2577"/>
                                      <a:gd name="T52" fmla="+- 0 10522 861"/>
                                      <a:gd name="T53" fmla="*/ T52 w 9881"/>
                                      <a:gd name="T54" fmla="+- 0 501 501"/>
                                      <a:gd name="T55" fmla="*/ 501 h 2577"/>
                                      <a:gd name="T56" fmla="+- 0 10562 861"/>
                                      <a:gd name="T57" fmla="*/ T56 w 9881"/>
                                      <a:gd name="T58" fmla="+- 0 501 501"/>
                                      <a:gd name="T59" fmla="*/ 501 h 2577"/>
                                      <a:gd name="T60" fmla="+- 0 10626 861"/>
                                      <a:gd name="T61" fmla="*/ T60 w 9881"/>
                                      <a:gd name="T62" fmla="+- 0 503 501"/>
                                      <a:gd name="T63" fmla="*/ 503 h 2577"/>
                                      <a:gd name="T64" fmla="+- 0 10691 861"/>
                                      <a:gd name="T65" fmla="*/ T64 w 9881"/>
                                      <a:gd name="T66" fmla="+- 0 514 501"/>
                                      <a:gd name="T67" fmla="*/ 514 h 2577"/>
                                      <a:gd name="T68" fmla="+- 0 10732 861"/>
                                      <a:gd name="T69" fmla="*/ T68 w 9881"/>
                                      <a:gd name="T70" fmla="+- 0 559 501"/>
                                      <a:gd name="T71" fmla="*/ 559 h 2577"/>
                                      <a:gd name="T72" fmla="+- 0 10741 861"/>
                                      <a:gd name="T73" fmla="*/ T72 w 9881"/>
                                      <a:gd name="T74" fmla="+- 0 629 501"/>
                                      <a:gd name="T75" fmla="*/ 629 h 2577"/>
                                      <a:gd name="T76" fmla="+- 0 10742 861"/>
                                      <a:gd name="T77" fmla="*/ T76 w 9881"/>
                                      <a:gd name="T78" fmla="+- 0 698 501"/>
                                      <a:gd name="T79" fmla="*/ 698 h 2577"/>
                                      <a:gd name="T80" fmla="+- 0 10742 861"/>
                                      <a:gd name="T81" fmla="*/ T80 w 9881"/>
                                      <a:gd name="T82" fmla="+- 0 2858 501"/>
                                      <a:gd name="T83" fmla="*/ 2858 h 2577"/>
                                      <a:gd name="T84" fmla="+- 0 10742 861"/>
                                      <a:gd name="T85" fmla="*/ T84 w 9881"/>
                                      <a:gd name="T86" fmla="+- 0 2898 501"/>
                                      <a:gd name="T87" fmla="*/ 2898 h 2577"/>
                                      <a:gd name="T88" fmla="+- 0 10740 861"/>
                                      <a:gd name="T89" fmla="*/ T88 w 9881"/>
                                      <a:gd name="T90" fmla="+- 0 2962 501"/>
                                      <a:gd name="T91" fmla="*/ 2962 h 2577"/>
                                      <a:gd name="T92" fmla="+- 0 10729 861"/>
                                      <a:gd name="T93" fmla="*/ T92 w 9881"/>
                                      <a:gd name="T94" fmla="+- 0 3027 501"/>
                                      <a:gd name="T95" fmla="*/ 3027 h 2577"/>
                                      <a:gd name="T96" fmla="+- 0 10684 861"/>
                                      <a:gd name="T97" fmla="*/ T96 w 9881"/>
                                      <a:gd name="T98" fmla="+- 0 3068 501"/>
                                      <a:gd name="T99" fmla="*/ 3068 h 2577"/>
                                      <a:gd name="T100" fmla="+- 0 10614 861"/>
                                      <a:gd name="T101" fmla="*/ T100 w 9881"/>
                                      <a:gd name="T102" fmla="+- 0 3077 501"/>
                                      <a:gd name="T103" fmla="*/ 3077 h 2577"/>
                                      <a:gd name="T104" fmla="+- 0 10545 861"/>
                                      <a:gd name="T105" fmla="*/ T104 w 9881"/>
                                      <a:gd name="T106" fmla="+- 0 3078 501"/>
                                      <a:gd name="T107" fmla="*/ 3078 h 2577"/>
                                      <a:gd name="T108" fmla="+- 0 1081 861"/>
                                      <a:gd name="T109" fmla="*/ T108 w 9881"/>
                                      <a:gd name="T110" fmla="+- 0 3078 501"/>
                                      <a:gd name="T111" fmla="*/ 3078 h 2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9881" h="2577">
                                        <a:moveTo>
                                          <a:pt x="220" y="2577"/>
                                        </a:moveTo>
                                        <a:lnTo>
                                          <a:pt x="145" y="2576"/>
                                        </a:lnTo>
                                        <a:lnTo>
                                          <a:pt x="68" y="2570"/>
                                        </a:lnTo>
                                        <a:lnTo>
                                          <a:pt x="16" y="2534"/>
                                        </a:lnTo>
                                        <a:lnTo>
                                          <a:pt x="2" y="2476"/>
                                        </a:lnTo>
                                        <a:lnTo>
                                          <a:pt x="0" y="2380"/>
                                        </a:lnTo>
                                        <a:lnTo>
                                          <a:pt x="0" y="220"/>
                                        </a:lnTo>
                                        <a:lnTo>
                                          <a:pt x="0" y="180"/>
                                        </a:lnTo>
                                        <a:lnTo>
                                          <a:pt x="1" y="116"/>
                                        </a:lnTo>
                                        <a:lnTo>
                                          <a:pt x="12" y="51"/>
                                        </a:lnTo>
                                        <a:lnTo>
                                          <a:pt x="58" y="10"/>
                                        </a:lnTo>
                                        <a:lnTo>
                                          <a:pt x="128" y="1"/>
                                        </a:lnTo>
                                        <a:lnTo>
                                          <a:pt x="197" y="0"/>
                                        </a:lnTo>
                                        <a:lnTo>
                                          <a:pt x="9661" y="0"/>
                                        </a:lnTo>
                                        <a:lnTo>
                                          <a:pt x="9701" y="0"/>
                                        </a:lnTo>
                                        <a:lnTo>
                                          <a:pt x="9765" y="2"/>
                                        </a:lnTo>
                                        <a:lnTo>
                                          <a:pt x="9830" y="13"/>
                                        </a:lnTo>
                                        <a:lnTo>
                                          <a:pt x="9871" y="58"/>
                                        </a:lnTo>
                                        <a:lnTo>
                                          <a:pt x="9880" y="128"/>
                                        </a:lnTo>
                                        <a:lnTo>
                                          <a:pt x="9881" y="197"/>
                                        </a:lnTo>
                                        <a:lnTo>
                                          <a:pt x="9881" y="2357"/>
                                        </a:lnTo>
                                        <a:lnTo>
                                          <a:pt x="9881" y="2397"/>
                                        </a:lnTo>
                                        <a:lnTo>
                                          <a:pt x="9879" y="2461"/>
                                        </a:lnTo>
                                        <a:lnTo>
                                          <a:pt x="9868" y="2526"/>
                                        </a:lnTo>
                                        <a:lnTo>
                                          <a:pt x="9823" y="2567"/>
                                        </a:lnTo>
                                        <a:lnTo>
                                          <a:pt x="9753" y="2576"/>
                                        </a:lnTo>
                                        <a:lnTo>
                                          <a:pt x="9684" y="2577"/>
                                        </a:lnTo>
                                        <a:lnTo>
                                          <a:pt x="220" y="2577"/>
                                        </a:lnTo>
                                        <a:close/>
                                      </a:path>
                                    </a:pathLst>
                                  </a:custGeom>
                                  <a:noFill/>
                                  <a:ln w="25400">
                                    <a:solidFill>
                                      <a:srgbClr val="8B9B9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39" name="Group 7"/>
                              <wpg:cNvGrpSpPr>
                                <a:grpSpLocks/>
                              </wpg:cNvGrpSpPr>
                              <wpg:grpSpPr bwMode="auto">
                                <a:xfrm>
                                  <a:off x="861" y="385"/>
                                  <a:ext cx="9881" cy="1680"/>
                                  <a:chOff x="861" y="385"/>
                                  <a:chExt cx="9881" cy="1680"/>
                                </a:xfrm>
                              </wpg:grpSpPr>
                              <wps:wsp>
                                <wps:cNvPr id="1541" name="Freeform 8"/>
                                <wps:cNvSpPr>
                                  <a:spLocks/>
                                </wps:cNvSpPr>
                                <wps:spPr bwMode="auto">
                                  <a:xfrm>
                                    <a:off x="861" y="385"/>
                                    <a:ext cx="9881" cy="1680"/>
                                  </a:xfrm>
                                  <a:custGeom>
                                    <a:avLst/>
                                    <a:gdLst>
                                      <a:gd name="T0" fmla="+- 0 1058 861"/>
                                      <a:gd name="T1" fmla="*/ T0 w 9881"/>
                                      <a:gd name="T2" fmla="+- 0 385 385"/>
                                      <a:gd name="T3" fmla="*/ 385 h 1680"/>
                                      <a:gd name="T4" fmla="+- 0 989 861"/>
                                      <a:gd name="T5" fmla="*/ T4 w 9881"/>
                                      <a:gd name="T6" fmla="+- 0 386 385"/>
                                      <a:gd name="T7" fmla="*/ 386 h 1680"/>
                                      <a:gd name="T8" fmla="+- 0 919 861"/>
                                      <a:gd name="T9" fmla="*/ T8 w 9881"/>
                                      <a:gd name="T10" fmla="+- 0 395 385"/>
                                      <a:gd name="T11" fmla="*/ 395 h 1680"/>
                                      <a:gd name="T12" fmla="+- 0 873 861"/>
                                      <a:gd name="T13" fmla="*/ T12 w 9881"/>
                                      <a:gd name="T14" fmla="+- 0 436 385"/>
                                      <a:gd name="T15" fmla="*/ 436 h 1680"/>
                                      <a:gd name="T16" fmla="+- 0 862 861"/>
                                      <a:gd name="T17" fmla="*/ T16 w 9881"/>
                                      <a:gd name="T18" fmla="+- 0 501 385"/>
                                      <a:gd name="T19" fmla="*/ 501 h 1680"/>
                                      <a:gd name="T20" fmla="+- 0 861 861"/>
                                      <a:gd name="T21" fmla="*/ T20 w 9881"/>
                                      <a:gd name="T22" fmla="+- 0 1885 385"/>
                                      <a:gd name="T23" fmla="*/ 1885 h 1680"/>
                                      <a:gd name="T24" fmla="+- 0 861 861"/>
                                      <a:gd name="T25" fmla="*/ T24 w 9881"/>
                                      <a:gd name="T26" fmla="+- 0 1905 385"/>
                                      <a:gd name="T27" fmla="*/ 1905 h 1680"/>
                                      <a:gd name="T28" fmla="+- 0 866 861"/>
                                      <a:gd name="T29" fmla="*/ T28 w 9881"/>
                                      <a:gd name="T30" fmla="+- 0 1988 385"/>
                                      <a:gd name="T31" fmla="*/ 1988 h 1680"/>
                                      <a:gd name="T32" fmla="+- 0 897 861"/>
                                      <a:gd name="T33" fmla="*/ T32 w 9881"/>
                                      <a:gd name="T34" fmla="+- 0 2046 385"/>
                                      <a:gd name="T35" fmla="*/ 2046 h 1680"/>
                                      <a:gd name="T36" fmla="+- 0 976 861"/>
                                      <a:gd name="T37" fmla="*/ T36 w 9881"/>
                                      <a:gd name="T38" fmla="+- 0 2064 385"/>
                                      <a:gd name="T39" fmla="*/ 2064 h 1680"/>
                                      <a:gd name="T40" fmla="+- 0 1041 861"/>
                                      <a:gd name="T41" fmla="*/ T40 w 9881"/>
                                      <a:gd name="T42" fmla="+- 0 2066 385"/>
                                      <a:gd name="T43" fmla="*/ 2066 h 1680"/>
                                      <a:gd name="T44" fmla="+- 0 1081 861"/>
                                      <a:gd name="T45" fmla="*/ T44 w 9881"/>
                                      <a:gd name="T46" fmla="+- 0 2066 385"/>
                                      <a:gd name="T47" fmla="*/ 2066 h 1680"/>
                                      <a:gd name="T48" fmla="+- 0 10582 861"/>
                                      <a:gd name="T49" fmla="*/ T48 w 9881"/>
                                      <a:gd name="T50" fmla="+- 0 2065 385"/>
                                      <a:gd name="T51" fmla="*/ 2065 h 1680"/>
                                      <a:gd name="T52" fmla="+- 0 10664 861"/>
                                      <a:gd name="T53" fmla="*/ T52 w 9881"/>
                                      <a:gd name="T54" fmla="+- 0 2060 385"/>
                                      <a:gd name="T55" fmla="*/ 2060 h 1680"/>
                                      <a:gd name="T56" fmla="+- 0 10722 861"/>
                                      <a:gd name="T57" fmla="*/ T56 w 9881"/>
                                      <a:gd name="T58" fmla="+- 0 2029 385"/>
                                      <a:gd name="T59" fmla="*/ 2029 h 1680"/>
                                      <a:gd name="T60" fmla="+- 0 10740 861"/>
                                      <a:gd name="T61" fmla="*/ T60 w 9881"/>
                                      <a:gd name="T62" fmla="+- 0 1950 385"/>
                                      <a:gd name="T63" fmla="*/ 1950 h 1680"/>
                                      <a:gd name="T64" fmla="+- 0 10742 861"/>
                                      <a:gd name="T65" fmla="*/ T64 w 9881"/>
                                      <a:gd name="T66" fmla="+- 0 1885 385"/>
                                      <a:gd name="T67" fmla="*/ 1885 h 1680"/>
                                      <a:gd name="T68" fmla="+- 0 10742 861"/>
                                      <a:gd name="T69" fmla="*/ T68 w 9881"/>
                                      <a:gd name="T70" fmla="+- 0 546 385"/>
                                      <a:gd name="T71" fmla="*/ 546 h 1680"/>
                                      <a:gd name="T72" fmla="+- 0 10736 861"/>
                                      <a:gd name="T73" fmla="*/ T72 w 9881"/>
                                      <a:gd name="T74" fmla="+- 0 463 385"/>
                                      <a:gd name="T75" fmla="*/ 463 h 1680"/>
                                      <a:gd name="T76" fmla="+- 0 10705 861"/>
                                      <a:gd name="T77" fmla="*/ T76 w 9881"/>
                                      <a:gd name="T78" fmla="+- 0 405 385"/>
                                      <a:gd name="T79" fmla="*/ 405 h 1680"/>
                                      <a:gd name="T80" fmla="+- 0 10626 861"/>
                                      <a:gd name="T81" fmla="*/ T80 w 9881"/>
                                      <a:gd name="T82" fmla="+- 0 387 385"/>
                                      <a:gd name="T83" fmla="*/ 387 h 1680"/>
                                      <a:gd name="T84" fmla="+- 0 10562 861"/>
                                      <a:gd name="T85" fmla="*/ T84 w 9881"/>
                                      <a:gd name="T86" fmla="+- 0 385 385"/>
                                      <a:gd name="T87" fmla="*/ 385 h 1680"/>
                                      <a:gd name="T88" fmla="+- 0 1058 861"/>
                                      <a:gd name="T89" fmla="*/ T88 w 9881"/>
                                      <a:gd name="T90" fmla="+- 0 385 385"/>
                                      <a:gd name="T91" fmla="*/ 385 h 1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9881" h="1680">
                                        <a:moveTo>
                                          <a:pt x="197" y="0"/>
                                        </a:moveTo>
                                        <a:lnTo>
                                          <a:pt x="128" y="1"/>
                                        </a:lnTo>
                                        <a:lnTo>
                                          <a:pt x="58" y="10"/>
                                        </a:lnTo>
                                        <a:lnTo>
                                          <a:pt x="12" y="51"/>
                                        </a:lnTo>
                                        <a:lnTo>
                                          <a:pt x="1" y="116"/>
                                        </a:lnTo>
                                        <a:lnTo>
                                          <a:pt x="0" y="1500"/>
                                        </a:lnTo>
                                        <a:lnTo>
                                          <a:pt x="0" y="1520"/>
                                        </a:lnTo>
                                        <a:lnTo>
                                          <a:pt x="5" y="1603"/>
                                        </a:lnTo>
                                        <a:lnTo>
                                          <a:pt x="36" y="1661"/>
                                        </a:lnTo>
                                        <a:lnTo>
                                          <a:pt x="115" y="1679"/>
                                        </a:lnTo>
                                        <a:lnTo>
                                          <a:pt x="180" y="1681"/>
                                        </a:lnTo>
                                        <a:lnTo>
                                          <a:pt x="220" y="1681"/>
                                        </a:lnTo>
                                        <a:lnTo>
                                          <a:pt x="9721" y="1680"/>
                                        </a:lnTo>
                                        <a:lnTo>
                                          <a:pt x="9803" y="1675"/>
                                        </a:lnTo>
                                        <a:lnTo>
                                          <a:pt x="9861" y="1644"/>
                                        </a:lnTo>
                                        <a:lnTo>
                                          <a:pt x="9879" y="1565"/>
                                        </a:lnTo>
                                        <a:lnTo>
                                          <a:pt x="9881" y="1500"/>
                                        </a:lnTo>
                                        <a:lnTo>
                                          <a:pt x="9881" y="161"/>
                                        </a:lnTo>
                                        <a:lnTo>
                                          <a:pt x="9875" y="78"/>
                                        </a:lnTo>
                                        <a:lnTo>
                                          <a:pt x="9844" y="20"/>
                                        </a:lnTo>
                                        <a:lnTo>
                                          <a:pt x="9765" y="2"/>
                                        </a:lnTo>
                                        <a:lnTo>
                                          <a:pt x="9701" y="0"/>
                                        </a:lnTo>
                                        <a:lnTo>
                                          <a:pt x="197"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42" name="Group 9"/>
                              <wpg:cNvGrpSpPr>
                                <a:grpSpLocks/>
                              </wpg:cNvGrpSpPr>
                              <wpg:grpSpPr bwMode="auto">
                                <a:xfrm>
                                  <a:off x="861" y="385"/>
                                  <a:ext cx="9881" cy="1680"/>
                                  <a:chOff x="861" y="385"/>
                                  <a:chExt cx="9881" cy="1680"/>
                                </a:xfrm>
                              </wpg:grpSpPr>
                              <wps:wsp>
                                <wps:cNvPr id="1543" name="Freeform 10"/>
                                <wps:cNvSpPr>
                                  <a:spLocks/>
                                </wps:cNvSpPr>
                                <wps:spPr bwMode="auto">
                                  <a:xfrm>
                                    <a:off x="861" y="385"/>
                                    <a:ext cx="9881" cy="1680"/>
                                  </a:xfrm>
                                  <a:custGeom>
                                    <a:avLst/>
                                    <a:gdLst>
                                      <a:gd name="T0" fmla="+- 0 1081 861"/>
                                      <a:gd name="T1" fmla="*/ T0 w 9881"/>
                                      <a:gd name="T2" fmla="+- 0 2066 385"/>
                                      <a:gd name="T3" fmla="*/ 2066 h 1680"/>
                                      <a:gd name="T4" fmla="+- 0 1006 861"/>
                                      <a:gd name="T5" fmla="*/ T4 w 9881"/>
                                      <a:gd name="T6" fmla="+- 0 2065 385"/>
                                      <a:gd name="T7" fmla="*/ 2065 h 1680"/>
                                      <a:gd name="T8" fmla="+- 0 929 861"/>
                                      <a:gd name="T9" fmla="*/ T8 w 9881"/>
                                      <a:gd name="T10" fmla="+- 0 2058 385"/>
                                      <a:gd name="T11" fmla="*/ 2058 h 1680"/>
                                      <a:gd name="T12" fmla="+- 0 877 861"/>
                                      <a:gd name="T13" fmla="*/ T12 w 9881"/>
                                      <a:gd name="T14" fmla="+- 0 2023 385"/>
                                      <a:gd name="T15" fmla="*/ 2023 h 1680"/>
                                      <a:gd name="T16" fmla="+- 0 863 861"/>
                                      <a:gd name="T17" fmla="*/ T16 w 9881"/>
                                      <a:gd name="T18" fmla="+- 0 1965 385"/>
                                      <a:gd name="T19" fmla="*/ 1965 h 1680"/>
                                      <a:gd name="T20" fmla="+- 0 861 861"/>
                                      <a:gd name="T21" fmla="*/ T20 w 9881"/>
                                      <a:gd name="T22" fmla="+- 0 1868 385"/>
                                      <a:gd name="T23" fmla="*/ 1868 h 1680"/>
                                      <a:gd name="T24" fmla="+- 0 861 861"/>
                                      <a:gd name="T25" fmla="*/ T24 w 9881"/>
                                      <a:gd name="T26" fmla="+- 0 605 385"/>
                                      <a:gd name="T27" fmla="*/ 605 h 1680"/>
                                      <a:gd name="T28" fmla="+- 0 861 861"/>
                                      <a:gd name="T29" fmla="*/ T28 w 9881"/>
                                      <a:gd name="T30" fmla="+- 0 565 385"/>
                                      <a:gd name="T31" fmla="*/ 565 h 1680"/>
                                      <a:gd name="T32" fmla="+- 0 862 861"/>
                                      <a:gd name="T33" fmla="*/ T32 w 9881"/>
                                      <a:gd name="T34" fmla="+- 0 501 385"/>
                                      <a:gd name="T35" fmla="*/ 501 h 1680"/>
                                      <a:gd name="T36" fmla="+- 0 873 861"/>
                                      <a:gd name="T37" fmla="*/ T36 w 9881"/>
                                      <a:gd name="T38" fmla="+- 0 436 385"/>
                                      <a:gd name="T39" fmla="*/ 436 h 1680"/>
                                      <a:gd name="T40" fmla="+- 0 919 861"/>
                                      <a:gd name="T41" fmla="*/ T40 w 9881"/>
                                      <a:gd name="T42" fmla="+- 0 395 385"/>
                                      <a:gd name="T43" fmla="*/ 395 h 1680"/>
                                      <a:gd name="T44" fmla="+- 0 989 861"/>
                                      <a:gd name="T45" fmla="*/ T44 w 9881"/>
                                      <a:gd name="T46" fmla="+- 0 386 385"/>
                                      <a:gd name="T47" fmla="*/ 386 h 1680"/>
                                      <a:gd name="T48" fmla="+- 0 1058 861"/>
                                      <a:gd name="T49" fmla="*/ T48 w 9881"/>
                                      <a:gd name="T50" fmla="+- 0 385 385"/>
                                      <a:gd name="T51" fmla="*/ 385 h 1680"/>
                                      <a:gd name="T52" fmla="+- 0 10522 861"/>
                                      <a:gd name="T53" fmla="*/ T52 w 9881"/>
                                      <a:gd name="T54" fmla="+- 0 385 385"/>
                                      <a:gd name="T55" fmla="*/ 385 h 1680"/>
                                      <a:gd name="T56" fmla="+- 0 10562 861"/>
                                      <a:gd name="T57" fmla="*/ T56 w 9881"/>
                                      <a:gd name="T58" fmla="+- 0 385 385"/>
                                      <a:gd name="T59" fmla="*/ 385 h 1680"/>
                                      <a:gd name="T60" fmla="+- 0 10626 861"/>
                                      <a:gd name="T61" fmla="*/ T60 w 9881"/>
                                      <a:gd name="T62" fmla="+- 0 387 385"/>
                                      <a:gd name="T63" fmla="*/ 387 h 1680"/>
                                      <a:gd name="T64" fmla="+- 0 10691 861"/>
                                      <a:gd name="T65" fmla="*/ T64 w 9881"/>
                                      <a:gd name="T66" fmla="+- 0 398 385"/>
                                      <a:gd name="T67" fmla="*/ 398 h 1680"/>
                                      <a:gd name="T68" fmla="+- 0 10732 861"/>
                                      <a:gd name="T69" fmla="*/ T68 w 9881"/>
                                      <a:gd name="T70" fmla="+- 0 444 385"/>
                                      <a:gd name="T71" fmla="*/ 444 h 1680"/>
                                      <a:gd name="T72" fmla="+- 0 10741 861"/>
                                      <a:gd name="T73" fmla="*/ T72 w 9881"/>
                                      <a:gd name="T74" fmla="+- 0 514 385"/>
                                      <a:gd name="T75" fmla="*/ 514 h 1680"/>
                                      <a:gd name="T76" fmla="+- 0 10742 861"/>
                                      <a:gd name="T77" fmla="*/ T76 w 9881"/>
                                      <a:gd name="T78" fmla="+- 0 582 385"/>
                                      <a:gd name="T79" fmla="*/ 582 h 1680"/>
                                      <a:gd name="T80" fmla="+- 0 10742 861"/>
                                      <a:gd name="T81" fmla="*/ T80 w 9881"/>
                                      <a:gd name="T82" fmla="+- 0 1846 385"/>
                                      <a:gd name="T83" fmla="*/ 1846 h 1680"/>
                                      <a:gd name="T84" fmla="+- 0 10742 861"/>
                                      <a:gd name="T85" fmla="*/ T84 w 9881"/>
                                      <a:gd name="T86" fmla="+- 0 1885 385"/>
                                      <a:gd name="T87" fmla="*/ 1885 h 1680"/>
                                      <a:gd name="T88" fmla="+- 0 10740 861"/>
                                      <a:gd name="T89" fmla="*/ T88 w 9881"/>
                                      <a:gd name="T90" fmla="+- 0 1950 385"/>
                                      <a:gd name="T91" fmla="*/ 1950 h 1680"/>
                                      <a:gd name="T92" fmla="+- 0 10729 861"/>
                                      <a:gd name="T93" fmla="*/ T92 w 9881"/>
                                      <a:gd name="T94" fmla="+- 0 2015 385"/>
                                      <a:gd name="T95" fmla="*/ 2015 h 1680"/>
                                      <a:gd name="T96" fmla="+- 0 10684 861"/>
                                      <a:gd name="T97" fmla="*/ T96 w 9881"/>
                                      <a:gd name="T98" fmla="+- 0 2056 385"/>
                                      <a:gd name="T99" fmla="*/ 2056 h 1680"/>
                                      <a:gd name="T100" fmla="+- 0 10614 861"/>
                                      <a:gd name="T101" fmla="*/ T100 w 9881"/>
                                      <a:gd name="T102" fmla="+- 0 2065 385"/>
                                      <a:gd name="T103" fmla="*/ 2065 h 1680"/>
                                      <a:gd name="T104" fmla="+- 0 10545 861"/>
                                      <a:gd name="T105" fmla="*/ T104 w 9881"/>
                                      <a:gd name="T106" fmla="+- 0 2066 385"/>
                                      <a:gd name="T107" fmla="*/ 2066 h 1680"/>
                                      <a:gd name="T108" fmla="+- 0 1081 861"/>
                                      <a:gd name="T109" fmla="*/ T108 w 9881"/>
                                      <a:gd name="T110" fmla="+- 0 2066 385"/>
                                      <a:gd name="T111" fmla="*/ 2066 h 16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9881" h="1680">
                                        <a:moveTo>
                                          <a:pt x="220" y="1681"/>
                                        </a:moveTo>
                                        <a:lnTo>
                                          <a:pt x="145" y="1680"/>
                                        </a:lnTo>
                                        <a:lnTo>
                                          <a:pt x="68" y="1673"/>
                                        </a:lnTo>
                                        <a:lnTo>
                                          <a:pt x="16" y="1638"/>
                                        </a:lnTo>
                                        <a:lnTo>
                                          <a:pt x="2" y="1580"/>
                                        </a:lnTo>
                                        <a:lnTo>
                                          <a:pt x="0" y="1483"/>
                                        </a:lnTo>
                                        <a:lnTo>
                                          <a:pt x="0" y="220"/>
                                        </a:lnTo>
                                        <a:lnTo>
                                          <a:pt x="0" y="180"/>
                                        </a:lnTo>
                                        <a:lnTo>
                                          <a:pt x="1" y="116"/>
                                        </a:lnTo>
                                        <a:lnTo>
                                          <a:pt x="12" y="51"/>
                                        </a:lnTo>
                                        <a:lnTo>
                                          <a:pt x="58" y="10"/>
                                        </a:lnTo>
                                        <a:lnTo>
                                          <a:pt x="128" y="1"/>
                                        </a:lnTo>
                                        <a:lnTo>
                                          <a:pt x="197" y="0"/>
                                        </a:lnTo>
                                        <a:lnTo>
                                          <a:pt x="9661" y="0"/>
                                        </a:lnTo>
                                        <a:lnTo>
                                          <a:pt x="9701" y="0"/>
                                        </a:lnTo>
                                        <a:lnTo>
                                          <a:pt x="9765" y="2"/>
                                        </a:lnTo>
                                        <a:lnTo>
                                          <a:pt x="9830" y="13"/>
                                        </a:lnTo>
                                        <a:lnTo>
                                          <a:pt x="9871" y="59"/>
                                        </a:lnTo>
                                        <a:lnTo>
                                          <a:pt x="9880" y="129"/>
                                        </a:lnTo>
                                        <a:lnTo>
                                          <a:pt x="9881" y="197"/>
                                        </a:lnTo>
                                        <a:lnTo>
                                          <a:pt x="9881" y="1461"/>
                                        </a:lnTo>
                                        <a:lnTo>
                                          <a:pt x="9881" y="1500"/>
                                        </a:lnTo>
                                        <a:lnTo>
                                          <a:pt x="9879" y="1565"/>
                                        </a:lnTo>
                                        <a:lnTo>
                                          <a:pt x="9868" y="1630"/>
                                        </a:lnTo>
                                        <a:lnTo>
                                          <a:pt x="9823" y="1671"/>
                                        </a:lnTo>
                                        <a:lnTo>
                                          <a:pt x="9753" y="1680"/>
                                        </a:lnTo>
                                        <a:lnTo>
                                          <a:pt x="9684" y="1681"/>
                                        </a:lnTo>
                                        <a:lnTo>
                                          <a:pt x="220" y="1681"/>
                                        </a:lnTo>
                                        <a:close/>
                                      </a:path>
                                    </a:pathLst>
                                  </a:custGeom>
                                  <a:noFill/>
                                  <a:ln w="25400">
                                    <a:solidFill>
                                      <a:srgbClr val="8B9B9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44" name="Group 11"/>
                              <wpg:cNvGrpSpPr>
                                <a:grpSpLocks/>
                              </wpg:cNvGrpSpPr>
                              <wpg:grpSpPr bwMode="auto">
                                <a:xfrm>
                                  <a:off x="1796" y="2036"/>
                                  <a:ext cx="2" cy="1020"/>
                                  <a:chOff x="1796" y="2036"/>
                                  <a:chExt cx="2" cy="1020"/>
                                </a:xfrm>
                              </wpg:grpSpPr>
                              <wps:wsp>
                                <wps:cNvPr id="1545" name="Freeform 12"/>
                                <wps:cNvSpPr>
                                  <a:spLocks/>
                                </wps:cNvSpPr>
                                <wps:spPr bwMode="auto">
                                  <a:xfrm>
                                    <a:off x="1796" y="2036"/>
                                    <a:ext cx="2" cy="1020"/>
                                  </a:xfrm>
                                  <a:custGeom>
                                    <a:avLst/>
                                    <a:gdLst>
                                      <a:gd name="T0" fmla="+- 0 3056 2036"/>
                                      <a:gd name="T1" fmla="*/ 3056 h 1020"/>
                                      <a:gd name="T2" fmla="+- 0 2036 2036"/>
                                      <a:gd name="T3" fmla="*/ 2036 h 1020"/>
                                    </a:gdLst>
                                    <a:ahLst/>
                                    <a:cxnLst>
                                      <a:cxn ang="0">
                                        <a:pos x="0" y="T1"/>
                                      </a:cxn>
                                      <a:cxn ang="0">
                                        <a:pos x="0" y="T3"/>
                                      </a:cxn>
                                    </a:cxnLst>
                                    <a:rect l="0" t="0" r="r" b="b"/>
                                    <a:pathLst>
                                      <a:path h="1020">
                                        <a:moveTo>
                                          <a:pt x="0" y="102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46" name="Group 13"/>
                              <wpg:cNvGrpSpPr>
                                <a:grpSpLocks/>
                              </wpg:cNvGrpSpPr>
                              <wpg:grpSpPr bwMode="auto">
                                <a:xfrm>
                                  <a:off x="4495" y="2036"/>
                                  <a:ext cx="2" cy="1020"/>
                                  <a:chOff x="4495" y="2036"/>
                                  <a:chExt cx="2" cy="1020"/>
                                </a:xfrm>
                              </wpg:grpSpPr>
                              <wps:wsp>
                                <wps:cNvPr id="1547" name="Freeform 14"/>
                                <wps:cNvSpPr>
                                  <a:spLocks/>
                                </wps:cNvSpPr>
                                <wps:spPr bwMode="auto">
                                  <a:xfrm>
                                    <a:off x="4495" y="2036"/>
                                    <a:ext cx="2" cy="1020"/>
                                  </a:xfrm>
                                  <a:custGeom>
                                    <a:avLst/>
                                    <a:gdLst>
                                      <a:gd name="T0" fmla="+- 0 3056 2036"/>
                                      <a:gd name="T1" fmla="*/ 3056 h 1020"/>
                                      <a:gd name="T2" fmla="+- 0 2036 2036"/>
                                      <a:gd name="T3" fmla="*/ 2036 h 1020"/>
                                    </a:gdLst>
                                    <a:ahLst/>
                                    <a:cxnLst>
                                      <a:cxn ang="0">
                                        <a:pos x="0" y="T1"/>
                                      </a:cxn>
                                      <a:cxn ang="0">
                                        <a:pos x="0" y="T3"/>
                                      </a:cxn>
                                    </a:cxnLst>
                                    <a:rect l="0" t="0" r="r" b="b"/>
                                    <a:pathLst>
                                      <a:path h="1020">
                                        <a:moveTo>
                                          <a:pt x="0" y="102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48" name="Group 15"/>
                              <wpg:cNvGrpSpPr>
                                <a:grpSpLocks/>
                              </wpg:cNvGrpSpPr>
                              <wpg:grpSpPr bwMode="auto">
                                <a:xfrm>
                                  <a:off x="5733" y="2036"/>
                                  <a:ext cx="2" cy="1020"/>
                                  <a:chOff x="5733" y="2036"/>
                                  <a:chExt cx="2" cy="1020"/>
                                </a:xfrm>
                              </wpg:grpSpPr>
                              <wps:wsp>
                                <wps:cNvPr id="1549" name="Freeform 16"/>
                                <wps:cNvSpPr>
                                  <a:spLocks/>
                                </wps:cNvSpPr>
                                <wps:spPr bwMode="auto">
                                  <a:xfrm>
                                    <a:off x="5733" y="2036"/>
                                    <a:ext cx="2" cy="1020"/>
                                  </a:xfrm>
                                  <a:custGeom>
                                    <a:avLst/>
                                    <a:gdLst>
                                      <a:gd name="T0" fmla="+- 0 3056 2036"/>
                                      <a:gd name="T1" fmla="*/ 3056 h 1020"/>
                                      <a:gd name="T2" fmla="+- 0 2036 2036"/>
                                      <a:gd name="T3" fmla="*/ 2036 h 1020"/>
                                    </a:gdLst>
                                    <a:ahLst/>
                                    <a:cxnLst>
                                      <a:cxn ang="0">
                                        <a:pos x="0" y="T1"/>
                                      </a:cxn>
                                      <a:cxn ang="0">
                                        <a:pos x="0" y="T3"/>
                                      </a:cxn>
                                    </a:cxnLst>
                                    <a:rect l="0" t="0" r="r" b="b"/>
                                    <a:pathLst>
                                      <a:path h="1020">
                                        <a:moveTo>
                                          <a:pt x="0" y="102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50" name="Group 17"/>
                              <wpg:cNvGrpSpPr>
                                <a:grpSpLocks/>
                              </wpg:cNvGrpSpPr>
                              <wpg:grpSpPr bwMode="auto">
                                <a:xfrm>
                                  <a:off x="6731" y="2036"/>
                                  <a:ext cx="2" cy="1020"/>
                                  <a:chOff x="6731" y="2036"/>
                                  <a:chExt cx="2" cy="1020"/>
                                </a:xfrm>
                              </wpg:grpSpPr>
                              <wps:wsp>
                                <wps:cNvPr id="1551" name="Freeform 18"/>
                                <wps:cNvSpPr>
                                  <a:spLocks/>
                                </wps:cNvSpPr>
                                <wps:spPr bwMode="auto">
                                  <a:xfrm>
                                    <a:off x="6731" y="2036"/>
                                    <a:ext cx="2" cy="1020"/>
                                  </a:xfrm>
                                  <a:custGeom>
                                    <a:avLst/>
                                    <a:gdLst>
                                      <a:gd name="T0" fmla="+- 0 3056 2036"/>
                                      <a:gd name="T1" fmla="*/ 3056 h 1020"/>
                                      <a:gd name="T2" fmla="+- 0 2036 2036"/>
                                      <a:gd name="T3" fmla="*/ 2036 h 1020"/>
                                    </a:gdLst>
                                    <a:ahLst/>
                                    <a:cxnLst>
                                      <a:cxn ang="0">
                                        <a:pos x="0" y="T1"/>
                                      </a:cxn>
                                      <a:cxn ang="0">
                                        <a:pos x="0" y="T3"/>
                                      </a:cxn>
                                    </a:cxnLst>
                                    <a:rect l="0" t="0" r="r" b="b"/>
                                    <a:pathLst>
                                      <a:path h="1020">
                                        <a:moveTo>
                                          <a:pt x="0" y="102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52" name="Group 19"/>
                              <wpg:cNvGrpSpPr>
                                <a:grpSpLocks/>
                              </wpg:cNvGrpSpPr>
                              <wpg:grpSpPr bwMode="auto">
                                <a:xfrm>
                                  <a:off x="8192" y="2036"/>
                                  <a:ext cx="2" cy="1020"/>
                                  <a:chOff x="8192" y="2036"/>
                                  <a:chExt cx="2" cy="1020"/>
                                </a:xfrm>
                              </wpg:grpSpPr>
                              <wps:wsp>
                                <wps:cNvPr id="1553" name="Freeform 20"/>
                                <wps:cNvSpPr>
                                  <a:spLocks/>
                                </wps:cNvSpPr>
                                <wps:spPr bwMode="auto">
                                  <a:xfrm>
                                    <a:off x="8192" y="2036"/>
                                    <a:ext cx="2" cy="1020"/>
                                  </a:xfrm>
                                  <a:custGeom>
                                    <a:avLst/>
                                    <a:gdLst>
                                      <a:gd name="T0" fmla="+- 0 3056 2036"/>
                                      <a:gd name="T1" fmla="*/ 3056 h 1020"/>
                                      <a:gd name="T2" fmla="+- 0 2036 2036"/>
                                      <a:gd name="T3" fmla="*/ 2036 h 1020"/>
                                    </a:gdLst>
                                    <a:ahLst/>
                                    <a:cxnLst>
                                      <a:cxn ang="0">
                                        <a:pos x="0" y="T1"/>
                                      </a:cxn>
                                      <a:cxn ang="0">
                                        <a:pos x="0" y="T3"/>
                                      </a:cxn>
                                    </a:cxnLst>
                                    <a:rect l="0" t="0" r="r" b="b"/>
                                    <a:pathLst>
                                      <a:path h="1020">
                                        <a:moveTo>
                                          <a:pt x="0" y="102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54" name="Group 21"/>
                              <wpg:cNvGrpSpPr>
                                <a:grpSpLocks/>
                              </wpg:cNvGrpSpPr>
                              <wpg:grpSpPr bwMode="auto">
                                <a:xfrm>
                                  <a:off x="9429" y="2036"/>
                                  <a:ext cx="2" cy="1020"/>
                                  <a:chOff x="9429" y="2036"/>
                                  <a:chExt cx="2" cy="1020"/>
                                </a:xfrm>
                              </wpg:grpSpPr>
                              <wps:wsp>
                                <wps:cNvPr id="1555" name="Freeform 22"/>
                                <wps:cNvSpPr>
                                  <a:spLocks/>
                                </wps:cNvSpPr>
                                <wps:spPr bwMode="auto">
                                  <a:xfrm>
                                    <a:off x="9429" y="2036"/>
                                    <a:ext cx="2" cy="1020"/>
                                  </a:xfrm>
                                  <a:custGeom>
                                    <a:avLst/>
                                    <a:gdLst>
                                      <a:gd name="T0" fmla="+- 0 3056 2036"/>
                                      <a:gd name="T1" fmla="*/ 3056 h 1020"/>
                                      <a:gd name="T2" fmla="+- 0 2036 2036"/>
                                      <a:gd name="T3" fmla="*/ 2036 h 1020"/>
                                    </a:gdLst>
                                    <a:ahLst/>
                                    <a:cxnLst>
                                      <a:cxn ang="0">
                                        <a:pos x="0" y="T1"/>
                                      </a:cxn>
                                      <a:cxn ang="0">
                                        <a:pos x="0" y="T3"/>
                                      </a:cxn>
                                    </a:cxnLst>
                                    <a:rect l="0" t="0" r="r" b="b"/>
                                    <a:pathLst>
                                      <a:path h="1020">
                                        <a:moveTo>
                                          <a:pt x="0" y="102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56" name="Group 23"/>
                              <wpg:cNvGrpSpPr>
                                <a:grpSpLocks/>
                              </wpg:cNvGrpSpPr>
                              <wpg:grpSpPr bwMode="auto">
                                <a:xfrm>
                                  <a:off x="1046" y="578"/>
                                  <a:ext cx="551" cy="1313"/>
                                  <a:chOff x="1046" y="578"/>
                                  <a:chExt cx="551" cy="1313"/>
                                </a:xfrm>
                              </wpg:grpSpPr>
                              <wps:wsp>
                                <wps:cNvPr id="1557" name="Freeform 24"/>
                                <wps:cNvSpPr>
                                  <a:spLocks/>
                                </wps:cNvSpPr>
                                <wps:spPr bwMode="auto">
                                  <a:xfrm>
                                    <a:off x="1046" y="578"/>
                                    <a:ext cx="551" cy="1313"/>
                                  </a:xfrm>
                                  <a:custGeom>
                                    <a:avLst/>
                                    <a:gdLst>
                                      <a:gd name="T0" fmla="+- 0 1362 1046"/>
                                      <a:gd name="T1" fmla="*/ T0 w 551"/>
                                      <a:gd name="T2" fmla="+- 0 749 578"/>
                                      <a:gd name="T3" fmla="*/ 749 h 1313"/>
                                      <a:gd name="T4" fmla="+- 0 1311 1046"/>
                                      <a:gd name="T5" fmla="*/ T4 w 551"/>
                                      <a:gd name="T6" fmla="+- 0 703 578"/>
                                      <a:gd name="T7" fmla="*/ 703 h 1313"/>
                                      <a:gd name="T8" fmla="+- 0 1301 1046"/>
                                      <a:gd name="T9" fmla="*/ T8 w 551"/>
                                      <a:gd name="T10" fmla="+- 0 656 578"/>
                                      <a:gd name="T11" fmla="*/ 656 h 1313"/>
                                      <a:gd name="T12" fmla="+- 0 1480 1046"/>
                                      <a:gd name="T13" fmla="*/ T12 w 551"/>
                                      <a:gd name="T14" fmla="+- 0 578 578"/>
                                      <a:gd name="T15" fmla="*/ 578 h 1313"/>
                                      <a:gd name="T16" fmla="+- 0 1505 1046"/>
                                      <a:gd name="T17" fmla="*/ T16 w 551"/>
                                      <a:gd name="T18" fmla="+- 0 627 578"/>
                                      <a:gd name="T19" fmla="*/ 627 h 1313"/>
                                      <a:gd name="T20" fmla="+- 0 1518 1046"/>
                                      <a:gd name="T21" fmla="*/ T20 w 551"/>
                                      <a:gd name="T22" fmla="+- 0 653 578"/>
                                      <a:gd name="T23" fmla="*/ 653 h 1313"/>
                                      <a:gd name="T24" fmla="+- 0 1529 1046"/>
                                      <a:gd name="T25" fmla="*/ T24 w 551"/>
                                      <a:gd name="T26" fmla="+- 0 685 578"/>
                                      <a:gd name="T27" fmla="*/ 685 h 1313"/>
                                      <a:gd name="T28" fmla="+- 0 1526 1046"/>
                                      <a:gd name="T29" fmla="*/ T28 w 551"/>
                                      <a:gd name="T30" fmla="+- 0 714 578"/>
                                      <a:gd name="T31" fmla="*/ 714 h 1313"/>
                                      <a:gd name="T32" fmla="+- 0 1500 1046"/>
                                      <a:gd name="T33" fmla="*/ T32 w 551"/>
                                      <a:gd name="T34" fmla="+- 0 767 578"/>
                                      <a:gd name="T35" fmla="*/ 767 h 1313"/>
                                      <a:gd name="T36" fmla="+- 0 1478 1046"/>
                                      <a:gd name="T37" fmla="*/ T36 w 551"/>
                                      <a:gd name="T38" fmla="+- 0 812 578"/>
                                      <a:gd name="T39" fmla="*/ 812 h 1313"/>
                                      <a:gd name="T40" fmla="+- 0 1509 1046"/>
                                      <a:gd name="T41" fmla="*/ T40 w 551"/>
                                      <a:gd name="T42" fmla="+- 0 879 578"/>
                                      <a:gd name="T43" fmla="*/ 879 h 1313"/>
                                      <a:gd name="T44" fmla="+- 0 1548 1046"/>
                                      <a:gd name="T45" fmla="*/ T44 w 551"/>
                                      <a:gd name="T46" fmla="+- 0 1022 578"/>
                                      <a:gd name="T47" fmla="*/ 1022 h 1313"/>
                                      <a:gd name="T48" fmla="+- 0 1500 1046"/>
                                      <a:gd name="T49" fmla="*/ T48 w 551"/>
                                      <a:gd name="T50" fmla="+- 0 1139 578"/>
                                      <a:gd name="T51" fmla="*/ 1139 h 1313"/>
                                      <a:gd name="T52" fmla="+- 0 1516 1046"/>
                                      <a:gd name="T53" fmla="*/ T52 w 551"/>
                                      <a:gd name="T54" fmla="+- 0 1261 578"/>
                                      <a:gd name="T55" fmla="*/ 1261 h 1313"/>
                                      <a:gd name="T56" fmla="+- 0 1525 1046"/>
                                      <a:gd name="T57" fmla="*/ T56 w 551"/>
                                      <a:gd name="T58" fmla="+- 0 1392 578"/>
                                      <a:gd name="T59" fmla="*/ 1392 h 1313"/>
                                      <a:gd name="T60" fmla="+- 0 1524 1046"/>
                                      <a:gd name="T61" fmla="*/ T60 w 551"/>
                                      <a:gd name="T62" fmla="+- 0 1445 578"/>
                                      <a:gd name="T63" fmla="*/ 1445 h 1313"/>
                                      <a:gd name="T64" fmla="+- 0 1524 1046"/>
                                      <a:gd name="T65" fmla="*/ T64 w 551"/>
                                      <a:gd name="T66" fmla="+- 0 1502 578"/>
                                      <a:gd name="T67" fmla="*/ 1502 h 1313"/>
                                      <a:gd name="T68" fmla="+- 0 1492 1046"/>
                                      <a:gd name="T69" fmla="*/ T68 w 551"/>
                                      <a:gd name="T70" fmla="+- 0 1621 578"/>
                                      <a:gd name="T71" fmla="*/ 1621 h 1313"/>
                                      <a:gd name="T72" fmla="+- 0 1477 1046"/>
                                      <a:gd name="T73" fmla="*/ T72 w 551"/>
                                      <a:gd name="T74" fmla="+- 0 1691 578"/>
                                      <a:gd name="T75" fmla="*/ 1691 h 1313"/>
                                      <a:gd name="T76" fmla="+- 0 1466 1046"/>
                                      <a:gd name="T77" fmla="*/ T76 w 551"/>
                                      <a:gd name="T78" fmla="+- 0 1750 578"/>
                                      <a:gd name="T79" fmla="*/ 1750 h 1313"/>
                                      <a:gd name="T80" fmla="+- 0 1479 1046"/>
                                      <a:gd name="T81" fmla="*/ T80 w 551"/>
                                      <a:gd name="T82" fmla="+- 0 1819 578"/>
                                      <a:gd name="T83" fmla="*/ 1819 h 1313"/>
                                      <a:gd name="T84" fmla="+- 0 1527 1046"/>
                                      <a:gd name="T85" fmla="*/ T84 w 551"/>
                                      <a:gd name="T86" fmla="+- 0 1838 578"/>
                                      <a:gd name="T87" fmla="*/ 1838 h 1313"/>
                                      <a:gd name="T88" fmla="+- 0 1590 1046"/>
                                      <a:gd name="T89" fmla="*/ T88 w 551"/>
                                      <a:gd name="T90" fmla="+- 0 1890 578"/>
                                      <a:gd name="T91" fmla="*/ 1890 h 1313"/>
                                      <a:gd name="T92" fmla="+- 0 1509 1046"/>
                                      <a:gd name="T93" fmla="*/ T92 w 551"/>
                                      <a:gd name="T94" fmla="+- 0 1889 578"/>
                                      <a:gd name="T95" fmla="*/ 1889 h 1313"/>
                                      <a:gd name="T96" fmla="+- 0 1431 1046"/>
                                      <a:gd name="T97" fmla="*/ T96 w 551"/>
                                      <a:gd name="T98" fmla="+- 0 1889 578"/>
                                      <a:gd name="T99" fmla="*/ 1889 h 1313"/>
                                      <a:gd name="T100" fmla="+- 0 1382 1046"/>
                                      <a:gd name="T101" fmla="*/ T100 w 551"/>
                                      <a:gd name="T102" fmla="+- 0 1888 578"/>
                                      <a:gd name="T103" fmla="*/ 1888 h 1313"/>
                                      <a:gd name="T104" fmla="+- 0 1357 1046"/>
                                      <a:gd name="T105" fmla="*/ T104 w 551"/>
                                      <a:gd name="T106" fmla="+- 0 1887 578"/>
                                      <a:gd name="T107" fmla="*/ 1887 h 1313"/>
                                      <a:gd name="T108" fmla="+- 0 1315 1046"/>
                                      <a:gd name="T109" fmla="*/ T108 w 551"/>
                                      <a:gd name="T110" fmla="+- 0 1865 578"/>
                                      <a:gd name="T111" fmla="*/ 1865 h 1313"/>
                                      <a:gd name="T112" fmla="+- 0 1336 1046"/>
                                      <a:gd name="T113" fmla="*/ T112 w 551"/>
                                      <a:gd name="T114" fmla="+- 0 1768 578"/>
                                      <a:gd name="T115" fmla="*/ 1768 h 1313"/>
                                      <a:gd name="T116" fmla="+- 0 1335 1046"/>
                                      <a:gd name="T117" fmla="*/ T116 w 551"/>
                                      <a:gd name="T118" fmla="+- 0 1727 578"/>
                                      <a:gd name="T119" fmla="*/ 1727 h 1313"/>
                                      <a:gd name="T120" fmla="+- 0 1338 1046"/>
                                      <a:gd name="T121" fmla="*/ T120 w 551"/>
                                      <a:gd name="T122" fmla="+- 0 1627 578"/>
                                      <a:gd name="T123" fmla="*/ 1627 h 1313"/>
                                      <a:gd name="T124" fmla="+- 0 1357 1046"/>
                                      <a:gd name="T125" fmla="*/ T124 w 551"/>
                                      <a:gd name="T126" fmla="+- 0 1552 578"/>
                                      <a:gd name="T127" fmla="*/ 1552 h 1313"/>
                                      <a:gd name="T128" fmla="+- 0 1353 1046"/>
                                      <a:gd name="T129" fmla="*/ T128 w 551"/>
                                      <a:gd name="T130" fmla="+- 0 1491 578"/>
                                      <a:gd name="T131" fmla="*/ 1491 h 1313"/>
                                      <a:gd name="T132" fmla="+- 0 1341 1046"/>
                                      <a:gd name="T133" fmla="*/ T132 w 551"/>
                                      <a:gd name="T134" fmla="+- 0 1433 578"/>
                                      <a:gd name="T135" fmla="*/ 1433 h 1313"/>
                                      <a:gd name="T136" fmla="+- 0 1336 1046"/>
                                      <a:gd name="T137" fmla="*/ T136 w 551"/>
                                      <a:gd name="T138" fmla="+- 0 1367 578"/>
                                      <a:gd name="T139" fmla="*/ 1367 h 1313"/>
                                      <a:gd name="T140" fmla="+- 0 1333 1046"/>
                                      <a:gd name="T141" fmla="*/ T140 w 551"/>
                                      <a:gd name="T142" fmla="+- 0 1314 578"/>
                                      <a:gd name="T143" fmla="*/ 1314 h 1313"/>
                                      <a:gd name="T144" fmla="+- 0 1318 1046"/>
                                      <a:gd name="T145" fmla="*/ T144 w 551"/>
                                      <a:gd name="T146" fmla="+- 0 1267 578"/>
                                      <a:gd name="T147" fmla="*/ 1267 h 1313"/>
                                      <a:gd name="T148" fmla="+- 0 1312 1046"/>
                                      <a:gd name="T149" fmla="*/ T148 w 551"/>
                                      <a:gd name="T150" fmla="+- 0 1207 578"/>
                                      <a:gd name="T151" fmla="*/ 1207 h 1313"/>
                                      <a:gd name="T152" fmla="+- 0 1357 1046"/>
                                      <a:gd name="T153" fmla="*/ T152 w 551"/>
                                      <a:gd name="T154" fmla="+- 0 1086 578"/>
                                      <a:gd name="T155" fmla="*/ 1086 h 1313"/>
                                      <a:gd name="T156" fmla="+- 0 1342 1046"/>
                                      <a:gd name="T157" fmla="*/ T156 w 551"/>
                                      <a:gd name="T158" fmla="+- 0 1038 578"/>
                                      <a:gd name="T159" fmla="*/ 1038 h 1313"/>
                                      <a:gd name="T160" fmla="+- 0 1306 1046"/>
                                      <a:gd name="T161" fmla="*/ T160 w 551"/>
                                      <a:gd name="T162" fmla="+- 0 1001 578"/>
                                      <a:gd name="T163" fmla="*/ 1001 h 1313"/>
                                      <a:gd name="T164" fmla="+- 0 1221 1046"/>
                                      <a:gd name="T165" fmla="*/ T164 w 551"/>
                                      <a:gd name="T166" fmla="+- 0 1070 578"/>
                                      <a:gd name="T167" fmla="*/ 1070 h 1313"/>
                                      <a:gd name="T168" fmla="+- 0 1176 1046"/>
                                      <a:gd name="T169" fmla="*/ T168 w 551"/>
                                      <a:gd name="T170" fmla="+- 0 1108 578"/>
                                      <a:gd name="T171" fmla="*/ 1108 h 1313"/>
                                      <a:gd name="T172" fmla="+- 0 1132 1046"/>
                                      <a:gd name="T173" fmla="*/ T172 w 551"/>
                                      <a:gd name="T174" fmla="+- 0 1151 578"/>
                                      <a:gd name="T175" fmla="*/ 1151 h 1313"/>
                                      <a:gd name="T176" fmla="+- 0 1102 1046"/>
                                      <a:gd name="T177" fmla="*/ T176 w 551"/>
                                      <a:gd name="T178" fmla="+- 0 1196 578"/>
                                      <a:gd name="T179" fmla="*/ 1196 h 1313"/>
                                      <a:gd name="T180" fmla="+- 0 1047 1046"/>
                                      <a:gd name="T181" fmla="*/ T180 w 551"/>
                                      <a:gd name="T182" fmla="+- 0 1176 578"/>
                                      <a:gd name="T183" fmla="*/ 1176 h 1313"/>
                                      <a:gd name="T184" fmla="+- 0 1065 1046"/>
                                      <a:gd name="T185" fmla="*/ T184 w 551"/>
                                      <a:gd name="T186" fmla="+- 0 1122 578"/>
                                      <a:gd name="T187" fmla="*/ 1122 h 1313"/>
                                      <a:gd name="T188" fmla="+- 0 1103 1046"/>
                                      <a:gd name="T189" fmla="*/ T188 w 551"/>
                                      <a:gd name="T190" fmla="+- 0 1076 578"/>
                                      <a:gd name="T191" fmla="*/ 1076 h 1313"/>
                                      <a:gd name="T192" fmla="+- 0 1146 1046"/>
                                      <a:gd name="T193" fmla="*/ T192 w 551"/>
                                      <a:gd name="T194" fmla="+- 0 1028 578"/>
                                      <a:gd name="T195" fmla="*/ 1028 h 1313"/>
                                      <a:gd name="T196" fmla="+- 0 1186 1046"/>
                                      <a:gd name="T197" fmla="*/ T196 w 551"/>
                                      <a:gd name="T198" fmla="+- 0 985 578"/>
                                      <a:gd name="T199" fmla="*/ 985 h 1313"/>
                                      <a:gd name="T200" fmla="+- 0 1202 1046"/>
                                      <a:gd name="T201" fmla="*/ T200 w 551"/>
                                      <a:gd name="T202" fmla="+- 0 929 578"/>
                                      <a:gd name="T203" fmla="*/ 929 h 1313"/>
                                      <a:gd name="T204" fmla="+- 0 1275 1046"/>
                                      <a:gd name="T205" fmla="*/ T204 w 551"/>
                                      <a:gd name="T206" fmla="+- 0 833 578"/>
                                      <a:gd name="T207" fmla="*/ 833 h 1313"/>
                                      <a:gd name="T208" fmla="+- 0 1310 1046"/>
                                      <a:gd name="T209" fmla="*/ T208 w 551"/>
                                      <a:gd name="T210" fmla="+- 0 799 578"/>
                                      <a:gd name="T211" fmla="*/ 799 h 13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551" h="1313">
                                        <a:moveTo>
                                          <a:pt x="314" y="209"/>
                                        </a:moveTo>
                                        <a:lnTo>
                                          <a:pt x="318" y="185"/>
                                        </a:lnTo>
                                        <a:lnTo>
                                          <a:pt x="316" y="171"/>
                                        </a:lnTo>
                                        <a:lnTo>
                                          <a:pt x="303" y="159"/>
                                        </a:lnTo>
                                        <a:lnTo>
                                          <a:pt x="280" y="141"/>
                                        </a:lnTo>
                                        <a:lnTo>
                                          <a:pt x="265" y="125"/>
                                        </a:lnTo>
                                        <a:lnTo>
                                          <a:pt x="256" y="109"/>
                                        </a:lnTo>
                                        <a:lnTo>
                                          <a:pt x="253" y="93"/>
                                        </a:lnTo>
                                        <a:lnTo>
                                          <a:pt x="255" y="78"/>
                                        </a:lnTo>
                                        <a:lnTo>
                                          <a:pt x="305" y="15"/>
                                        </a:lnTo>
                                        <a:lnTo>
                                          <a:pt x="411" y="8"/>
                                        </a:lnTo>
                                        <a:lnTo>
                                          <a:pt x="434" y="0"/>
                                        </a:lnTo>
                                        <a:lnTo>
                                          <a:pt x="445" y="7"/>
                                        </a:lnTo>
                                        <a:lnTo>
                                          <a:pt x="456" y="32"/>
                                        </a:lnTo>
                                        <a:lnTo>
                                          <a:pt x="459" y="49"/>
                                        </a:lnTo>
                                        <a:lnTo>
                                          <a:pt x="456" y="64"/>
                                        </a:lnTo>
                                        <a:lnTo>
                                          <a:pt x="470" y="64"/>
                                        </a:lnTo>
                                        <a:lnTo>
                                          <a:pt x="472" y="75"/>
                                        </a:lnTo>
                                        <a:lnTo>
                                          <a:pt x="475" y="86"/>
                                        </a:lnTo>
                                        <a:lnTo>
                                          <a:pt x="480" y="99"/>
                                        </a:lnTo>
                                        <a:lnTo>
                                          <a:pt x="483" y="107"/>
                                        </a:lnTo>
                                        <a:lnTo>
                                          <a:pt x="486" y="115"/>
                                        </a:lnTo>
                                        <a:lnTo>
                                          <a:pt x="488" y="128"/>
                                        </a:lnTo>
                                        <a:lnTo>
                                          <a:pt x="480" y="136"/>
                                        </a:lnTo>
                                        <a:lnTo>
                                          <a:pt x="476" y="150"/>
                                        </a:lnTo>
                                        <a:lnTo>
                                          <a:pt x="473" y="168"/>
                                        </a:lnTo>
                                        <a:lnTo>
                                          <a:pt x="454" y="189"/>
                                        </a:lnTo>
                                        <a:lnTo>
                                          <a:pt x="441" y="195"/>
                                        </a:lnTo>
                                        <a:lnTo>
                                          <a:pt x="437" y="221"/>
                                        </a:lnTo>
                                        <a:lnTo>
                                          <a:pt x="432" y="234"/>
                                        </a:lnTo>
                                        <a:lnTo>
                                          <a:pt x="429" y="256"/>
                                        </a:lnTo>
                                        <a:lnTo>
                                          <a:pt x="436" y="276"/>
                                        </a:lnTo>
                                        <a:lnTo>
                                          <a:pt x="463" y="301"/>
                                        </a:lnTo>
                                        <a:lnTo>
                                          <a:pt x="477" y="314"/>
                                        </a:lnTo>
                                        <a:lnTo>
                                          <a:pt x="495" y="380"/>
                                        </a:lnTo>
                                        <a:lnTo>
                                          <a:pt x="502" y="444"/>
                                        </a:lnTo>
                                        <a:lnTo>
                                          <a:pt x="499" y="463"/>
                                        </a:lnTo>
                                        <a:lnTo>
                                          <a:pt x="473" y="526"/>
                                        </a:lnTo>
                                        <a:lnTo>
                                          <a:pt x="454" y="561"/>
                                        </a:lnTo>
                                        <a:lnTo>
                                          <a:pt x="458" y="598"/>
                                        </a:lnTo>
                                        <a:lnTo>
                                          <a:pt x="465" y="658"/>
                                        </a:lnTo>
                                        <a:lnTo>
                                          <a:pt x="470" y="683"/>
                                        </a:lnTo>
                                        <a:lnTo>
                                          <a:pt x="473" y="702"/>
                                        </a:lnTo>
                                        <a:lnTo>
                                          <a:pt x="479" y="770"/>
                                        </a:lnTo>
                                        <a:lnTo>
                                          <a:pt x="479" y="814"/>
                                        </a:lnTo>
                                        <a:lnTo>
                                          <a:pt x="479" y="833"/>
                                        </a:lnTo>
                                        <a:lnTo>
                                          <a:pt x="478" y="848"/>
                                        </a:lnTo>
                                        <a:lnTo>
                                          <a:pt x="478" y="867"/>
                                        </a:lnTo>
                                        <a:lnTo>
                                          <a:pt x="479" y="886"/>
                                        </a:lnTo>
                                        <a:lnTo>
                                          <a:pt x="479" y="904"/>
                                        </a:lnTo>
                                        <a:lnTo>
                                          <a:pt x="478" y="924"/>
                                        </a:lnTo>
                                        <a:lnTo>
                                          <a:pt x="470" y="947"/>
                                        </a:lnTo>
                                        <a:lnTo>
                                          <a:pt x="462" y="969"/>
                                        </a:lnTo>
                                        <a:lnTo>
                                          <a:pt x="446" y="1043"/>
                                        </a:lnTo>
                                        <a:lnTo>
                                          <a:pt x="444" y="1066"/>
                                        </a:lnTo>
                                        <a:lnTo>
                                          <a:pt x="438" y="1090"/>
                                        </a:lnTo>
                                        <a:lnTo>
                                          <a:pt x="431" y="1113"/>
                                        </a:lnTo>
                                        <a:lnTo>
                                          <a:pt x="425" y="1133"/>
                                        </a:lnTo>
                                        <a:lnTo>
                                          <a:pt x="420" y="1148"/>
                                        </a:lnTo>
                                        <a:lnTo>
                                          <a:pt x="420" y="1172"/>
                                        </a:lnTo>
                                        <a:lnTo>
                                          <a:pt x="421" y="1195"/>
                                        </a:lnTo>
                                        <a:lnTo>
                                          <a:pt x="419" y="1213"/>
                                        </a:lnTo>
                                        <a:lnTo>
                                          <a:pt x="433" y="1241"/>
                                        </a:lnTo>
                                        <a:lnTo>
                                          <a:pt x="444" y="1252"/>
                                        </a:lnTo>
                                        <a:lnTo>
                                          <a:pt x="461" y="1256"/>
                                        </a:lnTo>
                                        <a:lnTo>
                                          <a:pt x="481" y="1260"/>
                                        </a:lnTo>
                                        <a:lnTo>
                                          <a:pt x="537" y="1290"/>
                                        </a:lnTo>
                                        <a:lnTo>
                                          <a:pt x="551" y="1309"/>
                                        </a:lnTo>
                                        <a:lnTo>
                                          <a:pt x="544" y="1312"/>
                                        </a:lnTo>
                                        <a:lnTo>
                                          <a:pt x="526" y="1313"/>
                                        </a:lnTo>
                                        <a:lnTo>
                                          <a:pt x="493" y="1312"/>
                                        </a:lnTo>
                                        <a:lnTo>
                                          <a:pt x="463" y="1311"/>
                                        </a:lnTo>
                                        <a:lnTo>
                                          <a:pt x="435" y="1311"/>
                                        </a:lnTo>
                                        <a:lnTo>
                                          <a:pt x="409" y="1311"/>
                                        </a:lnTo>
                                        <a:lnTo>
                                          <a:pt x="385" y="1311"/>
                                        </a:lnTo>
                                        <a:lnTo>
                                          <a:pt x="365" y="1311"/>
                                        </a:lnTo>
                                        <a:lnTo>
                                          <a:pt x="348" y="1311"/>
                                        </a:lnTo>
                                        <a:lnTo>
                                          <a:pt x="336" y="1310"/>
                                        </a:lnTo>
                                        <a:lnTo>
                                          <a:pt x="328" y="1310"/>
                                        </a:lnTo>
                                        <a:lnTo>
                                          <a:pt x="319" y="1307"/>
                                        </a:lnTo>
                                        <a:lnTo>
                                          <a:pt x="311" y="1309"/>
                                        </a:lnTo>
                                        <a:lnTo>
                                          <a:pt x="306" y="1293"/>
                                        </a:lnTo>
                                        <a:lnTo>
                                          <a:pt x="276" y="1296"/>
                                        </a:lnTo>
                                        <a:lnTo>
                                          <a:pt x="269" y="1287"/>
                                        </a:lnTo>
                                        <a:lnTo>
                                          <a:pt x="284" y="1253"/>
                                        </a:lnTo>
                                        <a:lnTo>
                                          <a:pt x="288" y="1216"/>
                                        </a:lnTo>
                                        <a:lnTo>
                                          <a:pt x="290" y="1190"/>
                                        </a:lnTo>
                                        <a:lnTo>
                                          <a:pt x="291" y="1173"/>
                                        </a:lnTo>
                                        <a:lnTo>
                                          <a:pt x="290" y="1160"/>
                                        </a:lnTo>
                                        <a:lnTo>
                                          <a:pt x="289" y="1149"/>
                                        </a:lnTo>
                                        <a:lnTo>
                                          <a:pt x="287" y="1131"/>
                                        </a:lnTo>
                                        <a:lnTo>
                                          <a:pt x="286" y="1111"/>
                                        </a:lnTo>
                                        <a:lnTo>
                                          <a:pt x="292" y="1049"/>
                                        </a:lnTo>
                                        <a:lnTo>
                                          <a:pt x="302" y="1011"/>
                                        </a:lnTo>
                                        <a:lnTo>
                                          <a:pt x="308" y="993"/>
                                        </a:lnTo>
                                        <a:lnTo>
                                          <a:pt x="311" y="974"/>
                                        </a:lnTo>
                                        <a:lnTo>
                                          <a:pt x="311" y="953"/>
                                        </a:lnTo>
                                        <a:lnTo>
                                          <a:pt x="310" y="933"/>
                                        </a:lnTo>
                                        <a:lnTo>
                                          <a:pt x="307" y="913"/>
                                        </a:lnTo>
                                        <a:lnTo>
                                          <a:pt x="303" y="893"/>
                                        </a:lnTo>
                                        <a:lnTo>
                                          <a:pt x="299" y="875"/>
                                        </a:lnTo>
                                        <a:lnTo>
                                          <a:pt x="295" y="855"/>
                                        </a:lnTo>
                                        <a:lnTo>
                                          <a:pt x="292" y="833"/>
                                        </a:lnTo>
                                        <a:lnTo>
                                          <a:pt x="291" y="811"/>
                                        </a:lnTo>
                                        <a:lnTo>
                                          <a:pt x="290" y="789"/>
                                        </a:lnTo>
                                        <a:lnTo>
                                          <a:pt x="290" y="768"/>
                                        </a:lnTo>
                                        <a:lnTo>
                                          <a:pt x="289" y="750"/>
                                        </a:lnTo>
                                        <a:lnTo>
                                          <a:pt x="287" y="736"/>
                                        </a:lnTo>
                                        <a:lnTo>
                                          <a:pt x="284" y="722"/>
                                        </a:lnTo>
                                        <a:lnTo>
                                          <a:pt x="278" y="706"/>
                                        </a:lnTo>
                                        <a:lnTo>
                                          <a:pt x="272" y="689"/>
                                        </a:lnTo>
                                        <a:lnTo>
                                          <a:pt x="267" y="670"/>
                                        </a:lnTo>
                                        <a:lnTo>
                                          <a:pt x="265" y="650"/>
                                        </a:lnTo>
                                        <a:lnTo>
                                          <a:pt x="266" y="629"/>
                                        </a:lnTo>
                                        <a:lnTo>
                                          <a:pt x="292" y="567"/>
                                        </a:lnTo>
                                        <a:lnTo>
                                          <a:pt x="311" y="538"/>
                                        </a:lnTo>
                                        <a:lnTo>
                                          <a:pt x="311" y="508"/>
                                        </a:lnTo>
                                        <a:lnTo>
                                          <a:pt x="309" y="489"/>
                                        </a:lnTo>
                                        <a:lnTo>
                                          <a:pt x="305" y="476"/>
                                        </a:lnTo>
                                        <a:lnTo>
                                          <a:pt x="296" y="460"/>
                                        </a:lnTo>
                                        <a:lnTo>
                                          <a:pt x="278" y="429"/>
                                        </a:lnTo>
                                        <a:lnTo>
                                          <a:pt x="274" y="416"/>
                                        </a:lnTo>
                                        <a:lnTo>
                                          <a:pt x="260" y="423"/>
                                        </a:lnTo>
                                        <a:lnTo>
                                          <a:pt x="202" y="459"/>
                                        </a:lnTo>
                                        <a:lnTo>
                                          <a:pt x="190" y="476"/>
                                        </a:lnTo>
                                        <a:lnTo>
                                          <a:pt x="175" y="492"/>
                                        </a:lnTo>
                                        <a:lnTo>
                                          <a:pt x="160" y="507"/>
                                        </a:lnTo>
                                        <a:lnTo>
                                          <a:pt x="145" y="520"/>
                                        </a:lnTo>
                                        <a:lnTo>
                                          <a:pt x="130" y="530"/>
                                        </a:lnTo>
                                        <a:lnTo>
                                          <a:pt x="107" y="545"/>
                                        </a:lnTo>
                                        <a:lnTo>
                                          <a:pt x="92" y="559"/>
                                        </a:lnTo>
                                        <a:lnTo>
                                          <a:pt x="86" y="573"/>
                                        </a:lnTo>
                                        <a:lnTo>
                                          <a:pt x="87" y="594"/>
                                        </a:lnTo>
                                        <a:lnTo>
                                          <a:pt x="83" y="610"/>
                                        </a:lnTo>
                                        <a:lnTo>
                                          <a:pt x="56" y="618"/>
                                        </a:lnTo>
                                        <a:lnTo>
                                          <a:pt x="41" y="616"/>
                                        </a:lnTo>
                                        <a:lnTo>
                                          <a:pt x="10" y="604"/>
                                        </a:lnTo>
                                        <a:lnTo>
                                          <a:pt x="1" y="598"/>
                                        </a:lnTo>
                                        <a:lnTo>
                                          <a:pt x="0" y="580"/>
                                        </a:lnTo>
                                        <a:lnTo>
                                          <a:pt x="6" y="560"/>
                                        </a:lnTo>
                                        <a:lnTo>
                                          <a:pt x="19" y="544"/>
                                        </a:lnTo>
                                        <a:lnTo>
                                          <a:pt x="32" y="528"/>
                                        </a:lnTo>
                                        <a:lnTo>
                                          <a:pt x="45" y="513"/>
                                        </a:lnTo>
                                        <a:lnTo>
                                          <a:pt x="57" y="498"/>
                                        </a:lnTo>
                                        <a:lnTo>
                                          <a:pt x="69" y="484"/>
                                        </a:lnTo>
                                        <a:lnTo>
                                          <a:pt x="84" y="467"/>
                                        </a:lnTo>
                                        <a:lnTo>
                                          <a:pt x="100" y="450"/>
                                        </a:lnTo>
                                        <a:lnTo>
                                          <a:pt x="115" y="433"/>
                                        </a:lnTo>
                                        <a:lnTo>
                                          <a:pt x="129" y="418"/>
                                        </a:lnTo>
                                        <a:lnTo>
                                          <a:pt x="140" y="407"/>
                                        </a:lnTo>
                                        <a:lnTo>
                                          <a:pt x="142" y="381"/>
                                        </a:lnTo>
                                        <a:lnTo>
                                          <a:pt x="146" y="366"/>
                                        </a:lnTo>
                                        <a:lnTo>
                                          <a:pt x="156" y="351"/>
                                        </a:lnTo>
                                        <a:lnTo>
                                          <a:pt x="172" y="332"/>
                                        </a:lnTo>
                                        <a:lnTo>
                                          <a:pt x="186" y="312"/>
                                        </a:lnTo>
                                        <a:lnTo>
                                          <a:pt x="229" y="255"/>
                                        </a:lnTo>
                                        <a:lnTo>
                                          <a:pt x="240" y="246"/>
                                        </a:lnTo>
                                        <a:lnTo>
                                          <a:pt x="250" y="234"/>
                                        </a:lnTo>
                                        <a:lnTo>
                                          <a:pt x="264" y="221"/>
                                        </a:lnTo>
                                        <a:lnTo>
                                          <a:pt x="284" y="211"/>
                                        </a:lnTo>
                                        <a:lnTo>
                                          <a:pt x="314" y="209"/>
                                        </a:lnTo>
                                        <a:close/>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58" name="Group 25"/>
                              <wpg:cNvGrpSpPr>
                                <a:grpSpLocks/>
                              </wpg:cNvGrpSpPr>
                              <wpg:grpSpPr bwMode="auto">
                                <a:xfrm>
                                  <a:off x="1333" y="787"/>
                                  <a:ext cx="107" cy="197"/>
                                  <a:chOff x="1333" y="787"/>
                                  <a:chExt cx="107" cy="197"/>
                                </a:xfrm>
                              </wpg:grpSpPr>
                              <wps:wsp>
                                <wps:cNvPr id="1559" name="Freeform 26"/>
                                <wps:cNvSpPr>
                                  <a:spLocks/>
                                </wps:cNvSpPr>
                                <wps:spPr bwMode="auto">
                                  <a:xfrm>
                                    <a:off x="1333" y="787"/>
                                    <a:ext cx="107" cy="197"/>
                                  </a:xfrm>
                                  <a:custGeom>
                                    <a:avLst/>
                                    <a:gdLst>
                                      <a:gd name="T0" fmla="+- 0 1360 1333"/>
                                      <a:gd name="T1" fmla="*/ T0 w 107"/>
                                      <a:gd name="T2" fmla="+- 0 787 787"/>
                                      <a:gd name="T3" fmla="*/ 787 h 197"/>
                                      <a:gd name="T4" fmla="+- 0 1424 1333"/>
                                      <a:gd name="T5" fmla="*/ T4 w 107"/>
                                      <a:gd name="T6" fmla="+- 0 821 787"/>
                                      <a:gd name="T7" fmla="*/ 821 h 197"/>
                                      <a:gd name="T8" fmla="+- 0 1440 1333"/>
                                      <a:gd name="T9" fmla="*/ T8 w 107"/>
                                      <a:gd name="T10" fmla="+- 0 895 787"/>
                                      <a:gd name="T11" fmla="*/ 895 h 197"/>
                                      <a:gd name="T12" fmla="+- 0 1440 1333"/>
                                      <a:gd name="T13" fmla="*/ T12 w 107"/>
                                      <a:gd name="T14" fmla="+- 0 915 787"/>
                                      <a:gd name="T15" fmla="*/ 915 h 197"/>
                                      <a:gd name="T16" fmla="+- 0 1437 1333"/>
                                      <a:gd name="T17" fmla="*/ T16 w 107"/>
                                      <a:gd name="T18" fmla="+- 0 934 787"/>
                                      <a:gd name="T19" fmla="*/ 934 h 197"/>
                                      <a:gd name="T20" fmla="+- 0 1370 1333"/>
                                      <a:gd name="T21" fmla="*/ T20 w 107"/>
                                      <a:gd name="T22" fmla="+- 0 982 787"/>
                                      <a:gd name="T23" fmla="*/ 982 h 197"/>
                                      <a:gd name="T24" fmla="+- 0 1348 1333"/>
                                      <a:gd name="T25" fmla="*/ T24 w 107"/>
                                      <a:gd name="T26" fmla="+- 0 983 787"/>
                                      <a:gd name="T27" fmla="*/ 983 h 197"/>
                                      <a:gd name="T28" fmla="+- 0 1333 1333"/>
                                      <a:gd name="T29" fmla="*/ T28 w 107"/>
                                      <a:gd name="T30" fmla="+- 0 983 787"/>
                                      <a:gd name="T31" fmla="*/ 983 h 19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7" h="197">
                                        <a:moveTo>
                                          <a:pt x="27" y="0"/>
                                        </a:moveTo>
                                        <a:lnTo>
                                          <a:pt x="91" y="34"/>
                                        </a:lnTo>
                                        <a:lnTo>
                                          <a:pt x="107" y="108"/>
                                        </a:lnTo>
                                        <a:lnTo>
                                          <a:pt x="107" y="128"/>
                                        </a:lnTo>
                                        <a:lnTo>
                                          <a:pt x="104" y="147"/>
                                        </a:lnTo>
                                        <a:lnTo>
                                          <a:pt x="37" y="195"/>
                                        </a:lnTo>
                                        <a:lnTo>
                                          <a:pt x="15" y="196"/>
                                        </a:lnTo>
                                        <a:lnTo>
                                          <a:pt x="0" y="19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60" name="Group 27"/>
                              <wpg:cNvGrpSpPr>
                                <a:grpSpLocks/>
                              </wpg:cNvGrpSpPr>
                              <wpg:grpSpPr bwMode="auto">
                                <a:xfrm>
                                  <a:off x="1319" y="958"/>
                                  <a:ext cx="10" cy="56"/>
                                  <a:chOff x="1319" y="958"/>
                                  <a:chExt cx="10" cy="56"/>
                                </a:xfrm>
                              </wpg:grpSpPr>
                              <wps:wsp>
                                <wps:cNvPr id="1561" name="Freeform 28"/>
                                <wps:cNvSpPr>
                                  <a:spLocks/>
                                </wps:cNvSpPr>
                                <wps:spPr bwMode="auto">
                                  <a:xfrm>
                                    <a:off x="1319" y="958"/>
                                    <a:ext cx="10" cy="56"/>
                                  </a:xfrm>
                                  <a:custGeom>
                                    <a:avLst/>
                                    <a:gdLst>
                                      <a:gd name="T0" fmla="+- 0 1322 1319"/>
                                      <a:gd name="T1" fmla="*/ T0 w 10"/>
                                      <a:gd name="T2" fmla="+- 0 958 958"/>
                                      <a:gd name="T3" fmla="*/ 958 h 56"/>
                                      <a:gd name="T4" fmla="+- 0 1319 1319"/>
                                      <a:gd name="T5" fmla="*/ T4 w 10"/>
                                      <a:gd name="T6" fmla="+- 0 979 958"/>
                                      <a:gd name="T7" fmla="*/ 979 h 56"/>
                                      <a:gd name="T8" fmla="+- 0 1321 1319"/>
                                      <a:gd name="T9" fmla="*/ T8 w 10"/>
                                      <a:gd name="T10" fmla="+- 0 994 958"/>
                                      <a:gd name="T11" fmla="*/ 994 h 56"/>
                                      <a:gd name="T12" fmla="+- 0 1329 1319"/>
                                      <a:gd name="T13" fmla="*/ T12 w 10"/>
                                      <a:gd name="T14" fmla="+- 0 1014 958"/>
                                      <a:gd name="T15" fmla="*/ 1014 h 56"/>
                                    </a:gdLst>
                                    <a:ahLst/>
                                    <a:cxnLst>
                                      <a:cxn ang="0">
                                        <a:pos x="T1" y="T3"/>
                                      </a:cxn>
                                      <a:cxn ang="0">
                                        <a:pos x="T5" y="T7"/>
                                      </a:cxn>
                                      <a:cxn ang="0">
                                        <a:pos x="T9" y="T11"/>
                                      </a:cxn>
                                      <a:cxn ang="0">
                                        <a:pos x="T13" y="T15"/>
                                      </a:cxn>
                                    </a:cxnLst>
                                    <a:rect l="0" t="0" r="r" b="b"/>
                                    <a:pathLst>
                                      <a:path w="10" h="56">
                                        <a:moveTo>
                                          <a:pt x="3" y="0"/>
                                        </a:moveTo>
                                        <a:lnTo>
                                          <a:pt x="0" y="21"/>
                                        </a:lnTo>
                                        <a:lnTo>
                                          <a:pt x="2" y="36"/>
                                        </a:lnTo>
                                        <a:lnTo>
                                          <a:pt x="10" y="5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62" name="Group 29"/>
                              <wpg:cNvGrpSpPr>
                                <a:grpSpLocks/>
                              </wpg:cNvGrpSpPr>
                              <wpg:grpSpPr bwMode="auto">
                                <a:xfrm>
                                  <a:off x="1297" y="899"/>
                                  <a:ext cx="81" cy="86"/>
                                  <a:chOff x="1297" y="899"/>
                                  <a:chExt cx="81" cy="86"/>
                                </a:xfrm>
                              </wpg:grpSpPr>
                              <wps:wsp>
                                <wps:cNvPr id="1563" name="Freeform 30"/>
                                <wps:cNvSpPr>
                                  <a:spLocks/>
                                </wps:cNvSpPr>
                                <wps:spPr bwMode="auto">
                                  <a:xfrm>
                                    <a:off x="1297" y="899"/>
                                    <a:ext cx="81" cy="86"/>
                                  </a:xfrm>
                                  <a:custGeom>
                                    <a:avLst/>
                                    <a:gdLst>
                                      <a:gd name="T0" fmla="+- 0 1379 1297"/>
                                      <a:gd name="T1" fmla="*/ T0 w 81"/>
                                      <a:gd name="T2" fmla="+- 0 899 899"/>
                                      <a:gd name="T3" fmla="*/ 899 h 86"/>
                                      <a:gd name="T4" fmla="+- 0 1327 1297"/>
                                      <a:gd name="T5" fmla="*/ T4 w 81"/>
                                      <a:gd name="T6" fmla="+- 0 943 899"/>
                                      <a:gd name="T7" fmla="*/ 943 h 86"/>
                                      <a:gd name="T8" fmla="+- 0 1308 1297"/>
                                      <a:gd name="T9" fmla="*/ T8 w 81"/>
                                      <a:gd name="T10" fmla="+- 0 968 899"/>
                                      <a:gd name="T11" fmla="*/ 968 h 86"/>
                                      <a:gd name="T12" fmla="+- 0 1297 1297"/>
                                      <a:gd name="T13" fmla="*/ T12 w 81"/>
                                      <a:gd name="T14" fmla="+- 0 985 899"/>
                                      <a:gd name="T15" fmla="*/ 985 h 86"/>
                                    </a:gdLst>
                                    <a:ahLst/>
                                    <a:cxnLst>
                                      <a:cxn ang="0">
                                        <a:pos x="T1" y="T3"/>
                                      </a:cxn>
                                      <a:cxn ang="0">
                                        <a:pos x="T5" y="T7"/>
                                      </a:cxn>
                                      <a:cxn ang="0">
                                        <a:pos x="T9" y="T11"/>
                                      </a:cxn>
                                      <a:cxn ang="0">
                                        <a:pos x="T13" y="T15"/>
                                      </a:cxn>
                                    </a:cxnLst>
                                    <a:rect l="0" t="0" r="r" b="b"/>
                                    <a:pathLst>
                                      <a:path w="81" h="86">
                                        <a:moveTo>
                                          <a:pt x="82" y="0"/>
                                        </a:moveTo>
                                        <a:lnTo>
                                          <a:pt x="30" y="44"/>
                                        </a:lnTo>
                                        <a:lnTo>
                                          <a:pt x="11" y="69"/>
                                        </a:lnTo>
                                        <a:lnTo>
                                          <a:pt x="0" y="8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64" name="Group 31"/>
                              <wpg:cNvGrpSpPr>
                                <a:grpSpLocks/>
                              </wpg:cNvGrpSpPr>
                              <wpg:grpSpPr bwMode="auto">
                                <a:xfrm>
                                  <a:off x="1188" y="850"/>
                                  <a:ext cx="85" cy="133"/>
                                  <a:chOff x="1188" y="850"/>
                                  <a:chExt cx="85" cy="133"/>
                                </a:xfrm>
                              </wpg:grpSpPr>
                              <wps:wsp>
                                <wps:cNvPr id="1565" name="Freeform 32"/>
                                <wps:cNvSpPr>
                                  <a:spLocks/>
                                </wps:cNvSpPr>
                                <wps:spPr bwMode="auto">
                                  <a:xfrm>
                                    <a:off x="1188" y="850"/>
                                    <a:ext cx="85" cy="133"/>
                                  </a:xfrm>
                                  <a:custGeom>
                                    <a:avLst/>
                                    <a:gdLst>
                                      <a:gd name="T0" fmla="+- 0 1188 1188"/>
                                      <a:gd name="T1" fmla="*/ T0 w 85"/>
                                      <a:gd name="T2" fmla="+- 0 982 850"/>
                                      <a:gd name="T3" fmla="*/ 982 h 133"/>
                                      <a:gd name="T4" fmla="+- 0 1224 1188"/>
                                      <a:gd name="T5" fmla="*/ T4 w 85"/>
                                      <a:gd name="T6" fmla="+- 0 924 850"/>
                                      <a:gd name="T7" fmla="*/ 924 h 133"/>
                                      <a:gd name="T8" fmla="+- 0 1256 1188"/>
                                      <a:gd name="T9" fmla="*/ T8 w 85"/>
                                      <a:gd name="T10" fmla="+- 0 885 850"/>
                                      <a:gd name="T11" fmla="*/ 885 h 133"/>
                                      <a:gd name="T12" fmla="+- 0 1265 1188"/>
                                      <a:gd name="T13" fmla="*/ T12 w 85"/>
                                      <a:gd name="T14" fmla="+- 0 870 850"/>
                                      <a:gd name="T15" fmla="*/ 870 h 133"/>
                                      <a:gd name="T16" fmla="+- 0 1273 1188"/>
                                      <a:gd name="T17" fmla="*/ T16 w 85"/>
                                      <a:gd name="T18" fmla="+- 0 850 850"/>
                                      <a:gd name="T19" fmla="*/ 850 h 133"/>
                                    </a:gdLst>
                                    <a:ahLst/>
                                    <a:cxnLst>
                                      <a:cxn ang="0">
                                        <a:pos x="T1" y="T3"/>
                                      </a:cxn>
                                      <a:cxn ang="0">
                                        <a:pos x="T5" y="T7"/>
                                      </a:cxn>
                                      <a:cxn ang="0">
                                        <a:pos x="T9" y="T11"/>
                                      </a:cxn>
                                      <a:cxn ang="0">
                                        <a:pos x="T13" y="T15"/>
                                      </a:cxn>
                                      <a:cxn ang="0">
                                        <a:pos x="T17" y="T19"/>
                                      </a:cxn>
                                    </a:cxnLst>
                                    <a:rect l="0" t="0" r="r" b="b"/>
                                    <a:pathLst>
                                      <a:path w="85" h="133">
                                        <a:moveTo>
                                          <a:pt x="0" y="132"/>
                                        </a:moveTo>
                                        <a:lnTo>
                                          <a:pt x="36" y="74"/>
                                        </a:lnTo>
                                        <a:lnTo>
                                          <a:pt x="68" y="35"/>
                                        </a:lnTo>
                                        <a:lnTo>
                                          <a:pt x="77" y="20"/>
                                        </a:lnTo>
                                        <a:lnTo>
                                          <a:pt x="85"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66" name="Group 33"/>
                              <wpg:cNvGrpSpPr>
                                <a:grpSpLocks/>
                              </wpg:cNvGrpSpPr>
                              <wpg:grpSpPr bwMode="auto">
                                <a:xfrm>
                                  <a:off x="1443" y="883"/>
                                  <a:ext cx="69" cy="16"/>
                                  <a:chOff x="1443" y="883"/>
                                  <a:chExt cx="69" cy="16"/>
                                </a:xfrm>
                              </wpg:grpSpPr>
                              <wps:wsp>
                                <wps:cNvPr id="1567" name="Freeform 34"/>
                                <wps:cNvSpPr>
                                  <a:spLocks/>
                                </wps:cNvSpPr>
                                <wps:spPr bwMode="auto">
                                  <a:xfrm>
                                    <a:off x="1443" y="883"/>
                                    <a:ext cx="69" cy="16"/>
                                  </a:xfrm>
                                  <a:custGeom>
                                    <a:avLst/>
                                    <a:gdLst>
                                      <a:gd name="T0" fmla="+- 0 1443 1443"/>
                                      <a:gd name="T1" fmla="*/ T0 w 69"/>
                                      <a:gd name="T2" fmla="+- 0 883 883"/>
                                      <a:gd name="T3" fmla="*/ 883 h 16"/>
                                      <a:gd name="T4" fmla="+- 0 1461 1443"/>
                                      <a:gd name="T5" fmla="*/ T4 w 69"/>
                                      <a:gd name="T6" fmla="+- 0 895 883"/>
                                      <a:gd name="T7" fmla="*/ 895 h 16"/>
                                      <a:gd name="T8" fmla="+- 0 1474 1443"/>
                                      <a:gd name="T9" fmla="*/ T8 w 69"/>
                                      <a:gd name="T10" fmla="+- 0 900 883"/>
                                      <a:gd name="T11" fmla="*/ 900 h 16"/>
                                      <a:gd name="T12" fmla="+- 0 1489 1443"/>
                                      <a:gd name="T13" fmla="*/ T12 w 69"/>
                                      <a:gd name="T14" fmla="+- 0 896 883"/>
                                      <a:gd name="T15" fmla="*/ 896 h 16"/>
                                      <a:gd name="T16" fmla="+- 0 1512 1443"/>
                                      <a:gd name="T17" fmla="*/ T16 w 69"/>
                                      <a:gd name="T18" fmla="+- 0 886 883"/>
                                      <a:gd name="T19" fmla="*/ 886 h 16"/>
                                    </a:gdLst>
                                    <a:ahLst/>
                                    <a:cxnLst>
                                      <a:cxn ang="0">
                                        <a:pos x="T1" y="T3"/>
                                      </a:cxn>
                                      <a:cxn ang="0">
                                        <a:pos x="T5" y="T7"/>
                                      </a:cxn>
                                      <a:cxn ang="0">
                                        <a:pos x="T9" y="T11"/>
                                      </a:cxn>
                                      <a:cxn ang="0">
                                        <a:pos x="T13" y="T15"/>
                                      </a:cxn>
                                      <a:cxn ang="0">
                                        <a:pos x="T17" y="T19"/>
                                      </a:cxn>
                                    </a:cxnLst>
                                    <a:rect l="0" t="0" r="r" b="b"/>
                                    <a:pathLst>
                                      <a:path w="69" h="16">
                                        <a:moveTo>
                                          <a:pt x="0" y="0"/>
                                        </a:moveTo>
                                        <a:lnTo>
                                          <a:pt x="18" y="12"/>
                                        </a:lnTo>
                                        <a:lnTo>
                                          <a:pt x="31" y="17"/>
                                        </a:lnTo>
                                        <a:lnTo>
                                          <a:pt x="46" y="13"/>
                                        </a:lnTo>
                                        <a:lnTo>
                                          <a:pt x="69" y="3"/>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68" name="Group 35"/>
                              <wpg:cNvGrpSpPr>
                                <a:grpSpLocks/>
                              </wpg:cNvGrpSpPr>
                              <wpg:grpSpPr bwMode="auto">
                                <a:xfrm>
                                  <a:off x="1336" y="1325"/>
                                  <a:ext cx="60" cy="466"/>
                                  <a:chOff x="1336" y="1325"/>
                                  <a:chExt cx="60" cy="466"/>
                                </a:xfrm>
                              </wpg:grpSpPr>
                              <wps:wsp>
                                <wps:cNvPr id="1569" name="Freeform 36"/>
                                <wps:cNvSpPr>
                                  <a:spLocks/>
                                </wps:cNvSpPr>
                                <wps:spPr bwMode="auto">
                                  <a:xfrm>
                                    <a:off x="1336" y="1325"/>
                                    <a:ext cx="60" cy="466"/>
                                  </a:xfrm>
                                  <a:custGeom>
                                    <a:avLst/>
                                    <a:gdLst>
                                      <a:gd name="T0" fmla="+- 0 1336 1336"/>
                                      <a:gd name="T1" fmla="*/ T0 w 60"/>
                                      <a:gd name="T2" fmla="+- 0 1325 1325"/>
                                      <a:gd name="T3" fmla="*/ 1325 h 466"/>
                                      <a:gd name="T4" fmla="+- 0 1346 1336"/>
                                      <a:gd name="T5" fmla="*/ T4 w 60"/>
                                      <a:gd name="T6" fmla="+- 0 1389 1325"/>
                                      <a:gd name="T7" fmla="*/ 1389 h 466"/>
                                      <a:gd name="T8" fmla="+- 0 1365 1336"/>
                                      <a:gd name="T9" fmla="*/ T8 w 60"/>
                                      <a:gd name="T10" fmla="+- 0 1449 1325"/>
                                      <a:gd name="T11" fmla="*/ 1449 h 466"/>
                                      <a:gd name="T12" fmla="+- 0 1373 1336"/>
                                      <a:gd name="T13" fmla="*/ T12 w 60"/>
                                      <a:gd name="T14" fmla="+- 0 1461 1325"/>
                                      <a:gd name="T15" fmla="*/ 1461 h 466"/>
                                      <a:gd name="T16" fmla="+- 0 1388 1336"/>
                                      <a:gd name="T17" fmla="*/ T16 w 60"/>
                                      <a:gd name="T18" fmla="+- 0 1488 1325"/>
                                      <a:gd name="T19" fmla="*/ 1488 h 466"/>
                                      <a:gd name="T20" fmla="+- 0 1395 1336"/>
                                      <a:gd name="T21" fmla="*/ T20 w 60"/>
                                      <a:gd name="T22" fmla="+- 0 1507 1325"/>
                                      <a:gd name="T23" fmla="*/ 1507 h 466"/>
                                      <a:gd name="T24" fmla="+- 0 1395 1336"/>
                                      <a:gd name="T25" fmla="*/ T24 w 60"/>
                                      <a:gd name="T26" fmla="+- 0 1523 1325"/>
                                      <a:gd name="T27" fmla="*/ 1523 h 466"/>
                                      <a:gd name="T28" fmla="+- 0 1392 1336"/>
                                      <a:gd name="T29" fmla="*/ T28 w 60"/>
                                      <a:gd name="T30" fmla="+- 0 1535 1325"/>
                                      <a:gd name="T31" fmla="*/ 1535 h 466"/>
                                      <a:gd name="T32" fmla="+- 0 1388 1336"/>
                                      <a:gd name="T33" fmla="*/ T32 w 60"/>
                                      <a:gd name="T34" fmla="+- 0 1550 1325"/>
                                      <a:gd name="T35" fmla="*/ 1550 h 466"/>
                                      <a:gd name="T36" fmla="+- 0 1383 1336"/>
                                      <a:gd name="T37" fmla="*/ T36 w 60"/>
                                      <a:gd name="T38" fmla="+- 0 1568 1325"/>
                                      <a:gd name="T39" fmla="*/ 1568 h 466"/>
                                      <a:gd name="T40" fmla="+- 0 1366 1336"/>
                                      <a:gd name="T41" fmla="*/ T40 w 60"/>
                                      <a:gd name="T42" fmla="+- 0 1633 1325"/>
                                      <a:gd name="T43" fmla="*/ 1633 h 466"/>
                                      <a:gd name="T44" fmla="+- 0 1359 1336"/>
                                      <a:gd name="T45" fmla="*/ T44 w 60"/>
                                      <a:gd name="T46" fmla="+- 0 1705 1325"/>
                                      <a:gd name="T47" fmla="*/ 1705 h 466"/>
                                      <a:gd name="T48" fmla="+- 0 1360 1336"/>
                                      <a:gd name="T49" fmla="*/ T48 w 60"/>
                                      <a:gd name="T50" fmla="+- 0 1724 1325"/>
                                      <a:gd name="T51" fmla="*/ 1724 h 466"/>
                                      <a:gd name="T52" fmla="+- 0 1361 1336"/>
                                      <a:gd name="T53" fmla="*/ T52 w 60"/>
                                      <a:gd name="T54" fmla="+- 0 1741 1325"/>
                                      <a:gd name="T55" fmla="*/ 1741 h 466"/>
                                      <a:gd name="T56" fmla="+- 0 1364 1336"/>
                                      <a:gd name="T57" fmla="*/ T56 w 60"/>
                                      <a:gd name="T58" fmla="+- 0 1756 1325"/>
                                      <a:gd name="T59" fmla="*/ 1756 h 466"/>
                                      <a:gd name="T60" fmla="+- 0 1368 1336"/>
                                      <a:gd name="T61" fmla="*/ T60 w 60"/>
                                      <a:gd name="T62" fmla="+- 0 1772 1325"/>
                                      <a:gd name="T63" fmla="*/ 1772 h 466"/>
                                      <a:gd name="T64" fmla="+- 0 1374 1336"/>
                                      <a:gd name="T65" fmla="*/ T64 w 60"/>
                                      <a:gd name="T66" fmla="+- 0 1791 1325"/>
                                      <a:gd name="T67" fmla="*/ 1791 h 4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60" h="466">
                                        <a:moveTo>
                                          <a:pt x="0" y="0"/>
                                        </a:moveTo>
                                        <a:lnTo>
                                          <a:pt x="10" y="64"/>
                                        </a:lnTo>
                                        <a:lnTo>
                                          <a:pt x="29" y="124"/>
                                        </a:lnTo>
                                        <a:lnTo>
                                          <a:pt x="37" y="136"/>
                                        </a:lnTo>
                                        <a:lnTo>
                                          <a:pt x="52" y="163"/>
                                        </a:lnTo>
                                        <a:lnTo>
                                          <a:pt x="59" y="182"/>
                                        </a:lnTo>
                                        <a:lnTo>
                                          <a:pt x="59" y="198"/>
                                        </a:lnTo>
                                        <a:lnTo>
                                          <a:pt x="56" y="210"/>
                                        </a:lnTo>
                                        <a:lnTo>
                                          <a:pt x="52" y="225"/>
                                        </a:lnTo>
                                        <a:lnTo>
                                          <a:pt x="47" y="243"/>
                                        </a:lnTo>
                                        <a:lnTo>
                                          <a:pt x="30" y="308"/>
                                        </a:lnTo>
                                        <a:lnTo>
                                          <a:pt x="23" y="380"/>
                                        </a:lnTo>
                                        <a:lnTo>
                                          <a:pt x="24" y="399"/>
                                        </a:lnTo>
                                        <a:lnTo>
                                          <a:pt x="25" y="416"/>
                                        </a:lnTo>
                                        <a:lnTo>
                                          <a:pt x="28" y="431"/>
                                        </a:lnTo>
                                        <a:lnTo>
                                          <a:pt x="32" y="447"/>
                                        </a:lnTo>
                                        <a:lnTo>
                                          <a:pt x="38" y="46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70" name="Group 37"/>
                              <wpg:cNvGrpSpPr>
                                <a:grpSpLocks/>
                              </wpg:cNvGrpSpPr>
                              <wpg:grpSpPr bwMode="auto">
                                <a:xfrm>
                                  <a:off x="1354" y="1787"/>
                                  <a:ext cx="110" cy="82"/>
                                  <a:chOff x="1354" y="1787"/>
                                  <a:chExt cx="110" cy="82"/>
                                </a:xfrm>
                              </wpg:grpSpPr>
                              <wps:wsp>
                                <wps:cNvPr id="1571" name="Freeform 38"/>
                                <wps:cNvSpPr>
                                  <a:spLocks/>
                                </wps:cNvSpPr>
                                <wps:spPr bwMode="auto">
                                  <a:xfrm>
                                    <a:off x="1354" y="1787"/>
                                    <a:ext cx="110" cy="82"/>
                                  </a:xfrm>
                                  <a:custGeom>
                                    <a:avLst/>
                                    <a:gdLst>
                                      <a:gd name="T0" fmla="+- 0 1465 1354"/>
                                      <a:gd name="T1" fmla="*/ T0 w 110"/>
                                      <a:gd name="T2" fmla="+- 0 1791 1787"/>
                                      <a:gd name="T3" fmla="*/ 1791 h 82"/>
                                      <a:gd name="T4" fmla="+- 0 1424 1354"/>
                                      <a:gd name="T5" fmla="*/ T4 w 110"/>
                                      <a:gd name="T6" fmla="+- 0 1788 1787"/>
                                      <a:gd name="T7" fmla="*/ 1788 h 82"/>
                                      <a:gd name="T8" fmla="+- 0 1400 1354"/>
                                      <a:gd name="T9" fmla="*/ T8 w 110"/>
                                      <a:gd name="T10" fmla="+- 0 1787 1787"/>
                                      <a:gd name="T11" fmla="*/ 1787 h 82"/>
                                      <a:gd name="T12" fmla="+- 0 1388 1354"/>
                                      <a:gd name="T13" fmla="*/ T12 w 110"/>
                                      <a:gd name="T14" fmla="+- 0 1789 1787"/>
                                      <a:gd name="T15" fmla="*/ 1789 h 82"/>
                                      <a:gd name="T16" fmla="+- 0 1381 1354"/>
                                      <a:gd name="T17" fmla="*/ T16 w 110"/>
                                      <a:gd name="T18" fmla="+- 0 1794 1787"/>
                                      <a:gd name="T19" fmla="*/ 1794 h 82"/>
                                      <a:gd name="T20" fmla="+- 0 1372 1354"/>
                                      <a:gd name="T21" fmla="*/ T20 w 110"/>
                                      <a:gd name="T22" fmla="+- 0 1807 1787"/>
                                      <a:gd name="T23" fmla="*/ 1807 h 82"/>
                                      <a:gd name="T24" fmla="+- 0 1364 1354"/>
                                      <a:gd name="T25" fmla="*/ T24 w 110"/>
                                      <a:gd name="T26" fmla="+- 0 1827 1787"/>
                                      <a:gd name="T27" fmla="*/ 1827 h 82"/>
                                      <a:gd name="T28" fmla="+- 0 1357 1354"/>
                                      <a:gd name="T29" fmla="*/ T28 w 110"/>
                                      <a:gd name="T30" fmla="+- 0 1849 1787"/>
                                      <a:gd name="T31" fmla="*/ 1849 h 82"/>
                                      <a:gd name="T32" fmla="+- 0 1354 1354"/>
                                      <a:gd name="T33" fmla="*/ T32 w 110"/>
                                      <a:gd name="T34" fmla="+- 0 1869 1787"/>
                                      <a:gd name="T35" fmla="*/ 1869 h 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0" h="82">
                                        <a:moveTo>
                                          <a:pt x="111" y="4"/>
                                        </a:moveTo>
                                        <a:lnTo>
                                          <a:pt x="70" y="1"/>
                                        </a:lnTo>
                                        <a:lnTo>
                                          <a:pt x="46" y="0"/>
                                        </a:lnTo>
                                        <a:lnTo>
                                          <a:pt x="34" y="2"/>
                                        </a:lnTo>
                                        <a:lnTo>
                                          <a:pt x="27" y="7"/>
                                        </a:lnTo>
                                        <a:lnTo>
                                          <a:pt x="18" y="20"/>
                                        </a:lnTo>
                                        <a:lnTo>
                                          <a:pt x="10" y="40"/>
                                        </a:lnTo>
                                        <a:lnTo>
                                          <a:pt x="3" y="62"/>
                                        </a:lnTo>
                                        <a:lnTo>
                                          <a:pt x="0" y="82"/>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72" name="Group 39"/>
                              <wpg:cNvGrpSpPr>
                                <a:grpSpLocks/>
                              </wpg:cNvGrpSpPr>
                              <wpg:grpSpPr bwMode="auto">
                                <a:xfrm>
                                  <a:off x="1330" y="1828"/>
                                  <a:ext cx="24" cy="5"/>
                                  <a:chOff x="1330" y="1828"/>
                                  <a:chExt cx="24" cy="5"/>
                                </a:xfrm>
                              </wpg:grpSpPr>
                              <wps:wsp>
                                <wps:cNvPr id="1573" name="Freeform 40"/>
                                <wps:cNvSpPr>
                                  <a:spLocks/>
                                </wps:cNvSpPr>
                                <wps:spPr bwMode="auto">
                                  <a:xfrm>
                                    <a:off x="1330" y="1828"/>
                                    <a:ext cx="24" cy="5"/>
                                  </a:xfrm>
                                  <a:custGeom>
                                    <a:avLst/>
                                    <a:gdLst>
                                      <a:gd name="T0" fmla="+- 0 1330 1330"/>
                                      <a:gd name="T1" fmla="*/ T0 w 24"/>
                                      <a:gd name="T2" fmla="+- 0 1831 1828"/>
                                      <a:gd name="T3" fmla="*/ 1831 h 5"/>
                                      <a:gd name="T4" fmla="+- 0 1346 1330"/>
                                      <a:gd name="T5" fmla="*/ T4 w 24"/>
                                      <a:gd name="T6" fmla="+- 0 1828 1828"/>
                                      <a:gd name="T7" fmla="*/ 1828 h 5"/>
                                      <a:gd name="T8" fmla="+- 0 1354 1330"/>
                                      <a:gd name="T9" fmla="*/ T8 w 24"/>
                                      <a:gd name="T10" fmla="+- 0 1834 1828"/>
                                      <a:gd name="T11" fmla="*/ 1834 h 5"/>
                                    </a:gdLst>
                                    <a:ahLst/>
                                    <a:cxnLst>
                                      <a:cxn ang="0">
                                        <a:pos x="T1" y="T3"/>
                                      </a:cxn>
                                      <a:cxn ang="0">
                                        <a:pos x="T5" y="T7"/>
                                      </a:cxn>
                                      <a:cxn ang="0">
                                        <a:pos x="T9" y="T11"/>
                                      </a:cxn>
                                    </a:cxnLst>
                                    <a:rect l="0" t="0" r="r" b="b"/>
                                    <a:pathLst>
                                      <a:path w="24" h="5">
                                        <a:moveTo>
                                          <a:pt x="0" y="3"/>
                                        </a:moveTo>
                                        <a:lnTo>
                                          <a:pt x="16" y="0"/>
                                        </a:lnTo>
                                        <a:lnTo>
                                          <a:pt x="24" y="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74" name="Group 41"/>
                              <wpg:cNvGrpSpPr>
                                <a:grpSpLocks/>
                              </wpg:cNvGrpSpPr>
                              <wpg:grpSpPr bwMode="auto">
                                <a:xfrm>
                                  <a:off x="1357" y="1114"/>
                                  <a:ext cx="134" cy="32"/>
                                  <a:chOff x="1357" y="1114"/>
                                  <a:chExt cx="134" cy="32"/>
                                </a:xfrm>
                              </wpg:grpSpPr>
                              <wps:wsp>
                                <wps:cNvPr id="1575" name="Freeform 42"/>
                                <wps:cNvSpPr>
                                  <a:spLocks/>
                                </wps:cNvSpPr>
                                <wps:spPr bwMode="auto">
                                  <a:xfrm>
                                    <a:off x="1357" y="1114"/>
                                    <a:ext cx="134" cy="32"/>
                                  </a:xfrm>
                                  <a:custGeom>
                                    <a:avLst/>
                                    <a:gdLst>
                                      <a:gd name="T0" fmla="+- 0 1357 1357"/>
                                      <a:gd name="T1" fmla="*/ T0 w 134"/>
                                      <a:gd name="T2" fmla="+- 0 1116 1114"/>
                                      <a:gd name="T3" fmla="*/ 1116 h 32"/>
                                      <a:gd name="T4" fmla="+- 0 1393 1357"/>
                                      <a:gd name="T5" fmla="*/ T4 w 134"/>
                                      <a:gd name="T6" fmla="+- 0 1114 1114"/>
                                      <a:gd name="T7" fmla="*/ 1114 h 32"/>
                                      <a:gd name="T8" fmla="+- 0 1420 1357"/>
                                      <a:gd name="T9" fmla="*/ T8 w 134"/>
                                      <a:gd name="T10" fmla="+- 0 1114 1114"/>
                                      <a:gd name="T11" fmla="*/ 1114 h 32"/>
                                      <a:gd name="T12" fmla="+- 0 1440 1357"/>
                                      <a:gd name="T13" fmla="*/ T12 w 134"/>
                                      <a:gd name="T14" fmla="+- 0 1115 1114"/>
                                      <a:gd name="T15" fmla="*/ 1115 h 32"/>
                                      <a:gd name="T16" fmla="+- 0 1454 1357"/>
                                      <a:gd name="T17" fmla="*/ T16 w 134"/>
                                      <a:gd name="T18" fmla="+- 0 1118 1114"/>
                                      <a:gd name="T19" fmla="*/ 1118 h 32"/>
                                      <a:gd name="T20" fmla="+- 0 1467 1357"/>
                                      <a:gd name="T21" fmla="*/ T20 w 134"/>
                                      <a:gd name="T22" fmla="+- 0 1124 1114"/>
                                      <a:gd name="T23" fmla="*/ 1124 h 32"/>
                                      <a:gd name="T24" fmla="+- 0 1478 1357"/>
                                      <a:gd name="T25" fmla="*/ T24 w 134"/>
                                      <a:gd name="T26" fmla="+- 0 1133 1114"/>
                                      <a:gd name="T27" fmla="*/ 1133 h 32"/>
                                      <a:gd name="T28" fmla="+- 0 1491 1357"/>
                                      <a:gd name="T29" fmla="*/ T28 w 134"/>
                                      <a:gd name="T30" fmla="+- 0 1146 1114"/>
                                      <a:gd name="T31" fmla="*/ 1146 h 3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34" h="32">
                                        <a:moveTo>
                                          <a:pt x="0" y="2"/>
                                        </a:moveTo>
                                        <a:lnTo>
                                          <a:pt x="36" y="0"/>
                                        </a:lnTo>
                                        <a:lnTo>
                                          <a:pt x="63" y="0"/>
                                        </a:lnTo>
                                        <a:lnTo>
                                          <a:pt x="83" y="1"/>
                                        </a:lnTo>
                                        <a:lnTo>
                                          <a:pt x="97" y="4"/>
                                        </a:lnTo>
                                        <a:lnTo>
                                          <a:pt x="110" y="10"/>
                                        </a:lnTo>
                                        <a:lnTo>
                                          <a:pt x="121" y="19"/>
                                        </a:lnTo>
                                        <a:lnTo>
                                          <a:pt x="134" y="32"/>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76" name="Group 43"/>
                              <wpg:cNvGrpSpPr>
                                <a:grpSpLocks/>
                              </wpg:cNvGrpSpPr>
                              <wpg:grpSpPr bwMode="auto">
                                <a:xfrm>
                                  <a:off x="1379" y="680"/>
                                  <a:ext cx="19" cy="38"/>
                                  <a:chOff x="1379" y="680"/>
                                  <a:chExt cx="19" cy="38"/>
                                </a:xfrm>
                              </wpg:grpSpPr>
                              <wps:wsp>
                                <wps:cNvPr id="1577" name="Freeform 44"/>
                                <wps:cNvSpPr>
                                  <a:spLocks/>
                                </wps:cNvSpPr>
                                <wps:spPr bwMode="auto">
                                  <a:xfrm>
                                    <a:off x="1379" y="680"/>
                                    <a:ext cx="19" cy="38"/>
                                  </a:xfrm>
                                  <a:custGeom>
                                    <a:avLst/>
                                    <a:gdLst>
                                      <a:gd name="T0" fmla="+- 0 1392 1379"/>
                                      <a:gd name="T1" fmla="*/ T0 w 19"/>
                                      <a:gd name="T2" fmla="+- 0 680 680"/>
                                      <a:gd name="T3" fmla="*/ 680 h 38"/>
                                      <a:gd name="T4" fmla="+- 0 1379 1379"/>
                                      <a:gd name="T5" fmla="*/ T4 w 19"/>
                                      <a:gd name="T6" fmla="+- 0 680 680"/>
                                      <a:gd name="T7" fmla="*/ 680 h 38"/>
                                      <a:gd name="T8" fmla="+- 0 1379 1379"/>
                                      <a:gd name="T9" fmla="*/ T8 w 19"/>
                                      <a:gd name="T10" fmla="+- 0 693 680"/>
                                      <a:gd name="T11" fmla="*/ 693 h 38"/>
                                      <a:gd name="T12" fmla="+- 0 1379 1379"/>
                                      <a:gd name="T13" fmla="*/ T12 w 19"/>
                                      <a:gd name="T14" fmla="+- 0 706 680"/>
                                      <a:gd name="T15" fmla="*/ 706 h 38"/>
                                      <a:gd name="T16" fmla="+- 0 1381 1379"/>
                                      <a:gd name="T17" fmla="*/ T16 w 19"/>
                                      <a:gd name="T18" fmla="+- 0 717 680"/>
                                      <a:gd name="T19" fmla="*/ 717 h 38"/>
                                      <a:gd name="T20" fmla="+- 0 1397 1379"/>
                                      <a:gd name="T21" fmla="*/ T20 w 19"/>
                                      <a:gd name="T22" fmla="+- 0 717 680"/>
                                      <a:gd name="T23" fmla="*/ 717 h 38"/>
                                    </a:gdLst>
                                    <a:ahLst/>
                                    <a:cxnLst>
                                      <a:cxn ang="0">
                                        <a:pos x="T1" y="T3"/>
                                      </a:cxn>
                                      <a:cxn ang="0">
                                        <a:pos x="T5" y="T7"/>
                                      </a:cxn>
                                      <a:cxn ang="0">
                                        <a:pos x="T9" y="T11"/>
                                      </a:cxn>
                                      <a:cxn ang="0">
                                        <a:pos x="T13" y="T15"/>
                                      </a:cxn>
                                      <a:cxn ang="0">
                                        <a:pos x="T17" y="T19"/>
                                      </a:cxn>
                                      <a:cxn ang="0">
                                        <a:pos x="T21" y="T23"/>
                                      </a:cxn>
                                    </a:cxnLst>
                                    <a:rect l="0" t="0" r="r" b="b"/>
                                    <a:pathLst>
                                      <a:path w="19" h="38">
                                        <a:moveTo>
                                          <a:pt x="13" y="0"/>
                                        </a:moveTo>
                                        <a:lnTo>
                                          <a:pt x="0" y="0"/>
                                        </a:lnTo>
                                        <a:lnTo>
                                          <a:pt x="0" y="13"/>
                                        </a:lnTo>
                                        <a:lnTo>
                                          <a:pt x="0" y="26"/>
                                        </a:lnTo>
                                        <a:lnTo>
                                          <a:pt x="2" y="37"/>
                                        </a:lnTo>
                                        <a:lnTo>
                                          <a:pt x="18" y="3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78" name="Group 45"/>
                              <wpg:cNvGrpSpPr>
                                <a:grpSpLocks/>
                              </wpg:cNvGrpSpPr>
                              <wpg:grpSpPr bwMode="auto">
                                <a:xfrm>
                                  <a:off x="1980" y="775"/>
                                  <a:ext cx="907" cy="1129"/>
                                  <a:chOff x="1980" y="775"/>
                                  <a:chExt cx="907" cy="1129"/>
                                </a:xfrm>
                              </wpg:grpSpPr>
                              <wps:wsp>
                                <wps:cNvPr id="1579" name="Freeform 46"/>
                                <wps:cNvSpPr>
                                  <a:spLocks/>
                                </wps:cNvSpPr>
                                <wps:spPr bwMode="auto">
                                  <a:xfrm>
                                    <a:off x="1980" y="775"/>
                                    <a:ext cx="907" cy="1129"/>
                                  </a:xfrm>
                                  <a:custGeom>
                                    <a:avLst/>
                                    <a:gdLst>
                                      <a:gd name="T0" fmla="+- 0 2635 1980"/>
                                      <a:gd name="T1" fmla="*/ T0 w 907"/>
                                      <a:gd name="T2" fmla="+- 0 919 775"/>
                                      <a:gd name="T3" fmla="*/ 919 h 1129"/>
                                      <a:gd name="T4" fmla="+- 0 2701 1980"/>
                                      <a:gd name="T5" fmla="*/ T4 w 907"/>
                                      <a:gd name="T6" fmla="+- 0 784 775"/>
                                      <a:gd name="T7" fmla="*/ 784 h 1129"/>
                                      <a:gd name="T8" fmla="+- 0 2825 1980"/>
                                      <a:gd name="T9" fmla="*/ T8 w 907"/>
                                      <a:gd name="T10" fmla="+- 0 798 775"/>
                                      <a:gd name="T11" fmla="*/ 798 h 1129"/>
                                      <a:gd name="T12" fmla="+- 0 2855 1980"/>
                                      <a:gd name="T13" fmla="*/ T12 w 907"/>
                                      <a:gd name="T14" fmla="+- 0 891 775"/>
                                      <a:gd name="T15" fmla="*/ 891 h 1129"/>
                                      <a:gd name="T16" fmla="+- 0 2834 1980"/>
                                      <a:gd name="T17" fmla="*/ T16 w 907"/>
                                      <a:gd name="T18" fmla="+- 0 963 775"/>
                                      <a:gd name="T19" fmla="*/ 963 h 1129"/>
                                      <a:gd name="T20" fmla="+- 0 2780 1980"/>
                                      <a:gd name="T21" fmla="*/ T20 w 907"/>
                                      <a:gd name="T22" fmla="+- 0 982 775"/>
                                      <a:gd name="T23" fmla="*/ 982 h 1129"/>
                                      <a:gd name="T24" fmla="+- 0 2724 1980"/>
                                      <a:gd name="T25" fmla="*/ T24 w 907"/>
                                      <a:gd name="T26" fmla="+- 0 996 775"/>
                                      <a:gd name="T27" fmla="*/ 996 h 1129"/>
                                      <a:gd name="T28" fmla="+- 0 2710 1980"/>
                                      <a:gd name="T29" fmla="*/ T28 w 907"/>
                                      <a:gd name="T30" fmla="+- 0 1116 775"/>
                                      <a:gd name="T31" fmla="*/ 1116 h 1129"/>
                                      <a:gd name="T32" fmla="+- 0 2687 1980"/>
                                      <a:gd name="T33" fmla="*/ T32 w 907"/>
                                      <a:gd name="T34" fmla="+- 0 1199 775"/>
                                      <a:gd name="T35" fmla="*/ 1199 h 1129"/>
                                      <a:gd name="T36" fmla="+- 0 2695 1980"/>
                                      <a:gd name="T37" fmla="*/ T36 w 907"/>
                                      <a:gd name="T38" fmla="+- 0 1252 775"/>
                                      <a:gd name="T39" fmla="*/ 1252 h 1129"/>
                                      <a:gd name="T40" fmla="+- 0 2683 1980"/>
                                      <a:gd name="T41" fmla="*/ T40 w 907"/>
                                      <a:gd name="T42" fmla="+- 0 1336 775"/>
                                      <a:gd name="T43" fmla="*/ 1336 h 1129"/>
                                      <a:gd name="T44" fmla="+- 0 2710 1980"/>
                                      <a:gd name="T45" fmla="*/ T44 w 907"/>
                                      <a:gd name="T46" fmla="+- 0 1411 775"/>
                                      <a:gd name="T47" fmla="*/ 1411 h 1129"/>
                                      <a:gd name="T48" fmla="+- 0 2755 1980"/>
                                      <a:gd name="T49" fmla="*/ T48 w 907"/>
                                      <a:gd name="T50" fmla="+- 0 1461 775"/>
                                      <a:gd name="T51" fmla="*/ 1461 h 1129"/>
                                      <a:gd name="T52" fmla="+- 0 2757 1980"/>
                                      <a:gd name="T53" fmla="*/ T52 w 907"/>
                                      <a:gd name="T54" fmla="+- 0 1517 775"/>
                                      <a:gd name="T55" fmla="*/ 1517 h 1129"/>
                                      <a:gd name="T56" fmla="+- 0 2737 1980"/>
                                      <a:gd name="T57" fmla="*/ T56 w 907"/>
                                      <a:gd name="T58" fmla="+- 0 1634 775"/>
                                      <a:gd name="T59" fmla="*/ 1634 h 1129"/>
                                      <a:gd name="T60" fmla="+- 0 2727 1980"/>
                                      <a:gd name="T61" fmla="*/ T60 w 907"/>
                                      <a:gd name="T62" fmla="+- 0 1699 775"/>
                                      <a:gd name="T63" fmla="*/ 1699 h 1129"/>
                                      <a:gd name="T64" fmla="+- 0 2805 1980"/>
                                      <a:gd name="T65" fmla="*/ T64 w 907"/>
                                      <a:gd name="T66" fmla="+- 0 1786 775"/>
                                      <a:gd name="T67" fmla="*/ 1786 h 1129"/>
                                      <a:gd name="T68" fmla="+- 0 2875 1980"/>
                                      <a:gd name="T69" fmla="*/ T68 w 907"/>
                                      <a:gd name="T70" fmla="+- 0 1805 775"/>
                                      <a:gd name="T71" fmla="*/ 1805 h 1129"/>
                                      <a:gd name="T72" fmla="+- 0 2862 1980"/>
                                      <a:gd name="T73" fmla="*/ T72 w 907"/>
                                      <a:gd name="T74" fmla="+- 0 1836 775"/>
                                      <a:gd name="T75" fmla="*/ 1836 h 1129"/>
                                      <a:gd name="T76" fmla="+- 0 2802 1980"/>
                                      <a:gd name="T77" fmla="*/ T76 w 907"/>
                                      <a:gd name="T78" fmla="+- 0 1835 775"/>
                                      <a:gd name="T79" fmla="*/ 1835 h 1129"/>
                                      <a:gd name="T80" fmla="+- 0 2739 1980"/>
                                      <a:gd name="T81" fmla="*/ T80 w 907"/>
                                      <a:gd name="T82" fmla="+- 0 1833 775"/>
                                      <a:gd name="T83" fmla="*/ 1833 h 1129"/>
                                      <a:gd name="T84" fmla="+- 0 2671 1980"/>
                                      <a:gd name="T85" fmla="*/ T84 w 907"/>
                                      <a:gd name="T86" fmla="+- 0 1834 775"/>
                                      <a:gd name="T87" fmla="*/ 1834 h 1129"/>
                                      <a:gd name="T88" fmla="+- 0 2634 1980"/>
                                      <a:gd name="T89" fmla="*/ T88 w 907"/>
                                      <a:gd name="T90" fmla="+- 0 1799 775"/>
                                      <a:gd name="T91" fmla="*/ 1799 h 1129"/>
                                      <a:gd name="T92" fmla="+- 0 2650 1980"/>
                                      <a:gd name="T93" fmla="*/ T92 w 907"/>
                                      <a:gd name="T94" fmla="+- 0 1746 775"/>
                                      <a:gd name="T95" fmla="*/ 1746 h 1129"/>
                                      <a:gd name="T96" fmla="+- 0 2650 1980"/>
                                      <a:gd name="T97" fmla="*/ T96 w 907"/>
                                      <a:gd name="T98" fmla="+- 0 1691 775"/>
                                      <a:gd name="T99" fmla="*/ 1691 h 1129"/>
                                      <a:gd name="T100" fmla="+- 0 2644 1980"/>
                                      <a:gd name="T101" fmla="*/ T100 w 907"/>
                                      <a:gd name="T102" fmla="+- 0 1624 775"/>
                                      <a:gd name="T103" fmla="*/ 1624 h 1129"/>
                                      <a:gd name="T104" fmla="+- 0 2641 1980"/>
                                      <a:gd name="T105" fmla="*/ T104 w 907"/>
                                      <a:gd name="T106" fmla="+- 0 1559 775"/>
                                      <a:gd name="T107" fmla="*/ 1559 h 1129"/>
                                      <a:gd name="T108" fmla="+- 0 2567 1980"/>
                                      <a:gd name="T109" fmla="*/ T108 w 907"/>
                                      <a:gd name="T110" fmla="+- 0 1482 775"/>
                                      <a:gd name="T111" fmla="*/ 1482 h 1129"/>
                                      <a:gd name="T112" fmla="+- 0 2502 1980"/>
                                      <a:gd name="T113" fmla="*/ T112 w 907"/>
                                      <a:gd name="T114" fmla="+- 0 1463 775"/>
                                      <a:gd name="T115" fmla="*/ 1463 h 1129"/>
                                      <a:gd name="T116" fmla="+- 0 2449 1980"/>
                                      <a:gd name="T117" fmla="*/ T116 w 907"/>
                                      <a:gd name="T118" fmla="+- 0 1468 775"/>
                                      <a:gd name="T119" fmla="*/ 1468 h 1129"/>
                                      <a:gd name="T120" fmla="+- 0 2407 1980"/>
                                      <a:gd name="T121" fmla="*/ T120 w 907"/>
                                      <a:gd name="T122" fmla="+- 0 1495 775"/>
                                      <a:gd name="T123" fmla="*/ 1495 h 1129"/>
                                      <a:gd name="T124" fmla="+- 0 2260 1980"/>
                                      <a:gd name="T125" fmla="*/ T124 w 907"/>
                                      <a:gd name="T126" fmla="+- 0 1613 775"/>
                                      <a:gd name="T127" fmla="*/ 1613 h 1129"/>
                                      <a:gd name="T128" fmla="+- 0 2106 1980"/>
                                      <a:gd name="T129" fmla="*/ T128 w 907"/>
                                      <a:gd name="T130" fmla="+- 0 1759 775"/>
                                      <a:gd name="T131" fmla="*/ 1759 h 1129"/>
                                      <a:gd name="T132" fmla="+- 0 2118 1980"/>
                                      <a:gd name="T133" fmla="*/ T132 w 907"/>
                                      <a:gd name="T134" fmla="+- 0 1825 775"/>
                                      <a:gd name="T135" fmla="*/ 1825 h 1129"/>
                                      <a:gd name="T136" fmla="+- 0 2171 1980"/>
                                      <a:gd name="T137" fmla="*/ T136 w 907"/>
                                      <a:gd name="T138" fmla="+- 0 1842 775"/>
                                      <a:gd name="T139" fmla="*/ 1842 h 1129"/>
                                      <a:gd name="T140" fmla="+- 0 2235 1980"/>
                                      <a:gd name="T141" fmla="*/ T140 w 907"/>
                                      <a:gd name="T142" fmla="+- 0 1861 775"/>
                                      <a:gd name="T143" fmla="*/ 1861 h 1129"/>
                                      <a:gd name="T144" fmla="+- 0 2204 1980"/>
                                      <a:gd name="T145" fmla="*/ T144 w 907"/>
                                      <a:gd name="T146" fmla="+- 0 1898 775"/>
                                      <a:gd name="T147" fmla="*/ 1898 h 1129"/>
                                      <a:gd name="T148" fmla="+- 0 2138 1980"/>
                                      <a:gd name="T149" fmla="*/ T148 w 907"/>
                                      <a:gd name="T150" fmla="+- 0 1901 775"/>
                                      <a:gd name="T151" fmla="*/ 1901 h 1129"/>
                                      <a:gd name="T152" fmla="+- 0 2075 1980"/>
                                      <a:gd name="T153" fmla="*/ T152 w 907"/>
                                      <a:gd name="T154" fmla="+- 0 1885 775"/>
                                      <a:gd name="T155" fmla="*/ 1885 h 1129"/>
                                      <a:gd name="T156" fmla="+- 0 2008 1980"/>
                                      <a:gd name="T157" fmla="*/ T156 w 907"/>
                                      <a:gd name="T158" fmla="+- 0 1873 775"/>
                                      <a:gd name="T159" fmla="*/ 1873 h 1129"/>
                                      <a:gd name="T160" fmla="+- 0 1984 1980"/>
                                      <a:gd name="T161" fmla="*/ T160 w 907"/>
                                      <a:gd name="T162" fmla="+- 0 1829 775"/>
                                      <a:gd name="T163" fmla="*/ 1829 h 1129"/>
                                      <a:gd name="T164" fmla="+- 0 2017 1980"/>
                                      <a:gd name="T165" fmla="*/ T164 w 907"/>
                                      <a:gd name="T166" fmla="+- 0 1778 775"/>
                                      <a:gd name="T167" fmla="*/ 1778 h 1129"/>
                                      <a:gd name="T168" fmla="+- 0 2127 1980"/>
                                      <a:gd name="T169" fmla="*/ T168 w 907"/>
                                      <a:gd name="T170" fmla="+- 0 1599 775"/>
                                      <a:gd name="T171" fmla="*/ 1599 h 1129"/>
                                      <a:gd name="T172" fmla="+- 0 2193 1980"/>
                                      <a:gd name="T173" fmla="*/ T172 w 907"/>
                                      <a:gd name="T174" fmla="+- 0 1515 775"/>
                                      <a:gd name="T175" fmla="*/ 1515 h 1129"/>
                                      <a:gd name="T176" fmla="+- 0 2232 1980"/>
                                      <a:gd name="T177" fmla="*/ T176 w 907"/>
                                      <a:gd name="T178" fmla="+- 0 1398 775"/>
                                      <a:gd name="T179" fmla="*/ 1398 h 1129"/>
                                      <a:gd name="T180" fmla="+- 0 2315 1980"/>
                                      <a:gd name="T181" fmla="*/ T180 w 907"/>
                                      <a:gd name="T182" fmla="+- 0 1249 775"/>
                                      <a:gd name="T183" fmla="*/ 1249 h 1129"/>
                                      <a:gd name="T184" fmla="+- 0 2415 1980"/>
                                      <a:gd name="T185" fmla="*/ T184 w 907"/>
                                      <a:gd name="T186" fmla="+- 0 1125 775"/>
                                      <a:gd name="T187" fmla="*/ 1125 h 1129"/>
                                      <a:gd name="T188" fmla="+- 0 2483 1980"/>
                                      <a:gd name="T189" fmla="*/ T188 w 907"/>
                                      <a:gd name="T190" fmla="+- 0 1028 775"/>
                                      <a:gd name="T191" fmla="*/ 1028 h 1129"/>
                                      <a:gd name="T192" fmla="+- 0 2613 1980"/>
                                      <a:gd name="T193" fmla="*/ T192 w 907"/>
                                      <a:gd name="T194" fmla="+- 0 946 775"/>
                                      <a:gd name="T195" fmla="*/ 946 h 11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907" h="1129">
                                        <a:moveTo>
                                          <a:pt x="637" y="171"/>
                                        </a:moveTo>
                                        <a:lnTo>
                                          <a:pt x="655" y="171"/>
                                        </a:lnTo>
                                        <a:lnTo>
                                          <a:pt x="655" y="144"/>
                                        </a:lnTo>
                                        <a:lnTo>
                                          <a:pt x="655" y="126"/>
                                        </a:lnTo>
                                        <a:lnTo>
                                          <a:pt x="664" y="62"/>
                                        </a:lnTo>
                                        <a:lnTo>
                                          <a:pt x="721" y="9"/>
                                        </a:lnTo>
                                        <a:lnTo>
                                          <a:pt x="762" y="0"/>
                                        </a:lnTo>
                                        <a:lnTo>
                                          <a:pt x="785" y="1"/>
                                        </a:lnTo>
                                        <a:lnTo>
                                          <a:pt x="845" y="23"/>
                                        </a:lnTo>
                                        <a:lnTo>
                                          <a:pt x="866" y="87"/>
                                        </a:lnTo>
                                        <a:lnTo>
                                          <a:pt x="871" y="103"/>
                                        </a:lnTo>
                                        <a:lnTo>
                                          <a:pt x="875" y="116"/>
                                        </a:lnTo>
                                        <a:lnTo>
                                          <a:pt x="871" y="144"/>
                                        </a:lnTo>
                                        <a:lnTo>
                                          <a:pt x="857" y="168"/>
                                        </a:lnTo>
                                        <a:lnTo>
                                          <a:pt x="854" y="188"/>
                                        </a:lnTo>
                                        <a:lnTo>
                                          <a:pt x="836" y="198"/>
                                        </a:lnTo>
                                        <a:lnTo>
                                          <a:pt x="819" y="206"/>
                                        </a:lnTo>
                                        <a:lnTo>
                                          <a:pt x="800" y="207"/>
                                        </a:lnTo>
                                        <a:lnTo>
                                          <a:pt x="782" y="201"/>
                                        </a:lnTo>
                                        <a:lnTo>
                                          <a:pt x="758" y="215"/>
                                        </a:lnTo>
                                        <a:lnTo>
                                          <a:pt x="744" y="221"/>
                                        </a:lnTo>
                                        <a:lnTo>
                                          <a:pt x="743" y="256"/>
                                        </a:lnTo>
                                        <a:lnTo>
                                          <a:pt x="741" y="281"/>
                                        </a:lnTo>
                                        <a:lnTo>
                                          <a:pt x="730" y="341"/>
                                        </a:lnTo>
                                        <a:lnTo>
                                          <a:pt x="717" y="385"/>
                                        </a:lnTo>
                                        <a:lnTo>
                                          <a:pt x="711" y="405"/>
                                        </a:lnTo>
                                        <a:lnTo>
                                          <a:pt x="707" y="424"/>
                                        </a:lnTo>
                                        <a:lnTo>
                                          <a:pt x="706" y="439"/>
                                        </a:lnTo>
                                        <a:lnTo>
                                          <a:pt x="710" y="459"/>
                                        </a:lnTo>
                                        <a:lnTo>
                                          <a:pt x="715" y="477"/>
                                        </a:lnTo>
                                        <a:lnTo>
                                          <a:pt x="717" y="496"/>
                                        </a:lnTo>
                                        <a:lnTo>
                                          <a:pt x="703" y="537"/>
                                        </a:lnTo>
                                        <a:lnTo>
                                          <a:pt x="703" y="561"/>
                                        </a:lnTo>
                                        <a:lnTo>
                                          <a:pt x="717" y="586"/>
                                        </a:lnTo>
                                        <a:lnTo>
                                          <a:pt x="724" y="600"/>
                                        </a:lnTo>
                                        <a:lnTo>
                                          <a:pt x="730" y="636"/>
                                        </a:lnTo>
                                        <a:lnTo>
                                          <a:pt x="754" y="659"/>
                                        </a:lnTo>
                                        <a:lnTo>
                                          <a:pt x="768" y="674"/>
                                        </a:lnTo>
                                        <a:lnTo>
                                          <a:pt x="775" y="686"/>
                                        </a:lnTo>
                                        <a:lnTo>
                                          <a:pt x="777" y="702"/>
                                        </a:lnTo>
                                        <a:lnTo>
                                          <a:pt x="778" y="721"/>
                                        </a:lnTo>
                                        <a:lnTo>
                                          <a:pt x="777" y="742"/>
                                        </a:lnTo>
                                        <a:lnTo>
                                          <a:pt x="768" y="803"/>
                                        </a:lnTo>
                                        <a:lnTo>
                                          <a:pt x="761" y="837"/>
                                        </a:lnTo>
                                        <a:lnTo>
                                          <a:pt x="757" y="859"/>
                                        </a:lnTo>
                                        <a:lnTo>
                                          <a:pt x="753" y="881"/>
                                        </a:lnTo>
                                        <a:lnTo>
                                          <a:pt x="749" y="904"/>
                                        </a:lnTo>
                                        <a:lnTo>
                                          <a:pt x="747" y="924"/>
                                        </a:lnTo>
                                        <a:lnTo>
                                          <a:pt x="747" y="940"/>
                                        </a:lnTo>
                                        <a:lnTo>
                                          <a:pt x="773" y="971"/>
                                        </a:lnTo>
                                        <a:lnTo>
                                          <a:pt x="825" y="1011"/>
                                        </a:lnTo>
                                        <a:lnTo>
                                          <a:pt x="850" y="1016"/>
                                        </a:lnTo>
                                        <a:lnTo>
                                          <a:pt x="875" y="1022"/>
                                        </a:lnTo>
                                        <a:lnTo>
                                          <a:pt x="895" y="1030"/>
                                        </a:lnTo>
                                        <a:lnTo>
                                          <a:pt x="907" y="1039"/>
                                        </a:lnTo>
                                        <a:lnTo>
                                          <a:pt x="900" y="1053"/>
                                        </a:lnTo>
                                        <a:lnTo>
                                          <a:pt x="882" y="1061"/>
                                        </a:lnTo>
                                        <a:lnTo>
                                          <a:pt x="859" y="1064"/>
                                        </a:lnTo>
                                        <a:lnTo>
                                          <a:pt x="842" y="1062"/>
                                        </a:lnTo>
                                        <a:lnTo>
                                          <a:pt x="822" y="1060"/>
                                        </a:lnTo>
                                        <a:lnTo>
                                          <a:pt x="802" y="1058"/>
                                        </a:lnTo>
                                        <a:lnTo>
                                          <a:pt x="780" y="1057"/>
                                        </a:lnTo>
                                        <a:lnTo>
                                          <a:pt x="759" y="1058"/>
                                        </a:lnTo>
                                        <a:lnTo>
                                          <a:pt x="739" y="1059"/>
                                        </a:lnTo>
                                        <a:lnTo>
                                          <a:pt x="713" y="1062"/>
                                        </a:lnTo>
                                        <a:lnTo>
                                          <a:pt x="691" y="1059"/>
                                        </a:lnTo>
                                        <a:lnTo>
                                          <a:pt x="675" y="1052"/>
                                        </a:lnTo>
                                        <a:lnTo>
                                          <a:pt x="662" y="1044"/>
                                        </a:lnTo>
                                        <a:lnTo>
                                          <a:pt x="654" y="1024"/>
                                        </a:lnTo>
                                        <a:lnTo>
                                          <a:pt x="656" y="1002"/>
                                        </a:lnTo>
                                        <a:lnTo>
                                          <a:pt x="661" y="987"/>
                                        </a:lnTo>
                                        <a:lnTo>
                                          <a:pt x="670" y="971"/>
                                        </a:lnTo>
                                        <a:lnTo>
                                          <a:pt x="672" y="951"/>
                                        </a:lnTo>
                                        <a:lnTo>
                                          <a:pt x="671" y="935"/>
                                        </a:lnTo>
                                        <a:lnTo>
                                          <a:pt x="670" y="916"/>
                                        </a:lnTo>
                                        <a:lnTo>
                                          <a:pt x="668" y="894"/>
                                        </a:lnTo>
                                        <a:lnTo>
                                          <a:pt x="666" y="872"/>
                                        </a:lnTo>
                                        <a:lnTo>
                                          <a:pt x="664" y="849"/>
                                        </a:lnTo>
                                        <a:lnTo>
                                          <a:pt x="662" y="828"/>
                                        </a:lnTo>
                                        <a:lnTo>
                                          <a:pt x="662" y="810"/>
                                        </a:lnTo>
                                        <a:lnTo>
                                          <a:pt x="661" y="784"/>
                                        </a:lnTo>
                                        <a:lnTo>
                                          <a:pt x="659" y="759"/>
                                        </a:lnTo>
                                        <a:lnTo>
                                          <a:pt x="608" y="713"/>
                                        </a:lnTo>
                                        <a:lnTo>
                                          <a:pt x="587" y="707"/>
                                        </a:lnTo>
                                        <a:lnTo>
                                          <a:pt x="565" y="701"/>
                                        </a:lnTo>
                                        <a:lnTo>
                                          <a:pt x="542" y="695"/>
                                        </a:lnTo>
                                        <a:lnTo>
                                          <a:pt x="522" y="688"/>
                                        </a:lnTo>
                                        <a:lnTo>
                                          <a:pt x="504" y="680"/>
                                        </a:lnTo>
                                        <a:lnTo>
                                          <a:pt x="489" y="672"/>
                                        </a:lnTo>
                                        <a:lnTo>
                                          <a:pt x="469" y="693"/>
                                        </a:lnTo>
                                        <a:lnTo>
                                          <a:pt x="456" y="705"/>
                                        </a:lnTo>
                                        <a:lnTo>
                                          <a:pt x="443" y="714"/>
                                        </a:lnTo>
                                        <a:lnTo>
                                          <a:pt x="427" y="720"/>
                                        </a:lnTo>
                                        <a:lnTo>
                                          <a:pt x="396" y="745"/>
                                        </a:lnTo>
                                        <a:lnTo>
                                          <a:pt x="334" y="794"/>
                                        </a:lnTo>
                                        <a:lnTo>
                                          <a:pt x="280" y="838"/>
                                        </a:lnTo>
                                        <a:lnTo>
                                          <a:pt x="221" y="890"/>
                                        </a:lnTo>
                                        <a:lnTo>
                                          <a:pt x="168" y="941"/>
                                        </a:lnTo>
                                        <a:lnTo>
                                          <a:pt x="126" y="984"/>
                                        </a:lnTo>
                                        <a:lnTo>
                                          <a:pt x="113" y="1002"/>
                                        </a:lnTo>
                                        <a:lnTo>
                                          <a:pt x="128" y="1034"/>
                                        </a:lnTo>
                                        <a:lnTo>
                                          <a:pt x="138" y="1050"/>
                                        </a:lnTo>
                                        <a:lnTo>
                                          <a:pt x="148" y="1057"/>
                                        </a:lnTo>
                                        <a:lnTo>
                                          <a:pt x="167" y="1062"/>
                                        </a:lnTo>
                                        <a:lnTo>
                                          <a:pt x="191" y="1067"/>
                                        </a:lnTo>
                                        <a:lnTo>
                                          <a:pt x="216" y="1072"/>
                                        </a:lnTo>
                                        <a:lnTo>
                                          <a:pt x="239" y="1078"/>
                                        </a:lnTo>
                                        <a:lnTo>
                                          <a:pt x="255" y="1086"/>
                                        </a:lnTo>
                                        <a:lnTo>
                                          <a:pt x="253" y="1101"/>
                                        </a:lnTo>
                                        <a:lnTo>
                                          <a:pt x="242" y="1114"/>
                                        </a:lnTo>
                                        <a:lnTo>
                                          <a:pt x="224" y="1123"/>
                                        </a:lnTo>
                                        <a:lnTo>
                                          <a:pt x="203" y="1128"/>
                                        </a:lnTo>
                                        <a:lnTo>
                                          <a:pt x="179" y="1129"/>
                                        </a:lnTo>
                                        <a:lnTo>
                                          <a:pt x="158" y="1126"/>
                                        </a:lnTo>
                                        <a:lnTo>
                                          <a:pt x="137" y="1121"/>
                                        </a:lnTo>
                                        <a:lnTo>
                                          <a:pt x="115" y="1116"/>
                                        </a:lnTo>
                                        <a:lnTo>
                                          <a:pt x="95" y="1110"/>
                                        </a:lnTo>
                                        <a:lnTo>
                                          <a:pt x="75" y="1105"/>
                                        </a:lnTo>
                                        <a:lnTo>
                                          <a:pt x="58" y="1102"/>
                                        </a:lnTo>
                                        <a:lnTo>
                                          <a:pt x="28" y="1098"/>
                                        </a:lnTo>
                                        <a:lnTo>
                                          <a:pt x="9" y="1089"/>
                                        </a:lnTo>
                                        <a:lnTo>
                                          <a:pt x="0" y="1074"/>
                                        </a:lnTo>
                                        <a:lnTo>
                                          <a:pt x="4" y="1054"/>
                                        </a:lnTo>
                                        <a:lnTo>
                                          <a:pt x="15" y="1034"/>
                                        </a:lnTo>
                                        <a:lnTo>
                                          <a:pt x="27" y="1016"/>
                                        </a:lnTo>
                                        <a:lnTo>
                                          <a:pt x="37" y="1003"/>
                                        </a:lnTo>
                                        <a:lnTo>
                                          <a:pt x="66" y="939"/>
                                        </a:lnTo>
                                        <a:lnTo>
                                          <a:pt x="95" y="883"/>
                                        </a:lnTo>
                                        <a:lnTo>
                                          <a:pt x="147" y="824"/>
                                        </a:lnTo>
                                        <a:lnTo>
                                          <a:pt x="162" y="809"/>
                                        </a:lnTo>
                                        <a:lnTo>
                                          <a:pt x="176" y="795"/>
                                        </a:lnTo>
                                        <a:lnTo>
                                          <a:pt x="213" y="740"/>
                                        </a:lnTo>
                                        <a:lnTo>
                                          <a:pt x="236" y="676"/>
                                        </a:lnTo>
                                        <a:lnTo>
                                          <a:pt x="247" y="637"/>
                                        </a:lnTo>
                                        <a:lnTo>
                                          <a:pt x="252" y="623"/>
                                        </a:lnTo>
                                        <a:lnTo>
                                          <a:pt x="276" y="564"/>
                                        </a:lnTo>
                                        <a:lnTo>
                                          <a:pt x="310" y="504"/>
                                        </a:lnTo>
                                        <a:lnTo>
                                          <a:pt x="335" y="474"/>
                                        </a:lnTo>
                                        <a:lnTo>
                                          <a:pt x="356" y="450"/>
                                        </a:lnTo>
                                        <a:lnTo>
                                          <a:pt x="396" y="404"/>
                                        </a:lnTo>
                                        <a:lnTo>
                                          <a:pt x="435" y="350"/>
                                        </a:lnTo>
                                        <a:lnTo>
                                          <a:pt x="454" y="322"/>
                                        </a:lnTo>
                                        <a:lnTo>
                                          <a:pt x="465" y="305"/>
                                        </a:lnTo>
                                        <a:lnTo>
                                          <a:pt x="503" y="253"/>
                                        </a:lnTo>
                                        <a:lnTo>
                                          <a:pt x="547" y="206"/>
                                        </a:lnTo>
                                        <a:lnTo>
                                          <a:pt x="615" y="171"/>
                                        </a:lnTo>
                                        <a:lnTo>
                                          <a:pt x="633" y="171"/>
                                        </a:lnTo>
                                        <a:lnTo>
                                          <a:pt x="637" y="171"/>
                                        </a:lnTo>
                                        <a:close/>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80" name="Group 47"/>
                              <wpg:cNvGrpSpPr>
                                <a:grpSpLocks/>
                              </wpg:cNvGrpSpPr>
                              <wpg:grpSpPr bwMode="auto">
                                <a:xfrm>
                                  <a:off x="2734" y="949"/>
                                  <a:ext cx="24" cy="24"/>
                                  <a:chOff x="2734" y="949"/>
                                  <a:chExt cx="24" cy="24"/>
                                </a:xfrm>
                              </wpg:grpSpPr>
                              <wps:wsp>
                                <wps:cNvPr id="1581" name="Freeform 48"/>
                                <wps:cNvSpPr>
                                  <a:spLocks/>
                                </wps:cNvSpPr>
                                <wps:spPr bwMode="auto">
                                  <a:xfrm>
                                    <a:off x="2734" y="949"/>
                                    <a:ext cx="24" cy="24"/>
                                  </a:xfrm>
                                  <a:custGeom>
                                    <a:avLst/>
                                    <a:gdLst>
                                      <a:gd name="T0" fmla="+- 0 2758 2734"/>
                                      <a:gd name="T1" fmla="*/ T0 w 24"/>
                                      <a:gd name="T2" fmla="+- 0 973 949"/>
                                      <a:gd name="T3" fmla="*/ 973 h 24"/>
                                      <a:gd name="T4" fmla="+- 0 2741 2734"/>
                                      <a:gd name="T5" fmla="*/ T4 w 24"/>
                                      <a:gd name="T6" fmla="+- 0 970 949"/>
                                      <a:gd name="T7" fmla="*/ 970 h 24"/>
                                      <a:gd name="T8" fmla="+- 0 2734 2734"/>
                                      <a:gd name="T9" fmla="*/ T8 w 24"/>
                                      <a:gd name="T10" fmla="+- 0 949 949"/>
                                      <a:gd name="T11" fmla="*/ 949 h 24"/>
                                    </a:gdLst>
                                    <a:ahLst/>
                                    <a:cxnLst>
                                      <a:cxn ang="0">
                                        <a:pos x="T1" y="T3"/>
                                      </a:cxn>
                                      <a:cxn ang="0">
                                        <a:pos x="T5" y="T7"/>
                                      </a:cxn>
                                      <a:cxn ang="0">
                                        <a:pos x="T9" y="T11"/>
                                      </a:cxn>
                                    </a:cxnLst>
                                    <a:rect l="0" t="0" r="r" b="b"/>
                                    <a:pathLst>
                                      <a:path w="24" h="24">
                                        <a:moveTo>
                                          <a:pt x="24" y="24"/>
                                        </a:moveTo>
                                        <a:lnTo>
                                          <a:pt x="7" y="21"/>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82" name="Group 49"/>
                              <wpg:cNvGrpSpPr>
                                <a:grpSpLocks/>
                              </wpg:cNvGrpSpPr>
                              <wpg:grpSpPr bwMode="auto">
                                <a:xfrm>
                                  <a:off x="2707" y="861"/>
                                  <a:ext cx="21" cy="38"/>
                                  <a:chOff x="2707" y="861"/>
                                  <a:chExt cx="21" cy="38"/>
                                </a:xfrm>
                              </wpg:grpSpPr>
                              <wps:wsp>
                                <wps:cNvPr id="1583" name="Freeform 50"/>
                                <wps:cNvSpPr>
                                  <a:spLocks/>
                                </wps:cNvSpPr>
                                <wps:spPr bwMode="auto">
                                  <a:xfrm>
                                    <a:off x="2707" y="861"/>
                                    <a:ext cx="21" cy="38"/>
                                  </a:xfrm>
                                  <a:custGeom>
                                    <a:avLst/>
                                    <a:gdLst>
                                      <a:gd name="T0" fmla="+- 0 2727 2707"/>
                                      <a:gd name="T1" fmla="*/ T0 w 21"/>
                                      <a:gd name="T2" fmla="+- 0 861 861"/>
                                      <a:gd name="T3" fmla="*/ 861 h 38"/>
                                      <a:gd name="T4" fmla="+- 0 2707 2707"/>
                                      <a:gd name="T5" fmla="*/ T4 w 21"/>
                                      <a:gd name="T6" fmla="+- 0 861 861"/>
                                      <a:gd name="T7" fmla="*/ 861 h 38"/>
                                      <a:gd name="T8" fmla="+- 0 2707 2707"/>
                                      <a:gd name="T9" fmla="*/ T8 w 21"/>
                                      <a:gd name="T10" fmla="+- 0 878 861"/>
                                      <a:gd name="T11" fmla="*/ 878 h 38"/>
                                      <a:gd name="T12" fmla="+- 0 2707 2707"/>
                                      <a:gd name="T13" fmla="*/ T12 w 21"/>
                                      <a:gd name="T14" fmla="+- 0 895 861"/>
                                      <a:gd name="T15" fmla="*/ 895 h 38"/>
                                      <a:gd name="T16" fmla="+- 0 2724 2707"/>
                                      <a:gd name="T17" fmla="*/ T16 w 21"/>
                                      <a:gd name="T18" fmla="+- 0 898 861"/>
                                      <a:gd name="T19" fmla="*/ 898 h 38"/>
                                    </a:gdLst>
                                    <a:ahLst/>
                                    <a:cxnLst>
                                      <a:cxn ang="0">
                                        <a:pos x="T1" y="T3"/>
                                      </a:cxn>
                                      <a:cxn ang="0">
                                        <a:pos x="T5" y="T7"/>
                                      </a:cxn>
                                      <a:cxn ang="0">
                                        <a:pos x="T9" y="T11"/>
                                      </a:cxn>
                                      <a:cxn ang="0">
                                        <a:pos x="T13" y="T15"/>
                                      </a:cxn>
                                      <a:cxn ang="0">
                                        <a:pos x="T17" y="T19"/>
                                      </a:cxn>
                                    </a:cxnLst>
                                    <a:rect l="0" t="0" r="r" b="b"/>
                                    <a:pathLst>
                                      <a:path w="21" h="38">
                                        <a:moveTo>
                                          <a:pt x="20" y="0"/>
                                        </a:moveTo>
                                        <a:lnTo>
                                          <a:pt x="0" y="0"/>
                                        </a:lnTo>
                                        <a:lnTo>
                                          <a:pt x="0" y="17"/>
                                        </a:lnTo>
                                        <a:lnTo>
                                          <a:pt x="0" y="34"/>
                                        </a:lnTo>
                                        <a:lnTo>
                                          <a:pt x="17" y="3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84" name="Group 51"/>
                              <wpg:cNvGrpSpPr>
                                <a:grpSpLocks/>
                              </wpg:cNvGrpSpPr>
                              <wpg:grpSpPr bwMode="auto">
                                <a:xfrm>
                                  <a:off x="2533" y="964"/>
                                  <a:ext cx="181" cy="170"/>
                                  <a:chOff x="2533" y="964"/>
                                  <a:chExt cx="181" cy="170"/>
                                </a:xfrm>
                              </wpg:grpSpPr>
                              <wps:wsp>
                                <wps:cNvPr id="1585" name="Freeform 52"/>
                                <wps:cNvSpPr>
                                  <a:spLocks/>
                                </wps:cNvSpPr>
                                <wps:spPr bwMode="auto">
                                  <a:xfrm>
                                    <a:off x="2533" y="964"/>
                                    <a:ext cx="181" cy="170"/>
                                  </a:xfrm>
                                  <a:custGeom>
                                    <a:avLst/>
                                    <a:gdLst>
                                      <a:gd name="T0" fmla="+- 0 2714 2533"/>
                                      <a:gd name="T1" fmla="*/ T0 w 181"/>
                                      <a:gd name="T2" fmla="+- 0 1014 964"/>
                                      <a:gd name="T3" fmla="*/ 1014 h 170"/>
                                      <a:gd name="T4" fmla="+- 0 2706 2533"/>
                                      <a:gd name="T5" fmla="*/ T4 w 181"/>
                                      <a:gd name="T6" fmla="+- 0 988 964"/>
                                      <a:gd name="T7" fmla="*/ 988 h 170"/>
                                      <a:gd name="T8" fmla="+- 0 2699 2533"/>
                                      <a:gd name="T9" fmla="*/ T8 w 181"/>
                                      <a:gd name="T10" fmla="+- 0 973 964"/>
                                      <a:gd name="T11" fmla="*/ 973 h 170"/>
                                      <a:gd name="T12" fmla="+- 0 2687 2533"/>
                                      <a:gd name="T13" fmla="*/ T12 w 181"/>
                                      <a:gd name="T14" fmla="+- 0 965 964"/>
                                      <a:gd name="T15" fmla="*/ 965 h 170"/>
                                      <a:gd name="T16" fmla="+- 0 2668 2533"/>
                                      <a:gd name="T17" fmla="*/ T16 w 181"/>
                                      <a:gd name="T18" fmla="+- 0 964 964"/>
                                      <a:gd name="T19" fmla="*/ 964 h 170"/>
                                      <a:gd name="T20" fmla="+- 0 2637 2533"/>
                                      <a:gd name="T21" fmla="*/ T20 w 181"/>
                                      <a:gd name="T22" fmla="+- 0 966 964"/>
                                      <a:gd name="T23" fmla="*/ 966 h 170"/>
                                      <a:gd name="T24" fmla="+- 0 2562 2533"/>
                                      <a:gd name="T25" fmla="*/ T24 w 181"/>
                                      <a:gd name="T26" fmla="+- 0 987 964"/>
                                      <a:gd name="T27" fmla="*/ 987 h 170"/>
                                      <a:gd name="T28" fmla="+- 0 2533 2533"/>
                                      <a:gd name="T29" fmla="*/ T28 w 181"/>
                                      <a:gd name="T30" fmla="+- 0 1060 964"/>
                                      <a:gd name="T31" fmla="*/ 1060 h 170"/>
                                      <a:gd name="T32" fmla="+- 0 2537 2533"/>
                                      <a:gd name="T33" fmla="*/ T32 w 181"/>
                                      <a:gd name="T34" fmla="+- 0 1084 964"/>
                                      <a:gd name="T35" fmla="*/ 1084 h 170"/>
                                      <a:gd name="T36" fmla="+- 0 2545 2533"/>
                                      <a:gd name="T37" fmla="*/ T36 w 181"/>
                                      <a:gd name="T38" fmla="+- 0 1104 964"/>
                                      <a:gd name="T39" fmla="*/ 1104 h 170"/>
                                      <a:gd name="T40" fmla="+- 0 2557 2533"/>
                                      <a:gd name="T41" fmla="*/ T40 w 181"/>
                                      <a:gd name="T42" fmla="+- 0 1119 964"/>
                                      <a:gd name="T43" fmla="*/ 1119 h 170"/>
                                      <a:gd name="T44" fmla="+- 0 2573 2533"/>
                                      <a:gd name="T45" fmla="*/ T44 w 181"/>
                                      <a:gd name="T46" fmla="+- 0 1129 964"/>
                                      <a:gd name="T47" fmla="*/ 1129 h 170"/>
                                      <a:gd name="T48" fmla="+- 0 2592 2533"/>
                                      <a:gd name="T49" fmla="*/ T48 w 181"/>
                                      <a:gd name="T50" fmla="+- 0 1134 964"/>
                                      <a:gd name="T51" fmla="*/ 1134 h 1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81" h="170">
                                        <a:moveTo>
                                          <a:pt x="181" y="50"/>
                                        </a:moveTo>
                                        <a:lnTo>
                                          <a:pt x="173" y="24"/>
                                        </a:lnTo>
                                        <a:lnTo>
                                          <a:pt x="166" y="9"/>
                                        </a:lnTo>
                                        <a:lnTo>
                                          <a:pt x="154" y="1"/>
                                        </a:lnTo>
                                        <a:lnTo>
                                          <a:pt x="135" y="0"/>
                                        </a:lnTo>
                                        <a:lnTo>
                                          <a:pt x="104" y="2"/>
                                        </a:lnTo>
                                        <a:lnTo>
                                          <a:pt x="29" y="23"/>
                                        </a:lnTo>
                                        <a:lnTo>
                                          <a:pt x="0" y="96"/>
                                        </a:lnTo>
                                        <a:lnTo>
                                          <a:pt x="4" y="120"/>
                                        </a:lnTo>
                                        <a:lnTo>
                                          <a:pt x="12" y="140"/>
                                        </a:lnTo>
                                        <a:lnTo>
                                          <a:pt x="24" y="155"/>
                                        </a:lnTo>
                                        <a:lnTo>
                                          <a:pt x="40" y="165"/>
                                        </a:lnTo>
                                        <a:lnTo>
                                          <a:pt x="59" y="17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86" name="Group 53"/>
                              <wpg:cNvGrpSpPr>
                                <a:grpSpLocks/>
                              </wpg:cNvGrpSpPr>
                              <wpg:grpSpPr bwMode="auto">
                                <a:xfrm>
                                  <a:off x="2580" y="1059"/>
                                  <a:ext cx="127" cy="362"/>
                                  <a:chOff x="2580" y="1059"/>
                                  <a:chExt cx="127" cy="362"/>
                                </a:xfrm>
                              </wpg:grpSpPr>
                              <wps:wsp>
                                <wps:cNvPr id="1587" name="Freeform 54"/>
                                <wps:cNvSpPr>
                                  <a:spLocks/>
                                </wps:cNvSpPr>
                                <wps:spPr bwMode="auto">
                                  <a:xfrm>
                                    <a:off x="2580" y="1059"/>
                                    <a:ext cx="127" cy="362"/>
                                  </a:xfrm>
                                  <a:custGeom>
                                    <a:avLst/>
                                    <a:gdLst>
                                      <a:gd name="T0" fmla="+- 0 2580 2580"/>
                                      <a:gd name="T1" fmla="*/ T0 w 127"/>
                                      <a:gd name="T2" fmla="+- 0 1059 1059"/>
                                      <a:gd name="T3" fmla="*/ 1059 h 362"/>
                                      <a:gd name="T4" fmla="+- 0 2594 2580"/>
                                      <a:gd name="T5" fmla="*/ T4 w 127"/>
                                      <a:gd name="T6" fmla="+- 0 1068 1059"/>
                                      <a:gd name="T7" fmla="*/ 1068 h 362"/>
                                      <a:gd name="T8" fmla="+- 0 2597 2580"/>
                                      <a:gd name="T9" fmla="*/ T8 w 127"/>
                                      <a:gd name="T10" fmla="+- 0 1094 1059"/>
                                      <a:gd name="T11" fmla="*/ 1094 h 362"/>
                                      <a:gd name="T12" fmla="+- 0 2596 2580"/>
                                      <a:gd name="T13" fmla="*/ T12 w 127"/>
                                      <a:gd name="T14" fmla="+- 0 1110 1059"/>
                                      <a:gd name="T15" fmla="*/ 1110 h 362"/>
                                      <a:gd name="T16" fmla="+- 0 2595 2580"/>
                                      <a:gd name="T17" fmla="*/ T16 w 127"/>
                                      <a:gd name="T18" fmla="+- 0 1131 1059"/>
                                      <a:gd name="T19" fmla="*/ 1131 h 362"/>
                                      <a:gd name="T20" fmla="+- 0 2593 2580"/>
                                      <a:gd name="T21" fmla="*/ T20 w 127"/>
                                      <a:gd name="T22" fmla="+- 0 1155 1059"/>
                                      <a:gd name="T23" fmla="*/ 1155 h 362"/>
                                      <a:gd name="T24" fmla="+- 0 2591 2580"/>
                                      <a:gd name="T25" fmla="*/ T24 w 127"/>
                                      <a:gd name="T26" fmla="+- 0 1179 1059"/>
                                      <a:gd name="T27" fmla="*/ 1179 h 362"/>
                                      <a:gd name="T28" fmla="+- 0 2589 2580"/>
                                      <a:gd name="T29" fmla="*/ T28 w 127"/>
                                      <a:gd name="T30" fmla="+- 0 1203 1059"/>
                                      <a:gd name="T31" fmla="*/ 1203 h 362"/>
                                      <a:gd name="T32" fmla="+- 0 2588 2580"/>
                                      <a:gd name="T33" fmla="*/ T32 w 127"/>
                                      <a:gd name="T34" fmla="+- 0 1223 1059"/>
                                      <a:gd name="T35" fmla="*/ 1223 h 362"/>
                                      <a:gd name="T36" fmla="+- 0 2587 2580"/>
                                      <a:gd name="T37" fmla="*/ T36 w 127"/>
                                      <a:gd name="T38" fmla="+- 0 1238 1059"/>
                                      <a:gd name="T39" fmla="*/ 1238 h 362"/>
                                      <a:gd name="T40" fmla="+- 0 2588 2580"/>
                                      <a:gd name="T41" fmla="*/ T40 w 127"/>
                                      <a:gd name="T42" fmla="+- 0 1256 1059"/>
                                      <a:gd name="T43" fmla="*/ 1256 h 362"/>
                                      <a:gd name="T44" fmla="+- 0 2590 2580"/>
                                      <a:gd name="T45" fmla="*/ T44 w 127"/>
                                      <a:gd name="T46" fmla="+- 0 1279 1059"/>
                                      <a:gd name="T47" fmla="*/ 1279 h 362"/>
                                      <a:gd name="T48" fmla="+- 0 2600 2580"/>
                                      <a:gd name="T49" fmla="*/ T48 w 127"/>
                                      <a:gd name="T50" fmla="+- 0 1340 1059"/>
                                      <a:gd name="T51" fmla="*/ 1340 h 362"/>
                                      <a:gd name="T52" fmla="+- 0 2625 2580"/>
                                      <a:gd name="T53" fmla="*/ T52 w 127"/>
                                      <a:gd name="T54" fmla="+- 0 1395 1059"/>
                                      <a:gd name="T55" fmla="*/ 1395 h 362"/>
                                      <a:gd name="T56" fmla="+- 0 2637 2580"/>
                                      <a:gd name="T57" fmla="*/ T56 w 127"/>
                                      <a:gd name="T58" fmla="+- 0 1407 1059"/>
                                      <a:gd name="T59" fmla="*/ 1407 h 362"/>
                                      <a:gd name="T60" fmla="+- 0 2646 2580"/>
                                      <a:gd name="T61" fmla="*/ T60 w 127"/>
                                      <a:gd name="T62" fmla="+- 0 1417 1059"/>
                                      <a:gd name="T63" fmla="*/ 1417 h 362"/>
                                      <a:gd name="T64" fmla="+- 0 2657 2580"/>
                                      <a:gd name="T65" fmla="*/ T64 w 127"/>
                                      <a:gd name="T66" fmla="+- 0 1421 1059"/>
                                      <a:gd name="T67" fmla="*/ 1421 h 362"/>
                                      <a:gd name="T68" fmla="+- 0 2677 2580"/>
                                      <a:gd name="T69" fmla="*/ T68 w 127"/>
                                      <a:gd name="T70" fmla="+- 0 1420 1059"/>
                                      <a:gd name="T71" fmla="*/ 1420 h 362"/>
                                      <a:gd name="T72" fmla="+- 0 2702 2580"/>
                                      <a:gd name="T73" fmla="*/ T72 w 127"/>
                                      <a:gd name="T74" fmla="+- 0 1404 1059"/>
                                      <a:gd name="T75" fmla="*/ 1404 h 362"/>
                                      <a:gd name="T76" fmla="+- 0 2707 2580"/>
                                      <a:gd name="T77" fmla="*/ T76 w 127"/>
                                      <a:gd name="T78" fmla="+- 0 1391 1059"/>
                                      <a:gd name="T79" fmla="*/ 1391 h 362"/>
                                      <a:gd name="T80" fmla="+- 0 2692 2580"/>
                                      <a:gd name="T81" fmla="*/ T80 w 127"/>
                                      <a:gd name="T82" fmla="+- 0 1366 1059"/>
                                      <a:gd name="T83" fmla="*/ 1366 h 362"/>
                                      <a:gd name="T84" fmla="+- 0 2680 2580"/>
                                      <a:gd name="T85" fmla="*/ T84 w 127"/>
                                      <a:gd name="T86" fmla="+- 0 1362 1059"/>
                                      <a:gd name="T87" fmla="*/ 1362 h 362"/>
                                      <a:gd name="T88" fmla="+- 0 2655 2580"/>
                                      <a:gd name="T89" fmla="*/ T88 w 127"/>
                                      <a:gd name="T90" fmla="+- 0 1367 1059"/>
                                      <a:gd name="T91" fmla="*/ 1367 h 362"/>
                                      <a:gd name="T92" fmla="+- 0 2655 2580"/>
                                      <a:gd name="T93" fmla="*/ T92 w 127"/>
                                      <a:gd name="T94" fmla="+- 0 1387 1059"/>
                                      <a:gd name="T95" fmla="*/ 1387 h 3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127" h="362">
                                        <a:moveTo>
                                          <a:pt x="0" y="0"/>
                                        </a:moveTo>
                                        <a:lnTo>
                                          <a:pt x="14" y="9"/>
                                        </a:lnTo>
                                        <a:lnTo>
                                          <a:pt x="17" y="35"/>
                                        </a:lnTo>
                                        <a:lnTo>
                                          <a:pt x="16" y="51"/>
                                        </a:lnTo>
                                        <a:lnTo>
                                          <a:pt x="15" y="72"/>
                                        </a:lnTo>
                                        <a:lnTo>
                                          <a:pt x="13" y="96"/>
                                        </a:lnTo>
                                        <a:lnTo>
                                          <a:pt x="11" y="120"/>
                                        </a:lnTo>
                                        <a:lnTo>
                                          <a:pt x="9" y="144"/>
                                        </a:lnTo>
                                        <a:lnTo>
                                          <a:pt x="8" y="164"/>
                                        </a:lnTo>
                                        <a:lnTo>
                                          <a:pt x="7" y="179"/>
                                        </a:lnTo>
                                        <a:lnTo>
                                          <a:pt x="8" y="197"/>
                                        </a:lnTo>
                                        <a:lnTo>
                                          <a:pt x="10" y="220"/>
                                        </a:lnTo>
                                        <a:lnTo>
                                          <a:pt x="20" y="281"/>
                                        </a:lnTo>
                                        <a:lnTo>
                                          <a:pt x="45" y="336"/>
                                        </a:lnTo>
                                        <a:lnTo>
                                          <a:pt x="57" y="348"/>
                                        </a:lnTo>
                                        <a:lnTo>
                                          <a:pt x="66" y="358"/>
                                        </a:lnTo>
                                        <a:lnTo>
                                          <a:pt x="77" y="362"/>
                                        </a:lnTo>
                                        <a:lnTo>
                                          <a:pt x="97" y="361"/>
                                        </a:lnTo>
                                        <a:lnTo>
                                          <a:pt x="122" y="345"/>
                                        </a:lnTo>
                                        <a:lnTo>
                                          <a:pt x="127" y="332"/>
                                        </a:lnTo>
                                        <a:lnTo>
                                          <a:pt x="112" y="307"/>
                                        </a:lnTo>
                                        <a:lnTo>
                                          <a:pt x="100" y="303"/>
                                        </a:lnTo>
                                        <a:lnTo>
                                          <a:pt x="75" y="308"/>
                                        </a:lnTo>
                                        <a:lnTo>
                                          <a:pt x="75" y="32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88" name="Group 55"/>
                              <wpg:cNvGrpSpPr>
                                <a:grpSpLocks/>
                              </wpg:cNvGrpSpPr>
                              <wpg:grpSpPr bwMode="auto">
                                <a:xfrm>
                                  <a:off x="2339" y="1240"/>
                                  <a:ext cx="258" cy="90"/>
                                  <a:chOff x="2339" y="1240"/>
                                  <a:chExt cx="258" cy="90"/>
                                </a:xfrm>
                              </wpg:grpSpPr>
                              <wps:wsp>
                                <wps:cNvPr id="1589" name="Freeform 56"/>
                                <wps:cNvSpPr>
                                  <a:spLocks/>
                                </wps:cNvSpPr>
                                <wps:spPr bwMode="auto">
                                  <a:xfrm>
                                    <a:off x="2339" y="1240"/>
                                    <a:ext cx="258" cy="90"/>
                                  </a:xfrm>
                                  <a:custGeom>
                                    <a:avLst/>
                                    <a:gdLst>
                                      <a:gd name="T0" fmla="+- 0 2597 2339"/>
                                      <a:gd name="T1" fmla="*/ T0 w 258"/>
                                      <a:gd name="T2" fmla="+- 0 1312 1240"/>
                                      <a:gd name="T3" fmla="*/ 1312 h 90"/>
                                      <a:gd name="T4" fmla="+- 0 2569 2339"/>
                                      <a:gd name="T5" fmla="*/ T4 w 258"/>
                                      <a:gd name="T6" fmla="+- 0 1322 1240"/>
                                      <a:gd name="T7" fmla="*/ 1322 h 90"/>
                                      <a:gd name="T8" fmla="+- 0 2550 2339"/>
                                      <a:gd name="T9" fmla="*/ T8 w 258"/>
                                      <a:gd name="T10" fmla="+- 0 1328 1240"/>
                                      <a:gd name="T11" fmla="*/ 1328 h 90"/>
                                      <a:gd name="T12" fmla="+- 0 2536 2339"/>
                                      <a:gd name="T13" fmla="*/ T12 w 258"/>
                                      <a:gd name="T14" fmla="+- 0 1330 1240"/>
                                      <a:gd name="T15" fmla="*/ 1330 h 90"/>
                                      <a:gd name="T16" fmla="+- 0 2521 2339"/>
                                      <a:gd name="T17" fmla="*/ T16 w 258"/>
                                      <a:gd name="T18" fmla="+- 0 1329 1240"/>
                                      <a:gd name="T19" fmla="*/ 1329 h 90"/>
                                      <a:gd name="T20" fmla="+- 0 2457 2339"/>
                                      <a:gd name="T21" fmla="*/ T20 w 258"/>
                                      <a:gd name="T22" fmla="+- 0 1302 1240"/>
                                      <a:gd name="T23" fmla="*/ 1302 h 90"/>
                                      <a:gd name="T24" fmla="+- 0 2424 2339"/>
                                      <a:gd name="T25" fmla="*/ T24 w 258"/>
                                      <a:gd name="T26" fmla="+- 0 1280 1240"/>
                                      <a:gd name="T27" fmla="*/ 1280 h 90"/>
                                      <a:gd name="T28" fmla="+- 0 2410 2339"/>
                                      <a:gd name="T29" fmla="*/ T28 w 258"/>
                                      <a:gd name="T30" fmla="+- 0 1270 1240"/>
                                      <a:gd name="T31" fmla="*/ 1270 h 90"/>
                                      <a:gd name="T32" fmla="+- 0 2391 2339"/>
                                      <a:gd name="T33" fmla="*/ T32 w 258"/>
                                      <a:gd name="T34" fmla="+- 0 1258 1240"/>
                                      <a:gd name="T35" fmla="*/ 1258 h 90"/>
                                      <a:gd name="T36" fmla="+- 0 2374 2339"/>
                                      <a:gd name="T37" fmla="*/ T36 w 258"/>
                                      <a:gd name="T38" fmla="+- 0 1249 1240"/>
                                      <a:gd name="T39" fmla="*/ 1249 h 90"/>
                                      <a:gd name="T40" fmla="+- 0 2357 2339"/>
                                      <a:gd name="T41" fmla="*/ T40 w 258"/>
                                      <a:gd name="T42" fmla="+- 0 1242 1240"/>
                                      <a:gd name="T43" fmla="*/ 1242 h 90"/>
                                      <a:gd name="T44" fmla="+- 0 2339 2339"/>
                                      <a:gd name="T45" fmla="*/ T44 w 258"/>
                                      <a:gd name="T46" fmla="+- 0 1240 1240"/>
                                      <a:gd name="T47" fmla="*/ 1240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58" h="90">
                                        <a:moveTo>
                                          <a:pt x="258" y="72"/>
                                        </a:moveTo>
                                        <a:lnTo>
                                          <a:pt x="230" y="82"/>
                                        </a:lnTo>
                                        <a:lnTo>
                                          <a:pt x="211" y="88"/>
                                        </a:lnTo>
                                        <a:lnTo>
                                          <a:pt x="197" y="90"/>
                                        </a:lnTo>
                                        <a:lnTo>
                                          <a:pt x="182" y="89"/>
                                        </a:lnTo>
                                        <a:lnTo>
                                          <a:pt x="118" y="62"/>
                                        </a:lnTo>
                                        <a:lnTo>
                                          <a:pt x="85" y="40"/>
                                        </a:lnTo>
                                        <a:lnTo>
                                          <a:pt x="71" y="30"/>
                                        </a:lnTo>
                                        <a:lnTo>
                                          <a:pt x="52" y="18"/>
                                        </a:lnTo>
                                        <a:lnTo>
                                          <a:pt x="35" y="9"/>
                                        </a:lnTo>
                                        <a:lnTo>
                                          <a:pt x="18" y="2"/>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90" name="Group 57"/>
                              <wpg:cNvGrpSpPr>
                                <a:grpSpLocks/>
                              </wpg:cNvGrpSpPr>
                              <wpg:grpSpPr bwMode="auto">
                                <a:xfrm>
                                  <a:off x="2471" y="1401"/>
                                  <a:ext cx="161" cy="34"/>
                                  <a:chOff x="2471" y="1401"/>
                                  <a:chExt cx="161" cy="34"/>
                                </a:xfrm>
                              </wpg:grpSpPr>
                              <wps:wsp>
                                <wps:cNvPr id="1591" name="Freeform 58"/>
                                <wps:cNvSpPr>
                                  <a:spLocks/>
                                </wps:cNvSpPr>
                                <wps:spPr bwMode="auto">
                                  <a:xfrm>
                                    <a:off x="2471" y="1401"/>
                                    <a:ext cx="161" cy="34"/>
                                  </a:xfrm>
                                  <a:custGeom>
                                    <a:avLst/>
                                    <a:gdLst>
                                      <a:gd name="T0" fmla="+- 0 2631 2471"/>
                                      <a:gd name="T1" fmla="*/ T0 w 161"/>
                                      <a:gd name="T2" fmla="+- 0 1401 1401"/>
                                      <a:gd name="T3" fmla="*/ 1401 h 34"/>
                                      <a:gd name="T4" fmla="+- 0 2569 2471"/>
                                      <a:gd name="T5" fmla="*/ T4 w 161"/>
                                      <a:gd name="T6" fmla="+- 0 1401 1401"/>
                                      <a:gd name="T7" fmla="*/ 1401 h 34"/>
                                      <a:gd name="T8" fmla="+- 0 2506 2471"/>
                                      <a:gd name="T9" fmla="*/ T8 w 161"/>
                                      <a:gd name="T10" fmla="+- 0 1417 1401"/>
                                      <a:gd name="T11" fmla="*/ 1417 h 34"/>
                                      <a:gd name="T12" fmla="+- 0 2488 2471"/>
                                      <a:gd name="T13" fmla="*/ T12 w 161"/>
                                      <a:gd name="T14" fmla="+- 0 1424 1401"/>
                                      <a:gd name="T15" fmla="*/ 1424 h 34"/>
                                      <a:gd name="T16" fmla="+- 0 2471 2471"/>
                                      <a:gd name="T17" fmla="*/ T16 w 161"/>
                                      <a:gd name="T18" fmla="+- 0 1435 1401"/>
                                      <a:gd name="T19" fmla="*/ 1435 h 34"/>
                                    </a:gdLst>
                                    <a:ahLst/>
                                    <a:cxnLst>
                                      <a:cxn ang="0">
                                        <a:pos x="T1" y="T3"/>
                                      </a:cxn>
                                      <a:cxn ang="0">
                                        <a:pos x="T5" y="T7"/>
                                      </a:cxn>
                                      <a:cxn ang="0">
                                        <a:pos x="T9" y="T11"/>
                                      </a:cxn>
                                      <a:cxn ang="0">
                                        <a:pos x="T13" y="T15"/>
                                      </a:cxn>
                                      <a:cxn ang="0">
                                        <a:pos x="T17" y="T19"/>
                                      </a:cxn>
                                    </a:cxnLst>
                                    <a:rect l="0" t="0" r="r" b="b"/>
                                    <a:pathLst>
                                      <a:path w="161" h="34">
                                        <a:moveTo>
                                          <a:pt x="160" y="0"/>
                                        </a:moveTo>
                                        <a:lnTo>
                                          <a:pt x="98" y="0"/>
                                        </a:lnTo>
                                        <a:lnTo>
                                          <a:pt x="35" y="16"/>
                                        </a:lnTo>
                                        <a:lnTo>
                                          <a:pt x="17" y="23"/>
                                        </a:lnTo>
                                        <a:lnTo>
                                          <a:pt x="0" y="3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92" name="Group 59"/>
                              <wpg:cNvGrpSpPr>
                                <a:grpSpLocks/>
                              </wpg:cNvGrpSpPr>
                              <wpg:grpSpPr bwMode="auto">
                                <a:xfrm>
                                  <a:off x="2230" y="1404"/>
                                  <a:ext cx="158" cy="94"/>
                                  <a:chOff x="2230" y="1404"/>
                                  <a:chExt cx="158" cy="94"/>
                                </a:xfrm>
                              </wpg:grpSpPr>
                              <wps:wsp>
                                <wps:cNvPr id="1593" name="Freeform 60"/>
                                <wps:cNvSpPr>
                                  <a:spLocks/>
                                </wps:cNvSpPr>
                                <wps:spPr bwMode="auto">
                                  <a:xfrm>
                                    <a:off x="2230" y="1404"/>
                                    <a:ext cx="158" cy="94"/>
                                  </a:xfrm>
                                  <a:custGeom>
                                    <a:avLst/>
                                    <a:gdLst>
                                      <a:gd name="T0" fmla="+- 0 2230 2230"/>
                                      <a:gd name="T1" fmla="*/ T0 w 158"/>
                                      <a:gd name="T2" fmla="+- 0 1404 1404"/>
                                      <a:gd name="T3" fmla="*/ 1404 h 94"/>
                                      <a:gd name="T4" fmla="+- 0 2259 2230"/>
                                      <a:gd name="T5" fmla="*/ T4 w 158"/>
                                      <a:gd name="T6" fmla="+- 0 1410 1404"/>
                                      <a:gd name="T7" fmla="*/ 1410 h 94"/>
                                      <a:gd name="T8" fmla="+- 0 2272 2230"/>
                                      <a:gd name="T9" fmla="*/ T8 w 158"/>
                                      <a:gd name="T10" fmla="+- 0 1417 1404"/>
                                      <a:gd name="T11" fmla="*/ 1417 h 94"/>
                                      <a:gd name="T12" fmla="+- 0 2281 2230"/>
                                      <a:gd name="T13" fmla="*/ T12 w 158"/>
                                      <a:gd name="T14" fmla="+- 0 1427 1404"/>
                                      <a:gd name="T15" fmla="*/ 1427 h 94"/>
                                      <a:gd name="T16" fmla="+- 0 2294 2230"/>
                                      <a:gd name="T17" fmla="*/ T16 w 158"/>
                                      <a:gd name="T18" fmla="+- 0 1440 1404"/>
                                      <a:gd name="T19" fmla="*/ 1440 h 94"/>
                                      <a:gd name="T20" fmla="+- 0 2311 2230"/>
                                      <a:gd name="T21" fmla="*/ T20 w 158"/>
                                      <a:gd name="T22" fmla="+- 0 1454 1404"/>
                                      <a:gd name="T23" fmla="*/ 1454 h 94"/>
                                      <a:gd name="T24" fmla="+- 0 2329 2230"/>
                                      <a:gd name="T25" fmla="*/ T24 w 158"/>
                                      <a:gd name="T26" fmla="+- 0 1468 1404"/>
                                      <a:gd name="T27" fmla="*/ 1468 h 94"/>
                                      <a:gd name="T28" fmla="+- 0 2349 2230"/>
                                      <a:gd name="T29" fmla="*/ T28 w 158"/>
                                      <a:gd name="T30" fmla="+- 0 1481 1404"/>
                                      <a:gd name="T31" fmla="*/ 1481 h 94"/>
                                      <a:gd name="T32" fmla="+- 0 2369 2230"/>
                                      <a:gd name="T33" fmla="*/ T32 w 158"/>
                                      <a:gd name="T34" fmla="+- 0 1492 1404"/>
                                      <a:gd name="T35" fmla="*/ 1492 h 94"/>
                                      <a:gd name="T36" fmla="+- 0 2387 2230"/>
                                      <a:gd name="T37" fmla="*/ T36 w 158"/>
                                      <a:gd name="T38" fmla="+- 0 1499 1404"/>
                                      <a:gd name="T39" fmla="*/ 1499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58" h="94">
                                        <a:moveTo>
                                          <a:pt x="0" y="0"/>
                                        </a:moveTo>
                                        <a:lnTo>
                                          <a:pt x="29" y="6"/>
                                        </a:lnTo>
                                        <a:lnTo>
                                          <a:pt x="42" y="13"/>
                                        </a:lnTo>
                                        <a:lnTo>
                                          <a:pt x="51" y="23"/>
                                        </a:lnTo>
                                        <a:lnTo>
                                          <a:pt x="64" y="36"/>
                                        </a:lnTo>
                                        <a:lnTo>
                                          <a:pt x="81" y="50"/>
                                        </a:lnTo>
                                        <a:lnTo>
                                          <a:pt x="99" y="64"/>
                                        </a:lnTo>
                                        <a:lnTo>
                                          <a:pt x="119" y="77"/>
                                        </a:lnTo>
                                        <a:lnTo>
                                          <a:pt x="139" y="88"/>
                                        </a:lnTo>
                                        <a:lnTo>
                                          <a:pt x="157" y="95"/>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94" name="Group 61"/>
                              <wpg:cNvGrpSpPr>
                                <a:grpSpLocks/>
                              </wpg:cNvGrpSpPr>
                              <wpg:grpSpPr bwMode="auto">
                                <a:xfrm>
                                  <a:off x="2523" y="1370"/>
                                  <a:ext cx="6" cy="38"/>
                                  <a:chOff x="2523" y="1370"/>
                                  <a:chExt cx="6" cy="38"/>
                                </a:xfrm>
                              </wpg:grpSpPr>
                              <wps:wsp>
                                <wps:cNvPr id="1595" name="Freeform 62"/>
                                <wps:cNvSpPr>
                                  <a:spLocks/>
                                </wps:cNvSpPr>
                                <wps:spPr bwMode="auto">
                                  <a:xfrm>
                                    <a:off x="2523" y="1370"/>
                                    <a:ext cx="6" cy="38"/>
                                  </a:xfrm>
                                  <a:custGeom>
                                    <a:avLst/>
                                    <a:gdLst>
                                      <a:gd name="T0" fmla="+- 0 2525 2523"/>
                                      <a:gd name="T1" fmla="*/ T0 w 6"/>
                                      <a:gd name="T2" fmla="+- 0 1370 1370"/>
                                      <a:gd name="T3" fmla="*/ 1370 h 38"/>
                                      <a:gd name="T4" fmla="+- 0 2529 2523"/>
                                      <a:gd name="T5" fmla="*/ T4 w 6"/>
                                      <a:gd name="T6" fmla="+- 0 1396 1370"/>
                                      <a:gd name="T7" fmla="*/ 1396 h 38"/>
                                      <a:gd name="T8" fmla="+- 0 2523 2523"/>
                                      <a:gd name="T9" fmla="*/ T8 w 6"/>
                                      <a:gd name="T10" fmla="+- 0 1408 1370"/>
                                      <a:gd name="T11" fmla="*/ 1408 h 38"/>
                                    </a:gdLst>
                                    <a:ahLst/>
                                    <a:cxnLst>
                                      <a:cxn ang="0">
                                        <a:pos x="T1" y="T3"/>
                                      </a:cxn>
                                      <a:cxn ang="0">
                                        <a:pos x="T5" y="T7"/>
                                      </a:cxn>
                                      <a:cxn ang="0">
                                        <a:pos x="T9" y="T11"/>
                                      </a:cxn>
                                    </a:cxnLst>
                                    <a:rect l="0" t="0" r="r" b="b"/>
                                    <a:pathLst>
                                      <a:path w="6" h="38">
                                        <a:moveTo>
                                          <a:pt x="2" y="0"/>
                                        </a:moveTo>
                                        <a:lnTo>
                                          <a:pt x="6" y="26"/>
                                        </a:lnTo>
                                        <a:lnTo>
                                          <a:pt x="0" y="3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96" name="Group 63"/>
                              <wpg:cNvGrpSpPr>
                                <a:grpSpLocks/>
                              </wpg:cNvGrpSpPr>
                              <wpg:grpSpPr bwMode="auto">
                                <a:xfrm>
                                  <a:off x="2018" y="1777"/>
                                  <a:ext cx="74" cy="18"/>
                                  <a:chOff x="2018" y="1777"/>
                                  <a:chExt cx="74" cy="18"/>
                                </a:xfrm>
                              </wpg:grpSpPr>
                              <wps:wsp>
                                <wps:cNvPr id="1597" name="Freeform 64"/>
                                <wps:cNvSpPr>
                                  <a:spLocks/>
                                </wps:cNvSpPr>
                                <wps:spPr bwMode="auto">
                                  <a:xfrm>
                                    <a:off x="2018" y="1777"/>
                                    <a:ext cx="74" cy="18"/>
                                  </a:xfrm>
                                  <a:custGeom>
                                    <a:avLst/>
                                    <a:gdLst>
                                      <a:gd name="T0" fmla="+- 0 2093 2018"/>
                                      <a:gd name="T1" fmla="*/ T0 w 74"/>
                                      <a:gd name="T2" fmla="+- 0 1777 1777"/>
                                      <a:gd name="T3" fmla="*/ 1777 h 18"/>
                                      <a:gd name="T4" fmla="+- 0 2054 2018"/>
                                      <a:gd name="T5" fmla="*/ T4 w 74"/>
                                      <a:gd name="T6" fmla="+- 0 1790 1777"/>
                                      <a:gd name="T7" fmla="*/ 1790 h 18"/>
                                      <a:gd name="T8" fmla="+- 0 2032 2018"/>
                                      <a:gd name="T9" fmla="*/ T8 w 74"/>
                                      <a:gd name="T10" fmla="+- 0 1795 1777"/>
                                      <a:gd name="T11" fmla="*/ 1795 h 18"/>
                                      <a:gd name="T12" fmla="+- 0 2022 2018"/>
                                      <a:gd name="T13" fmla="*/ T12 w 74"/>
                                      <a:gd name="T14" fmla="+- 0 1793 1777"/>
                                      <a:gd name="T15" fmla="*/ 1793 h 18"/>
                                      <a:gd name="T16" fmla="+- 0 2018 2018"/>
                                      <a:gd name="T17" fmla="*/ T16 w 74"/>
                                      <a:gd name="T18" fmla="+- 0 1784 1777"/>
                                      <a:gd name="T19" fmla="*/ 1784 h 18"/>
                                    </a:gdLst>
                                    <a:ahLst/>
                                    <a:cxnLst>
                                      <a:cxn ang="0">
                                        <a:pos x="T1" y="T3"/>
                                      </a:cxn>
                                      <a:cxn ang="0">
                                        <a:pos x="T5" y="T7"/>
                                      </a:cxn>
                                      <a:cxn ang="0">
                                        <a:pos x="T9" y="T11"/>
                                      </a:cxn>
                                      <a:cxn ang="0">
                                        <a:pos x="T13" y="T15"/>
                                      </a:cxn>
                                      <a:cxn ang="0">
                                        <a:pos x="T17" y="T19"/>
                                      </a:cxn>
                                    </a:cxnLst>
                                    <a:rect l="0" t="0" r="r" b="b"/>
                                    <a:pathLst>
                                      <a:path w="74" h="18">
                                        <a:moveTo>
                                          <a:pt x="75" y="0"/>
                                        </a:moveTo>
                                        <a:lnTo>
                                          <a:pt x="36" y="13"/>
                                        </a:lnTo>
                                        <a:lnTo>
                                          <a:pt x="14" y="18"/>
                                        </a:lnTo>
                                        <a:lnTo>
                                          <a:pt x="4" y="16"/>
                                        </a:lnTo>
                                        <a:lnTo>
                                          <a:pt x="0" y="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98" name="Group 65"/>
                              <wpg:cNvGrpSpPr>
                                <a:grpSpLocks/>
                              </wpg:cNvGrpSpPr>
                              <wpg:grpSpPr bwMode="auto">
                                <a:xfrm>
                                  <a:off x="2663" y="1719"/>
                                  <a:ext cx="64" cy="15"/>
                                  <a:chOff x="2663" y="1719"/>
                                  <a:chExt cx="64" cy="15"/>
                                </a:xfrm>
                              </wpg:grpSpPr>
                              <wps:wsp>
                                <wps:cNvPr id="1599" name="Freeform 66"/>
                                <wps:cNvSpPr>
                                  <a:spLocks/>
                                </wps:cNvSpPr>
                                <wps:spPr bwMode="auto">
                                  <a:xfrm>
                                    <a:off x="2663" y="1719"/>
                                    <a:ext cx="64" cy="15"/>
                                  </a:xfrm>
                                  <a:custGeom>
                                    <a:avLst/>
                                    <a:gdLst>
                                      <a:gd name="T0" fmla="+- 0 2727 2663"/>
                                      <a:gd name="T1" fmla="*/ T0 w 64"/>
                                      <a:gd name="T2" fmla="+- 0 1719 1719"/>
                                      <a:gd name="T3" fmla="*/ 1719 h 15"/>
                                      <a:gd name="T4" fmla="+- 0 2717 2663"/>
                                      <a:gd name="T5" fmla="*/ T4 w 64"/>
                                      <a:gd name="T6" fmla="+- 0 1730 1719"/>
                                      <a:gd name="T7" fmla="*/ 1730 h 15"/>
                                      <a:gd name="T8" fmla="+- 0 2707 2663"/>
                                      <a:gd name="T9" fmla="*/ T8 w 64"/>
                                      <a:gd name="T10" fmla="+- 0 1734 1719"/>
                                      <a:gd name="T11" fmla="*/ 1734 h 15"/>
                                      <a:gd name="T12" fmla="+- 0 2691 2663"/>
                                      <a:gd name="T13" fmla="*/ T12 w 64"/>
                                      <a:gd name="T14" fmla="+- 0 1732 1719"/>
                                      <a:gd name="T15" fmla="*/ 1732 h 15"/>
                                      <a:gd name="T16" fmla="+- 0 2663 2663"/>
                                      <a:gd name="T17" fmla="*/ T16 w 64"/>
                                      <a:gd name="T18" fmla="+- 0 1723 1719"/>
                                      <a:gd name="T19" fmla="*/ 1723 h 15"/>
                                    </a:gdLst>
                                    <a:ahLst/>
                                    <a:cxnLst>
                                      <a:cxn ang="0">
                                        <a:pos x="T1" y="T3"/>
                                      </a:cxn>
                                      <a:cxn ang="0">
                                        <a:pos x="T5" y="T7"/>
                                      </a:cxn>
                                      <a:cxn ang="0">
                                        <a:pos x="T9" y="T11"/>
                                      </a:cxn>
                                      <a:cxn ang="0">
                                        <a:pos x="T13" y="T15"/>
                                      </a:cxn>
                                      <a:cxn ang="0">
                                        <a:pos x="T17" y="T19"/>
                                      </a:cxn>
                                    </a:cxnLst>
                                    <a:rect l="0" t="0" r="r" b="b"/>
                                    <a:pathLst>
                                      <a:path w="64" h="15">
                                        <a:moveTo>
                                          <a:pt x="64" y="0"/>
                                        </a:moveTo>
                                        <a:lnTo>
                                          <a:pt x="54" y="11"/>
                                        </a:lnTo>
                                        <a:lnTo>
                                          <a:pt x="44" y="15"/>
                                        </a:lnTo>
                                        <a:lnTo>
                                          <a:pt x="28" y="13"/>
                                        </a:lnTo>
                                        <a:lnTo>
                                          <a:pt x="0" y="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00" name="Group 67"/>
                              <wpg:cNvGrpSpPr>
                                <a:grpSpLocks/>
                              </wpg:cNvGrpSpPr>
                              <wpg:grpSpPr bwMode="auto">
                                <a:xfrm>
                                  <a:off x="3290" y="737"/>
                                  <a:ext cx="1144" cy="1169"/>
                                  <a:chOff x="3290" y="737"/>
                                  <a:chExt cx="1144" cy="1169"/>
                                </a:xfrm>
                              </wpg:grpSpPr>
                              <wps:wsp>
                                <wps:cNvPr id="1601" name="Freeform 68"/>
                                <wps:cNvSpPr>
                                  <a:spLocks/>
                                </wps:cNvSpPr>
                                <wps:spPr bwMode="auto">
                                  <a:xfrm>
                                    <a:off x="3290" y="737"/>
                                    <a:ext cx="1144" cy="1169"/>
                                  </a:xfrm>
                                  <a:custGeom>
                                    <a:avLst/>
                                    <a:gdLst>
                                      <a:gd name="T0" fmla="+- 0 4427 3290"/>
                                      <a:gd name="T1" fmla="*/ T0 w 1144"/>
                                      <a:gd name="T2" fmla="+- 0 998 737"/>
                                      <a:gd name="T3" fmla="*/ 998 h 1169"/>
                                      <a:gd name="T4" fmla="+- 0 4403 3290"/>
                                      <a:gd name="T5" fmla="*/ T4 w 1144"/>
                                      <a:gd name="T6" fmla="+- 0 1011 737"/>
                                      <a:gd name="T7" fmla="*/ 1011 h 1169"/>
                                      <a:gd name="T8" fmla="+- 0 4344 3290"/>
                                      <a:gd name="T9" fmla="*/ T8 w 1144"/>
                                      <a:gd name="T10" fmla="+- 0 1001 737"/>
                                      <a:gd name="T11" fmla="*/ 1001 h 1169"/>
                                      <a:gd name="T12" fmla="+- 0 4286 3290"/>
                                      <a:gd name="T13" fmla="*/ T12 w 1144"/>
                                      <a:gd name="T14" fmla="+- 0 1002 737"/>
                                      <a:gd name="T15" fmla="*/ 1002 h 1169"/>
                                      <a:gd name="T16" fmla="+- 0 4160 3290"/>
                                      <a:gd name="T17" fmla="*/ T16 w 1144"/>
                                      <a:gd name="T18" fmla="+- 0 995 737"/>
                                      <a:gd name="T19" fmla="*/ 995 h 1169"/>
                                      <a:gd name="T20" fmla="+- 0 4044 3290"/>
                                      <a:gd name="T21" fmla="*/ T20 w 1144"/>
                                      <a:gd name="T22" fmla="+- 0 967 737"/>
                                      <a:gd name="T23" fmla="*/ 967 h 1169"/>
                                      <a:gd name="T24" fmla="+- 0 3979 3290"/>
                                      <a:gd name="T25" fmla="*/ T24 w 1144"/>
                                      <a:gd name="T26" fmla="+- 0 961 737"/>
                                      <a:gd name="T27" fmla="*/ 961 h 1169"/>
                                      <a:gd name="T28" fmla="+- 0 3842 3290"/>
                                      <a:gd name="T29" fmla="*/ T28 w 1144"/>
                                      <a:gd name="T30" fmla="+- 0 972 737"/>
                                      <a:gd name="T31" fmla="*/ 972 h 1169"/>
                                      <a:gd name="T32" fmla="+- 0 3776 3290"/>
                                      <a:gd name="T33" fmla="*/ T32 w 1144"/>
                                      <a:gd name="T34" fmla="+- 0 1100 737"/>
                                      <a:gd name="T35" fmla="*/ 1100 h 1169"/>
                                      <a:gd name="T36" fmla="+- 0 3767 3290"/>
                                      <a:gd name="T37" fmla="*/ T36 w 1144"/>
                                      <a:gd name="T38" fmla="+- 0 1200 737"/>
                                      <a:gd name="T39" fmla="*/ 1200 h 1169"/>
                                      <a:gd name="T40" fmla="+- 0 3825 3290"/>
                                      <a:gd name="T41" fmla="*/ T40 w 1144"/>
                                      <a:gd name="T42" fmla="+- 0 1253 737"/>
                                      <a:gd name="T43" fmla="*/ 1253 h 1169"/>
                                      <a:gd name="T44" fmla="+- 0 3924 3290"/>
                                      <a:gd name="T45" fmla="*/ T44 w 1144"/>
                                      <a:gd name="T46" fmla="+- 0 1347 737"/>
                                      <a:gd name="T47" fmla="*/ 1347 h 1169"/>
                                      <a:gd name="T48" fmla="+- 0 3972 3290"/>
                                      <a:gd name="T49" fmla="*/ T48 w 1144"/>
                                      <a:gd name="T50" fmla="+- 0 1394 737"/>
                                      <a:gd name="T51" fmla="*/ 1394 h 1169"/>
                                      <a:gd name="T52" fmla="+- 0 4027 3290"/>
                                      <a:gd name="T53" fmla="*/ T52 w 1144"/>
                                      <a:gd name="T54" fmla="+- 0 1596 737"/>
                                      <a:gd name="T55" fmla="*/ 1596 h 1169"/>
                                      <a:gd name="T56" fmla="+- 0 4040 3290"/>
                                      <a:gd name="T57" fmla="*/ T56 w 1144"/>
                                      <a:gd name="T58" fmla="+- 0 1736 737"/>
                                      <a:gd name="T59" fmla="*/ 1736 h 1169"/>
                                      <a:gd name="T60" fmla="+- 0 4109 3290"/>
                                      <a:gd name="T61" fmla="*/ T60 w 1144"/>
                                      <a:gd name="T62" fmla="+- 0 1837 737"/>
                                      <a:gd name="T63" fmla="*/ 1837 h 1169"/>
                                      <a:gd name="T64" fmla="+- 0 4184 3290"/>
                                      <a:gd name="T65" fmla="*/ T64 w 1144"/>
                                      <a:gd name="T66" fmla="+- 0 1870 737"/>
                                      <a:gd name="T67" fmla="*/ 1870 h 1169"/>
                                      <a:gd name="T68" fmla="+- 0 4152 3290"/>
                                      <a:gd name="T69" fmla="*/ T68 w 1144"/>
                                      <a:gd name="T70" fmla="+- 0 1879 737"/>
                                      <a:gd name="T71" fmla="*/ 1879 h 1169"/>
                                      <a:gd name="T72" fmla="+- 0 4084 3290"/>
                                      <a:gd name="T73" fmla="*/ T72 w 1144"/>
                                      <a:gd name="T74" fmla="+- 0 1880 737"/>
                                      <a:gd name="T75" fmla="*/ 1880 h 1169"/>
                                      <a:gd name="T76" fmla="+- 0 4014 3290"/>
                                      <a:gd name="T77" fmla="*/ T76 w 1144"/>
                                      <a:gd name="T78" fmla="+- 0 1883 737"/>
                                      <a:gd name="T79" fmla="*/ 1883 h 1169"/>
                                      <a:gd name="T80" fmla="+- 0 3965 3290"/>
                                      <a:gd name="T81" fmla="*/ T80 w 1144"/>
                                      <a:gd name="T82" fmla="+- 0 1884 737"/>
                                      <a:gd name="T83" fmla="*/ 1884 h 1169"/>
                                      <a:gd name="T84" fmla="+- 0 3937 3290"/>
                                      <a:gd name="T85" fmla="*/ T84 w 1144"/>
                                      <a:gd name="T86" fmla="+- 0 1837 737"/>
                                      <a:gd name="T87" fmla="*/ 1837 h 1169"/>
                                      <a:gd name="T88" fmla="+- 0 3932 3290"/>
                                      <a:gd name="T89" fmla="*/ T88 w 1144"/>
                                      <a:gd name="T90" fmla="+- 0 1733 737"/>
                                      <a:gd name="T91" fmla="*/ 1733 h 1169"/>
                                      <a:gd name="T92" fmla="+- 0 3900 3290"/>
                                      <a:gd name="T93" fmla="*/ T92 w 1144"/>
                                      <a:gd name="T94" fmla="+- 0 1620 737"/>
                                      <a:gd name="T95" fmla="*/ 1620 h 1169"/>
                                      <a:gd name="T96" fmla="+- 0 3904 3290"/>
                                      <a:gd name="T97" fmla="*/ T96 w 1144"/>
                                      <a:gd name="T98" fmla="+- 0 1530 737"/>
                                      <a:gd name="T99" fmla="*/ 1530 h 1169"/>
                                      <a:gd name="T100" fmla="+- 0 3818 3290"/>
                                      <a:gd name="T101" fmla="*/ T100 w 1144"/>
                                      <a:gd name="T102" fmla="+- 0 1433 737"/>
                                      <a:gd name="T103" fmla="*/ 1433 h 1169"/>
                                      <a:gd name="T104" fmla="+- 0 3701 3290"/>
                                      <a:gd name="T105" fmla="*/ T104 w 1144"/>
                                      <a:gd name="T106" fmla="+- 0 1352 737"/>
                                      <a:gd name="T107" fmla="*/ 1352 h 1169"/>
                                      <a:gd name="T108" fmla="+- 0 3625 3290"/>
                                      <a:gd name="T109" fmla="*/ T108 w 1144"/>
                                      <a:gd name="T110" fmla="+- 0 1457 737"/>
                                      <a:gd name="T111" fmla="*/ 1457 h 1169"/>
                                      <a:gd name="T112" fmla="+- 0 3565 3290"/>
                                      <a:gd name="T113" fmla="*/ T112 w 1144"/>
                                      <a:gd name="T114" fmla="+- 0 1555 737"/>
                                      <a:gd name="T115" fmla="*/ 1555 h 1169"/>
                                      <a:gd name="T116" fmla="+- 0 3524 3290"/>
                                      <a:gd name="T117" fmla="*/ T116 w 1144"/>
                                      <a:gd name="T118" fmla="+- 0 1605 737"/>
                                      <a:gd name="T119" fmla="*/ 1605 h 1169"/>
                                      <a:gd name="T120" fmla="+- 0 3499 3290"/>
                                      <a:gd name="T121" fmla="*/ T120 w 1144"/>
                                      <a:gd name="T122" fmla="+- 0 1648 737"/>
                                      <a:gd name="T123" fmla="*/ 1648 h 1169"/>
                                      <a:gd name="T124" fmla="+- 0 3462 3290"/>
                                      <a:gd name="T125" fmla="*/ T124 w 1144"/>
                                      <a:gd name="T126" fmla="+- 0 1705 737"/>
                                      <a:gd name="T127" fmla="*/ 1705 h 1169"/>
                                      <a:gd name="T128" fmla="+- 0 3430 3290"/>
                                      <a:gd name="T129" fmla="*/ T128 w 1144"/>
                                      <a:gd name="T130" fmla="+- 0 1814 737"/>
                                      <a:gd name="T131" fmla="*/ 1814 h 1169"/>
                                      <a:gd name="T132" fmla="+- 0 3477 3290"/>
                                      <a:gd name="T133" fmla="*/ T132 w 1144"/>
                                      <a:gd name="T134" fmla="+- 0 1852 737"/>
                                      <a:gd name="T135" fmla="*/ 1852 h 1169"/>
                                      <a:gd name="T136" fmla="+- 0 3521 3290"/>
                                      <a:gd name="T137" fmla="*/ T136 w 1144"/>
                                      <a:gd name="T138" fmla="+- 0 1877 737"/>
                                      <a:gd name="T139" fmla="*/ 1877 h 1169"/>
                                      <a:gd name="T140" fmla="+- 0 3524 3290"/>
                                      <a:gd name="T141" fmla="*/ T140 w 1144"/>
                                      <a:gd name="T142" fmla="+- 0 1899 737"/>
                                      <a:gd name="T143" fmla="*/ 1899 h 1169"/>
                                      <a:gd name="T144" fmla="+- 0 3464 3290"/>
                                      <a:gd name="T145" fmla="*/ T144 w 1144"/>
                                      <a:gd name="T146" fmla="+- 0 1906 737"/>
                                      <a:gd name="T147" fmla="*/ 1906 h 1169"/>
                                      <a:gd name="T148" fmla="+- 0 3410 3290"/>
                                      <a:gd name="T149" fmla="*/ T148 w 1144"/>
                                      <a:gd name="T150" fmla="+- 0 1900 737"/>
                                      <a:gd name="T151" fmla="*/ 1900 h 1169"/>
                                      <a:gd name="T152" fmla="+- 0 3305 3290"/>
                                      <a:gd name="T153" fmla="*/ T152 w 1144"/>
                                      <a:gd name="T154" fmla="+- 0 1886 737"/>
                                      <a:gd name="T155" fmla="*/ 1886 h 1169"/>
                                      <a:gd name="T156" fmla="+- 0 3294 3290"/>
                                      <a:gd name="T157" fmla="*/ T156 w 1144"/>
                                      <a:gd name="T158" fmla="+- 0 1828 737"/>
                                      <a:gd name="T159" fmla="*/ 1828 h 1169"/>
                                      <a:gd name="T160" fmla="+- 0 3308 3290"/>
                                      <a:gd name="T161" fmla="*/ T160 w 1144"/>
                                      <a:gd name="T162" fmla="+- 0 1777 737"/>
                                      <a:gd name="T163" fmla="*/ 1777 h 1169"/>
                                      <a:gd name="T164" fmla="+- 0 3391 3290"/>
                                      <a:gd name="T165" fmla="*/ T164 w 1144"/>
                                      <a:gd name="T166" fmla="+- 0 1604 737"/>
                                      <a:gd name="T167" fmla="*/ 1604 h 1169"/>
                                      <a:gd name="T168" fmla="+- 0 3463 3290"/>
                                      <a:gd name="T169" fmla="*/ T168 w 1144"/>
                                      <a:gd name="T170" fmla="+- 0 1476 737"/>
                                      <a:gd name="T171" fmla="*/ 1476 h 1169"/>
                                      <a:gd name="T172" fmla="+- 0 3491 3290"/>
                                      <a:gd name="T173" fmla="*/ T172 w 1144"/>
                                      <a:gd name="T174" fmla="+- 0 1402 737"/>
                                      <a:gd name="T175" fmla="*/ 1402 h 1169"/>
                                      <a:gd name="T176" fmla="+- 0 3517 3290"/>
                                      <a:gd name="T177" fmla="*/ T176 w 1144"/>
                                      <a:gd name="T178" fmla="+- 0 1341 737"/>
                                      <a:gd name="T179" fmla="*/ 1341 h 1169"/>
                                      <a:gd name="T180" fmla="+- 0 3532 3290"/>
                                      <a:gd name="T181" fmla="*/ T180 w 1144"/>
                                      <a:gd name="T182" fmla="+- 0 1291 737"/>
                                      <a:gd name="T183" fmla="*/ 1291 h 1169"/>
                                      <a:gd name="T184" fmla="+- 0 3583 3290"/>
                                      <a:gd name="T185" fmla="*/ T184 w 1144"/>
                                      <a:gd name="T186" fmla="+- 0 1151 737"/>
                                      <a:gd name="T187" fmla="*/ 1151 h 1169"/>
                                      <a:gd name="T188" fmla="+- 0 3610 3290"/>
                                      <a:gd name="T189" fmla="*/ T188 w 1144"/>
                                      <a:gd name="T190" fmla="+- 0 971 737"/>
                                      <a:gd name="T191" fmla="*/ 971 h 1169"/>
                                      <a:gd name="T192" fmla="+- 0 3712 3290"/>
                                      <a:gd name="T193" fmla="*/ T192 w 1144"/>
                                      <a:gd name="T194" fmla="+- 0 856 737"/>
                                      <a:gd name="T195" fmla="*/ 856 h 1169"/>
                                      <a:gd name="T196" fmla="+- 0 3848 3290"/>
                                      <a:gd name="T197" fmla="*/ T196 w 1144"/>
                                      <a:gd name="T198" fmla="+- 0 796 737"/>
                                      <a:gd name="T199" fmla="*/ 796 h 1169"/>
                                      <a:gd name="T200" fmla="+- 0 3894 3290"/>
                                      <a:gd name="T201" fmla="*/ T200 w 1144"/>
                                      <a:gd name="T202" fmla="+- 0 750 737"/>
                                      <a:gd name="T203" fmla="*/ 750 h 1169"/>
                                      <a:gd name="T204" fmla="+- 0 3955 3290"/>
                                      <a:gd name="T205" fmla="*/ T204 w 1144"/>
                                      <a:gd name="T206" fmla="+- 0 740 737"/>
                                      <a:gd name="T207" fmla="*/ 740 h 1169"/>
                                      <a:gd name="T208" fmla="+- 0 4057 3290"/>
                                      <a:gd name="T209" fmla="*/ T208 w 1144"/>
                                      <a:gd name="T210" fmla="+- 0 832 737"/>
                                      <a:gd name="T211" fmla="*/ 832 h 1169"/>
                                      <a:gd name="T212" fmla="+- 0 4028 3290"/>
                                      <a:gd name="T213" fmla="*/ T212 w 1144"/>
                                      <a:gd name="T214" fmla="+- 0 881 737"/>
                                      <a:gd name="T215" fmla="*/ 881 h 1169"/>
                                      <a:gd name="T216" fmla="+- 0 4042 3290"/>
                                      <a:gd name="T217" fmla="*/ T216 w 1144"/>
                                      <a:gd name="T218" fmla="+- 0 907 737"/>
                                      <a:gd name="T219" fmla="*/ 907 h 1169"/>
                                      <a:gd name="T220" fmla="+- 0 4109 3290"/>
                                      <a:gd name="T221" fmla="*/ T220 w 1144"/>
                                      <a:gd name="T222" fmla="+- 0 906 737"/>
                                      <a:gd name="T223" fmla="*/ 906 h 1169"/>
                                      <a:gd name="T224" fmla="+- 0 4225 3290"/>
                                      <a:gd name="T225" fmla="*/ T224 w 1144"/>
                                      <a:gd name="T226" fmla="+- 0 931 737"/>
                                      <a:gd name="T227" fmla="*/ 931 h 1169"/>
                                      <a:gd name="T228" fmla="+- 0 4287 3290"/>
                                      <a:gd name="T229" fmla="*/ T228 w 1144"/>
                                      <a:gd name="T230" fmla="+- 0 944 737"/>
                                      <a:gd name="T231" fmla="*/ 944 h 1169"/>
                                      <a:gd name="T232" fmla="+- 0 4345 3290"/>
                                      <a:gd name="T233" fmla="*/ T232 w 1144"/>
                                      <a:gd name="T234" fmla="+- 0 948 737"/>
                                      <a:gd name="T235" fmla="*/ 948 h 1169"/>
                                      <a:gd name="T236" fmla="+- 0 4402 3290"/>
                                      <a:gd name="T237" fmla="*/ T236 w 1144"/>
                                      <a:gd name="T238" fmla="+- 0 944 737"/>
                                      <a:gd name="T239" fmla="*/ 944 h 1169"/>
                                      <a:gd name="T240" fmla="+- 0 4427 3290"/>
                                      <a:gd name="T241" fmla="*/ T240 w 1144"/>
                                      <a:gd name="T242" fmla="+- 0 959 737"/>
                                      <a:gd name="T243" fmla="*/ 959 h 1169"/>
                                      <a:gd name="T244" fmla="+- 0 4384 3290"/>
                                      <a:gd name="T245" fmla="*/ T244 w 1144"/>
                                      <a:gd name="T246" fmla="+- 0 984 737"/>
                                      <a:gd name="T247" fmla="*/ 984 h 1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1144" h="1169">
                                        <a:moveTo>
                                          <a:pt x="1108" y="233"/>
                                        </a:moveTo>
                                        <a:lnTo>
                                          <a:pt x="1129" y="251"/>
                                        </a:lnTo>
                                        <a:lnTo>
                                          <a:pt x="1137" y="261"/>
                                        </a:lnTo>
                                        <a:lnTo>
                                          <a:pt x="1143" y="275"/>
                                        </a:lnTo>
                                        <a:lnTo>
                                          <a:pt x="1137" y="281"/>
                                        </a:lnTo>
                                        <a:lnTo>
                                          <a:pt x="1113" y="274"/>
                                        </a:lnTo>
                                        <a:lnTo>
                                          <a:pt x="1091" y="269"/>
                                        </a:lnTo>
                                        <a:lnTo>
                                          <a:pt x="1071" y="266"/>
                                        </a:lnTo>
                                        <a:lnTo>
                                          <a:pt x="1054" y="264"/>
                                        </a:lnTo>
                                        <a:lnTo>
                                          <a:pt x="1038" y="264"/>
                                        </a:lnTo>
                                        <a:lnTo>
                                          <a:pt x="1019" y="264"/>
                                        </a:lnTo>
                                        <a:lnTo>
                                          <a:pt x="996" y="265"/>
                                        </a:lnTo>
                                        <a:lnTo>
                                          <a:pt x="973" y="265"/>
                                        </a:lnTo>
                                        <a:lnTo>
                                          <a:pt x="906" y="263"/>
                                        </a:lnTo>
                                        <a:lnTo>
                                          <a:pt x="870" y="258"/>
                                        </a:lnTo>
                                        <a:lnTo>
                                          <a:pt x="848" y="256"/>
                                        </a:lnTo>
                                        <a:lnTo>
                                          <a:pt x="786" y="245"/>
                                        </a:lnTo>
                                        <a:lnTo>
                                          <a:pt x="754" y="230"/>
                                        </a:lnTo>
                                        <a:lnTo>
                                          <a:pt x="734" y="226"/>
                                        </a:lnTo>
                                        <a:lnTo>
                                          <a:pt x="711" y="224"/>
                                        </a:lnTo>
                                        <a:lnTo>
                                          <a:pt x="689" y="224"/>
                                        </a:lnTo>
                                        <a:lnTo>
                                          <a:pt x="670" y="225"/>
                                        </a:lnTo>
                                        <a:lnTo>
                                          <a:pt x="625" y="227"/>
                                        </a:lnTo>
                                        <a:lnTo>
                                          <a:pt x="552" y="235"/>
                                        </a:lnTo>
                                        <a:lnTo>
                                          <a:pt x="523" y="279"/>
                                        </a:lnTo>
                                        <a:lnTo>
                                          <a:pt x="515" y="299"/>
                                        </a:lnTo>
                                        <a:lnTo>
                                          <a:pt x="486" y="363"/>
                                        </a:lnTo>
                                        <a:lnTo>
                                          <a:pt x="470" y="412"/>
                                        </a:lnTo>
                                        <a:lnTo>
                                          <a:pt x="472" y="440"/>
                                        </a:lnTo>
                                        <a:lnTo>
                                          <a:pt x="477" y="463"/>
                                        </a:lnTo>
                                        <a:lnTo>
                                          <a:pt x="480" y="475"/>
                                        </a:lnTo>
                                        <a:lnTo>
                                          <a:pt x="511" y="498"/>
                                        </a:lnTo>
                                        <a:lnTo>
                                          <a:pt x="535" y="516"/>
                                        </a:lnTo>
                                        <a:lnTo>
                                          <a:pt x="589" y="560"/>
                                        </a:lnTo>
                                        <a:lnTo>
                                          <a:pt x="617" y="592"/>
                                        </a:lnTo>
                                        <a:lnTo>
                                          <a:pt x="634" y="610"/>
                                        </a:lnTo>
                                        <a:lnTo>
                                          <a:pt x="650" y="627"/>
                                        </a:lnTo>
                                        <a:lnTo>
                                          <a:pt x="667" y="642"/>
                                        </a:lnTo>
                                        <a:lnTo>
                                          <a:pt x="682" y="657"/>
                                        </a:lnTo>
                                        <a:lnTo>
                                          <a:pt x="716" y="717"/>
                                        </a:lnTo>
                                        <a:lnTo>
                                          <a:pt x="730" y="782"/>
                                        </a:lnTo>
                                        <a:lnTo>
                                          <a:pt x="737" y="859"/>
                                        </a:lnTo>
                                        <a:lnTo>
                                          <a:pt x="740" y="909"/>
                                        </a:lnTo>
                                        <a:lnTo>
                                          <a:pt x="741" y="933"/>
                                        </a:lnTo>
                                        <a:lnTo>
                                          <a:pt x="750" y="999"/>
                                        </a:lnTo>
                                        <a:lnTo>
                                          <a:pt x="769" y="1037"/>
                                        </a:lnTo>
                                        <a:lnTo>
                                          <a:pt x="779" y="1053"/>
                                        </a:lnTo>
                                        <a:lnTo>
                                          <a:pt x="819" y="1100"/>
                                        </a:lnTo>
                                        <a:lnTo>
                                          <a:pt x="874" y="1121"/>
                                        </a:lnTo>
                                        <a:lnTo>
                                          <a:pt x="887" y="1126"/>
                                        </a:lnTo>
                                        <a:lnTo>
                                          <a:pt x="894" y="1133"/>
                                        </a:lnTo>
                                        <a:lnTo>
                                          <a:pt x="893" y="1139"/>
                                        </a:lnTo>
                                        <a:lnTo>
                                          <a:pt x="881" y="1143"/>
                                        </a:lnTo>
                                        <a:lnTo>
                                          <a:pt x="862" y="1142"/>
                                        </a:lnTo>
                                        <a:lnTo>
                                          <a:pt x="841" y="1142"/>
                                        </a:lnTo>
                                        <a:lnTo>
                                          <a:pt x="818" y="1142"/>
                                        </a:lnTo>
                                        <a:lnTo>
                                          <a:pt x="794" y="1143"/>
                                        </a:lnTo>
                                        <a:lnTo>
                                          <a:pt x="770" y="1144"/>
                                        </a:lnTo>
                                        <a:lnTo>
                                          <a:pt x="746" y="1145"/>
                                        </a:lnTo>
                                        <a:lnTo>
                                          <a:pt x="724" y="1146"/>
                                        </a:lnTo>
                                        <a:lnTo>
                                          <a:pt x="705" y="1147"/>
                                        </a:lnTo>
                                        <a:lnTo>
                                          <a:pt x="688" y="1147"/>
                                        </a:lnTo>
                                        <a:lnTo>
                                          <a:pt x="675" y="1147"/>
                                        </a:lnTo>
                                        <a:lnTo>
                                          <a:pt x="654" y="1138"/>
                                        </a:lnTo>
                                        <a:lnTo>
                                          <a:pt x="647" y="1121"/>
                                        </a:lnTo>
                                        <a:lnTo>
                                          <a:pt x="647" y="1100"/>
                                        </a:lnTo>
                                        <a:lnTo>
                                          <a:pt x="648" y="1083"/>
                                        </a:lnTo>
                                        <a:lnTo>
                                          <a:pt x="648" y="1063"/>
                                        </a:lnTo>
                                        <a:lnTo>
                                          <a:pt x="642" y="996"/>
                                        </a:lnTo>
                                        <a:lnTo>
                                          <a:pt x="633" y="961"/>
                                        </a:lnTo>
                                        <a:lnTo>
                                          <a:pt x="626" y="943"/>
                                        </a:lnTo>
                                        <a:lnTo>
                                          <a:pt x="610" y="883"/>
                                        </a:lnTo>
                                        <a:lnTo>
                                          <a:pt x="606" y="842"/>
                                        </a:lnTo>
                                        <a:lnTo>
                                          <a:pt x="610" y="816"/>
                                        </a:lnTo>
                                        <a:lnTo>
                                          <a:pt x="614" y="793"/>
                                        </a:lnTo>
                                        <a:lnTo>
                                          <a:pt x="616" y="774"/>
                                        </a:lnTo>
                                        <a:lnTo>
                                          <a:pt x="568" y="716"/>
                                        </a:lnTo>
                                        <a:lnTo>
                                          <a:pt x="528" y="696"/>
                                        </a:lnTo>
                                        <a:lnTo>
                                          <a:pt x="507" y="685"/>
                                        </a:lnTo>
                                        <a:lnTo>
                                          <a:pt x="448" y="652"/>
                                        </a:lnTo>
                                        <a:lnTo>
                                          <a:pt x="411" y="615"/>
                                        </a:lnTo>
                                        <a:lnTo>
                                          <a:pt x="385" y="644"/>
                                        </a:lnTo>
                                        <a:lnTo>
                                          <a:pt x="344" y="698"/>
                                        </a:lnTo>
                                        <a:lnTo>
                                          <a:pt x="335" y="720"/>
                                        </a:lnTo>
                                        <a:lnTo>
                                          <a:pt x="327" y="741"/>
                                        </a:lnTo>
                                        <a:lnTo>
                                          <a:pt x="292" y="809"/>
                                        </a:lnTo>
                                        <a:lnTo>
                                          <a:pt x="275" y="818"/>
                                        </a:lnTo>
                                        <a:lnTo>
                                          <a:pt x="260" y="831"/>
                                        </a:lnTo>
                                        <a:lnTo>
                                          <a:pt x="247" y="849"/>
                                        </a:lnTo>
                                        <a:lnTo>
                                          <a:pt x="234" y="868"/>
                                        </a:lnTo>
                                        <a:lnTo>
                                          <a:pt x="224" y="886"/>
                                        </a:lnTo>
                                        <a:lnTo>
                                          <a:pt x="216" y="900"/>
                                        </a:lnTo>
                                        <a:lnTo>
                                          <a:pt x="209" y="911"/>
                                        </a:lnTo>
                                        <a:lnTo>
                                          <a:pt x="198" y="927"/>
                                        </a:lnTo>
                                        <a:lnTo>
                                          <a:pt x="185" y="947"/>
                                        </a:lnTo>
                                        <a:lnTo>
                                          <a:pt x="172" y="968"/>
                                        </a:lnTo>
                                        <a:lnTo>
                                          <a:pt x="142" y="1025"/>
                                        </a:lnTo>
                                        <a:lnTo>
                                          <a:pt x="136" y="1061"/>
                                        </a:lnTo>
                                        <a:lnTo>
                                          <a:pt x="140" y="1077"/>
                                        </a:lnTo>
                                        <a:lnTo>
                                          <a:pt x="152" y="1092"/>
                                        </a:lnTo>
                                        <a:lnTo>
                                          <a:pt x="168" y="1105"/>
                                        </a:lnTo>
                                        <a:lnTo>
                                          <a:pt x="187" y="1115"/>
                                        </a:lnTo>
                                        <a:lnTo>
                                          <a:pt x="203" y="1123"/>
                                        </a:lnTo>
                                        <a:lnTo>
                                          <a:pt x="218" y="1131"/>
                                        </a:lnTo>
                                        <a:lnTo>
                                          <a:pt x="231" y="1140"/>
                                        </a:lnTo>
                                        <a:lnTo>
                                          <a:pt x="238" y="1148"/>
                                        </a:lnTo>
                                        <a:lnTo>
                                          <a:pt x="240" y="1156"/>
                                        </a:lnTo>
                                        <a:lnTo>
                                          <a:pt x="234" y="1162"/>
                                        </a:lnTo>
                                        <a:lnTo>
                                          <a:pt x="218" y="1166"/>
                                        </a:lnTo>
                                        <a:lnTo>
                                          <a:pt x="194" y="1169"/>
                                        </a:lnTo>
                                        <a:lnTo>
                                          <a:pt x="174" y="1169"/>
                                        </a:lnTo>
                                        <a:lnTo>
                                          <a:pt x="156" y="1168"/>
                                        </a:lnTo>
                                        <a:lnTo>
                                          <a:pt x="138" y="1166"/>
                                        </a:lnTo>
                                        <a:lnTo>
                                          <a:pt x="120" y="1163"/>
                                        </a:lnTo>
                                        <a:lnTo>
                                          <a:pt x="100" y="1160"/>
                                        </a:lnTo>
                                        <a:lnTo>
                                          <a:pt x="77" y="1158"/>
                                        </a:lnTo>
                                        <a:lnTo>
                                          <a:pt x="15" y="1149"/>
                                        </a:lnTo>
                                        <a:lnTo>
                                          <a:pt x="0" y="1124"/>
                                        </a:lnTo>
                                        <a:lnTo>
                                          <a:pt x="2" y="1106"/>
                                        </a:lnTo>
                                        <a:lnTo>
                                          <a:pt x="4" y="1091"/>
                                        </a:lnTo>
                                        <a:lnTo>
                                          <a:pt x="8" y="1077"/>
                                        </a:lnTo>
                                        <a:lnTo>
                                          <a:pt x="12" y="1060"/>
                                        </a:lnTo>
                                        <a:lnTo>
                                          <a:pt x="18" y="1040"/>
                                        </a:lnTo>
                                        <a:lnTo>
                                          <a:pt x="41" y="958"/>
                                        </a:lnTo>
                                        <a:lnTo>
                                          <a:pt x="71" y="902"/>
                                        </a:lnTo>
                                        <a:lnTo>
                                          <a:pt x="101" y="867"/>
                                        </a:lnTo>
                                        <a:lnTo>
                                          <a:pt x="112" y="855"/>
                                        </a:lnTo>
                                        <a:lnTo>
                                          <a:pt x="145" y="799"/>
                                        </a:lnTo>
                                        <a:lnTo>
                                          <a:pt x="173" y="739"/>
                                        </a:lnTo>
                                        <a:lnTo>
                                          <a:pt x="185" y="706"/>
                                        </a:lnTo>
                                        <a:lnTo>
                                          <a:pt x="193" y="686"/>
                                        </a:lnTo>
                                        <a:lnTo>
                                          <a:pt x="201" y="665"/>
                                        </a:lnTo>
                                        <a:lnTo>
                                          <a:pt x="210" y="644"/>
                                        </a:lnTo>
                                        <a:lnTo>
                                          <a:pt x="219" y="623"/>
                                        </a:lnTo>
                                        <a:lnTo>
                                          <a:pt x="227" y="604"/>
                                        </a:lnTo>
                                        <a:lnTo>
                                          <a:pt x="233" y="588"/>
                                        </a:lnTo>
                                        <a:lnTo>
                                          <a:pt x="237" y="573"/>
                                        </a:lnTo>
                                        <a:lnTo>
                                          <a:pt x="242" y="554"/>
                                        </a:lnTo>
                                        <a:lnTo>
                                          <a:pt x="263" y="491"/>
                                        </a:lnTo>
                                        <a:lnTo>
                                          <a:pt x="286" y="430"/>
                                        </a:lnTo>
                                        <a:lnTo>
                                          <a:pt x="293" y="414"/>
                                        </a:lnTo>
                                        <a:lnTo>
                                          <a:pt x="293" y="372"/>
                                        </a:lnTo>
                                        <a:lnTo>
                                          <a:pt x="294" y="295"/>
                                        </a:lnTo>
                                        <a:lnTo>
                                          <a:pt x="320" y="234"/>
                                        </a:lnTo>
                                        <a:lnTo>
                                          <a:pt x="329" y="219"/>
                                        </a:lnTo>
                                        <a:lnTo>
                                          <a:pt x="369" y="158"/>
                                        </a:lnTo>
                                        <a:lnTo>
                                          <a:pt x="422" y="119"/>
                                        </a:lnTo>
                                        <a:lnTo>
                                          <a:pt x="484" y="103"/>
                                        </a:lnTo>
                                        <a:lnTo>
                                          <a:pt x="507" y="98"/>
                                        </a:lnTo>
                                        <a:lnTo>
                                          <a:pt x="558" y="59"/>
                                        </a:lnTo>
                                        <a:lnTo>
                                          <a:pt x="573" y="43"/>
                                        </a:lnTo>
                                        <a:lnTo>
                                          <a:pt x="588" y="27"/>
                                        </a:lnTo>
                                        <a:lnTo>
                                          <a:pt x="604" y="13"/>
                                        </a:lnTo>
                                        <a:lnTo>
                                          <a:pt x="622" y="4"/>
                                        </a:lnTo>
                                        <a:lnTo>
                                          <a:pt x="641" y="0"/>
                                        </a:lnTo>
                                        <a:lnTo>
                                          <a:pt x="665" y="3"/>
                                        </a:lnTo>
                                        <a:lnTo>
                                          <a:pt x="722" y="28"/>
                                        </a:lnTo>
                                        <a:lnTo>
                                          <a:pt x="765" y="81"/>
                                        </a:lnTo>
                                        <a:lnTo>
                                          <a:pt x="767" y="95"/>
                                        </a:lnTo>
                                        <a:lnTo>
                                          <a:pt x="758" y="113"/>
                                        </a:lnTo>
                                        <a:lnTo>
                                          <a:pt x="755" y="134"/>
                                        </a:lnTo>
                                        <a:lnTo>
                                          <a:pt x="738" y="144"/>
                                        </a:lnTo>
                                        <a:lnTo>
                                          <a:pt x="720" y="154"/>
                                        </a:lnTo>
                                        <a:lnTo>
                                          <a:pt x="714" y="171"/>
                                        </a:lnTo>
                                        <a:lnTo>
                                          <a:pt x="752" y="170"/>
                                        </a:lnTo>
                                        <a:lnTo>
                                          <a:pt x="781" y="169"/>
                                        </a:lnTo>
                                        <a:lnTo>
                                          <a:pt x="803" y="169"/>
                                        </a:lnTo>
                                        <a:lnTo>
                                          <a:pt x="819" y="169"/>
                                        </a:lnTo>
                                        <a:lnTo>
                                          <a:pt x="831" y="170"/>
                                        </a:lnTo>
                                        <a:lnTo>
                                          <a:pt x="892" y="182"/>
                                        </a:lnTo>
                                        <a:lnTo>
                                          <a:pt x="935" y="194"/>
                                        </a:lnTo>
                                        <a:lnTo>
                                          <a:pt x="957" y="199"/>
                                        </a:lnTo>
                                        <a:lnTo>
                                          <a:pt x="978" y="204"/>
                                        </a:lnTo>
                                        <a:lnTo>
                                          <a:pt x="997" y="207"/>
                                        </a:lnTo>
                                        <a:lnTo>
                                          <a:pt x="1013" y="209"/>
                                        </a:lnTo>
                                        <a:lnTo>
                                          <a:pt x="1034" y="210"/>
                                        </a:lnTo>
                                        <a:lnTo>
                                          <a:pt x="1055" y="211"/>
                                        </a:lnTo>
                                        <a:lnTo>
                                          <a:pt x="1074" y="211"/>
                                        </a:lnTo>
                                        <a:lnTo>
                                          <a:pt x="1093" y="211"/>
                                        </a:lnTo>
                                        <a:lnTo>
                                          <a:pt x="1112" y="207"/>
                                        </a:lnTo>
                                        <a:lnTo>
                                          <a:pt x="1133" y="205"/>
                                        </a:lnTo>
                                        <a:lnTo>
                                          <a:pt x="1140" y="212"/>
                                        </a:lnTo>
                                        <a:lnTo>
                                          <a:pt x="1137" y="222"/>
                                        </a:lnTo>
                                        <a:lnTo>
                                          <a:pt x="1127" y="229"/>
                                        </a:lnTo>
                                        <a:lnTo>
                                          <a:pt x="1108" y="233"/>
                                        </a:lnTo>
                                        <a:lnTo>
                                          <a:pt x="1094" y="24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02" name="Group 69"/>
                              <wpg:cNvGrpSpPr>
                                <a:grpSpLocks/>
                              </wpg:cNvGrpSpPr>
                              <wpg:grpSpPr bwMode="auto">
                                <a:xfrm>
                                  <a:off x="3588" y="1141"/>
                                  <a:ext cx="158" cy="26"/>
                                  <a:chOff x="3588" y="1141"/>
                                  <a:chExt cx="158" cy="26"/>
                                </a:xfrm>
                              </wpg:grpSpPr>
                              <wps:wsp>
                                <wps:cNvPr id="1603" name="Freeform 70"/>
                                <wps:cNvSpPr>
                                  <a:spLocks/>
                                </wps:cNvSpPr>
                                <wps:spPr bwMode="auto">
                                  <a:xfrm>
                                    <a:off x="3588" y="1141"/>
                                    <a:ext cx="158" cy="26"/>
                                  </a:xfrm>
                                  <a:custGeom>
                                    <a:avLst/>
                                    <a:gdLst>
                                      <a:gd name="T0" fmla="+- 0 3588 3588"/>
                                      <a:gd name="T1" fmla="*/ T0 w 158"/>
                                      <a:gd name="T2" fmla="+- 0 1141 1141"/>
                                      <a:gd name="T3" fmla="*/ 1141 h 26"/>
                                      <a:gd name="T4" fmla="+- 0 3649 3588"/>
                                      <a:gd name="T5" fmla="*/ T4 w 158"/>
                                      <a:gd name="T6" fmla="+- 0 1143 1141"/>
                                      <a:gd name="T7" fmla="*/ 1143 h 26"/>
                                      <a:gd name="T8" fmla="+- 0 3716 3588"/>
                                      <a:gd name="T9" fmla="*/ T8 w 158"/>
                                      <a:gd name="T10" fmla="+- 0 1154 1141"/>
                                      <a:gd name="T11" fmla="*/ 1154 h 26"/>
                                      <a:gd name="T12" fmla="+- 0 3730 3588"/>
                                      <a:gd name="T13" fmla="*/ T12 w 158"/>
                                      <a:gd name="T14" fmla="+- 0 1159 1141"/>
                                      <a:gd name="T15" fmla="*/ 1159 h 26"/>
                                      <a:gd name="T16" fmla="+- 0 3746 3588"/>
                                      <a:gd name="T17" fmla="*/ T16 w 158"/>
                                      <a:gd name="T18" fmla="+- 0 1167 1141"/>
                                      <a:gd name="T19" fmla="*/ 1167 h 26"/>
                                    </a:gdLst>
                                    <a:ahLst/>
                                    <a:cxnLst>
                                      <a:cxn ang="0">
                                        <a:pos x="T1" y="T3"/>
                                      </a:cxn>
                                      <a:cxn ang="0">
                                        <a:pos x="T5" y="T7"/>
                                      </a:cxn>
                                      <a:cxn ang="0">
                                        <a:pos x="T9" y="T11"/>
                                      </a:cxn>
                                      <a:cxn ang="0">
                                        <a:pos x="T13" y="T15"/>
                                      </a:cxn>
                                      <a:cxn ang="0">
                                        <a:pos x="T17" y="T19"/>
                                      </a:cxn>
                                    </a:cxnLst>
                                    <a:rect l="0" t="0" r="r" b="b"/>
                                    <a:pathLst>
                                      <a:path w="158" h="26">
                                        <a:moveTo>
                                          <a:pt x="0" y="0"/>
                                        </a:moveTo>
                                        <a:lnTo>
                                          <a:pt x="61" y="2"/>
                                        </a:lnTo>
                                        <a:lnTo>
                                          <a:pt x="128" y="13"/>
                                        </a:lnTo>
                                        <a:lnTo>
                                          <a:pt x="142" y="18"/>
                                        </a:lnTo>
                                        <a:lnTo>
                                          <a:pt x="158" y="2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04" name="Group 71"/>
                              <wpg:cNvGrpSpPr>
                                <a:grpSpLocks/>
                              </wpg:cNvGrpSpPr>
                              <wpg:grpSpPr bwMode="auto">
                                <a:xfrm>
                                  <a:off x="3700" y="1213"/>
                                  <a:ext cx="70" cy="131"/>
                                  <a:chOff x="3700" y="1213"/>
                                  <a:chExt cx="70" cy="131"/>
                                </a:xfrm>
                              </wpg:grpSpPr>
                              <wps:wsp>
                                <wps:cNvPr id="1605" name="Freeform 72"/>
                                <wps:cNvSpPr>
                                  <a:spLocks/>
                                </wps:cNvSpPr>
                                <wps:spPr bwMode="auto">
                                  <a:xfrm>
                                    <a:off x="3700" y="1213"/>
                                    <a:ext cx="70" cy="131"/>
                                  </a:xfrm>
                                  <a:custGeom>
                                    <a:avLst/>
                                    <a:gdLst>
                                      <a:gd name="T0" fmla="+- 0 3770 3700"/>
                                      <a:gd name="T1" fmla="*/ T0 w 70"/>
                                      <a:gd name="T2" fmla="+- 0 1213 1213"/>
                                      <a:gd name="T3" fmla="*/ 1213 h 131"/>
                                      <a:gd name="T4" fmla="+- 0 3735 3700"/>
                                      <a:gd name="T5" fmla="*/ T4 w 70"/>
                                      <a:gd name="T6" fmla="+- 0 1294 1213"/>
                                      <a:gd name="T7" fmla="*/ 1294 h 131"/>
                                      <a:gd name="T8" fmla="+- 0 3708 3700"/>
                                      <a:gd name="T9" fmla="*/ T8 w 70"/>
                                      <a:gd name="T10" fmla="+- 0 1334 1213"/>
                                      <a:gd name="T11" fmla="*/ 1334 h 131"/>
                                      <a:gd name="T12" fmla="+- 0 3700 3700"/>
                                      <a:gd name="T13" fmla="*/ T12 w 70"/>
                                      <a:gd name="T14" fmla="+- 0 1344 1213"/>
                                      <a:gd name="T15" fmla="*/ 1344 h 131"/>
                                    </a:gdLst>
                                    <a:ahLst/>
                                    <a:cxnLst>
                                      <a:cxn ang="0">
                                        <a:pos x="T1" y="T3"/>
                                      </a:cxn>
                                      <a:cxn ang="0">
                                        <a:pos x="T5" y="T7"/>
                                      </a:cxn>
                                      <a:cxn ang="0">
                                        <a:pos x="T9" y="T11"/>
                                      </a:cxn>
                                      <a:cxn ang="0">
                                        <a:pos x="T13" y="T15"/>
                                      </a:cxn>
                                    </a:cxnLst>
                                    <a:rect l="0" t="0" r="r" b="b"/>
                                    <a:pathLst>
                                      <a:path w="70" h="131">
                                        <a:moveTo>
                                          <a:pt x="70" y="0"/>
                                        </a:moveTo>
                                        <a:lnTo>
                                          <a:pt x="35" y="81"/>
                                        </a:lnTo>
                                        <a:lnTo>
                                          <a:pt x="8" y="121"/>
                                        </a:lnTo>
                                        <a:lnTo>
                                          <a:pt x="0" y="13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06" name="Group 73"/>
                              <wpg:cNvGrpSpPr>
                                <a:grpSpLocks/>
                              </wpg:cNvGrpSpPr>
                              <wpg:grpSpPr bwMode="auto">
                                <a:xfrm>
                                  <a:off x="3715" y="858"/>
                                  <a:ext cx="289" cy="132"/>
                                  <a:chOff x="3715" y="858"/>
                                  <a:chExt cx="289" cy="132"/>
                                </a:xfrm>
                              </wpg:grpSpPr>
                              <wps:wsp>
                                <wps:cNvPr id="1607" name="Freeform 74"/>
                                <wps:cNvSpPr>
                                  <a:spLocks/>
                                </wps:cNvSpPr>
                                <wps:spPr bwMode="auto">
                                  <a:xfrm>
                                    <a:off x="3715" y="858"/>
                                    <a:ext cx="289" cy="132"/>
                                  </a:xfrm>
                                  <a:custGeom>
                                    <a:avLst/>
                                    <a:gdLst>
                                      <a:gd name="T0" fmla="+- 0 4004 3715"/>
                                      <a:gd name="T1" fmla="*/ T0 w 289"/>
                                      <a:gd name="T2" fmla="+- 0 908 858"/>
                                      <a:gd name="T3" fmla="*/ 908 h 132"/>
                                      <a:gd name="T4" fmla="+- 0 3946 3715"/>
                                      <a:gd name="T5" fmla="*/ T4 w 289"/>
                                      <a:gd name="T6" fmla="+- 0 891 858"/>
                                      <a:gd name="T7" fmla="*/ 891 h 132"/>
                                      <a:gd name="T8" fmla="+- 0 3905 3715"/>
                                      <a:gd name="T9" fmla="*/ T8 w 289"/>
                                      <a:gd name="T10" fmla="+- 0 882 858"/>
                                      <a:gd name="T11" fmla="*/ 882 h 132"/>
                                      <a:gd name="T12" fmla="+- 0 3890 3715"/>
                                      <a:gd name="T13" fmla="*/ T12 w 289"/>
                                      <a:gd name="T14" fmla="+- 0 879 858"/>
                                      <a:gd name="T15" fmla="*/ 879 h 132"/>
                                      <a:gd name="T16" fmla="+- 0 3872 3715"/>
                                      <a:gd name="T17" fmla="*/ T16 w 289"/>
                                      <a:gd name="T18" fmla="+- 0 875 858"/>
                                      <a:gd name="T19" fmla="*/ 875 h 132"/>
                                      <a:gd name="T20" fmla="+- 0 3852 3715"/>
                                      <a:gd name="T21" fmla="*/ T20 w 289"/>
                                      <a:gd name="T22" fmla="+- 0 869 858"/>
                                      <a:gd name="T23" fmla="*/ 869 h 132"/>
                                      <a:gd name="T24" fmla="+- 0 3831 3715"/>
                                      <a:gd name="T25" fmla="*/ T24 w 289"/>
                                      <a:gd name="T26" fmla="+- 0 864 858"/>
                                      <a:gd name="T27" fmla="*/ 864 h 132"/>
                                      <a:gd name="T28" fmla="+- 0 3810 3715"/>
                                      <a:gd name="T29" fmla="*/ T28 w 289"/>
                                      <a:gd name="T30" fmla="+- 0 860 858"/>
                                      <a:gd name="T31" fmla="*/ 860 h 132"/>
                                      <a:gd name="T32" fmla="+- 0 3790 3715"/>
                                      <a:gd name="T33" fmla="*/ T32 w 289"/>
                                      <a:gd name="T34" fmla="+- 0 858 858"/>
                                      <a:gd name="T35" fmla="*/ 858 h 132"/>
                                      <a:gd name="T36" fmla="+- 0 3772 3715"/>
                                      <a:gd name="T37" fmla="*/ T36 w 289"/>
                                      <a:gd name="T38" fmla="+- 0 858 858"/>
                                      <a:gd name="T39" fmla="*/ 858 h 132"/>
                                      <a:gd name="T40" fmla="+- 0 3720 3715"/>
                                      <a:gd name="T41" fmla="*/ T40 w 289"/>
                                      <a:gd name="T42" fmla="+- 0 908 858"/>
                                      <a:gd name="T43" fmla="*/ 908 h 132"/>
                                      <a:gd name="T44" fmla="+- 0 3715 3715"/>
                                      <a:gd name="T45" fmla="*/ T44 w 289"/>
                                      <a:gd name="T46" fmla="+- 0 940 858"/>
                                      <a:gd name="T47" fmla="*/ 940 h 132"/>
                                      <a:gd name="T48" fmla="+- 0 3719 3715"/>
                                      <a:gd name="T49" fmla="*/ T48 w 289"/>
                                      <a:gd name="T50" fmla="+- 0 954 858"/>
                                      <a:gd name="T51" fmla="*/ 954 h 132"/>
                                      <a:gd name="T52" fmla="+- 0 3773 3715"/>
                                      <a:gd name="T53" fmla="*/ T52 w 289"/>
                                      <a:gd name="T54" fmla="+- 0 986 858"/>
                                      <a:gd name="T55" fmla="*/ 986 h 132"/>
                                      <a:gd name="T56" fmla="+- 0 3806 3715"/>
                                      <a:gd name="T57" fmla="*/ T56 w 289"/>
                                      <a:gd name="T58" fmla="+- 0 990 858"/>
                                      <a:gd name="T59" fmla="*/ 990 h 132"/>
                                      <a:gd name="T60" fmla="+- 0 3823 3715"/>
                                      <a:gd name="T61" fmla="*/ T60 w 289"/>
                                      <a:gd name="T62" fmla="+- 0 987 858"/>
                                      <a:gd name="T63" fmla="*/ 987 h 132"/>
                                      <a:gd name="T64" fmla="+- 0 3840 3715"/>
                                      <a:gd name="T65" fmla="*/ T64 w 289"/>
                                      <a:gd name="T66" fmla="+- 0 982 858"/>
                                      <a:gd name="T67" fmla="*/ 982 h 1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89" h="132">
                                        <a:moveTo>
                                          <a:pt x="289" y="50"/>
                                        </a:moveTo>
                                        <a:lnTo>
                                          <a:pt x="231" y="33"/>
                                        </a:lnTo>
                                        <a:lnTo>
                                          <a:pt x="190" y="24"/>
                                        </a:lnTo>
                                        <a:lnTo>
                                          <a:pt x="175" y="21"/>
                                        </a:lnTo>
                                        <a:lnTo>
                                          <a:pt x="157" y="17"/>
                                        </a:lnTo>
                                        <a:lnTo>
                                          <a:pt x="137" y="11"/>
                                        </a:lnTo>
                                        <a:lnTo>
                                          <a:pt x="116" y="6"/>
                                        </a:lnTo>
                                        <a:lnTo>
                                          <a:pt x="95" y="2"/>
                                        </a:lnTo>
                                        <a:lnTo>
                                          <a:pt x="75" y="0"/>
                                        </a:lnTo>
                                        <a:lnTo>
                                          <a:pt x="57" y="0"/>
                                        </a:lnTo>
                                        <a:lnTo>
                                          <a:pt x="5" y="50"/>
                                        </a:lnTo>
                                        <a:lnTo>
                                          <a:pt x="0" y="82"/>
                                        </a:lnTo>
                                        <a:lnTo>
                                          <a:pt x="4" y="96"/>
                                        </a:lnTo>
                                        <a:lnTo>
                                          <a:pt x="58" y="128"/>
                                        </a:lnTo>
                                        <a:lnTo>
                                          <a:pt x="91" y="132"/>
                                        </a:lnTo>
                                        <a:lnTo>
                                          <a:pt x="108" y="129"/>
                                        </a:lnTo>
                                        <a:lnTo>
                                          <a:pt x="125" y="12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08" name="Group 75"/>
                              <wpg:cNvGrpSpPr>
                                <a:grpSpLocks/>
                              </wpg:cNvGrpSpPr>
                              <wpg:grpSpPr bwMode="auto">
                                <a:xfrm>
                                  <a:off x="3800" y="847"/>
                                  <a:ext cx="16" cy="2"/>
                                  <a:chOff x="3800" y="847"/>
                                  <a:chExt cx="16" cy="2"/>
                                </a:xfrm>
                              </wpg:grpSpPr>
                              <wps:wsp>
                                <wps:cNvPr id="1609" name="Freeform 76"/>
                                <wps:cNvSpPr>
                                  <a:spLocks/>
                                </wps:cNvSpPr>
                                <wps:spPr bwMode="auto">
                                  <a:xfrm>
                                    <a:off x="3800" y="847"/>
                                    <a:ext cx="16" cy="2"/>
                                  </a:xfrm>
                                  <a:custGeom>
                                    <a:avLst/>
                                    <a:gdLst>
                                      <a:gd name="T0" fmla="+- 0 3800 3800"/>
                                      <a:gd name="T1" fmla="*/ T0 w 16"/>
                                      <a:gd name="T2" fmla="+- 0 3816 3800"/>
                                      <a:gd name="T3" fmla="*/ T2 w 16"/>
                                    </a:gdLst>
                                    <a:ahLst/>
                                    <a:cxnLst>
                                      <a:cxn ang="0">
                                        <a:pos x="T1" y="0"/>
                                      </a:cxn>
                                      <a:cxn ang="0">
                                        <a:pos x="T3" y="0"/>
                                      </a:cxn>
                                    </a:cxnLst>
                                    <a:rect l="0" t="0" r="r" b="b"/>
                                    <a:pathLst>
                                      <a:path w="16">
                                        <a:moveTo>
                                          <a:pt x="0" y="0"/>
                                        </a:moveTo>
                                        <a:lnTo>
                                          <a:pt x="16" y="0"/>
                                        </a:lnTo>
                                      </a:path>
                                    </a:pathLst>
                                  </a:custGeom>
                                  <a:noFill/>
                                  <a:ln w="1737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10" name="Group 77"/>
                              <wpg:cNvGrpSpPr>
                                <a:grpSpLocks/>
                              </wpg:cNvGrpSpPr>
                              <wpg:grpSpPr bwMode="auto">
                                <a:xfrm>
                                  <a:off x="3897" y="823"/>
                                  <a:ext cx="38" cy="30"/>
                                  <a:chOff x="3897" y="823"/>
                                  <a:chExt cx="38" cy="30"/>
                                </a:xfrm>
                              </wpg:grpSpPr>
                              <wps:wsp>
                                <wps:cNvPr id="1611" name="Freeform 78"/>
                                <wps:cNvSpPr>
                                  <a:spLocks/>
                                </wps:cNvSpPr>
                                <wps:spPr bwMode="auto">
                                  <a:xfrm>
                                    <a:off x="3897" y="823"/>
                                    <a:ext cx="38" cy="30"/>
                                  </a:xfrm>
                                  <a:custGeom>
                                    <a:avLst/>
                                    <a:gdLst>
                                      <a:gd name="T0" fmla="+- 0 3935 3897"/>
                                      <a:gd name="T1" fmla="*/ T0 w 38"/>
                                      <a:gd name="T2" fmla="+- 0 833 823"/>
                                      <a:gd name="T3" fmla="*/ 833 h 30"/>
                                      <a:gd name="T4" fmla="+- 0 3914 3897"/>
                                      <a:gd name="T5" fmla="*/ T4 w 38"/>
                                      <a:gd name="T6" fmla="+- 0 823 823"/>
                                      <a:gd name="T7" fmla="*/ 823 h 30"/>
                                      <a:gd name="T8" fmla="+- 0 3906 3897"/>
                                      <a:gd name="T9" fmla="*/ T8 w 38"/>
                                      <a:gd name="T10" fmla="+- 0 833 823"/>
                                      <a:gd name="T11" fmla="*/ 833 h 30"/>
                                      <a:gd name="T12" fmla="+- 0 3897 3897"/>
                                      <a:gd name="T13" fmla="*/ T12 w 38"/>
                                      <a:gd name="T14" fmla="+- 0 854 823"/>
                                      <a:gd name="T15" fmla="*/ 854 h 30"/>
                                    </a:gdLst>
                                    <a:ahLst/>
                                    <a:cxnLst>
                                      <a:cxn ang="0">
                                        <a:pos x="T1" y="T3"/>
                                      </a:cxn>
                                      <a:cxn ang="0">
                                        <a:pos x="T5" y="T7"/>
                                      </a:cxn>
                                      <a:cxn ang="0">
                                        <a:pos x="T9" y="T11"/>
                                      </a:cxn>
                                      <a:cxn ang="0">
                                        <a:pos x="T13" y="T15"/>
                                      </a:cxn>
                                    </a:cxnLst>
                                    <a:rect l="0" t="0" r="r" b="b"/>
                                    <a:pathLst>
                                      <a:path w="38" h="30">
                                        <a:moveTo>
                                          <a:pt x="38" y="10"/>
                                        </a:moveTo>
                                        <a:lnTo>
                                          <a:pt x="17" y="0"/>
                                        </a:lnTo>
                                        <a:lnTo>
                                          <a:pt x="9" y="10"/>
                                        </a:lnTo>
                                        <a:lnTo>
                                          <a:pt x="0" y="3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12" name="Group 79"/>
                              <wpg:cNvGrpSpPr>
                                <a:grpSpLocks/>
                              </wpg:cNvGrpSpPr>
                              <wpg:grpSpPr bwMode="auto">
                                <a:xfrm>
                                  <a:off x="3917" y="973"/>
                                  <a:ext cx="162" cy="16"/>
                                  <a:chOff x="3917" y="973"/>
                                  <a:chExt cx="162" cy="16"/>
                                </a:xfrm>
                              </wpg:grpSpPr>
                              <wps:wsp>
                                <wps:cNvPr id="1613" name="Freeform 80"/>
                                <wps:cNvSpPr>
                                  <a:spLocks/>
                                </wps:cNvSpPr>
                                <wps:spPr bwMode="auto">
                                  <a:xfrm>
                                    <a:off x="3917" y="973"/>
                                    <a:ext cx="162" cy="16"/>
                                  </a:xfrm>
                                  <a:custGeom>
                                    <a:avLst/>
                                    <a:gdLst>
                                      <a:gd name="T0" fmla="+- 0 4079 3917"/>
                                      <a:gd name="T1" fmla="*/ T0 w 162"/>
                                      <a:gd name="T2" fmla="+- 0 987 973"/>
                                      <a:gd name="T3" fmla="*/ 987 h 16"/>
                                      <a:gd name="T4" fmla="+- 0 4041 3917"/>
                                      <a:gd name="T5" fmla="*/ T4 w 162"/>
                                      <a:gd name="T6" fmla="+- 0 988 973"/>
                                      <a:gd name="T7" fmla="*/ 988 h 16"/>
                                      <a:gd name="T8" fmla="+- 0 4010 3917"/>
                                      <a:gd name="T9" fmla="*/ T8 w 162"/>
                                      <a:gd name="T10" fmla="+- 0 989 973"/>
                                      <a:gd name="T11" fmla="*/ 989 h 16"/>
                                      <a:gd name="T12" fmla="+- 0 3987 3917"/>
                                      <a:gd name="T13" fmla="*/ T12 w 162"/>
                                      <a:gd name="T14" fmla="+- 0 989 973"/>
                                      <a:gd name="T15" fmla="*/ 989 h 16"/>
                                      <a:gd name="T16" fmla="+- 0 3969 3917"/>
                                      <a:gd name="T17" fmla="*/ T16 w 162"/>
                                      <a:gd name="T18" fmla="+- 0 988 973"/>
                                      <a:gd name="T19" fmla="*/ 988 h 16"/>
                                      <a:gd name="T20" fmla="+- 0 3954 3917"/>
                                      <a:gd name="T21" fmla="*/ T20 w 162"/>
                                      <a:gd name="T22" fmla="+- 0 986 973"/>
                                      <a:gd name="T23" fmla="*/ 986 h 16"/>
                                      <a:gd name="T24" fmla="+- 0 3941 3917"/>
                                      <a:gd name="T25" fmla="*/ T24 w 162"/>
                                      <a:gd name="T26" fmla="+- 0 983 973"/>
                                      <a:gd name="T27" fmla="*/ 983 h 16"/>
                                      <a:gd name="T28" fmla="+- 0 3930 3917"/>
                                      <a:gd name="T29" fmla="*/ T28 w 162"/>
                                      <a:gd name="T30" fmla="+- 0 979 973"/>
                                      <a:gd name="T31" fmla="*/ 979 h 16"/>
                                      <a:gd name="T32" fmla="+- 0 3917 3917"/>
                                      <a:gd name="T33" fmla="*/ T32 w 162"/>
                                      <a:gd name="T34" fmla="+- 0 973 973"/>
                                      <a:gd name="T35" fmla="*/ 973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62" h="16">
                                        <a:moveTo>
                                          <a:pt x="162" y="14"/>
                                        </a:moveTo>
                                        <a:lnTo>
                                          <a:pt x="124" y="15"/>
                                        </a:lnTo>
                                        <a:lnTo>
                                          <a:pt x="93" y="16"/>
                                        </a:lnTo>
                                        <a:lnTo>
                                          <a:pt x="70" y="16"/>
                                        </a:lnTo>
                                        <a:lnTo>
                                          <a:pt x="52" y="15"/>
                                        </a:lnTo>
                                        <a:lnTo>
                                          <a:pt x="37" y="13"/>
                                        </a:lnTo>
                                        <a:lnTo>
                                          <a:pt x="24" y="10"/>
                                        </a:lnTo>
                                        <a:lnTo>
                                          <a:pt x="13" y="6"/>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14" name="Group 81"/>
                              <wpg:cNvGrpSpPr>
                                <a:grpSpLocks/>
                              </wpg:cNvGrpSpPr>
                              <wpg:grpSpPr bwMode="auto">
                                <a:xfrm>
                                  <a:off x="3322" y="1779"/>
                                  <a:ext cx="92" cy="15"/>
                                  <a:chOff x="3322" y="1779"/>
                                  <a:chExt cx="92" cy="15"/>
                                </a:xfrm>
                              </wpg:grpSpPr>
                              <wps:wsp>
                                <wps:cNvPr id="1615" name="Freeform 82"/>
                                <wps:cNvSpPr>
                                  <a:spLocks/>
                                </wps:cNvSpPr>
                                <wps:spPr bwMode="auto">
                                  <a:xfrm>
                                    <a:off x="3322" y="1779"/>
                                    <a:ext cx="92" cy="15"/>
                                  </a:xfrm>
                                  <a:custGeom>
                                    <a:avLst/>
                                    <a:gdLst>
                                      <a:gd name="T0" fmla="+- 0 3413 3322"/>
                                      <a:gd name="T1" fmla="*/ T0 w 92"/>
                                      <a:gd name="T2" fmla="+- 0 1780 1779"/>
                                      <a:gd name="T3" fmla="*/ 1780 h 15"/>
                                      <a:gd name="T4" fmla="+- 0 3381 3322"/>
                                      <a:gd name="T5" fmla="*/ T4 w 92"/>
                                      <a:gd name="T6" fmla="+- 0 1789 1779"/>
                                      <a:gd name="T7" fmla="*/ 1789 h 15"/>
                                      <a:gd name="T8" fmla="+- 0 3359 3322"/>
                                      <a:gd name="T9" fmla="*/ T8 w 92"/>
                                      <a:gd name="T10" fmla="+- 0 1794 1779"/>
                                      <a:gd name="T11" fmla="*/ 1794 h 15"/>
                                      <a:gd name="T12" fmla="+- 0 3344 3322"/>
                                      <a:gd name="T13" fmla="*/ T12 w 92"/>
                                      <a:gd name="T14" fmla="+- 0 1794 1779"/>
                                      <a:gd name="T15" fmla="*/ 1794 h 15"/>
                                      <a:gd name="T16" fmla="+- 0 3333 3322"/>
                                      <a:gd name="T17" fmla="*/ T16 w 92"/>
                                      <a:gd name="T18" fmla="+- 0 1789 1779"/>
                                      <a:gd name="T19" fmla="*/ 1789 h 15"/>
                                      <a:gd name="T20" fmla="+- 0 3322 3322"/>
                                      <a:gd name="T21" fmla="*/ T20 w 92"/>
                                      <a:gd name="T22" fmla="+- 0 1779 1779"/>
                                      <a:gd name="T23" fmla="*/ 1779 h 15"/>
                                    </a:gdLst>
                                    <a:ahLst/>
                                    <a:cxnLst>
                                      <a:cxn ang="0">
                                        <a:pos x="T1" y="T3"/>
                                      </a:cxn>
                                      <a:cxn ang="0">
                                        <a:pos x="T5" y="T7"/>
                                      </a:cxn>
                                      <a:cxn ang="0">
                                        <a:pos x="T9" y="T11"/>
                                      </a:cxn>
                                      <a:cxn ang="0">
                                        <a:pos x="T13" y="T15"/>
                                      </a:cxn>
                                      <a:cxn ang="0">
                                        <a:pos x="T17" y="T19"/>
                                      </a:cxn>
                                      <a:cxn ang="0">
                                        <a:pos x="T21" y="T23"/>
                                      </a:cxn>
                                    </a:cxnLst>
                                    <a:rect l="0" t="0" r="r" b="b"/>
                                    <a:pathLst>
                                      <a:path w="92" h="15">
                                        <a:moveTo>
                                          <a:pt x="91" y="1"/>
                                        </a:moveTo>
                                        <a:lnTo>
                                          <a:pt x="59" y="10"/>
                                        </a:lnTo>
                                        <a:lnTo>
                                          <a:pt x="37" y="15"/>
                                        </a:lnTo>
                                        <a:lnTo>
                                          <a:pt x="22" y="15"/>
                                        </a:lnTo>
                                        <a:lnTo>
                                          <a:pt x="11" y="10"/>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16" name="Group 83"/>
                              <wpg:cNvGrpSpPr>
                                <a:grpSpLocks/>
                              </wpg:cNvGrpSpPr>
                              <wpg:grpSpPr bwMode="auto">
                                <a:xfrm>
                                  <a:off x="3935" y="1777"/>
                                  <a:ext cx="109" cy="30"/>
                                  <a:chOff x="3935" y="1777"/>
                                  <a:chExt cx="109" cy="30"/>
                                </a:xfrm>
                              </wpg:grpSpPr>
                              <wps:wsp>
                                <wps:cNvPr id="1617" name="Freeform 84"/>
                                <wps:cNvSpPr>
                                  <a:spLocks/>
                                </wps:cNvSpPr>
                                <wps:spPr bwMode="auto">
                                  <a:xfrm>
                                    <a:off x="3935" y="1777"/>
                                    <a:ext cx="109" cy="30"/>
                                  </a:xfrm>
                                  <a:custGeom>
                                    <a:avLst/>
                                    <a:gdLst>
                                      <a:gd name="T0" fmla="+- 0 3935 3935"/>
                                      <a:gd name="T1" fmla="*/ T0 w 109"/>
                                      <a:gd name="T2" fmla="+- 0 1777 1777"/>
                                      <a:gd name="T3" fmla="*/ 1777 h 30"/>
                                      <a:gd name="T4" fmla="+- 0 3955 3935"/>
                                      <a:gd name="T5" fmla="*/ T4 w 109"/>
                                      <a:gd name="T6" fmla="+- 0 1791 1777"/>
                                      <a:gd name="T7" fmla="*/ 1791 h 30"/>
                                      <a:gd name="T8" fmla="+- 0 3971 3935"/>
                                      <a:gd name="T9" fmla="*/ T8 w 109"/>
                                      <a:gd name="T10" fmla="+- 0 1801 1777"/>
                                      <a:gd name="T11" fmla="*/ 1801 h 30"/>
                                      <a:gd name="T12" fmla="+- 0 3984 3935"/>
                                      <a:gd name="T13" fmla="*/ T12 w 109"/>
                                      <a:gd name="T14" fmla="+- 0 1806 1777"/>
                                      <a:gd name="T15" fmla="*/ 1806 h 30"/>
                                      <a:gd name="T16" fmla="+- 0 3996 3935"/>
                                      <a:gd name="T17" fmla="*/ T16 w 109"/>
                                      <a:gd name="T18" fmla="+- 0 1807 1777"/>
                                      <a:gd name="T19" fmla="*/ 1807 h 30"/>
                                      <a:gd name="T20" fmla="+- 0 4009 3935"/>
                                      <a:gd name="T21" fmla="*/ T20 w 109"/>
                                      <a:gd name="T22" fmla="+- 0 1803 1777"/>
                                      <a:gd name="T23" fmla="*/ 1803 h 30"/>
                                      <a:gd name="T24" fmla="+- 0 4025 3935"/>
                                      <a:gd name="T25" fmla="*/ T24 w 109"/>
                                      <a:gd name="T26" fmla="+- 0 1794 1777"/>
                                      <a:gd name="T27" fmla="*/ 1794 h 30"/>
                                      <a:gd name="T28" fmla="+- 0 4044 3935"/>
                                      <a:gd name="T29" fmla="*/ T28 w 109"/>
                                      <a:gd name="T30" fmla="+- 0 1781 1777"/>
                                      <a:gd name="T31" fmla="*/ 1781 h 3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09" h="30">
                                        <a:moveTo>
                                          <a:pt x="0" y="0"/>
                                        </a:moveTo>
                                        <a:lnTo>
                                          <a:pt x="20" y="14"/>
                                        </a:lnTo>
                                        <a:lnTo>
                                          <a:pt x="36" y="24"/>
                                        </a:lnTo>
                                        <a:lnTo>
                                          <a:pt x="49" y="29"/>
                                        </a:lnTo>
                                        <a:lnTo>
                                          <a:pt x="61" y="30"/>
                                        </a:lnTo>
                                        <a:lnTo>
                                          <a:pt x="74" y="26"/>
                                        </a:lnTo>
                                        <a:lnTo>
                                          <a:pt x="90" y="17"/>
                                        </a:lnTo>
                                        <a:lnTo>
                                          <a:pt x="109" y="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18" name="Group 85"/>
                              <wpg:cNvGrpSpPr>
                                <a:grpSpLocks/>
                              </wpg:cNvGrpSpPr>
                              <wpg:grpSpPr bwMode="auto">
                                <a:xfrm>
                                  <a:off x="4436" y="669"/>
                                  <a:ext cx="2" cy="1224"/>
                                  <a:chOff x="4436" y="669"/>
                                  <a:chExt cx="2" cy="1224"/>
                                </a:xfrm>
                              </wpg:grpSpPr>
                              <wps:wsp>
                                <wps:cNvPr id="1619" name="Freeform 86"/>
                                <wps:cNvSpPr>
                                  <a:spLocks/>
                                </wps:cNvSpPr>
                                <wps:spPr bwMode="auto">
                                  <a:xfrm>
                                    <a:off x="4436" y="669"/>
                                    <a:ext cx="2" cy="1224"/>
                                  </a:xfrm>
                                  <a:custGeom>
                                    <a:avLst/>
                                    <a:gdLst>
                                      <a:gd name="T0" fmla="+- 0 669 669"/>
                                      <a:gd name="T1" fmla="*/ 669 h 1224"/>
                                      <a:gd name="T2" fmla="+- 0 1893 669"/>
                                      <a:gd name="T3" fmla="*/ 1893 h 1224"/>
                                    </a:gdLst>
                                    <a:ahLst/>
                                    <a:cxnLst>
                                      <a:cxn ang="0">
                                        <a:pos x="0" y="T1"/>
                                      </a:cxn>
                                      <a:cxn ang="0">
                                        <a:pos x="0" y="T3"/>
                                      </a:cxn>
                                    </a:cxnLst>
                                    <a:rect l="0" t="0" r="r" b="b"/>
                                    <a:pathLst>
                                      <a:path h="1224">
                                        <a:moveTo>
                                          <a:pt x="0" y="0"/>
                                        </a:moveTo>
                                        <a:lnTo>
                                          <a:pt x="0" y="122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0" name="Group 87"/>
                              <wpg:cNvGrpSpPr>
                                <a:grpSpLocks/>
                              </wpg:cNvGrpSpPr>
                              <wpg:grpSpPr bwMode="auto">
                                <a:xfrm>
                                  <a:off x="4766" y="590"/>
                                  <a:ext cx="641" cy="1312"/>
                                  <a:chOff x="4766" y="590"/>
                                  <a:chExt cx="641" cy="1312"/>
                                </a:xfrm>
                              </wpg:grpSpPr>
                              <wps:wsp>
                                <wps:cNvPr id="1621" name="Freeform 88"/>
                                <wps:cNvSpPr>
                                  <a:spLocks/>
                                </wps:cNvSpPr>
                                <wps:spPr bwMode="auto">
                                  <a:xfrm>
                                    <a:off x="4766" y="590"/>
                                    <a:ext cx="641" cy="1312"/>
                                  </a:xfrm>
                                  <a:custGeom>
                                    <a:avLst/>
                                    <a:gdLst>
                                      <a:gd name="T0" fmla="+- 0 5058 4766"/>
                                      <a:gd name="T1" fmla="*/ T0 w 641"/>
                                      <a:gd name="T2" fmla="+- 0 808 590"/>
                                      <a:gd name="T3" fmla="*/ 808 h 1312"/>
                                      <a:gd name="T4" fmla="+- 0 5144 4766"/>
                                      <a:gd name="T5" fmla="*/ T4 w 641"/>
                                      <a:gd name="T6" fmla="+- 0 788 590"/>
                                      <a:gd name="T7" fmla="*/ 788 h 1312"/>
                                      <a:gd name="T8" fmla="+- 0 5141 4766"/>
                                      <a:gd name="T9" fmla="*/ T8 w 641"/>
                                      <a:gd name="T10" fmla="+- 0 735 590"/>
                                      <a:gd name="T11" fmla="*/ 735 h 1312"/>
                                      <a:gd name="T12" fmla="+- 0 5136 4766"/>
                                      <a:gd name="T13" fmla="*/ T12 w 641"/>
                                      <a:gd name="T14" fmla="+- 0 710 590"/>
                                      <a:gd name="T15" fmla="*/ 710 h 1312"/>
                                      <a:gd name="T16" fmla="+- 0 5156 4766"/>
                                      <a:gd name="T17" fmla="*/ T16 w 641"/>
                                      <a:gd name="T18" fmla="+- 0 617 590"/>
                                      <a:gd name="T19" fmla="*/ 617 h 1312"/>
                                      <a:gd name="T20" fmla="+- 0 5250 4766"/>
                                      <a:gd name="T21" fmla="*/ T20 w 641"/>
                                      <a:gd name="T22" fmla="+- 0 590 590"/>
                                      <a:gd name="T23" fmla="*/ 590 h 1312"/>
                                      <a:gd name="T24" fmla="+- 0 5324 4766"/>
                                      <a:gd name="T25" fmla="*/ T24 w 641"/>
                                      <a:gd name="T26" fmla="+- 0 678 590"/>
                                      <a:gd name="T27" fmla="*/ 678 h 1312"/>
                                      <a:gd name="T28" fmla="+- 0 5320 4766"/>
                                      <a:gd name="T29" fmla="*/ T28 w 641"/>
                                      <a:gd name="T30" fmla="+- 0 692 590"/>
                                      <a:gd name="T31" fmla="*/ 692 h 1312"/>
                                      <a:gd name="T32" fmla="+- 0 5317 4766"/>
                                      <a:gd name="T33" fmla="*/ T32 w 641"/>
                                      <a:gd name="T34" fmla="+- 0 737 590"/>
                                      <a:gd name="T35" fmla="*/ 737 h 1312"/>
                                      <a:gd name="T36" fmla="+- 0 5297 4766"/>
                                      <a:gd name="T37" fmla="*/ T36 w 641"/>
                                      <a:gd name="T38" fmla="+- 0 769 590"/>
                                      <a:gd name="T39" fmla="*/ 769 h 1312"/>
                                      <a:gd name="T40" fmla="+- 0 5274 4766"/>
                                      <a:gd name="T41" fmla="*/ T40 w 641"/>
                                      <a:gd name="T42" fmla="+- 0 799 590"/>
                                      <a:gd name="T43" fmla="*/ 799 h 1312"/>
                                      <a:gd name="T44" fmla="+- 0 5279 4766"/>
                                      <a:gd name="T45" fmla="*/ T44 w 641"/>
                                      <a:gd name="T46" fmla="+- 0 843 590"/>
                                      <a:gd name="T47" fmla="*/ 843 h 1312"/>
                                      <a:gd name="T48" fmla="+- 0 5298 4766"/>
                                      <a:gd name="T49" fmla="*/ T48 w 641"/>
                                      <a:gd name="T50" fmla="+- 0 882 590"/>
                                      <a:gd name="T51" fmla="*/ 882 h 1312"/>
                                      <a:gd name="T52" fmla="+- 0 5333 4766"/>
                                      <a:gd name="T53" fmla="*/ T52 w 641"/>
                                      <a:gd name="T54" fmla="+- 0 921 590"/>
                                      <a:gd name="T55" fmla="*/ 921 h 1312"/>
                                      <a:gd name="T56" fmla="+- 0 5342 4766"/>
                                      <a:gd name="T57" fmla="*/ T56 w 641"/>
                                      <a:gd name="T58" fmla="+- 0 950 590"/>
                                      <a:gd name="T59" fmla="*/ 950 h 1312"/>
                                      <a:gd name="T60" fmla="+- 0 5341 4766"/>
                                      <a:gd name="T61" fmla="*/ T60 w 641"/>
                                      <a:gd name="T62" fmla="+- 0 992 590"/>
                                      <a:gd name="T63" fmla="*/ 992 h 1312"/>
                                      <a:gd name="T64" fmla="+- 0 5308 4766"/>
                                      <a:gd name="T65" fmla="*/ T64 w 641"/>
                                      <a:gd name="T66" fmla="+- 0 1109 590"/>
                                      <a:gd name="T67" fmla="*/ 1109 h 1312"/>
                                      <a:gd name="T68" fmla="+- 0 5302 4766"/>
                                      <a:gd name="T69" fmla="*/ T68 w 641"/>
                                      <a:gd name="T70" fmla="+- 0 1143 590"/>
                                      <a:gd name="T71" fmla="*/ 1143 h 1312"/>
                                      <a:gd name="T72" fmla="+- 0 5303 4766"/>
                                      <a:gd name="T73" fmla="*/ T72 w 641"/>
                                      <a:gd name="T74" fmla="+- 0 1183 590"/>
                                      <a:gd name="T75" fmla="*/ 1183 h 1312"/>
                                      <a:gd name="T76" fmla="+- 0 5296 4766"/>
                                      <a:gd name="T77" fmla="*/ T76 w 641"/>
                                      <a:gd name="T78" fmla="+- 0 1216 590"/>
                                      <a:gd name="T79" fmla="*/ 1216 h 1312"/>
                                      <a:gd name="T80" fmla="+- 0 5279 4766"/>
                                      <a:gd name="T81" fmla="*/ T80 w 641"/>
                                      <a:gd name="T82" fmla="+- 0 1259 590"/>
                                      <a:gd name="T83" fmla="*/ 1259 h 1312"/>
                                      <a:gd name="T84" fmla="+- 0 5277 4766"/>
                                      <a:gd name="T85" fmla="*/ T84 w 641"/>
                                      <a:gd name="T86" fmla="+- 0 1307 590"/>
                                      <a:gd name="T87" fmla="*/ 1307 h 1312"/>
                                      <a:gd name="T88" fmla="+- 0 5280 4766"/>
                                      <a:gd name="T89" fmla="*/ T88 w 641"/>
                                      <a:gd name="T90" fmla="+- 0 1350 590"/>
                                      <a:gd name="T91" fmla="*/ 1350 h 1312"/>
                                      <a:gd name="T92" fmla="+- 0 5278 4766"/>
                                      <a:gd name="T93" fmla="*/ T92 w 641"/>
                                      <a:gd name="T94" fmla="+- 0 1384 590"/>
                                      <a:gd name="T95" fmla="*/ 1384 h 1312"/>
                                      <a:gd name="T96" fmla="+- 0 5263 4766"/>
                                      <a:gd name="T97" fmla="*/ T96 w 641"/>
                                      <a:gd name="T98" fmla="+- 0 1417 590"/>
                                      <a:gd name="T99" fmla="*/ 1417 h 1312"/>
                                      <a:gd name="T100" fmla="+- 0 5256 4766"/>
                                      <a:gd name="T101" fmla="*/ T100 w 641"/>
                                      <a:gd name="T102" fmla="+- 0 1497 590"/>
                                      <a:gd name="T103" fmla="*/ 1497 h 1312"/>
                                      <a:gd name="T104" fmla="+- 0 5253 4766"/>
                                      <a:gd name="T105" fmla="*/ T104 w 641"/>
                                      <a:gd name="T106" fmla="+- 0 1540 590"/>
                                      <a:gd name="T107" fmla="*/ 1540 h 1312"/>
                                      <a:gd name="T108" fmla="+- 0 5253 4766"/>
                                      <a:gd name="T109" fmla="*/ T108 w 641"/>
                                      <a:gd name="T110" fmla="+- 0 1561 590"/>
                                      <a:gd name="T111" fmla="*/ 1561 h 1312"/>
                                      <a:gd name="T112" fmla="+- 0 5256 4766"/>
                                      <a:gd name="T113" fmla="*/ T112 w 641"/>
                                      <a:gd name="T114" fmla="+- 0 1588 590"/>
                                      <a:gd name="T115" fmla="*/ 1588 h 1312"/>
                                      <a:gd name="T116" fmla="+- 0 5249 4766"/>
                                      <a:gd name="T117" fmla="*/ T116 w 641"/>
                                      <a:gd name="T118" fmla="+- 0 1623 590"/>
                                      <a:gd name="T119" fmla="*/ 1623 h 1312"/>
                                      <a:gd name="T120" fmla="+- 0 5247 4766"/>
                                      <a:gd name="T121" fmla="*/ T120 w 641"/>
                                      <a:gd name="T122" fmla="+- 0 1745 590"/>
                                      <a:gd name="T123" fmla="*/ 1745 h 1312"/>
                                      <a:gd name="T124" fmla="+- 0 5266 4766"/>
                                      <a:gd name="T125" fmla="*/ T124 w 641"/>
                                      <a:gd name="T126" fmla="+- 0 1812 590"/>
                                      <a:gd name="T127" fmla="*/ 1812 h 1312"/>
                                      <a:gd name="T128" fmla="+- 0 5364 4766"/>
                                      <a:gd name="T129" fmla="*/ T128 w 641"/>
                                      <a:gd name="T130" fmla="+- 0 1850 590"/>
                                      <a:gd name="T131" fmla="*/ 1850 h 1312"/>
                                      <a:gd name="T132" fmla="+- 0 5395 4766"/>
                                      <a:gd name="T133" fmla="*/ T132 w 641"/>
                                      <a:gd name="T134" fmla="+- 0 1855 590"/>
                                      <a:gd name="T135" fmla="*/ 1855 h 1312"/>
                                      <a:gd name="T136" fmla="+- 0 5407 4766"/>
                                      <a:gd name="T137" fmla="*/ T136 w 641"/>
                                      <a:gd name="T138" fmla="+- 0 1877 590"/>
                                      <a:gd name="T139" fmla="*/ 1877 h 1312"/>
                                      <a:gd name="T140" fmla="+- 0 5386 4766"/>
                                      <a:gd name="T141" fmla="*/ T140 w 641"/>
                                      <a:gd name="T142" fmla="+- 0 1893 590"/>
                                      <a:gd name="T143" fmla="*/ 1893 h 1312"/>
                                      <a:gd name="T144" fmla="+- 0 5343 4766"/>
                                      <a:gd name="T145" fmla="*/ T144 w 641"/>
                                      <a:gd name="T146" fmla="+- 0 1900 590"/>
                                      <a:gd name="T147" fmla="*/ 1900 h 1312"/>
                                      <a:gd name="T148" fmla="+- 0 5299 4766"/>
                                      <a:gd name="T149" fmla="*/ T148 w 641"/>
                                      <a:gd name="T150" fmla="+- 0 1899 590"/>
                                      <a:gd name="T151" fmla="*/ 1899 h 1312"/>
                                      <a:gd name="T152" fmla="+- 0 5260 4766"/>
                                      <a:gd name="T153" fmla="*/ T152 w 641"/>
                                      <a:gd name="T154" fmla="+- 0 1897 590"/>
                                      <a:gd name="T155" fmla="*/ 1897 h 1312"/>
                                      <a:gd name="T156" fmla="+- 0 5225 4766"/>
                                      <a:gd name="T157" fmla="*/ T156 w 641"/>
                                      <a:gd name="T158" fmla="+- 0 1898 590"/>
                                      <a:gd name="T159" fmla="*/ 1898 h 1312"/>
                                      <a:gd name="T160" fmla="+- 0 5175 4766"/>
                                      <a:gd name="T161" fmla="*/ T160 w 641"/>
                                      <a:gd name="T162" fmla="+- 0 1901 590"/>
                                      <a:gd name="T163" fmla="*/ 1901 h 1312"/>
                                      <a:gd name="T164" fmla="+- 0 5137 4766"/>
                                      <a:gd name="T165" fmla="*/ T164 w 641"/>
                                      <a:gd name="T166" fmla="+- 0 1889 590"/>
                                      <a:gd name="T167" fmla="*/ 1889 h 1312"/>
                                      <a:gd name="T168" fmla="+- 0 5130 4766"/>
                                      <a:gd name="T169" fmla="*/ T168 w 641"/>
                                      <a:gd name="T170" fmla="+- 0 1863 590"/>
                                      <a:gd name="T171" fmla="*/ 1863 h 1312"/>
                                      <a:gd name="T172" fmla="+- 0 5139 4766"/>
                                      <a:gd name="T173" fmla="*/ T172 w 641"/>
                                      <a:gd name="T174" fmla="+- 0 1830 590"/>
                                      <a:gd name="T175" fmla="*/ 1830 h 1312"/>
                                      <a:gd name="T176" fmla="+- 0 5146 4766"/>
                                      <a:gd name="T177" fmla="*/ T176 w 641"/>
                                      <a:gd name="T178" fmla="+- 0 1782 590"/>
                                      <a:gd name="T179" fmla="*/ 1782 h 1312"/>
                                      <a:gd name="T180" fmla="+- 0 5146 4766"/>
                                      <a:gd name="T181" fmla="*/ T180 w 641"/>
                                      <a:gd name="T182" fmla="+- 0 1731 590"/>
                                      <a:gd name="T183" fmla="*/ 1731 h 1312"/>
                                      <a:gd name="T184" fmla="+- 0 5124 4766"/>
                                      <a:gd name="T185" fmla="*/ T184 w 641"/>
                                      <a:gd name="T186" fmla="+- 0 1638 590"/>
                                      <a:gd name="T187" fmla="*/ 1638 h 1312"/>
                                      <a:gd name="T188" fmla="+- 0 5112 4766"/>
                                      <a:gd name="T189" fmla="*/ T188 w 641"/>
                                      <a:gd name="T190" fmla="+- 0 1591 590"/>
                                      <a:gd name="T191" fmla="*/ 1591 h 1312"/>
                                      <a:gd name="T192" fmla="+- 0 5076 4766"/>
                                      <a:gd name="T193" fmla="*/ T192 w 641"/>
                                      <a:gd name="T194" fmla="+- 0 1552 590"/>
                                      <a:gd name="T195" fmla="*/ 1552 h 1312"/>
                                      <a:gd name="T196" fmla="+- 0 4971 4766"/>
                                      <a:gd name="T197" fmla="*/ T196 w 641"/>
                                      <a:gd name="T198" fmla="+- 0 1434 590"/>
                                      <a:gd name="T199" fmla="*/ 1434 h 1312"/>
                                      <a:gd name="T200" fmla="+- 0 4918 4766"/>
                                      <a:gd name="T201" fmla="*/ T200 w 641"/>
                                      <a:gd name="T202" fmla="+- 0 1369 590"/>
                                      <a:gd name="T203" fmla="*/ 1369 h 1312"/>
                                      <a:gd name="T204" fmla="+- 0 4895 4766"/>
                                      <a:gd name="T205" fmla="*/ T204 w 641"/>
                                      <a:gd name="T206" fmla="+- 0 1345 590"/>
                                      <a:gd name="T207" fmla="*/ 1345 h 1312"/>
                                      <a:gd name="T208" fmla="+- 0 4890 4766"/>
                                      <a:gd name="T209" fmla="*/ T208 w 641"/>
                                      <a:gd name="T210" fmla="+- 0 1308 590"/>
                                      <a:gd name="T211" fmla="*/ 1308 h 1312"/>
                                      <a:gd name="T212" fmla="+- 0 4812 4766"/>
                                      <a:gd name="T213" fmla="*/ T212 w 641"/>
                                      <a:gd name="T214" fmla="+- 0 1225 590"/>
                                      <a:gd name="T215" fmla="*/ 1225 h 1312"/>
                                      <a:gd name="T216" fmla="+- 0 4782 4766"/>
                                      <a:gd name="T217" fmla="*/ T216 w 641"/>
                                      <a:gd name="T218" fmla="+- 0 1260 590"/>
                                      <a:gd name="T219" fmla="*/ 1260 h 1312"/>
                                      <a:gd name="T220" fmla="+- 0 4768 4766"/>
                                      <a:gd name="T221" fmla="*/ T220 w 641"/>
                                      <a:gd name="T222" fmla="+- 0 1267 590"/>
                                      <a:gd name="T223" fmla="*/ 1267 h 1312"/>
                                      <a:gd name="T224" fmla="+- 0 4781 4766"/>
                                      <a:gd name="T225" fmla="*/ T224 w 641"/>
                                      <a:gd name="T226" fmla="+- 0 1190 590"/>
                                      <a:gd name="T227" fmla="*/ 1190 h 1312"/>
                                      <a:gd name="T228" fmla="+- 0 4818 4766"/>
                                      <a:gd name="T229" fmla="*/ T228 w 641"/>
                                      <a:gd name="T230" fmla="+- 0 1138 590"/>
                                      <a:gd name="T231" fmla="*/ 1138 h 1312"/>
                                      <a:gd name="T232" fmla="+- 0 4829 4766"/>
                                      <a:gd name="T233" fmla="*/ T232 w 641"/>
                                      <a:gd name="T234" fmla="+- 0 1099 590"/>
                                      <a:gd name="T235" fmla="*/ 1099 h 1312"/>
                                      <a:gd name="T236" fmla="+- 0 4834 4766"/>
                                      <a:gd name="T237" fmla="*/ T236 w 641"/>
                                      <a:gd name="T238" fmla="+- 0 1053 590"/>
                                      <a:gd name="T239" fmla="*/ 1053 h 1312"/>
                                      <a:gd name="T240" fmla="+- 0 4860 4766"/>
                                      <a:gd name="T241" fmla="*/ T240 w 641"/>
                                      <a:gd name="T242" fmla="+- 0 974 590"/>
                                      <a:gd name="T243" fmla="*/ 974 h 1312"/>
                                      <a:gd name="T244" fmla="+- 0 4921 4766"/>
                                      <a:gd name="T245" fmla="*/ T244 w 641"/>
                                      <a:gd name="T246" fmla="+- 0 916 590"/>
                                      <a:gd name="T247" fmla="*/ 916 h 1312"/>
                                      <a:gd name="T248" fmla="+- 0 4998 4766"/>
                                      <a:gd name="T249" fmla="*/ T248 w 641"/>
                                      <a:gd name="T250" fmla="+- 0 861 590"/>
                                      <a:gd name="T251" fmla="*/ 861 h 13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641" h="1312">
                                        <a:moveTo>
                                          <a:pt x="234" y="271"/>
                                        </a:moveTo>
                                        <a:lnTo>
                                          <a:pt x="292" y="218"/>
                                        </a:lnTo>
                                        <a:lnTo>
                                          <a:pt x="367" y="198"/>
                                        </a:lnTo>
                                        <a:lnTo>
                                          <a:pt x="378" y="198"/>
                                        </a:lnTo>
                                        <a:lnTo>
                                          <a:pt x="376" y="164"/>
                                        </a:lnTo>
                                        <a:lnTo>
                                          <a:pt x="375" y="145"/>
                                        </a:lnTo>
                                        <a:lnTo>
                                          <a:pt x="373" y="133"/>
                                        </a:lnTo>
                                        <a:lnTo>
                                          <a:pt x="370" y="120"/>
                                        </a:lnTo>
                                        <a:lnTo>
                                          <a:pt x="368" y="103"/>
                                        </a:lnTo>
                                        <a:lnTo>
                                          <a:pt x="390" y="27"/>
                                        </a:lnTo>
                                        <a:lnTo>
                                          <a:pt x="462" y="0"/>
                                        </a:lnTo>
                                        <a:lnTo>
                                          <a:pt x="484" y="0"/>
                                        </a:lnTo>
                                        <a:lnTo>
                                          <a:pt x="541" y="29"/>
                                        </a:lnTo>
                                        <a:lnTo>
                                          <a:pt x="558" y="88"/>
                                        </a:lnTo>
                                        <a:lnTo>
                                          <a:pt x="558" y="101"/>
                                        </a:lnTo>
                                        <a:lnTo>
                                          <a:pt x="554" y="102"/>
                                        </a:lnTo>
                                        <a:lnTo>
                                          <a:pt x="554" y="125"/>
                                        </a:lnTo>
                                        <a:lnTo>
                                          <a:pt x="551" y="147"/>
                                        </a:lnTo>
                                        <a:lnTo>
                                          <a:pt x="542" y="163"/>
                                        </a:lnTo>
                                        <a:lnTo>
                                          <a:pt x="531" y="179"/>
                                        </a:lnTo>
                                        <a:lnTo>
                                          <a:pt x="526" y="198"/>
                                        </a:lnTo>
                                        <a:lnTo>
                                          <a:pt x="508" y="209"/>
                                        </a:lnTo>
                                        <a:lnTo>
                                          <a:pt x="505" y="224"/>
                                        </a:lnTo>
                                        <a:lnTo>
                                          <a:pt x="513" y="253"/>
                                        </a:lnTo>
                                        <a:lnTo>
                                          <a:pt x="523" y="277"/>
                                        </a:lnTo>
                                        <a:lnTo>
                                          <a:pt x="532" y="292"/>
                                        </a:lnTo>
                                        <a:lnTo>
                                          <a:pt x="553" y="315"/>
                                        </a:lnTo>
                                        <a:lnTo>
                                          <a:pt x="567" y="331"/>
                                        </a:lnTo>
                                        <a:lnTo>
                                          <a:pt x="574" y="345"/>
                                        </a:lnTo>
                                        <a:lnTo>
                                          <a:pt x="576" y="360"/>
                                        </a:lnTo>
                                        <a:lnTo>
                                          <a:pt x="577" y="381"/>
                                        </a:lnTo>
                                        <a:lnTo>
                                          <a:pt x="575" y="402"/>
                                        </a:lnTo>
                                        <a:lnTo>
                                          <a:pt x="561" y="467"/>
                                        </a:lnTo>
                                        <a:lnTo>
                                          <a:pt x="542" y="519"/>
                                        </a:lnTo>
                                        <a:lnTo>
                                          <a:pt x="537" y="535"/>
                                        </a:lnTo>
                                        <a:lnTo>
                                          <a:pt x="536" y="553"/>
                                        </a:lnTo>
                                        <a:lnTo>
                                          <a:pt x="537" y="574"/>
                                        </a:lnTo>
                                        <a:lnTo>
                                          <a:pt x="537" y="593"/>
                                        </a:lnTo>
                                        <a:lnTo>
                                          <a:pt x="536" y="611"/>
                                        </a:lnTo>
                                        <a:lnTo>
                                          <a:pt x="530" y="626"/>
                                        </a:lnTo>
                                        <a:lnTo>
                                          <a:pt x="519" y="645"/>
                                        </a:lnTo>
                                        <a:lnTo>
                                          <a:pt x="513" y="669"/>
                                        </a:lnTo>
                                        <a:lnTo>
                                          <a:pt x="511" y="694"/>
                                        </a:lnTo>
                                        <a:lnTo>
                                          <a:pt x="511" y="717"/>
                                        </a:lnTo>
                                        <a:lnTo>
                                          <a:pt x="512" y="732"/>
                                        </a:lnTo>
                                        <a:lnTo>
                                          <a:pt x="514" y="760"/>
                                        </a:lnTo>
                                        <a:lnTo>
                                          <a:pt x="515" y="779"/>
                                        </a:lnTo>
                                        <a:lnTo>
                                          <a:pt x="512" y="794"/>
                                        </a:lnTo>
                                        <a:lnTo>
                                          <a:pt x="507" y="809"/>
                                        </a:lnTo>
                                        <a:lnTo>
                                          <a:pt x="497" y="827"/>
                                        </a:lnTo>
                                        <a:lnTo>
                                          <a:pt x="493" y="872"/>
                                        </a:lnTo>
                                        <a:lnTo>
                                          <a:pt x="490" y="907"/>
                                        </a:lnTo>
                                        <a:lnTo>
                                          <a:pt x="488" y="932"/>
                                        </a:lnTo>
                                        <a:lnTo>
                                          <a:pt x="487" y="950"/>
                                        </a:lnTo>
                                        <a:lnTo>
                                          <a:pt x="487" y="962"/>
                                        </a:lnTo>
                                        <a:lnTo>
                                          <a:pt x="487" y="971"/>
                                        </a:lnTo>
                                        <a:lnTo>
                                          <a:pt x="488" y="979"/>
                                        </a:lnTo>
                                        <a:lnTo>
                                          <a:pt x="490" y="998"/>
                                        </a:lnTo>
                                        <a:lnTo>
                                          <a:pt x="487" y="1016"/>
                                        </a:lnTo>
                                        <a:lnTo>
                                          <a:pt x="483" y="1033"/>
                                        </a:lnTo>
                                        <a:lnTo>
                                          <a:pt x="481" y="1055"/>
                                        </a:lnTo>
                                        <a:lnTo>
                                          <a:pt x="481" y="1155"/>
                                        </a:lnTo>
                                        <a:lnTo>
                                          <a:pt x="476" y="1201"/>
                                        </a:lnTo>
                                        <a:lnTo>
                                          <a:pt x="500" y="1222"/>
                                        </a:lnTo>
                                        <a:lnTo>
                                          <a:pt x="560" y="1258"/>
                                        </a:lnTo>
                                        <a:lnTo>
                                          <a:pt x="598" y="1260"/>
                                        </a:lnTo>
                                        <a:lnTo>
                                          <a:pt x="614" y="1261"/>
                                        </a:lnTo>
                                        <a:lnTo>
                                          <a:pt x="629" y="1265"/>
                                        </a:lnTo>
                                        <a:lnTo>
                                          <a:pt x="640" y="1276"/>
                                        </a:lnTo>
                                        <a:lnTo>
                                          <a:pt x="641" y="1287"/>
                                        </a:lnTo>
                                        <a:lnTo>
                                          <a:pt x="634" y="1296"/>
                                        </a:lnTo>
                                        <a:lnTo>
                                          <a:pt x="620" y="1303"/>
                                        </a:lnTo>
                                        <a:lnTo>
                                          <a:pt x="600" y="1308"/>
                                        </a:lnTo>
                                        <a:lnTo>
                                          <a:pt x="577" y="1310"/>
                                        </a:lnTo>
                                        <a:lnTo>
                                          <a:pt x="555" y="1310"/>
                                        </a:lnTo>
                                        <a:lnTo>
                                          <a:pt x="533" y="1309"/>
                                        </a:lnTo>
                                        <a:lnTo>
                                          <a:pt x="513" y="1308"/>
                                        </a:lnTo>
                                        <a:lnTo>
                                          <a:pt x="494" y="1307"/>
                                        </a:lnTo>
                                        <a:lnTo>
                                          <a:pt x="476" y="1307"/>
                                        </a:lnTo>
                                        <a:lnTo>
                                          <a:pt x="459" y="1308"/>
                                        </a:lnTo>
                                        <a:lnTo>
                                          <a:pt x="433" y="1312"/>
                                        </a:lnTo>
                                        <a:lnTo>
                                          <a:pt x="409" y="1311"/>
                                        </a:lnTo>
                                        <a:lnTo>
                                          <a:pt x="387" y="1307"/>
                                        </a:lnTo>
                                        <a:lnTo>
                                          <a:pt x="371" y="1299"/>
                                        </a:lnTo>
                                        <a:lnTo>
                                          <a:pt x="363" y="1288"/>
                                        </a:lnTo>
                                        <a:lnTo>
                                          <a:pt x="364" y="1273"/>
                                        </a:lnTo>
                                        <a:lnTo>
                                          <a:pt x="368" y="1257"/>
                                        </a:lnTo>
                                        <a:lnTo>
                                          <a:pt x="373" y="1240"/>
                                        </a:lnTo>
                                        <a:lnTo>
                                          <a:pt x="378" y="1219"/>
                                        </a:lnTo>
                                        <a:lnTo>
                                          <a:pt x="380" y="1192"/>
                                        </a:lnTo>
                                        <a:lnTo>
                                          <a:pt x="380" y="1165"/>
                                        </a:lnTo>
                                        <a:lnTo>
                                          <a:pt x="380" y="1141"/>
                                        </a:lnTo>
                                        <a:lnTo>
                                          <a:pt x="368" y="1071"/>
                                        </a:lnTo>
                                        <a:lnTo>
                                          <a:pt x="358" y="1048"/>
                                        </a:lnTo>
                                        <a:lnTo>
                                          <a:pt x="351" y="1022"/>
                                        </a:lnTo>
                                        <a:lnTo>
                                          <a:pt x="346" y="1001"/>
                                        </a:lnTo>
                                        <a:lnTo>
                                          <a:pt x="344" y="988"/>
                                        </a:lnTo>
                                        <a:lnTo>
                                          <a:pt x="310" y="962"/>
                                        </a:lnTo>
                                        <a:lnTo>
                                          <a:pt x="253" y="915"/>
                                        </a:lnTo>
                                        <a:lnTo>
                                          <a:pt x="205" y="844"/>
                                        </a:lnTo>
                                        <a:lnTo>
                                          <a:pt x="184" y="796"/>
                                        </a:lnTo>
                                        <a:lnTo>
                                          <a:pt x="152" y="779"/>
                                        </a:lnTo>
                                        <a:lnTo>
                                          <a:pt x="136" y="767"/>
                                        </a:lnTo>
                                        <a:lnTo>
                                          <a:pt x="129" y="755"/>
                                        </a:lnTo>
                                        <a:lnTo>
                                          <a:pt x="128" y="737"/>
                                        </a:lnTo>
                                        <a:lnTo>
                                          <a:pt x="124" y="718"/>
                                        </a:lnTo>
                                        <a:lnTo>
                                          <a:pt x="83" y="665"/>
                                        </a:lnTo>
                                        <a:lnTo>
                                          <a:pt x="46" y="635"/>
                                        </a:lnTo>
                                        <a:lnTo>
                                          <a:pt x="28" y="656"/>
                                        </a:lnTo>
                                        <a:lnTo>
                                          <a:pt x="16" y="670"/>
                                        </a:lnTo>
                                        <a:lnTo>
                                          <a:pt x="7" y="677"/>
                                        </a:lnTo>
                                        <a:lnTo>
                                          <a:pt x="2" y="677"/>
                                        </a:lnTo>
                                        <a:lnTo>
                                          <a:pt x="0" y="669"/>
                                        </a:lnTo>
                                        <a:lnTo>
                                          <a:pt x="15" y="600"/>
                                        </a:lnTo>
                                        <a:lnTo>
                                          <a:pt x="43" y="560"/>
                                        </a:lnTo>
                                        <a:lnTo>
                                          <a:pt x="52" y="548"/>
                                        </a:lnTo>
                                        <a:lnTo>
                                          <a:pt x="59" y="530"/>
                                        </a:lnTo>
                                        <a:lnTo>
                                          <a:pt x="63" y="509"/>
                                        </a:lnTo>
                                        <a:lnTo>
                                          <a:pt x="66" y="486"/>
                                        </a:lnTo>
                                        <a:lnTo>
                                          <a:pt x="68" y="463"/>
                                        </a:lnTo>
                                        <a:lnTo>
                                          <a:pt x="71" y="443"/>
                                        </a:lnTo>
                                        <a:lnTo>
                                          <a:pt x="94" y="384"/>
                                        </a:lnTo>
                                        <a:lnTo>
                                          <a:pt x="137" y="341"/>
                                        </a:lnTo>
                                        <a:lnTo>
                                          <a:pt x="155" y="326"/>
                                        </a:lnTo>
                                        <a:lnTo>
                                          <a:pt x="207" y="283"/>
                                        </a:lnTo>
                                        <a:lnTo>
                                          <a:pt x="232" y="271"/>
                                        </a:lnTo>
                                        <a:lnTo>
                                          <a:pt x="234" y="271"/>
                                        </a:lnTo>
                                        <a:close/>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2" name="Group 89"/>
                              <wpg:cNvGrpSpPr>
                                <a:grpSpLocks/>
                              </wpg:cNvGrpSpPr>
                              <wpg:grpSpPr bwMode="auto">
                                <a:xfrm>
                                  <a:off x="4812" y="911"/>
                                  <a:ext cx="319" cy="460"/>
                                  <a:chOff x="4812" y="911"/>
                                  <a:chExt cx="319" cy="460"/>
                                </a:xfrm>
                              </wpg:grpSpPr>
                              <wps:wsp>
                                <wps:cNvPr id="1623" name="Freeform 90"/>
                                <wps:cNvSpPr>
                                  <a:spLocks/>
                                </wps:cNvSpPr>
                                <wps:spPr bwMode="auto">
                                  <a:xfrm>
                                    <a:off x="4812" y="911"/>
                                    <a:ext cx="319" cy="460"/>
                                  </a:xfrm>
                                  <a:custGeom>
                                    <a:avLst/>
                                    <a:gdLst>
                                      <a:gd name="T0" fmla="+- 0 4812 4812"/>
                                      <a:gd name="T1" fmla="*/ T0 w 319"/>
                                      <a:gd name="T2" fmla="+- 0 1225 911"/>
                                      <a:gd name="T3" fmla="*/ 1225 h 460"/>
                                      <a:gd name="T4" fmla="+- 0 4813 4812"/>
                                      <a:gd name="T5" fmla="*/ T4 w 319"/>
                                      <a:gd name="T6" fmla="+- 0 1191 911"/>
                                      <a:gd name="T7" fmla="*/ 1191 h 460"/>
                                      <a:gd name="T8" fmla="+- 0 4821 4812"/>
                                      <a:gd name="T9" fmla="*/ T8 w 319"/>
                                      <a:gd name="T10" fmla="+- 0 1179 911"/>
                                      <a:gd name="T11" fmla="*/ 1179 h 460"/>
                                      <a:gd name="T12" fmla="+- 0 4842 4812"/>
                                      <a:gd name="T13" fmla="*/ T12 w 319"/>
                                      <a:gd name="T14" fmla="+- 0 1178 911"/>
                                      <a:gd name="T15" fmla="*/ 1178 h 460"/>
                                      <a:gd name="T16" fmla="+- 0 4866 4812"/>
                                      <a:gd name="T17" fmla="*/ T16 w 319"/>
                                      <a:gd name="T18" fmla="+- 0 1183 911"/>
                                      <a:gd name="T19" fmla="*/ 1183 h 460"/>
                                      <a:gd name="T20" fmla="+- 0 4926 4812"/>
                                      <a:gd name="T21" fmla="*/ T20 w 319"/>
                                      <a:gd name="T22" fmla="+- 0 1205 911"/>
                                      <a:gd name="T23" fmla="*/ 1205 h 460"/>
                                      <a:gd name="T24" fmla="+- 0 4990 4812"/>
                                      <a:gd name="T25" fmla="*/ T24 w 319"/>
                                      <a:gd name="T26" fmla="+- 0 1235 911"/>
                                      <a:gd name="T27" fmla="*/ 1235 h 460"/>
                                      <a:gd name="T28" fmla="+- 0 5013 4812"/>
                                      <a:gd name="T29" fmla="*/ T28 w 319"/>
                                      <a:gd name="T30" fmla="+- 0 1266 911"/>
                                      <a:gd name="T31" fmla="*/ 1266 h 460"/>
                                      <a:gd name="T32" fmla="+- 0 5011 4812"/>
                                      <a:gd name="T33" fmla="*/ T32 w 319"/>
                                      <a:gd name="T34" fmla="+- 0 1289 911"/>
                                      <a:gd name="T35" fmla="*/ 1289 h 460"/>
                                      <a:gd name="T36" fmla="+- 0 5008 4812"/>
                                      <a:gd name="T37" fmla="*/ T36 w 319"/>
                                      <a:gd name="T38" fmla="+- 0 1302 911"/>
                                      <a:gd name="T39" fmla="*/ 1302 h 460"/>
                                      <a:gd name="T40" fmla="+- 0 5009 4812"/>
                                      <a:gd name="T41" fmla="*/ T40 w 319"/>
                                      <a:gd name="T42" fmla="+- 0 1312 911"/>
                                      <a:gd name="T43" fmla="*/ 1312 h 460"/>
                                      <a:gd name="T44" fmla="+- 0 5020 4812"/>
                                      <a:gd name="T45" fmla="*/ T44 w 319"/>
                                      <a:gd name="T46" fmla="+- 0 1323 911"/>
                                      <a:gd name="T47" fmla="*/ 1323 h 460"/>
                                      <a:gd name="T48" fmla="+- 0 5043 4812"/>
                                      <a:gd name="T49" fmla="*/ T48 w 319"/>
                                      <a:gd name="T50" fmla="+- 0 1344 911"/>
                                      <a:gd name="T51" fmla="*/ 1344 h 460"/>
                                      <a:gd name="T52" fmla="+- 0 5059 4812"/>
                                      <a:gd name="T53" fmla="*/ T52 w 319"/>
                                      <a:gd name="T54" fmla="+- 0 1361 911"/>
                                      <a:gd name="T55" fmla="*/ 1361 h 460"/>
                                      <a:gd name="T56" fmla="+- 0 5068 4812"/>
                                      <a:gd name="T57" fmla="*/ T56 w 319"/>
                                      <a:gd name="T58" fmla="+- 0 1370 911"/>
                                      <a:gd name="T59" fmla="*/ 1370 h 460"/>
                                      <a:gd name="T60" fmla="+- 0 5083 4812"/>
                                      <a:gd name="T61" fmla="*/ T60 w 319"/>
                                      <a:gd name="T62" fmla="+- 0 1346 911"/>
                                      <a:gd name="T63" fmla="*/ 1346 h 460"/>
                                      <a:gd name="T64" fmla="+- 0 5091 4812"/>
                                      <a:gd name="T65" fmla="*/ T64 w 319"/>
                                      <a:gd name="T66" fmla="+- 0 1330 911"/>
                                      <a:gd name="T67" fmla="*/ 1330 h 460"/>
                                      <a:gd name="T68" fmla="+- 0 5091 4812"/>
                                      <a:gd name="T69" fmla="*/ T68 w 319"/>
                                      <a:gd name="T70" fmla="+- 0 1318 911"/>
                                      <a:gd name="T71" fmla="*/ 1318 h 460"/>
                                      <a:gd name="T72" fmla="+- 0 5084 4812"/>
                                      <a:gd name="T73" fmla="*/ T72 w 319"/>
                                      <a:gd name="T74" fmla="+- 0 1308 911"/>
                                      <a:gd name="T75" fmla="*/ 1308 h 460"/>
                                      <a:gd name="T76" fmla="+- 0 5069 4812"/>
                                      <a:gd name="T77" fmla="*/ T76 w 319"/>
                                      <a:gd name="T78" fmla="+- 0 1294 911"/>
                                      <a:gd name="T79" fmla="*/ 1294 h 460"/>
                                      <a:gd name="T80" fmla="+- 0 5056 4812"/>
                                      <a:gd name="T81" fmla="*/ T80 w 319"/>
                                      <a:gd name="T82" fmla="+- 0 1279 911"/>
                                      <a:gd name="T83" fmla="*/ 1279 h 460"/>
                                      <a:gd name="T84" fmla="+- 0 5049 4812"/>
                                      <a:gd name="T85" fmla="*/ T84 w 319"/>
                                      <a:gd name="T86" fmla="+- 0 1262 911"/>
                                      <a:gd name="T87" fmla="*/ 1262 h 460"/>
                                      <a:gd name="T88" fmla="+- 0 5046 4812"/>
                                      <a:gd name="T89" fmla="*/ T88 w 319"/>
                                      <a:gd name="T90" fmla="+- 0 1243 911"/>
                                      <a:gd name="T91" fmla="*/ 1243 h 460"/>
                                      <a:gd name="T92" fmla="+- 0 5047 4812"/>
                                      <a:gd name="T93" fmla="*/ T92 w 319"/>
                                      <a:gd name="T94" fmla="+- 0 1223 911"/>
                                      <a:gd name="T95" fmla="*/ 1223 h 460"/>
                                      <a:gd name="T96" fmla="+- 0 5078 4812"/>
                                      <a:gd name="T97" fmla="*/ T96 w 319"/>
                                      <a:gd name="T98" fmla="+- 0 1165 911"/>
                                      <a:gd name="T99" fmla="*/ 1165 h 460"/>
                                      <a:gd name="T100" fmla="+- 0 5128 4812"/>
                                      <a:gd name="T101" fmla="*/ T100 w 319"/>
                                      <a:gd name="T102" fmla="+- 0 1123 911"/>
                                      <a:gd name="T103" fmla="*/ 1123 h 460"/>
                                      <a:gd name="T104" fmla="+- 0 5130 4812"/>
                                      <a:gd name="T105" fmla="*/ T104 w 319"/>
                                      <a:gd name="T106" fmla="+- 0 1088 911"/>
                                      <a:gd name="T107" fmla="*/ 1088 h 460"/>
                                      <a:gd name="T108" fmla="+- 0 5115 4812"/>
                                      <a:gd name="T109" fmla="*/ T108 w 319"/>
                                      <a:gd name="T110" fmla="+- 0 1019 911"/>
                                      <a:gd name="T111" fmla="*/ 1019 h 460"/>
                                      <a:gd name="T112" fmla="+- 0 5106 4812"/>
                                      <a:gd name="T113" fmla="*/ T112 w 319"/>
                                      <a:gd name="T114" fmla="+- 0 1002 911"/>
                                      <a:gd name="T115" fmla="*/ 1002 h 460"/>
                                      <a:gd name="T116" fmla="+- 0 5101 4812"/>
                                      <a:gd name="T117" fmla="*/ T116 w 319"/>
                                      <a:gd name="T118" fmla="+- 0 986 911"/>
                                      <a:gd name="T119" fmla="*/ 986 h 460"/>
                                      <a:gd name="T120" fmla="+- 0 5097 4812"/>
                                      <a:gd name="T121" fmla="*/ T120 w 319"/>
                                      <a:gd name="T122" fmla="+- 0 956 911"/>
                                      <a:gd name="T123" fmla="*/ 956 h 460"/>
                                      <a:gd name="T124" fmla="+- 0 5093 4812"/>
                                      <a:gd name="T125" fmla="*/ T124 w 319"/>
                                      <a:gd name="T126" fmla="+- 0 937 911"/>
                                      <a:gd name="T127" fmla="*/ 937 h 460"/>
                                      <a:gd name="T128" fmla="+- 0 5096 4812"/>
                                      <a:gd name="T129" fmla="*/ T128 w 319"/>
                                      <a:gd name="T130" fmla="+- 0 911 911"/>
                                      <a:gd name="T131" fmla="*/ 911 h 460"/>
                                      <a:gd name="T132" fmla="+- 0 5074 4812"/>
                                      <a:gd name="T133" fmla="*/ T132 w 319"/>
                                      <a:gd name="T134" fmla="+- 0 919 911"/>
                                      <a:gd name="T135" fmla="*/ 919 h 460"/>
                                      <a:gd name="T136" fmla="+- 0 5060 4812"/>
                                      <a:gd name="T137" fmla="*/ T136 w 319"/>
                                      <a:gd name="T138" fmla="+- 0 926 911"/>
                                      <a:gd name="T139" fmla="*/ 926 h 460"/>
                                      <a:gd name="T140" fmla="+- 0 5046 4812"/>
                                      <a:gd name="T141" fmla="*/ T140 w 319"/>
                                      <a:gd name="T142" fmla="+- 0 936 911"/>
                                      <a:gd name="T143" fmla="*/ 936 h 460"/>
                                      <a:gd name="T144" fmla="+- 0 5020 4812"/>
                                      <a:gd name="T145" fmla="*/ T144 w 319"/>
                                      <a:gd name="T146" fmla="+- 0 957 911"/>
                                      <a:gd name="T147" fmla="*/ 957 h 460"/>
                                      <a:gd name="T148" fmla="+- 0 4997 4812"/>
                                      <a:gd name="T149" fmla="*/ T148 w 319"/>
                                      <a:gd name="T150" fmla="+- 0 975 911"/>
                                      <a:gd name="T151" fmla="*/ 975 h 460"/>
                                      <a:gd name="T152" fmla="+- 0 4979 4812"/>
                                      <a:gd name="T153" fmla="*/ T152 w 319"/>
                                      <a:gd name="T154" fmla="+- 0 988 911"/>
                                      <a:gd name="T155" fmla="*/ 988 h 460"/>
                                      <a:gd name="T156" fmla="+- 0 4966 4812"/>
                                      <a:gd name="T157" fmla="*/ T156 w 319"/>
                                      <a:gd name="T158" fmla="+- 0 997 911"/>
                                      <a:gd name="T159" fmla="*/ 997 h 460"/>
                                      <a:gd name="T160" fmla="+- 0 4959 4812"/>
                                      <a:gd name="T161" fmla="*/ T160 w 319"/>
                                      <a:gd name="T162" fmla="+- 0 1001 911"/>
                                      <a:gd name="T163" fmla="*/ 1001 h 460"/>
                                      <a:gd name="T164" fmla="+- 0 4950 4812"/>
                                      <a:gd name="T165" fmla="*/ T164 w 319"/>
                                      <a:gd name="T166" fmla="+- 0 1033 911"/>
                                      <a:gd name="T167" fmla="*/ 1033 h 460"/>
                                      <a:gd name="T168" fmla="+- 0 4944 4812"/>
                                      <a:gd name="T169" fmla="*/ T168 w 319"/>
                                      <a:gd name="T170" fmla="+- 0 1050 911"/>
                                      <a:gd name="T171" fmla="*/ 1050 h 460"/>
                                      <a:gd name="T172" fmla="+- 0 4938 4812"/>
                                      <a:gd name="T173" fmla="*/ T172 w 319"/>
                                      <a:gd name="T174" fmla="+- 0 1061 911"/>
                                      <a:gd name="T175" fmla="*/ 1061 h 460"/>
                                      <a:gd name="T176" fmla="+- 0 4929 4812"/>
                                      <a:gd name="T177" fmla="*/ T176 w 319"/>
                                      <a:gd name="T178" fmla="+- 0 1076 911"/>
                                      <a:gd name="T179" fmla="*/ 1076 h 460"/>
                                      <a:gd name="T180" fmla="+- 0 4921 4812"/>
                                      <a:gd name="T181" fmla="*/ T180 w 319"/>
                                      <a:gd name="T182" fmla="+- 0 1093 911"/>
                                      <a:gd name="T183" fmla="*/ 1093 h 460"/>
                                      <a:gd name="T184" fmla="+- 0 4913 4812"/>
                                      <a:gd name="T185" fmla="*/ T184 w 319"/>
                                      <a:gd name="T186" fmla="+- 0 1113 911"/>
                                      <a:gd name="T187" fmla="*/ 1113 h 460"/>
                                      <a:gd name="T188" fmla="+- 0 4906 4812"/>
                                      <a:gd name="T189" fmla="*/ T188 w 319"/>
                                      <a:gd name="T190" fmla="+- 0 1134 911"/>
                                      <a:gd name="T191" fmla="*/ 1134 h 460"/>
                                      <a:gd name="T192" fmla="+- 0 4900 4812"/>
                                      <a:gd name="T193" fmla="*/ T192 w 319"/>
                                      <a:gd name="T194" fmla="+- 0 1155 911"/>
                                      <a:gd name="T195" fmla="*/ 1155 h 460"/>
                                      <a:gd name="T196" fmla="+- 0 4894 4812"/>
                                      <a:gd name="T197" fmla="*/ T196 w 319"/>
                                      <a:gd name="T198" fmla="+- 0 1174 911"/>
                                      <a:gd name="T199" fmla="*/ 1174 h 4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Lst>
                                    <a:rect l="0" t="0" r="r" b="b"/>
                                    <a:pathLst>
                                      <a:path w="319" h="460">
                                        <a:moveTo>
                                          <a:pt x="0" y="314"/>
                                        </a:moveTo>
                                        <a:lnTo>
                                          <a:pt x="1" y="280"/>
                                        </a:lnTo>
                                        <a:lnTo>
                                          <a:pt x="9" y="268"/>
                                        </a:lnTo>
                                        <a:lnTo>
                                          <a:pt x="30" y="267"/>
                                        </a:lnTo>
                                        <a:lnTo>
                                          <a:pt x="54" y="272"/>
                                        </a:lnTo>
                                        <a:lnTo>
                                          <a:pt x="114" y="294"/>
                                        </a:lnTo>
                                        <a:lnTo>
                                          <a:pt x="178" y="324"/>
                                        </a:lnTo>
                                        <a:lnTo>
                                          <a:pt x="201" y="355"/>
                                        </a:lnTo>
                                        <a:lnTo>
                                          <a:pt x="199" y="378"/>
                                        </a:lnTo>
                                        <a:lnTo>
                                          <a:pt x="196" y="391"/>
                                        </a:lnTo>
                                        <a:lnTo>
                                          <a:pt x="197" y="401"/>
                                        </a:lnTo>
                                        <a:lnTo>
                                          <a:pt x="208" y="412"/>
                                        </a:lnTo>
                                        <a:lnTo>
                                          <a:pt x="231" y="433"/>
                                        </a:lnTo>
                                        <a:lnTo>
                                          <a:pt x="247" y="450"/>
                                        </a:lnTo>
                                        <a:lnTo>
                                          <a:pt x="256" y="459"/>
                                        </a:lnTo>
                                        <a:lnTo>
                                          <a:pt x="271" y="435"/>
                                        </a:lnTo>
                                        <a:lnTo>
                                          <a:pt x="279" y="419"/>
                                        </a:lnTo>
                                        <a:lnTo>
                                          <a:pt x="279" y="407"/>
                                        </a:lnTo>
                                        <a:lnTo>
                                          <a:pt x="272" y="397"/>
                                        </a:lnTo>
                                        <a:lnTo>
                                          <a:pt x="257" y="383"/>
                                        </a:lnTo>
                                        <a:lnTo>
                                          <a:pt x="244" y="368"/>
                                        </a:lnTo>
                                        <a:lnTo>
                                          <a:pt x="237" y="351"/>
                                        </a:lnTo>
                                        <a:lnTo>
                                          <a:pt x="234" y="332"/>
                                        </a:lnTo>
                                        <a:lnTo>
                                          <a:pt x="235" y="312"/>
                                        </a:lnTo>
                                        <a:lnTo>
                                          <a:pt x="266" y="254"/>
                                        </a:lnTo>
                                        <a:lnTo>
                                          <a:pt x="316" y="212"/>
                                        </a:lnTo>
                                        <a:lnTo>
                                          <a:pt x="318" y="177"/>
                                        </a:lnTo>
                                        <a:lnTo>
                                          <a:pt x="303" y="108"/>
                                        </a:lnTo>
                                        <a:lnTo>
                                          <a:pt x="294" y="91"/>
                                        </a:lnTo>
                                        <a:lnTo>
                                          <a:pt x="289" y="75"/>
                                        </a:lnTo>
                                        <a:lnTo>
                                          <a:pt x="285" y="45"/>
                                        </a:lnTo>
                                        <a:lnTo>
                                          <a:pt x="281" y="26"/>
                                        </a:lnTo>
                                        <a:lnTo>
                                          <a:pt x="284" y="0"/>
                                        </a:lnTo>
                                        <a:lnTo>
                                          <a:pt x="262" y="8"/>
                                        </a:lnTo>
                                        <a:lnTo>
                                          <a:pt x="248" y="15"/>
                                        </a:lnTo>
                                        <a:lnTo>
                                          <a:pt x="234" y="25"/>
                                        </a:lnTo>
                                        <a:lnTo>
                                          <a:pt x="208" y="46"/>
                                        </a:lnTo>
                                        <a:lnTo>
                                          <a:pt x="185" y="64"/>
                                        </a:lnTo>
                                        <a:lnTo>
                                          <a:pt x="167" y="77"/>
                                        </a:lnTo>
                                        <a:lnTo>
                                          <a:pt x="154" y="86"/>
                                        </a:lnTo>
                                        <a:lnTo>
                                          <a:pt x="147" y="90"/>
                                        </a:lnTo>
                                        <a:lnTo>
                                          <a:pt x="138" y="122"/>
                                        </a:lnTo>
                                        <a:lnTo>
                                          <a:pt x="132" y="139"/>
                                        </a:lnTo>
                                        <a:lnTo>
                                          <a:pt x="126" y="150"/>
                                        </a:lnTo>
                                        <a:lnTo>
                                          <a:pt x="117" y="165"/>
                                        </a:lnTo>
                                        <a:lnTo>
                                          <a:pt x="109" y="182"/>
                                        </a:lnTo>
                                        <a:lnTo>
                                          <a:pt x="101" y="202"/>
                                        </a:lnTo>
                                        <a:lnTo>
                                          <a:pt x="94" y="223"/>
                                        </a:lnTo>
                                        <a:lnTo>
                                          <a:pt x="88" y="244"/>
                                        </a:lnTo>
                                        <a:lnTo>
                                          <a:pt x="82" y="263"/>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4" name="Group 91"/>
                              <wpg:cNvGrpSpPr>
                                <a:grpSpLocks/>
                              </wpg:cNvGrpSpPr>
                              <wpg:grpSpPr bwMode="auto">
                                <a:xfrm>
                                  <a:off x="5146" y="788"/>
                                  <a:ext cx="168" cy="129"/>
                                  <a:chOff x="5146" y="788"/>
                                  <a:chExt cx="168" cy="129"/>
                                </a:xfrm>
                              </wpg:grpSpPr>
                              <wps:wsp>
                                <wps:cNvPr id="1625" name="Freeform 92"/>
                                <wps:cNvSpPr>
                                  <a:spLocks/>
                                </wps:cNvSpPr>
                                <wps:spPr bwMode="auto">
                                  <a:xfrm>
                                    <a:off x="5146" y="788"/>
                                    <a:ext cx="168" cy="129"/>
                                  </a:xfrm>
                                  <a:custGeom>
                                    <a:avLst/>
                                    <a:gdLst>
                                      <a:gd name="T0" fmla="+- 0 5146 5146"/>
                                      <a:gd name="T1" fmla="*/ T0 w 168"/>
                                      <a:gd name="T2" fmla="+- 0 788 788"/>
                                      <a:gd name="T3" fmla="*/ 788 h 129"/>
                                      <a:gd name="T4" fmla="+- 0 5200 5146"/>
                                      <a:gd name="T5" fmla="*/ T4 w 168"/>
                                      <a:gd name="T6" fmla="+- 0 842 788"/>
                                      <a:gd name="T7" fmla="*/ 842 h 129"/>
                                      <a:gd name="T8" fmla="+- 0 5213 5146"/>
                                      <a:gd name="T9" fmla="*/ T8 w 168"/>
                                      <a:gd name="T10" fmla="+- 0 860 788"/>
                                      <a:gd name="T11" fmla="*/ 860 h 129"/>
                                      <a:gd name="T12" fmla="+- 0 5226 5146"/>
                                      <a:gd name="T13" fmla="*/ T12 w 168"/>
                                      <a:gd name="T14" fmla="+- 0 876 788"/>
                                      <a:gd name="T15" fmla="*/ 876 h 129"/>
                                      <a:gd name="T16" fmla="+- 0 5280 5146"/>
                                      <a:gd name="T17" fmla="*/ T16 w 168"/>
                                      <a:gd name="T18" fmla="+- 0 916 788"/>
                                      <a:gd name="T19" fmla="*/ 916 h 129"/>
                                      <a:gd name="T20" fmla="+- 0 5296 5146"/>
                                      <a:gd name="T21" fmla="*/ T20 w 168"/>
                                      <a:gd name="T22" fmla="+- 0 917 788"/>
                                      <a:gd name="T23" fmla="*/ 917 h 129"/>
                                      <a:gd name="T24" fmla="+- 0 5314 5146"/>
                                      <a:gd name="T25" fmla="*/ T24 w 168"/>
                                      <a:gd name="T26" fmla="+- 0 913 788"/>
                                      <a:gd name="T27" fmla="*/ 913 h 129"/>
                                    </a:gdLst>
                                    <a:ahLst/>
                                    <a:cxnLst>
                                      <a:cxn ang="0">
                                        <a:pos x="T1" y="T3"/>
                                      </a:cxn>
                                      <a:cxn ang="0">
                                        <a:pos x="T5" y="T7"/>
                                      </a:cxn>
                                      <a:cxn ang="0">
                                        <a:pos x="T9" y="T11"/>
                                      </a:cxn>
                                      <a:cxn ang="0">
                                        <a:pos x="T13" y="T15"/>
                                      </a:cxn>
                                      <a:cxn ang="0">
                                        <a:pos x="T17" y="T19"/>
                                      </a:cxn>
                                      <a:cxn ang="0">
                                        <a:pos x="T21" y="T23"/>
                                      </a:cxn>
                                      <a:cxn ang="0">
                                        <a:pos x="T25" y="T27"/>
                                      </a:cxn>
                                    </a:cxnLst>
                                    <a:rect l="0" t="0" r="r" b="b"/>
                                    <a:pathLst>
                                      <a:path w="168" h="129">
                                        <a:moveTo>
                                          <a:pt x="0" y="0"/>
                                        </a:moveTo>
                                        <a:lnTo>
                                          <a:pt x="54" y="54"/>
                                        </a:lnTo>
                                        <a:lnTo>
                                          <a:pt x="67" y="72"/>
                                        </a:lnTo>
                                        <a:lnTo>
                                          <a:pt x="80" y="88"/>
                                        </a:lnTo>
                                        <a:lnTo>
                                          <a:pt x="134" y="128"/>
                                        </a:lnTo>
                                        <a:lnTo>
                                          <a:pt x="150" y="129"/>
                                        </a:lnTo>
                                        <a:lnTo>
                                          <a:pt x="168" y="125"/>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6" name="Group 93"/>
                              <wpg:cNvGrpSpPr>
                                <a:grpSpLocks/>
                              </wpg:cNvGrpSpPr>
                              <wpg:grpSpPr bwMode="auto">
                                <a:xfrm>
                                  <a:off x="5105" y="874"/>
                                  <a:ext cx="122" cy="108"/>
                                  <a:chOff x="5105" y="874"/>
                                  <a:chExt cx="122" cy="108"/>
                                </a:xfrm>
                              </wpg:grpSpPr>
                              <wps:wsp>
                                <wps:cNvPr id="1627" name="Freeform 94"/>
                                <wps:cNvSpPr>
                                  <a:spLocks/>
                                </wps:cNvSpPr>
                                <wps:spPr bwMode="auto">
                                  <a:xfrm>
                                    <a:off x="5105" y="874"/>
                                    <a:ext cx="122" cy="108"/>
                                  </a:xfrm>
                                  <a:custGeom>
                                    <a:avLst/>
                                    <a:gdLst>
                                      <a:gd name="T0" fmla="+- 0 5219 5105"/>
                                      <a:gd name="T1" fmla="*/ T0 w 122"/>
                                      <a:gd name="T2" fmla="+- 0 874 874"/>
                                      <a:gd name="T3" fmla="*/ 874 h 108"/>
                                      <a:gd name="T4" fmla="+- 0 5224 5105"/>
                                      <a:gd name="T5" fmla="*/ T4 w 122"/>
                                      <a:gd name="T6" fmla="+- 0 904 874"/>
                                      <a:gd name="T7" fmla="*/ 904 h 108"/>
                                      <a:gd name="T8" fmla="+- 0 5227 5105"/>
                                      <a:gd name="T9" fmla="*/ T8 w 122"/>
                                      <a:gd name="T10" fmla="+- 0 929 874"/>
                                      <a:gd name="T11" fmla="*/ 929 h 108"/>
                                      <a:gd name="T12" fmla="+- 0 5228 5105"/>
                                      <a:gd name="T13" fmla="*/ T12 w 122"/>
                                      <a:gd name="T14" fmla="+- 0 949 874"/>
                                      <a:gd name="T15" fmla="*/ 949 h 108"/>
                                      <a:gd name="T16" fmla="+- 0 5226 5105"/>
                                      <a:gd name="T17" fmla="*/ T16 w 122"/>
                                      <a:gd name="T18" fmla="+- 0 963 874"/>
                                      <a:gd name="T19" fmla="*/ 963 h 108"/>
                                      <a:gd name="T20" fmla="+- 0 5222 5105"/>
                                      <a:gd name="T21" fmla="*/ T20 w 122"/>
                                      <a:gd name="T22" fmla="+- 0 973 874"/>
                                      <a:gd name="T23" fmla="*/ 973 h 108"/>
                                      <a:gd name="T24" fmla="+- 0 5214 5105"/>
                                      <a:gd name="T25" fmla="*/ T24 w 122"/>
                                      <a:gd name="T26" fmla="+- 0 980 874"/>
                                      <a:gd name="T27" fmla="*/ 980 h 108"/>
                                      <a:gd name="T28" fmla="+- 0 5203 5105"/>
                                      <a:gd name="T29" fmla="*/ T28 w 122"/>
                                      <a:gd name="T30" fmla="+- 0 982 874"/>
                                      <a:gd name="T31" fmla="*/ 982 h 108"/>
                                      <a:gd name="T32" fmla="+- 0 5186 5105"/>
                                      <a:gd name="T33" fmla="*/ T32 w 122"/>
                                      <a:gd name="T34" fmla="+- 0 981 874"/>
                                      <a:gd name="T35" fmla="*/ 981 h 108"/>
                                      <a:gd name="T36" fmla="+- 0 5165 5105"/>
                                      <a:gd name="T37" fmla="*/ T36 w 122"/>
                                      <a:gd name="T38" fmla="+- 0 977 874"/>
                                      <a:gd name="T39" fmla="*/ 977 h 108"/>
                                      <a:gd name="T40" fmla="+- 0 5138 5105"/>
                                      <a:gd name="T41" fmla="*/ T40 w 122"/>
                                      <a:gd name="T42" fmla="+- 0 971 874"/>
                                      <a:gd name="T43" fmla="*/ 971 h 108"/>
                                      <a:gd name="T44" fmla="+- 0 5105 5105"/>
                                      <a:gd name="T45" fmla="*/ T44 w 122"/>
                                      <a:gd name="T46" fmla="+- 0 962 874"/>
                                      <a:gd name="T47" fmla="*/ 962 h 1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22" h="108">
                                        <a:moveTo>
                                          <a:pt x="114" y="0"/>
                                        </a:moveTo>
                                        <a:lnTo>
                                          <a:pt x="119" y="30"/>
                                        </a:lnTo>
                                        <a:lnTo>
                                          <a:pt x="122" y="55"/>
                                        </a:lnTo>
                                        <a:lnTo>
                                          <a:pt x="123" y="75"/>
                                        </a:lnTo>
                                        <a:lnTo>
                                          <a:pt x="121" y="89"/>
                                        </a:lnTo>
                                        <a:lnTo>
                                          <a:pt x="117" y="99"/>
                                        </a:lnTo>
                                        <a:lnTo>
                                          <a:pt x="109" y="106"/>
                                        </a:lnTo>
                                        <a:lnTo>
                                          <a:pt x="98" y="108"/>
                                        </a:lnTo>
                                        <a:lnTo>
                                          <a:pt x="81" y="107"/>
                                        </a:lnTo>
                                        <a:lnTo>
                                          <a:pt x="60" y="103"/>
                                        </a:lnTo>
                                        <a:lnTo>
                                          <a:pt x="33" y="97"/>
                                        </a:lnTo>
                                        <a:lnTo>
                                          <a:pt x="0" y="8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8" name="Group 95"/>
                              <wpg:cNvGrpSpPr>
                                <a:grpSpLocks/>
                              </wpg:cNvGrpSpPr>
                              <wpg:grpSpPr bwMode="auto">
                                <a:xfrm>
                                  <a:off x="5126" y="1421"/>
                                  <a:ext cx="134" cy="158"/>
                                  <a:chOff x="5126" y="1421"/>
                                  <a:chExt cx="134" cy="158"/>
                                </a:xfrm>
                              </wpg:grpSpPr>
                              <wps:wsp>
                                <wps:cNvPr id="1629" name="Freeform 96"/>
                                <wps:cNvSpPr>
                                  <a:spLocks/>
                                </wps:cNvSpPr>
                                <wps:spPr bwMode="auto">
                                  <a:xfrm>
                                    <a:off x="5126" y="1421"/>
                                    <a:ext cx="134" cy="158"/>
                                  </a:xfrm>
                                  <a:custGeom>
                                    <a:avLst/>
                                    <a:gdLst>
                                      <a:gd name="T0" fmla="+- 0 5260 5126"/>
                                      <a:gd name="T1" fmla="*/ T0 w 134"/>
                                      <a:gd name="T2" fmla="+- 0 1421 1421"/>
                                      <a:gd name="T3" fmla="*/ 1421 h 158"/>
                                      <a:gd name="T4" fmla="+- 0 5229 5126"/>
                                      <a:gd name="T5" fmla="*/ T4 w 134"/>
                                      <a:gd name="T6" fmla="+- 0 1476 1421"/>
                                      <a:gd name="T7" fmla="*/ 1476 h 158"/>
                                      <a:gd name="T8" fmla="+- 0 5215 5126"/>
                                      <a:gd name="T9" fmla="*/ T8 w 134"/>
                                      <a:gd name="T10" fmla="+- 0 1506 1421"/>
                                      <a:gd name="T11" fmla="*/ 1506 h 158"/>
                                      <a:gd name="T12" fmla="+- 0 5201 5126"/>
                                      <a:gd name="T13" fmla="*/ T12 w 134"/>
                                      <a:gd name="T14" fmla="+- 0 1533 1421"/>
                                      <a:gd name="T15" fmla="*/ 1533 h 158"/>
                                      <a:gd name="T16" fmla="+- 0 5187 5126"/>
                                      <a:gd name="T17" fmla="*/ T16 w 134"/>
                                      <a:gd name="T18" fmla="+- 0 1553 1421"/>
                                      <a:gd name="T19" fmla="*/ 1553 h 158"/>
                                      <a:gd name="T20" fmla="+- 0 5173 5126"/>
                                      <a:gd name="T21" fmla="*/ T20 w 134"/>
                                      <a:gd name="T22" fmla="+- 0 1567 1421"/>
                                      <a:gd name="T23" fmla="*/ 1567 h 158"/>
                                      <a:gd name="T24" fmla="+- 0 5159 5126"/>
                                      <a:gd name="T25" fmla="*/ T24 w 134"/>
                                      <a:gd name="T26" fmla="+- 0 1575 1421"/>
                                      <a:gd name="T27" fmla="*/ 1575 h 158"/>
                                      <a:gd name="T28" fmla="+- 0 5143 5126"/>
                                      <a:gd name="T29" fmla="*/ T28 w 134"/>
                                      <a:gd name="T30" fmla="+- 0 1579 1421"/>
                                      <a:gd name="T31" fmla="*/ 1579 h 158"/>
                                      <a:gd name="T32" fmla="+- 0 5126 5126"/>
                                      <a:gd name="T33" fmla="*/ T32 w 134"/>
                                      <a:gd name="T34" fmla="+- 0 1579 1421"/>
                                      <a:gd name="T35" fmla="*/ 1579 h 1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34" h="158">
                                        <a:moveTo>
                                          <a:pt x="134" y="0"/>
                                        </a:moveTo>
                                        <a:lnTo>
                                          <a:pt x="103" y="55"/>
                                        </a:lnTo>
                                        <a:lnTo>
                                          <a:pt x="89" y="85"/>
                                        </a:lnTo>
                                        <a:lnTo>
                                          <a:pt x="75" y="112"/>
                                        </a:lnTo>
                                        <a:lnTo>
                                          <a:pt x="61" y="132"/>
                                        </a:lnTo>
                                        <a:lnTo>
                                          <a:pt x="47" y="146"/>
                                        </a:lnTo>
                                        <a:lnTo>
                                          <a:pt x="33" y="154"/>
                                        </a:lnTo>
                                        <a:lnTo>
                                          <a:pt x="17" y="158"/>
                                        </a:lnTo>
                                        <a:lnTo>
                                          <a:pt x="0" y="15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0" name="Group 97"/>
                              <wpg:cNvGrpSpPr>
                                <a:grpSpLocks/>
                              </wpg:cNvGrpSpPr>
                              <wpg:grpSpPr bwMode="auto">
                                <a:xfrm>
                                  <a:off x="5068" y="1371"/>
                                  <a:ext cx="63" cy="72"/>
                                  <a:chOff x="5068" y="1371"/>
                                  <a:chExt cx="63" cy="72"/>
                                </a:xfrm>
                              </wpg:grpSpPr>
                              <wps:wsp>
                                <wps:cNvPr id="1631" name="Freeform 98"/>
                                <wps:cNvSpPr>
                                  <a:spLocks/>
                                </wps:cNvSpPr>
                                <wps:spPr bwMode="auto">
                                  <a:xfrm>
                                    <a:off x="5068" y="1371"/>
                                    <a:ext cx="63" cy="72"/>
                                  </a:xfrm>
                                  <a:custGeom>
                                    <a:avLst/>
                                    <a:gdLst>
                                      <a:gd name="T0" fmla="+- 0 5068 5068"/>
                                      <a:gd name="T1" fmla="*/ T0 w 63"/>
                                      <a:gd name="T2" fmla="+- 0 1371 1371"/>
                                      <a:gd name="T3" fmla="*/ 1371 h 72"/>
                                      <a:gd name="T4" fmla="+- 0 5095 5068"/>
                                      <a:gd name="T5" fmla="*/ T4 w 63"/>
                                      <a:gd name="T6" fmla="+- 0 1382 1371"/>
                                      <a:gd name="T7" fmla="*/ 1382 h 72"/>
                                      <a:gd name="T8" fmla="+- 0 5112 5068"/>
                                      <a:gd name="T9" fmla="*/ T8 w 63"/>
                                      <a:gd name="T10" fmla="+- 0 1391 1371"/>
                                      <a:gd name="T11" fmla="*/ 1391 h 72"/>
                                      <a:gd name="T12" fmla="+- 0 5123 5068"/>
                                      <a:gd name="T13" fmla="*/ T12 w 63"/>
                                      <a:gd name="T14" fmla="+- 0 1403 1371"/>
                                      <a:gd name="T15" fmla="*/ 1403 h 72"/>
                                      <a:gd name="T16" fmla="+- 0 5128 5068"/>
                                      <a:gd name="T17" fmla="*/ T16 w 63"/>
                                      <a:gd name="T18" fmla="+- 0 1419 1371"/>
                                      <a:gd name="T19" fmla="*/ 1419 h 72"/>
                                      <a:gd name="T20" fmla="+- 0 5131 5068"/>
                                      <a:gd name="T21" fmla="*/ T20 w 63"/>
                                      <a:gd name="T22" fmla="+- 0 1443 1371"/>
                                      <a:gd name="T23" fmla="*/ 1443 h 72"/>
                                    </a:gdLst>
                                    <a:ahLst/>
                                    <a:cxnLst>
                                      <a:cxn ang="0">
                                        <a:pos x="T1" y="T3"/>
                                      </a:cxn>
                                      <a:cxn ang="0">
                                        <a:pos x="T5" y="T7"/>
                                      </a:cxn>
                                      <a:cxn ang="0">
                                        <a:pos x="T9" y="T11"/>
                                      </a:cxn>
                                      <a:cxn ang="0">
                                        <a:pos x="T13" y="T15"/>
                                      </a:cxn>
                                      <a:cxn ang="0">
                                        <a:pos x="T17" y="T19"/>
                                      </a:cxn>
                                      <a:cxn ang="0">
                                        <a:pos x="T21" y="T23"/>
                                      </a:cxn>
                                    </a:cxnLst>
                                    <a:rect l="0" t="0" r="r" b="b"/>
                                    <a:pathLst>
                                      <a:path w="63" h="72">
                                        <a:moveTo>
                                          <a:pt x="0" y="0"/>
                                        </a:moveTo>
                                        <a:lnTo>
                                          <a:pt x="27" y="11"/>
                                        </a:lnTo>
                                        <a:lnTo>
                                          <a:pt x="44" y="20"/>
                                        </a:lnTo>
                                        <a:lnTo>
                                          <a:pt x="55" y="32"/>
                                        </a:lnTo>
                                        <a:lnTo>
                                          <a:pt x="60" y="48"/>
                                        </a:lnTo>
                                        <a:lnTo>
                                          <a:pt x="63" y="72"/>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Group 99"/>
                              <wpg:cNvGrpSpPr>
                                <a:grpSpLocks/>
                              </wpg:cNvGrpSpPr>
                              <wpg:grpSpPr bwMode="auto">
                                <a:xfrm>
                                  <a:off x="4974" y="1326"/>
                                  <a:ext cx="48" cy="56"/>
                                  <a:chOff x="4974" y="1326"/>
                                  <a:chExt cx="48" cy="56"/>
                                </a:xfrm>
                              </wpg:grpSpPr>
                              <wps:wsp>
                                <wps:cNvPr id="1633" name="Freeform 100"/>
                                <wps:cNvSpPr>
                                  <a:spLocks/>
                                </wps:cNvSpPr>
                                <wps:spPr bwMode="auto">
                                  <a:xfrm>
                                    <a:off x="4974" y="1326"/>
                                    <a:ext cx="48" cy="56"/>
                                  </a:xfrm>
                                  <a:custGeom>
                                    <a:avLst/>
                                    <a:gdLst>
                                      <a:gd name="T0" fmla="+- 0 5023 4974"/>
                                      <a:gd name="T1" fmla="*/ T0 w 48"/>
                                      <a:gd name="T2" fmla="+- 0 1326 1326"/>
                                      <a:gd name="T3" fmla="*/ 1326 h 56"/>
                                      <a:gd name="T4" fmla="+- 0 5017 4974"/>
                                      <a:gd name="T5" fmla="*/ T4 w 48"/>
                                      <a:gd name="T6" fmla="+- 0 1351 1326"/>
                                      <a:gd name="T7" fmla="*/ 1351 h 56"/>
                                      <a:gd name="T8" fmla="+- 0 5010 4974"/>
                                      <a:gd name="T9" fmla="*/ T8 w 48"/>
                                      <a:gd name="T10" fmla="+- 0 1367 1326"/>
                                      <a:gd name="T11" fmla="*/ 1367 h 56"/>
                                      <a:gd name="T12" fmla="+- 0 4997 4974"/>
                                      <a:gd name="T13" fmla="*/ T12 w 48"/>
                                      <a:gd name="T14" fmla="+- 0 1376 1326"/>
                                      <a:gd name="T15" fmla="*/ 1376 h 56"/>
                                      <a:gd name="T16" fmla="+- 0 4974 4974"/>
                                      <a:gd name="T17" fmla="*/ T16 w 48"/>
                                      <a:gd name="T18" fmla="+- 0 1381 1326"/>
                                      <a:gd name="T19" fmla="*/ 1381 h 56"/>
                                    </a:gdLst>
                                    <a:ahLst/>
                                    <a:cxnLst>
                                      <a:cxn ang="0">
                                        <a:pos x="T1" y="T3"/>
                                      </a:cxn>
                                      <a:cxn ang="0">
                                        <a:pos x="T5" y="T7"/>
                                      </a:cxn>
                                      <a:cxn ang="0">
                                        <a:pos x="T9" y="T11"/>
                                      </a:cxn>
                                      <a:cxn ang="0">
                                        <a:pos x="T13" y="T15"/>
                                      </a:cxn>
                                      <a:cxn ang="0">
                                        <a:pos x="T17" y="T19"/>
                                      </a:cxn>
                                    </a:cxnLst>
                                    <a:rect l="0" t="0" r="r" b="b"/>
                                    <a:pathLst>
                                      <a:path w="48" h="56">
                                        <a:moveTo>
                                          <a:pt x="49" y="0"/>
                                        </a:moveTo>
                                        <a:lnTo>
                                          <a:pt x="43" y="25"/>
                                        </a:lnTo>
                                        <a:lnTo>
                                          <a:pt x="36" y="41"/>
                                        </a:lnTo>
                                        <a:lnTo>
                                          <a:pt x="23" y="50"/>
                                        </a:lnTo>
                                        <a:lnTo>
                                          <a:pt x="0" y="55"/>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4" name="Group 101"/>
                              <wpg:cNvGrpSpPr>
                                <a:grpSpLocks/>
                              </wpg:cNvGrpSpPr>
                              <wpg:grpSpPr bwMode="auto">
                                <a:xfrm>
                                  <a:off x="5146" y="1777"/>
                                  <a:ext cx="92" cy="46"/>
                                  <a:chOff x="5146" y="1777"/>
                                  <a:chExt cx="92" cy="46"/>
                                </a:xfrm>
                              </wpg:grpSpPr>
                              <wps:wsp>
                                <wps:cNvPr id="1635" name="Freeform 102"/>
                                <wps:cNvSpPr>
                                  <a:spLocks/>
                                </wps:cNvSpPr>
                                <wps:spPr bwMode="auto">
                                  <a:xfrm>
                                    <a:off x="5146" y="1777"/>
                                    <a:ext cx="92" cy="46"/>
                                  </a:xfrm>
                                  <a:custGeom>
                                    <a:avLst/>
                                    <a:gdLst>
                                      <a:gd name="T0" fmla="+- 0 5146 5146"/>
                                      <a:gd name="T1" fmla="*/ T0 w 92"/>
                                      <a:gd name="T2" fmla="+- 0 1777 1777"/>
                                      <a:gd name="T3" fmla="*/ 1777 h 46"/>
                                      <a:gd name="T4" fmla="+- 0 5151 5146"/>
                                      <a:gd name="T5" fmla="*/ T4 w 92"/>
                                      <a:gd name="T6" fmla="+- 0 1799 1777"/>
                                      <a:gd name="T7" fmla="*/ 1799 h 46"/>
                                      <a:gd name="T8" fmla="+- 0 5156 5146"/>
                                      <a:gd name="T9" fmla="*/ T8 w 92"/>
                                      <a:gd name="T10" fmla="+- 0 1813 1777"/>
                                      <a:gd name="T11" fmla="*/ 1813 h 46"/>
                                      <a:gd name="T12" fmla="+- 0 5163 5146"/>
                                      <a:gd name="T13" fmla="*/ T12 w 92"/>
                                      <a:gd name="T14" fmla="+- 0 1821 1777"/>
                                      <a:gd name="T15" fmla="*/ 1821 h 46"/>
                                      <a:gd name="T16" fmla="+- 0 5173 5146"/>
                                      <a:gd name="T17" fmla="*/ T16 w 92"/>
                                      <a:gd name="T18" fmla="+- 0 1823 1777"/>
                                      <a:gd name="T19" fmla="*/ 1823 h 46"/>
                                      <a:gd name="T20" fmla="+- 0 5188 5146"/>
                                      <a:gd name="T21" fmla="*/ T20 w 92"/>
                                      <a:gd name="T22" fmla="+- 0 1819 1777"/>
                                      <a:gd name="T23" fmla="*/ 1819 h 46"/>
                                      <a:gd name="T24" fmla="+- 0 5209 5146"/>
                                      <a:gd name="T25" fmla="*/ T24 w 92"/>
                                      <a:gd name="T26" fmla="+- 0 1809 1777"/>
                                      <a:gd name="T27" fmla="*/ 1809 h 46"/>
                                      <a:gd name="T28" fmla="+- 0 5238 5146"/>
                                      <a:gd name="T29" fmla="*/ T28 w 92"/>
                                      <a:gd name="T30" fmla="+- 0 1793 1777"/>
                                      <a:gd name="T31" fmla="*/ 1793 h 4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2" h="46">
                                        <a:moveTo>
                                          <a:pt x="0" y="0"/>
                                        </a:moveTo>
                                        <a:lnTo>
                                          <a:pt x="5" y="22"/>
                                        </a:lnTo>
                                        <a:lnTo>
                                          <a:pt x="10" y="36"/>
                                        </a:lnTo>
                                        <a:lnTo>
                                          <a:pt x="17" y="44"/>
                                        </a:lnTo>
                                        <a:lnTo>
                                          <a:pt x="27" y="46"/>
                                        </a:lnTo>
                                        <a:lnTo>
                                          <a:pt x="42" y="42"/>
                                        </a:lnTo>
                                        <a:lnTo>
                                          <a:pt x="63" y="32"/>
                                        </a:lnTo>
                                        <a:lnTo>
                                          <a:pt x="92" y="1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6" name="Group 103"/>
                              <wpg:cNvGrpSpPr>
                                <a:grpSpLocks/>
                              </wpg:cNvGrpSpPr>
                              <wpg:grpSpPr bwMode="auto">
                                <a:xfrm>
                                  <a:off x="5179" y="692"/>
                                  <a:ext cx="34" cy="41"/>
                                  <a:chOff x="5179" y="692"/>
                                  <a:chExt cx="34" cy="41"/>
                                </a:xfrm>
                              </wpg:grpSpPr>
                              <wps:wsp>
                                <wps:cNvPr id="1637" name="Freeform 104"/>
                                <wps:cNvSpPr>
                                  <a:spLocks/>
                                </wps:cNvSpPr>
                                <wps:spPr bwMode="auto">
                                  <a:xfrm>
                                    <a:off x="5179" y="692"/>
                                    <a:ext cx="34" cy="41"/>
                                  </a:xfrm>
                                  <a:custGeom>
                                    <a:avLst/>
                                    <a:gdLst>
                                      <a:gd name="T0" fmla="+- 0 5205 5179"/>
                                      <a:gd name="T1" fmla="*/ T0 w 34"/>
                                      <a:gd name="T2" fmla="+- 0 692 692"/>
                                      <a:gd name="T3" fmla="*/ 692 h 41"/>
                                      <a:gd name="T4" fmla="+- 0 5181 5179"/>
                                      <a:gd name="T5" fmla="*/ T4 w 34"/>
                                      <a:gd name="T6" fmla="+- 0 700 692"/>
                                      <a:gd name="T7" fmla="*/ 700 h 41"/>
                                      <a:gd name="T8" fmla="+- 0 5179 5179"/>
                                      <a:gd name="T9" fmla="*/ T8 w 34"/>
                                      <a:gd name="T10" fmla="+- 0 711 692"/>
                                      <a:gd name="T11" fmla="*/ 711 h 41"/>
                                      <a:gd name="T12" fmla="+- 0 5198 5179"/>
                                      <a:gd name="T13" fmla="*/ T12 w 34"/>
                                      <a:gd name="T14" fmla="+- 0 730 692"/>
                                      <a:gd name="T15" fmla="*/ 730 h 41"/>
                                      <a:gd name="T16" fmla="+- 0 5213 5179"/>
                                      <a:gd name="T17" fmla="*/ T16 w 34"/>
                                      <a:gd name="T18" fmla="+- 0 733 692"/>
                                      <a:gd name="T19" fmla="*/ 733 h 41"/>
                                    </a:gdLst>
                                    <a:ahLst/>
                                    <a:cxnLst>
                                      <a:cxn ang="0">
                                        <a:pos x="T1" y="T3"/>
                                      </a:cxn>
                                      <a:cxn ang="0">
                                        <a:pos x="T5" y="T7"/>
                                      </a:cxn>
                                      <a:cxn ang="0">
                                        <a:pos x="T9" y="T11"/>
                                      </a:cxn>
                                      <a:cxn ang="0">
                                        <a:pos x="T13" y="T15"/>
                                      </a:cxn>
                                      <a:cxn ang="0">
                                        <a:pos x="T17" y="T19"/>
                                      </a:cxn>
                                    </a:cxnLst>
                                    <a:rect l="0" t="0" r="r" b="b"/>
                                    <a:pathLst>
                                      <a:path w="34" h="41">
                                        <a:moveTo>
                                          <a:pt x="26" y="0"/>
                                        </a:moveTo>
                                        <a:lnTo>
                                          <a:pt x="2" y="8"/>
                                        </a:lnTo>
                                        <a:lnTo>
                                          <a:pt x="0" y="19"/>
                                        </a:lnTo>
                                        <a:lnTo>
                                          <a:pt x="19" y="38"/>
                                        </a:lnTo>
                                        <a:lnTo>
                                          <a:pt x="34" y="4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Group 105"/>
                              <wpg:cNvGrpSpPr>
                                <a:grpSpLocks/>
                              </wpg:cNvGrpSpPr>
                              <wpg:grpSpPr bwMode="auto">
                                <a:xfrm>
                                  <a:off x="5140" y="1120"/>
                                  <a:ext cx="153" cy="100"/>
                                  <a:chOff x="5140" y="1120"/>
                                  <a:chExt cx="153" cy="100"/>
                                </a:xfrm>
                              </wpg:grpSpPr>
                              <wps:wsp>
                                <wps:cNvPr id="1639" name="Freeform 106"/>
                                <wps:cNvSpPr>
                                  <a:spLocks/>
                                </wps:cNvSpPr>
                                <wps:spPr bwMode="auto">
                                  <a:xfrm>
                                    <a:off x="5140" y="1120"/>
                                    <a:ext cx="153" cy="100"/>
                                  </a:xfrm>
                                  <a:custGeom>
                                    <a:avLst/>
                                    <a:gdLst>
                                      <a:gd name="T0" fmla="+- 0 5292 5140"/>
                                      <a:gd name="T1" fmla="*/ T0 w 153"/>
                                      <a:gd name="T2" fmla="+- 0 1221 1120"/>
                                      <a:gd name="T3" fmla="*/ 1221 h 100"/>
                                      <a:gd name="T4" fmla="+- 0 5238 5140"/>
                                      <a:gd name="T5" fmla="*/ T4 w 153"/>
                                      <a:gd name="T6" fmla="+- 0 1170 1120"/>
                                      <a:gd name="T7" fmla="*/ 1170 h 100"/>
                                      <a:gd name="T8" fmla="+- 0 5190 5140"/>
                                      <a:gd name="T9" fmla="*/ T8 w 153"/>
                                      <a:gd name="T10" fmla="+- 0 1131 1120"/>
                                      <a:gd name="T11" fmla="*/ 1131 h 100"/>
                                      <a:gd name="T12" fmla="+- 0 5154 5140"/>
                                      <a:gd name="T13" fmla="*/ T12 w 153"/>
                                      <a:gd name="T14" fmla="+- 0 1121 1120"/>
                                      <a:gd name="T15" fmla="*/ 1121 h 100"/>
                                      <a:gd name="T16" fmla="+- 0 5140 5140"/>
                                      <a:gd name="T17" fmla="*/ T16 w 153"/>
                                      <a:gd name="T18" fmla="+- 0 1120 1120"/>
                                      <a:gd name="T19" fmla="*/ 1120 h 100"/>
                                    </a:gdLst>
                                    <a:ahLst/>
                                    <a:cxnLst>
                                      <a:cxn ang="0">
                                        <a:pos x="T1" y="T3"/>
                                      </a:cxn>
                                      <a:cxn ang="0">
                                        <a:pos x="T5" y="T7"/>
                                      </a:cxn>
                                      <a:cxn ang="0">
                                        <a:pos x="T9" y="T11"/>
                                      </a:cxn>
                                      <a:cxn ang="0">
                                        <a:pos x="T13" y="T15"/>
                                      </a:cxn>
                                      <a:cxn ang="0">
                                        <a:pos x="T17" y="T19"/>
                                      </a:cxn>
                                    </a:cxnLst>
                                    <a:rect l="0" t="0" r="r" b="b"/>
                                    <a:pathLst>
                                      <a:path w="153" h="100">
                                        <a:moveTo>
                                          <a:pt x="152" y="101"/>
                                        </a:moveTo>
                                        <a:lnTo>
                                          <a:pt x="98" y="50"/>
                                        </a:lnTo>
                                        <a:lnTo>
                                          <a:pt x="50" y="11"/>
                                        </a:lnTo>
                                        <a:lnTo>
                                          <a:pt x="14" y="1"/>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40" name="Group 107"/>
                              <wpg:cNvGrpSpPr>
                                <a:grpSpLocks/>
                              </wpg:cNvGrpSpPr>
                              <wpg:grpSpPr bwMode="auto">
                                <a:xfrm>
                                  <a:off x="5886" y="583"/>
                                  <a:ext cx="558" cy="1322"/>
                                  <a:chOff x="5886" y="583"/>
                                  <a:chExt cx="558" cy="1322"/>
                                </a:xfrm>
                              </wpg:grpSpPr>
                              <wps:wsp>
                                <wps:cNvPr id="1641" name="Freeform 108"/>
                                <wps:cNvSpPr>
                                  <a:spLocks/>
                                </wps:cNvSpPr>
                                <wps:spPr bwMode="auto">
                                  <a:xfrm>
                                    <a:off x="5886" y="583"/>
                                    <a:ext cx="558" cy="1322"/>
                                  </a:xfrm>
                                  <a:custGeom>
                                    <a:avLst/>
                                    <a:gdLst>
                                      <a:gd name="T0" fmla="+- 0 5992 5886"/>
                                      <a:gd name="T1" fmla="*/ T0 w 558"/>
                                      <a:gd name="T2" fmla="+- 0 708 583"/>
                                      <a:gd name="T3" fmla="*/ 708 h 1322"/>
                                      <a:gd name="T4" fmla="+- 0 6070 5886"/>
                                      <a:gd name="T5" fmla="*/ T4 w 558"/>
                                      <a:gd name="T6" fmla="+- 0 599 583"/>
                                      <a:gd name="T7" fmla="*/ 599 h 1322"/>
                                      <a:gd name="T8" fmla="+- 0 6178 5886"/>
                                      <a:gd name="T9" fmla="*/ T8 w 558"/>
                                      <a:gd name="T10" fmla="+- 0 597 583"/>
                                      <a:gd name="T11" fmla="*/ 597 h 1322"/>
                                      <a:gd name="T12" fmla="+- 0 6228 5886"/>
                                      <a:gd name="T13" fmla="*/ T12 w 558"/>
                                      <a:gd name="T14" fmla="+- 0 610 583"/>
                                      <a:gd name="T15" fmla="*/ 610 h 1322"/>
                                      <a:gd name="T16" fmla="+- 0 6282 5886"/>
                                      <a:gd name="T17" fmla="*/ T16 w 558"/>
                                      <a:gd name="T18" fmla="+- 0 618 583"/>
                                      <a:gd name="T19" fmla="*/ 618 h 1322"/>
                                      <a:gd name="T20" fmla="+- 0 6396 5886"/>
                                      <a:gd name="T21" fmla="*/ T20 w 558"/>
                                      <a:gd name="T22" fmla="+- 0 655 583"/>
                                      <a:gd name="T23" fmla="*/ 655 h 1322"/>
                                      <a:gd name="T24" fmla="+- 0 6434 5886"/>
                                      <a:gd name="T25" fmla="*/ T24 w 558"/>
                                      <a:gd name="T26" fmla="+- 0 696 583"/>
                                      <a:gd name="T27" fmla="*/ 696 h 1322"/>
                                      <a:gd name="T28" fmla="+- 0 6405 5886"/>
                                      <a:gd name="T29" fmla="*/ T28 w 558"/>
                                      <a:gd name="T30" fmla="+- 0 757 583"/>
                                      <a:gd name="T31" fmla="*/ 757 h 1322"/>
                                      <a:gd name="T32" fmla="+- 0 6382 5886"/>
                                      <a:gd name="T33" fmla="*/ T32 w 558"/>
                                      <a:gd name="T34" fmla="+- 0 806 583"/>
                                      <a:gd name="T35" fmla="*/ 806 h 1322"/>
                                      <a:gd name="T36" fmla="+- 0 6350 5886"/>
                                      <a:gd name="T37" fmla="*/ T36 w 558"/>
                                      <a:gd name="T38" fmla="+- 0 867 583"/>
                                      <a:gd name="T39" fmla="*/ 867 h 1322"/>
                                      <a:gd name="T40" fmla="+- 0 6327 5886"/>
                                      <a:gd name="T41" fmla="*/ T40 w 558"/>
                                      <a:gd name="T42" fmla="+- 0 926 583"/>
                                      <a:gd name="T43" fmla="*/ 926 h 1322"/>
                                      <a:gd name="T44" fmla="+- 0 6311 5886"/>
                                      <a:gd name="T45" fmla="*/ T44 w 558"/>
                                      <a:gd name="T46" fmla="+- 0 983 583"/>
                                      <a:gd name="T47" fmla="*/ 983 h 1322"/>
                                      <a:gd name="T48" fmla="+- 0 6293 5886"/>
                                      <a:gd name="T49" fmla="*/ T48 w 558"/>
                                      <a:gd name="T50" fmla="+- 0 1029 583"/>
                                      <a:gd name="T51" fmla="*/ 1029 h 1322"/>
                                      <a:gd name="T52" fmla="+- 0 6280 5886"/>
                                      <a:gd name="T53" fmla="*/ T52 w 558"/>
                                      <a:gd name="T54" fmla="+- 0 1086 583"/>
                                      <a:gd name="T55" fmla="*/ 1086 h 1322"/>
                                      <a:gd name="T56" fmla="+- 0 6320 5886"/>
                                      <a:gd name="T57" fmla="*/ T56 w 558"/>
                                      <a:gd name="T58" fmla="+- 0 1207 583"/>
                                      <a:gd name="T59" fmla="*/ 1207 h 1322"/>
                                      <a:gd name="T60" fmla="+- 0 6347 5886"/>
                                      <a:gd name="T61" fmla="*/ T60 w 558"/>
                                      <a:gd name="T62" fmla="+- 0 1361 583"/>
                                      <a:gd name="T63" fmla="*/ 1361 h 1322"/>
                                      <a:gd name="T64" fmla="+- 0 6344 5886"/>
                                      <a:gd name="T65" fmla="*/ T64 w 558"/>
                                      <a:gd name="T66" fmla="+- 0 1421 583"/>
                                      <a:gd name="T67" fmla="*/ 1421 h 1322"/>
                                      <a:gd name="T68" fmla="+- 0 6343 5886"/>
                                      <a:gd name="T69" fmla="*/ T68 w 558"/>
                                      <a:gd name="T70" fmla="+- 0 1478 583"/>
                                      <a:gd name="T71" fmla="*/ 1478 h 1322"/>
                                      <a:gd name="T72" fmla="+- 0 6351 5886"/>
                                      <a:gd name="T73" fmla="*/ T72 w 558"/>
                                      <a:gd name="T74" fmla="+- 0 1545 583"/>
                                      <a:gd name="T75" fmla="*/ 1545 h 1322"/>
                                      <a:gd name="T76" fmla="+- 0 6351 5886"/>
                                      <a:gd name="T77" fmla="*/ T76 w 558"/>
                                      <a:gd name="T78" fmla="+- 0 1602 583"/>
                                      <a:gd name="T79" fmla="*/ 1602 h 1322"/>
                                      <a:gd name="T80" fmla="+- 0 6365 5886"/>
                                      <a:gd name="T81" fmla="*/ T80 w 558"/>
                                      <a:gd name="T82" fmla="+- 0 1785 583"/>
                                      <a:gd name="T83" fmla="*/ 1785 h 1322"/>
                                      <a:gd name="T84" fmla="+- 0 6399 5886"/>
                                      <a:gd name="T85" fmla="*/ T84 w 558"/>
                                      <a:gd name="T86" fmla="+- 0 1831 583"/>
                                      <a:gd name="T87" fmla="*/ 1831 h 1322"/>
                                      <a:gd name="T88" fmla="+- 0 6441 5886"/>
                                      <a:gd name="T89" fmla="*/ T88 w 558"/>
                                      <a:gd name="T90" fmla="+- 0 1857 583"/>
                                      <a:gd name="T91" fmla="*/ 1857 h 1322"/>
                                      <a:gd name="T92" fmla="+- 0 6415 5886"/>
                                      <a:gd name="T93" fmla="*/ T92 w 558"/>
                                      <a:gd name="T94" fmla="+- 0 1885 583"/>
                                      <a:gd name="T95" fmla="*/ 1885 h 1322"/>
                                      <a:gd name="T96" fmla="+- 0 6360 5886"/>
                                      <a:gd name="T97" fmla="*/ T96 w 558"/>
                                      <a:gd name="T98" fmla="+- 0 1895 583"/>
                                      <a:gd name="T99" fmla="*/ 1895 h 1322"/>
                                      <a:gd name="T100" fmla="+- 0 6285 5886"/>
                                      <a:gd name="T101" fmla="*/ T100 w 558"/>
                                      <a:gd name="T102" fmla="+- 0 1825 583"/>
                                      <a:gd name="T103" fmla="*/ 1825 h 1322"/>
                                      <a:gd name="T104" fmla="+- 0 6264 5886"/>
                                      <a:gd name="T105" fmla="*/ T104 w 558"/>
                                      <a:gd name="T106" fmla="+- 0 1751 583"/>
                                      <a:gd name="T107" fmla="*/ 1751 h 1322"/>
                                      <a:gd name="T108" fmla="+- 0 6245 5886"/>
                                      <a:gd name="T109" fmla="*/ T108 w 558"/>
                                      <a:gd name="T110" fmla="+- 0 1698 583"/>
                                      <a:gd name="T111" fmla="*/ 1698 h 1322"/>
                                      <a:gd name="T112" fmla="+- 0 6242 5886"/>
                                      <a:gd name="T113" fmla="*/ T112 w 558"/>
                                      <a:gd name="T114" fmla="+- 0 1640 583"/>
                                      <a:gd name="T115" fmla="*/ 1640 h 1322"/>
                                      <a:gd name="T116" fmla="+- 0 6206 5886"/>
                                      <a:gd name="T117" fmla="*/ T116 w 558"/>
                                      <a:gd name="T118" fmla="+- 0 1487 583"/>
                                      <a:gd name="T119" fmla="*/ 1487 h 1322"/>
                                      <a:gd name="T120" fmla="+- 0 6179 5886"/>
                                      <a:gd name="T121" fmla="*/ T120 w 558"/>
                                      <a:gd name="T122" fmla="+- 0 1361 583"/>
                                      <a:gd name="T123" fmla="*/ 1361 h 1322"/>
                                      <a:gd name="T124" fmla="+- 0 6171 5886"/>
                                      <a:gd name="T125" fmla="*/ T124 w 558"/>
                                      <a:gd name="T126" fmla="+- 0 1426 583"/>
                                      <a:gd name="T127" fmla="*/ 1426 h 1322"/>
                                      <a:gd name="T128" fmla="+- 0 6148 5886"/>
                                      <a:gd name="T129" fmla="*/ T128 w 558"/>
                                      <a:gd name="T130" fmla="+- 0 1482 583"/>
                                      <a:gd name="T131" fmla="*/ 1482 h 1322"/>
                                      <a:gd name="T132" fmla="+- 0 6112 5886"/>
                                      <a:gd name="T133" fmla="*/ T132 w 558"/>
                                      <a:gd name="T134" fmla="+- 0 1596 583"/>
                                      <a:gd name="T135" fmla="*/ 1596 h 1322"/>
                                      <a:gd name="T136" fmla="+- 0 6094 5886"/>
                                      <a:gd name="T137" fmla="*/ T136 w 558"/>
                                      <a:gd name="T138" fmla="+- 0 1660 583"/>
                                      <a:gd name="T139" fmla="*/ 1660 h 1322"/>
                                      <a:gd name="T140" fmla="+- 0 6090 5886"/>
                                      <a:gd name="T141" fmla="*/ T140 w 558"/>
                                      <a:gd name="T142" fmla="+- 0 1721 583"/>
                                      <a:gd name="T143" fmla="*/ 1721 h 1322"/>
                                      <a:gd name="T144" fmla="+- 0 6077 5886"/>
                                      <a:gd name="T145" fmla="*/ T144 w 558"/>
                                      <a:gd name="T146" fmla="+- 0 1779 583"/>
                                      <a:gd name="T147" fmla="*/ 1779 h 1322"/>
                                      <a:gd name="T148" fmla="+- 0 6065 5886"/>
                                      <a:gd name="T149" fmla="*/ T148 w 558"/>
                                      <a:gd name="T150" fmla="+- 0 1844 583"/>
                                      <a:gd name="T151" fmla="*/ 1844 h 1322"/>
                                      <a:gd name="T152" fmla="+- 0 6010 5886"/>
                                      <a:gd name="T153" fmla="*/ T152 w 558"/>
                                      <a:gd name="T154" fmla="+- 0 1902 583"/>
                                      <a:gd name="T155" fmla="*/ 1902 h 1322"/>
                                      <a:gd name="T156" fmla="+- 0 5902 5886"/>
                                      <a:gd name="T157" fmla="*/ T156 w 558"/>
                                      <a:gd name="T158" fmla="+- 0 1899 583"/>
                                      <a:gd name="T159" fmla="*/ 1899 h 1322"/>
                                      <a:gd name="T160" fmla="+- 0 5893 5886"/>
                                      <a:gd name="T161" fmla="*/ T160 w 558"/>
                                      <a:gd name="T162" fmla="+- 0 1879 583"/>
                                      <a:gd name="T163" fmla="*/ 1879 h 1322"/>
                                      <a:gd name="T164" fmla="+- 0 5964 5886"/>
                                      <a:gd name="T165" fmla="*/ T164 w 558"/>
                                      <a:gd name="T166" fmla="+- 0 1842 583"/>
                                      <a:gd name="T167" fmla="*/ 1842 h 1322"/>
                                      <a:gd name="T168" fmla="+- 0 5989 5886"/>
                                      <a:gd name="T169" fmla="*/ T168 w 558"/>
                                      <a:gd name="T170" fmla="+- 0 1796 583"/>
                                      <a:gd name="T171" fmla="*/ 1796 h 1322"/>
                                      <a:gd name="T172" fmla="+- 0 5978 5886"/>
                                      <a:gd name="T173" fmla="*/ T172 w 558"/>
                                      <a:gd name="T174" fmla="+- 0 1758 583"/>
                                      <a:gd name="T175" fmla="*/ 1758 h 1322"/>
                                      <a:gd name="T176" fmla="+- 0 5977 5886"/>
                                      <a:gd name="T177" fmla="*/ T176 w 558"/>
                                      <a:gd name="T178" fmla="+- 0 1700 583"/>
                                      <a:gd name="T179" fmla="*/ 1700 h 1322"/>
                                      <a:gd name="T180" fmla="+- 0 5981 5886"/>
                                      <a:gd name="T181" fmla="*/ T180 w 558"/>
                                      <a:gd name="T182" fmla="+- 0 1631 583"/>
                                      <a:gd name="T183" fmla="*/ 1631 h 1322"/>
                                      <a:gd name="T184" fmla="+- 0 5981 5886"/>
                                      <a:gd name="T185" fmla="*/ T184 w 558"/>
                                      <a:gd name="T186" fmla="+- 0 1563 583"/>
                                      <a:gd name="T187" fmla="*/ 1563 h 1322"/>
                                      <a:gd name="T188" fmla="+- 0 6008 5886"/>
                                      <a:gd name="T189" fmla="*/ T188 w 558"/>
                                      <a:gd name="T190" fmla="+- 0 1453 583"/>
                                      <a:gd name="T191" fmla="*/ 1453 h 1322"/>
                                      <a:gd name="T192" fmla="+- 0 6029 5886"/>
                                      <a:gd name="T193" fmla="*/ T192 w 558"/>
                                      <a:gd name="T194" fmla="+- 0 1308 583"/>
                                      <a:gd name="T195" fmla="*/ 1308 h 1322"/>
                                      <a:gd name="T196" fmla="+- 0 6067 5886"/>
                                      <a:gd name="T197" fmla="*/ T196 w 558"/>
                                      <a:gd name="T198" fmla="+- 0 1175 583"/>
                                      <a:gd name="T199" fmla="*/ 1175 h 1322"/>
                                      <a:gd name="T200" fmla="+- 0 6079 5886"/>
                                      <a:gd name="T201" fmla="*/ T200 w 558"/>
                                      <a:gd name="T202" fmla="+- 0 1109 583"/>
                                      <a:gd name="T203" fmla="*/ 1109 h 1322"/>
                                      <a:gd name="T204" fmla="+- 0 6054 5886"/>
                                      <a:gd name="T205" fmla="*/ T204 w 558"/>
                                      <a:gd name="T206" fmla="+- 0 1068 583"/>
                                      <a:gd name="T207" fmla="*/ 1068 h 1322"/>
                                      <a:gd name="T208" fmla="+- 0 6003 5886"/>
                                      <a:gd name="T209" fmla="*/ T208 w 558"/>
                                      <a:gd name="T210" fmla="+- 0 956 583"/>
                                      <a:gd name="T211" fmla="*/ 956 h 1322"/>
                                      <a:gd name="T212" fmla="+- 0 5967 5886"/>
                                      <a:gd name="T213" fmla="*/ T212 w 558"/>
                                      <a:gd name="T214" fmla="+- 0 910 583"/>
                                      <a:gd name="T215" fmla="*/ 910 h 1322"/>
                                      <a:gd name="T216" fmla="+- 0 5953 5886"/>
                                      <a:gd name="T217" fmla="*/ T216 w 558"/>
                                      <a:gd name="T218" fmla="+- 0 855 583"/>
                                      <a:gd name="T219" fmla="*/ 855 h 1322"/>
                                      <a:gd name="T220" fmla="+- 0 5942 5886"/>
                                      <a:gd name="T221" fmla="*/ T220 w 558"/>
                                      <a:gd name="T222" fmla="+- 0 798 583"/>
                                      <a:gd name="T223" fmla="*/ 798 h 1322"/>
                                      <a:gd name="T224" fmla="+- 0 5959 5886"/>
                                      <a:gd name="T225" fmla="*/ T224 w 558"/>
                                      <a:gd name="T226" fmla="+- 0 744 583"/>
                                      <a:gd name="T227" fmla="*/ 744 h 13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558" h="1322">
                                        <a:moveTo>
                                          <a:pt x="78" y="154"/>
                                        </a:moveTo>
                                        <a:lnTo>
                                          <a:pt x="97" y="138"/>
                                        </a:lnTo>
                                        <a:lnTo>
                                          <a:pt x="106" y="125"/>
                                        </a:lnTo>
                                        <a:lnTo>
                                          <a:pt x="115" y="103"/>
                                        </a:lnTo>
                                        <a:lnTo>
                                          <a:pt x="125" y="82"/>
                                        </a:lnTo>
                                        <a:lnTo>
                                          <a:pt x="184" y="16"/>
                                        </a:lnTo>
                                        <a:lnTo>
                                          <a:pt x="215" y="0"/>
                                        </a:lnTo>
                                        <a:lnTo>
                                          <a:pt x="259" y="4"/>
                                        </a:lnTo>
                                        <a:lnTo>
                                          <a:pt x="292" y="14"/>
                                        </a:lnTo>
                                        <a:lnTo>
                                          <a:pt x="314" y="21"/>
                                        </a:lnTo>
                                        <a:lnTo>
                                          <a:pt x="329" y="25"/>
                                        </a:lnTo>
                                        <a:lnTo>
                                          <a:pt x="342" y="27"/>
                                        </a:lnTo>
                                        <a:lnTo>
                                          <a:pt x="356" y="29"/>
                                        </a:lnTo>
                                        <a:lnTo>
                                          <a:pt x="374" y="32"/>
                                        </a:lnTo>
                                        <a:lnTo>
                                          <a:pt x="396" y="35"/>
                                        </a:lnTo>
                                        <a:lnTo>
                                          <a:pt x="463" y="47"/>
                                        </a:lnTo>
                                        <a:lnTo>
                                          <a:pt x="493" y="61"/>
                                        </a:lnTo>
                                        <a:lnTo>
                                          <a:pt x="510" y="72"/>
                                        </a:lnTo>
                                        <a:lnTo>
                                          <a:pt x="527" y="84"/>
                                        </a:lnTo>
                                        <a:lnTo>
                                          <a:pt x="541" y="97"/>
                                        </a:lnTo>
                                        <a:lnTo>
                                          <a:pt x="548" y="113"/>
                                        </a:lnTo>
                                        <a:lnTo>
                                          <a:pt x="541" y="136"/>
                                        </a:lnTo>
                                        <a:lnTo>
                                          <a:pt x="530" y="156"/>
                                        </a:lnTo>
                                        <a:lnTo>
                                          <a:pt x="519" y="174"/>
                                        </a:lnTo>
                                        <a:lnTo>
                                          <a:pt x="509" y="189"/>
                                        </a:lnTo>
                                        <a:lnTo>
                                          <a:pt x="502" y="204"/>
                                        </a:lnTo>
                                        <a:lnTo>
                                          <a:pt x="496" y="223"/>
                                        </a:lnTo>
                                        <a:lnTo>
                                          <a:pt x="486" y="244"/>
                                        </a:lnTo>
                                        <a:lnTo>
                                          <a:pt x="474" y="265"/>
                                        </a:lnTo>
                                        <a:lnTo>
                                          <a:pt x="464" y="284"/>
                                        </a:lnTo>
                                        <a:lnTo>
                                          <a:pt x="458" y="299"/>
                                        </a:lnTo>
                                        <a:lnTo>
                                          <a:pt x="452" y="319"/>
                                        </a:lnTo>
                                        <a:lnTo>
                                          <a:pt x="441" y="343"/>
                                        </a:lnTo>
                                        <a:lnTo>
                                          <a:pt x="429" y="363"/>
                                        </a:lnTo>
                                        <a:lnTo>
                                          <a:pt x="423" y="373"/>
                                        </a:lnTo>
                                        <a:lnTo>
                                          <a:pt x="425" y="400"/>
                                        </a:lnTo>
                                        <a:lnTo>
                                          <a:pt x="423" y="415"/>
                                        </a:lnTo>
                                        <a:lnTo>
                                          <a:pt x="416" y="430"/>
                                        </a:lnTo>
                                        <a:lnTo>
                                          <a:pt x="407" y="446"/>
                                        </a:lnTo>
                                        <a:lnTo>
                                          <a:pt x="400" y="464"/>
                                        </a:lnTo>
                                        <a:lnTo>
                                          <a:pt x="395" y="483"/>
                                        </a:lnTo>
                                        <a:lnTo>
                                          <a:pt x="394" y="503"/>
                                        </a:lnTo>
                                        <a:lnTo>
                                          <a:pt x="400" y="524"/>
                                        </a:lnTo>
                                        <a:lnTo>
                                          <a:pt x="421" y="588"/>
                                        </a:lnTo>
                                        <a:lnTo>
                                          <a:pt x="434" y="624"/>
                                        </a:lnTo>
                                        <a:lnTo>
                                          <a:pt x="439" y="637"/>
                                        </a:lnTo>
                                        <a:lnTo>
                                          <a:pt x="454" y="712"/>
                                        </a:lnTo>
                                        <a:lnTo>
                                          <a:pt x="461" y="778"/>
                                        </a:lnTo>
                                        <a:lnTo>
                                          <a:pt x="460" y="800"/>
                                        </a:lnTo>
                                        <a:lnTo>
                                          <a:pt x="459" y="819"/>
                                        </a:lnTo>
                                        <a:lnTo>
                                          <a:pt x="458" y="838"/>
                                        </a:lnTo>
                                        <a:lnTo>
                                          <a:pt x="456" y="857"/>
                                        </a:lnTo>
                                        <a:lnTo>
                                          <a:pt x="456" y="875"/>
                                        </a:lnTo>
                                        <a:lnTo>
                                          <a:pt x="457" y="895"/>
                                        </a:lnTo>
                                        <a:lnTo>
                                          <a:pt x="460" y="916"/>
                                        </a:lnTo>
                                        <a:lnTo>
                                          <a:pt x="464" y="939"/>
                                        </a:lnTo>
                                        <a:lnTo>
                                          <a:pt x="465" y="962"/>
                                        </a:lnTo>
                                        <a:lnTo>
                                          <a:pt x="465" y="984"/>
                                        </a:lnTo>
                                        <a:lnTo>
                                          <a:pt x="464" y="1003"/>
                                        </a:lnTo>
                                        <a:lnTo>
                                          <a:pt x="465" y="1019"/>
                                        </a:lnTo>
                                        <a:lnTo>
                                          <a:pt x="473" y="1098"/>
                                        </a:lnTo>
                                        <a:lnTo>
                                          <a:pt x="474" y="1176"/>
                                        </a:lnTo>
                                        <a:lnTo>
                                          <a:pt x="479" y="1202"/>
                                        </a:lnTo>
                                        <a:lnTo>
                                          <a:pt x="480" y="1224"/>
                                        </a:lnTo>
                                        <a:lnTo>
                                          <a:pt x="490" y="1236"/>
                                        </a:lnTo>
                                        <a:lnTo>
                                          <a:pt x="513" y="1248"/>
                                        </a:lnTo>
                                        <a:lnTo>
                                          <a:pt x="532" y="1258"/>
                                        </a:lnTo>
                                        <a:lnTo>
                                          <a:pt x="547" y="1266"/>
                                        </a:lnTo>
                                        <a:lnTo>
                                          <a:pt x="555" y="1274"/>
                                        </a:lnTo>
                                        <a:lnTo>
                                          <a:pt x="558" y="1281"/>
                                        </a:lnTo>
                                        <a:lnTo>
                                          <a:pt x="553" y="1289"/>
                                        </a:lnTo>
                                        <a:lnTo>
                                          <a:pt x="529" y="1302"/>
                                        </a:lnTo>
                                        <a:lnTo>
                                          <a:pt x="508" y="1308"/>
                                        </a:lnTo>
                                        <a:lnTo>
                                          <a:pt x="490" y="1311"/>
                                        </a:lnTo>
                                        <a:lnTo>
                                          <a:pt x="474" y="1312"/>
                                        </a:lnTo>
                                        <a:lnTo>
                                          <a:pt x="460" y="1313"/>
                                        </a:lnTo>
                                        <a:lnTo>
                                          <a:pt x="401" y="1267"/>
                                        </a:lnTo>
                                        <a:lnTo>
                                          <a:pt x="399" y="1242"/>
                                        </a:lnTo>
                                        <a:lnTo>
                                          <a:pt x="396" y="1217"/>
                                        </a:lnTo>
                                        <a:lnTo>
                                          <a:pt x="393" y="1200"/>
                                        </a:lnTo>
                                        <a:lnTo>
                                          <a:pt x="378" y="1168"/>
                                        </a:lnTo>
                                        <a:lnTo>
                                          <a:pt x="368" y="1145"/>
                                        </a:lnTo>
                                        <a:lnTo>
                                          <a:pt x="362" y="1129"/>
                                        </a:lnTo>
                                        <a:lnTo>
                                          <a:pt x="359" y="1115"/>
                                        </a:lnTo>
                                        <a:lnTo>
                                          <a:pt x="358" y="1102"/>
                                        </a:lnTo>
                                        <a:lnTo>
                                          <a:pt x="357" y="1079"/>
                                        </a:lnTo>
                                        <a:lnTo>
                                          <a:pt x="356" y="1057"/>
                                        </a:lnTo>
                                        <a:lnTo>
                                          <a:pt x="345" y="994"/>
                                        </a:lnTo>
                                        <a:lnTo>
                                          <a:pt x="326" y="925"/>
                                        </a:lnTo>
                                        <a:lnTo>
                                          <a:pt x="320" y="904"/>
                                        </a:lnTo>
                                        <a:lnTo>
                                          <a:pt x="313" y="882"/>
                                        </a:lnTo>
                                        <a:lnTo>
                                          <a:pt x="294" y="794"/>
                                        </a:lnTo>
                                        <a:lnTo>
                                          <a:pt x="293" y="778"/>
                                        </a:lnTo>
                                        <a:lnTo>
                                          <a:pt x="291" y="810"/>
                                        </a:lnTo>
                                        <a:lnTo>
                                          <a:pt x="289" y="829"/>
                                        </a:lnTo>
                                        <a:lnTo>
                                          <a:pt x="285" y="843"/>
                                        </a:lnTo>
                                        <a:lnTo>
                                          <a:pt x="280" y="858"/>
                                        </a:lnTo>
                                        <a:lnTo>
                                          <a:pt x="272" y="877"/>
                                        </a:lnTo>
                                        <a:lnTo>
                                          <a:pt x="262" y="899"/>
                                        </a:lnTo>
                                        <a:lnTo>
                                          <a:pt x="238" y="963"/>
                                        </a:lnTo>
                                        <a:lnTo>
                                          <a:pt x="232" y="992"/>
                                        </a:lnTo>
                                        <a:lnTo>
                                          <a:pt x="226" y="1013"/>
                                        </a:lnTo>
                                        <a:lnTo>
                                          <a:pt x="220" y="1037"/>
                                        </a:lnTo>
                                        <a:lnTo>
                                          <a:pt x="213" y="1060"/>
                                        </a:lnTo>
                                        <a:lnTo>
                                          <a:pt x="208" y="1077"/>
                                        </a:lnTo>
                                        <a:lnTo>
                                          <a:pt x="206" y="1092"/>
                                        </a:lnTo>
                                        <a:lnTo>
                                          <a:pt x="205" y="1113"/>
                                        </a:lnTo>
                                        <a:lnTo>
                                          <a:pt x="204" y="1138"/>
                                        </a:lnTo>
                                        <a:lnTo>
                                          <a:pt x="202" y="1163"/>
                                        </a:lnTo>
                                        <a:lnTo>
                                          <a:pt x="198" y="1183"/>
                                        </a:lnTo>
                                        <a:lnTo>
                                          <a:pt x="191" y="1196"/>
                                        </a:lnTo>
                                        <a:lnTo>
                                          <a:pt x="183" y="1229"/>
                                        </a:lnTo>
                                        <a:lnTo>
                                          <a:pt x="179" y="1248"/>
                                        </a:lnTo>
                                        <a:lnTo>
                                          <a:pt x="179" y="1261"/>
                                        </a:lnTo>
                                        <a:lnTo>
                                          <a:pt x="181" y="1274"/>
                                        </a:lnTo>
                                        <a:lnTo>
                                          <a:pt x="182" y="1293"/>
                                        </a:lnTo>
                                        <a:lnTo>
                                          <a:pt x="124" y="1319"/>
                                        </a:lnTo>
                                        <a:lnTo>
                                          <a:pt x="52" y="1322"/>
                                        </a:lnTo>
                                        <a:lnTo>
                                          <a:pt x="41" y="1322"/>
                                        </a:lnTo>
                                        <a:lnTo>
                                          <a:pt x="16" y="1316"/>
                                        </a:lnTo>
                                        <a:lnTo>
                                          <a:pt x="3" y="1310"/>
                                        </a:lnTo>
                                        <a:lnTo>
                                          <a:pt x="0" y="1304"/>
                                        </a:lnTo>
                                        <a:lnTo>
                                          <a:pt x="7" y="1296"/>
                                        </a:lnTo>
                                        <a:lnTo>
                                          <a:pt x="24" y="1283"/>
                                        </a:lnTo>
                                        <a:lnTo>
                                          <a:pt x="59" y="1269"/>
                                        </a:lnTo>
                                        <a:lnTo>
                                          <a:pt x="78" y="1259"/>
                                        </a:lnTo>
                                        <a:lnTo>
                                          <a:pt x="88" y="1251"/>
                                        </a:lnTo>
                                        <a:lnTo>
                                          <a:pt x="94" y="1240"/>
                                        </a:lnTo>
                                        <a:lnTo>
                                          <a:pt x="103" y="1213"/>
                                        </a:lnTo>
                                        <a:lnTo>
                                          <a:pt x="104" y="1199"/>
                                        </a:lnTo>
                                        <a:lnTo>
                                          <a:pt x="96" y="1186"/>
                                        </a:lnTo>
                                        <a:lnTo>
                                          <a:pt x="92" y="1175"/>
                                        </a:lnTo>
                                        <a:lnTo>
                                          <a:pt x="90" y="1160"/>
                                        </a:lnTo>
                                        <a:lnTo>
                                          <a:pt x="90" y="1140"/>
                                        </a:lnTo>
                                        <a:lnTo>
                                          <a:pt x="91" y="1117"/>
                                        </a:lnTo>
                                        <a:lnTo>
                                          <a:pt x="92" y="1094"/>
                                        </a:lnTo>
                                        <a:lnTo>
                                          <a:pt x="94" y="1070"/>
                                        </a:lnTo>
                                        <a:lnTo>
                                          <a:pt x="95" y="1048"/>
                                        </a:lnTo>
                                        <a:lnTo>
                                          <a:pt x="95" y="1024"/>
                                        </a:lnTo>
                                        <a:lnTo>
                                          <a:pt x="95" y="1002"/>
                                        </a:lnTo>
                                        <a:lnTo>
                                          <a:pt x="95" y="980"/>
                                        </a:lnTo>
                                        <a:lnTo>
                                          <a:pt x="107" y="906"/>
                                        </a:lnTo>
                                        <a:lnTo>
                                          <a:pt x="115" y="890"/>
                                        </a:lnTo>
                                        <a:lnTo>
                                          <a:pt x="122" y="870"/>
                                        </a:lnTo>
                                        <a:lnTo>
                                          <a:pt x="136" y="800"/>
                                        </a:lnTo>
                                        <a:lnTo>
                                          <a:pt x="142" y="738"/>
                                        </a:lnTo>
                                        <a:lnTo>
                                          <a:pt x="143" y="725"/>
                                        </a:lnTo>
                                        <a:lnTo>
                                          <a:pt x="144" y="707"/>
                                        </a:lnTo>
                                        <a:lnTo>
                                          <a:pt x="157" y="641"/>
                                        </a:lnTo>
                                        <a:lnTo>
                                          <a:pt x="181" y="592"/>
                                        </a:lnTo>
                                        <a:lnTo>
                                          <a:pt x="189" y="561"/>
                                        </a:lnTo>
                                        <a:lnTo>
                                          <a:pt x="193" y="540"/>
                                        </a:lnTo>
                                        <a:lnTo>
                                          <a:pt x="193" y="526"/>
                                        </a:lnTo>
                                        <a:lnTo>
                                          <a:pt x="188" y="514"/>
                                        </a:lnTo>
                                        <a:lnTo>
                                          <a:pt x="178" y="499"/>
                                        </a:lnTo>
                                        <a:lnTo>
                                          <a:pt x="168" y="485"/>
                                        </a:lnTo>
                                        <a:lnTo>
                                          <a:pt x="156" y="468"/>
                                        </a:lnTo>
                                        <a:lnTo>
                                          <a:pt x="125" y="412"/>
                                        </a:lnTo>
                                        <a:lnTo>
                                          <a:pt x="117" y="373"/>
                                        </a:lnTo>
                                        <a:lnTo>
                                          <a:pt x="92" y="354"/>
                                        </a:lnTo>
                                        <a:lnTo>
                                          <a:pt x="82" y="341"/>
                                        </a:lnTo>
                                        <a:lnTo>
                                          <a:pt x="81" y="327"/>
                                        </a:lnTo>
                                        <a:lnTo>
                                          <a:pt x="81" y="304"/>
                                        </a:lnTo>
                                        <a:lnTo>
                                          <a:pt x="76" y="287"/>
                                        </a:lnTo>
                                        <a:lnTo>
                                          <a:pt x="67" y="272"/>
                                        </a:lnTo>
                                        <a:lnTo>
                                          <a:pt x="61" y="253"/>
                                        </a:lnTo>
                                        <a:lnTo>
                                          <a:pt x="57" y="234"/>
                                        </a:lnTo>
                                        <a:lnTo>
                                          <a:pt x="56" y="215"/>
                                        </a:lnTo>
                                        <a:lnTo>
                                          <a:pt x="57" y="196"/>
                                        </a:lnTo>
                                        <a:lnTo>
                                          <a:pt x="63" y="178"/>
                                        </a:lnTo>
                                        <a:lnTo>
                                          <a:pt x="73" y="161"/>
                                        </a:lnTo>
                                        <a:lnTo>
                                          <a:pt x="78" y="154"/>
                                        </a:lnTo>
                                        <a:close/>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42" name="Group 109"/>
                              <wpg:cNvGrpSpPr>
                                <a:grpSpLocks/>
                              </wpg:cNvGrpSpPr>
                              <wpg:grpSpPr bwMode="auto">
                                <a:xfrm>
                                  <a:off x="6091" y="616"/>
                                  <a:ext cx="32" cy="13"/>
                                  <a:chOff x="6091" y="616"/>
                                  <a:chExt cx="32" cy="13"/>
                                </a:xfrm>
                              </wpg:grpSpPr>
                              <wps:wsp>
                                <wps:cNvPr id="1643" name="Freeform 110"/>
                                <wps:cNvSpPr>
                                  <a:spLocks/>
                                </wps:cNvSpPr>
                                <wps:spPr bwMode="auto">
                                  <a:xfrm>
                                    <a:off x="6091" y="616"/>
                                    <a:ext cx="32" cy="13"/>
                                  </a:xfrm>
                                  <a:custGeom>
                                    <a:avLst/>
                                    <a:gdLst>
                                      <a:gd name="T0" fmla="+- 0 6123 6091"/>
                                      <a:gd name="T1" fmla="*/ T0 w 32"/>
                                      <a:gd name="T2" fmla="+- 0 616 616"/>
                                      <a:gd name="T3" fmla="*/ 616 h 13"/>
                                      <a:gd name="T4" fmla="+- 0 6117 6091"/>
                                      <a:gd name="T5" fmla="*/ T4 w 32"/>
                                      <a:gd name="T6" fmla="+- 0 629 616"/>
                                      <a:gd name="T7" fmla="*/ 629 h 13"/>
                                      <a:gd name="T8" fmla="+- 0 6091 6091"/>
                                      <a:gd name="T9" fmla="*/ T8 w 32"/>
                                      <a:gd name="T10" fmla="+- 0 625 616"/>
                                      <a:gd name="T11" fmla="*/ 625 h 13"/>
                                    </a:gdLst>
                                    <a:ahLst/>
                                    <a:cxnLst>
                                      <a:cxn ang="0">
                                        <a:pos x="T1" y="T3"/>
                                      </a:cxn>
                                      <a:cxn ang="0">
                                        <a:pos x="T5" y="T7"/>
                                      </a:cxn>
                                      <a:cxn ang="0">
                                        <a:pos x="T9" y="T11"/>
                                      </a:cxn>
                                    </a:cxnLst>
                                    <a:rect l="0" t="0" r="r" b="b"/>
                                    <a:pathLst>
                                      <a:path w="32" h="13">
                                        <a:moveTo>
                                          <a:pt x="32" y="0"/>
                                        </a:moveTo>
                                        <a:lnTo>
                                          <a:pt x="26" y="13"/>
                                        </a:lnTo>
                                        <a:lnTo>
                                          <a:pt x="0" y="9"/>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44" name="Group 111"/>
                              <wpg:cNvGrpSpPr>
                                <a:grpSpLocks/>
                              </wpg:cNvGrpSpPr>
                              <wpg:grpSpPr bwMode="auto">
                                <a:xfrm>
                                  <a:off x="6049" y="625"/>
                                  <a:ext cx="204" cy="287"/>
                                  <a:chOff x="6049" y="625"/>
                                  <a:chExt cx="204" cy="287"/>
                                </a:xfrm>
                              </wpg:grpSpPr>
                              <wps:wsp>
                                <wps:cNvPr id="1645" name="Freeform 112"/>
                                <wps:cNvSpPr>
                                  <a:spLocks/>
                                </wps:cNvSpPr>
                                <wps:spPr bwMode="auto">
                                  <a:xfrm>
                                    <a:off x="6049" y="625"/>
                                    <a:ext cx="204" cy="287"/>
                                  </a:xfrm>
                                  <a:custGeom>
                                    <a:avLst/>
                                    <a:gdLst>
                                      <a:gd name="T0" fmla="+- 0 6110 6049"/>
                                      <a:gd name="T1" fmla="*/ T0 w 204"/>
                                      <a:gd name="T2" fmla="+- 0 625 625"/>
                                      <a:gd name="T3" fmla="*/ 625 h 287"/>
                                      <a:gd name="T4" fmla="+- 0 6132 6049"/>
                                      <a:gd name="T5" fmla="*/ T4 w 204"/>
                                      <a:gd name="T6" fmla="+- 0 633 625"/>
                                      <a:gd name="T7" fmla="*/ 633 h 287"/>
                                      <a:gd name="T8" fmla="+- 0 6140 6049"/>
                                      <a:gd name="T9" fmla="*/ T8 w 204"/>
                                      <a:gd name="T10" fmla="+- 0 649 625"/>
                                      <a:gd name="T11" fmla="*/ 649 h 287"/>
                                      <a:gd name="T12" fmla="+- 0 6147 6049"/>
                                      <a:gd name="T13" fmla="*/ T12 w 204"/>
                                      <a:gd name="T14" fmla="+- 0 673 625"/>
                                      <a:gd name="T15" fmla="*/ 673 h 287"/>
                                      <a:gd name="T16" fmla="+- 0 6155 6049"/>
                                      <a:gd name="T17" fmla="*/ T16 w 204"/>
                                      <a:gd name="T18" fmla="+- 0 692 625"/>
                                      <a:gd name="T19" fmla="*/ 692 h 287"/>
                                      <a:gd name="T20" fmla="+- 0 6162 6049"/>
                                      <a:gd name="T21" fmla="*/ T20 w 204"/>
                                      <a:gd name="T22" fmla="+- 0 708 625"/>
                                      <a:gd name="T23" fmla="*/ 708 h 287"/>
                                      <a:gd name="T24" fmla="+- 0 6167 6049"/>
                                      <a:gd name="T25" fmla="*/ T24 w 204"/>
                                      <a:gd name="T26" fmla="+- 0 725 625"/>
                                      <a:gd name="T27" fmla="*/ 725 h 287"/>
                                      <a:gd name="T28" fmla="+- 0 6170 6049"/>
                                      <a:gd name="T29" fmla="*/ T28 w 204"/>
                                      <a:gd name="T30" fmla="+- 0 753 625"/>
                                      <a:gd name="T31" fmla="*/ 753 h 287"/>
                                      <a:gd name="T32" fmla="+- 0 6175 6049"/>
                                      <a:gd name="T33" fmla="*/ T32 w 204"/>
                                      <a:gd name="T34" fmla="+- 0 770 625"/>
                                      <a:gd name="T35" fmla="*/ 770 h 287"/>
                                      <a:gd name="T36" fmla="+- 0 6186 6049"/>
                                      <a:gd name="T37" fmla="*/ T36 w 204"/>
                                      <a:gd name="T38" fmla="+- 0 781 625"/>
                                      <a:gd name="T39" fmla="*/ 781 h 287"/>
                                      <a:gd name="T40" fmla="+- 0 6206 6049"/>
                                      <a:gd name="T41" fmla="*/ T40 w 204"/>
                                      <a:gd name="T42" fmla="+- 0 791 625"/>
                                      <a:gd name="T43" fmla="*/ 791 h 287"/>
                                      <a:gd name="T44" fmla="+- 0 6225 6049"/>
                                      <a:gd name="T45" fmla="*/ T44 w 204"/>
                                      <a:gd name="T46" fmla="+- 0 804 625"/>
                                      <a:gd name="T47" fmla="*/ 804 h 287"/>
                                      <a:gd name="T48" fmla="+- 0 6238 6049"/>
                                      <a:gd name="T49" fmla="*/ T48 w 204"/>
                                      <a:gd name="T50" fmla="+- 0 818 625"/>
                                      <a:gd name="T51" fmla="*/ 818 h 287"/>
                                      <a:gd name="T52" fmla="+- 0 6249 6049"/>
                                      <a:gd name="T53" fmla="*/ T52 w 204"/>
                                      <a:gd name="T54" fmla="+- 0 849 625"/>
                                      <a:gd name="T55" fmla="*/ 849 h 287"/>
                                      <a:gd name="T56" fmla="+- 0 6252 6049"/>
                                      <a:gd name="T57" fmla="*/ T56 w 204"/>
                                      <a:gd name="T58" fmla="+- 0 865 625"/>
                                      <a:gd name="T59" fmla="*/ 865 h 287"/>
                                      <a:gd name="T60" fmla="+- 0 6243 6049"/>
                                      <a:gd name="T61" fmla="*/ T60 w 204"/>
                                      <a:gd name="T62" fmla="+- 0 867 625"/>
                                      <a:gd name="T63" fmla="*/ 867 h 287"/>
                                      <a:gd name="T64" fmla="+- 0 6236 6049"/>
                                      <a:gd name="T65" fmla="*/ T64 w 204"/>
                                      <a:gd name="T66" fmla="+- 0 880 625"/>
                                      <a:gd name="T67" fmla="*/ 880 h 287"/>
                                      <a:gd name="T68" fmla="+- 0 6237 6049"/>
                                      <a:gd name="T69" fmla="*/ T68 w 204"/>
                                      <a:gd name="T70" fmla="+- 0 887 625"/>
                                      <a:gd name="T71" fmla="*/ 887 h 287"/>
                                      <a:gd name="T72" fmla="+- 0 6239 6049"/>
                                      <a:gd name="T73" fmla="*/ T72 w 204"/>
                                      <a:gd name="T74" fmla="+- 0 888 625"/>
                                      <a:gd name="T75" fmla="*/ 888 h 287"/>
                                      <a:gd name="T76" fmla="+- 0 6211 6049"/>
                                      <a:gd name="T77" fmla="*/ T76 w 204"/>
                                      <a:gd name="T78" fmla="+- 0 902 625"/>
                                      <a:gd name="T79" fmla="*/ 902 h 287"/>
                                      <a:gd name="T80" fmla="+- 0 6198 6049"/>
                                      <a:gd name="T81" fmla="*/ T80 w 204"/>
                                      <a:gd name="T82" fmla="+- 0 912 625"/>
                                      <a:gd name="T83" fmla="*/ 912 h 287"/>
                                      <a:gd name="T84" fmla="+- 0 6188 6049"/>
                                      <a:gd name="T85" fmla="*/ T84 w 204"/>
                                      <a:gd name="T86" fmla="+- 0 912 625"/>
                                      <a:gd name="T87" fmla="*/ 912 h 287"/>
                                      <a:gd name="T88" fmla="+- 0 6178 6049"/>
                                      <a:gd name="T89" fmla="*/ T88 w 204"/>
                                      <a:gd name="T90" fmla="+- 0 912 625"/>
                                      <a:gd name="T91" fmla="*/ 912 h 287"/>
                                      <a:gd name="T92" fmla="+- 0 6169 6049"/>
                                      <a:gd name="T93" fmla="*/ T92 w 204"/>
                                      <a:gd name="T94" fmla="+- 0 886 625"/>
                                      <a:gd name="T95" fmla="*/ 886 h 287"/>
                                      <a:gd name="T96" fmla="+- 0 6152 6049"/>
                                      <a:gd name="T97" fmla="*/ T96 w 204"/>
                                      <a:gd name="T98" fmla="+- 0 864 625"/>
                                      <a:gd name="T99" fmla="*/ 864 h 287"/>
                                      <a:gd name="T100" fmla="+- 0 6127 6049"/>
                                      <a:gd name="T101" fmla="*/ T100 w 204"/>
                                      <a:gd name="T102" fmla="+- 0 864 625"/>
                                      <a:gd name="T103" fmla="*/ 864 h 287"/>
                                      <a:gd name="T104" fmla="+- 0 6114 6049"/>
                                      <a:gd name="T105" fmla="*/ T104 w 204"/>
                                      <a:gd name="T106" fmla="+- 0 864 625"/>
                                      <a:gd name="T107" fmla="*/ 864 h 287"/>
                                      <a:gd name="T108" fmla="+- 0 6111 6049"/>
                                      <a:gd name="T109" fmla="*/ T108 w 204"/>
                                      <a:gd name="T110" fmla="+- 0 854 625"/>
                                      <a:gd name="T111" fmla="*/ 854 h 287"/>
                                      <a:gd name="T112" fmla="+- 0 6115 6049"/>
                                      <a:gd name="T113" fmla="*/ T112 w 204"/>
                                      <a:gd name="T114" fmla="+- 0 814 625"/>
                                      <a:gd name="T115" fmla="*/ 814 h 287"/>
                                      <a:gd name="T116" fmla="+- 0 6116 6049"/>
                                      <a:gd name="T117" fmla="*/ T116 w 204"/>
                                      <a:gd name="T118" fmla="+- 0 787 625"/>
                                      <a:gd name="T119" fmla="*/ 787 h 287"/>
                                      <a:gd name="T120" fmla="+- 0 6115 6049"/>
                                      <a:gd name="T121" fmla="*/ T120 w 204"/>
                                      <a:gd name="T122" fmla="+- 0 770 625"/>
                                      <a:gd name="T123" fmla="*/ 770 h 287"/>
                                      <a:gd name="T124" fmla="+- 0 6114 6049"/>
                                      <a:gd name="T125" fmla="*/ T124 w 204"/>
                                      <a:gd name="T126" fmla="+- 0 762 625"/>
                                      <a:gd name="T127" fmla="*/ 762 h 287"/>
                                      <a:gd name="T128" fmla="+- 0 6107 6049"/>
                                      <a:gd name="T129" fmla="*/ T128 w 204"/>
                                      <a:gd name="T130" fmla="+- 0 751 625"/>
                                      <a:gd name="T131" fmla="*/ 751 h 287"/>
                                      <a:gd name="T132" fmla="+- 0 6098 6049"/>
                                      <a:gd name="T133" fmla="*/ T132 w 204"/>
                                      <a:gd name="T134" fmla="+- 0 748 625"/>
                                      <a:gd name="T135" fmla="*/ 748 h 287"/>
                                      <a:gd name="T136" fmla="+- 0 6083 6049"/>
                                      <a:gd name="T137" fmla="*/ T136 w 204"/>
                                      <a:gd name="T138" fmla="+- 0 740 625"/>
                                      <a:gd name="T139" fmla="*/ 740 h 287"/>
                                      <a:gd name="T140" fmla="+- 0 6064 6049"/>
                                      <a:gd name="T141" fmla="*/ T140 w 204"/>
                                      <a:gd name="T142" fmla="+- 0 725 625"/>
                                      <a:gd name="T143" fmla="*/ 725 h 287"/>
                                      <a:gd name="T144" fmla="+- 0 6049 6049"/>
                                      <a:gd name="T145" fmla="*/ T144 w 204"/>
                                      <a:gd name="T146" fmla="+- 0 708 625"/>
                                      <a:gd name="T147" fmla="*/ 708 h 2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04" h="287">
                                        <a:moveTo>
                                          <a:pt x="61" y="0"/>
                                        </a:moveTo>
                                        <a:lnTo>
                                          <a:pt x="83" y="8"/>
                                        </a:lnTo>
                                        <a:lnTo>
                                          <a:pt x="91" y="24"/>
                                        </a:lnTo>
                                        <a:lnTo>
                                          <a:pt x="98" y="48"/>
                                        </a:lnTo>
                                        <a:lnTo>
                                          <a:pt x="106" y="67"/>
                                        </a:lnTo>
                                        <a:lnTo>
                                          <a:pt x="113" y="83"/>
                                        </a:lnTo>
                                        <a:lnTo>
                                          <a:pt x="118" y="100"/>
                                        </a:lnTo>
                                        <a:lnTo>
                                          <a:pt x="121" y="128"/>
                                        </a:lnTo>
                                        <a:lnTo>
                                          <a:pt x="126" y="145"/>
                                        </a:lnTo>
                                        <a:lnTo>
                                          <a:pt x="137" y="156"/>
                                        </a:lnTo>
                                        <a:lnTo>
                                          <a:pt x="157" y="166"/>
                                        </a:lnTo>
                                        <a:lnTo>
                                          <a:pt x="176" y="179"/>
                                        </a:lnTo>
                                        <a:lnTo>
                                          <a:pt x="189" y="193"/>
                                        </a:lnTo>
                                        <a:lnTo>
                                          <a:pt x="200" y="224"/>
                                        </a:lnTo>
                                        <a:lnTo>
                                          <a:pt x="203" y="240"/>
                                        </a:lnTo>
                                        <a:lnTo>
                                          <a:pt x="194" y="242"/>
                                        </a:lnTo>
                                        <a:lnTo>
                                          <a:pt x="187" y="255"/>
                                        </a:lnTo>
                                        <a:lnTo>
                                          <a:pt x="188" y="262"/>
                                        </a:lnTo>
                                        <a:lnTo>
                                          <a:pt x="190" y="263"/>
                                        </a:lnTo>
                                        <a:lnTo>
                                          <a:pt x="162" y="277"/>
                                        </a:lnTo>
                                        <a:lnTo>
                                          <a:pt x="149" y="287"/>
                                        </a:lnTo>
                                        <a:lnTo>
                                          <a:pt x="139" y="287"/>
                                        </a:lnTo>
                                        <a:lnTo>
                                          <a:pt x="129" y="287"/>
                                        </a:lnTo>
                                        <a:lnTo>
                                          <a:pt x="120" y="261"/>
                                        </a:lnTo>
                                        <a:lnTo>
                                          <a:pt x="103" y="239"/>
                                        </a:lnTo>
                                        <a:lnTo>
                                          <a:pt x="78" y="239"/>
                                        </a:lnTo>
                                        <a:lnTo>
                                          <a:pt x="65" y="239"/>
                                        </a:lnTo>
                                        <a:lnTo>
                                          <a:pt x="62" y="229"/>
                                        </a:lnTo>
                                        <a:lnTo>
                                          <a:pt x="66" y="189"/>
                                        </a:lnTo>
                                        <a:lnTo>
                                          <a:pt x="67" y="162"/>
                                        </a:lnTo>
                                        <a:lnTo>
                                          <a:pt x="66" y="145"/>
                                        </a:lnTo>
                                        <a:lnTo>
                                          <a:pt x="65" y="137"/>
                                        </a:lnTo>
                                        <a:lnTo>
                                          <a:pt x="58" y="126"/>
                                        </a:lnTo>
                                        <a:lnTo>
                                          <a:pt x="49" y="123"/>
                                        </a:lnTo>
                                        <a:lnTo>
                                          <a:pt x="34" y="115"/>
                                        </a:lnTo>
                                        <a:lnTo>
                                          <a:pt x="15" y="100"/>
                                        </a:lnTo>
                                        <a:lnTo>
                                          <a:pt x="0" y="83"/>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46" name="Group 113"/>
                              <wpg:cNvGrpSpPr>
                                <a:grpSpLocks/>
                              </wpg:cNvGrpSpPr>
                              <wpg:grpSpPr bwMode="auto">
                                <a:xfrm>
                                  <a:off x="6023" y="738"/>
                                  <a:ext cx="59" cy="61"/>
                                  <a:chOff x="6023" y="738"/>
                                  <a:chExt cx="59" cy="61"/>
                                </a:xfrm>
                              </wpg:grpSpPr>
                              <wps:wsp>
                                <wps:cNvPr id="1647" name="Freeform 114"/>
                                <wps:cNvSpPr>
                                  <a:spLocks/>
                                </wps:cNvSpPr>
                                <wps:spPr bwMode="auto">
                                  <a:xfrm>
                                    <a:off x="6023" y="738"/>
                                    <a:ext cx="59" cy="61"/>
                                  </a:xfrm>
                                  <a:custGeom>
                                    <a:avLst/>
                                    <a:gdLst>
                                      <a:gd name="T0" fmla="+- 0 6081 6023"/>
                                      <a:gd name="T1" fmla="*/ T0 w 59"/>
                                      <a:gd name="T2" fmla="+- 0 738 738"/>
                                      <a:gd name="T3" fmla="*/ 738 h 61"/>
                                      <a:gd name="T4" fmla="+- 0 6082 6023"/>
                                      <a:gd name="T5" fmla="*/ T4 w 59"/>
                                      <a:gd name="T6" fmla="+- 0 759 738"/>
                                      <a:gd name="T7" fmla="*/ 759 h 61"/>
                                      <a:gd name="T8" fmla="+- 0 6076 6023"/>
                                      <a:gd name="T9" fmla="*/ T8 w 59"/>
                                      <a:gd name="T10" fmla="+- 0 772 738"/>
                                      <a:gd name="T11" fmla="*/ 772 h 61"/>
                                      <a:gd name="T12" fmla="+- 0 6056 6023"/>
                                      <a:gd name="T13" fmla="*/ T12 w 59"/>
                                      <a:gd name="T14" fmla="+- 0 783 738"/>
                                      <a:gd name="T15" fmla="*/ 783 h 61"/>
                                      <a:gd name="T16" fmla="+- 0 6023 6023"/>
                                      <a:gd name="T17" fmla="*/ T16 w 59"/>
                                      <a:gd name="T18" fmla="+- 0 799 738"/>
                                      <a:gd name="T19" fmla="*/ 799 h 61"/>
                                    </a:gdLst>
                                    <a:ahLst/>
                                    <a:cxnLst>
                                      <a:cxn ang="0">
                                        <a:pos x="T1" y="T3"/>
                                      </a:cxn>
                                      <a:cxn ang="0">
                                        <a:pos x="T5" y="T7"/>
                                      </a:cxn>
                                      <a:cxn ang="0">
                                        <a:pos x="T9" y="T11"/>
                                      </a:cxn>
                                      <a:cxn ang="0">
                                        <a:pos x="T13" y="T15"/>
                                      </a:cxn>
                                      <a:cxn ang="0">
                                        <a:pos x="T17" y="T19"/>
                                      </a:cxn>
                                    </a:cxnLst>
                                    <a:rect l="0" t="0" r="r" b="b"/>
                                    <a:pathLst>
                                      <a:path w="59" h="61">
                                        <a:moveTo>
                                          <a:pt x="58" y="0"/>
                                        </a:moveTo>
                                        <a:lnTo>
                                          <a:pt x="59" y="21"/>
                                        </a:lnTo>
                                        <a:lnTo>
                                          <a:pt x="53" y="34"/>
                                        </a:lnTo>
                                        <a:lnTo>
                                          <a:pt x="33" y="45"/>
                                        </a:lnTo>
                                        <a:lnTo>
                                          <a:pt x="0" y="6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48" name="Group 115"/>
                              <wpg:cNvGrpSpPr>
                                <a:grpSpLocks/>
                              </wpg:cNvGrpSpPr>
                              <wpg:grpSpPr bwMode="auto">
                                <a:xfrm>
                                  <a:off x="6043" y="790"/>
                                  <a:ext cx="68" cy="42"/>
                                  <a:chOff x="6043" y="790"/>
                                  <a:chExt cx="68" cy="42"/>
                                </a:xfrm>
                              </wpg:grpSpPr>
                              <wps:wsp>
                                <wps:cNvPr id="1649" name="Freeform 116"/>
                                <wps:cNvSpPr>
                                  <a:spLocks/>
                                </wps:cNvSpPr>
                                <wps:spPr bwMode="auto">
                                  <a:xfrm>
                                    <a:off x="6043" y="790"/>
                                    <a:ext cx="68" cy="42"/>
                                  </a:xfrm>
                                  <a:custGeom>
                                    <a:avLst/>
                                    <a:gdLst>
                                      <a:gd name="T0" fmla="+- 0 6043 6043"/>
                                      <a:gd name="T1" fmla="*/ T0 w 68"/>
                                      <a:gd name="T2" fmla="+- 0 790 790"/>
                                      <a:gd name="T3" fmla="*/ 790 h 42"/>
                                      <a:gd name="T4" fmla="+- 0 6065 6043"/>
                                      <a:gd name="T5" fmla="*/ T4 w 68"/>
                                      <a:gd name="T6" fmla="+- 0 793 790"/>
                                      <a:gd name="T7" fmla="*/ 793 h 42"/>
                                      <a:gd name="T8" fmla="+- 0 6072 6043"/>
                                      <a:gd name="T9" fmla="*/ T8 w 68"/>
                                      <a:gd name="T10" fmla="+- 0 812 790"/>
                                      <a:gd name="T11" fmla="*/ 812 h 42"/>
                                      <a:gd name="T12" fmla="+- 0 6078 6043"/>
                                      <a:gd name="T13" fmla="*/ T12 w 68"/>
                                      <a:gd name="T14" fmla="+- 0 831 790"/>
                                      <a:gd name="T15" fmla="*/ 831 h 42"/>
                                      <a:gd name="T16" fmla="+- 0 6094 6043"/>
                                      <a:gd name="T17" fmla="*/ T16 w 68"/>
                                      <a:gd name="T18" fmla="+- 0 819 790"/>
                                      <a:gd name="T19" fmla="*/ 819 h 42"/>
                                      <a:gd name="T20" fmla="+- 0 6110 6043"/>
                                      <a:gd name="T21" fmla="*/ T20 w 68"/>
                                      <a:gd name="T22" fmla="+- 0 812 790"/>
                                      <a:gd name="T23" fmla="*/ 812 h 42"/>
                                    </a:gdLst>
                                    <a:ahLst/>
                                    <a:cxnLst>
                                      <a:cxn ang="0">
                                        <a:pos x="T1" y="T3"/>
                                      </a:cxn>
                                      <a:cxn ang="0">
                                        <a:pos x="T5" y="T7"/>
                                      </a:cxn>
                                      <a:cxn ang="0">
                                        <a:pos x="T9" y="T11"/>
                                      </a:cxn>
                                      <a:cxn ang="0">
                                        <a:pos x="T13" y="T15"/>
                                      </a:cxn>
                                      <a:cxn ang="0">
                                        <a:pos x="T17" y="T19"/>
                                      </a:cxn>
                                      <a:cxn ang="0">
                                        <a:pos x="T21" y="T23"/>
                                      </a:cxn>
                                    </a:cxnLst>
                                    <a:rect l="0" t="0" r="r" b="b"/>
                                    <a:pathLst>
                                      <a:path w="68" h="42">
                                        <a:moveTo>
                                          <a:pt x="0" y="0"/>
                                        </a:moveTo>
                                        <a:lnTo>
                                          <a:pt x="22" y="3"/>
                                        </a:lnTo>
                                        <a:lnTo>
                                          <a:pt x="29" y="22"/>
                                        </a:lnTo>
                                        <a:lnTo>
                                          <a:pt x="35" y="41"/>
                                        </a:lnTo>
                                        <a:lnTo>
                                          <a:pt x="51" y="29"/>
                                        </a:lnTo>
                                        <a:lnTo>
                                          <a:pt x="67" y="22"/>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50" name="Group 117"/>
                              <wpg:cNvGrpSpPr>
                                <a:grpSpLocks/>
                              </wpg:cNvGrpSpPr>
                              <wpg:grpSpPr bwMode="auto">
                                <a:xfrm>
                                  <a:off x="6007" y="812"/>
                                  <a:ext cx="65" cy="142"/>
                                  <a:chOff x="6007" y="812"/>
                                  <a:chExt cx="65" cy="142"/>
                                </a:xfrm>
                              </wpg:grpSpPr>
                              <wps:wsp>
                                <wps:cNvPr id="1651" name="Freeform 118"/>
                                <wps:cNvSpPr>
                                  <a:spLocks/>
                                </wps:cNvSpPr>
                                <wps:spPr bwMode="auto">
                                  <a:xfrm>
                                    <a:off x="6007" y="812"/>
                                    <a:ext cx="65" cy="142"/>
                                  </a:xfrm>
                                  <a:custGeom>
                                    <a:avLst/>
                                    <a:gdLst>
                                      <a:gd name="T0" fmla="+- 0 6072 6007"/>
                                      <a:gd name="T1" fmla="*/ T0 w 65"/>
                                      <a:gd name="T2" fmla="+- 0 812 812"/>
                                      <a:gd name="T3" fmla="*/ 812 h 142"/>
                                      <a:gd name="T4" fmla="+- 0 6065 6007"/>
                                      <a:gd name="T5" fmla="*/ T4 w 65"/>
                                      <a:gd name="T6" fmla="+- 0 828 812"/>
                                      <a:gd name="T7" fmla="*/ 828 h 142"/>
                                      <a:gd name="T8" fmla="+- 0 6058 6007"/>
                                      <a:gd name="T9" fmla="*/ T8 w 65"/>
                                      <a:gd name="T10" fmla="+- 0 846 812"/>
                                      <a:gd name="T11" fmla="*/ 846 h 142"/>
                                      <a:gd name="T12" fmla="+- 0 6053 6007"/>
                                      <a:gd name="T13" fmla="*/ T12 w 65"/>
                                      <a:gd name="T14" fmla="+- 0 865 812"/>
                                      <a:gd name="T15" fmla="*/ 865 h 142"/>
                                      <a:gd name="T16" fmla="+- 0 6049 6007"/>
                                      <a:gd name="T17" fmla="*/ T16 w 65"/>
                                      <a:gd name="T18" fmla="+- 0 885 812"/>
                                      <a:gd name="T19" fmla="*/ 885 h 142"/>
                                      <a:gd name="T20" fmla="+- 0 6043 6007"/>
                                      <a:gd name="T21" fmla="*/ T20 w 65"/>
                                      <a:gd name="T22" fmla="+- 0 906 812"/>
                                      <a:gd name="T23" fmla="*/ 906 h 142"/>
                                      <a:gd name="T24" fmla="+- 0 6035 6007"/>
                                      <a:gd name="T25" fmla="*/ T24 w 65"/>
                                      <a:gd name="T26" fmla="+- 0 926 812"/>
                                      <a:gd name="T27" fmla="*/ 926 h 142"/>
                                      <a:gd name="T28" fmla="+- 0 6024 6007"/>
                                      <a:gd name="T29" fmla="*/ T28 w 65"/>
                                      <a:gd name="T30" fmla="+- 0 943 812"/>
                                      <a:gd name="T31" fmla="*/ 943 h 142"/>
                                      <a:gd name="T32" fmla="+- 0 6007 6007"/>
                                      <a:gd name="T33" fmla="*/ T32 w 65"/>
                                      <a:gd name="T34" fmla="+- 0 955 812"/>
                                      <a:gd name="T35" fmla="*/ 955 h 1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5" h="142">
                                        <a:moveTo>
                                          <a:pt x="65" y="0"/>
                                        </a:moveTo>
                                        <a:lnTo>
                                          <a:pt x="58" y="16"/>
                                        </a:lnTo>
                                        <a:lnTo>
                                          <a:pt x="51" y="34"/>
                                        </a:lnTo>
                                        <a:lnTo>
                                          <a:pt x="46" y="53"/>
                                        </a:lnTo>
                                        <a:lnTo>
                                          <a:pt x="42" y="73"/>
                                        </a:lnTo>
                                        <a:lnTo>
                                          <a:pt x="36" y="94"/>
                                        </a:lnTo>
                                        <a:lnTo>
                                          <a:pt x="28" y="114"/>
                                        </a:lnTo>
                                        <a:lnTo>
                                          <a:pt x="17" y="131"/>
                                        </a:lnTo>
                                        <a:lnTo>
                                          <a:pt x="0" y="143"/>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52" name="Group 119"/>
                              <wpg:cNvGrpSpPr>
                                <a:grpSpLocks/>
                              </wpg:cNvGrpSpPr>
                              <wpg:grpSpPr bwMode="auto">
                                <a:xfrm>
                                  <a:off x="6253" y="867"/>
                                  <a:ext cx="37" cy="90"/>
                                  <a:chOff x="6253" y="867"/>
                                  <a:chExt cx="37" cy="90"/>
                                </a:xfrm>
                              </wpg:grpSpPr>
                              <wps:wsp>
                                <wps:cNvPr id="1653" name="Freeform 120"/>
                                <wps:cNvSpPr>
                                  <a:spLocks/>
                                </wps:cNvSpPr>
                                <wps:spPr bwMode="auto">
                                  <a:xfrm>
                                    <a:off x="6253" y="867"/>
                                    <a:ext cx="37" cy="90"/>
                                  </a:xfrm>
                                  <a:custGeom>
                                    <a:avLst/>
                                    <a:gdLst>
                                      <a:gd name="T0" fmla="+- 0 6253 6253"/>
                                      <a:gd name="T1" fmla="*/ T0 w 37"/>
                                      <a:gd name="T2" fmla="+- 0 867 867"/>
                                      <a:gd name="T3" fmla="*/ 867 h 90"/>
                                      <a:gd name="T4" fmla="+- 0 6282 6253"/>
                                      <a:gd name="T5" fmla="*/ T4 w 37"/>
                                      <a:gd name="T6" fmla="+- 0 938 867"/>
                                      <a:gd name="T7" fmla="*/ 938 h 90"/>
                                      <a:gd name="T8" fmla="+- 0 6283 6253"/>
                                      <a:gd name="T9" fmla="*/ T8 w 37"/>
                                      <a:gd name="T10" fmla="+- 0 951 867"/>
                                      <a:gd name="T11" fmla="*/ 951 h 90"/>
                                      <a:gd name="T12" fmla="+- 0 6290 6253"/>
                                      <a:gd name="T13" fmla="*/ T12 w 37"/>
                                      <a:gd name="T14" fmla="+- 0 957 867"/>
                                      <a:gd name="T15" fmla="*/ 957 h 90"/>
                                    </a:gdLst>
                                    <a:ahLst/>
                                    <a:cxnLst>
                                      <a:cxn ang="0">
                                        <a:pos x="T1" y="T3"/>
                                      </a:cxn>
                                      <a:cxn ang="0">
                                        <a:pos x="T5" y="T7"/>
                                      </a:cxn>
                                      <a:cxn ang="0">
                                        <a:pos x="T9" y="T11"/>
                                      </a:cxn>
                                      <a:cxn ang="0">
                                        <a:pos x="T13" y="T15"/>
                                      </a:cxn>
                                    </a:cxnLst>
                                    <a:rect l="0" t="0" r="r" b="b"/>
                                    <a:pathLst>
                                      <a:path w="37" h="90">
                                        <a:moveTo>
                                          <a:pt x="0" y="0"/>
                                        </a:moveTo>
                                        <a:lnTo>
                                          <a:pt x="29" y="71"/>
                                        </a:lnTo>
                                        <a:lnTo>
                                          <a:pt x="30" y="84"/>
                                        </a:lnTo>
                                        <a:lnTo>
                                          <a:pt x="37" y="9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54" name="Group 121"/>
                              <wpg:cNvGrpSpPr>
                                <a:grpSpLocks/>
                              </wpg:cNvGrpSpPr>
                              <wpg:grpSpPr bwMode="auto">
                                <a:xfrm>
                                  <a:off x="6236" y="693"/>
                                  <a:ext cx="110" cy="122"/>
                                  <a:chOff x="6236" y="693"/>
                                  <a:chExt cx="110" cy="122"/>
                                </a:xfrm>
                              </wpg:grpSpPr>
                              <wps:wsp>
                                <wps:cNvPr id="1655" name="Freeform 122"/>
                                <wps:cNvSpPr>
                                  <a:spLocks/>
                                </wps:cNvSpPr>
                                <wps:spPr bwMode="auto">
                                  <a:xfrm>
                                    <a:off x="6236" y="693"/>
                                    <a:ext cx="110" cy="122"/>
                                  </a:xfrm>
                                  <a:custGeom>
                                    <a:avLst/>
                                    <a:gdLst>
                                      <a:gd name="T0" fmla="+- 0 6236 6236"/>
                                      <a:gd name="T1" fmla="*/ T0 w 110"/>
                                      <a:gd name="T2" fmla="+- 0 815 693"/>
                                      <a:gd name="T3" fmla="*/ 815 h 122"/>
                                      <a:gd name="T4" fmla="+- 0 6255 6236"/>
                                      <a:gd name="T5" fmla="*/ T4 w 110"/>
                                      <a:gd name="T6" fmla="+- 0 794 693"/>
                                      <a:gd name="T7" fmla="*/ 794 h 122"/>
                                      <a:gd name="T8" fmla="+- 0 6267 6236"/>
                                      <a:gd name="T9" fmla="*/ T8 w 110"/>
                                      <a:gd name="T10" fmla="+- 0 784 693"/>
                                      <a:gd name="T11" fmla="*/ 784 h 122"/>
                                      <a:gd name="T12" fmla="+- 0 6281 6236"/>
                                      <a:gd name="T13" fmla="*/ T12 w 110"/>
                                      <a:gd name="T14" fmla="+- 0 772 693"/>
                                      <a:gd name="T15" fmla="*/ 772 h 122"/>
                                      <a:gd name="T16" fmla="+- 0 6292 6236"/>
                                      <a:gd name="T17" fmla="*/ T16 w 110"/>
                                      <a:gd name="T18" fmla="+- 0 755 693"/>
                                      <a:gd name="T19" fmla="*/ 755 h 122"/>
                                      <a:gd name="T20" fmla="+- 0 6302 6236"/>
                                      <a:gd name="T21" fmla="*/ T20 w 110"/>
                                      <a:gd name="T22" fmla="+- 0 735 693"/>
                                      <a:gd name="T23" fmla="*/ 735 h 122"/>
                                      <a:gd name="T24" fmla="+- 0 6313 6236"/>
                                      <a:gd name="T25" fmla="*/ T24 w 110"/>
                                      <a:gd name="T26" fmla="+- 0 716 693"/>
                                      <a:gd name="T27" fmla="*/ 716 h 122"/>
                                      <a:gd name="T28" fmla="+- 0 6327 6236"/>
                                      <a:gd name="T29" fmla="*/ T28 w 110"/>
                                      <a:gd name="T30" fmla="+- 0 701 693"/>
                                      <a:gd name="T31" fmla="*/ 701 h 122"/>
                                      <a:gd name="T32" fmla="+- 0 6347 6236"/>
                                      <a:gd name="T33" fmla="*/ T32 w 110"/>
                                      <a:gd name="T34" fmla="+- 0 693 693"/>
                                      <a:gd name="T35" fmla="*/ 693 h 1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0" h="122">
                                        <a:moveTo>
                                          <a:pt x="0" y="122"/>
                                        </a:moveTo>
                                        <a:lnTo>
                                          <a:pt x="19" y="101"/>
                                        </a:lnTo>
                                        <a:lnTo>
                                          <a:pt x="31" y="91"/>
                                        </a:lnTo>
                                        <a:lnTo>
                                          <a:pt x="45" y="79"/>
                                        </a:lnTo>
                                        <a:lnTo>
                                          <a:pt x="56" y="62"/>
                                        </a:lnTo>
                                        <a:lnTo>
                                          <a:pt x="66" y="42"/>
                                        </a:lnTo>
                                        <a:lnTo>
                                          <a:pt x="77" y="23"/>
                                        </a:lnTo>
                                        <a:lnTo>
                                          <a:pt x="91" y="8"/>
                                        </a:lnTo>
                                        <a:lnTo>
                                          <a:pt x="111"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56" name="Group 123"/>
                              <wpg:cNvGrpSpPr>
                                <a:grpSpLocks/>
                              </wpg:cNvGrpSpPr>
                              <wpg:grpSpPr bwMode="auto">
                                <a:xfrm>
                                  <a:off x="6262" y="687"/>
                                  <a:ext cx="59" cy="16"/>
                                  <a:chOff x="6262" y="687"/>
                                  <a:chExt cx="59" cy="16"/>
                                </a:xfrm>
                              </wpg:grpSpPr>
                              <wps:wsp>
                                <wps:cNvPr id="1657" name="Freeform 124"/>
                                <wps:cNvSpPr>
                                  <a:spLocks/>
                                </wps:cNvSpPr>
                                <wps:spPr bwMode="auto">
                                  <a:xfrm>
                                    <a:off x="6262" y="687"/>
                                    <a:ext cx="59" cy="16"/>
                                  </a:xfrm>
                                  <a:custGeom>
                                    <a:avLst/>
                                    <a:gdLst>
                                      <a:gd name="T0" fmla="+- 0 6320 6262"/>
                                      <a:gd name="T1" fmla="*/ T0 w 59"/>
                                      <a:gd name="T2" fmla="+- 0 703 687"/>
                                      <a:gd name="T3" fmla="*/ 703 h 16"/>
                                      <a:gd name="T4" fmla="+- 0 6292 6262"/>
                                      <a:gd name="T5" fmla="*/ T4 w 59"/>
                                      <a:gd name="T6" fmla="+- 0 699 687"/>
                                      <a:gd name="T7" fmla="*/ 699 h 16"/>
                                      <a:gd name="T8" fmla="+- 0 6275 6262"/>
                                      <a:gd name="T9" fmla="*/ T8 w 59"/>
                                      <a:gd name="T10" fmla="+- 0 694 687"/>
                                      <a:gd name="T11" fmla="*/ 694 h 16"/>
                                      <a:gd name="T12" fmla="+- 0 6262 6262"/>
                                      <a:gd name="T13" fmla="*/ T12 w 59"/>
                                      <a:gd name="T14" fmla="+- 0 687 687"/>
                                      <a:gd name="T15" fmla="*/ 687 h 16"/>
                                    </a:gdLst>
                                    <a:ahLst/>
                                    <a:cxnLst>
                                      <a:cxn ang="0">
                                        <a:pos x="T1" y="T3"/>
                                      </a:cxn>
                                      <a:cxn ang="0">
                                        <a:pos x="T5" y="T7"/>
                                      </a:cxn>
                                      <a:cxn ang="0">
                                        <a:pos x="T9" y="T11"/>
                                      </a:cxn>
                                      <a:cxn ang="0">
                                        <a:pos x="T13" y="T15"/>
                                      </a:cxn>
                                    </a:cxnLst>
                                    <a:rect l="0" t="0" r="r" b="b"/>
                                    <a:pathLst>
                                      <a:path w="59" h="16">
                                        <a:moveTo>
                                          <a:pt x="58" y="16"/>
                                        </a:moveTo>
                                        <a:lnTo>
                                          <a:pt x="30" y="12"/>
                                        </a:lnTo>
                                        <a:lnTo>
                                          <a:pt x="13" y="7"/>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58" name="Group 125"/>
                              <wpg:cNvGrpSpPr>
                                <a:grpSpLocks/>
                              </wpg:cNvGrpSpPr>
                              <wpg:grpSpPr bwMode="auto">
                                <a:xfrm>
                                  <a:off x="6143" y="624"/>
                                  <a:ext cx="109" cy="169"/>
                                  <a:chOff x="6143" y="624"/>
                                  <a:chExt cx="109" cy="169"/>
                                </a:xfrm>
                              </wpg:grpSpPr>
                              <wps:wsp>
                                <wps:cNvPr id="1659" name="Freeform 126"/>
                                <wps:cNvSpPr>
                                  <a:spLocks/>
                                </wps:cNvSpPr>
                                <wps:spPr bwMode="auto">
                                  <a:xfrm>
                                    <a:off x="6143" y="624"/>
                                    <a:ext cx="109" cy="169"/>
                                  </a:xfrm>
                                  <a:custGeom>
                                    <a:avLst/>
                                    <a:gdLst>
                                      <a:gd name="T0" fmla="+- 0 6143 6143"/>
                                      <a:gd name="T1" fmla="*/ T0 w 109"/>
                                      <a:gd name="T2" fmla="+- 0 661 624"/>
                                      <a:gd name="T3" fmla="*/ 661 h 169"/>
                                      <a:gd name="T4" fmla="+- 0 6165 6143"/>
                                      <a:gd name="T5" fmla="*/ T4 w 109"/>
                                      <a:gd name="T6" fmla="+- 0 645 624"/>
                                      <a:gd name="T7" fmla="*/ 645 h 169"/>
                                      <a:gd name="T8" fmla="+- 0 6183 6143"/>
                                      <a:gd name="T9" fmla="*/ T8 w 109"/>
                                      <a:gd name="T10" fmla="+- 0 633 624"/>
                                      <a:gd name="T11" fmla="*/ 633 h 169"/>
                                      <a:gd name="T12" fmla="+- 0 6196 6143"/>
                                      <a:gd name="T13" fmla="*/ T12 w 109"/>
                                      <a:gd name="T14" fmla="+- 0 626 624"/>
                                      <a:gd name="T15" fmla="*/ 626 h 169"/>
                                      <a:gd name="T16" fmla="+- 0 6207 6143"/>
                                      <a:gd name="T17" fmla="*/ T16 w 109"/>
                                      <a:gd name="T18" fmla="+- 0 624 624"/>
                                      <a:gd name="T19" fmla="*/ 624 h 169"/>
                                      <a:gd name="T20" fmla="+- 0 6216 6143"/>
                                      <a:gd name="T21" fmla="*/ T20 w 109"/>
                                      <a:gd name="T22" fmla="+- 0 627 624"/>
                                      <a:gd name="T23" fmla="*/ 627 h 169"/>
                                      <a:gd name="T24" fmla="+- 0 6251 6143"/>
                                      <a:gd name="T25" fmla="*/ T24 w 109"/>
                                      <a:gd name="T26" fmla="+- 0 704 624"/>
                                      <a:gd name="T27" fmla="*/ 704 h 169"/>
                                      <a:gd name="T28" fmla="+- 0 6252 6143"/>
                                      <a:gd name="T29" fmla="*/ T28 w 109"/>
                                      <a:gd name="T30" fmla="+- 0 731 624"/>
                                      <a:gd name="T31" fmla="*/ 731 h 169"/>
                                      <a:gd name="T32" fmla="+- 0 6248 6143"/>
                                      <a:gd name="T33" fmla="*/ T32 w 109"/>
                                      <a:gd name="T34" fmla="+- 0 752 624"/>
                                      <a:gd name="T35" fmla="*/ 752 h 169"/>
                                      <a:gd name="T36" fmla="+- 0 6240 6143"/>
                                      <a:gd name="T37" fmla="*/ T36 w 109"/>
                                      <a:gd name="T38" fmla="+- 0 768 624"/>
                                      <a:gd name="T39" fmla="*/ 768 h 169"/>
                                      <a:gd name="T40" fmla="+- 0 6230 6143"/>
                                      <a:gd name="T41" fmla="*/ T40 w 109"/>
                                      <a:gd name="T42" fmla="+- 0 780 624"/>
                                      <a:gd name="T43" fmla="*/ 780 h 169"/>
                                      <a:gd name="T44" fmla="+- 0 6221 6143"/>
                                      <a:gd name="T45" fmla="*/ T44 w 109"/>
                                      <a:gd name="T46" fmla="+- 0 787 624"/>
                                      <a:gd name="T47" fmla="*/ 787 h 169"/>
                                      <a:gd name="T48" fmla="+- 0 6214 6143"/>
                                      <a:gd name="T49" fmla="*/ T48 w 109"/>
                                      <a:gd name="T50" fmla="+- 0 791 624"/>
                                      <a:gd name="T51" fmla="*/ 791 h 169"/>
                                      <a:gd name="T52" fmla="+- 0 6211 6143"/>
                                      <a:gd name="T53" fmla="*/ T52 w 109"/>
                                      <a:gd name="T54" fmla="+- 0 793 624"/>
                                      <a:gd name="T55" fmla="*/ 793 h 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09" h="169">
                                        <a:moveTo>
                                          <a:pt x="0" y="37"/>
                                        </a:moveTo>
                                        <a:lnTo>
                                          <a:pt x="22" y="21"/>
                                        </a:lnTo>
                                        <a:lnTo>
                                          <a:pt x="40" y="9"/>
                                        </a:lnTo>
                                        <a:lnTo>
                                          <a:pt x="53" y="2"/>
                                        </a:lnTo>
                                        <a:lnTo>
                                          <a:pt x="64" y="0"/>
                                        </a:lnTo>
                                        <a:lnTo>
                                          <a:pt x="73" y="3"/>
                                        </a:lnTo>
                                        <a:lnTo>
                                          <a:pt x="108" y="80"/>
                                        </a:lnTo>
                                        <a:lnTo>
                                          <a:pt x="109" y="107"/>
                                        </a:lnTo>
                                        <a:lnTo>
                                          <a:pt x="105" y="128"/>
                                        </a:lnTo>
                                        <a:lnTo>
                                          <a:pt x="97" y="144"/>
                                        </a:lnTo>
                                        <a:lnTo>
                                          <a:pt x="87" y="156"/>
                                        </a:lnTo>
                                        <a:lnTo>
                                          <a:pt x="78" y="163"/>
                                        </a:lnTo>
                                        <a:lnTo>
                                          <a:pt x="71" y="167"/>
                                        </a:lnTo>
                                        <a:lnTo>
                                          <a:pt x="68" y="169"/>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60" name="Group 127"/>
                              <wpg:cNvGrpSpPr>
                                <a:grpSpLocks/>
                              </wpg:cNvGrpSpPr>
                              <wpg:grpSpPr bwMode="auto">
                                <a:xfrm>
                                  <a:off x="6068" y="1157"/>
                                  <a:ext cx="212" cy="42"/>
                                  <a:chOff x="6068" y="1157"/>
                                  <a:chExt cx="212" cy="42"/>
                                </a:xfrm>
                              </wpg:grpSpPr>
                              <wps:wsp>
                                <wps:cNvPr id="1661" name="Freeform 128"/>
                                <wps:cNvSpPr>
                                  <a:spLocks/>
                                </wps:cNvSpPr>
                                <wps:spPr bwMode="auto">
                                  <a:xfrm>
                                    <a:off x="6068" y="1157"/>
                                    <a:ext cx="212" cy="42"/>
                                  </a:xfrm>
                                  <a:custGeom>
                                    <a:avLst/>
                                    <a:gdLst>
                                      <a:gd name="T0" fmla="+- 0 6068 6068"/>
                                      <a:gd name="T1" fmla="*/ T0 w 212"/>
                                      <a:gd name="T2" fmla="+- 0 1157 1157"/>
                                      <a:gd name="T3" fmla="*/ 1157 h 42"/>
                                      <a:gd name="T4" fmla="+- 0 6127 6068"/>
                                      <a:gd name="T5" fmla="*/ T4 w 212"/>
                                      <a:gd name="T6" fmla="+- 0 1186 1157"/>
                                      <a:gd name="T7" fmla="*/ 1186 h 42"/>
                                      <a:gd name="T8" fmla="+- 0 6184 6068"/>
                                      <a:gd name="T9" fmla="*/ T8 w 212"/>
                                      <a:gd name="T10" fmla="+- 0 1198 1157"/>
                                      <a:gd name="T11" fmla="*/ 1198 h 42"/>
                                      <a:gd name="T12" fmla="+- 0 6199 6068"/>
                                      <a:gd name="T13" fmla="*/ T12 w 212"/>
                                      <a:gd name="T14" fmla="+- 0 1197 1157"/>
                                      <a:gd name="T15" fmla="*/ 1197 h 42"/>
                                      <a:gd name="T16" fmla="+- 0 6215 6068"/>
                                      <a:gd name="T17" fmla="*/ T16 w 212"/>
                                      <a:gd name="T18" fmla="+- 0 1193 1157"/>
                                      <a:gd name="T19" fmla="*/ 1193 h 42"/>
                                      <a:gd name="T20" fmla="+- 0 6234 6068"/>
                                      <a:gd name="T21" fmla="*/ T20 w 212"/>
                                      <a:gd name="T22" fmla="+- 0 1187 1157"/>
                                      <a:gd name="T23" fmla="*/ 1187 h 42"/>
                                      <a:gd name="T24" fmla="+- 0 6255 6068"/>
                                      <a:gd name="T25" fmla="*/ T24 w 212"/>
                                      <a:gd name="T26" fmla="+- 0 1180 1157"/>
                                      <a:gd name="T27" fmla="*/ 1180 h 42"/>
                                      <a:gd name="T28" fmla="+- 0 6280 6068"/>
                                      <a:gd name="T29" fmla="*/ T28 w 212"/>
                                      <a:gd name="T30" fmla="+- 0 1171 1157"/>
                                      <a:gd name="T31" fmla="*/ 1171 h 4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2" h="42">
                                        <a:moveTo>
                                          <a:pt x="0" y="0"/>
                                        </a:moveTo>
                                        <a:lnTo>
                                          <a:pt x="59" y="29"/>
                                        </a:lnTo>
                                        <a:lnTo>
                                          <a:pt x="116" y="41"/>
                                        </a:lnTo>
                                        <a:lnTo>
                                          <a:pt x="131" y="40"/>
                                        </a:lnTo>
                                        <a:lnTo>
                                          <a:pt x="147" y="36"/>
                                        </a:lnTo>
                                        <a:lnTo>
                                          <a:pt x="166" y="30"/>
                                        </a:lnTo>
                                        <a:lnTo>
                                          <a:pt x="187" y="23"/>
                                        </a:lnTo>
                                        <a:lnTo>
                                          <a:pt x="212" y="1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62" name="Group 129"/>
                              <wpg:cNvGrpSpPr>
                                <a:grpSpLocks/>
                              </wpg:cNvGrpSpPr>
                              <wpg:grpSpPr bwMode="auto">
                                <a:xfrm>
                                  <a:off x="6278" y="1780"/>
                                  <a:ext cx="85" cy="23"/>
                                  <a:chOff x="6278" y="1780"/>
                                  <a:chExt cx="85" cy="23"/>
                                </a:xfrm>
                              </wpg:grpSpPr>
                              <wps:wsp>
                                <wps:cNvPr id="1663" name="Freeform 130"/>
                                <wps:cNvSpPr>
                                  <a:spLocks/>
                                </wps:cNvSpPr>
                                <wps:spPr bwMode="auto">
                                  <a:xfrm>
                                    <a:off x="6278" y="1780"/>
                                    <a:ext cx="85" cy="23"/>
                                  </a:xfrm>
                                  <a:custGeom>
                                    <a:avLst/>
                                    <a:gdLst>
                                      <a:gd name="T0" fmla="+- 0 6278 6278"/>
                                      <a:gd name="T1" fmla="*/ T0 w 85"/>
                                      <a:gd name="T2" fmla="+- 0 1780 1780"/>
                                      <a:gd name="T3" fmla="*/ 1780 h 23"/>
                                      <a:gd name="T4" fmla="+- 0 6311 6278"/>
                                      <a:gd name="T5" fmla="*/ T4 w 85"/>
                                      <a:gd name="T6" fmla="+- 0 1794 1780"/>
                                      <a:gd name="T7" fmla="*/ 1794 h 23"/>
                                      <a:gd name="T8" fmla="+- 0 6333 6278"/>
                                      <a:gd name="T9" fmla="*/ T8 w 85"/>
                                      <a:gd name="T10" fmla="+- 0 1802 1780"/>
                                      <a:gd name="T11" fmla="*/ 1802 h 23"/>
                                      <a:gd name="T12" fmla="+- 0 6346 6278"/>
                                      <a:gd name="T13" fmla="*/ T12 w 85"/>
                                      <a:gd name="T14" fmla="+- 0 1803 1780"/>
                                      <a:gd name="T15" fmla="*/ 1803 h 23"/>
                                      <a:gd name="T16" fmla="+- 0 6355 6278"/>
                                      <a:gd name="T17" fmla="*/ T16 w 85"/>
                                      <a:gd name="T18" fmla="+- 0 1798 1780"/>
                                      <a:gd name="T19" fmla="*/ 1798 h 23"/>
                                      <a:gd name="T20" fmla="+- 0 6363 6278"/>
                                      <a:gd name="T21" fmla="*/ T20 w 85"/>
                                      <a:gd name="T22" fmla="+- 0 1787 1780"/>
                                      <a:gd name="T23" fmla="*/ 1787 h 23"/>
                                    </a:gdLst>
                                    <a:ahLst/>
                                    <a:cxnLst>
                                      <a:cxn ang="0">
                                        <a:pos x="T1" y="T3"/>
                                      </a:cxn>
                                      <a:cxn ang="0">
                                        <a:pos x="T5" y="T7"/>
                                      </a:cxn>
                                      <a:cxn ang="0">
                                        <a:pos x="T9" y="T11"/>
                                      </a:cxn>
                                      <a:cxn ang="0">
                                        <a:pos x="T13" y="T15"/>
                                      </a:cxn>
                                      <a:cxn ang="0">
                                        <a:pos x="T17" y="T19"/>
                                      </a:cxn>
                                      <a:cxn ang="0">
                                        <a:pos x="T21" y="T23"/>
                                      </a:cxn>
                                    </a:cxnLst>
                                    <a:rect l="0" t="0" r="r" b="b"/>
                                    <a:pathLst>
                                      <a:path w="85" h="23">
                                        <a:moveTo>
                                          <a:pt x="0" y="0"/>
                                        </a:moveTo>
                                        <a:lnTo>
                                          <a:pt x="33" y="14"/>
                                        </a:lnTo>
                                        <a:lnTo>
                                          <a:pt x="55" y="22"/>
                                        </a:lnTo>
                                        <a:lnTo>
                                          <a:pt x="68" y="23"/>
                                        </a:lnTo>
                                        <a:lnTo>
                                          <a:pt x="77" y="18"/>
                                        </a:lnTo>
                                        <a:lnTo>
                                          <a:pt x="85" y="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64" name="Group 131"/>
                              <wpg:cNvGrpSpPr>
                                <a:grpSpLocks/>
                              </wpg:cNvGrpSpPr>
                              <wpg:grpSpPr bwMode="auto">
                                <a:xfrm>
                                  <a:off x="5988" y="1762"/>
                                  <a:ext cx="96" cy="26"/>
                                  <a:chOff x="5988" y="1762"/>
                                  <a:chExt cx="96" cy="26"/>
                                </a:xfrm>
                              </wpg:grpSpPr>
                              <wps:wsp>
                                <wps:cNvPr id="1665" name="Freeform 132"/>
                                <wps:cNvSpPr>
                                  <a:spLocks/>
                                </wps:cNvSpPr>
                                <wps:spPr bwMode="auto">
                                  <a:xfrm>
                                    <a:off x="5988" y="1762"/>
                                    <a:ext cx="96" cy="26"/>
                                  </a:xfrm>
                                  <a:custGeom>
                                    <a:avLst/>
                                    <a:gdLst>
                                      <a:gd name="T0" fmla="+- 0 6085 5988"/>
                                      <a:gd name="T1" fmla="*/ T0 w 96"/>
                                      <a:gd name="T2" fmla="+- 0 1762 1762"/>
                                      <a:gd name="T3" fmla="*/ 1762 h 26"/>
                                      <a:gd name="T4" fmla="+- 0 6067 5988"/>
                                      <a:gd name="T5" fmla="*/ T4 w 96"/>
                                      <a:gd name="T6" fmla="+- 0 1775 1762"/>
                                      <a:gd name="T7" fmla="*/ 1775 h 26"/>
                                      <a:gd name="T8" fmla="+- 0 6053 5988"/>
                                      <a:gd name="T9" fmla="*/ T8 w 96"/>
                                      <a:gd name="T10" fmla="+- 0 1782 1762"/>
                                      <a:gd name="T11" fmla="*/ 1782 h 26"/>
                                      <a:gd name="T12" fmla="+- 0 6038 5988"/>
                                      <a:gd name="T13" fmla="*/ T12 w 96"/>
                                      <a:gd name="T14" fmla="+- 0 1786 1762"/>
                                      <a:gd name="T15" fmla="*/ 1786 h 26"/>
                                      <a:gd name="T16" fmla="+- 0 6018 5988"/>
                                      <a:gd name="T17" fmla="*/ T16 w 96"/>
                                      <a:gd name="T18" fmla="+- 0 1788 1762"/>
                                      <a:gd name="T19" fmla="*/ 1788 h 26"/>
                                      <a:gd name="T20" fmla="+- 0 5988 5988"/>
                                      <a:gd name="T21" fmla="*/ T20 w 96"/>
                                      <a:gd name="T22" fmla="+- 0 1788 1762"/>
                                      <a:gd name="T23" fmla="*/ 1788 h 26"/>
                                    </a:gdLst>
                                    <a:ahLst/>
                                    <a:cxnLst>
                                      <a:cxn ang="0">
                                        <a:pos x="T1" y="T3"/>
                                      </a:cxn>
                                      <a:cxn ang="0">
                                        <a:pos x="T5" y="T7"/>
                                      </a:cxn>
                                      <a:cxn ang="0">
                                        <a:pos x="T9" y="T11"/>
                                      </a:cxn>
                                      <a:cxn ang="0">
                                        <a:pos x="T13" y="T15"/>
                                      </a:cxn>
                                      <a:cxn ang="0">
                                        <a:pos x="T17" y="T19"/>
                                      </a:cxn>
                                      <a:cxn ang="0">
                                        <a:pos x="T21" y="T23"/>
                                      </a:cxn>
                                    </a:cxnLst>
                                    <a:rect l="0" t="0" r="r" b="b"/>
                                    <a:pathLst>
                                      <a:path w="96" h="26">
                                        <a:moveTo>
                                          <a:pt x="97" y="0"/>
                                        </a:moveTo>
                                        <a:lnTo>
                                          <a:pt x="79" y="13"/>
                                        </a:lnTo>
                                        <a:lnTo>
                                          <a:pt x="65" y="20"/>
                                        </a:lnTo>
                                        <a:lnTo>
                                          <a:pt x="50" y="24"/>
                                        </a:lnTo>
                                        <a:lnTo>
                                          <a:pt x="30" y="26"/>
                                        </a:lnTo>
                                        <a:lnTo>
                                          <a:pt x="0" y="2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66" name="Group 133"/>
                              <wpg:cNvGrpSpPr>
                                <a:grpSpLocks/>
                              </wpg:cNvGrpSpPr>
                              <wpg:grpSpPr bwMode="auto">
                                <a:xfrm>
                                  <a:off x="6068" y="838"/>
                                  <a:ext cx="111" cy="80"/>
                                  <a:chOff x="6068" y="838"/>
                                  <a:chExt cx="111" cy="80"/>
                                </a:xfrm>
                              </wpg:grpSpPr>
                              <wps:wsp>
                                <wps:cNvPr id="1667" name="Freeform 134"/>
                                <wps:cNvSpPr>
                                  <a:spLocks/>
                                </wps:cNvSpPr>
                                <wps:spPr bwMode="auto">
                                  <a:xfrm>
                                    <a:off x="6068" y="838"/>
                                    <a:ext cx="111" cy="80"/>
                                  </a:xfrm>
                                  <a:custGeom>
                                    <a:avLst/>
                                    <a:gdLst>
                                      <a:gd name="T0" fmla="+- 0 6068 6068"/>
                                      <a:gd name="T1" fmla="*/ T0 w 111"/>
                                      <a:gd name="T2" fmla="+- 0 838 838"/>
                                      <a:gd name="T3" fmla="*/ 838 h 80"/>
                                      <a:gd name="T4" fmla="+- 0 6087 6068"/>
                                      <a:gd name="T5" fmla="*/ T4 w 111"/>
                                      <a:gd name="T6" fmla="+- 0 898 838"/>
                                      <a:gd name="T7" fmla="*/ 898 h 80"/>
                                      <a:gd name="T8" fmla="+- 0 6145 6068"/>
                                      <a:gd name="T9" fmla="*/ T8 w 111"/>
                                      <a:gd name="T10" fmla="+- 0 918 838"/>
                                      <a:gd name="T11" fmla="*/ 918 h 80"/>
                                      <a:gd name="T12" fmla="+- 0 6161 6068"/>
                                      <a:gd name="T13" fmla="*/ T12 w 111"/>
                                      <a:gd name="T14" fmla="+- 0 918 838"/>
                                      <a:gd name="T15" fmla="*/ 918 h 80"/>
                                      <a:gd name="T16" fmla="+- 0 6179 6068"/>
                                      <a:gd name="T17" fmla="*/ T16 w 111"/>
                                      <a:gd name="T18" fmla="+- 0 915 838"/>
                                      <a:gd name="T19" fmla="*/ 915 h 80"/>
                                    </a:gdLst>
                                    <a:ahLst/>
                                    <a:cxnLst>
                                      <a:cxn ang="0">
                                        <a:pos x="T1" y="T3"/>
                                      </a:cxn>
                                      <a:cxn ang="0">
                                        <a:pos x="T5" y="T7"/>
                                      </a:cxn>
                                      <a:cxn ang="0">
                                        <a:pos x="T9" y="T11"/>
                                      </a:cxn>
                                      <a:cxn ang="0">
                                        <a:pos x="T13" y="T15"/>
                                      </a:cxn>
                                      <a:cxn ang="0">
                                        <a:pos x="T17" y="T19"/>
                                      </a:cxn>
                                    </a:cxnLst>
                                    <a:rect l="0" t="0" r="r" b="b"/>
                                    <a:pathLst>
                                      <a:path w="111" h="80">
                                        <a:moveTo>
                                          <a:pt x="0" y="0"/>
                                        </a:moveTo>
                                        <a:lnTo>
                                          <a:pt x="19" y="60"/>
                                        </a:lnTo>
                                        <a:lnTo>
                                          <a:pt x="77" y="80"/>
                                        </a:lnTo>
                                        <a:lnTo>
                                          <a:pt x="93" y="80"/>
                                        </a:lnTo>
                                        <a:lnTo>
                                          <a:pt x="111" y="7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68" name="Group 135"/>
                              <wpg:cNvGrpSpPr>
                                <a:grpSpLocks/>
                              </wpg:cNvGrpSpPr>
                              <wpg:grpSpPr bwMode="auto">
                                <a:xfrm>
                                  <a:off x="6052" y="608"/>
                                  <a:ext cx="79" cy="39"/>
                                  <a:chOff x="6052" y="608"/>
                                  <a:chExt cx="79" cy="39"/>
                                </a:xfrm>
                              </wpg:grpSpPr>
                              <wps:wsp>
                                <wps:cNvPr id="1669" name="Freeform 136"/>
                                <wps:cNvSpPr>
                                  <a:spLocks/>
                                </wps:cNvSpPr>
                                <wps:spPr bwMode="auto">
                                  <a:xfrm>
                                    <a:off x="6052" y="608"/>
                                    <a:ext cx="79" cy="39"/>
                                  </a:xfrm>
                                  <a:custGeom>
                                    <a:avLst/>
                                    <a:gdLst>
                                      <a:gd name="T0" fmla="+- 0 6054 6052"/>
                                      <a:gd name="T1" fmla="*/ T0 w 79"/>
                                      <a:gd name="T2" fmla="+- 0 608 608"/>
                                      <a:gd name="T3" fmla="*/ 608 h 39"/>
                                      <a:gd name="T4" fmla="+- 0 6052 6052"/>
                                      <a:gd name="T5" fmla="*/ T4 w 79"/>
                                      <a:gd name="T6" fmla="+- 0 632 608"/>
                                      <a:gd name="T7" fmla="*/ 632 h 39"/>
                                      <a:gd name="T8" fmla="+- 0 6075 6052"/>
                                      <a:gd name="T9" fmla="*/ T8 w 79"/>
                                      <a:gd name="T10" fmla="+- 0 638 608"/>
                                      <a:gd name="T11" fmla="*/ 638 h 39"/>
                                      <a:gd name="T12" fmla="+- 0 6093 6052"/>
                                      <a:gd name="T13" fmla="*/ T12 w 79"/>
                                      <a:gd name="T14" fmla="+- 0 644 608"/>
                                      <a:gd name="T15" fmla="*/ 644 h 39"/>
                                      <a:gd name="T16" fmla="+- 0 6108 6052"/>
                                      <a:gd name="T17" fmla="*/ T16 w 79"/>
                                      <a:gd name="T18" fmla="+- 0 647 608"/>
                                      <a:gd name="T19" fmla="*/ 647 h 39"/>
                                      <a:gd name="T20" fmla="+- 0 6131 6052"/>
                                      <a:gd name="T21" fmla="*/ T20 w 79"/>
                                      <a:gd name="T22" fmla="+- 0 645 608"/>
                                      <a:gd name="T23" fmla="*/ 645 h 39"/>
                                    </a:gdLst>
                                    <a:ahLst/>
                                    <a:cxnLst>
                                      <a:cxn ang="0">
                                        <a:pos x="T1" y="T3"/>
                                      </a:cxn>
                                      <a:cxn ang="0">
                                        <a:pos x="T5" y="T7"/>
                                      </a:cxn>
                                      <a:cxn ang="0">
                                        <a:pos x="T9" y="T11"/>
                                      </a:cxn>
                                      <a:cxn ang="0">
                                        <a:pos x="T13" y="T15"/>
                                      </a:cxn>
                                      <a:cxn ang="0">
                                        <a:pos x="T17" y="T19"/>
                                      </a:cxn>
                                      <a:cxn ang="0">
                                        <a:pos x="T21" y="T23"/>
                                      </a:cxn>
                                    </a:cxnLst>
                                    <a:rect l="0" t="0" r="r" b="b"/>
                                    <a:pathLst>
                                      <a:path w="79" h="39">
                                        <a:moveTo>
                                          <a:pt x="2" y="0"/>
                                        </a:moveTo>
                                        <a:lnTo>
                                          <a:pt x="0" y="24"/>
                                        </a:lnTo>
                                        <a:lnTo>
                                          <a:pt x="23" y="30"/>
                                        </a:lnTo>
                                        <a:lnTo>
                                          <a:pt x="41" y="36"/>
                                        </a:lnTo>
                                        <a:lnTo>
                                          <a:pt x="56" y="39"/>
                                        </a:lnTo>
                                        <a:lnTo>
                                          <a:pt x="79" y="3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70" name="Group 137"/>
                              <wpg:cNvGrpSpPr>
                                <a:grpSpLocks/>
                              </wpg:cNvGrpSpPr>
                              <wpg:grpSpPr bwMode="auto">
                                <a:xfrm>
                                  <a:off x="6779" y="823"/>
                                  <a:ext cx="1145" cy="1077"/>
                                  <a:chOff x="6779" y="823"/>
                                  <a:chExt cx="1145" cy="1077"/>
                                </a:xfrm>
                              </wpg:grpSpPr>
                              <wps:wsp>
                                <wps:cNvPr id="1671" name="Freeform 138"/>
                                <wps:cNvSpPr>
                                  <a:spLocks/>
                                </wps:cNvSpPr>
                                <wps:spPr bwMode="auto">
                                  <a:xfrm>
                                    <a:off x="6779" y="823"/>
                                    <a:ext cx="1145" cy="1077"/>
                                  </a:xfrm>
                                  <a:custGeom>
                                    <a:avLst/>
                                    <a:gdLst>
                                      <a:gd name="T0" fmla="+- 0 7752 6779"/>
                                      <a:gd name="T1" fmla="*/ T0 w 1145"/>
                                      <a:gd name="T2" fmla="+- 0 1390 823"/>
                                      <a:gd name="T3" fmla="*/ 1390 h 1077"/>
                                      <a:gd name="T4" fmla="+- 0 7762 6779"/>
                                      <a:gd name="T5" fmla="*/ T4 w 1145"/>
                                      <a:gd name="T6" fmla="+- 0 1436 823"/>
                                      <a:gd name="T7" fmla="*/ 1436 h 1077"/>
                                      <a:gd name="T8" fmla="+- 0 7848 6779"/>
                                      <a:gd name="T9" fmla="*/ T8 w 1145"/>
                                      <a:gd name="T10" fmla="+- 0 1514 823"/>
                                      <a:gd name="T11" fmla="*/ 1514 h 1077"/>
                                      <a:gd name="T12" fmla="+- 0 7868 6779"/>
                                      <a:gd name="T13" fmla="*/ T12 w 1145"/>
                                      <a:gd name="T14" fmla="+- 0 1567 823"/>
                                      <a:gd name="T15" fmla="*/ 1567 h 1077"/>
                                      <a:gd name="T16" fmla="+- 0 7834 6779"/>
                                      <a:gd name="T17" fmla="*/ T16 w 1145"/>
                                      <a:gd name="T18" fmla="+- 0 1714 823"/>
                                      <a:gd name="T19" fmla="*/ 1714 h 1077"/>
                                      <a:gd name="T20" fmla="+- 0 7835 6779"/>
                                      <a:gd name="T21" fmla="*/ T20 w 1145"/>
                                      <a:gd name="T22" fmla="+- 0 1801 823"/>
                                      <a:gd name="T23" fmla="*/ 1801 h 1077"/>
                                      <a:gd name="T24" fmla="+- 0 7874 6779"/>
                                      <a:gd name="T25" fmla="*/ T24 w 1145"/>
                                      <a:gd name="T26" fmla="+- 0 1815 823"/>
                                      <a:gd name="T27" fmla="*/ 1815 h 1077"/>
                                      <a:gd name="T28" fmla="+- 0 7915 6779"/>
                                      <a:gd name="T29" fmla="*/ T28 w 1145"/>
                                      <a:gd name="T30" fmla="+- 0 1837 823"/>
                                      <a:gd name="T31" fmla="*/ 1837 h 1077"/>
                                      <a:gd name="T32" fmla="+- 0 7892 6779"/>
                                      <a:gd name="T33" fmla="*/ T32 w 1145"/>
                                      <a:gd name="T34" fmla="+- 0 1855 823"/>
                                      <a:gd name="T35" fmla="*/ 1855 h 1077"/>
                                      <a:gd name="T36" fmla="+- 0 7822 6779"/>
                                      <a:gd name="T37" fmla="*/ T36 w 1145"/>
                                      <a:gd name="T38" fmla="+- 0 1858 823"/>
                                      <a:gd name="T39" fmla="*/ 1858 h 1077"/>
                                      <a:gd name="T40" fmla="+- 0 7707 6779"/>
                                      <a:gd name="T41" fmla="*/ T40 w 1145"/>
                                      <a:gd name="T42" fmla="+- 0 1809 823"/>
                                      <a:gd name="T43" fmla="*/ 1809 h 1077"/>
                                      <a:gd name="T44" fmla="+- 0 7723 6779"/>
                                      <a:gd name="T45" fmla="*/ T44 w 1145"/>
                                      <a:gd name="T46" fmla="+- 0 1707 823"/>
                                      <a:gd name="T47" fmla="*/ 1707 h 1077"/>
                                      <a:gd name="T48" fmla="+- 0 7729 6779"/>
                                      <a:gd name="T49" fmla="*/ T48 w 1145"/>
                                      <a:gd name="T50" fmla="+- 0 1636 823"/>
                                      <a:gd name="T51" fmla="*/ 1636 h 1077"/>
                                      <a:gd name="T52" fmla="+- 0 7653 6779"/>
                                      <a:gd name="T53" fmla="*/ T52 w 1145"/>
                                      <a:gd name="T54" fmla="+- 0 1527 823"/>
                                      <a:gd name="T55" fmla="*/ 1527 h 1077"/>
                                      <a:gd name="T56" fmla="+- 0 7545 6779"/>
                                      <a:gd name="T57" fmla="*/ T56 w 1145"/>
                                      <a:gd name="T58" fmla="+- 0 1509 823"/>
                                      <a:gd name="T59" fmla="*/ 1509 h 1077"/>
                                      <a:gd name="T60" fmla="+- 0 7363 6779"/>
                                      <a:gd name="T61" fmla="*/ T60 w 1145"/>
                                      <a:gd name="T62" fmla="+- 0 1597 823"/>
                                      <a:gd name="T63" fmla="*/ 1597 h 1077"/>
                                      <a:gd name="T64" fmla="+- 0 7296 6779"/>
                                      <a:gd name="T65" fmla="*/ T64 w 1145"/>
                                      <a:gd name="T66" fmla="+- 0 1660 823"/>
                                      <a:gd name="T67" fmla="*/ 1660 h 1077"/>
                                      <a:gd name="T68" fmla="+- 0 7198 6779"/>
                                      <a:gd name="T69" fmla="*/ T68 w 1145"/>
                                      <a:gd name="T70" fmla="+- 0 1730 823"/>
                                      <a:gd name="T71" fmla="*/ 1730 h 1077"/>
                                      <a:gd name="T72" fmla="+- 0 7151 6779"/>
                                      <a:gd name="T73" fmla="*/ T72 w 1145"/>
                                      <a:gd name="T74" fmla="+- 0 1763 823"/>
                                      <a:gd name="T75" fmla="*/ 1763 h 1077"/>
                                      <a:gd name="T76" fmla="+- 0 7100 6779"/>
                                      <a:gd name="T77" fmla="*/ T76 w 1145"/>
                                      <a:gd name="T78" fmla="+- 0 1789 823"/>
                                      <a:gd name="T79" fmla="*/ 1789 h 1077"/>
                                      <a:gd name="T80" fmla="+- 0 7037 6779"/>
                                      <a:gd name="T81" fmla="*/ T80 w 1145"/>
                                      <a:gd name="T82" fmla="+- 0 1826 823"/>
                                      <a:gd name="T83" fmla="*/ 1826 h 1077"/>
                                      <a:gd name="T84" fmla="+- 0 7034 6779"/>
                                      <a:gd name="T85" fmla="*/ T84 w 1145"/>
                                      <a:gd name="T86" fmla="+- 0 1858 823"/>
                                      <a:gd name="T87" fmla="*/ 1858 h 1077"/>
                                      <a:gd name="T88" fmla="+- 0 6829 6779"/>
                                      <a:gd name="T89" fmla="*/ T88 w 1145"/>
                                      <a:gd name="T90" fmla="+- 0 1900 823"/>
                                      <a:gd name="T91" fmla="*/ 1900 h 1077"/>
                                      <a:gd name="T92" fmla="+- 0 6779 6779"/>
                                      <a:gd name="T93" fmla="*/ T92 w 1145"/>
                                      <a:gd name="T94" fmla="+- 0 1881 823"/>
                                      <a:gd name="T95" fmla="*/ 1881 h 1077"/>
                                      <a:gd name="T96" fmla="+- 0 6834 6779"/>
                                      <a:gd name="T97" fmla="*/ T96 w 1145"/>
                                      <a:gd name="T98" fmla="+- 0 1840 823"/>
                                      <a:gd name="T99" fmla="*/ 1840 h 1077"/>
                                      <a:gd name="T100" fmla="+- 0 6940 6779"/>
                                      <a:gd name="T101" fmla="*/ T100 w 1145"/>
                                      <a:gd name="T102" fmla="+- 0 1804 823"/>
                                      <a:gd name="T103" fmla="*/ 1804 h 1077"/>
                                      <a:gd name="T104" fmla="+- 0 7105 6779"/>
                                      <a:gd name="T105" fmla="*/ T104 w 1145"/>
                                      <a:gd name="T106" fmla="+- 0 1683 823"/>
                                      <a:gd name="T107" fmla="*/ 1683 h 1077"/>
                                      <a:gd name="T108" fmla="+- 0 7234 6779"/>
                                      <a:gd name="T109" fmla="*/ T108 w 1145"/>
                                      <a:gd name="T110" fmla="+- 0 1577 823"/>
                                      <a:gd name="T111" fmla="*/ 1577 h 1077"/>
                                      <a:gd name="T112" fmla="+- 0 7305 6779"/>
                                      <a:gd name="T113" fmla="*/ T112 w 1145"/>
                                      <a:gd name="T114" fmla="+- 0 1487 823"/>
                                      <a:gd name="T115" fmla="*/ 1487 h 1077"/>
                                      <a:gd name="T116" fmla="+- 0 7343 6779"/>
                                      <a:gd name="T117" fmla="*/ T116 w 1145"/>
                                      <a:gd name="T118" fmla="+- 0 1444 823"/>
                                      <a:gd name="T119" fmla="*/ 1444 h 1077"/>
                                      <a:gd name="T120" fmla="+- 0 7379 6779"/>
                                      <a:gd name="T121" fmla="*/ T120 w 1145"/>
                                      <a:gd name="T122" fmla="+- 0 1398 823"/>
                                      <a:gd name="T123" fmla="*/ 1398 h 1077"/>
                                      <a:gd name="T124" fmla="+- 0 7335 6779"/>
                                      <a:gd name="T125" fmla="*/ T124 w 1145"/>
                                      <a:gd name="T126" fmla="+- 0 1283 823"/>
                                      <a:gd name="T127" fmla="*/ 1283 h 1077"/>
                                      <a:gd name="T128" fmla="+- 0 7264 6779"/>
                                      <a:gd name="T129" fmla="*/ T128 w 1145"/>
                                      <a:gd name="T130" fmla="+- 0 1230 823"/>
                                      <a:gd name="T131" fmla="*/ 1230 h 1077"/>
                                      <a:gd name="T132" fmla="+- 0 7276 6779"/>
                                      <a:gd name="T133" fmla="*/ T132 w 1145"/>
                                      <a:gd name="T134" fmla="+- 0 1178 823"/>
                                      <a:gd name="T135" fmla="*/ 1178 h 1077"/>
                                      <a:gd name="T136" fmla="+- 0 7361 6779"/>
                                      <a:gd name="T137" fmla="*/ T136 w 1145"/>
                                      <a:gd name="T138" fmla="+- 0 1095 823"/>
                                      <a:gd name="T139" fmla="*/ 1095 h 1077"/>
                                      <a:gd name="T140" fmla="+- 0 7505 6779"/>
                                      <a:gd name="T141" fmla="*/ T140 w 1145"/>
                                      <a:gd name="T142" fmla="+- 0 1025 823"/>
                                      <a:gd name="T143" fmla="*/ 1025 h 1077"/>
                                      <a:gd name="T144" fmla="+- 0 7527 6779"/>
                                      <a:gd name="T145" fmla="*/ T144 w 1145"/>
                                      <a:gd name="T146" fmla="+- 0 958 823"/>
                                      <a:gd name="T147" fmla="*/ 958 h 1077"/>
                                      <a:gd name="T148" fmla="+- 0 7562 6779"/>
                                      <a:gd name="T149" fmla="*/ T148 w 1145"/>
                                      <a:gd name="T150" fmla="+- 0 841 823"/>
                                      <a:gd name="T151" fmla="*/ 841 h 1077"/>
                                      <a:gd name="T152" fmla="+- 0 7676 6779"/>
                                      <a:gd name="T153" fmla="*/ T152 w 1145"/>
                                      <a:gd name="T154" fmla="+- 0 867 823"/>
                                      <a:gd name="T155" fmla="*/ 867 h 1077"/>
                                      <a:gd name="T156" fmla="+- 0 7687 6779"/>
                                      <a:gd name="T157" fmla="*/ T156 w 1145"/>
                                      <a:gd name="T158" fmla="+- 0 965 823"/>
                                      <a:gd name="T159" fmla="*/ 965 h 1077"/>
                                      <a:gd name="T160" fmla="+- 0 7675 6779"/>
                                      <a:gd name="T161" fmla="*/ T160 w 1145"/>
                                      <a:gd name="T162" fmla="+- 0 1011 823"/>
                                      <a:gd name="T163" fmla="*/ 1011 h 1077"/>
                                      <a:gd name="T164" fmla="+- 0 7710 6779"/>
                                      <a:gd name="T165" fmla="*/ T164 w 1145"/>
                                      <a:gd name="T166" fmla="+- 0 1027 823"/>
                                      <a:gd name="T167" fmla="*/ 1027 h 1077"/>
                                      <a:gd name="T168" fmla="+- 0 7768 6779"/>
                                      <a:gd name="T169" fmla="*/ T168 w 1145"/>
                                      <a:gd name="T170" fmla="+- 0 1053 823"/>
                                      <a:gd name="T171" fmla="*/ 1053 h 1077"/>
                                      <a:gd name="T172" fmla="+- 0 7797 6779"/>
                                      <a:gd name="T173" fmla="*/ T172 w 1145"/>
                                      <a:gd name="T174" fmla="+- 0 1077 823"/>
                                      <a:gd name="T175" fmla="*/ 1077 h 1077"/>
                                      <a:gd name="T176" fmla="+- 0 7854 6779"/>
                                      <a:gd name="T177" fmla="*/ T176 w 1145"/>
                                      <a:gd name="T178" fmla="+- 0 1112 823"/>
                                      <a:gd name="T179" fmla="*/ 1112 h 1077"/>
                                      <a:gd name="T180" fmla="+- 0 7905 6779"/>
                                      <a:gd name="T181" fmla="*/ T180 w 1145"/>
                                      <a:gd name="T182" fmla="+- 0 1148 823"/>
                                      <a:gd name="T183" fmla="*/ 1148 h 1077"/>
                                      <a:gd name="T184" fmla="+- 0 7924 6779"/>
                                      <a:gd name="T185" fmla="*/ T184 w 1145"/>
                                      <a:gd name="T186" fmla="+- 0 1204 823"/>
                                      <a:gd name="T187" fmla="*/ 1204 h 1077"/>
                                      <a:gd name="T188" fmla="+- 0 7815 6779"/>
                                      <a:gd name="T189" fmla="*/ T188 w 1145"/>
                                      <a:gd name="T190" fmla="+- 0 1272 823"/>
                                      <a:gd name="T191" fmla="*/ 1272 h 1077"/>
                                      <a:gd name="T192" fmla="+- 0 7772 6779"/>
                                      <a:gd name="T193" fmla="*/ T192 w 1145"/>
                                      <a:gd name="T194" fmla="+- 0 1315 823"/>
                                      <a:gd name="T195" fmla="*/ 1315 h 1077"/>
                                      <a:gd name="T196" fmla="+- 0 7720 6779"/>
                                      <a:gd name="T197" fmla="*/ T196 w 1145"/>
                                      <a:gd name="T198" fmla="+- 0 1390 823"/>
                                      <a:gd name="T199" fmla="*/ 1390 h 1077"/>
                                      <a:gd name="T200" fmla="+- 0 7663 6779"/>
                                      <a:gd name="T201" fmla="*/ T200 w 1145"/>
                                      <a:gd name="T202" fmla="+- 0 1381 823"/>
                                      <a:gd name="T203" fmla="*/ 1381 h 1077"/>
                                      <a:gd name="T204" fmla="+- 0 7675 6779"/>
                                      <a:gd name="T205" fmla="*/ T204 w 1145"/>
                                      <a:gd name="T206" fmla="+- 0 1327 823"/>
                                      <a:gd name="T207" fmla="*/ 1327 h 1077"/>
                                      <a:gd name="T208" fmla="+- 0 7765 6779"/>
                                      <a:gd name="T209" fmla="*/ T208 w 1145"/>
                                      <a:gd name="T210" fmla="+- 0 1238 823"/>
                                      <a:gd name="T211" fmla="*/ 1238 h 1077"/>
                                      <a:gd name="T212" fmla="+- 0 7743 6779"/>
                                      <a:gd name="T213" fmla="*/ T212 w 1145"/>
                                      <a:gd name="T214" fmla="+- 0 1162 823"/>
                                      <a:gd name="T215" fmla="*/ 1162 h 10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1145" h="1077">
                                        <a:moveTo>
                                          <a:pt x="974" y="510"/>
                                        </a:moveTo>
                                        <a:lnTo>
                                          <a:pt x="974" y="546"/>
                                        </a:lnTo>
                                        <a:lnTo>
                                          <a:pt x="973" y="567"/>
                                        </a:lnTo>
                                        <a:lnTo>
                                          <a:pt x="969" y="579"/>
                                        </a:lnTo>
                                        <a:lnTo>
                                          <a:pt x="962" y="590"/>
                                        </a:lnTo>
                                        <a:lnTo>
                                          <a:pt x="983" y="613"/>
                                        </a:lnTo>
                                        <a:lnTo>
                                          <a:pt x="1033" y="661"/>
                                        </a:lnTo>
                                        <a:lnTo>
                                          <a:pt x="1049" y="673"/>
                                        </a:lnTo>
                                        <a:lnTo>
                                          <a:pt x="1069" y="691"/>
                                        </a:lnTo>
                                        <a:lnTo>
                                          <a:pt x="1082" y="710"/>
                                        </a:lnTo>
                                        <a:lnTo>
                                          <a:pt x="1088" y="728"/>
                                        </a:lnTo>
                                        <a:lnTo>
                                          <a:pt x="1089" y="744"/>
                                        </a:lnTo>
                                        <a:lnTo>
                                          <a:pt x="1087" y="755"/>
                                        </a:lnTo>
                                        <a:lnTo>
                                          <a:pt x="1074" y="814"/>
                                        </a:lnTo>
                                        <a:lnTo>
                                          <a:pt x="1055" y="891"/>
                                        </a:lnTo>
                                        <a:lnTo>
                                          <a:pt x="1035" y="951"/>
                                        </a:lnTo>
                                        <a:lnTo>
                                          <a:pt x="1029" y="962"/>
                                        </a:lnTo>
                                        <a:lnTo>
                                          <a:pt x="1056" y="978"/>
                                        </a:lnTo>
                                        <a:lnTo>
                                          <a:pt x="1070" y="985"/>
                                        </a:lnTo>
                                        <a:lnTo>
                                          <a:pt x="1083" y="988"/>
                                        </a:lnTo>
                                        <a:lnTo>
                                          <a:pt x="1095" y="992"/>
                                        </a:lnTo>
                                        <a:lnTo>
                                          <a:pt x="1110" y="998"/>
                                        </a:lnTo>
                                        <a:lnTo>
                                          <a:pt x="1125" y="1006"/>
                                        </a:lnTo>
                                        <a:lnTo>
                                          <a:pt x="1136" y="1014"/>
                                        </a:lnTo>
                                        <a:lnTo>
                                          <a:pt x="1139" y="1022"/>
                                        </a:lnTo>
                                        <a:lnTo>
                                          <a:pt x="1130" y="1029"/>
                                        </a:lnTo>
                                        <a:lnTo>
                                          <a:pt x="1113" y="1032"/>
                                        </a:lnTo>
                                        <a:lnTo>
                                          <a:pt x="1092" y="1034"/>
                                        </a:lnTo>
                                        <a:lnTo>
                                          <a:pt x="1067" y="1035"/>
                                        </a:lnTo>
                                        <a:lnTo>
                                          <a:pt x="1043" y="1035"/>
                                        </a:lnTo>
                                        <a:lnTo>
                                          <a:pt x="963" y="1030"/>
                                        </a:lnTo>
                                        <a:lnTo>
                                          <a:pt x="925" y="1011"/>
                                        </a:lnTo>
                                        <a:lnTo>
                                          <a:pt x="928" y="986"/>
                                        </a:lnTo>
                                        <a:lnTo>
                                          <a:pt x="937" y="965"/>
                                        </a:lnTo>
                                        <a:lnTo>
                                          <a:pt x="941" y="920"/>
                                        </a:lnTo>
                                        <a:lnTo>
                                          <a:pt x="944" y="884"/>
                                        </a:lnTo>
                                        <a:lnTo>
                                          <a:pt x="947" y="855"/>
                                        </a:lnTo>
                                        <a:lnTo>
                                          <a:pt x="949" y="831"/>
                                        </a:lnTo>
                                        <a:lnTo>
                                          <a:pt x="950" y="813"/>
                                        </a:lnTo>
                                        <a:lnTo>
                                          <a:pt x="949" y="799"/>
                                        </a:lnTo>
                                        <a:lnTo>
                                          <a:pt x="928" y="741"/>
                                        </a:lnTo>
                                        <a:lnTo>
                                          <a:pt x="874" y="704"/>
                                        </a:lnTo>
                                        <a:lnTo>
                                          <a:pt x="816" y="685"/>
                                        </a:lnTo>
                                        <a:lnTo>
                                          <a:pt x="790" y="685"/>
                                        </a:lnTo>
                                        <a:lnTo>
                                          <a:pt x="766" y="686"/>
                                        </a:lnTo>
                                        <a:lnTo>
                                          <a:pt x="694" y="712"/>
                                        </a:lnTo>
                                        <a:lnTo>
                                          <a:pt x="636" y="742"/>
                                        </a:lnTo>
                                        <a:lnTo>
                                          <a:pt x="584" y="774"/>
                                        </a:lnTo>
                                        <a:lnTo>
                                          <a:pt x="573" y="788"/>
                                        </a:lnTo>
                                        <a:lnTo>
                                          <a:pt x="565" y="797"/>
                                        </a:lnTo>
                                        <a:lnTo>
                                          <a:pt x="517" y="837"/>
                                        </a:lnTo>
                                        <a:lnTo>
                                          <a:pt x="455" y="881"/>
                                        </a:lnTo>
                                        <a:lnTo>
                                          <a:pt x="436" y="895"/>
                                        </a:lnTo>
                                        <a:lnTo>
                                          <a:pt x="419" y="907"/>
                                        </a:lnTo>
                                        <a:lnTo>
                                          <a:pt x="405" y="917"/>
                                        </a:lnTo>
                                        <a:lnTo>
                                          <a:pt x="396" y="925"/>
                                        </a:lnTo>
                                        <a:lnTo>
                                          <a:pt x="372" y="940"/>
                                        </a:lnTo>
                                        <a:lnTo>
                                          <a:pt x="357" y="949"/>
                                        </a:lnTo>
                                        <a:lnTo>
                                          <a:pt x="344" y="955"/>
                                        </a:lnTo>
                                        <a:lnTo>
                                          <a:pt x="321" y="966"/>
                                        </a:lnTo>
                                        <a:lnTo>
                                          <a:pt x="297" y="978"/>
                                        </a:lnTo>
                                        <a:lnTo>
                                          <a:pt x="276" y="991"/>
                                        </a:lnTo>
                                        <a:lnTo>
                                          <a:pt x="258" y="1003"/>
                                        </a:lnTo>
                                        <a:lnTo>
                                          <a:pt x="247" y="1010"/>
                                        </a:lnTo>
                                        <a:lnTo>
                                          <a:pt x="257" y="1026"/>
                                        </a:lnTo>
                                        <a:lnTo>
                                          <a:pt x="255" y="1035"/>
                                        </a:lnTo>
                                        <a:lnTo>
                                          <a:pt x="178" y="1064"/>
                                        </a:lnTo>
                                        <a:lnTo>
                                          <a:pt x="108" y="1074"/>
                                        </a:lnTo>
                                        <a:lnTo>
                                          <a:pt x="50" y="1077"/>
                                        </a:lnTo>
                                        <a:lnTo>
                                          <a:pt x="27" y="1076"/>
                                        </a:lnTo>
                                        <a:lnTo>
                                          <a:pt x="8" y="1071"/>
                                        </a:lnTo>
                                        <a:lnTo>
                                          <a:pt x="0" y="1058"/>
                                        </a:lnTo>
                                        <a:lnTo>
                                          <a:pt x="9" y="1042"/>
                                        </a:lnTo>
                                        <a:lnTo>
                                          <a:pt x="30" y="1028"/>
                                        </a:lnTo>
                                        <a:lnTo>
                                          <a:pt x="55" y="1017"/>
                                        </a:lnTo>
                                        <a:lnTo>
                                          <a:pt x="79" y="1008"/>
                                        </a:lnTo>
                                        <a:lnTo>
                                          <a:pt x="95" y="1003"/>
                                        </a:lnTo>
                                        <a:lnTo>
                                          <a:pt x="161" y="981"/>
                                        </a:lnTo>
                                        <a:lnTo>
                                          <a:pt x="209" y="939"/>
                                        </a:lnTo>
                                        <a:lnTo>
                                          <a:pt x="265" y="899"/>
                                        </a:lnTo>
                                        <a:lnTo>
                                          <a:pt x="326" y="860"/>
                                        </a:lnTo>
                                        <a:lnTo>
                                          <a:pt x="347" y="846"/>
                                        </a:lnTo>
                                        <a:lnTo>
                                          <a:pt x="397" y="813"/>
                                        </a:lnTo>
                                        <a:lnTo>
                                          <a:pt x="455" y="754"/>
                                        </a:lnTo>
                                        <a:lnTo>
                                          <a:pt x="502" y="694"/>
                                        </a:lnTo>
                                        <a:lnTo>
                                          <a:pt x="515" y="678"/>
                                        </a:lnTo>
                                        <a:lnTo>
                                          <a:pt x="526" y="664"/>
                                        </a:lnTo>
                                        <a:lnTo>
                                          <a:pt x="534" y="654"/>
                                        </a:lnTo>
                                        <a:lnTo>
                                          <a:pt x="548" y="641"/>
                                        </a:lnTo>
                                        <a:lnTo>
                                          <a:pt x="564" y="621"/>
                                        </a:lnTo>
                                        <a:lnTo>
                                          <a:pt x="581" y="600"/>
                                        </a:lnTo>
                                        <a:lnTo>
                                          <a:pt x="594" y="583"/>
                                        </a:lnTo>
                                        <a:lnTo>
                                          <a:pt x="600" y="575"/>
                                        </a:lnTo>
                                        <a:lnTo>
                                          <a:pt x="633" y="566"/>
                                        </a:lnTo>
                                        <a:lnTo>
                                          <a:pt x="607" y="501"/>
                                        </a:lnTo>
                                        <a:lnTo>
                                          <a:pt x="556" y="460"/>
                                        </a:lnTo>
                                        <a:lnTo>
                                          <a:pt x="504" y="421"/>
                                        </a:lnTo>
                                        <a:lnTo>
                                          <a:pt x="495" y="414"/>
                                        </a:lnTo>
                                        <a:lnTo>
                                          <a:pt x="485" y="407"/>
                                        </a:lnTo>
                                        <a:lnTo>
                                          <a:pt x="480" y="394"/>
                                        </a:lnTo>
                                        <a:lnTo>
                                          <a:pt x="484" y="374"/>
                                        </a:lnTo>
                                        <a:lnTo>
                                          <a:pt x="497" y="355"/>
                                        </a:lnTo>
                                        <a:lnTo>
                                          <a:pt x="544" y="305"/>
                                        </a:lnTo>
                                        <a:lnTo>
                                          <a:pt x="571" y="282"/>
                                        </a:lnTo>
                                        <a:lnTo>
                                          <a:pt x="582" y="272"/>
                                        </a:lnTo>
                                        <a:lnTo>
                                          <a:pt x="630" y="236"/>
                                        </a:lnTo>
                                        <a:lnTo>
                                          <a:pt x="690" y="207"/>
                                        </a:lnTo>
                                        <a:lnTo>
                                          <a:pt x="726" y="202"/>
                                        </a:lnTo>
                                        <a:lnTo>
                                          <a:pt x="758" y="203"/>
                                        </a:lnTo>
                                        <a:lnTo>
                                          <a:pt x="768" y="193"/>
                                        </a:lnTo>
                                        <a:lnTo>
                                          <a:pt x="748" y="135"/>
                                        </a:lnTo>
                                        <a:lnTo>
                                          <a:pt x="747" y="117"/>
                                        </a:lnTo>
                                        <a:lnTo>
                                          <a:pt x="748" y="92"/>
                                        </a:lnTo>
                                        <a:lnTo>
                                          <a:pt x="783" y="18"/>
                                        </a:lnTo>
                                        <a:lnTo>
                                          <a:pt x="828" y="0"/>
                                        </a:lnTo>
                                        <a:lnTo>
                                          <a:pt x="847" y="3"/>
                                        </a:lnTo>
                                        <a:lnTo>
                                          <a:pt x="897" y="44"/>
                                        </a:lnTo>
                                        <a:lnTo>
                                          <a:pt x="911" y="85"/>
                                        </a:lnTo>
                                        <a:lnTo>
                                          <a:pt x="911" y="120"/>
                                        </a:lnTo>
                                        <a:lnTo>
                                          <a:pt x="908" y="142"/>
                                        </a:lnTo>
                                        <a:lnTo>
                                          <a:pt x="906" y="153"/>
                                        </a:lnTo>
                                        <a:lnTo>
                                          <a:pt x="889" y="174"/>
                                        </a:lnTo>
                                        <a:lnTo>
                                          <a:pt x="896" y="188"/>
                                        </a:lnTo>
                                        <a:lnTo>
                                          <a:pt x="890" y="186"/>
                                        </a:lnTo>
                                        <a:lnTo>
                                          <a:pt x="901" y="191"/>
                                        </a:lnTo>
                                        <a:lnTo>
                                          <a:pt x="931" y="204"/>
                                        </a:lnTo>
                                        <a:lnTo>
                                          <a:pt x="955" y="214"/>
                                        </a:lnTo>
                                        <a:lnTo>
                                          <a:pt x="974" y="222"/>
                                        </a:lnTo>
                                        <a:lnTo>
                                          <a:pt x="989" y="230"/>
                                        </a:lnTo>
                                        <a:lnTo>
                                          <a:pt x="1000" y="238"/>
                                        </a:lnTo>
                                        <a:lnTo>
                                          <a:pt x="1008" y="246"/>
                                        </a:lnTo>
                                        <a:lnTo>
                                          <a:pt x="1018" y="254"/>
                                        </a:lnTo>
                                        <a:lnTo>
                                          <a:pt x="1034" y="265"/>
                                        </a:lnTo>
                                        <a:lnTo>
                                          <a:pt x="1054" y="276"/>
                                        </a:lnTo>
                                        <a:lnTo>
                                          <a:pt x="1075" y="289"/>
                                        </a:lnTo>
                                        <a:lnTo>
                                          <a:pt x="1096" y="302"/>
                                        </a:lnTo>
                                        <a:lnTo>
                                          <a:pt x="1114" y="314"/>
                                        </a:lnTo>
                                        <a:lnTo>
                                          <a:pt x="1126" y="325"/>
                                        </a:lnTo>
                                        <a:lnTo>
                                          <a:pt x="1139" y="346"/>
                                        </a:lnTo>
                                        <a:lnTo>
                                          <a:pt x="1145" y="365"/>
                                        </a:lnTo>
                                        <a:lnTo>
                                          <a:pt x="1145" y="381"/>
                                        </a:lnTo>
                                        <a:lnTo>
                                          <a:pt x="1075" y="428"/>
                                        </a:lnTo>
                                        <a:lnTo>
                                          <a:pt x="1054" y="439"/>
                                        </a:lnTo>
                                        <a:lnTo>
                                          <a:pt x="1036" y="449"/>
                                        </a:lnTo>
                                        <a:lnTo>
                                          <a:pt x="1026" y="458"/>
                                        </a:lnTo>
                                        <a:lnTo>
                                          <a:pt x="1010" y="477"/>
                                        </a:lnTo>
                                        <a:lnTo>
                                          <a:pt x="993" y="492"/>
                                        </a:lnTo>
                                        <a:lnTo>
                                          <a:pt x="957" y="527"/>
                                        </a:lnTo>
                                        <a:lnTo>
                                          <a:pt x="949" y="557"/>
                                        </a:lnTo>
                                        <a:lnTo>
                                          <a:pt x="941" y="567"/>
                                        </a:lnTo>
                                        <a:lnTo>
                                          <a:pt x="925" y="565"/>
                                        </a:lnTo>
                                        <a:lnTo>
                                          <a:pt x="903" y="561"/>
                                        </a:lnTo>
                                        <a:lnTo>
                                          <a:pt x="884" y="558"/>
                                        </a:lnTo>
                                        <a:lnTo>
                                          <a:pt x="872" y="550"/>
                                        </a:lnTo>
                                        <a:lnTo>
                                          <a:pt x="881" y="524"/>
                                        </a:lnTo>
                                        <a:lnTo>
                                          <a:pt x="896" y="504"/>
                                        </a:lnTo>
                                        <a:lnTo>
                                          <a:pt x="910" y="491"/>
                                        </a:lnTo>
                                        <a:lnTo>
                                          <a:pt x="940" y="461"/>
                                        </a:lnTo>
                                        <a:lnTo>
                                          <a:pt x="986" y="415"/>
                                        </a:lnTo>
                                        <a:lnTo>
                                          <a:pt x="1007" y="378"/>
                                        </a:lnTo>
                                        <a:lnTo>
                                          <a:pt x="1003" y="367"/>
                                        </a:lnTo>
                                        <a:lnTo>
                                          <a:pt x="964" y="339"/>
                                        </a:lnTo>
                                        <a:lnTo>
                                          <a:pt x="964" y="43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72" name="Group 139"/>
                              <wpg:cNvGrpSpPr>
                                <a:grpSpLocks/>
                              </wpg:cNvGrpSpPr>
                              <wpg:grpSpPr bwMode="auto">
                                <a:xfrm>
                                  <a:off x="7637" y="997"/>
                                  <a:ext cx="31" cy="7"/>
                                  <a:chOff x="7637" y="997"/>
                                  <a:chExt cx="31" cy="7"/>
                                </a:xfrm>
                              </wpg:grpSpPr>
                              <wps:wsp>
                                <wps:cNvPr id="1673" name="Freeform 140"/>
                                <wps:cNvSpPr>
                                  <a:spLocks/>
                                </wps:cNvSpPr>
                                <wps:spPr bwMode="auto">
                                  <a:xfrm>
                                    <a:off x="7637" y="997"/>
                                    <a:ext cx="31" cy="7"/>
                                  </a:xfrm>
                                  <a:custGeom>
                                    <a:avLst/>
                                    <a:gdLst>
                                      <a:gd name="T0" fmla="+- 0 7668 7637"/>
                                      <a:gd name="T1" fmla="*/ T0 w 31"/>
                                      <a:gd name="T2" fmla="+- 0 997 997"/>
                                      <a:gd name="T3" fmla="*/ 997 h 7"/>
                                      <a:gd name="T4" fmla="+- 0 7661 7637"/>
                                      <a:gd name="T5" fmla="*/ T4 w 31"/>
                                      <a:gd name="T6" fmla="+- 0 997 997"/>
                                      <a:gd name="T7" fmla="*/ 997 h 7"/>
                                      <a:gd name="T8" fmla="+- 0 7637 7637"/>
                                      <a:gd name="T9" fmla="*/ T8 w 31"/>
                                      <a:gd name="T10" fmla="+- 0 1004 997"/>
                                      <a:gd name="T11" fmla="*/ 1004 h 7"/>
                                    </a:gdLst>
                                    <a:ahLst/>
                                    <a:cxnLst>
                                      <a:cxn ang="0">
                                        <a:pos x="T1" y="T3"/>
                                      </a:cxn>
                                      <a:cxn ang="0">
                                        <a:pos x="T5" y="T7"/>
                                      </a:cxn>
                                      <a:cxn ang="0">
                                        <a:pos x="T9" y="T11"/>
                                      </a:cxn>
                                    </a:cxnLst>
                                    <a:rect l="0" t="0" r="r" b="b"/>
                                    <a:pathLst>
                                      <a:path w="31" h="7">
                                        <a:moveTo>
                                          <a:pt x="31" y="0"/>
                                        </a:moveTo>
                                        <a:lnTo>
                                          <a:pt x="24" y="0"/>
                                        </a:lnTo>
                                        <a:lnTo>
                                          <a:pt x="0" y="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74" name="Group 141"/>
                              <wpg:cNvGrpSpPr>
                                <a:grpSpLocks/>
                              </wpg:cNvGrpSpPr>
                              <wpg:grpSpPr bwMode="auto">
                                <a:xfrm>
                                  <a:off x="7555" y="984"/>
                                  <a:ext cx="34" cy="17"/>
                                  <a:chOff x="7555" y="984"/>
                                  <a:chExt cx="34" cy="17"/>
                                </a:xfrm>
                              </wpg:grpSpPr>
                              <wps:wsp>
                                <wps:cNvPr id="1675" name="Freeform 142"/>
                                <wps:cNvSpPr>
                                  <a:spLocks/>
                                </wps:cNvSpPr>
                                <wps:spPr bwMode="auto">
                                  <a:xfrm>
                                    <a:off x="7555" y="984"/>
                                    <a:ext cx="34" cy="17"/>
                                  </a:xfrm>
                                  <a:custGeom>
                                    <a:avLst/>
                                    <a:gdLst>
                                      <a:gd name="T0" fmla="+- 0 7555 7555"/>
                                      <a:gd name="T1" fmla="*/ T0 w 34"/>
                                      <a:gd name="T2" fmla="+- 0 984 984"/>
                                      <a:gd name="T3" fmla="*/ 984 h 17"/>
                                      <a:gd name="T4" fmla="+- 0 7565 7555"/>
                                      <a:gd name="T5" fmla="*/ T4 w 34"/>
                                      <a:gd name="T6" fmla="+- 0 994 984"/>
                                      <a:gd name="T7" fmla="*/ 994 h 17"/>
                                      <a:gd name="T8" fmla="+- 0 7589 7555"/>
                                      <a:gd name="T9" fmla="*/ T8 w 34"/>
                                      <a:gd name="T10" fmla="+- 0 1001 984"/>
                                      <a:gd name="T11" fmla="*/ 1001 h 17"/>
                                    </a:gdLst>
                                    <a:ahLst/>
                                    <a:cxnLst>
                                      <a:cxn ang="0">
                                        <a:pos x="T1" y="T3"/>
                                      </a:cxn>
                                      <a:cxn ang="0">
                                        <a:pos x="T5" y="T7"/>
                                      </a:cxn>
                                      <a:cxn ang="0">
                                        <a:pos x="T9" y="T11"/>
                                      </a:cxn>
                                    </a:cxnLst>
                                    <a:rect l="0" t="0" r="r" b="b"/>
                                    <a:pathLst>
                                      <a:path w="34" h="17">
                                        <a:moveTo>
                                          <a:pt x="0" y="0"/>
                                        </a:moveTo>
                                        <a:lnTo>
                                          <a:pt x="10" y="10"/>
                                        </a:lnTo>
                                        <a:lnTo>
                                          <a:pt x="34" y="1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76" name="Group 143"/>
                              <wpg:cNvGrpSpPr>
                                <a:grpSpLocks/>
                              </wpg:cNvGrpSpPr>
                              <wpg:grpSpPr bwMode="auto">
                                <a:xfrm>
                                  <a:off x="7535" y="1021"/>
                                  <a:ext cx="157" cy="62"/>
                                  <a:chOff x="7535" y="1021"/>
                                  <a:chExt cx="157" cy="62"/>
                                </a:xfrm>
                              </wpg:grpSpPr>
                              <wps:wsp>
                                <wps:cNvPr id="1677" name="Freeform 144"/>
                                <wps:cNvSpPr>
                                  <a:spLocks/>
                                </wps:cNvSpPr>
                                <wps:spPr bwMode="auto">
                                  <a:xfrm>
                                    <a:off x="7535" y="1021"/>
                                    <a:ext cx="157" cy="62"/>
                                  </a:xfrm>
                                  <a:custGeom>
                                    <a:avLst/>
                                    <a:gdLst>
                                      <a:gd name="T0" fmla="+- 0 7692 7535"/>
                                      <a:gd name="T1" fmla="*/ T0 w 157"/>
                                      <a:gd name="T2" fmla="+- 0 1021 1021"/>
                                      <a:gd name="T3" fmla="*/ 1021 h 62"/>
                                      <a:gd name="T4" fmla="+- 0 7641 7535"/>
                                      <a:gd name="T5" fmla="*/ T4 w 157"/>
                                      <a:gd name="T6" fmla="+- 0 1069 1021"/>
                                      <a:gd name="T7" fmla="*/ 1069 h 62"/>
                                      <a:gd name="T8" fmla="+- 0 7606 7535"/>
                                      <a:gd name="T9" fmla="*/ T8 w 157"/>
                                      <a:gd name="T10" fmla="+- 0 1084 1021"/>
                                      <a:gd name="T11" fmla="*/ 1084 h 62"/>
                                      <a:gd name="T12" fmla="+- 0 7595 7535"/>
                                      <a:gd name="T13" fmla="*/ T12 w 157"/>
                                      <a:gd name="T14" fmla="+- 0 1082 1021"/>
                                      <a:gd name="T15" fmla="*/ 1082 h 62"/>
                                      <a:gd name="T16" fmla="+- 0 7583 7535"/>
                                      <a:gd name="T17" fmla="*/ T16 w 157"/>
                                      <a:gd name="T18" fmla="+- 0 1076 1021"/>
                                      <a:gd name="T19" fmla="*/ 1076 h 62"/>
                                      <a:gd name="T20" fmla="+- 0 7569 7535"/>
                                      <a:gd name="T21" fmla="*/ T20 w 157"/>
                                      <a:gd name="T22" fmla="+- 0 1067 1021"/>
                                      <a:gd name="T23" fmla="*/ 1067 h 62"/>
                                      <a:gd name="T24" fmla="+- 0 7553 7535"/>
                                      <a:gd name="T25" fmla="*/ T24 w 157"/>
                                      <a:gd name="T26" fmla="+- 0 1054 1021"/>
                                      <a:gd name="T27" fmla="*/ 1054 h 62"/>
                                      <a:gd name="T28" fmla="+- 0 7535 7535"/>
                                      <a:gd name="T29" fmla="*/ T28 w 157"/>
                                      <a:gd name="T30" fmla="+- 0 1038 1021"/>
                                      <a:gd name="T31" fmla="*/ 1038 h 6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57" h="62">
                                        <a:moveTo>
                                          <a:pt x="157" y="0"/>
                                        </a:moveTo>
                                        <a:lnTo>
                                          <a:pt x="106" y="48"/>
                                        </a:lnTo>
                                        <a:lnTo>
                                          <a:pt x="71" y="63"/>
                                        </a:lnTo>
                                        <a:lnTo>
                                          <a:pt x="60" y="61"/>
                                        </a:lnTo>
                                        <a:lnTo>
                                          <a:pt x="48" y="55"/>
                                        </a:lnTo>
                                        <a:lnTo>
                                          <a:pt x="34" y="46"/>
                                        </a:lnTo>
                                        <a:lnTo>
                                          <a:pt x="18" y="33"/>
                                        </a:lnTo>
                                        <a:lnTo>
                                          <a:pt x="0" y="17"/>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78" name="Group 145"/>
                              <wpg:cNvGrpSpPr>
                                <a:grpSpLocks/>
                              </wpg:cNvGrpSpPr>
                              <wpg:grpSpPr bwMode="auto">
                                <a:xfrm>
                                  <a:off x="7798" y="1146"/>
                                  <a:ext cx="93" cy="60"/>
                                  <a:chOff x="7798" y="1146"/>
                                  <a:chExt cx="93" cy="60"/>
                                </a:xfrm>
                              </wpg:grpSpPr>
                              <wps:wsp>
                                <wps:cNvPr id="1679" name="Freeform 146"/>
                                <wps:cNvSpPr>
                                  <a:spLocks/>
                                </wps:cNvSpPr>
                                <wps:spPr bwMode="auto">
                                  <a:xfrm>
                                    <a:off x="7798" y="1146"/>
                                    <a:ext cx="93" cy="60"/>
                                  </a:xfrm>
                                  <a:custGeom>
                                    <a:avLst/>
                                    <a:gdLst>
                                      <a:gd name="T0" fmla="+- 0 7798 7798"/>
                                      <a:gd name="T1" fmla="*/ T0 w 93"/>
                                      <a:gd name="T2" fmla="+- 0 1206 1146"/>
                                      <a:gd name="T3" fmla="*/ 1206 h 60"/>
                                      <a:gd name="T4" fmla="+- 0 7844 7798"/>
                                      <a:gd name="T5" fmla="*/ T4 w 93"/>
                                      <a:gd name="T6" fmla="+- 0 1153 1146"/>
                                      <a:gd name="T7" fmla="*/ 1153 h 60"/>
                                      <a:gd name="T8" fmla="+- 0 7872 7798"/>
                                      <a:gd name="T9" fmla="*/ T8 w 93"/>
                                      <a:gd name="T10" fmla="+- 0 1146 1146"/>
                                      <a:gd name="T11" fmla="*/ 1146 h 60"/>
                                      <a:gd name="T12" fmla="+- 0 7891 7798"/>
                                      <a:gd name="T13" fmla="*/ T12 w 93"/>
                                      <a:gd name="T14" fmla="+- 0 1149 1146"/>
                                      <a:gd name="T15" fmla="*/ 1149 h 60"/>
                                    </a:gdLst>
                                    <a:ahLst/>
                                    <a:cxnLst>
                                      <a:cxn ang="0">
                                        <a:pos x="T1" y="T3"/>
                                      </a:cxn>
                                      <a:cxn ang="0">
                                        <a:pos x="T5" y="T7"/>
                                      </a:cxn>
                                      <a:cxn ang="0">
                                        <a:pos x="T9" y="T11"/>
                                      </a:cxn>
                                      <a:cxn ang="0">
                                        <a:pos x="T13" y="T15"/>
                                      </a:cxn>
                                    </a:cxnLst>
                                    <a:rect l="0" t="0" r="r" b="b"/>
                                    <a:pathLst>
                                      <a:path w="93" h="60">
                                        <a:moveTo>
                                          <a:pt x="0" y="60"/>
                                        </a:moveTo>
                                        <a:lnTo>
                                          <a:pt x="46" y="7"/>
                                        </a:lnTo>
                                        <a:lnTo>
                                          <a:pt x="74" y="0"/>
                                        </a:lnTo>
                                        <a:lnTo>
                                          <a:pt x="93" y="3"/>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80" name="Group 147"/>
                              <wpg:cNvGrpSpPr>
                                <a:grpSpLocks/>
                              </wpg:cNvGrpSpPr>
                              <wpg:grpSpPr bwMode="auto">
                                <a:xfrm>
                                  <a:off x="7290" y="1162"/>
                                  <a:ext cx="175" cy="51"/>
                                  <a:chOff x="7290" y="1162"/>
                                  <a:chExt cx="175" cy="51"/>
                                </a:xfrm>
                              </wpg:grpSpPr>
                              <wps:wsp>
                                <wps:cNvPr id="1681" name="Freeform 148"/>
                                <wps:cNvSpPr>
                                  <a:spLocks/>
                                </wps:cNvSpPr>
                                <wps:spPr bwMode="auto">
                                  <a:xfrm>
                                    <a:off x="7290" y="1162"/>
                                    <a:ext cx="175" cy="51"/>
                                  </a:xfrm>
                                  <a:custGeom>
                                    <a:avLst/>
                                    <a:gdLst>
                                      <a:gd name="T0" fmla="+- 0 7290 7290"/>
                                      <a:gd name="T1" fmla="*/ T0 w 175"/>
                                      <a:gd name="T2" fmla="+- 0 1165 1162"/>
                                      <a:gd name="T3" fmla="*/ 1165 h 51"/>
                                      <a:gd name="T4" fmla="+- 0 7315 7290"/>
                                      <a:gd name="T5" fmla="*/ T4 w 175"/>
                                      <a:gd name="T6" fmla="+- 0 1169 1162"/>
                                      <a:gd name="T7" fmla="*/ 1169 h 51"/>
                                      <a:gd name="T8" fmla="+- 0 7331 7290"/>
                                      <a:gd name="T9" fmla="*/ T8 w 175"/>
                                      <a:gd name="T10" fmla="+- 0 1174 1162"/>
                                      <a:gd name="T11" fmla="*/ 1174 h 51"/>
                                      <a:gd name="T12" fmla="+- 0 7346 7290"/>
                                      <a:gd name="T13" fmla="*/ T12 w 175"/>
                                      <a:gd name="T14" fmla="+- 0 1181 1162"/>
                                      <a:gd name="T15" fmla="*/ 1181 h 51"/>
                                      <a:gd name="T16" fmla="+- 0 7376 7290"/>
                                      <a:gd name="T17" fmla="*/ T16 w 175"/>
                                      <a:gd name="T18" fmla="+- 0 1199 1162"/>
                                      <a:gd name="T19" fmla="*/ 1199 h 51"/>
                                      <a:gd name="T20" fmla="+- 0 7400 7290"/>
                                      <a:gd name="T21" fmla="*/ T20 w 175"/>
                                      <a:gd name="T22" fmla="+- 0 1208 1162"/>
                                      <a:gd name="T23" fmla="*/ 1208 h 51"/>
                                      <a:gd name="T24" fmla="+- 0 7417 7290"/>
                                      <a:gd name="T25" fmla="*/ T24 w 175"/>
                                      <a:gd name="T26" fmla="+- 0 1212 1162"/>
                                      <a:gd name="T27" fmla="*/ 1212 h 51"/>
                                      <a:gd name="T28" fmla="+- 0 7424 7290"/>
                                      <a:gd name="T29" fmla="*/ T28 w 175"/>
                                      <a:gd name="T30" fmla="+- 0 1213 1162"/>
                                      <a:gd name="T31" fmla="*/ 1213 h 51"/>
                                      <a:gd name="T32" fmla="+- 0 7465 7290"/>
                                      <a:gd name="T33" fmla="*/ T32 w 175"/>
                                      <a:gd name="T34" fmla="+- 0 1162 1162"/>
                                      <a:gd name="T35" fmla="*/ 1162 h 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75" h="51">
                                        <a:moveTo>
                                          <a:pt x="0" y="3"/>
                                        </a:moveTo>
                                        <a:lnTo>
                                          <a:pt x="25" y="7"/>
                                        </a:lnTo>
                                        <a:lnTo>
                                          <a:pt x="41" y="12"/>
                                        </a:lnTo>
                                        <a:lnTo>
                                          <a:pt x="56" y="19"/>
                                        </a:lnTo>
                                        <a:lnTo>
                                          <a:pt x="86" y="37"/>
                                        </a:lnTo>
                                        <a:lnTo>
                                          <a:pt x="110" y="46"/>
                                        </a:lnTo>
                                        <a:lnTo>
                                          <a:pt x="127" y="50"/>
                                        </a:lnTo>
                                        <a:lnTo>
                                          <a:pt x="134" y="51"/>
                                        </a:lnTo>
                                        <a:lnTo>
                                          <a:pt x="175"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82" name="Group 149"/>
                              <wpg:cNvGrpSpPr>
                                <a:grpSpLocks/>
                              </wpg:cNvGrpSpPr>
                              <wpg:grpSpPr bwMode="auto">
                                <a:xfrm>
                                  <a:off x="7424" y="1213"/>
                                  <a:ext cx="7" cy="96"/>
                                  <a:chOff x="7424" y="1213"/>
                                  <a:chExt cx="7" cy="96"/>
                                </a:xfrm>
                              </wpg:grpSpPr>
                              <wps:wsp>
                                <wps:cNvPr id="1683" name="Freeform 150"/>
                                <wps:cNvSpPr>
                                  <a:spLocks/>
                                </wps:cNvSpPr>
                                <wps:spPr bwMode="auto">
                                  <a:xfrm>
                                    <a:off x="7424" y="1213"/>
                                    <a:ext cx="7" cy="96"/>
                                  </a:xfrm>
                                  <a:custGeom>
                                    <a:avLst/>
                                    <a:gdLst>
                                      <a:gd name="T0" fmla="+- 0 7424 7424"/>
                                      <a:gd name="T1" fmla="*/ T0 w 7"/>
                                      <a:gd name="T2" fmla="+- 0 1213 1213"/>
                                      <a:gd name="T3" fmla="*/ 1213 h 96"/>
                                      <a:gd name="T4" fmla="+- 0 7431 7424"/>
                                      <a:gd name="T5" fmla="*/ T4 w 7"/>
                                      <a:gd name="T6" fmla="+- 0 1309 1213"/>
                                      <a:gd name="T7" fmla="*/ 1309 h 96"/>
                                    </a:gdLst>
                                    <a:ahLst/>
                                    <a:cxnLst>
                                      <a:cxn ang="0">
                                        <a:pos x="T1" y="T3"/>
                                      </a:cxn>
                                      <a:cxn ang="0">
                                        <a:pos x="T5" y="T7"/>
                                      </a:cxn>
                                    </a:cxnLst>
                                    <a:rect l="0" t="0" r="r" b="b"/>
                                    <a:pathLst>
                                      <a:path w="7" h="96">
                                        <a:moveTo>
                                          <a:pt x="0" y="0"/>
                                        </a:moveTo>
                                        <a:lnTo>
                                          <a:pt x="7" y="9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84" name="Group 151"/>
                              <wpg:cNvGrpSpPr>
                                <a:grpSpLocks/>
                              </wpg:cNvGrpSpPr>
                              <wpg:grpSpPr bwMode="auto">
                                <a:xfrm>
                                  <a:off x="7376" y="1209"/>
                                  <a:ext cx="166" cy="178"/>
                                  <a:chOff x="7376" y="1209"/>
                                  <a:chExt cx="166" cy="178"/>
                                </a:xfrm>
                              </wpg:grpSpPr>
                              <wps:wsp>
                                <wps:cNvPr id="1685" name="Freeform 152"/>
                                <wps:cNvSpPr>
                                  <a:spLocks/>
                                </wps:cNvSpPr>
                                <wps:spPr bwMode="auto">
                                  <a:xfrm>
                                    <a:off x="7376" y="1209"/>
                                    <a:ext cx="166" cy="178"/>
                                  </a:xfrm>
                                  <a:custGeom>
                                    <a:avLst/>
                                    <a:gdLst>
                                      <a:gd name="T0" fmla="+- 0 7376 7376"/>
                                      <a:gd name="T1" fmla="*/ T0 w 166"/>
                                      <a:gd name="T2" fmla="+- 0 1209 1209"/>
                                      <a:gd name="T3" fmla="*/ 1209 h 178"/>
                                      <a:gd name="T4" fmla="+- 0 7378 7376"/>
                                      <a:gd name="T5" fmla="*/ T4 w 166"/>
                                      <a:gd name="T6" fmla="+- 0 1231 1209"/>
                                      <a:gd name="T7" fmla="*/ 1231 h 178"/>
                                      <a:gd name="T8" fmla="+- 0 7389 7376"/>
                                      <a:gd name="T9" fmla="*/ T8 w 166"/>
                                      <a:gd name="T10" fmla="+- 0 1246 1209"/>
                                      <a:gd name="T11" fmla="*/ 1246 h 178"/>
                                      <a:gd name="T12" fmla="+- 0 7400 7376"/>
                                      <a:gd name="T13" fmla="*/ T12 w 166"/>
                                      <a:gd name="T14" fmla="+- 0 1260 1209"/>
                                      <a:gd name="T15" fmla="*/ 1260 h 178"/>
                                      <a:gd name="T16" fmla="+- 0 7411 7376"/>
                                      <a:gd name="T17" fmla="*/ T16 w 166"/>
                                      <a:gd name="T18" fmla="+- 0 1278 1209"/>
                                      <a:gd name="T19" fmla="*/ 1278 h 178"/>
                                      <a:gd name="T20" fmla="+- 0 7423 7376"/>
                                      <a:gd name="T21" fmla="*/ T20 w 166"/>
                                      <a:gd name="T22" fmla="+- 0 1298 1209"/>
                                      <a:gd name="T23" fmla="*/ 1298 h 178"/>
                                      <a:gd name="T24" fmla="+- 0 7434 7376"/>
                                      <a:gd name="T25" fmla="*/ T24 w 166"/>
                                      <a:gd name="T26" fmla="+- 0 1315 1209"/>
                                      <a:gd name="T27" fmla="*/ 1315 h 178"/>
                                      <a:gd name="T28" fmla="+- 0 7444 7376"/>
                                      <a:gd name="T29" fmla="*/ T28 w 166"/>
                                      <a:gd name="T30" fmla="+- 0 1327 1209"/>
                                      <a:gd name="T31" fmla="*/ 1327 h 178"/>
                                      <a:gd name="T32" fmla="+- 0 7454 7376"/>
                                      <a:gd name="T33" fmla="*/ T32 w 166"/>
                                      <a:gd name="T34" fmla="+- 0 1330 1209"/>
                                      <a:gd name="T35" fmla="*/ 1330 h 178"/>
                                      <a:gd name="T36" fmla="+- 0 7471 7376"/>
                                      <a:gd name="T37" fmla="*/ T36 w 166"/>
                                      <a:gd name="T38" fmla="+- 0 1322 1209"/>
                                      <a:gd name="T39" fmla="*/ 1322 h 178"/>
                                      <a:gd name="T40" fmla="+- 0 7493 7376"/>
                                      <a:gd name="T41" fmla="*/ T40 w 166"/>
                                      <a:gd name="T42" fmla="+- 0 1314 1209"/>
                                      <a:gd name="T43" fmla="*/ 1314 h 178"/>
                                      <a:gd name="T44" fmla="+- 0 7515 7376"/>
                                      <a:gd name="T45" fmla="*/ T44 w 166"/>
                                      <a:gd name="T46" fmla="+- 0 1310 1209"/>
                                      <a:gd name="T47" fmla="*/ 1310 h 178"/>
                                      <a:gd name="T48" fmla="+- 0 7529 7376"/>
                                      <a:gd name="T49" fmla="*/ T48 w 166"/>
                                      <a:gd name="T50" fmla="+- 0 1313 1209"/>
                                      <a:gd name="T51" fmla="*/ 1313 h 178"/>
                                      <a:gd name="T52" fmla="+- 0 7536 7376"/>
                                      <a:gd name="T53" fmla="*/ T52 w 166"/>
                                      <a:gd name="T54" fmla="+- 0 1336 1209"/>
                                      <a:gd name="T55" fmla="*/ 1336 h 178"/>
                                      <a:gd name="T56" fmla="+- 0 7543 7376"/>
                                      <a:gd name="T57" fmla="*/ T56 w 166"/>
                                      <a:gd name="T58" fmla="+- 0 1358 1209"/>
                                      <a:gd name="T59" fmla="*/ 1358 h 178"/>
                                      <a:gd name="T60" fmla="+- 0 7530 7376"/>
                                      <a:gd name="T61" fmla="*/ T60 w 166"/>
                                      <a:gd name="T62" fmla="+- 0 1384 1209"/>
                                      <a:gd name="T63" fmla="*/ 1384 h 178"/>
                                      <a:gd name="T64" fmla="+- 0 7517 7376"/>
                                      <a:gd name="T65" fmla="*/ T64 w 166"/>
                                      <a:gd name="T66" fmla="+- 0 1387 1209"/>
                                      <a:gd name="T67" fmla="*/ 1387 h 178"/>
                                      <a:gd name="T68" fmla="+- 0 7504 7376"/>
                                      <a:gd name="T69" fmla="*/ T68 w 166"/>
                                      <a:gd name="T70" fmla="+- 0 1387 1209"/>
                                      <a:gd name="T71" fmla="*/ 1387 h 178"/>
                                      <a:gd name="T72" fmla="+- 0 7484 7376"/>
                                      <a:gd name="T73" fmla="*/ T72 w 166"/>
                                      <a:gd name="T74" fmla="+- 0 1384 1209"/>
                                      <a:gd name="T75" fmla="*/ 1384 h 178"/>
                                      <a:gd name="T76" fmla="+- 0 7462 7376"/>
                                      <a:gd name="T77" fmla="*/ T76 w 166"/>
                                      <a:gd name="T78" fmla="+- 0 1378 1209"/>
                                      <a:gd name="T79" fmla="*/ 1378 h 178"/>
                                      <a:gd name="T80" fmla="+- 0 7440 7376"/>
                                      <a:gd name="T81" fmla="*/ T80 w 166"/>
                                      <a:gd name="T82" fmla="+- 0 1371 1209"/>
                                      <a:gd name="T83" fmla="*/ 1371 h 1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6" h="178">
                                        <a:moveTo>
                                          <a:pt x="0" y="0"/>
                                        </a:moveTo>
                                        <a:lnTo>
                                          <a:pt x="2" y="22"/>
                                        </a:lnTo>
                                        <a:lnTo>
                                          <a:pt x="13" y="37"/>
                                        </a:lnTo>
                                        <a:lnTo>
                                          <a:pt x="24" y="51"/>
                                        </a:lnTo>
                                        <a:lnTo>
                                          <a:pt x="35" y="69"/>
                                        </a:lnTo>
                                        <a:lnTo>
                                          <a:pt x="47" y="89"/>
                                        </a:lnTo>
                                        <a:lnTo>
                                          <a:pt x="58" y="106"/>
                                        </a:lnTo>
                                        <a:lnTo>
                                          <a:pt x="68" y="118"/>
                                        </a:lnTo>
                                        <a:lnTo>
                                          <a:pt x="78" y="121"/>
                                        </a:lnTo>
                                        <a:lnTo>
                                          <a:pt x="95" y="113"/>
                                        </a:lnTo>
                                        <a:lnTo>
                                          <a:pt x="117" y="105"/>
                                        </a:lnTo>
                                        <a:lnTo>
                                          <a:pt x="139" y="101"/>
                                        </a:lnTo>
                                        <a:lnTo>
                                          <a:pt x="153" y="104"/>
                                        </a:lnTo>
                                        <a:lnTo>
                                          <a:pt x="160" y="127"/>
                                        </a:lnTo>
                                        <a:lnTo>
                                          <a:pt x="167" y="149"/>
                                        </a:lnTo>
                                        <a:lnTo>
                                          <a:pt x="154" y="175"/>
                                        </a:lnTo>
                                        <a:lnTo>
                                          <a:pt x="141" y="178"/>
                                        </a:lnTo>
                                        <a:lnTo>
                                          <a:pt x="128" y="178"/>
                                        </a:lnTo>
                                        <a:lnTo>
                                          <a:pt x="108" y="175"/>
                                        </a:lnTo>
                                        <a:lnTo>
                                          <a:pt x="86" y="169"/>
                                        </a:lnTo>
                                        <a:lnTo>
                                          <a:pt x="64" y="162"/>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86" name="Group 153"/>
                              <wpg:cNvGrpSpPr>
                                <a:grpSpLocks/>
                              </wpg:cNvGrpSpPr>
                              <wpg:grpSpPr bwMode="auto">
                                <a:xfrm>
                                  <a:off x="7692" y="1312"/>
                                  <a:ext cx="37" cy="20"/>
                                  <a:chOff x="7692" y="1312"/>
                                  <a:chExt cx="37" cy="20"/>
                                </a:xfrm>
                              </wpg:grpSpPr>
                              <wps:wsp>
                                <wps:cNvPr id="1687" name="Freeform 154"/>
                                <wps:cNvSpPr>
                                  <a:spLocks/>
                                </wps:cNvSpPr>
                                <wps:spPr bwMode="auto">
                                  <a:xfrm>
                                    <a:off x="7692" y="1312"/>
                                    <a:ext cx="37" cy="20"/>
                                  </a:xfrm>
                                  <a:custGeom>
                                    <a:avLst/>
                                    <a:gdLst>
                                      <a:gd name="T0" fmla="+- 0 7692 7692"/>
                                      <a:gd name="T1" fmla="*/ T0 w 37"/>
                                      <a:gd name="T2" fmla="+- 0 1312 1312"/>
                                      <a:gd name="T3" fmla="*/ 1312 h 20"/>
                                      <a:gd name="T4" fmla="+- 0 7715 7692"/>
                                      <a:gd name="T5" fmla="*/ T4 w 37"/>
                                      <a:gd name="T6" fmla="+- 0 1328 1312"/>
                                      <a:gd name="T7" fmla="*/ 1328 h 20"/>
                                      <a:gd name="T8" fmla="+- 0 7728 7692"/>
                                      <a:gd name="T9" fmla="*/ T8 w 37"/>
                                      <a:gd name="T10" fmla="+- 0 1332 1312"/>
                                      <a:gd name="T11" fmla="*/ 1332 h 20"/>
                                    </a:gdLst>
                                    <a:ahLst/>
                                    <a:cxnLst>
                                      <a:cxn ang="0">
                                        <a:pos x="T1" y="T3"/>
                                      </a:cxn>
                                      <a:cxn ang="0">
                                        <a:pos x="T5" y="T7"/>
                                      </a:cxn>
                                      <a:cxn ang="0">
                                        <a:pos x="T9" y="T11"/>
                                      </a:cxn>
                                    </a:cxnLst>
                                    <a:rect l="0" t="0" r="r" b="b"/>
                                    <a:pathLst>
                                      <a:path w="37" h="20">
                                        <a:moveTo>
                                          <a:pt x="0" y="0"/>
                                        </a:moveTo>
                                        <a:lnTo>
                                          <a:pt x="23" y="16"/>
                                        </a:lnTo>
                                        <a:lnTo>
                                          <a:pt x="36" y="2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88" name="Group 155"/>
                              <wpg:cNvGrpSpPr>
                                <a:grpSpLocks/>
                              </wpg:cNvGrpSpPr>
                              <wpg:grpSpPr bwMode="auto">
                                <a:xfrm>
                                  <a:off x="7455" y="1329"/>
                                  <a:ext cx="9" cy="30"/>
                                  <a:chOff x="7455" y="1329"/>
                                  <a:chExt cx="9" cy="30"/>
                                </a:xfrm>
                              </wpg:grpSpPr>
                              <wps:wsp>
                                <wps:cNvPr id="1689" name="Freeform 156"/>
                                <wps:cNvSpPr>
                                  <a:spLocks/>
                                </wps:cNvSpPr>
                                <wps:spPr bwMode="auto">
                                  <a:xfrm>
                                    <a:off x="7455" y="1329"/>
                                    <a:ext cx="9" cy="30"/>
                                  </a:xfrm>
                                  <a:custGeom>
                                    <a:avLst/>
                                    <a:gdLst>
                                      <a:gd name="T0" fmla="+- 0 7455 7455"/>
                                      <a:gd name="T1" fmla="*/ T0 w 9"/>
                                      <a:gd name="T2" fmla="+- 0 1329 1329"/>
                                      <a:gd name="T3" fmla="*/ 1329 h 30"/>
                                      <a:gd name="T4" fmla="+- 0 7464 7455"/>
                                      <a:gd name="T5" fmla="*/ T4 w 9"/>
                                      <a:gd name="T6" fmla="+- 0 1349 1329"/>
                                      <a:gd name="T7" fmla="*/ 1349 h 30"/>
                                      <a:gd name="T8" fmla="+- 0 7459 7455"/>
                                      <a:gd name="T9" fmla="*/ T8 w 9"/>
                                      <a:gd name="T10" fmla="+- 0 1359 1329"/>
                                      <a:gd name="T11" fmla="*/ 1359 h 30"/>
                                    </a:gdLst>
                                    <a:ahLst/>
                                    <a:cxnLst>
                                      <a:cxn ang="0">
                                        <a:pos x="T1" y="T3"/>
                                      </a:cxn>
                                      <a:cxn ang="0">
                                        <a:pos x="T5" y="T7"/>
                                      </a:cxn>
                                      <a:cxn ang="0">
                                        <a:pos x="T9" y="T11"/>
                                      </a:cxn>
                                    </a:cxnLst>
                                    <a:rect l="0" t="0" r="r" b="b"/>
                                    <a:pathLst>
                                      <a:path w="9" h="30">
                                        <a:moveTo>
                                          <a:pt x="0" y="0"/>
                                        </a:moveTo>
                                        <a:lnTo>
                                          <a:pt x="9" y="20"/>
                                        </a:lnTo>
                                        <a:lnTo>
                                          <a:pt x="4" y="3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90" name="Group 157"/>
                              <wpg:cNvGrpSpPr>
                                <a:grpSpLocks/>
                              </wpg:cNvGrpSpPr>
                              <wpg:grpSpPr bwMode="auto">
                                <a:xfrm>
                                  <a:off x="7400" y="1397"/>
                                  <a:ext cx="333" cy="26"/>
                                  <a:chOff x="7400" y="1397"/>
                                  <a:chExt cx="333" cy="26"/>
                                </a:xfrm>
                              </wpg:grpSpPr>
                              <wps:wsp>
                                <wps:cNvPr id="1691" name="Freeform 158"/>
                                <wps:cNvSpPr>
                                  <a:spLocks/>
                                </wps:cNvSpPr>
                                <wps:spPr bwMode="auto">
                                  <a:xfrm>
                                    <a:off x="7400" y="1397"/>
                                    <a:ext cx="333" cy="26"/>
                                  </a:xfrm>
                                  <a:custGeom>
                                    <a:avLst/>
                                    <a:gdLst>
                                      <a:gd name="T0" fmla="+- 0 7400 7400"/>
                                      <a:gd name="T1" fmla="*/ T0 w 333"/>
                                      <a:gd name="T2" fmla="+- 0 1397 1397"/>
                                      <a:gd name="T3" fmla="*/ 1397 h 26"/>
                                      <a:gd name="T4" fmla="+- 0 7410 7400"/>
                                      <a:gd name="T5" fmla="*/ T4 w 333"/>
                                      <a:gd name="T6" fmla="+- 0 1409 1397"/>
                                      <a:gd name="T7" fmla="*/ 1409 h 26"/>
                                      <a:gd name="T8" fmla="+- 0 7424 7400"/>
                                      <a:gd name="T9" fmla="*/ T8 w 333"/>
                                      <a:gd name="T10" fmla="+- 0 1413 1397"/>
                                      <a:gd name="T11" fmla="*/ 1413 h 26"/>
                                      <a:gd name="T12" fmla="+- 0 7450 7400"/>
                                      <a:gd name="T13" fmla="*/ T12 w 333"/>
                                      <a:gd name="T14" fmla="+- 0 1415 1397"/>
                                      <a:gd name="T15" fmla="*/ 1415 h 26"/>
                                      <a:gd name="T16" fmla="+- 0 7465 7400"/>
                                      <a:gd name="T17" fmla="*/ T16 w 333"/>
                                      <a:gd name="T18" fmla="+- 0 1415 1397"/>
                                      <a:gd name="T19" fmla="*/ 1415 h 26"/>
                                      <a:gd name="T20" fmla="+- 0 7483 7400"/>
                                      <a:gd name="T21" fmla="*/ T20 w 333"/>
                                      <a:gd name="T22" fmla="+- 0 1416 1397"/>
                                      <a:gd name="T23" fmla="*/ 1416 h 26"/>
                                      <a:gd name="T24" fmla="+- 0 7503 7400"/>
                                      <a:gd name="T25" fmla="*/ T24 w 333"/>
                                      <a:gd name="T26" fmla="+- 0 1417 1397"/>
                                      <a:gd name="T27" fmla="*/ 1417 h 26"/>
                                      <a:gd name="T28" fmla="+- 0 7524 7400"/>
                                      <a:gd name="T29" fmla="*/ T28 w 333"/>
                                      <a:gd name="T30" fmla="+- 0 1418 1397"/>
                                      <a:gd name="T31" fmla="*/ 1418 h 26"/>
                                      <a:gd name="T32" fmla="+- 0 7547 7400"/>
                                      <a:gd name="T33" fmla="*/ T32 w 333"/>
                                      <a:gd name="T34" fmla="+- 0 1419 1397"/>
                                      <a:gd name="T35" fmla="*/ 1419 h 26"/>
                                      <a:gd name="T36" fmla="+- 0 7571 7400"/>
                                      <a:gd name="T37" fmla="*/ T36 w 333"/>
                                      <a:gd name="T38" fmla="+- 0 1421 1397"/>
                                      <a:gd name="T39" fmla="*/ 1421 h 26"/>
                                      <a:gd name="T40" fmla="+- 0 7594 7400"/>
                                      <a:gd name="T41" fmla="*/ T40 w 333"/>
                                      <a:gd name="T42" fmla="+- 0 1422 1397"/>
                                      <a:gd name="T43" fmla="*/ 1422 h 26"/>
                                      <a:gd name="T44" fmla="+- 0 7618 7400"/>
                                      <a:gd name="T45" fmla="*/ T44 w 333"/>
                                      <a:gd name="T46" fmla="+- 0 1423 1397"/>
                                      <a:gd name="T47" fmla="*/ 1423 h 26"/>
                                      <a:gd name="T48" fmla="+- 0 7641 7400"/>
                                      <a:gd name="T49" fmla="*/ T48 w 333"/>
                                      <a:gd name="T50" fmla="+- 0 1424 1397"/>
                                      <a:gd name="T51" fmla="*/ 1424 h 26"/>
                                      <a:gd name="T52" fmla="+- 0 7664 7400"/>
                                      <a:gd name="T53" fmla="*/ T52 w 333"/>
                                      <a:gd name="T54" fmla="+- 0 1424 1397"/>
                                      <a:gd name="T55" fmla="*/ 1424 h 26"/>
                                      <a:gd name="T56" fmla="+- 0 7684 7400"/>
                                      <a:gd name="T57" fmla="*/ T56 w 333"/>
                                      <a:gd name="T58" fmla="+- 0 1423 1397"/>
                                      <a:gd name="T59" fmla="*/ 1423 h 26"/>
                                      <a:gd name="T60" fmla="+- 0 7703 7400"/>
                                      <a:gd name="T61" fmla="*/ T60 w 333"/>
                                      <a:gd name="T62" fmla="+- 0 1422 1397"/>
                                      <a:gd name="T63" fmla="*/ 1422 h 26"/>
                                      <a:gd name="T64" fmla="+- 0 7719 7400"/>
                                      <a:gd name="T65" fmla="*/ T64 w 333"/>
                                      <a:gd name="T66" fmla="+- 0 1420 1397"/>
                                      <a:gd name="T67" fmla="*/ 1420 h 26"/>
                                      <a:gd name="T68" fmla="+- 0 7733 7400"/>
                                      <a:gd name="T69" fmla="*/ T68 w 333"/>
                                      <a:gd name="T70" fmla="+- 0 1417 1397"/>
                                      <a:gd name="T71" fmla="*/ 1417 h 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33" h="26">
                                        <a:moveTo>
                                          <a:pt x="0" y="0"/>
                                        </a:moveTo>
                                        <a:lnTo>
                                          <a:pt x="10" y="12"/>
                                        </a:lnTo>
                                        <a:lnTo>
                                          <a:pt x="24" y="16"/>
                                        </a:lnTo>
                                        <a:lnTo>
                                          <a:pt x="50" y="18"/>
                                        </a:lnTo>
                                        <a:lnTo>
                                          <a:pt x="65" y="18"/>
                                        </a:lnTo>
                                        <a:lnTo>
                                          <a:pt x="83" y="19"/>
                                        </a:lnTo>
                                        <a:lnTo>
                                          <a:pt x="103" y="20"/>
                                        </a:lnTo>
                                        <a:lnTo>
                                          <a:pt x="124" y="21"/>
                                        </a:lnTo>
                                        <a:lnTo>
                                          <a:pt x="147" y="22"/>
                                        </a:lnTo>
                                        <a:lnTo>
                                          <a:pt x="171" y="24"/>
                                        </a:lnTo>
                                        <a:lnTo>
                                          <a:pt x="194" y="25"/>
                                        </a:lnTo>
                                        <a:lnTo>
                                          <a:pt x="218" y="26"/>
                                        </a:lnTo>
                                        <a:lnTo>
                                          <a:pt x="241" y="27"/>
                                        </a:lnTo>
                                        <a:lnTo>
                                          <a:pt x="264" y="27"/>
                                        </a:lnTo>
                                        <a:lnTo>
                                          <a:pt x="284" y="26"/>
                                        </a:lnTo>
                                        <a:lnTo>
                                          <a:pt x="303" y="25"/>
                                        </a:lnTo>
                                        <a:lnTo>
                                          <a:pt x="319" y="23"/>
                                        </a:lnTo>
                                        <a:lnTo>
                                          <a:pt x="333" y="2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92" name="Group 159"/>
                              <wpg:cNvGrpSpPr>
                                <a:grpSpLocks/>
                              </wpg:cNvGrpSpPr>
                              <wpg:grpSpPr bwMode="auto">
                                <a:xfrm>
                                  <a:off x="8313" y="650"/>
                                  <a:ext cx="881" cy="1257"/>
                                  <a:chOff x="8313" y="650"/>
                                  <a:chExt cx="881" cy="1257"/>
                                </a:xfrm>
                              </wpg:grpSpPr>
                              <wps:wsp>
                                <wps:cNvPr id="1693" name="Freeform 160"/>
                                <wps:cNvSpPr>
                                  <a:spLocks/>
                                </wps:cNvSpPr>
                                <wps:spPr bwMode="auto">
                                  <a:xfrm>
                                    <a:off x="8313" y="650"/>
                                    <a:ext cx="881" cy="1257"/>
                                  </a:xfrm>
                                  <a:custGeom>
                                    <a:avLst/>
                                    <a:gdLst>
                                      <a:gd name="T0" fmla="+- 0 8662 8313"/>
                                      <a:gd name="T1" fmla="*/ T0 w 881"/>
                                      <a:gd name="T2" fmla="+- 0 832 650"/>
                                      <a:gd name="T3" fmla="*/ 832 h 1257"/>
                                      <a:gd name="T4" fmla="+- 0 8731 8313"/>
                                      <a:gd name="T5" fmla="*/ T4 w 881"/>
                                      <a:gd name="T6" fmla="+- 0 810 650"/>
                                      <a:gd name="T7" fmla="*/ 810 h 1257"/>
                                      <a:gd name="T8" fmla="+- 0 8685 8313"/>
                                      <a:gd name="T9" fmla="*/ T8 w 881"/>
                                      <a:gd name="T10" fmla="+- 0 768 650"/>
                                      <a:gd name="T11" fmla="*/ 768 h 1257"/>
                                      <a:gd name="T12" fmla="+- 0 8736 8313"/>
                                      <a:gd name="T13" fmla="*/ T12 w 881"/>
                                      <a:gd name="T14" fmla="+- 0 657 650"/>
                                      <a:gd name="T15" fmla="*/ 657 h 1257"/>
                                      <a:gd name="T16" fmla="+- 0 8853 8313"/>
                                      <a:gd name="T17" fmla="*/ T16 w 881"/>
                                      <a:gd name="T18" fmla="+- 0 685 650"/>
                                      <a:gd name="T19" fmla="*/ 685 h 1257"/>
                                      <a:gd name="T20" fmla="+- 0 8904 8313"/>
                                      <a:gd name="T21" fmla="*/ T20 w 881"/>
                                      <a:gd name="T22" fmla="+- 0 739 650"/>
                                      <a:gd name="T23" fmla="*/ 739 h 1257"/>
                                      <a:gd name="T24" fmla="+- 0 9042 8313"/>
                                      <a:gd name="T25" fmla="*/ T24 w 881"/>
                                      <a:gd name="T26" fmla="+- 0 800 650"/>
                                      <a:gd name="T27" fmla="*/ 800 h 1257"/>
                                      <a:gd name="T28" fmla="+- 0 9139 8313"/>
                                      <a:gd name="T29" fmla="*/ T28 w 881"/>
                                      <a:gd name="T30" fmla="+- 0 989 650"/>
                                      <a:gd name="T31" fmla="*/ 989 h 1257"/>
                                      <a:gd name="T32" fmla="+- 0 9147 8313"/>
                                      <a:gd name="T33" fmla="*/ T32 w 881"/>
                                      <a:gd name="T34" fmla="+- 0 1047 650"/>
                                      <a:gd name="T35" fmla="*/ 1047 h 1257"/>
                                      <a:gd name="T36" fmla="+- 0 9173 8313"/>
                                      <a:gd name="T37" fmla="*/ T36 w 881"/>
                                      <a:gd name="T38" fmla="+- 0 1105 650"/>
                                      <a:gd name="T39" fmla="*/ 1105 h 1257"/>
                                      <a:gd name="T40" fmla="+- 0 9192 8313"/>
                                      <a:gd name="T41" fmla="*/ T40 w 881"/>
                                      <a:gd name="T42" fmla="+- 0 1158 650"/>
                                      <a:gd name="T43" fmla="*/ 1158 h 1257"/>
                                      <a:gd name="T44" fmla="+- 0 9184 8313"/>
                                      <a:gd name="T45" fmla="*/ T44 w 881"/>
                                      <a:gd name="T46" fmla="+- 0 1221 650"/>
                                      <a:gd name="T47" fmla="*/ 1221 h 1257"/>
                                      <a:gd name="T48" fmla="+- 0 9142 8313"/>
                                      <a:gd name="T49" fmla="*/ T48 w 881"/>
                                      <a:gd name="T50" fmla="+- 0 1279 650"/>
                                      <a:gd name="T51" fmla="*/ 1279 h 1257"/>
                                      <a:gd name="T52" fmla="+- 0 9121 8313"/>
                                      <a:gd name="T53" fmla="*/ T52 w 881"/>
                                      <a:gd name="T54" fmla="+- 0 1322 650"/>
                                      <a:gd name="T55" fmla="*/ 1322 h 1257"/>
                                      <a:gd name="T56" fmla="+- 0 9100 8313"/>
                                      <a:gd name="T57" fmla="*/ T56 w 881"/>
                                      <a:gd name="T58" fmla="+- 0 1384 650"/>
                                      <a:gd name="T59" fmla="*/ 1384 h 1257"/>
                                      <a:gd name="T60" fmla="+- 0 9069 8313"/>
                                      <a:gd name="T61" fmla="*/ T60 w 881"/>
                                      <a:gd name="T62" fmla="+- 0 1441 650"/>
                                      <a:gd name="T63" fmla="*/ 1441 h 1257"/>
                                      <a:gd name="T64" fmla="+- 0 9092 8313"/>
                                      <a:gd name="T65" fmla="*/ T64 w 881"/>
                                      <a:gd name="T66" fmla="+- 0 1496 650"/>
                                      <a:gd name="T67" fmla="*/ 1496 h 1257"/>
                                      <a:gd name="T68" fmla="+- 0 9101 8313"/>
                                      <a:gd name="T69" fmla="*/ T68 w 881"/>
                                      <a:gd name="T70" fmla="+- 0 1557 650"/>
                                      <a:gd name="T71" fmla="*/ 1557 h 1257"/>
                                      <a:gd name="T72" fmla="+- 0 9088 8313"/>
                                      <a:gd name="T73" fmla="*/ T72 w 881"/>
                                      <a:gd name="T74" fmla="+- 0 1626 650"/>
                                      <a:gd name="T75" fmla="*/ 1626 h 1257"/>
                                      <a:gd name="T76" fmla="+- 0 9105 8313"/>
                                      <a:gd name="T77" fmla="*/ T76 w 881"/>
                                      <a:gd name="T78" fmla="+- 0 1680 650"/>
                                      <a:gd name="T79" fmla="*/ 1680 h 1257"/>
                                      <a:gd name="T80" fmla="+- 0 9070 8313"/>
                                      <a:gd name="T81" fmla="*/ T80 w 881"/>
                                      <a:gd name="T82" fmla="+- 0 1735 650"/>
                                      <a:gd name="T83" fmla="*/ 1735 h 1257"/>
                                      <a:gd name="T84" fmla="+- 0 9078 8313"/>
                                      <a:gd name="T85" fmla="*/ T84 w 881"/>
                                      <a:gd name="T86" fmla="+- 0 1793 650"/>
                                      <a:gd name="T87" fmla="*/ 1793 h 1257"/>
                                      <a:gd name="T88" fmla="+- 0 9091 8313"/>
                                      <a:gd name="T89" fmla="*/ T88 w 881"/>
                                      <a:gd name="T90" fmla="+- 0 1848 650"/>
                                      <a:gd name="T91" fmla="*/ 1848 h 1257"/>
                                      <a:gd name="T92" fmla="+- 0 9046 8313"/>
                                      <a:gd name="T93" fmla="*/ T92 w 881"/>
                                      <a:gd name="T94" fmla="+- 0 1892 650"/>
                                      <a:gd name="T95" fmla="*/ 1892 h 1257"/>
                                      <a:gd name="T96" fmla="+- 0 8983 8313"/>
                                      <a:gd name="T97" fmla="*/ T96 w 881"/>
                                      <a:gd name="T98" fmla="+- 0 1898 650"/>
                                      <a:gd name="T99" fmla="*/ 1898 h 1257"/>
                                      <a:gd name="T100" fmla="+- 0 8923 8313"/>
                                      <a:gd name="T101" fmla="*/ T100 w 881"/>
                                      <a:gd name="T102" fmla="+- 0 1905 650"/>
                                      <a:gd name="T103" fmla="*/ 1905 h 1257"/>
                                      <a:gd name="T104" fmla="+- 0 8825 8313"/>
                                      <a:gd name="T105" fmla="*/ T104 w 881"/>
                                      <a:gd name="T106" fmla="+- 0 1890 650"/>
                                      <a:gd name="T107" fmla="*/ 1890 h 1257"/>
                                      <a:gd name="T108" fmla="+- 0 8875 8313"/>
                                      <a:gd name="T109" fmla="*/ T108 w 881"/>
                                      <a:gd name="T110" fmla="+- 0 1859 650"/>
                                      <a:gd name="T111" fmla="*/ 1859 h 1257"/>
                                      <a:gd name="T112" fmla="+- 0 8974 8313"/>
                                      <a:gd name="T113" fmla="*/ T112 w 881"/>
                                      <a:gd name="T114" fmla="+- 0 1748 650"/>
                                      <a:gd name="T115" fmla="*/ 1748 h 1257"/>
                                      <a:gd name="T116" fmla="+- 0 8914 8313"/>
                                      <a:gd name="T117" fmla="*/ T116 w 881"/>
                                      <a:gd name="T118" fmla="+- 0 1742 650"/>
                                      <a:gd name="T119" fmla="*/ 1742 h 1257"/>
                                      <a:gd name="T120" fmla="+- 0 8881 8313"/>
                                      <a:gd name="T121" fmla="*/ T120 w 881"/>
                                      <a:gd name="T122" fmla="+- 0 1733 650"/>
                                      <a:gd name="T123" fmla="*/ 1733 h 1257"/>
                                      <a:gd name="T124" fmla="+- 0 8930 8313"/>
                                      <a:gd name="T125" fmla="*/ T124 w 881"/>
                                      <a:gd name="T126" fmla="+- 0 1696 650"/>
                                      <a:gd name="T127" fmla="*/ 1696 h 1257"/>
                                      <a:gd name="T128" fmla="+- 0 8973 8313"/>
                                      <a:gd name="T129" fmla="*/ T128 w 881"/>
                                      <a:gd name="T130" fmla="+- 0 1671 650"/>
                                      <a:gd name="T131" fmla="*/ 1671 h 1257"/>
                                      <a:gd name="T132" fmla="+- 0 8965 8313"/>
                                      <a:gd name="T133" fmla="*/ T132 w 881"/>
                                      <a:gd name="T134" fmla="+- 0 1597 650"/>
                                      <a:gd name="T135" fmla="*/ 1597 h 1257"/>
                                      <a:gd name="T136" fmla="+- 0 8964 8313"/>
                                      <a:gd name="T137" fmla="*/ T136 w 881"/>
                                      <a:gd name="T138" fmla="+- 0 1549 650"/>
                                      <a:gd name="T139" fmla="*/ 1549 h 1257"/>
                                      <a:gd name="T140" fmla="+- 0 8943 8313"/>
                                      <a:gd name="T141" fmla="*/ T140 w 881"/>
                                      <a:gd name="T142" fmla="+- 0 1492 650"/>
                                      <a:gd name="T143" fmla="*/ 1492 h 1257"/>
                                      <a:gd name="T144" fmla="+- 0 8929 8313"/>
                                      <a:gd name="T145" fmla="*/ T144 w 881"/>
                                      <a:gd name="T146" fmla="+- 0 1432 650"/>
                                      <a:gd name="T147" fmla="*/ 1432 h 1257"/>
                                      <a:gd name="T148" fmla="+- 0 8940 8313"/>
                                      <a:gd name="T149" fmla="*/ T148 w 881"/>
                                      <a:gd name="T150" fmla="+- 0 1385 650"/>
                                      <a:gd name="T151" fmla="*/ 1385 h 1257"/>
                                      <a:gd name="T152" fmla="+- 0 8954 8313"/>
                                      <a:gd name="T153" fmla="*/ T152 w 881"/>
                                      <a:gd name="T154" fmla="+- 0 1312 650"/>
                                      <a:gd name="T155" fmla="*/ 1312 h 1257"/>
                                      <a:gd name="T156" fmla="+- 0 8968 8313"/>
                                      <a:gd name="T157" fmla="*/ T156 w 881"/>
                                      <a:gd name="T158" fmla="+- 0 1255 650"/>
                                      <a:gd name="T159" fmla="*/ 1255 h 1257"/>
                                      <a:gd name="T160" fmla="+- 0 8972 8313"/>
                                      <a:gd name="T161" fmla="*/ T160 w 881"/>
                                      <a:gd name="T162" fmla="+- 0 1184 650"/>
                                      <a:gd name="T163" fmla="*/ 1184 h 1257"/>
                                      <a:gd name="T164" fmla="+- 0 8974 8313"/>
                                      <a:gd name="T165" fmla="*/ T164 w 881"/>
                                      <a:gd name="T166" fmla="+- 0 1122 650"/>
                                      <a:gd name="T167" fmla="*/ 1122 h 1257"/>
                                      <a:gd name="T168" fmla="+- 0 8973 8313"/>
                                      <a:gd name="T169" fmla="*/ T168 w 881"/>
                                      <a:gd name="T170" fmla="+- 0 1043 650"/>
                                      <a:gd name="T171" fmla="*/ 1043 h 1257"/>
                                      <a:gd name="T172" fmla="+- 0 8955 8313"/>
                                      <a:gd name="T173" fmla="*/ T172 w 881"/>
                                      <a:gd name="T174" fmla="+- 0 997 650"/>
                                      <a:gd name="T175" fmla="*/ 997 h 1257"/>
                                      <a:gd name="T176" fmla="+- 0 8911 8313"/>
                                      <a:gd name="T177" fmla="*/ T176 w 881"/>
                                      <a:gd name="T178" fmla="+- 0 949 650"/>
                                      <a:gd name="T179" fmla="*/ 949 h 1257"/>
                                      <a:gd name="T180" fmla="+- 0 8877 8313"/>
                                      <a:gd name="T181" fmla="*/ T180 w 881"/>
                                      <a:gd name="T182" fmla="+- 0 889 650"/>
                                      <a:gd name="T183" fmla="*/ 889 h 1257"/>
                                      <a:gd name="T184" fmla="+- 0 8737 8313"/>
                                      <a:gd name="T185" fmla="*/ T184 w 881"/>
                                      <a:gd name="T186" fmla="+- 0 900 650"/>
                                      <a:gd name="T187" fmla="*/ 900 h 1257"/>
                                      <a:gd name="T188" fmla="+- 0 8672 8313"/>
                                      <a:gd name="T189" fmla="*/ T188 w 881"/>
                                      <a:gd name="T190" fmla="+- 0 900 650"/>
                                      <a:gd name="T191" fmla="*/ 900 h 1257"/>
                                      <a:gd name="T192" fmla="+- 0 8536 8313"/>
                                      <a:gd name="T193" fmla="*/ T192 w 881"/>
                                      <a:gd name="T194" fmla="+- 0 916 650"/>
                                      <a:gd name="T195" fmla="*/ 916 h 1257"/>
                                      <a:gd name="T196" fmla="+- 0 8456 8313"/>
                                      <a:gd name="T197" fmla="*/ T196 w 881"/>
                                      <a:gd name="T198" fmla="+- 0 917 650"/>
                                      <a:gd name="T199" fmla="*/ 917 h 1257"/>
                                      <a:gd name="T200" fmla="+- 0 8402 8313"/>
                                      <a:gd name="T201" fmla="*/ T200 w 881"/>
                                      <a:gd name="T202" fmla="+- 0 918 650"/>
                                      <a:gd name="T203" fmla="*/ 918 h 1257"/>
                                      <a:gd name="T204" fmla="+- 0 8365 8313"/>
                                      <a:gd name="T205" fmla="*/ T204 w 881"/>
                                      <a:gd name="T206" fmla="+- 0 922 650"/>
                                      <a:gd name="T207" fmla="*/ 922 h 1257"/>
                                      <a:gd name="T208" fmla="+- 0 8331 8313"/>
                                      <a:gd name="T209" fmla="*/ T208 w 881"/>
                                      <a:gd name="T210" fmla="+- 0 912 650"/>
                                      <a:gd name="T211" fmla="*/ 912 h 1257"/>
                                      <a:gd name="T212" fmla="+- 0 8335 8313"/>
                                      <a:gd name="T213" fmla="*/ T212 w 881"/>
                                      <a:gd name="T214" fmla="+- 0 886 650"/>
                                      <a:gd name="T215" fmla="*/ 886 h 1257"/>
                                      <a:gd name="T216" fmla="+- 0 8313 8313"/>
                                      <a:gd name="T217" fmla="*/ T216 w 881"/>
                                      <a:gd name="T218" fmla="+- 0 846 650"/>
                                      <a:gd name="T219" fmla="*/ 846 h 1257"/>
                                      <a:gd name="T220" fmla="+- 0 8369 8313"/>
                                      <a:gd name="T221" fmla="*/ T220 w 881"/>
                                      <a:gd name="T222" fmla="+- 0 861 650"/>
                                      <a:gd name="T223" fmla="*/ 861 h 1257"/>
                                      <a:gd name="T224" fmla="+- 0 8427 8313"/>
                                      <a:gd name="T225" fmla="*/ T224 w 881"/>
                                      <a:gd name="T226" fmla="+- 0 862 650"/>
                                      <a:gd name="T227" fmla="*/ 862 h 1257"/>
                                      <a:gd name="T228" fmla="+- 0 8480 8313"/>
                                      <a:gd name="T229" fmla="*/ T228 w 881"/>
                                      <a:gd name="T230" fmla="+- 0 853 650"/>
                                      <a:gd name="T231" fmla="*/ 853 h 1257"/>
                                      <a:gd name="T232" fmla="+- 0 8625 8313"/>
                                      <a:gd name="T233" fmla="*/ T232 w 881"/>
                                      <a:gd name="T234" fmla="+- 0 827 650"/>
                                      <a:gd name="T235" fmla="*/ 827 h 12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881" h="1257">
                                        <a:moveTo>
                                          <a:pt x="314" y="177"/>
                                        </a:moveTo>
                                        <a:lnTo>
                                          <a:pt x="334" y="182"/>
                                        </a:lnTo>
                                        <a:lnTo>
                                          <a:pt x="349" y="182"/>
                                        </a:lnTo>
                                        <a:lnTo>
                                          <a:pt x="371" y="178"/>
                                        </a:lnTo>
                                        <a:lnTo>
                                          <a:pt x="409" y="171"/>
                                        </a:lnTo>
                                        <a:lnTo>
                                          <a:pt x="418" y="160"/>
                                        </a:lnTo>
                                        <a:lnTo>
                                          <a:pt x="390" y="144"/>
                                        </a:lnTo>
                                        <a:lnTo>
                                          <a:pt x="377" y="132"/>
                                        </a:lnTo>
                                        <a:lnTo>
                                          <a:pt x="372" y="118"/>
                                        </a:lnTo>
                                        <a:lnTo>
                                          <a:pt x="369" y="84"/>
                                        </a:lnTo>
                                        <a:lnTo>
                                          <a:pt x="368" y="66"/>
                                        </a:lnTo>
                                        <a:lnTo>
                                          <a:pt x="423" y="7"/>
                                        </a:lnTo>
                                        <a:lnTo>
                                          <a:pt x="461" y="0"/>
                                        </a:lnTo>
                                        <a:lnTo>
                                          <a:pt x="478" y="3"/>
                                        </a:lnTo>
                                        <a:lnTo>
                                          <a:pt x="540" y="35"/>
                                        </a:lnTo>
                                        <a:lnTo>
                                          <a:pt x="564" y="72"/>
                                        </a:lnTo>
                                        <a:lnTo>
                                          <a:pt x="575" y="82"/>
                                        </a:lnTo>
                                        <a:lnTo>
                                          <a:pt x="591" y="89"/>
                                        </a:lnTo>
                                        <a:lnTo>
                                          <a:pt x="604" y="100"/>
                                        </a:lnTo>
                                        <a:lnTo>
                                          <a:pt x="676" y="117"/>
                                        </a:lnTo>
                                        <a:lnTo>
                                          <a:pt x="729" y="150"/>
                                        </a:lnTo>
                                        <a:lnTo>
                                          <a:pt x="779" y="201"/>
                                        </a:lnTo>
                                        <a:lnTo>
                                          <a:pt x="815" y="274"/>
                                        </a:lnTo>
                                        <a:lnTo>
                                          <a:pt x="826" y="339"/>
                                        </a:lnTo>
                                        <a:lnTo>
                                          <a:pt x="827" y="351"/>
                                        </a:lnTo>
                                        <a:lnTo>
                                          <a:pt x="831" y="373"/>
                                        </a:lnTo>
                                        <a:lnTo>
                                          <a:pt x="834" y="397"/>
                                        </a:lnTo>
                                        <a:lnTo>
                                          <a:pt x="841" y="414"/>
                                        </a:lnTo>
                                        <a:lnTo>
                                          <a:pt x="853" y="441"/>
                                        </a:lnTo>
                                        <a:lnTo>
                                          <a:pt x="860" y="455"/>
                                        </a:lnTo>
                                        <a:lnTo>
                                          <a:pt x="869" y="469"/>
                                        </a:lnTo>
                                        <a:lnTo>
                                          <a:pt x="875" y="488"/>
                                        </a:lnTo>
                                        <a:lnTo>
                                          <a:pt x="879" y="508"/>
                                        </a:lnTo>
                                        <a:lnTo>
                                          <a:pt x="880" y="530"/>
                                        </a:lnTo>
                                        <a:lnTo>
                                          <a:pt x="879" y="550"/>
                                        </a:lnTo>
                                        <a:lnTo>
                                          <a:pt x="871" y="571"/>
                                        </a:lnTo>
                                        <a:lnTo>
                                          <a:pt x="858" y="592"/>
                                        </a:lnTo>
                                        <a:lnTo>
                                          <a:pt x="843" y="611"/>
                                        </a:lnTo>
                                        <a:lnTo>
                                          <a:pt x="829" y="629"/>
                                        </a:lnTo>
                                        <a:lnTo>
                                          <a:pt x="817" y="644"/>
                                        </a:lnTo>
                                        <a:lnTo>
                                          <a:pt x="811" y="655"/>
                                        </a:lnTo>
                                        <a:lnTo>
                                          <a:pt x="808" y="672"/>
                                        </a:lnTo>
                                        <a:lnTo>
                                          <a:pt x="802" y="693"/>
                                        </a:lnTo>
                                        <a:lnTo>
                                          <a:pt x="795" y="715"/>
                                        </a:lnTo>
                                        <a:lnTo>
                                          <a:pt x="787" y="734"/>
                                        </a:lnTo>
                                        <a:lnTo>
                                          <a:pt x="775" y="757"/>
                                        </a:lnTo>
                                        <a:lnTo>
                                          <a:pt x="763" y="776"/>
                                        </a:lnTo>
                                        <a:lnTo>
                                          <a:pt x="756" y="791"/>
                                        </a:lnTo>
                                        <a:lnTo>
                                          <a:pt x="758" y="809"/>
                                        </a:lnTo>
                                        <a:lnTo>
                                          <a:pt x="767" y="828"/>
                                        </a:lnTo>
                                        <a:lnTo>
                                          <a:pt x="779" y="846"/>
                                        </a:lnTo>
                                        <a:lnTo>
                                          <a:pt x="786" y="864"/>
                                        </a:lnTo>
                                        <a:lnTo>
                                          <a:pt x="789" y="883"/>
                                        </a:lnTo>
                                        <a:lnTo>
                                          <a:pt x="788" y="907"/>
                                        </a:lnTo>
                                        <a:lnTo>
                                          <a:pt x="784" y="934"/>
                                        </a:lnTo>
                                        <a:lnTo>
                                          <a:pt x="779" y="958"/>
                                        </a:lnTo>
                                        <a:lnTo>
                                          <a:pt x="775" y="976"/>
                                        </a:lnTo>
                                        <a:lnTo>
                                          <a:pt x="772" y="985"/>
                                        </a:lnTo>
                                        <a:lnTo>
                                          <a:pt x="786" y="1016"/>
                                        </a:lnTo>
                                        <a:lnTo>
                                          <a:pt x="792" y="1030"/>
                                        </a:lnTo>
                                        <a:lnTo>
                                          <a:pt x="793" y="1053"/>
                                        </a:lnTo>
                                        <a:lnTo>
                                          <a:pt x="786" y="1070"/>
                                        </a:lnTo>
                                        <a:lnTo>
                                          <a:pt x="757" y="1085"/>
                                        </a:lnTo>
                                        <a:lnTo>
                                          <a:pt x="754" y="1108"/>
                                        </a:lnTo>
                                        <a:lnTo>
                                          <a:pt x="756" y="1123"/>
                                        </a:lnTo>
                                        <a:lnTo>
                                          <a:pt x="765" y="1143"/>
                                        </a:lnTo>
                                        <a:lnTo>
                                          <a:pt x="772" y="1163"/>
                                        </a:lnTo>
                                        <a:lnTo>
                                          <a:pt x="777" y="1181"/>
                                        </a:lnTo>
                                        <a:lnTo>
                                          <a:pt x="778" y="1198"/>
                                        </a:lnTo>
                                        <a:lnTo>
                                          <a:pt x="765" y="1223"/>
                                        </a:lnTo>
                                        <a:lnTo>
                                          <a:pt x="750" y="1236"/>
                                        </a:lnTo>
                                        <a:lnTo>
                                          <a:pt x="733" y="1242"/>
                                        </a:lnTo>
                                        <a:lnTo>
                                          <a:pt x="713" y="1244"/>
                                        </a:lnTo>
                                        <a:lnTo>
                                          <a:pt x="691" y="1246"/>
                                        </a:lnTo>
                                        <a:lnTo>
                                          <a:pt x="670" y="1248"/>
                                        </a:lnTo>
                                        <a:lnTo>
                                          <a:pt x="648" y="1250"/>
                                        </a:lnTo>
                                        <a:lnTo>
                                          <a:pt x="628" y="1252"/>
                                        </a:lnTo>
                                        <a:lnTo>
                                          <a:pt x="610" y="1255"/>
                                        </a:lnTo>
                                        <a:lnTo>
                                          <a:pt x="592" y="1257"/>
                                        </a:lnTo>
                                        <a:lnTo>
                                          <a:pt x="526" y="1250"/>
                                        </a:lnTo>
                                        <a:lnTo>
                                          <a:pt x="512" y="1240"/>
                                        </a:lnTo>
                                        <a:lnTo>
                                          <a:pt x="515" y="1234"/>
                                        </a:lnTo>
                                        <a:lnTo>
                                          <a:pt x="538" y="1222"/>
                                        </a:lnTo>
                                        <a:lnTo>
                                          <a:pt x="562" y="1209"/>
                                        </a:lnTo>
                                        <a:lnTo>
                                          <a:pt x="621" y="1169"/>
                                        </a:lnTo>
                                        <a:lnTo>
                                          <a:pt x="659" y="1109"/>
                                        </a:lnTo>
                                        <a:lnTo>
                                          <a:pt x="661" y="1098"/>
                                        </a:lnTo>
                                        <a:lnTo>
                                          <a:pt x="627" y="1095"/>
                                        </a:lnTo>
                                        <a:lnTo>
                                          <a:pt x="611" y="1093"/>
                                        </a:lnTo>
                                        <a:lnTo>
                                          <a:pt x="601" y="1092"/>
                                        </a:lnTo>
                                        <a:lnTo>
                                          <a:pt x="589" y="1090"/>
                                        </a:lnTo>
                                        <a:lnTo>
                                          <a:pt x="576" y="1088"/>
                                        </a:lnTo>
                                        <a:lnTo>
                                          <a:pt x="568" y="1083"/>
                                        </a:lnTo>
                                        <a:lnTo>
                                          <a:pt x="571" y="1074"/>
                                        </a:lnTo>
                                        <a:lnTo>
                                          <a:pt x="595" y="1058"/>
                                        </a:lnTo>
                                        <a:lnTo>
                                          <a:pt x="617" y="1046"/>
                                        </a:lnTo>
                                        <a:lnTo>
                                          <a:pt x="635" y="1037"/>
                                        </a:lnTo>
                                        <a:lnTo>
                                          <a:pt x="650" y="1029"/>
                                        </a:lnTo>
                                        <a:lnTo>
                                          <a:pt x="660" y="1021"/>
                                        </a:lnTo>
                                        <a:lnTo>
                                          <a:pt x="656" y="986"/>
                                        </a:lnTo>
                                        <a:lnTo>
                                          <a:pt x="653" y="963"/>
                                        </a:lnTo>
                                        <a:lnTo>
                                          <a:pt x="652" y="947"/>
                                        </a:lnTo>
                                        <a:lnTo>
                                          <a:pt x="652" y="935"/>
                                        </a:lnTo>
                                        <a:lnTo>
                                          <a:pt x="653" y="921"/>
                                        </a:lnTo>
                                        <a:lnTo>
                                          <a:pt x="651" y="899"/>
                                        </a:lnTo>
                                        <a:lnTo>
                                          <a:pt x="645" y="877"/>
                                        </a:lnTo>
                                        <a:lnTo>
                                          <a:pt x="638" y="856"/>
                                        </a:lnTo>
                                        <a:lnTo>
                                          <a:pt x="630" y="842"/>
                                        </a:lnTo>
                                        <a:lnTo>
                                          <a:pt x="624" y="826"/>
                                        </a:lnTo>
                                        <a:lnTo>
                                          <a:pt x="619" y="805"/>
                                        </a:lnTo>
                                        <a:lnTo>
                                          <a:pt x="616" y="782"/>
                                        </a:lnTo>
                                        <a:lnTo>
                                          <a:pt x="618" y="765"/>
                                        </a:lnTo>
                                        <a:lnTo>
                                          <a:pt x="622" y="754"/>
                                        </a:lnTo>
                                        <a:lnTo>
                                          <a:pt x="627" y="735"/>
                                        </a:lnTo>
                                        <a:lnTo>
                                          <a:pt x="632" y="712"/>
                                        </a:lnTo>
                                        <a:lnTo>
                                          <a:pt x="637" y="687"/>
                                        </a:lnTo>
                                        <a:lnTo>
                                          <a:pt x="641" y="662"/>
                                        </a:lnTo>
                                        <a:lnTo>
                                          <a:pt x="646" y="640"/>
                                        </a:lnTo>
                                        <a:lnTo>
                                          <a:pt x="650" y="622"/>
                                        </a:lnTo>
                                        <a:lnTo>
                                          <a:pt x="655" y="605"/>
                                        </a:lnTo>
                                        <a:lnTo>
                                          <a:pt x="658" y="582"/>
                                        </a:lnTo>
                                        <a:lnTo>
                                          <a:pt x="659" y="557"/>
                                        </a:lnTo>
                                        <a:lnTo>
                                          <a:pt x="659" y="534"/>
                                        </a:lnTo>
                                        <a:lnTo>
                                          <a:pt x="659" y="515"/>
                                        </a:lnTo>
                                        <a:lnTo>
                                          <a:pt x="660" y="495"/>
                                        </a:lnTo>
                                        <a:lnTo>
                                          <a:pt x="661" y="472"/>
                                        </a:lnTo>
                                        <a:lnTo>
                                          <a:pt x="664" y="450"/>
                                        </a:lnTo>
                                        <a:lnTo>
                                          <a:pt x="669" y="434"/>
                                        </a:lnTo>
                                        <a:lnTo>
                                          <a:pt x="660" y="393"/>
                                        </a:lnTo>
                                        <a:lnTo>
                                          <a:pt x="653" y="368"/>
                                        </a:lnTo>
                                        <a:lnTo>
                                          <a:pt x="648" y="354"/>
                                        </a:lnTo>
                                        <a:lnTo>
                                          <a:pt x="642" y="347"/>
                                        </a:lnTo>
                                        <a:lnTo>
                                          <a:pt x="629" y="335"/>
                                        </a:lnTo>
                                        <a:lnTo>
                                          <a:pt x="613" y="318"/>
                                        </a:lnTo>
                                        <a:lnTo>
                                          <a:pt x="598" y="299"/>
                                        </a:lnTo>
                                        <a:lnTo>
                                          <a:pt x="584" y="280"/>
                                        </a:lnTo>
                                        <a:lnTo>
                                          <a:pt x="573" y="264"/>
                                        </a:lnTo>
                                        <a:lnTo>
                                          <a:pt x="564" y="239"/>
                                        </a:lnTo>
                                        <a:lnTo>
                                          <a:pt x="523" y="243"/>
                                        </a:lnTo>
                                        <a:lnTo>
                                          <a:pt x="455" y="249"/>
                                        </a:lnTo>
                                        <a:lnTo>
                                          <a:pt x="424" y="250"/>
                                        </a:lnTo>
                                        <a:lnTo>
                                          <a:pt x="398" y="250"/>
                                        </a:lnTo>
                                        <a:lnTo>
                                          <a:pt x="376" y="249"/>
                                        </a:lnTo>
                                        <a:lnTo>
                                          <a:pt x="359" y="250"/>
                                        </a:lnTo>
                                        <a:lnTo>
                                          <a:pt x="298" y="262"/>
                                        </a:lnTo>
                                        <a:lnTo>
                                          <a:pt x="242" y="266"/>
                                        </a:lnTo>
                                        <a:lnTo>
                                          <a:pt x="223" y="266"/>
                                        </a:lnTo>
                                        <a:lnTo>
                                          <a:pt x="198" y="266"/>
                                        </a:lnTo>
                                        <a:lnTo>
                                          <a:pt x="171" y="267"/>
                                        </a:lnTo>
                                        <a:lnTo>
                                          <a:pt x="143" y="267"/>
                                        </a:lnTo>
                                        <a:lnTo>
                                          <a:pt x="119" y="268"/>
                                        </a:lnTo>
                                        <a:lnTo>
                                          <a:pt x="100" y="268"/>
                                        </a:lnTo>
                                        <a:lnTo>
                                          <a:pt x="89" y="268"/>
                                        </a:lnTo>
                                        <a:lnTo>
                                          <a:pt x="81" y="268"/>
                                        </a:lnTo>
                                        <a:lnTo>
                                          <a:pt x="59" y="272"/>
                                        </a:lnTo>
                                        <a:lnTo>
                                          <a:pt x="52" y="272"/>
                                        </a:lnTo>
                                        <a:lnTo>
                                          <a:pt x="39" y="277"/>
                                        </a:lnTo>
                                        <a:lnTo>
                                          <a:pt x="20" y="281"/>
                                        </a:lnTo>
                                        <a:lnTo>
                                          <a:pt x="18" y="262"/>
                                        </a:lnTo>
                                        <a:lnTo>
                                          <a:pt x="32" y="254"/>
                                        </a:lnTo>
                                        <a:lnTo>
                                          <a:pt x="43" y="252"/>
                                        </a:lnTo>
                                        <a:lnTo>
                                          <a:pt x="22" y="236"/>
                                        </a:lnTo>
                                        <a:lnTo>
                                          <a:pt x="12" y="226"/>
                                        </a:lnTo>
                                        <a:lnTo>
                                          <a:pt x="2" y="208"/>
                                        </a:lnTo>
                                        <a:lnTo>
                                          <a:pt x="0" y="196"/>
                                        </a:lnTo>
                                        <a:lnTo>
                                          <a:pt x="7" y="192"/>
                                        </a:lnTo>
                                        <a:lnTo>
                                          <a:pt x="35" y="204"/>
                                        </a:lnTo>
                                        <a:lnTo>
                                          <a:pt x="56" y="211"/>
                                        </a:lnTo>
                                        <a:lnTo>
                                          <a:pt x="72" y="214"/>
                                        </a:lnTo>
                                        <a:lnTo>
                                          <a:pt x="91" y="214"/>
                                        </a:lnTo>
                                        <a:lnTo>
                                          <a:pt x="114" y="212"/>
                                        </a:lnTo>
                                        <a:lnTo>
                                          <a:pt x="136" y="209"/>
                                        </a:lnTo>
                                        <a:lnTo>
                                          <a:pt x="155" y="206"/>
                                        </a:lnTo>
                                        <a:lnTo>
                                          <a:pt x="167" y="203"/>
                                        </a:lnTo>
                                        <a:lnTo>
                                          <a:pt x="184" y="198"/>
                                        </a:lnTo>
                                        <a:lnTo>
                                          <a:pt x="253" y="184"/>
                                        </a:lnTo>
                                        <a:lnTo>
                                          <a:pt x="312" y="177"/>
                                        </a:lnTo>
                                        <a:lnTo>
                                          <a:pt x="314" y="177"/>
                                        </a:lnTo>
                                        <a:close/>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94" name="Group 161"/>
                              <wpg:cNvGrpSpPr>
                                <a:grpSpLocks/>
                              </wpg:cNvGrpSpPr>
                              <wpg:grpSpPr bwMode="auto">
                                <a:xfrm>
                                  <a:off x="8591" y="762"/>
                                  <a:ext cx="433" cy="152"/>
                                  <a:chOff x="8591" y="762"/>
                                  <a:chExt cx="433" cy="152"/>
                                </a:xfrm>
                              </wpg:grpSpPr>
                              <wps:wsp>
                                <wps:cNvPr id="1695" name="Freeform 162"/>
                                <wps:cNvSpPr>
                                  <a:spLocks/>
                                </wps:cNvSpPr>
                                <wps:spPr bwMode="auto">
                                  <a:xfrm>
                                    <a:off x="8591" y="762"/>
                                    <a:ext cx="433" cy="152"/>
                                  </a:xfrm>
                                  <a:custGeom>
                                    <a:avLst/>
                                    <a:gdLst>
                                      <a:gd name="T0" fmla="+- 0 8731 8591"/>
                                      <a:gd name="T1" fmla="*/ T0 w 433"/>
                                      <a:gd name="T2" fmla="+- 0 810 762"/>
                                      <a:gd name="T3" fmla="*/ 810 h 152"/>
                                      <a:gd name="T4" fmla="+- 0 8760 8591"/>
                                      <a:gd name="T5" fmla="*/ T4 w 433"/>
                                      <a:gd name="T6" fmla="+- 0 803 762"/>
                                      <a:gd name="T7" fmla="*/ 803 h 152"/>
                                      <a:gd name="T8" fmla="+- 0 8779 8591"/>
                                      <a:gd name="T9" fmla="*/ T8 w 433"/>
                                      <a:gd name="T10" fmla="+- 0 799 762"/>
                                      <a:gd name="T11" fmla="*/ 799 h 152"/>
                                      <a:gd name="T12" fmla="+- 0 8793 8591"/>
                                      <a:gd name="T13" fmla="*/ T12 w 433"/>
                                      <a:gd name="T14" fmla="+- 0 798 762"/>
                                      <a:gd name="T15" fmla="*/ 798 h 152"/>
                                      <a:gd name="T16" fmla="+- 0 8809 8591"/>
                                      <a:gd name="T17" fmla="*/ T16 w 433"/>
                                      <a:gd name="T18" fmla="+- 0 798 762"/>
                                      <a:gd name="T19" fmla="*/ 798 h 152"/>
                                      <a:gd name="T20" fmla="+- 0 8837 8591"/>
                                      <a:gd name="T21" fmla="*/ T20 w 433"/>
                                      <a:gd name="T22" fmla="+- 0 799 762"/>
                                      <a:gd name="T23" fmla="*/ 799 h 152"/>
                                      <a:gd name="T24" fmla="+- 0 8859 8591"/>
                                      <a:gd name="T25" fmla="*/ T24 w 433"/>
                                      <a:gd name="T26" fmla="+- 0 796 762"/>
                                      <a:gd name="T27" fmla="*/ 796 h 152"/>
                                      <a:gd name="T28" fmla="+- 0 8874 8591"/>
                                      <a:gd name="T29" fmla="*/ T28 w 433"/>
                                      <a:gd name="T30" fmla="+- 0 790 762"/>
                                      <a:gd name="T31" fmla="*/ 790 h 152"/>
                                      <a:gd name="T32" fmla="+- 0 8885 8591"/>
                                      <a:gd name="T33" fmla="*/ T32 w 433"/>
                                      <a:gd name="T34" fmla="+- 0 782 762"/>
                                      <a:gd name="T35" fmla="*/ 782 h 152"/>
                                      <a:gd name="T36" fmla="+- 0 8898 8591"/>
                                      <a:gd name="T37" fmla="*/ T36 w 433"/>
                                      <a:gd name="T38" fmla="+- 0 773 762"/>
                                      <a:gd name="T39" fmla="*/ 773 h 152"/>
                                      <a:gd name="T40" fmla="+- 0 8915 8591"/>
                                      <a:gd name="T41" fmla="*/ T40 w 433"/>
                                      <a:gd name="T42" fmla="+- 0 765 762"/>
                                      <a:gd name="T43" fmla="*/ 765 h 152"/>
                                      <a:gd name="T44" fmla="+- 0 8933 8591"/>
                                      <a:gd name="T45" fmla="*/ T44 w 433"/>
                                      <a:gd name="T46" fmla="+- 0 762 762"/>
                                      <a:gd name="T47" fmla="*/ 762 h 152"/>
                                      <a:gd name="T48" fmla="+- 0 8953 8591"/>
                                      <a:gd name="T49" fmla="*/ T48 w 433"/>
                                      <a:gd name="T50" fmla="+- 0 765 762"/>
                                      <a:gd name="T51" fmla="*/ 765 h 152"/>
                                      <a:gd name="T52" fmla="+- 0 9009 8591"/>
                                      <a:gd name="T53" fmla="*/ T52 w 433"/>
                                      <a:gd name="T54" fmla="+- 0 804 762"/>
                                      <a:gd name="T55" fmla="*/ 804 h 152"/>
                                      <a:gd name="T56" fmla="+- 0 9024 8591"/>
                                      <a:gd name="T57" fmla="*/ T56 w 433"/>
                                      <a:gd name="T58" fmla="+- 0 832 762"/>
                                      <a:gd name="T59" fmla="*/ 832 h 152"/>
                                      <a:gd name="T60" fmla="+- 0 9024 8591"/>
                                      <a:gd name="T61" fmla="*/ T60 w 433"/>
                                      <a:gd name="T62" fmla="+- 0 845 762"/>
                                      <a:gd name="T63" fmla="*/ 845 h 152"/>
                                      <a:gd name="T64" fmla="+- 0 8972 8591"/>
                                      <a:gd name="T65" fmla="*/ T64 w 433"/>
                                      <a:gd name="T66" fmla="+- 0 889 762"/>
                                      <a:gd name="T67" fmla="*/ 889 h 152"/>
                                      <a:gd name="T68" fmla="+- 0 8914 8591"/>
                                      <a:gd name="T69" fmla="*/ T68 w 433"/>
                                      <a:gd name="T70" fmla="+- 0 901 762"/>
                                      <a:gd name="T71" fmla="*/ 901 h 152"/>
                                      <a:gd name="T72" fmla="+- 0 8895 8591"/>
                                      <a:gd name="T73" fmla="*/ T72 w 433"/>
                                      <a:gd name="T74" fmla="+- 0 897 762"/>
                                      <a:gd name="T75" fmla="*/ 897 h 152"/>
                                      <a:gd name="T76" fmla="+- 0 8878 8591"/>
                                      <a:gd name="T77" fmla="*/ T76 w 433"/>
                                      <a:gd name="T78" fmla="+- 0 890 762"/>
                                      <a:gd name="T79" fmla="*/ 890 h 152"/>
                                      <a:gd name="T80" fmla="+- 0 8858 8591"/>
                                      <a:gd name="T81" fmla="*/ T80 w 433"/>
                                      <a:gd name="T82" fmla="+- 0 882 762"/>
                                      <a:gd name="T83" fmla="*/ 882 h 152"/>
                                      <a:gd name="T84" fmla="+- 0 8843 8591"/>
                                      <a:gd name="T85" fmla="*/ T84 w 433"/>
                                      <a:gd name="T86" fmla="+- 0 879 762"/>
                                      <a:gd name="T87" fmla="*/ 879 h 152"/>
                                      <a:gd name="T88" fmla="+- 0 8823 8591"/>
                                      <a:gd name="T89" fmla="*/ T88 w 433"/>
                                      <a:gd name="T90" fmla="+- 0 878 762"/>
                                      <a:gd name="T91" fmla="*/ 878 h 152"/>
                                      <a:gd name="T92" fmla="+- 0 8801 8591"/>
                                      <a:gd name="T93" fmla="*/ T92 w 433"/>
                                      <a:gd name="T94" fmla="+- 0 879 762"/>
                                      <a:gd name="T95" fmla="*/ 879 h 152"/>
                                      <a:gd name="T96" fmla="+- 0 8723 8591"/>
                                      <a:gd name="T97" fmla="*/ T96 w 433"/>
                                      <a:gd name="T98" fmla="+- 0 883 762"/>
                                      <a:gd name="T99" fmla="*/ 883 h 152"/>
                                      <a:gd name="T100" fmla="+- 0 8675 8591"/>
                                      <a:gd name="T101" fmla="*/ T100 w 433"/>
                                      <a:gd name="T102" fmla="+- 0 887 762"/>
                                      <a:gd name="T103" fmla="*/ 887 h 152"/>
                                      <a:gd name="T104" fmla="+- 0 8591 8591"/>
                                      <a:gd name="T105" fmla="*/ T104 w 433"/>
                                      <a:gd name="T106" fmla="+- 0 914 762"/>
                                      <a:gd name="T107" fmla="*/ 914 h 1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433" h="152">
                                        <a:moveTo>
                                          <a:pt x="140" y="48"/>
                                        </a:moveTo>
                                        <a:lnTo>
                                          <a:pt x="169" y="41"/>
                                        </a:lnTo>
                                        <a:lnTo>
                                          <a:pt x="188" y="37"/>
                                        </a:lnTo>
                                        <a:lnTo>
                                          <a:pt x="202" y="36"/>
                                        </a:lnTo>
                                        <a:lnTo>
                                          <a:pt x="218" y="36"/>
                                        </a:lnTo>
                                        <a:lnTo>
                                          <a:pt x="246" y="37"/>
                                        </a:lnTo>
                                        <a:lnTo>
                                          <a:pt x="268" y="34"/>
                                        </a:lnTo>
                                        <a:lnTo>
                                          <a:pt x="283" y="28"/>
                                        </a:lnTo>
                                        <a:lnTo>
                                          <a:pt x="294" y="20"/>
                                        </a:lnTo>
                                        <a:lnTo>
                                          <a:pt x="307" y="11"/>
                                        </a:lnTo>
                                        <a:lnTo>
                                          <a:pt x="324" y="3"/>
                                        </a:lnTo>
                                        <a:lnTo>
                                          <a:pt x="342" y="0"/>
                                        </a:lnTo>
                                        <a:lnTo>
                                          <a:pt x="362" y="3"/>
                                        </a:lnTo>
                                        <a:lnTo>
                                          <a:pt x="418" y="42"/>
                                        </a:lnTo>
                                        <a:lnTo>
                                          <a:pt x="433" y="70"/>
                                        </a:lnTo>
                                        <a:lnTo>
                                          <a:pt x="433" y="83"/>
                                        </a:lnTo>
                                        <a:lnTo>
                                          <a:pt x="381" y="127"/>
                                        </a:lnTo>
                                        <a:lnTo>
                                          <a:pt x="323" y="139"/>
                                        </a:lnTo>
                                        <a:lnTo>
                                          <a:pt x="304" y="135"/>
                                        </a:lnTo>
                                        <a:lnTo>
                                          <a:pt x="287" y="128"/>
                                        </a:lnTo>
                                        <a:lnTo>
                                          <a:pt x="267" y="120"/>
                                        </a:lnTo>
                                        <a:lnTo>
                                          <a:pt x="252" y="117"/>
                                        </a:lnTo>
                                        <a:lnTo>
                                          <a:pt x="232" y="116"/>
                                        </a:lnTo>
                                        <a:lnTo>
                                          <a:pt x="210" y="117"/>
                                        </a:lnTo>
                                        <a:lnTo>
                                          <a:pt x="132" y="121"/>
                                        </a:lnTo>
                                        <a:lnTo>
                                          <a:pt x="84" y="125"/>
                                        </a:lnTo>
                                        <a:lnTo>
                                          <a:pt x="0" y="152"/>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96" name="Group 163"/>
                              <wpg:cNvGrpSpPr>
                                <a:grpSpLocks/>
                              </wpg:cNvGrpSpPr>
                              <wpg:grpSpPr bwMode="auto">
                                <a:xfrm>
                                  <a:off x="8977" y="1666"/>
                                  <a:ext cx="3" cy="66"/>
                                  <a:chOff x="8977" y="1666"/>
                                  <a:chExt cx="3" cy="66"/>
                                </a:xfrm>
                              </wpg:grpSpPr>
                              <wps:wsp>
                                <wps:cNvPr id="1697" name="Freeform 164"/>
                                <wps:cNvSpPr>
                                  <a:spLocks/>
                                </wps:cNvSpPr>
                                <wps:spPr bwMode="auto">
                                  <a:xfrm>
                                    <a:off x="8977" y="1666"/>
                                    <a:ext cx="3" cy="66"/>
                                  </a:xfrm>
                                  <a:custGeom>
                                    <a:avLst/>
                                    <a:gdLst>
                                      <a:gd name="T0" fmla="+- 0 8977 8977"/>
                                      <a:gd name="T1" fmla="*/ T0 w 3"/>
                                      <a:gd name="T2" fmla="+- 0 1666 1666"/>
                                      <a:gd name="T3" fmla="*/ 1666 h 66"/>
                                      <a:gd name="T4" fmla="+- 0 8979 8977"/>
                                      <a:gd name="T5" fmla="*/ T4 w 3"/>
                                      <a:gd name="T6" fmla="+- 0 1701 1666"/>
                                      <a:gd name="T7" fmla="*/ 1701 h 66"/>
                                      <a:gd name="T8" fmla="+- 0 8980 8977"/>
                                      <a:gd name="T9" fmla="*/ T8 w 3"/>
                                      <a:gd name="T10" fmla="+- 0 1720 1666"/>
                                      <a:gd name="T11" fmla="*/ 1720 h 66"/>
                                      <a:gd name="T12" fmla="+- 0 8978 8977"/>
                                      <a:gd name="T13" fmla="*/ T12 w 3"/>
                                      <a:gd name="T14" fmla="+- 0 1732 1666"/>
                                      <a:gd name="T15" fmla="*/ 1732 h 66"/>
                                    </a:gdLst>
                                    <a:ahLst/>
                                    <a:cxnLst>
                                      <a:cxn ang="0">
                                        <a:pos x="T1" y="T3"/>
                                      </a:cxn>
                                      <a:cxn ang="0">
                                        <a:pos x="T5" y="T7"/>
                                      </a:cxn>
                                      <a:cxn ang="0">
                                        <a:pos x="T9" y="T11"/>
                                      </a:cxn>
                                      <a:cxn ang="0">
                                        <a:pos x="T13" y="T15"/>
                                      </a:cxn>
                                    </a:cxnLst>
                                    <a:rect l="0" t="0" r="r" b="b"/>
                                    <a:pathLst>
                                      <a:path w="3" h="66">
                                        <a:moveTo>
                                          <a:pt x="0" y="0"/>
                                        </a:moveTo>
                                        <a:lnTo>
                                          <a:pt x="2" y="35"/>
                                        </a:lnTo>
                                        <a:lnTo>
                                          <a:pt x="3" y="54"/>
                                        </a:lnTo>
                                        <a:lnTo>
                                          <a:pt x="1" y="6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98" name="Group 165"/>
                              <wpg:cNvGrpSpPr>
                                <a:grpSpLocks/>
                              </wpg:cNvGrpSpPr>
                              <wpg:grpSpPr bwMode="auto">
                                <a:xfrm>
                                  <a:off x="9064" y="1448"/>
                                  <a:ext cx="15" cy="308"/>
                                  <a:chOff x="9064" y="1448"/>
                                  <a:chExt cx="15" cy="308"/>
                                </a:xfrm>
                              </wpg:grpSpPr>
                              <wps:wsp>
                                <wps:cNvPr id="1699" name="Freeform 166"/>
                                <wps:cNvSpPr>
                                  <a:spLocks/>
                                </wps:cNvSpPr>
                                <wps:spPr bwMode="auto">
                                  <a:xfrm>
                                    <a:off x="9064" y="1448"/>
                                    <a:ext cx="15" cy="308"/>
                                  </a:xfrm>
                                  <a:custGeom>
                                    <a:avLst/>
                                    <a:gdLst>
                                      <a:gd name="T0" fmla="+- 0 9068 9064"/>
                                      <a:gd name="T1" fmla="*/ T0 w 15"/>
                                      <a:gd name="T2" fmla="+- 0 1448 1448"/>
                                      <a:gd name="T3" fmla="*/ 1448 h 308"/>
                                      <a:gd name="T4" fmla="+- 0 9078 9064"/>
                                      <a:gd name="T5" fmla="*/ T4 w 15"/>
                                      <a:gd name="T6" fmla="+- 0 1513 1448"/>
                                      <a:gd name="T7" fmla="*/ 1513 h 308"/>
                                      <a:gd name="T8" fmla="+- 0 9079 9064"/>
                                      <a:gd name="T9" fmla="*/ T8 w 15"/>
                                      <a:gd name="T10" fmla="+- 0 1547 1448"/>
                                      <a:gd name="T11" fmla="*/ 1547 h 308"/>
                                      <a:gd name="T12" fmla="+- 0 9077 9064"/>
                                      <a:gd name="T13" fmla="*/ T12 w 15"/>
                                      <a:gd name="T14" fmla="+- 0 1569 1448"/>
                                      <a:gd name="T15" fmla="*/ 1569 h 308"/>
                                      <a:gd name="T16" fmla="+- 0 9074 9064"/>
                                      <a:gd name="T17" fmla="*/ T16 w 15"/>
                                      <a:gd name="T18" fmla="+- 0 1591 1448"/>
                                      <a:gd name="T19" fmla="*/ 1591 h 308"/>
                                      <a:gd name="T20" fmla="+- 0 9070 9064"/>
                                      <a:gd name="T21" fmla="*/ T20 w 15"/>
                                      <a:gd name="T22" fmla="+- 0 1612 1448"/>
                                      <a:gd name="T23" fmla="*/ 1612 h 308"/>
                                      <a:gd name="T24" fmla="+- 0 9067 9064"/>
                                      <a:gd name="T25" fmla="*/ T24 w 15"/>
                                      <a:gd name="T26" fmla="+- 0 1631 1448"/>
                                      <a:gd name="T27" fmla="*/ 1631 h 308"/>
                                      <a:gd name="T28" fmla="+- 0 9064 9064"/>
                                      <a:gd name="T29" fmla="*/ T28 w 15"/>
                                      <a:gd name="T30" fmla="+- 0 1649 1448"/>
                                      <a:gd name="T31" fmla="*/ 1649 h 308"/>
                                      <a:gd name="T32" fmla="+- 0 9064 9064"/>
                                      <a:gd name="T33" fmla="*/ T32 w 15"/>
                                      <a:gd name="T34" fmla="+- 0 1674 1448"/>
                                      <a:gd name="T35" fmla="*/ 1674 h 308"/>
                                      <a:gd name="T36" fmla="+- 0 9065 9064"/>
                                      <a:gd name="T37" fmla="*/ T36 w 15"/>
                                      <a:gd name="T38" fmla="+- 0 1701 1448"/>
                                      <a:gd name="T39" fmla="*/ 1701 h 308"/>
                                      <a:gd name="T40" fmla="+- 0 9067 9064"/>
                                      <a:gd name="T41" fmla="*/ T40 w 15"/>
                                      <a:gd name="T42" fmla="+- 0 1726 1448"/>
                                      <a:gd name="T43" fmla="*/ 1726 h 308"/>
                                      <a:gd name="T44" fmla="+- 0 9069 9064"/>
                                      <a:gd name="T45" fmla="*/ T44 w 15"/>
                                      <a:gd name="T46" fmla="+- 0 1745 1448"/>
                                      <a:gd name="T47" fmla="*/ 1745 h 308"/>
                                      <a:gd name="T48" fmla="+- 0 9070 9064"/>
                                      <a:gd name="T49" fmla="*/ T48 w 15"/>
                                      <a:gd name="T50" fmla="+- 0 1756 1448"/>
                                      <a:gd name="T51" fmla="*/ 1756 h 3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5" h="308">
                                        <a:moveTo>
                                          <a:pt x="4" y="0"/>
                                        </a:moveTo>
                                        <a:lnTo>
                                          <a:pt x="14" y="65"/>
                                        </a:lnTo>
                                        <a:lnTo>
                                          <a:pt x="15" y="99"/>
                                        </a:lnTo>
                                        <a:lnTo>
                                          <a:pt x="13" y="121"/>
                                        </a:lnTo>
                                        <a:lnTo>
                                          <a:pt x="10" y="143"/>
                                        </a:lnTo>
                                        <a:lnTo>
                                          <a:pt x="6" y="164"/>
                                        </a:lnTo>
                                        <a:lnTo>
                                          <a:pt x="3" y="183"/>
                                        </a:lnTo>
                                        <a:lnTo>
                                          <a:pt x="0" y="201"/>
                                        </a:lnTo>
                                        <a:lnTo>
                                          <a:pt x="0" y="226"/>
                                        </a:lnTo>
                                        <a:lnTo>
                                          <a:pt x="1" y="253"/>
                                        </a:lnTo>
                                        <a:lnTo>
                                          <a:pt x="3" y="278"/>
                                        </a:lnTo>
                                        <a:lnTo>
                                          <a:pt x="5" y="297"/>
                                        </a:lnTo>
                                        <a:lnTo>
                                          <a:pt x="6" y="30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00" name="Group 167"/>
                              <wpg:cNvGrpSpPr>
                                <a:grpSpLocks/>
                              </wpg:cNvGrpSpPr>
                              <wpg:grpSpPr bwMode="auto">
                                <a:xfrm>
                                  <a:off x="9063" y="1658"/>
                                  <a:ext cx="31" cy="4"/>
                                  <a:chOff x="9063" y="1658"/>
                                  <a:chExt cx="31" cy="4"/>
                                </a:xfrm>
                              </wpg:grpSpPr>
                              <wps:wsp>
                                <wps:cNvPr id="1701" name="Freeform 168"/>
                                <wps:cNvSpPr>
                                  <a:spLocks/>
                                </wps:cNvSpPr>
                                <wps:spPr bwMode="auto">
                                  <a:xfrm>
                                    <a:off x="9063" y="1658"/>
                                    <a:ext cx="31" cy="4"/>
                                  </a:xfrm>
                                  <a:custGeom>
                                    <a:avLst/>
                                    <a:gdLst>
                                      <a:gd name="T0" fmla="+- 0 9063 9063"/>
                                      <a:gd name="T1" fmla="*/ T0 w 31"/>
                                      <a:gd name="T2" fmla="+- 0 1662 1658"/>
                                      <a:gd name="T3" fmla="*/ 1662 h 4"/>
                                      <a:gd name="T4" fmla="+- 0 9072 9063"/>
                                      <a:gd name="T5" fmla="*/ T4 w 31"/>
                                      <a:gd name="T6" fmla="+- 0 1658 1658"/>
                                      <a:gd name="T7" fmla="*/ 1658 h 4"/>
                                      <a:gd name="T8" fmla="+- 0 9094 9063"/>
                                      <a:gd name="T9" fmla="*/ T8 w 31"/>
                                      <a:gd name="T10" fmla="+- 0 1662 1658"/>
                                      <a:gd name="T11" fmla="*/ 1662 h 4"/>
                                    </a:gdLst>
                                    <a:ahLst/>
                                    <a:cxnLst>
                                      <a:cxn ang="0">
                                        <a:pos x="T1" y="T3"/>
                                      </a:cxn>
                                      <a:cxn ang="0">
                                        <a:pos x="T5" y="T7"/>
                                      </a:cxn>
                                      <a:cxn ang="0">
                                        <a:pos x="T9" y="T11"/>
                                      </a:cxn>
                                    </a:cxnLst>
                                    <a:rect l="0" t="0" r="r" b="b"/>
                                    <a:pathLst>
                                      <a:path w="31" h="4">
                                        <a:moveTo>
                                          <a:pt x="0" y="4"/>
                                        </a:moveTo>
                                        <a:lnTo>
                                          <a:pt x="9" y="0"/>
                                        </a:lnTo>
                                        <a:lnTo>
                                          <a:pt x="31" y="4"/>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02" name="Group 169"/>
                              <wpg:cNvGrpSpPr>
                                <a:grpSpLocks/>
                              </wpg:cNvGrpSpPr>
                              <wpg:grpSpPr bwMode="auto">
                                <a:xfrm>
                                  <a:off x="8977" y="1780"/>
                                  <a:ext cx="97" cy="10"/>
                                  <a:chOff x="8977" y="1780"/>
                                  <a:chExt cx="97" cy="10"/>
                                </a:xfrm>
                              </wpg:grpSpPr>
                              <wps:wsp>
                                <wps:cNvPr id="1703" name="Freeform 170"/>
                                <wps:cNvSpPr>
                                  <a:spLocks/>
                                </wps:cNvSpPr>
                                <wps:spPr bwMode="auto">
                                  <a:xfrm>
                                    <a:off x="8977" y="1780"/>
                                    <a:ext cx="97" cy="10"/>
                                  </a:xfrm>
                                  <a:custGeom>
                                    <a:avLst/>
                                    <a:gdLst>
                                      <a:gd name="T0" fmla="+- 0 9074 8977"/>
                                      <a:gd name="T1" fmla="*/ T0 w 97"/>
                                      <a:gd name="T2" fmla="+- 0 1786 1780"/>
                                      <a:gd name="T3" fmla="*/ 1786 h 10"/>
                                      <a:gd name="T4" fmla="+- 0 9045 8977"/>
                                      <a:gd name="T5" fmla="*/ T4 w 97"/>
                                      <a:gd name="T6" fmla="+- 0 1788 1780"/>
                                      <a:gd name="T7" fmla="*/ 1788 h 10"/>
                                      <a:gd name="T8" fmla="+- 0 9024 8977"/>
                                      <a:gd name="T9" fmla="*/ T8 w 97"/>
                                      <a:gd name="T10" fmla="+- 0 1790 1780"/>
                                      <a:gd name="T11" fmla="*/ 1790 h 10"/>
                                      <a:gd name="T12" fmla="+- 0 9008 8977"/>
                                      <a:gd name="T13" fmla="*/ T12 w 97"/>
                                      <a:gd name="T14" fmla="+- 0 1789 1780"/>
                                      <a:gd name="T15" fmla="*/ 1789 h 10"/>
                                      <a:gd name="T16" fmla="+- 0 8994 8977"/>
                                      <a:gd name="T17" fmla="*/ T16 w 97"/>
                                      <a:gd name="T18" fmla="+- 0 1786 1780"/>
                                      <a:gd name="T19" fmla="*/ 1786 h 10"/>
                                      <a:gd name="T20" fmla="+- 0 8977 8977"/>
                                      <a:gd name="T21" fmla="*/ T20 w 97"/>
                                      <a:gd name="T22" fmla="+- 0 1780 1780"/>
                                      <a:gd name="T23" fmla="*/ 1780 h 10"/>
                                    </a:gdLst>
                                    <a:ahLst/>
                                    <a:cxnLst>
                                      <a:cxn ang="0">
                                        <a:pos x="T1" y="T3"/>
                                      </a:cxn>
                                      <a:cxn ang="0">
                                        <a:pos x="T5" y="T7"/>
                                      </a:cxn>
                                      <a:cxn ang="0">
                                        <a:pos x="T9" y="T11"/>
                                      </a:cxn>
                                      <a:cxn ang="0">
                                        <a:pos x="T13" y="T15"/>
                                      </a:cxn>
                                      <a:cxn ang="0">
                                        <a:pos x="T17" y="T19"/>
                                      </a:cxn>
                                      <a:cxn ang="0">
                                        <a:pos x="T21" y="T23"/>
                                      </a:cxn>
                                    </a:cxnLst>
                                    <a:rect l="0" t="0" r="r" b="b"/>
                                    <a:pathLst>
                                      <a:path w="97" h="10">
                                        <a:moveTo>
                                          <a:pt x="97" y="6"/>
                                        </a:moveTo>
                                        <a:lnTo>
                                          <a:pt x="68" y="8"/>
                                        </a:lnTo>
                                        <a:lnTo>
                                          <a:pt x="47" y="10"/>
                                        </a:lnTo>
                                        <a:lnTo>
                                          <a:pt x="31" y="9"/>
                                        </a:lnTo>
                                        <a:lnTo>
                                          <a:pt x="17" y="6"/>
                                        </a:lnTo>
                                        <a:lnTo>
                                          <a:pt x="0"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04" name="Group 171"/>
                              <wpg:cNvGrpSpPr>
                                <a:grpSpLocks/>
                              </wpg:cNvGrpSpPr>
                              <wpg:grpSpPr bwMode="auto">
                                <a:xfrm>
                                  <a:off x="8981" y="1050"/>
                                  <a:ext cx="161" cy="45"/>
                                  <a:chOff x="8981" y="1050"/>
                                  <a:chExt cx="161" cy="45"/>
                                </a:xfrm>
                              </wpg:grpSpPr>
                              <wps:wsp>
                                <wps:cNvPr id="1705" name="Freeform 172"/>
                                <wps:cNvSpPr>
                                  <a:spLocks/>
                                </wps:cNvSpPr>
                                <wps:spPr bwMode="auto">
                                  <a:xfrm>
                                    <a:off x="8981" y="1050"/>
                                    <a:ext cx="161" cy="45"/>
                                  </a:xfrm>
                                  <a:custGeom>
                                    <a:avLst/>
                                    <a:gdLst>
                                      <a:gd name="T0" fmla="+- 0 8981 8981"/>
                                      <a:gd name="T1" fmla="*/ T0 w 161"/>
                                      <a:gd name="T2" fmla="+- 0 1095 1050"/>
                                      <a:gd name="T3" fmla="*/ 1095 h 45"/>
                                      <a:gd name="T4" fmla="+- 0 9040 8981"/>
                                      <a:gd name="T5" fmla="*/ T4 w 161"/>
                                      <a:gd name="T6" fmla="+- 0 1059 1050"/>
                                      <a:gd name="T7" fmla="*/ 1059 h 45"/>
                                      <a:gd name="T8" fmla="+- 0 9083 8981"/>
                                      <a:gd name="T9" fmla="*/ T8 w 161"/>
                                      <a:gd name="T10" fmla="+- 0 1050 1050"/>
                                      <a:gd name="T11" fmla="*/ 1050 h 45"/>
                                      <a:gd name="T12" fmla="+- 0 9099 8981"/>
                                      <a:gd name="T13" fmla="*/ T12 w 161"/>
                                      <a:gd name="T14" fmla="+- 0 1052 1050"/>
                                      <a:gd name="T15" fmla="*/ 1052 h 45"/>
                                      <a:gd name="T16" fmla="+- 0 9118 8981"/>
                                      <a:gd name="T17" fmla="*/ T16 w 161"/>
                                      <a:gd name="T18" fmla="+- 0 1055 1050"/>
                                      <a:gd name="T19" fmla="*/ 1055 h 45"/>
                                      <a:gd name="T20" fmla="+- 0 9142 8981"/>
                                      <a:gd name="T21" fmla="*/ T20 w 161"/>
                                      <a:gd name="T22" fmla="+- 0 1061 1050"/>
                                      <a:gd name="T23" fmla="*/ 1061 h 45"/>
                                    </a:gdLst>
                                    <a:ahLst/>
                                    <a:cxnLst>
                                      <a:cxn ang="0">
                                        <a:pos x="T1" y="T3"/>
                                      </a:cxn>
                                      <a:cxn ang="0">
                                        <a:pos x="T5" y="T7"/>
                                      </a:cxn>
                                      <a:cxn ang="0">
                                        <a:pos x="T9" y="T11"/>
                                      </a:cxn>
                                      <a:cxn ang="0">
                                        <a:pos x="T13" y="T15"/>
                                      </a:cxn>
                                      <a:cxn ang="0">
                                        <a:pos x="T17" y="T19"/>
                                      </a:cxn>
                                      <a:cxn ang="0">
                                        <a:pos x="T21" y="T23"/>
                                      </a:cxn>
                                    </a:cxnLst>
                                    <a:rect l="0" t="0" r="r" b="b"/>
                                    <a:pathLst>
                                      <a:path w="161" h="45">
                                        <a:moveTo>
                                          <a:pt x="0" y="45"/>
                                        </a:moveTo>
                                        <a:lnTo>
                                          <a:pt x="59" y="9"/>
                                        </a:lnTo>
                                        <a:lnTo>
                                          <a:pt x="102" y="0"/>
                                        </a:lnTo>
                                        <a:lnTo>
                                          <a:pt x="118" y="2"/>
                                        </a:lnTo>
                                        <a:lnTo>
                                          <a:pt x="137" y="5"/>
                                        </a:lnTo>
                                        <a:lnTo>
                                          <a:pt x="161" y="1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06" name="Group 173"/>
                              <wpg:cNvGrpSpPr>
                                <a:grpSpLocks/>
                              </wpg:cNvGrpSpPr>
                              <wpg:grpSpPr bwMode="auto">
                                <a:xfrm>
                                  <a:off x="8786" y="728"/>
                                  <a:ext cx="35" cy="31"/>
                                  <a:chOff x="8786" y="728"/>
                                  <a:chExt cx="35" cy="31"/>
                                </a:xfrm>
                              </wpg:grpSpPr>
                              <wps:wsp>
                                <wps:cNvPr id="1707" name="Freeform 174"/>
                                <wps:cNvSpPr>
                                  <a:spLocks/>
                                </wps:cNvSpPr>
                                <wps:spPr bwMode="auto">
                                  <a:xfrm>
                                    <a:off x="8786" y="728"/>
                                    <a:ext cx="35" cy="31"/>
                                  </a:xfrm>
                                  <a:custGeom>
                                    <a:avLst/>
                                    <a:gdLst>
                                      <a:gd name="T0" fmla="+- 0 8786 8786"/>
                                      <a:gd name="T1" fmla="*/ T0 w 35"/>
                                      <a:gd name="T2" fmla="+- 0 744 728"/>
                                      <a:gd name="T3" fmla="*/ 744 h 31"/>
                                      <a:gd name="T4" fmla="+- 0 8800 8786"/>
                                      <a:gd name="T5" fmla="*/ T4 w 35"/>
                                      <a:gd name="T6" fmla="+- 0 728 728"/>
                                      <a:gd name="T7" fmla="*/ 728 h 31"/>
                                      <a:gd name="T8" fmla="+- 0 8811 8786"/>
                                      <a:gd name="T9" fmla="*/ T8 w 35"/>
                                      <a:gd name="T10" fmla="+- 0 739 728"/>
                                      <a:gd name="T11" fmla="*/ 739 h 31"/>
                                      <a:gd name="T12" fmla="+- 0 8822 8786"/>
                                      <a:gd name="T13" fmla="*/ T12 w 35"/>
                                      <a:gd name="T14" fmla="+- 0 750 728"/>
                                      <a:gd name="T15" fmla="*/ 750 h 31"/>
                                      <a:gd name="T16" fmla="+- 0 8822 8786"/>
                                      <a:gd name="T17" fmla="*/ T16 w 35"/>
                                      <a:gd name="T18" fmla="+- 0 759 728"/>
                                      <a:gd name="T19" fmla="*/ 759 h 31"/>
                                    </a:gdLst>
                                    <a:ahLst/>
                                    <a:cxnLst>
                                      <a:cxn ang="0">
                                        <a:pos x="T1" y="T3"/>
                                      </a:cxn>
                                      <a:cxn ang="0">
                                        <a:pos x="T5" y="T7"/>
                                      </a:cxn>
                                      <a:cxn ang="0">
                                        <a:pos x="T9" y="T11"/>
                                      </a:cxn>
                                      <a:cxn ang="0">
                                        <a:pos x="T13" y="T15"/>
                                      </a:cxn>
                                      <a:cxn ang="0">
                                        <a:pos x="T17" y="T19"/>
                                      </a:cxn>
                                    </a:cxnLst>
                                    <a:rect l="0" t="0" r="r" b="b"/>
                                    <a:pathLst>
                                      <a:path w="35" h="31">
                                        <a:moveTo>
                                          <a:pt x="0" y="16"/>
                                        </a:moveTo>
                                        <a:lnTo>
                                          <a:pt x="14" y="0"/>
                                        </a:lnTo>
                                        <a:lnTo>
                                          <a:pt x="25" y="11"/>
                                        </a:lnTo>
                                        <a:lnTo>
                                          <a:pt x="36" y="22"/>
                                        </a:lnTo>
                                        <a:lnTo>
                                          <a:pt x="36" y="3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08" name="Group 175"/>
                              <wpg:cNvGrpSpPr>
                                <a:grpSpLocks/>
                              </wpg:cNvGrpSpPr>
                              <wpg:grpSpPr bwMode="auto">
                                <a:xfrm>
                                  <a:off x="9696" y="895"/>
                                  <a:ext cx="857" cy="1007"/>
                                  <a:chOff x="9696" y="895"/>
                                  <a:chExt cx="857" cy="1007"/>
                                </a:xfrm>
                              </wpg:grpSpPr>
                              <wps:wsp>
                                <wps:cNvPr id="1709" name="Freeform 176"/>
                                <wps:cNvSpPr>
                                  <a:spLocks/>
                                </wps:cNvSpPr>
                                <wps:spPr bwMode="auto">
                                  <a:xfrm>
                                    <a:off x="9696" y="895"/>
                                    <a:ext cx="857" cy="1007"/>
                                  </a:xfrm>
                                  <a:custGeom>
                                    <a:avLst/>
                                    <a:gdLst>
                                      <a:gd name="T0" fmla="+- 0 9696 9696"/>
                                      <a:gd name="T1" fmla="*/ T0 w 857"/>
                                      <a:gd name="T2" fmla="+- 0 1319 895"/>
                                      <a:gd name="T3" fmla="*/ 1319 h 1007"/>
                                      <a:gd name="T4" fmla="+- 0 9722 9696"/>
                                      <a:gd name="T5" fmla="*/ T4 w 857"/>
                                      <a:gd name="T6" fmla="+- 0 1372 895"/>
                                      <a:gd name="T7" fmla="*/ 1372 h 1007"/>
                                      <a:gd name="T8" fmla="+- 0 9757 9696"/>
                                      <a:gd name="T9" fmla="*/ T8 w 857"/>
                                      <a:gd name="T10" fmla="+- 0 1401 895"/>
                                      <a:gd name="T11" fmla="*/ 1401 h 1007"/>
                                      <a:gd name="T12" fmla="+- 0 9814 9696"/>
                                      <a:gd name="T13" fmla="*/ T12 w 857"/>
                                      <a:gd name="T14" fmla="+- 0 1441 895"/>
                                      <a:gd name="T15" fmla="*/ 1441 h 1007"/>
                                      <a:gd name="T16" fmla="+- 0 9857 9696"/>
                                      <a:gd name="T17" fmla="*/ T16 w 857"/>
                                      <a:gd name="T18" fmla="+- 0 1479 895"/>
                                      <a:gd name="T19" fmla="*/ 1479 h 1007"/>
                                      <a:gd name="T20" fmla="+- 0 9911 9696"/>
                                      <a:gd name="T21" fmla="*/ T20 w 857"/>
                                      <a:gd name="T22" fmla="+- 0 1520 895"/>
                                      <a:gd name="T23" fmla="*/ 1520 h 1007"/>
                                      <a:gd name="T24" fmla="+- 0 9911 9696"/>
                                      <a:gd name="T25" fmla="*/ T24 w 857"/>
                                      <a:gd name="T26" fmla="+- 0 1572 895"/>
                                      <a:gd name="T27" fmla="*/ 1572 h 1007"/>
                                      <a:gd name="T28" fmla="+- 0 9880 9696"/>
                                      <a:gd name="T29" fmla="*/ T28 w 857"/>
                                      <a:gd name="T30" fmla="+- 0 1626 895"/>
                                      <a:gd name="T31" fmla="*/ 1626 h 1007"/>
                                      <a:gd name="T32" fmla="+- 0 9862 9696"/>
                                      <a:gd name="T33" fmla="*/ T32 w 857"/>
                                      <a:gd name="T34" fmla="+- 0 1689 895"/>
                                      <a:gd name="T35" fmla="*/ 1689 h 1007"/>
                                      <a:gd name="T36" fmla="+- 0 9863 9696"/>
                                      <a:gd name="T37" fmla="*/ T36 w 857"/>
                                      <a:gd name="T38" fmla="+- 0 1756 895"/>
                                      <a:gd name="T39" fmla="*/ 1756 h 1007"/>
                                      <a:gd name="T40" fmla="+- 0 9816 9696"/>
                                      <a:gd name="T41" fmla="*/ T40 w 857"/>
                                      <a:gd name="T42" fmla="+- 0 1861 895"/>
                                      <a:gd name="T43" fmla="*/ 1861 h 1007"/>
                                      <a:gd name="T44" fmla="+- 0 9891 9696"/>
                                      <a:gd name="T45" fmla="*/ T44 w 857"/>
                                      <a:gd name="T46" fmla="+- 0 1898 895"/>
                                      <a:gd name="T47" fmla="*/ 1898 h 1007"/>
                                      <a:gd name="T48" fmla="+- 0 10020 9696"/>
                                      <a:gd name="T49" fmla="*/ T48 w 857"/>
                                      <a:gd name="T50" fmla="+- 0 1897 895"/>
                                      <a:gd name="T51" fmla="*/ 1897 h 1007"/>
                                      <a:gd name="T52" fmla="+- 0 9998 9696"/>
                                      <a:gd name="T53" fmla="*/ T52 w 857"/>
                                      <a:gd name="T54" fmla="+- 0 1861 895"/>
                                      <a:gd name="T55" fmla="*/ 1861 h 1007"/>
                                      <a:gd name="T56" fmla="+- 0 9945 9696"/>
                                      <a:gd name="T57" fmla="*/ T56 w 857"/>
                                      <a:gd name="T58" fmla="+- 0 1820 895"/>
                                      <a:gd name="T59" fmla="*/ 1820 h 1007"/>
                                      <a:gd name="T60" fmla="+- 0 9950 9696"/>
                                      <a:gd name="T61" fmla="*/ T60 w 857"/>
                                      <a:gd name="T62" fmla="+- 0 1766 895"/>
                                      <a:gd name="T63" fmla="*/ 1766 h 1007"/>
                                      <a:gd name="T64" fmla="+- 0 9971 9696"/>
                                      <a:gd name="T65" fmla="*/ T64 w 857"/>
                                      <a:gd name="T66" fmla="+- 0 1718 895"/>
                                      <a:gd name="T67" fmla="*/ 1718 h 1007"/>
                                      <a:gd name="T68" fmla="+- 0 10044 9696"/>
                                      <a:gd name="T69" fmla="*/ T68 w 857"/>
                                      <a:gd name="T70" fmla="+- 0 1629 895"/>
                                      <a:gd name="T71" fmla="*/ 1629 h 1007"/>
                                      <a:gd name="T72" fmla="+- 0 10074 9696"/>
                                      <a:gd name="T73" fmla="*/ T72 w 857"/>
                                      <a:gd name="T74" fmla="+- 0 1679 895"/>
                                      <a:gd name="T75" fmla="*/ 1679 h 1007"/>
                                      <a:gd name="T76" fmla="+- 0 10189 9696"/>
                                      <a:gd name="T77" fmla="*/ T76 w 857"/>
                                      <a:gd name="T78" fmla="+- 0 1788 895"/>
                                      <a:gd name="T79" fmla="*/ 1788 h 1007"/>
                                      <a:gd name="T80" fmla="+- 0 10230 9696"/>
                                      <a:gd name="T81" fmla="*/ T80 w 857"/>
                                      <a:gd name="T82" fmla="+- 0 1829 895"/>
                                      <a:gd name="T83" fmla="*/ 1829 h 1007"/>
                                      <a:gd name="T84" fmla="+- 0 10334 9696"/>
                                      <a:gd name="T85" fmla="*/ T84 w 857"/>
                                      <a:gd name="T86" fmla="+- 0 1878 895"/>
                                      <a:gd name="T87" fmla="*/ 1878 h 1007"/>
                                      <a:gd name="T88" fmla="+- 0 10436 9696"/>
                                      <a:gd name="T89" fmla="*/ T88 w 857"/>
                                      <a:gd name="T90" fmla="+- 0 1802 895"/>
                                      <a:gd name="T91" fmla="*/ 1802 h 1007"/>
                                      <a:gd name="T92" fmla="+- 0 10454 9696"/>
                                      <a:gd name="T93" fmla="*/ T92 w 857"/>
                                      <a:gd name="T94" fmla="+- 0 1757 895"/>
                                      <a:gd name="T95" fmla="*/ 1757 h 1007"/>
                                      <a:gd name="T96" fmla="+- 0 10403 9696"/>
                                      <a:gd name="T97" fmla="*/ T96 w 857"/>
                                      <a:gd name="T98" fmla="+- 0 1766 895"/>
                                      <a:gd name="T99" fmla="*/ 1766 h 1007"/>
                                      <a:gd name="T100" fmla="+- 0 10333 9696"/>
                                      <a:gd name="T101" fmla="*/ T100 w 857"/>
                                      <a:gd name="T102" fmla="+- 0 1772 895"/>
                                      <a:gd name="T103" fmla="*/ 1772 h 1007"/>
                                      <a:gd name="T104" fmla="+- 0 10193 9696"/>
                                      <a:gd name="T105" fmla="*/ T104 w 857"/>
                                      <a:gd name="T106" fmla="+- 0 1672 895"/>
                                      <a:gd name="T107" fmla="*/ 1672 h 1007"/>
                                      <a:gd name="T108" fmla="+- 0 10129 9696"/>
                                      <a:gd name="T109" fmla="*/ T108 w 857"/>
                                      <a:gd name="T110" fmla="+- 0 1549 895"/>
                                      <a:gd name="T111" fmla="*/ 1549 h 1007"/>
                                      <a:gd name="T112" fmla="+- 0 10087 9696"/>
                                      <a:gd name="T113" fmla="*/ T112 w 857"/>
                                      <a:gd name="T114" fmla="+- 0 1503 895"/>
                                      <a:gd name="T115" fmla="*/ 1503 h 1007"/>
                                      <a:gd name="T116" fmla="+- 0 10017 9696"/>
                                      <a:gd name="T117" fmla="*/ T116 w 857"/>
                                      <a:gd name="T118" fmla="+- 0 1406 895"/>
                                      <a:gd name="T119" fmla="*/ 1406 h 1007"/>
                                      <a:gd name="T120" fmla="+- 0 10069 9696"/>
                                      <a:gd name="T121" fmla="*/ T120 w 857"/>
                                      <a:gd name="T122" fmla="+- 0 1378 895"/>
                                      <a:gd name="T123" fmla="*/ 1378 h 1007"/>
                                      <a:gd name="T124" fmla="+- 0 10190 9696"/>
                                      <a:gd name="T125" fmla="*/ T124 w 857"/>
                                      <a:gd name="T126" fmla="+- 0 1270 895"/>
                                      <a:gd name="T127" fmla="*/ 1270 h 1007"/>
                                      <a:gd name="T128" fmla="+- 0 10234 9696"/>
                                      <a:gd name="T129" fmla="*/ T128 w 857"/>
                                      <a:gd name="T130" fmla="+- 0 1227 895"/>
                                      <a:gd name="T131" fmla="*/ 1227 h 1007"/>
                                      <a:gd name="T132" fmla="+- 0 10313 9696"/>
                                      <a:gd name="T133" fmla="*/ T132 w 857"/>
                                      <a:gd name="T134" fmla="+- 0 1144 895"/>
                                      <a:gd name="T135" fmla="*/ 1144 h 1007"/>
                                      <a:gd name="T136" fmla="+- 0 10358 9696"/>
                                      <a:gd name="T137" fmla="*/ T136 w 857"/>
                                      <a:gd name="T138" fmla="+- 0 1082 895"/>
                                      <a:gd name="T139" fmla="*/ 1082 h 1007"/>
                                      <a:gd name="T140" fmla="+- 0 10413 9696"/>
                                      <a:gd name="T141" fmla="*/ T140 w 857"/>
                                      <a:gd name="T142" fmla="+- 0 1096 895"/>
                                      <a:gd name="T143" fmla="*/ 1096 h 1007"/>
                                      <a:gd name="T144" fmla="+- 0 10457 9696"/>
                                      <a:gd name="T145" fmla="*/ T144 w 857"/>
                                      <a:gd name="T146" fmla="+- 0 1093 895"/>
                                      <a:gd name="T147" fmla="*/ 1093 h 1007"/>
                                      <a:gd name="T148" fmla="+- 0 10471 9696"/>
                                      <a:gd name="T149" fmla="*/ T148 w 857"/>
                                      <a:gd name="T150" fmla="+- 0 1073 895"/>
                                      <a:gd name="T151" fmla="*/ 1073 h 1007"/>
                                      <a:gd name="T152" fmla="+- 0 10500 9696"/>
                                      <a:gd name="T153" fmla="*/ T152 w 857"/>
                                      <a:gd name="T154" fmla="+- 0 1041 895"/>
                                      <a:gd name="T155" fmla="*/ 1041 h 1007"/>
                                      <a:gd name="T156" fmla="+- 0 10551 9696"/>
                                      <a:gd name="T157" fmla="*/ T156 w 857"/>
                                      <a:gd name="T158" fmla="+- 0 1002 895"/>
                                      <a:gd name="T159" fmla="*/ 1002 h 1007"/>
                                      <a:gd name="T160" fmla="+- 0 10514 9696"/>
                                      <a:gd name="T161" fmla="*/ T160 w 857"/>
                                      <a:gd name="T162" fmla="+- 0 924 895"/>
                                      <a:gd name="T163" fmla="*/ 924 h 1007"/>
                                      <a:gd name="T164" fmla="+- 0 10410 9696"/>
                                      <a:gd name="T165" fmla="*/ T164 w 857"/>
                                      <a:gd name="T166" fmla="+- 0 896 895"/>
                                      <a:gd name="T167" fmla="*/ 896 h 1007"/>
                                      <a:gd name="T168" fmla="+- 0 10317 9696"/>
                                      <a:gd name="T169" fmla="*/ T168 w 857"/>
                                      <a:gd name="T170" fmla="+- 0 981 895"/>
                                      <a:gd name="T171" fmla="*/ 981 h 1007"/>
                                      <a:gd name="T172" fmla="+- 0 10275 9696"/>
                                      <a:gd name="T173" fmla="*/ T172 w 857"/>
                                      <a:gd name="T174" fmla="+- 0 1019 895"/>
                                      <a:gd name="T175" fmla="*/ 1019 h 1007"/>
                                      <a:gd name="T176" fmla="+- 0 10216 9696"/>
                                      <a:gd name="T177" fmla="*/ T176 w 857"/>
                                      <a:gd name="T178" fmla="+- 0 1019 895"/>
                                      <a:gd name="T179" fmla="*/ 1019 h 1007"/>
                                      <a:gd name="T180" fmla="+- 0 10111 9696"/>
                                      <a:gd name="T181" fmla="*/ T180 w 857"/>
                                      <a:gd name="T182" fmla="+- 0 1020 895"/>
                                      <a:gd name="T183" fmla="*/ 1020 h 1007"/>
                                      <a:gd name="T184" fmla="+- 0 10001 9696"/>
                                      <a:gd name="T185" fmla="*/ T184 w 857"/>
                                      <a:gd name="T186" fmla="+- 0 1058 895"/>
                                      <a:gd name="T187" fmla="*/ 1058 h 1007"/>
                                      <a:gd name="T188" fmla="+- 0 9958 9696"/>
                                      <a:gd name="T189" fmla="*/ T188 w 857"/>
                                      <a:gd name="T190" fmla="+- 0 1084 895"/>
                                      <a:gd name="T191" fmla="*/ 1084 h 1007"/>
                                      <a:gd name="T192" fmla="+- 0 9830 9696"/>
                                      <a:gd name="T193" fmla="*/ T192 w 857"/>
                                      <a:gd name="T194" fmla="+- 0 1155 895"/>
                                      <a:gd name="T195" fmla="*/ 1155 h 1007"/>
                                      <a:gd name="T196" fmla="+- 0 9758 9696"/>
                                      <a:gd name="T197" fmla="*/ T196 w 857"/>
                                      <a:gd name="T198" fmla="+- 0 1203 895"/>
                                      <a:gd name="T199" fmla="*/ 1203 h 1007"/>
                                      <a:gd name="T200" fmla="+- 0 9741 9696"/>
                                      <a:gd name="T201" fmla="*/ T200 w 857"/>
                                      <a:gd name="T202" fmla="+- 0 1228 895"/>
                                      <a:gd name="T203" fmla="*/ 1228 h 10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857" h="1007">
                                        <a:moveTo>
                                          <a:pt x="45" y="333"/>
                                        </a:moveTo>
                                        <a:lnTo>
                                          <a:pt x="3" y="397"/>
                                        </a:lnTo>
                                        <a:lnTo>
                                          <a:pt x="0" y="424"/>
                                        </a:lnTo>
                                        <a:lnTo>
                                          <a:pt x="5" y="446"/>
                                        </a:lnTo>
                                        <a:lnTo>
                                          <a:pt x="14" y="463"/>
                                        </a:lnTo>
                                        <a:lnTo>
                                          <a:pt x="26" y="477"/>
                                        </a:lnTo>
                                        <a:lnTo>
                                          <a:pt x="38" y="487"/>
                                        </a:lnTo>
                                        <a:lnTo>
                                          <a:pt x="48" y="495"/>
                                        </a:lnTo>
                                        <a:lnTo>
                                          <a:pt x="61" y="506"/>
                                        </a:lnTo>
                                        <a:lnTo>
                                          <a:pt x="79" y="519"/>
                                        </a:lnTo>
                                        <a:lnTo>
                                          <a:pt x="99" y="533"/>
                                        </a:lnTo>
                                        <a:lnTo>
                                          <a:pt x="118" y="546"/>
                                        </a:lnTo>
                                        <a:lnTo>
                                          <a:pt x="130" y="555"/>
                                        </a:lnTo>
                                        <a:lnTo>
                                          <a:pt x="144" y="567"/>
                                        </a:lnTo>
                                        <a:lnTo>
                                          <a:pt x="161" y="584"/>
                                        </a:lnTo>
                                        <a:lnTo>
                                          <a:pt x="177" y="600"/>
                                        </a:lnTo>
                                        <a:lnTo>
                                          <a:pt x="197" y="612"/>
                                        </a:lnTo>
                                        <a:lnTo>
                                          <a:pt x="215" y="625"/>
                                        </a:lnTo>
                                        <a:lnTo>
                                          <a:pt x="226" y="640"/>
                                        </a:lnTo>
                                        <a:lnTo>
                                          <a:pt x="224" y="657"/>
                                        </a:lnTo>
                                        <a:lnTo>
                                          <a:pt x="215" y="677"/>
                                        </a:lnTo>
                                        <a:lnTo>
                                          <a:pt x="203" y="697"/>
                                        </a:lnTo>
                                        <a:lnTo>
                                          <a:pt x="191" y="714"/>
                                        </a:lnTo>
                                        <a:lnTo>
                                          <a:pt x="184" y="731"/>
                                        </a:lnTo>
                                        <a:lnTo>
                                          <a:pt x="176" y="752"/>
                                        </a:lnTo>
                                        <a:lnTo>
                                          <a:pt x="170" y="774"/>
                                        </a:lnTo>
                                        <a:lnTo>
                                          <a:pt x="166" y="794"/>
                                        </a:lnTo>
                                        <a:lnTo>
                                          <a:pt x="164" y="811"/>
                                        </a:lnTo>
                                        <a:lnTo>
                                          <a:pt x="165" y="838"/>
                                        </a:lnTo>
                                        <a:lnTo>
                                          <a:pt x="167" y="861"/>
                                        </a:lnTo>
                                        <a:lnTo>
                                          <a:pt x="169" y="873"/>
                                        </a:lnTo>
                                        <a:lnTo>
                                          <a:pt x="155" y="896"/>
                                        </a:lnTo>
                                        <a:lnTo>
                                          <a:pt x="120" y="966"/>
                                        </a:lnTo>
                                        <a:lnTo>
                                          <a:pt x="118" y="981"/>
                                        </a:lnTo>
                                        <a:lnTo>
                                          <a:pt x="125" y="994"/>
                                        </a:lnTo>
                                        <a:lnTo>
                                          <a:pt x="195" y="1003"/>
                                        </a:lnTo>
                                        <a:lnTo>
                                          <a:pt x="268" y="1006"/>
                                        </a:lnTo>
                                        <a:lnTo>
                                          <a:pt x="309" y="1007"/>
                                        </a:lnTo>
                                        <a:lnTo>
                                          <a:pt x="324" y="1002"/>
                                        </a:lnTo>
                                        <a:lnTo>
                                          <a:pt x="335" y="990"/>
                                        </a:lnTo>
                                        <a:lnTo>
                                          <a:pt x="320" y="974"/>
                                        </a:lnTo>
                                        <a:lnTo>
                                          <a:pt x="302" y="966"/>
                                        </a:lnTo>
                                        <a:lnTo>
                                          <a:pt x="280" y="951"/>
                                        </a:lnTo>
                                        <a:lnTo>
                                          <a:pt x="262" y="937"/>
                                        </a:lnTo>
                                        <a:lnTo>
                                          <a:pt x="249" y="925"/>
                                        </a:lnTo>
                                        <a:lnTo>
                                          <a:pt x="235" y="905"/>
                                        </a:lnTo>
                                        <a:lnTo>
                                          <a:pt x="235" y="889"/>
                                        </a:lnTo>
                                        <a:lnTo>
                                          <a:pt x="254" y="871"/>
                                        </a:lnTo>
                                        <a:lnTo>
                                          <a:pt x="263" y="858"/>
                                        </a:lnTo>
                                        <a:lnTo>
                                          <a:pt x="269" y="840"/>
                                        </a:lnTo>
                                        <a:lnTo>
                                          <a:pt x="275" y="823"/>
                                        </a:lnTo>
                                        <a:lnTo>
                                          <a:pt x="306" y="752"/>
                                        </a:lnTo>
                                        <a:lnTo>
                                          <a:pt x="317" y="729"/>
                                        </a:lnTo>
                                        <a:lnTo>
                                          <a:pt x="348" y="734"/>
                                        </a:lnTo>
                                        <a:lnTo>
                                          <a:pt x="360" y="742"/>
                                        </a:lnTo>
                                        <a:lnTo>
                                          <a:pt x="368" y="762"/>
                                        </a:lnTo>
                                        <a:lnTo>
                                          <a:pt x="378" y="784"/>
                                        </a:lnTo>
                                        <a:lnTo>
                                          <a:pt x="412" y="839"/>
                                        </a:lnTo>
                                        <a:lnTo>
                                          <a:pt x="473" y="880"/>
                                        </a:lnTo>
                                        <a:lnTo>
                                          <a:pt x="493" y="893"/>
                                        </a:lnTo>
                                        <a:lnTo>
                                          <a:pt x="507" y="903"/>
                                        </a:lnTo>
                                        <a:lnTo>
                                          <a:pt x="518" y="916"/>
                                        </a:lnTo>
                                        <a:lnTo>
                                          <a:pt x="534" y="934"/>
                                        </a:lnTo>
                                        <a:lnTo>
                                          <a:pt x="575" y="978"/>
                                        </a:lnTo>
                                        <a:lnTo>
                                          <a:pt x="612" y="989"/>
                                        </a:lnTo>
                                        <a:lnTo>
                                          <a:pt x="638" y="983"/>
                                        </a:lnTo>
                                        <a:lnTo>
                                          <a:pt x="694" y="953"/>
                                        </a:lnTo>
                                        <a:lnTo>
                                          <a:pt x="722" y="925"/>
                                        </a:lnTo>
                                        <a:lnTo>
                                          <a:pt x="740" y="907"/>
                                        </a:lnTo>
                                        <a:lnTo>
                                          <a:pt x="755" y="891"/>
                                        </a:lnTo>
                                        <a:lnTo>
                                          <a:pt x="765" y="877"/>
                                        </a:lnTo>
                                        <a:lnTo>
                                          <a:pt x="758" y="862"/>
                                        </a:lnTo>
                                        <a:lnTo>
                                          <a:pt x="738" y="858"/>
                                        </a:lnTo>
                                        <a:lnTo>
                                          <a:pt x="722" y="863"/>
                                        </a:lnTo>
                                        <a:lnTo>
                                          <a:pt x="707" y="871"/>
                                        </a:lnTo>
                                        <a:lnTo>
                                          <a:pt x="690" y="877"/>
                                        </a:lnTo>
                                        <a:lnTo>
                                          <a:pt x="668" y="880"/>
                                        </a:lnTo>
                                        <a:lnTo>
                                          <a:pt x="637" y="877"/>
                                        </a:lnTo>
                                        <a:lnTo>
                                          <a:pt x="610" y="874"/>
                                        </a:lnTo>
                                        <a:lnTo>
                                          <a:pt x="538" y="833"/>
                                        </a:lnTo>
                                        <a:lnTo>
                                          <a:pt x="497" y="777"/>
                                        </a:lnTo>
                                        <a:lnTo>
                                          <a:pt x="458" y="712"/>
                                        </a:lnTo>
                                        <a:lnTo>
                                          <a:pt x="443" y="673"/>
                                        </a:lnTo>
                                        <a:lnTo>
                                          <a:pt x="433" y="654"/>
                                        </a:lnTo>
                                        <a:lnTo>
                                          <a:pt x="421" y="638"/>
                                        </a:lnTo>
                                        <a:lnTo>
                                          <a:pt x="407" y="624"/>
                                        </a:lnTo>
                                        <a:lnTo>
                                          <a:pt x="391" y="608"/>
                                        </a:lnTo>
                                        <a:lnTo>
                                          <a:pt x="375" y="590"/>
                                        </a:lnTo>
                                        <a:lnTo>
                                          <a:pt x="334" y="542"/>
                                        </a:lnTo>
                                        <a:lnTo>
                                          <a:pt x="321" y="511"/>
                                        </a:lnTo>
                                        <a:lnTo>
                                          <a:pt x="331" y="502"/>
                                        </a:lnTo>
                                        <a:lnTo>
                                          <a:pt x="352" y="494"/>
                                        </a:lnTo>
                                        <a:lnTo>
                                          <a:pt x="373" y="483"/>
                                        </a:lnTo>
                                        <a:lnTo>
                                          <a:pt x="434" y="438"/>
                                        </a:lnTo>
                                        <a:lnTo>
                                          <a:pt x="480" y="391"/>
                                        </a:lnTo>
                                        <a:lnTo>
                                          <a:pt x="494" y="375"/>
                                        </a:lnTo>
                                        <a:lnTo>
                                          <a:pt x="511" y="358"/>
                                        </a:lnTo>
                                        <a:lnTo>
                                          <a:pt x="528" y="343"/>
                                        </a:lnTo>
                                        <a:lnTo>
                                          <a:pt x="538" y="332"/>
                                        </a:lnTo>
                                        <a:lnTo>
                                          <a:pt x="550" y="313"/>
                                        </a:lnTo>
                                        <a:lnTo>
                                          <a:pt x="562" y="293"/>
                                        </a:lnTo>
                                        <a:lnTo>
                                          <a:pt x="617" y="249"/>
                                        </a:lnTo>
                                        <a:lnTo>
                                          <a:pt x="622" y="216"/>
                                        </a:lnTo>
                                        <a:lnTo>
                                          <a:pt x="648" y="195"/>
                                        </a:lnTo>
                                        <a:lnTo>
                                          <a:pt x="662" y="187"/>
                                        </a:lnTo>
                                        <a:lnTo>
                                          <a:pt x="673" y="187"/>
                                        </a:lnTo>
                                        <a:lnTo>
                                          <a:pt x="696" y="196"/>
                                        </a:lnTo>
                                        <a:lnTo>
                                          <a:pt x="717" y="201"/>
                                        </a:lnTo>
                                        <a:lnTo>
                                          <a:pt x="733" y="201"/>
                                        </a:lnTo>
                                        <a:lnTo>
                                          <a:pt x="747" y="198"/>
                                        </a:lnTo>
                                        <a:lnTo>
                                          <a:pt x="761" y="198"/>
                                        </a:lnTo>
                                        <a:lnTo>
                                          <a:pt x="763" y="191"/>
                                        </a:lnTo>
                                        <a:lnTo>
                                          <a:pt x="766" y="184"/>
                                        </a:lnTo>
                                        <a:lnTo>
                                          <a:pt x="775" y="178"/>
                                        </a:lnTo>
                                        <a:lnTo>
                                          <a:pt x="786" y="171"/>
                                        </a:lnTo>
                                        <a:lnTo>
                                          <a:pt x="798" y="164"/>
                                        </a:lnTo>
                                        <a:lnTo>
                                          <a:pt x="804" y="146"/>
                                        </a:lnTo>
                                        <a:lnTo>
                                          <a:pt x="811" y="127"/>
                                        </a:lnTo>
                                        <a:lnTo>
                                          <a:pt x="830" y="116"/>
                                        </a:lnTo>
                                        <a:lnTo>
                                          <a:pt x="855" y="107"/>
                                        </a:lnTo>
                                        <a:lnTo>
                                          <a:pt x="857" y="91"/>
                                        </a:lnTo>
                                        <a:lnTo>
                                          <a:pt x="856" y="79"/>
                                        </a:lnTo>
                                        <a:lnTo>
                                          <a:pt x="818" y="29"/>
                                        </a:lnTo>
                                        <a:lnTo>
                                          <a:pt x="752" y="2"/>
                                        </a:lnTo>
                                        <a:lnTo>
                                          <a:pt x="732" y="0"/>
                                        </a:lnTo>
                                        <a:lnTo>
                                          <a:pt x="714" y="1"/>
                                        </a:lnTo>
                                        <a:lnTo>
                                          <a:pt x="655" y="34"/>
                                        </a:lnTo>
                                        <a:lnTo>
                                          <a:pt x="631" y="68"/>
                                        </a:lnTo>
                                        <a:lnTo>
                                          <a:pt x="621" y="86"/>
                                        </a:lnTo>
                                        <a:lnTo>
                                          <a:pt x="615" y="100"/>
                                        </a:lnTo>
                                        <a:lnTo>
                                          <a:pt x="590" y="118"/>
                                        </a:lnTo>
                                        <a:lnTo>
                                          <a:pt x="579" y="124"/>
                                        </a:lnTo>
                                        <a:lnTo>
                                          <a:pt x="552" y="128"/>
                                        </a:lnTo>
                                        <a:lnTo>
                                          <a:pt x="536" y="128"/>
                                        </a:lnTo>
                                        <a:lnTo>
                                          <a:pt x="520" y="124"/>
                                        </a:lnTo>
                                        <a:lnTo>
                                          <a:pt x="499" y="120"/>
                                        </a:lnTo>
                                        <a:lnTo>
                                          <a:pt x="477" y="116"/>
                                        </a:lnTo>
                                        <a:lnTo>
                                          <a:pt x="415" y="125"/>
                                        </a:lnTo>
                                        <a:lnTo>
                                          <a:pt x="358" y="153"/>
                                        </a:lnTo>
                                        <a:lnTo>
                                          <a:pt x="324" y="158"/>
                                        </a:lnTo>
                                        <a:lnTo>
                                          <a:pt x="305" y="163"/>
                                        </a:lnTo>
                                        <a:lnTo>
                                          <a:pt x="294" y="168"/>
                                        </a:lnTo>
                                        <a:lnTo>
                                          <a:pt x="281" y="178"/>
                                        </a:lnTo>
                                        <a:lnTo>
                                          <a:pt x="262" y="189"/>
                                        </a:lnTo>
                                        <a:lnTo>
                                          <a:pt x="198" y="225"/>
                                        </a:lnTo>
                                        <a:lnTo>
                                          <a:pt x="153" y="248"/>
                                        </a:lnTo>
                                        <a:lnTo>
                                          <a:pt x="134" y="260"/>
                                        </a:lnTo>
                                        <a:lnTo>
                                          <a:pt x="99" y="282"/>
                                        </a:lnTo>
                                        <a:lnTo>
                                          <a:pt x="76" y="297"/>
                                        </a:lnTo>
                                        <a:lnTo>
                                          <a:pt x="62" y="308"/>
                                        </a:lnTo>
                                        <a:lnTo>
                                          <a:pt x="53" y="316"/>
                                        </a:lnTo>
                                        <a:lnTo>
                                          <a:pt x="48" y="325"/>
                                        </a:lnTo>
                                        <a:lnTo>
                                          <a:pt x="45" y="333"/>
                                        </a:lnTo>
                                        <a:close/>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10" name="Group 177"/>
                              <wpg:cNvGrpSpPr>
                                <a:grpSpLocks/>
                              </wpg:cNvGrpSpPr>
                              <wpg:grpSpPr bwMode="auto">
                                <a:xfrm>
                                  <a:off x="10010" y="1048"/>
                                  <a:ext cx="44" cy="107"/>
                                  <a:chOff x="10010" y="1048"/>
                                  <a:chExt cx="44" cy="107"/>
                                </a:xfrm>
                              </wpg:grpSpPr>
                              <wps:wsp>
                                <wps:cNvPr id="1711" name="Freeform 178"/>
                                <wps:cNvSpPr>
                                  <a:spLocks/>
                                </wps:cNvSpPr>
                                <wps:spPr bwMode="auto">
                                  <a:xfrm>
                                    <a:off x="10010" y="1048"/>
                                    <a:ext cx="44" cy="107"/>
                                  </a:xfrm>
                                  <a:custGeom>
                                    <a:avLst/>
                                    <a:gdLst>
                                      <a:gd name="T0" fmla="+- 0 10054 10010"/>
                                      <a:gd name="T1" fmla="*/ T0 w 44"/>
                                      <a:gd name="T2" fmla="+- 0 1048 1048"/>
                                      <a:gd name="T3" fmla="*/ 1048 h 107"/>
                                      <a:gd name="T4" fmla="+- 0 10028 10010"/>
                                      <a:gd name="T5" fmla="*/ T4 w 44"/>
                                      <a:gd name="T6" fmla="+- 0 1064 1048"/>
                                      <a:gd name="T7" fmla="*/ 1064 h 107"/>
                                      <a:gd name="T8" fmla="+- 0 10014 10010"/>
                                      <a:gd name="T9" fmla="*/ T8 w 44"/>
                                      <a:gd name="T10" fmla="+- 0 1077 1048"/>
                                      <a:gd name="T11" fmla="*/ 1077 h 107"/>
                                      <a:gd name="T12" fmla="+- 0 10010 10010"/>
                                      <a:gd name="T13" fmla="*/ T12 w 44"/>
                                      <a:gd name="T14" fmla="+- 0 1089 1048"/>
                                      <a:gd name="T15" fmla="*/ 1089 h 107"/>
                                      <a:gd name="T16" fmla="+- 0 10012 10010"/>
                                      <a:gd name="T17" fmla="*/ T16 w 44"/>
                                      <a:gd name="T18" fmla="+- 0 1106 1048"/>
                                      <a:gd name="T19" fmla="*/ 1106 h 107"/>
                                      <a:gd name="T20" fmla="+- 0 10022 10010"/>
                                      <a:gd name="T21" fmla="*/ T20 w 44"/>
                                      <a:gd name="T22" fmla="+- 0 1139 1048"/>
                                      <a:gd name="T23" fmla="*/ 1139 h 107"/>
                                      <a:gd name="T24" fmla="+- 0 10030 10010"/>
                                      <a:gd name="T25" fmla="*/ T24 w 44"/>
                                      <a:gd name="T26" fmla="+- 0 1154 1048"/>
                                      <a:gd name="T27" fmla="*/ 1154 h 107"/>
                                    </a:gdLst>
                                    <a:ahLst/>
                                    <a:cxnLst>
                                      <a:cxn ang="0">
                                        <a:pos x="T1" y="T3"/>
                                      </a:cxn>
                                      <a:cxn ang="0">
                                        <a:pos x="T5" y="T7"/>
                                      </a:cxn>
                                      <a:cxn ang="0">
                                        <a:pos x="T9" y="T11"/>
                                      </a:cxn>
                                      <a:cxn ang="0">
                                        <a:pos x="T13" y="T15"/>
                                      </a:cxn>
                                      <a:cxn ang="0">
                                        <a:pos x="T17" y="T19"/>
                                      </a:cxn>
                                      <a:cxn ang="0">
                                        <a:pos x="T21" y="T23"/>
                                      </a:cxn>
                                      <a:cxn ang="0">
                                        <a:pos x="T25" y="T27"/>
                                      </a:cxn>
                                    </a:cxnLst>
                                    <a:rect l="0" t="0" r="r" b="b"/>
                                    <a:pathLst>
                                      <a:path w="44" h="107">
                                        <a:moveTo>
                                          <a:pt x="44" y="0"/>
                                        </a:moveTo>
                                        <a:lnTo>
                                          <a:pt x="18" y="16"/>
                                        </a:lnTo>
                                        <a:lnTo>
                                          <a:pt x="4" y="29"/>
                                        </a:lnTo>
                                        <a:lnTo>
                                          <a:pt x="0" y="41"/>
                                        </a:lnTo>
                                        <a:lnTo>
                                          <a:pt x="2" y="58"/>
                                        </a:lnTo>
                                        <a:lnTo>
                                          <a:pt x="12" y="91"/>
                                        </a:lnTo>
                                        <a:lnTo>
                                          <a:pt x="20" y="10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12" name="Group 179"/>
                              <wpg:cNvGrpSpPr>
                                <a:grpSpLocks/>
                              </wpg:cNvGrpSpPr>
                              <wpg:grpSpPr bwMode="auto">
                                <a:xfrm>
                                  <a:off x="9988" y="1047"/>
                                  <a:ext cx="273" cy="302"/>
                                  <a:chOff x="9988" y="1047"/>
                                  <a:chExt cx="273" cy="302"/>
                                </a:xfrm>
                              </wpg:grpSpPr>
                              <wps:wsp>
                                <wps:cNvPr id="1713" name="Freeform 180"/>
                                <wps:cNvSpPr>
                                  <a:spLocks/>
                                </wps:cNvSpPr>
                                <wps:spPr bwMode="auto">
                                  <a:xfrm>
                                    <a:off x="9988" y="1047"/>
                                    <a:ext cx="273" cy="302"/>
                                  </a:xfrm>
                                  <a:custGeom>
                                    <a:avLst/>
                                    <a:gdLst>
                                      <a:gd name="T0" fmla="+- 0 10107 9988"/>
                                      <a:gd name="T1" fmla="*/ T0 w 273"/>
                                      <a:gd name="T2" fmla="+- 0 1091 1047"/>
                                      <a:gd name="T3" fmla="*/ 1091 h 302"/>
                                      <a:gd name="T4" fmla="+- 0 10088 9988"/>
                                      <a:gd name="T5" fmla="*/ T4 w 273"/>
                                      <a:gd name="T6" fmla="+- 0 1083 1047"/>
                                      <a:gd name="T7" fmla="*/ 1083 h 302"/>
                                      <a:gd name="T8" fmla="+- 0 10086 9988"/>
                                      <a:gd name="T9" fmla="*/ T8 w 273"/>
                                      <a:gd name="T10" fmla="+- 0 1076 1047"/>
                                      <a:gd name="T11" fmla="*/ 1076 h 302"/>
                                      <a:gd name="T12" fmla="+- 0 10100 9988"/>
                                      <a:gd name="T13" fmla="*/ T12 w 273"/>
                                      <a:gd name="T14" fmla="+- 0 1067 1047"/>
                                      <a:gd name="T15" fmla="*/ 1067 h 302"/>
                                      <a:gd name="T16" fmla="+- 0 10122 9988"/>
                                      <a:gd name="T17" fmla="*/ T16 w 273"/>
                                      <a:gd name="T18" fmla="+- 0 1058 1047"/>
                                      <a:gd name="T19" fmla="*/ 1058 h 302"/>
                                      <a:gd name="T20" fmla="+- 0 10145 9988"/>
                                      <a:gd name="T21" fmla="*/ T20 w 273"/>
                                      <a:gd name="T22" fmla="+- 0 1051 1047"/>
                                      <a:gd name="T23" fmla="*/ 1051 h 302"/>
                                      <a:gd name="T24" fmla="+- 0 10166 9988"/>
                                      <a:gd name="T25" fmla="*/ T24 w 273"/>
                                      <a:gd name="T26" fmla="+- 0 1048 1047"/>
                                      <a:gd name="T27" fmla="*/ 1048 h 302"/>
                                      <a:gd name="T28" fmla="+- 0 10185 9988"/>
                                      <a:gd name="T29" fmla="*/ T28 w 273"/>
                                      <a:gd name="T30" fmla="+- 0 1047 1047"/>
                                      <a:gd name="T31" fmla="*/ 1047 h 302"/>
                                      <a:gd name="T32" fmla="+- 0 10199 9988"/>
                                      <a:gd name="T33" fmla="*/ T32 w 273"/>
                                      <a:gd name="T34" fmla="+- 0 1047 1047"/>
                                      <a:gd name="T35" fmla="*/ 1047 h 302"/>
                                      <a:gd name="T36" fmla="+- 0 10216 9988"/>
                                      <a:gd name="T37" fmla="*/ T36 w 273"/>
                                      <a:gd name="T38" fmla="+- 0 1049 1047"/>
                                      <a:gd name="T39" fmla="*/ 1049 h 302"/>
                                      <a:gd name="T40" fmla="+- 0 10235 9988"/>
                                      <a:gd name="T41" fmla="*/ T40 w 273"/>
                                      <a:gd name="T42" fmla="+- 0 1053 1047"/>
                                      <a:gd name="T43" fmla="*/ 1053 h 302"/>
                                      <a:gd name="T44" fmla="+- 0 10252 9988"/>
                                      <a:gd name="T45" fmla="*/ T44 w 273"/>
                                      <a:gd name="T46" fmla="+- 0 1064 1047"/>
                                      <a:gd name="T47" fmla="*/ 1064 h 302"/>
                                      <a:gd name="T48" fmla="+- 0 10261 9988"/>
                                      <a:gd name="T49" fmla="*/ T48 w 273"/>
                                      <a:gd name="T50" fmla="+- 0 1083 1047"/>
                                      <a:gd name="T51" fmla="*/ 1083 h 302"/>
                                      <a:gd name="T52" fmla="+- 0 10252 9988"/>
                                      <a:gd name="T53" fmla="*/ T52 w 273"/>
                                      <a:gd name="T54" fmla="+- 0 1119 1047"/>
                                      <a:gd name="T55" fmla="*/ 1119 h 302"/>
                                      <a:gd name="T56" fmla="+- 0 10240 9988"/>
                                      <a:gd name="T57" fmla="*/ T56 w 273"/>
                                      <a:gd name="T58" fmla="+- 0 1134 1047"/>
                                      <a:gd name="T59" fmla="*/ 1134 h 302"/>
                                      <a:gd name="T60" fmla="+- 0 10232 9988"/>
                                      <a:gd name="T61" fmla="*/ T60 w 273"/>
                                      <a:gd name="T62" fmla="+- 0 1136 1047"/>
                                      <a:gd name="T63" fmla="*/ 1136 h 302"/>
                                      <a:gd name="T64" fmla="+- 0 10189 9988"/>
                                      <a:gd name="T65" fmla="*/ T64 w 273"/>
                                      <a:gd name="T66" fmla="+- 0 1159 1047"/>
                                      <a:gd name="T67" fmla="*/ 1159 h 302"/>
                                      <a:gd name="T68" fmla="+- 0 10153 9988"/>
                                      <a:gd name="T69" fmla="*/ T68 w 273"/>
                                      <a:gd name="T70" fmla="+- 0 1214 1047"/>
                                      <a:gd name="T71" fmla="*/ 1214 h 302"/>
                                      <a:gd name="T72" fmla="+- 0 10114 9988"/>
                                      <a:gd name="T73" fmla="*/ T72 w 273"/>
                                      <a:gd name="T74" fmla="+- 0 1234 1047"/>
                                      <a:gd name="T75" fmla="*/ 1234 h 302"/>
                                      <a:gd name="T76" fmla="+- 0 10090 9988"/>
                                      <a:gd name="T77" fmla="*/ T76 w 273"/>
                                      <a:gd name="T78" fmla="+- 0 1246 1047"/>
                                      <a:gd name="T79" fmla="*/ 1246 h 302"/>
                                      <a:gd name="T80" fmla="+- 0 10072 9988"/>
                                      <a:gd name="T81" fmla="*/ T80 w 273"/>
                                      <a:gd name="T82" fmla="+- 0 1256 1047"/>
                                      <a:gd name="T83" fmla="*/ 1256 h 302"/>
                                      <a:gd name="T84" fmla="+- 0 10062 9988"/>
                                      <a:gd name="T85" fmla="*/ T84 w 273"/>
                                      <a:gd name="T86" fmla="+- 0 1261 1047"/>
                                      <a:gd name="T87" fmla="*/ 1261 h 302"/>
                                      <a:gd name="T88" fmla="+- 0 10016 9988"/>
                                      <a:gd name="T89" fmla="*/ T88 w 273"/>
                                      <a:gd name="T90" fmla="+- 0 1301 1047"/>
                                      <a:gd name="T91" fmla="*/ 1301 h 302"/>
                                      <a:gd name="T92" fmla="+- 0 9988 9988"/>
                                      <a:gd name="T93" fmla="*/ T92 w 273"/>
                                      <a:gd name="T94" fmla="+- 0 1335 1047"/>
                                      <a:gd name="T95" fmla="*/ 1335 h 302"/>
                                      <a:gd name="T96" fmla="+- 0 9988 9988"/>
                                      <a:gd name="T97" fmla="*/ T96 w 273"/>
                                      <a:gd name="T98" fmla="+- 0 1348 1047"/>
                                      <a:gd name="T99" fmla="*/ 1348 h 3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73" h="302">
                                        <a:moveTo>
                                          <a:pt x="119" y="44"/>
                                        </a:moveTo>
                                        <a:lnTo>
                                          <a:pt x="100" y="36"/>
                                        </a:lnTo>
                                        <a:lnTo>
                                          <a:pt x="98" y="29"/>
                                        </a:lnTo>
                                        <a:lnTo>
                                          <a:pt x="112" y="20"/>
                                        </a:lnTo>
                                        <a:lnTo>
                                          <a:pt x="134" y="11"/>
                                        </a:lnTo>
                                        <a:lnTo>
                                          <a:pt x="157" y="4"/>
                                        </a:lnTo>
                                        <a:lnTo>
                                          <a:pt x="178" y="1"/>
                                        </a:lnTo>
                                        <a:lnTo>
                                          <a:pt x="197" y="0"/>
                                        </a:lnTo>
                                        <a:lnTo>
                                          <a:pt x="211" y="0"/>
                                        </a:lnTo>
                                        <a:lnTo>
                                          <a:pt x="228" y="2"/>
                                        </a:lnTo>
                                        <a:lnTo>
                                          <a:pt x="247" y="6"/>
                                        </a:lnTo>
                                        <a:lnTo>
                                          <a:pt x="264" y="17"/>
                                        </a:lnTo>
                                        <a:lnTo>
                                          <a:pt x="273" y="36"/>
                                        </a:lnTo>
                                        <a:lnTo>
                                          <a:pt x="264" y="72"/>
                                        </a:lnTo>
                                        <a:lnTo>
                                          <a:pt x="252" y="87"/>
                                        </a:lnTo>
                                        <a:lnTo>
                                          <a:pt x="244" y="89"/>
                                        </a:lnTo>
                                        <a:lnTo>
                                          <a:pt x="201" y="112"/>
                                        </a:lnTo>
                                        <a:lnTo>
                                          <a:pt x="165" y="167"/>
                                        </a:lnTo>
                                        <a:lnTo>
                                          <a:pt x="126" y="187"/>
                                        </a:lnTo>
                                        <a:lnTo>
                                          <a:pt x="102" y="199"/>
                                        </a:lnTo>
                                        <a:lnTo>
                                          <a:pt x="84" y="209"/>
                                        </a:lnTo>
                                        <a:lnTo>
                                          <a:pt x="74" y="214"/>
                                        </a:lnTo>
                                        <a:lnTo>
                                          <a:pt x="28" y="254"/>
                                        </a:lnTo>
                                        <a:lnTo>
                                          <a:pt x="0" y="288"/>
                                        </a:lnTo>
                                        <a:lnTo>
                                          <a:pt x="0" y="301"/>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14" name="Group 181"/>
                              <wpg:cNvGrpSpPr>
                                <a:grpSpLocks/>
                              </wpg:cNvGrpSpPr>
                              <wpg:grpSpPr bwMode="auto">
                                <a:xfrm>
                                  <a:off x="9911" y="1091"/>
                                  <a:ext cx="185" cy="305"/>
                                  <a:chOff x="9911" y="1091"/>
                                  <a:chExt cx="185" cy="305"/>
                                </a:xfrm>
                              </wpg:grpSpPr>
                              <wps:wsp>
                                <wps:cNvPr id="1715" name="Freeform 182"/>
                                <wps:cNvSpPr>
                                  <a:spLocks/>
                                </wps:cNvSpPr>
                                <wps:spPr bwMode="auto">
                                  <a:xfrm>
                                    <a:off x="9911" y="1091"/>
                                    <a:ext cx="185" cy="305"/>
                                  </a:xfrm>
                                  <a:custGeom>
                                    <a:avLst/>
                                    <a:gdLst>
                                      <a:gd name="T0" fmla="+- 0 10096 9911"/>
                                      <a:gd name="T1" fmla="*/ T0 w 185"/>
                                      <a:gd name="T2" fmla="+- 0 1091 1091"/>
                                      <a:gd name="T3" fmla="*/ 1091 h 305"/>
                                      <a:gd name="T4" fmla="+- 0 10084 9911"/>
                                      <a:gd name="T5" fmla="*/ T4 w 185"/>
                                      <a:gd name="T6" fmla="+- 0 1095 1091"/>
                                      <a:gd name="T7" fmla="*/ 1095 h 305"/>
                                      <a:gd name="T8" fmla="+- 0 10068 9911"/>
                                      <a:gd name="T9" fmla="*/ T8 w 185"/>
                                      <a:gd name="T10" fmla="+- 0 1114 1091"/>
                                      <a:gd name="T11" fmla="*/ 1114 h 305"/>
                                      <a:gd name="T12" fmla="+- 0 10052 9911"/>
                                      <a:gd name="T13" fmla="*/ T12 w 185"/>
                                      <a:gd name="T14" fmla="+- 0 1132 1091"/>
                                      <a:gd name="T15" fmla="*/ 1132 h 305"/>
                                      <a:gd name="T16" fmla="+- 0 10035 9911"/>
                                      <a:gd name="T17" fmla="*/ T16 w 185"/>
                                      <a:gd name="T18" fmla="+- 0 1151 1091"/>
                                      <a:gd name="T19" fmla="*/ 1151 h 305"/>
                                      <a:gd name="T20" fmla="+- 0 10024 9911"/>
                                      <a:gd name="T21" fmla="*/ T20 w 185"/>
                                      <a:gd name="T22" fmla="+- 0 1164 1091"/>
                                      <a:gd name="T23" fmla="*/ 1164 h 305"/>
                                      <a:gd name="T24" fmla="+- 0 10013 9911"/>
                                      <a:gd name="T25" fmla="*/ T24 w 185"/>
                                      <a:gd name="T26" fmla="+- 0 1188 1091"/>
                                      <a:gd name="T27" fmla="*/ 1188 h 305"/>
                                      <a:gd name="T28" fmla="+- 0 10006 9911"/>
                                      <a:gd name="T29" fmla="*/ T28 w 185"/>
                                      <a:gd name="T30" fmla="+- 0 1202 1091"/>
                                      <a:gd name="T31" fmla="*/ 1202 h 305"/>
                                      <a:gd name="T32" fmla="+- 0 9997 9911"/>
                                      <a:gd name="T33" fmla="*/ T32 w 185"/>
                                      <a:gd name="T34" fmla="+- 0 1217 1091"/>
                                      <a:gd name="T35" fmla="*/ 1217 h 305"/>
                                      <a:gd name="T36" fmla="+- 0 9983 9911"/>
                                      <a:gd name="T37" fmla="*/ T36 w 185"/>
                                      <a:gd name="T38" fmla="+- 0 1239 1091"/>
                                      <a:gd name="T39" fmla="*/ 1239 h 305"/>
                                      <a:gd name="T40" fmla="+- 0 9972 9911"/>
                                      <a:gd name="T41" fmla="*/ T40 w 185"/>
                                      <a:gd name="T42" fmla="+- 0 1254 1091"/>
                                      <a:gd name="T43" fmla="*/ 1254 h 305"/>
                                      <a:gd name="T44" fmla="+- 0 9964 9911"/>
                                      <a:gd name="T45" fmla="*/ T44 w 185"/>
                                      <a:gd name="T46" fmla="+- 0 1267 1091"/>
                                      <a:gd name="T47" fmla="*/ 1267 h 305"/>
                                      <a:gd name="T48" fmla="+- 0 9951 9911"/>
                                      <a:gd name="T49" fmla="*/ T48 w 185"/>
                                      <a:gd name="T50" fmla="+- 0 1290 1091"/>
                                      <a:gd name="T51" fmla="*/ 1290 h 305"/>
                                      <a:gd name="T52" fmla="+- 0 9943 9911"/>
                                      <a:gd name="T53" fmla="*/ T52 w 185"/>
                                      <a:gd name="T54" fmla="+- 0 1305 1091"/>
                                      <a:gd name="T55" fmla="*/ 1305 h 305"/>
                                      <a:gd name="T56" fmla="+- 0 9931 9911"/>
                                      <a:gd name="T57" fmla="*/ T56 w 185"/>
                                      <a:gd name="T58" fmla="+- 0 1317 1091"/>
                                      <a:gd name="T59" fmla="*/ 1317 h 305"/>
                                      <a:gd name="T60" fmla="+- 0 9924 9911"/>
                                      <a:gd name="T61" fmla="*/ T60 w 185"/>
                                      <a:gd name="T62" fmla="+- 0 1332 1091"/>
                                      <a:gd name="T63" fmla="*/ 1332 h 305"/>
                                      <a:gd name="T64" fmla="+- 0 9916 9911"/>
                                      <a:gd name="T65" fmla="*/ T64 w 185"/>
                                      <a:gd name="T66" fmla="+- 0 1357 1091"/>
                                      <a:gd name="T67" fmla="*/ 1357 h 305"/>
                                      <a:gd name="T68" fmla="+- 0 9911 9911"/>
                                      <a:gd name="T69" fmla="*/ T68 w 185"/>
                                      <a:gd name="T70" fmla="+- 0 1375 1091"/>
                                      <a:gd name="T71" fmla="*/ 1375 h 305"/>
                                      <a:gd name="T72" fmla="+- 0 9929 9911"/>
                                      <a:gd name="T73" fmla="*/ T72 w 185"/>
                                      <a:gd name="T74" fmla="+- 0 1396 1091"/>
                                      <a:gd name="T75" fmla="*/ 1396 h 3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85" h="305">
                                        <a:moveTo>
                                          <a:pt x="185" y="0"/>
                                        </a:moveTo>
                                        <a:lnTo>
                                          <a:pt x="173" y="4"/>
                                        </a:lnTo>
                                        <a:lnTo>
                                          <a:pt x="157" y="23"/>
                                        </a:lnTo>
                                        <a:lnTo>
                                          <a:pt x="141" y="41"/>
                                        </a:lnTo>
                                        <a:lnTo>
                                          <a:pt x="124" y="60"/>
                                        </a:lnTo>
                                        <a:lnTo>
                                          <a:pt x="113" y="73"/>
                                        </a:lnTo>
                                        <a:lnTo>
                                          <a:pt x="102" y="97"/>
                                        </a:lnTo>
                                        <a:lnTo>
                                          <a:pt x="95" y="111"/>
                                        </a:lnTo>
                                        <a:lnTo>
                                          <a:pt x="86" y="126"/>
                                        </a:lnTo>
                                        <a:lnTo>
                                          <a:pt x="72" y="148"/>
                                        </a:lnTo>
                                        <a:lnTo>
                                          <a:pt x="61" y="163"/>
                                        </a:lnTo>
                                        <a:lnTo>
                                          <a:pt x="53" y="176"/>
                                        </a:lnTo>
                                        <a:lnTo>
                                          <a:pt x="40" y="199"/>
                                        </a:lnTo>
                                        <a:lnTo>
                                          <a:pt x="32" y="214"/>
                                        </a:lnTo>
                                        <a:lnTo>
                                          <a:pt x="20" y="226"/>
                                        </a:lnTo>
                                        <a:lnTo>
                                          <a:pt x="13" y="241"/>
                                        </a:lnTo>
                                        <a:lnTo>
                                          <a:pt x="5" y="266"/>
                                        </a:lnTo>
                                        <a:lnTo>
                                          <a:pt x="0" y="284"/>
                                        </a:lnTo>
                                        <a:lnTo>
                                          <a:pt x="18" y="305"/>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16" name="Group 183"/>
                              <wpg:cNvGrpSpPr>
                                <a:grpSpLocks/>
                              </wpg:cNvGrpSpPr>
                              <wpg:grpSpPr bwMode="auto">
                                <a:xfrm>
                                  <a:off x="9830" y="1155"/>
                                  <a:ext cx="95" cy="169"/>
                                  <a:chOff x="9830" y="1155"/>
                                  <a:chExt cx="95" cy="169"/>
                                </a:xfrm>
                              </wpg:grpSpPr>
                              <wps:wsp>
                                <wps:cNvPr id="1717" name="Freeform 184"/>
                                <wps:cNvSpPr>
                                  <a:spLocks/>
                                </wps:cNvSpPr>
                                <wps:spPr bwMode="auto">
                                  <a:xfrm>
                                    <a:off x="9830" y="1155"/>
                                    <a:ext cx="95" cy="169"/>
                                  </a:xfrm>
                                  <a:custGeom>
                                    <a:avLst/>
                                    <a:gdLst>
                                      <a:gd name="T0" fmla="+- 0 9830 9830"/>
                                      <a:gd name="T1" fmla="*/ T0 w 95"/>
                                      <a:gd name="T2" fmla="+- 0 1155 1155"/>
                                      <a:gd name="T3" fmla="*/ 1155 h 169"/>
                                      <a:gd name="T4" fmla="+- 0 9894 9830"/>
                                      <a:gd name="T5" fmla="*/ T4 w 95"/>
                                      <a:gd name="T6" fmla="+- 0 1197 1155"/>
                                      <a:gd name="T7" fmla="*/ 1197 h 169"/>
                                      <a:gd name="T8" fmla="+- 0 9924 9830"/>
                                      <a:gd name="T9" fmla="*/ T8 w 95"/>
                                      <a:gd name="T10" fmla="+- 0 1251 1155"/>
                                      <a:gd name="T11" fmla="*/ 1251 h 169"/>
                                      <a:gd name="T12" fmla="+- 0 9925 9830"/>
                                      <a:gd name="T13" fmla="*/ T12 w 95"/>
                                      <a:gd name="T14" fmla="+- 0 1270 1155"/>
                                      <a:gd name="T15" fmla="*/ 1270 h 169"/>
                                      <a:gd name="T16" fmla="+- 0 9925 9830"/>
                                      <a:gd name="T17" fmla="*/ T16 w 95"/>
                                      <a:gd name="T18" fmla="+- 0 1294 1155"/>
                                      <a:gd name="T19" fmla="*/ 1294 h 169"/>
                                      <a:gd name="T20" fmla="+- 0 9924 9830"/>
                                      <a:gd name="T21" fmla="*/ T20 w 95"/>
                                      <a:gd name="T22" fmla="+- 0 1323 1155"/>
                                      <a:gd name="T23" fmla="*/ 1323 h 169"/>
                                    </a:gdLst>
                                    <a:ahLst/>
                                    <a:cxnLst>
                                      <a:cxn ang="0">
                                        <a:pos x="T1" y="T3"/>
                                      </a:cxn>
                                      <a:cxn ang="0">
                                        <a:pos x="T5" y="T7"/>
                                      </a:cxn>
                                      <a:cxn ang="0">
                                        <a:pos x="T9" y="T11"/>
                                      </a:cxn>
                                      <a:cxn ang="0">
                                        <a:pos x="T13" y="T15"/>
                                      </a:cxn>
                                      <a:cxn ang="0">
                                        <a:pos x="T17" y="T19"/>
                                      </a:cxn>
                                      <a:cxn ang="0">
                                        <a:pos x="T21" y="T23"/>
                                      </a:cxn>
                                    </a:cxnLst>
                                    <a:rect l="0" t="0" r="r" b="b"/>
                                    <a:pathLst>
                                      <a:path w="95" h="169">
                                        <a:moveTo>
                                          <a:pt x="0" y="0"/>
                                        </a:moveTo>
                                        <a:lnTo>
                                          <a:pt x="64" y="42"/>
                                        </a:lnTo>
                                        <a:lnTo>
                                          <a:pt x="94" y="96"/>
                                        </a:lnTo>
                                        <a:lnTo>
                                          <a:pt x="95" y="115"/>
                                        </a:lnTo>
                                        <a:lnTo>
                                          <a:pt x="95" y="139"/>
                                        </a:lnTo>
                                        <a:lnTo>
                                          <a:pt x="94" y="16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18" name="Group 185"/>
                              <wpg:cNvGrpSpPr>
                                <a:grpSpLocks/>
                              </wpg:cNvGrpSpPr>
                              <wpg:grpSpPr bwMode="auto">
                                <a:xfrm>
                                  <a:off x="10011" y="1428"/>
                                  <a:ext cx="47" cy="185"/>
                                  <a:chOff x="10011" y="1428"/>
                                  <a:chExt cx="47" cy="185"/>
                                </a:xfrm>
                              </wpg:grpSpPr>
                              <wps:wsp>
                                <wps:cNvPr id="1719" name="Freeform 186"/>
                                <wps:cNvSpPr>
                                  <a:spLocks/>
                                </wps:cNvSpPr>
                                <wps:spPr bwMode="auto">
                                  <a:xfrm>
                                    <a:off x="10011" y="1428"/>
                                    <a:ext cx="47" cy="185"/>
                                  </a:xfrm>
                                  <a:custGeom>
                                    <a:avLst/>
                                    <a:gdLst>
                                      <a:gd name="T0" fmla="+- 0 10011 10011"/>
                                      <a:gd name="T1" fmla="*/ T0 w 47"/>
                                      <a:gd name="T2" fmla="+- 0 1428 1428"/>
                                      <a:gd name="T3" fmla="*/ 1428 h 185"/>
                                      <a:gd name="T4" fmla="+- 0 10046 10011"/>
                                      <a:gd name="T5" fmla="*/ T4 w 47"/>
                                      <a:gd name="T6" fmla="+- 0 1480 1428"/>
                                      <a:gd name="T7" fmla="*/ 1480 h 185"/>
                                      <a:gd name="T8" fmla="+- 0 10058 10011"/>
                                      <a:gd name="T9" fmla="*/ T8 w 47"/>
                                      <a:gd name="T10" fmla="+- 0 1540 1428"/>
                                      <a:gd name="T11" fmla="*/ 1540 h 185"/>
                                      <a:gd name="T12" fmla="+- 0 10052 10011"/>
                                      <a:gd name="T13" fmla="*/ T12 w 47"/>
                                      <a:gd name="T14" fmla="+- 0 1560 1428"/>
                                      <a:gd name="T15" fmla="*/ 1560 h 185"/>
                                      <a:gd name="T16" fmla="+- 0 10042 10011"/>
                                      <a:gd name="T17" fmla="*/ T16 w 47"/>
                                      <a:gd name="T18" fmla="+- 0 1579 1428"/>
                                      <a:gd name="T19" fmla="*/ 1579 h 185"/>
                                      <a:gd name="T20" fmla="+- 0 10031 10011"/>
                                      <a:gd name="T21" fmla="*/ T20 w 47"/>
                                      <a:gd name="T22" fmla="+- 0 1596 1428"/>
                                      <a:gd name="T23" fmla="*/ 1596 h 185"/>
                                      <a:gd name="T24" fmla="+- 0 10020 10011"/>
                                      <a:gd name="T25" fmla="*/ T24 w 47"/>
                                      <a:gd name="T26" fmla="+- 0 1613 1428"/>
                                      <a:gd name="T27" fmla="*/ 1613 h 185"/>
                                    </a:gdLst>
                                    <a:ahLst/>
                                    <a:cxnLst>
                                      <a:cxn ang="0">
                                        <a:pos x="T1" y="T3"/>
                                      </a:cxn>
                                      <a:cxn ang="0">
                                        <a:pos x="T5" y="T7"/>
                                      </a:cxn>
                                      <a:cxn ang="0">
                                        <a:pos x="T9" y="T11"/>
                                      </a:cxn>
                                      <a:cxn ang="0">
                                        <a:pos x="T13" y="T15"/>
                                      </a:cxn>
                                      <a:cxn ang="0">
                                        <a:pos x="T17" y="T19"/>
                                      </a:cxn>
                                      <a:cxn ang="0">
                                        <a:pos x="T21" y="T23"/>
                                      </a:cxn>
                                      <a:cxn ang="0">
                                        <a:pos x="T25" y="T27"/>
                                      </a:cxn>
                                    </a:cxnLst>
                                    <a:rect l="0" t="0" r="r" b="b"/>
                                    <a:pathLst>
                                      <a:path w="47" h="185">
                                        <a:moveTo>
                                          <a:pt x="0" y="0"/>
                                        </a:moveTo>
                                        <a:lnTo>
                                          <a:pt x="35" y="52"/>
                                        </a:lnTo>
                                        <a:lnTo>
                                          <a:pt x="47" y="112"/>
                                        </a:lnTo>
                                        <a:lnTo>
                                          <a:pt x="41" y="132"/>
                                        </a:lnTo>
                                        <a:lnTo>
                                          <a:pt x="31" y="151"/>
                                        </a:lnTo>
                                        <a:lnTo>
                                          <a:pt x="20" y="168"/>
                                        </a:lnTo>
                                        <a:lnTo>
                                          <a:pt x="9" y="185"/>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20" name="Group 187"/>
                              <wpg:cNvGrpSpPr>
                                <a:grpSpLocks/>
                              </wpg:cNvGrpSpPr>
                              <wpg:grpSpPr bwMode="auto">
                                <a:xfrm>
                                  <a:off x="9865" y="1759"/>
                                  <a:ext cx="50" cy="26"/>
                                  <a:chOff x="9865" y="1759"/>
                                  <a:chExt cx="50" cy="26"/>
                                </a:xfrm>
                              </wpg:grpSpPr>
                              <wps:wsp>
                                <wps:cNvPr id="1721" name="Freeform 188"/>
                                <wps:cNvSpPr>
                                  <a:spLocks/>
                                </wps:cNvSpPr>
                                <wps:spPr bwMode="auto">
                                  <a:xfrm>
                                    <a:off x="9865" y="1759"/>
                                    <a:ext cx="50" cy="26"/>
                                  </a:xfrm>
                                  <a:custGeom>
                                    <a:avLst/>
                                    <a:gdLst>
                                      <a:gd name="T0" fmla="+- 0 9865 9865"/>
                                      <a:gd name="T1" fmla="*/ T0 w 50"/>
                                      <a:gd name="T2" fmla="+- 0 1759 1759"/>
                                      <a:gd name="T3" fmla="*/ 1759 h 26"/>
                                      <a:gd name="T4" fmla="+- 0 9884 9865"/>
                                      <a:gd name="T5" fmla="*/ T4 w 50"/>
                                      <a:gd name="T6" fmla="+- 0 1776 1759"/>
                                      <a:gd name="T7" fmla="*/ 1776 h 26"/>
                                      <a:gd name="T8" fmla="+- 0 9898 9865"/>
                                      <a:gd name="T9" fmla="*/ T8 w 50"/>
                                      <a:gd name="T10" fmla="+- 0 1783 1759"/>
                                      <a:gd name="T11" fmla="*/ 1783 h 26"/>
                                      <a:gd name="T12" fmla="+- 0 9915 9865"/>
                                      <a:gd name="T13" fmla="*/ T12 w 50"/>
                                      <a:gd name="T14" fmla="+- 0 1785 1759"/>
                                      <a:gd name="T15" fmla="*/ 1785 h 26"/>
                                    </a:gdLst>
                                    <a:ahLst/>
                                    <a:cxnLst>
                                      <a:cxn ang="0">
                                        <a:pos x="T1" y="T3"/>
                                      </a:cxn>
                                      <a:cxn ang="0">
                                        <a:pos x="T5" y="T7"/>
                                      </a:cxn>
                                      <a:cxn ang="0">
                                        <a:pos x="T9" y="T11"/>
                                      </a:cxn>
                                      <a:cxn ang="0">
                                        <a:pos x="T13" y="T15"/>
                                      </a:cxn>
                                    </a:cxnLst>
                                    <a:rect l="0" t="0" r="r" b="b"/>
                                    <a:pathLst>
                                      <a:path w="50" h="26">
                                        <a:moveTo>
                                          <a:pt x="0" y="0"/>
                                        </a:moveTo>
                                        <a:lnTo>
                                          <a:pt x="19" y="17"/>
                                        </a:lnTo>
                                        <a:lnTo>
                                          <a:pt x="33" y="24"/>
                                        </a:lnTo>
                                        <a:lnTo>
                                          <a:pt x="50" y="2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22" name="Group 189"/>
                              <wpg:cNvGrpSpPr>
                                <a:grpSpLocks/>
                              </wpg:cNvGrpSpPr>
                              <wpg:grpSpPr bwMode="auto">
                                <a:xfrm>
                                  <a:off x="10205" y="1775"/>
                                  <a:ext cx="37" cy="27"/>
                                  <a:chOff x="10205" y="1775"/>
                                  <a:chExt cx="37" cy="27"/>
                                </a:xfrm>
                              </wpg:grpSpPr>
                              <wps:wsp>
                                <wps:cNvPr id="1723" name="Freeform 190"/>
                                <wps:cNvSpPr>
                                  <a:spLocks/>
                                </wps:cNvSpPr>
                                <wps:spPr bwMode="auto">
                                  <a:xfrm>
                                    <a:off x="10205" y="1775"/>
                                    <a:ext cx="37" cy="27"/>
                                  </a:xfrm>
                                  <a:custGeom>
                                    <a:avLst/>
                                    <a:gdLst>
                                      <a:gd name="T0" fmla="+- 0 10205 10205"/>
                                      <a:gd name="T1" fmla="*/ T0 w 37"/>
                                      <a:gd name="T2" fmla="+- 0 1800 1775"/>
                                      <a:gd name="T3" fmla="*/ 1800 h 27"/>
                                      <a:gd name="T4" fmla="+- 0 10218 10205"/>
                                      <a:gd name="T5" fmla="*/ T4 w 37"/>
                                      <a:gd name="T6" fmla="+- 0 1802 1775"/>
                                      <a:gd name="T7" fmla="*/ 1802 h 27"/>
                                      <a:gd name="T8" fmla="+- 0 10228 10205"/>
                                      <a:gd name="T9" fmla="*/ T8 w 37"/>
                                      <a:gd name="T10" fmla="+- 0 1795 1775"/>
                                      <a:gd name="T11" fmla="*/ 1795 h 27"/>
                                      <a:gd name="T12" fmla="+- 0 10243 10205"/>
                                      <a:gd name="T13" fmla="*/ T12 w 37"/>
                                      <a:gd name="T14" fmla="+- 0 1775 1775"/>
                                      <a:gd name="T15" fmla="*/ 1775 h 27"/>
                                    </a:gdLst>
                                    <a:ahLst/>
                                    <a:cxnLst>
                                      <a:cxn ang="0">
                                        <a:pos x="T1" y="T3"/>
                                      </a:cxn>
                                      <a:cxn ang="0">
                                        <a:pos x="T5" y="T7"/>
                                      </a:cxn>
                                      <a:cxn ang="0">
                                        <a:pos x="T9" y="T11"/>
                                      </a:cxn>
                                      <a:cxn ang="0">
                                        <a:pos x="T13" y="T15"/>
                                      </a:cxn>
                                    </a:cxnLst>
                                    <a:rect l="0" t="0" r="r" b="b"/>
                                    <a:pathLst>
                                      <a:path w="37" h="27">
                                        <a:moveTo>
                                          <a:pt x="0" y="25"/>
                                        </a:moveTo>
                                        <a:lnTo>
                                          <a:pt x="13" y="27"/>
                                        </a:lnTo>
                                        <a:lnTo>
                                          <a:pt x="23" y="20"/>
                                        </a:lnTo>
                                        <a:lnTo>
                                          <a:pt x="38" y="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24" name="Group 191"/>
                              <wpg:cNvGrpSpPr>
                                <a:grpSpLocks/>
                              </wpg:cNvGrpSpPr>
                              <wpg:grpSpPr bwMode="auto">
                                <a:xfrm>
                                  <a:off x="9916" y="1241"/>
                                  <a:ext cx="191" cy="194"/>
                                  <a:chOff x="9916" y="1241"/>
                                  <a:chExt cx="191" cy="194"/>
                                </a:xfrm>
                              </wpg:grpSpPr>
                              <wps:wsp>
                                <wps:cNvPr id="1725" name="Freeform 192"/>
                                <wps:cNvSpPr>
                                  <a:spLocks/>
                                </wps:cNvSpPr>
                                <wps:spPr bwMode="auto">
                                  <a:xfrm>
                                    <a:off x="9916" y="1241"/>
                                    <a:ext cx="191" cy="194"/>
                                  </a:xfrm>
                                  <a:custGeom>
                                    <a:avLst/>
                                    <a:gdLst>
                                      <a:gd name="T0" fmla="+- 0 10107 9916"/>
                                      <a:gd name="T1" fmla="*/ T0 w 191"/>
                                      <a:gd name="T2" fmla="+- 0 1241 1241"/>
                                      <a:gd name="T3" fmla="*/ 1241 h 194"/>
                                      <a:gd name="T4" fmla="+- 0 10070 9916"/>
                                      <a:gd name="T5" fmla="*/ T4 w 191"/>
                                      <a:gd name="T6" fmla="+- 0 1300 1241"/>
                                      <a:gd name="T7" fmla="*/ 1300 h 194"/>
                                      <a:gd name="T8" fmla="+- 0 10020 9916"/>
                                      <a:gd name="T9" fmla="*/ T8 w 191"/>
                                      <a:gd name="T10" fmla="+- 0 1346 1241"/>
                                      <a:gd name="T11" fmla="*/ 1346 h 194"/>
                                      <a:gd name="T12" fmla="+- 0 9977 9916"/>
                                      <a:gd name="T13" fmla="*/ T12 w 191"/>
                                      <a:gd name="T14" fmla="+- 0 1355 1241"/>
                                      <a:gd name="T15" fmla="*/ 1355 h 194"/>
                                      <a:gd name="T16" fmla="+- 0 9951 9916"/>
                                      <a:gd name="T17" fmla="*/ T16 w 191"/>
                                      <a:gd name="T18" fmla="+- 0 1372 1241"/>
                                      <a:gd name="T19" fmla="*/ 1372 h 194"/>
                                      <a:gd name="T20" fmla="+- 0 9940 9916"/>
                                      <a:gd name="T21" fmla="*/ T20 w 191"/>
                                      <a:gd name="T22" fmla="+- 0 1379 1241"/>
                                      <a:gd name="T23" fmla="*/ 1379 h 194"/>
                                      <a:gd name="T24" fmla="+- 0 9925 9916"/>
                                      <a:gd name="T25" fmla="*/ T24 w 191"/>
                                      <a:gd name="T26" fmla="+- 0 1395 1241"/>
                                      <a:gd name="T27" fmla="*/ 1395 h 194"/>
                                      <a:gd name="T28" fmla="+- 0 9916 9916"/>
                                      <a:gd name="T29" fmla="*/ T28 w 191"/>
                                      <a:gd name="T30" fmla="+- 0 1411 1241"/>
                                      <a:gd name="T31" fmla="*/ 1411 h 194"/>
                                      <a:gd name="T32" fmla="+- 0 9924 9916"/>
                                      <a:gd name="T33" fmla="*/ T32 w 191"/>
                                      <a:gd name="T34" fmla="+- 0 1421 1241"/>
                                      <a:gd name="T35" fmla="*/ 1421 h 194"/>
                                      <a:gd name="T36" fmla="+- 0 9940 9916"/>
                                      <a:gd name="T37" fmla="*/ T36 w 191"/>
                                      <a:gd name="T38" fmla="+- 0 1426 1241"/>
                                      <a:gd name="T39" fmla="*/ 1426 h 194"/>
                                      <a:gd name="T40" fmla="+- 0 9961 9916"/>
                                      <a:gd name="T41" fmla="*/ T40 w 191"/>
                                      <a:gd name="T42" fmla="+- 0 1435 1241"/>
                                      <a:gd name="T43" fmla="*/ 1435 h 194"/>
                                      <a:gd name="T44" fmla="+- 0 9968 9916"/>
                                      <a:gd name="T45" fmla="*/ T44 w 191"/>
                                      <a:gd name="T46" fmla="+- 0 1435 1241"/>
                                      <a:gd name="T47" fmla="*/ 1435 h 194"/>
                                      <a:gd name="T48" fmla="+- 0 9983 9916"/>
                                      <a:gd name="T49" fmla="*/ T48 w 191"/>
                                      <a:gd name="T50" fmla="+- 0 1434 1241"/>
                                      <a:gd name="T51" fmla="*/ 1434 h 194"/>
                                      <a:gd name="T52" fmla="+- 0 10006 9916"/>
                                      <a:gd name="T53" fmla="*/ T52 w 191"/>
                                      <a:gd name="T54" fmla="+- 0 1431 1241"/>
                                      <a:gd name="T55" fmla="*/ 1431 h 1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91" h="194">
                                        <a:moveTo>
                                          <a:pt x="191" y="0"/>
                                        </a:moveTo>
                                        <a:lnTo>
                                          <a:pt x="154" y="59"/>
                                        </a:lnTo>
                                        <a:lnTo>
                                          <a:pt x="104" y="105"/>
                                        </a:lnTo>
                                        <a:lnTo>
                                          <a:pt x="61" y="114"/>
                                        </a:lnTo>
                                        <a:lnTo>
                                          <a:pt x="35" y="131"/>
                                        </a:lnTo>
                                        <a:lnTo>
                                          <a:pt x="24" y="138"/>
                                        </a:lnTo>
                                        <a:lnTo>
                                          <a:pt x="9" y="154"/>
                                        </a:lnTo>
                                        <a:lnTo>
                                          <a:pt x="0" y="170"/>
                                        </a:lnTo>
                                        <a:lnTo>
                                          <a:pt x="8" y="180"/>
                                        </a:lnTo>
                                        <a:lnTo>
                                          <a:pt x="24" y="185"/>
                                        </a:lnTo>
                                        <a:lnTo>
                                          <a:pt x="45" y="194"/>
                                        </a:lnTo>
                                        <a:lnTo>
                                          <a:pt x="52" y="194"/>
                                        </a:lnTo>
                                        <a:lnTo>
                                          <a:pt x="67" y="193"/>
                                        </a:lnTo>
                                        <a:lnTo>
                                          <a:pt x="90" y="190"/>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26" name="Group 193"/>
                              <wpg:cNvGrpSpPr>
                                <a:grpSpLocks/>
                              </wpg:cNvGrpSpPr>
                              <wpg:grpSpPr bwMode="auto">
                                <a:xfrm>
                                  <a:off x="10182" y="1196"/>
                                  <a:ext cx="69" cy="21"/>
                                  <a:chOff x="10182" y="1196"/>
                                  <a:chExt cx="69" cy="21"/>
                                </a:xfrm>
                              </wpg:grpSpPr>
                              <wps:wsp>
                                <wps:cNvPr id="1727" name="Freeform 194"/>
                                <wps:cNvSpPr>
                                  <a:spLocks/>
                                </wps:cNvSpPr>
                                <wps:spPr bwMode="auto">
                                  <a:xfrm>
                                    <a:off x="10182" y="1196"/>
                                    <a:ext cx="69" cy="21"/>
                                  </a:xfrm>
                                  <a:custGeom>
                                    <a:avLst/>
                                    <a:gdLst>
                                      <a:gd name="T0" fmla="+- 0 10251 10182"/>
                                      <a:gd name="T1" fmla="*/ T0 w 69"/>
                                      <a:gd name="T2" fmla="+- 0 1196 1196"/>
                                      <a:gd name="T3" fmla="*/ 1196 h 21"/>
                                      <a:gd name="T4" fmla="+- 0 10226 10182"/>
                                      <a:gd name="T5" fmla="*/ T4 w 69"/>
                                      <a:gd name="T6" fmla="+- 0 1209 1196"/>
                                      <a:gd name="T7" fmla="*/ 1209 h 21"/>
                                      <a:gd name="T8" fmla="+- 0 10209 10182"/>
                                      <a:gd name="T9" fmla="*/ T8 w 69"/>
                                      <a:gd name="T10" fmla="+- 0 1216 1196"/>
                                      <a:gd name="T11" fmla="*/ 1216 h 21"/>
                                      <a:gd name="T12" fmla="+- 0 10196 10182"/>
                                      <a:gd name="T13" fmla="*/ T12 w 69"/>
                                      <a:gd name="T14" fmla="+- 0 1217 1196"/>
                                      <a:gd name="T15" fmla="*/ 1217 h 21"/>
                                      <a:gd name="T16" fmla="+- 0 10182 10182"/>
                                      <a:gd name="T17" fmla="*/ T16 w 69"/>
                                      <a:gd name="T18" fmla="+- 0 1212 1196"/>
                                      <a:gd name="T19" fmla="*/ 1212 h 21"/>
                                    </a:gdLst>
                                    <a:ahLst/>
                                    <a:cxnLst>
                                      <a:cxn ang="0">
                                        <a:pos x="T1" y="T3"/>
                                      </a:cxn>
                                      <a:cxn ang="0">
                                        <a:pos x="T5" y="T7"/>
                                      </a:cxn>
                                      <a:cxn ang="0">
                                        <a:pos x="T9" y="T11"/>
                                      </a:cxn>
                                      <a:cxn ang="0">
                                        <a:pos x="T13" y="T15"/>
                                      </a:cxn>
                                      <a:cxn ang="0">
                                        <a:pos x="T17" y="T19"/>
                                      </a:cxn>
                                    </a:cxnLst>
                                    <a:rect l="0" t="0" r="r" b="b"/>
                                    <a:pathLst>
                                      <a:path w="69" h="21">
                                        <a:moveTo>
                                          <a:pt x="69" y="0"/>
                                        </a:moveTo>
                                        <a:lnTo>
                                          <a:pt x="44" y="13"/>
                                        </a:lnTo>
                                        <a:lnTo>
                                          <a:pt x="27" y="20"/>
                                        </a:lnTo>
                                        <a:lnTo>
                                          <a:pt x="14" y="21"/>
                                        </a:lnTo>
                                        <a:lnTo>
                                          <a:pt x="0" y="16"/>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28" name="Group 195"/>
                              <wpg:cNvGrpSpPr>
                                <a:grpSpLocks/>
                              </wpg:cNvGrpSpPr>
                              <wpg:grpSpPr bwMode="auto">
                                <a:xfrm>
                                  <a:off x="10388" y="983"/>
                                  <a:ext cx="37" cy="33"/>
                                  <a:chOff x="10388" y="983"/>
                                  <a:chExt cx="37" cy="33"/>
                                </a:xfrm>
                              </wpg:grpSpPr>
                              <wps:wsp>
                                <wps:cNvPr id="1729" name="Freeform 196"/>
                                <wps:cNvSpPr>
                                  <a:spLocks/>
                                </wps:cNvSpPr>
                                <wps:spPr bwMode="auto">
                                  <a:xfrm>
                                    <a:off x="10388" y="983"/>
                                    <a:ext cx="37" cy="33"/>
                                  </a:xfrm>
                                  <a:custGeom>
                                    <a:avLst/>
                                    <a:gdLst>
                                      <a:gd name="T0" fmla="+- 0 10425 10388"/>
                                      <a:gd name="T1" fmla="*/ T0 w 37"/>
                                      <a:gd name="T2" fmla="+- 0 993 983"/>
                                      <a:gd name="T3" fmla="*/ 993 h 33"/>
                                      <a:gd name="T4" fmla="+- 0 10405 10388"/>
                                      <a:gd name="T5" fmla="*/ T4 w 37"/>
                                      <a:gd name="T6" fmla="+- 0 983 983"/>
                                      <a:gd name="T7" fmla="*/ 983 h 33"/>
                                      <a:gd name="T8" fmla="+- 0 10397 10388"/>
                                      <a:gd name="T9" fmla="*/ T8 w 37"/>
                                      <a:gd name="T10" fmla="+- 0 993 983"/>
                                      <a:gd name="T11" fmla="*/ 993 h 33"/>
                                      <a:gd name="T12" fmla="+- 0 10388 10388"/>
                                      <a:gd name="T13" fmla="*/ T12 w 37"/>
                                      <a:gd name="T14" fmla="+- 0 1016 983"/>
                                      <a:gd name="T15" fmla="*/ 1016 h 33"/>
                                    </a:gdLst>
                                    <a:ahLst/>
                                    <a:cxnLst>
                                      <a:cxn ang="0">
                                        <a:pos x="T1" y="T3"/>
                                      </a:cxn>
                                      <a:cxn ang="0">
                                        <a:pos x="T5" y="T7"/>
                                      </a:cxn>
                                      <a:cxn ang="0">
                                        <a:pos x="T9" y="T11"/>
                                      </a:cxn>
                                      <a:cxn ang="0">
                                        <a:pos x="T13" y="T15"/>
                                      </a:cxn>
                                    </a:cxnLst>
                                    <a:rect l="0" t="0" r="r" b="b"/>
                                    <a:pathLst>
                                      <a:path w="37" h="33">
                                        <a:moveTo>
                                          <a:pt x="37" y="10"/>
                                        </a:moveTo>
                                        <a:lnTo>
                                          <a:pt x="17" y="0"/>
                                        </a:lnTo>
                                        <a:lnTo>
                                          <a:pt x="9" y="10"/>
                                        </a:lnTo>
                                        <a:lnTo>
                                          <a:pt x="0" y="33"/>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30" name="Group 197"/>
                              <wpg:cNvGrpSpPr>
                                <a:grpSpLocks/>
                              </wpg:cNvGrpSpPr>
                              <wpg:grpSpPr bwMode="auto">
                                <a:xfrm>
                                  <a:off x="10260" y="1095"/>
                                  <a:ext cx="57" cy="18"/>
                                  <a:chOff x="10260" y="1095"/>
                                  <a:chExt cx="57" cy="18"/>
                                </a:xfrm>
                              </wpg:grpSpPr>
                              <wps:wsp>
                                <wps:cNvPr id="1731" name="Freeform 198"/>
                                <wps:cNvSpPr>
                                  <a:spLocks/>
                                </wps:cNvSpPr>
                                <wps:spPr bwMode="auto">
                                  <a:xfrm>
                                    <a:off x="10260" y="1095"/>
                                    <a:ext cx="57" cy="18"/>
                                  </a:xfrm>
                                  <a:custGeom>
                                    <a:avLst/>
                                    <a:gdLst>
                                      <a:gd name="T0" fmla="+- 0 10317 10260"/>
                                      <a:gd name="T1" fmla="*/ T0 w 57"/>
                                      <a:gd name="T2" fmla="+- 0 1095 1095"/>
                                      <a:gd name="T3" fmla="*/ 1095 h 18"/>
                                      <a:gd name="T4" fmla="+- 0 10289 10260"/>
                                      <a:gd name="T5" fmla="*/ T4 w 57"/>
                                      <a:gd name="T6" fmla="+- 0 1096 1095"/>
                                      <a:gd name="T7" fmla="*/ 1096 h 18"/>
                                      <a:gd name="T8" fmla="+- 0 10274 10260"/>
                                      <a:gd name="T9" fmla="*/ T8 w 57"/>
                                      <a:gd name="T10" fmla="+- 0 1101 1095"/>
                                      <a:gd name="T11" fmla="*/ 1101 h 18"/>
                                      <a:gd name="T12" fmla="+- 0 10260 10260"/>
                                      <a:gd name="T13" fmla="*/ T12 w 57"/>
                                      <a:gd name="T14" fmla="+- 0 1113 1095"/>
                                      <a:gd name="T15" fmla="*/ 1113 h 18"/>
                                    </a:gdLst>
                                    <a:ahLst/>
                                    <a:cxnLst>
                                      <a:cxn ang="0">
                                        <a:pos x="T1" y="T3"/>
                                      </a:cxn>
                                      <a:cxn ang="0">
                                        <a:pos x="T5" y="T7"/>
                                      </a:cxn>
                                      <a:cxn ang="0">
                                        <a:pos x="T9" y="T11"/>
                                      </a:cxn>
                                      <a:cxn ang="0">
                                        <a:pos x="T13" y="T15"/>
                                      </a:cxn>
                                    </a:cxnLst>
                                    <a:rect l="0" t="0" r="r" b="b"/>
                                    <a:pathLst>
                                      <a:path w="57" h="18">
                                        <a:moveTo>
                                          <a:pt x="57" y="0"/>
                                        </a:moveTo>
                                        <a:lnTo>
                                          <a:pt x="29" y="1"/>
                                        </a:lnTo>
                                        <a:lnTo>
                                          <a:pt x="14" y="6"/>
                                        </a:lnTo>
                                        <a:lnTo>
                                          <a:pt x="0" y="18"/>
                                        </a:lnTo>
                                      </a:path>
                                    </a:pathLst>
                                  </a:custGeom>
                                  <a:noFill/>
                                  <a:ln w="101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88B47DA" id="Group 16" o:spid="_x0000_s1026" style="position:absolute;margin-left:42.05pt;margin-top:461.65pt;width:496.05pt;height:136.65pt;z-index:-251660288;mso-position-horizontal-relative:page" coordorigin="841,365" coordsize="9921,2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">
                      <v:group id="Group 3" o:spid="_x0000_s1027" style="position:absolute;left:861;top:501;width:9881;height:2577" coordorigin="861,501" coordsize="9881,2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O+jwsMAAADdAAAADwAAAGRycy9kb3ducmV2LnhtbERPTYvCMBC9L/gfwgje&#10;1rRKF6lGEVHxIAurgngbmrEtNpPSxLb+e7OwsLd5vM9ZrHpTiZYaV1pWEI8jEMSZ1SXnCi7n3ecM&#10;hPPIGivLpOBFDlbLwccCU207/qH25HMRQtilqKDwvk6ldFlBBt3Y1sSBu9vGoA+wyaVusAvhppKT&#10;KPqSBksODQXWtCkoe5yeRsG+w249jbft8XHfvG7n5Pt6jEmp0bBfz0F46v2/+M990GF+Mk3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c76PCwwAAAN0AAAAP&#10;AAAAAAAAAAAAAAAAAKoCAABkcnMvZG93bnJldi54bWxQSwUGAAAAAAQABAD6AAAAmgMAAAAA&#10;">
                        <v:shape id="Freeform 4" o:spid="_x0000_s1028" style="position:absolute;left:861;top:501;width:9881;height:2577;visibility:visible;mso-wrap-style:square;v-text-anchor:top" coordsize="9881,25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wvZMQA&#10;AADdAAAADwAAAGRycy9kb3ducmV2LnhtbERPTWvCQBC9C/0PyxS8SN1Yayipq4hF7U2S2kNvQ3aa&#10;pGZnw+6q8d+7hYK3ebzPmS9704ozOd9YVjAZJyCIS6sbrhQcPjdPryB8QNbYWiYFV/KwXDwM5php&#10;e+GczkWoRAxhn6GCOoQuk9KXNRn0Y9sRR+7HOoMhQldJ7fASw00rn5MklQYbjg01drSuqTwWJ6MA&#10;DbnvbZJ+5aPfw66gKt+/vOdKDR/71RuIQH24i//dHzrOn01T+Psmni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sL2TEAAAA3QAAAA8AAAAAAAAAAAAAAAAAmAIAAGRycy9k&#10;b3ducmV2LnhtbFBLBQYAAAAABAAEAPUAAACJAwAAAAA=&#10;" path="m197,l128,1,58,10,12,51,1,116,,2397r,19l5,2499r31,58l115,2575r65,2l220,2577r9501,l9803,2571r58,-31l9879,2461r2,-64l9881,160r-6,-82l9844,20,9765,2,9701,,197,e" fillcolor="#8b9b93" stroked="f">
                          <v:path arrowok="t" o:connecttype="custom" o:connectlocs="197,501;128,502;58,511;12,552;1,617;0,2898;0,2917;5,3000;36,3058;115,3076;180,3078;220,3078;9721,3078;9803,3072;9861,3041;9879,2962;9881,2898;9881,661;9875,579;9844,521;9765,503;9701,501;197,501" o:connectangles="0,0,0,0,0,0,0,0,0,0,0,0,0,0,0,0,0,0,0,0,0,0,0"/>
                        </v:shape>
                      </v:group>
                      <v:group id="Group 5" o:spid="_x0000_s1029" style="position:absolute;left:861;top:501;width:9881;height:2577" coordorigin="861,501" coordsize="9881,2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3GYLsUAAADdAAAADwAAAGRycy9kb3ducmV2LnhtbERPTWvCQBC9F/wPyxS8&#10;NZsoaSXNKiJVPIRCVSi9DdkxCWZnQ3abxH/fLRR6m8f7nHwzmVYM1LvGsoIkikEQl1Y3XCm4nPdP&#10;KxDOI2tsLZOCOznYrGcPOWbajvxBw8lXIoSwy1BB7X2XSenKmgy6yHbEgbva3qAPsK+k7nEM4aaV&#10;izh+lgYbDg01drSrqbydvo2Cw4jjdpm8DcXturt/ndP3zyIhpeaP0/YVhKfJ/4v/3Ecd5qfLF/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NxmC7FAAAA3QAA&#10;AA8AAAAAAAAAAAAAAAAAqgIAAGRycy9kb3ducmV2LnhtbFBLBQYAAAAABAAEAPoAAACcAwAAAAA=&#10;">
                        <v:shape id="Freeform 6" o:spid="_x0000_s1030" style="position:absolute;left:861;top:501;width:9881;height:2577;visibility:visible;mso-wrap-style:square;v-text-anchor:top" coordsize="9881,25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2NksYA&#10;AADdAAAADwAAAGRycy9kb3ducmV2LnhtbESPQWvCQBCF74X+h2UKvRTd2GKR6CqlIOmxamk9jtkx&#10;G8zOhuw2Jv/eORR6m+G9ee+b1Wbwjeqpi3VgA7NpBoq4DLbmysDXYTtZgIoJ2WITmAyMFGGzvr9b&#10;YW7DlXfU71OlJIRjjgZcSm2udSwdeYzT0BKLdg6dxyRrV2nb4VXCfaOfs+xVe6xZGhy29O6ovOx/&#10;vYECv93PU3GYH5k/+0VxGse+HI15fBjelqASDenf/Hf9YQV//iK48o2MoN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2NksYAAADdAAAADwAAAAAAAAAAAAAAAACYAgAAZHJz&#10;L2Rvd25yZXYueG1sUEsFBgAAAAAEAAQA9QAAAIsDAAAAAA==&#10;" path="m220,2577r-75,-1l68,2570,16,2534,2,2476,,2380,,220,,180,1,116,12,51,58,10,128,1,197,,9661,r40,l9765,2r65,11l9871,58r9,70l9881,197r,2160l9881,2397r-2,64l9868,2526r-45,41l9753,2576r-69,1l220,2577xe" filled="f" strokecolor="#8b9b93" strokeweight="2pt">
                          <v:path arrowok="t" o:connecttype="custom" o:connectlocs="220,3078;145,3077;68,3071;16,3035;2,2977;0,2881;0,721;0,681;1,617;12,552;58,511;128,502;197,501;9661,501;9701,501;9765,503;9830,514;9871,559;9880,629;9881,698;9881,2858;9881,2898;9879,2962;9868,3027;9823,3068;9753,3077;9684,3078;220,3078" o:connectangles="0,0,0,0,0,0,0,0,0,0,0,0,0,0,0,0,0,0,0,0,0,0,0,0,0,0,0,0"/>
                        </v:shape>
                      </v:group>
                      <v:group id="Group 7" o:spid="_x0000_s1031" style="position:absolute;left:861;top:385;width:9881;height:1680" coordorigin="861,385" coordsize="9881,1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aKpx8UAAADdAAAADwAAAGRycy9kb3ducmV2LnhtbERPTWvCQBC9F/wPyxS8&#10;NZsoKTXNKiJVPIRCVSi9DdkxCWZnQ3abxH/fLRR6m8f7nHwzmVYM1LvGsoIkikEQl1Y3XCm4nPdP&#10;LyCcR9bYWiYFd3KwWc8ecsy0HfmDhpOvRAhhl6GC2vsuk9KVNRl0ke2IA3e1vUEfYF9J3eMYwk0r&#10;F3H8LA02HBpq7GhXU3k7fRsFhxHH7TJ5G4rbdXf/Oqfvn0VCSs0fp+0rCE+T/xf/uY86zE+X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2iqcfFAAAA3QAA&#10;AA8AAAAAAAAAAAAAAAAAqgIAAGRycy9kb3ducmV2LnhtbFBLBQYAAAAABAAEAPoAAACcAwAAAAA=&#10;">
                        <v:shape id="Freeform 8" o:spid="_x0000_s1032" style="position:absolute;left:861;top:385;width:9881;height:1680;visibility:visible;mso-wrap-style:square;v-text-anchor:top" coordsize="9881,1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8u2MQA&#10;AADdAAAADwAAAGRycy9kb3ducmV2LnhtbERPTWvCQBC9F/wPywje6saSikRX0ZZCoCdtEbwN2TEb&#10;zc6G7JrE/vquUOhtHu9zVpvB1qKj1leOFcymCQjiwumKSwXfXx/PCxA+IGusHZOCO3nYrEdPK8y0&#10;63lP3SGUIoawz1CBCaHJpPSFIYt+6hriyJ1dazFE2JZSt9jHcFvLlySZS4sVxwaDDb0ZKq6Hm1XQ&#10;ffZz8347pdXF9j+ndJdzcsyVmoyH7RJEoCH8i//cuY7zX9MZPL6JJ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PLtjEAAAA3QAAAA8AAAAAAAAAAAAAAAAAmAIAAGRycy9k&#10;b3ducmV2LnhtbFBLBQYAAAAABAAEAPUAAACJAwAAAAA=&#10;" path="m197,l128,1,58,10,12,51,1,116,,1500r,20l5,1603r31,58l115,1679r65,2l220,1681r9501,-1l9803,1675r58,-31l9879,1565r2,-65l9881,161r-6,-83l9844,20,9765,2,9701,,197,e" stroked="f">
                          <v:path arrowok="t" o:connecttype="custom" o:connectlocs="197,385;128,386;58,395;12,436;1,501;0,1885;0,1905;5,1988;36,2046;115,2064;180,2066;220,2066;9721,2065;9803,2060;9861,2029;9879,1950;9881,1885;9881,546;9875,463;9844,405;9765,387;9701,385;197,385" o:connectangles="0,0,0,0,0,0,0,0,0,0,0,0,0,0,0,0,0,0,0,0,0,0,0"/>
                        </v:shape>
                      </v:group>
                      <v:group id="Group 9" o:spid="_x0000_s1033" style="position:absolute;left:861;top:385;width:9881;height:1680" coordorigin="861,385" coordsize="9881,16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BIy8UAAADdAAAADwAAAGRycy9kb3ducmV2LnhtbERPTWvCQBC9F/wPywi9&#10;NZvYpkjMKiJWPIRCVSi9DdkxCWZnQ3abxH/fLRR6m8f7nHwzmVYM1LvGsoIkikEQl1Y3XCm4nN+e&#10;liCcR9bYWiYFd3KwWc8ecsy0HfmDhpOvRAhhl6GC2vsuk9KVNRl0ke2IA3e1vUEfYF9J3eMYwk0r&#10;F3H8Kg02HBpq7GhXU3k7fRsFhxHH7XOyH4rbdXf/Oqfvn0VCSj3Op+0KhKfJ/4v/3Ecd5qcv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sASMvFAAAA3QAA&#10;AA8AAAAAAAAAAAAAAAAAqgIAAGRycy9kb3ducmV2LnhtbFBLBQYAAAAABAAEAPoAAACcAwAAAAA=&#10;">
                        <v:shape id="Freeform 10" o:spid="_x0000_s1034" style="position:absolute;left:861;top:385;width:9881;height:1680;visibility:visible;mso-wrap-style:square;v-text-anchor:top" coordsize="9881,1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5GJ8EA&#10;AADdAAAADwAAAGRycy9kb3ducmV2LnhtbERPy6rCMBDdX/AfwgjurqlPLtUoIgiCLnwtXM5tpg9s&#10;JqWJtf69EQR3czjPmS9bU4qGaldYVjDoRyCIE6sLzhRczpvfPxDOI2ssLZOCJzlYLjo/c4y1ffCR&#10;mpPPRAhhF6OC3PsqltIlORl0fVsRBy61tUEfYJ1JXeMjhJtSDqNoKg0WHBpyrGidU3I73Y2C6fWW&#10;jiLaXf5batb7wy7NztdUqV63Xc1AeGr9V/xxb3WYPxmP4P1NOEE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eRifBAAAA3QAAAA8AAAAAAAAAAAAAAAAAmAIAAGRycy9kb3du&#10;cmV2LnhtbFBLBQYAAAAABAAEAPUAAACGAwAAAAA=&#10;" path="m220,1681r-75,-1l68,1673,16,1638,2,1580,,1483,,220,,180,1,116,12,51,58,10,128,1,197,,9661,r40,l9765,2r65,11l9871,59r9,70l9881,197r,1264l9881,1500r-2,65l9868,1630r-45,41l9753,1680r-69,1l220,1681xe" filled="f" strokecolor="#8b9b93" strokeweight="2pt">
                          <v:path arrowok="t" o:connecttype="custom" o:connectlocs="220,2066;145,2065;68,2058;16,2023;2,1965;0,1868;0,605;0,565;1,501;12,436;58,395;128,386;197,385;9661,385;9701,385;9765,387;9830,398;9871,444;9880,514;9881,582;9881,1846;9881,1885;9879,1950;9868,2015;9823,2056;9753,2065;9684,2066;220,2066" o:connectangles="0,0,0,0,0,0,0,0,0,0,0,0,0,0,0,0,0,0,0,0,0,0,0,0,0,0,0,0"/>
                        </v:shape>
                      </v:group>
                      <v:group id="Group 11" o:spid="_x0000_s1035" style="position:absolute;left:1796;top:2036;width:2;height:1020" coordorigin="1796,2036" coordsize="2,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6V1JMUAAADdAAAADwAAAGRycy9kb3ducmV2LnhtbERPS2vCQBC+F/wPyxS8&#10;1U00KZK6ikiVHkKhKpTehuyYBLOzIbvN4993C4Xe5uN7zmY3mkb01LnasoJ4EYEgLqyuuVRwvRyf&#10;1iCcR9bYWCYFEznYbWcPG8y0HfiD+rMvRQhhl6GCyvs2k9IVFRl0C9sSB+5mO4M+wK6UusMhhJtG&#10;LqPoWRqsOTRU2NKhouJ+/jYKTgMO+1X82uf322H6uqTvn3lMSs0fx/0LCE+j/xf/ud90mJ8mCf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uldSTFAAAA3QAA&#10;AA8AAAAAAAAAAAAAAAAAqgIAAGRycy9kb3ducmV2LnhtbFBLBQYAAAAABAAEAPoAAACcAwAAAAA=&#10;">
                        <v:shape id="Freeform 12" o:spid="_x0000_s1036" style="position:absolute;left:1796;top:2036;width:2;height:1020;visibility:visible;mso-wrap-style:square;v-text-anchor:top" coordsize="2,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1zZsUA&#10;AADdAAAADwAAAGRycy9kb3ducmV2LnhtbERPTWvCQBC9F/wPywi91Y1SJaRZRSJCKaWoFZrjkJ0m&#10;0exsyG5N/PddQfA2j/c56WowjbhQ52rLCqaTCARxYXXNpYLj9/YlBuE8ssbGMim4koPVcvSUYqJt&#10;z3u6HHwpQgi7BBVU3reJlK6oyKCb2JY4cL+2M+gD7EqpO+xDuGnkLIoW0mDNoaHClrKKivPhzyjI&#10;d8XpJ77qz7g5zb42H3l23PSZUs/jYf0GwtPgH+K7+12H+fPXOdy+CSf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HXNmxQAAAN0AAAAPAAAAAAAAAAAAAAAAAJgCAABkcnMv&#10;ZG93bnJldi54bWxQSwUGAAAAAAQABAD1AAAAigMAAAAA&#10;" path="m,1020l,e" filled="f" strokecolor="white" strokeweight="1pt">
                          <v:path arrowok="t" o:connecttype="custom" o:connectlocs="0,3056;0,2036" o:connectangles="0,0"/>
                        </v:shape>
                      </v:group>
                      <v:group id="Group 13" o:spid="_x0000_s1037" style="position:absolute;left:4495;top:2036;width:2;height:1020" coordorigin="4495,2036" coordsize="2,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Q7TsjFAAAA3QAA&#10;AA8AAAAAAAAAAAAAAAAAqgIAAGRycy9kb3ducmV2LnhtbFBLBQYAAAAABAAEAPoAAACcAwAAAAA=&#10;">
                        <v:shape id="Freeform 14" o:spid="_x0000_s1038" style="position:absolute;left:4495;top:2036;width:2;height:1020;visibility:visible;mso-wrap-style:square;v-text-anchor:top" coordsize="2,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NIisUA&#10;AADdAAAADwAAAGRycy9kb3ducmV2LnhtbERPTWvCQBC9C/0PyxR6qxul2hCzkRIplCLSWkGPQ3ZM&#10;YrOzIbs18d+7QsHbPN7npMvBNOJMnastK5iMIxDEhdU1lwp2P+/PMQjnkTU2lknBhRwss4dRiom2&#10;PX/TeetLEULYJaig8r5NpHRFRQbd2LbEgTvazqAPsCul7rAP4aaR0yiaS4M1h4YKW8orKn63f0bB&#10;4as47eOLXsfNabpZfR7y3arPlXp6HN4WIDwN/i7+d3/oMH/28gq3b8IJMrs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g0iKxQAAAN0AAAAPAAAAAAAAAAAAAAAAAJgCAABkcnMv&#10;ZG93bnJldi54bWxQSwUGAAAAAAQABAD1AAAAigMAAAAA&#10;" path="m,1020l,e" filled="f" strokecolor="white" strokeweight="1pt">
                          <v:path arrowok="t" o:connecttype="custom" o:connectlocs="0,3056;0,2036" o:connectangles="0,0"/>
                        </v:shape>
                      </v:group>
                      <v:group id="Group 15" o:spid="_x0000_s1039" style="position:absolute;left:5733;top:2036;width:2;height:1020" coordorigin="5733,2036" coordsize="2,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uh/IccAAADd&#10;AAAADwAAAAAAAAAAAAAAAACqAgAAZHJzL2Rvd25yZXYueG1sUEsFBgAAAAAEAAQA+gAAAJ4DAAAA&#10;AA==&#10;">
                        <v:shape id="Freeform 16" o:spid="_x0000_s1040" style="position:absolute;left:5733;top:2036;width:2;height:1020;visibility:visible;mso-wrap-style:square;v-text-anchor:top" coordsize="2,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B5Y8QA&#10;AADdAAAADwAAAGRycy9kb3ducmV2LnhtbERPTWvCQBC9C/0PyxR6002llhhdpUQKIiLWCnocsmMS&#10;m50N2dXEf+8KBW/zeJ8znXemEldqXGlZwfsgAkGcWV1yrmD/+92PQTiPrLGyTApu5GA+e+lNMdG2&#10;5R+67nwuQgi7BBUU3teJlC4ryKAb2Jo4cCfbGPQBNrnUDbYh3FRyGEWf0mDJoaHAmtKCsr/dxSg4&#10;brPzIb7pdVydh5vF6pjuF22q1Ntr9zUB4anzT/G/e6nD/NHHGB7fhBP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QeWPEAAAA3QAAAA8AAAAAAAAAAAAAAAAAmAIAAGRycy9k&#10;b3ducmV2LnhtbFBLBQYAAAAABAAEAPUAAACJAwAAAAA=&#10;" path="m,1020l,e" filled="f" strokecolor="white" strokeweight="1pt">
                          <v:path arrowok="t" o:connecttype="custom" o:connectlocs="0,3056;0,2036" o:connectangles="0,0"/>
                        </v:shape>
                      </v:group>
                      <v:group id="Group 17" o:spid="_x0000_s1041" style="position:absolute;left:6731;top:2036;width:2;height:1020" coordorigin="6731,2036" coordsize="2,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R+X6xgAAAN0A&#10;AAAPAAAAAAAAAAAAAAAAAKoCAABkcnMvZG93bnJldi54bWxQSwUGAAAAAAQABAD6AAAAnQMAAAAA&#10;">
                        <v:shape id="Freeform 18" o:spid="_x0000_s1042" style="position:absolute;left:6731;top:2036;width:2;height:1020;visibility:visible;mso-wrap-style:square;v-text-anchor:top" coordsize="2,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juMMA&#10;AADdAAAADwAAAGRycy9kb3ducmV2LnhtbERP24rCMBB9F/Yfwizsm6YKSqlGkcqCLCLrBfRxaMa2&#10;bjMpTbT1782C4NscznVmi85U4k6NKy0rGA4iEMSZ1SXnCo6H734MwnlkjZVlUvAgB4v5R2+GibYt&#10;7+i+97kIIewSVFB4XydSuqwgg25ga+LAXWxj0AfY5FI32IZwU8lRFE2kwZJDQ4E1pQVlf/ubUXD+&#10;za6n+KE3cXUdbVc/5/S4alOlvj675RSEp86/xS/3Wof54/EQ/r8JJ8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juMMAAADdAAAADwAAAAAAAAAAAAAAAACYAgAAZHJzL2Rv&#10;d25yZXYueG1sUEsFBgAAAAAEAAQA9QAAAIgDAAAAAA==&#10;" path="m,1020l,e" filled="f" strokecolor="white" strokeweight="1pt">
                          <v:path arrowok="t" o:connecttype="custom" o:connectlocs="0,3056;0,2036" o:connectangles="0,0"/>
                        </v:shape>
                      </v:group>
                      <v:group id="Group 19" o:spid="_x0000_s1043" style="position:absolute;left:8192;top:2036;width:2;height:1020" coordorigin="8192,2036" coordsize="2,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tneFsMAAADdAAAADwAAAGRycy9kb3ducmV2LnhtbERPTYvCMBC9L/gfwgje&#10;1rRKF6lGEVHxIAurgngbmrEtNpPSxLb+e7OwsLd5vM9ZrHpTiZYaV1pWEI8jEMSZ1SXnCi7n3ecM&#10;hPPIGivLpOBFDlbLwccCU207/qH25HMRQtilqKDwvk6ldFlBBt3Y1sSBu9vGoA+wyaVusAvhppKT&#10;KPqSBksODQXWtCkoe5yeRsG+w249jbft8XHfvG7n5Pt6jEmp0bBfz0F46v2/+M990GF+kkz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2d4WwwAAAN0AAAAP&#10;AAAAAAAAAAAAAAAAAKoCAABkcnMvZG93bnJldi54bWxQSwUGAAAAAAQABAD6AAAAmgMAAAAA&#10;">
                        <v:shape id="Freeform 20" o:spid="_x0000_s1044" style="position:absolute;left:8192;top:2036;width:2;height:1020;visibility:visible;mso-wrap-style:square;v-text-anchor:top" coordsize="2,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HYVMUA&#10;AADdAAAADwAAAGRycy9kb3ducmV2LnhtbERPTWvCQBC9F/wPywi91Y0WJaRZRSJCKaWoFZrjkJ0m&#10;0exsyG5N/PddQfA2j/c56WowjbhQ52rLCqaTCARxYXXNpYLj9/YlBuE8ssbGMim4koPVcvSUYqJt&#10;z3u6HHwpQgi7BBVU3reJlK6oyKCb2JY4cL+2M+gD7EqpO+xDuGnkLIoW0mDNoaHClrKKivPhzyjI&#10;d8XpJ77qz7g5zb42H3l23PSZUs/jYf0GwtPgH+K7+12H+fP5K9y+CSfI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YdhUxQAAAN0AAAAPAAAAAAAAAAAAAAAAAJgCAABkcnMv&#10;ZG93bnJldi54bWxQSwUGAAAAAAQABAD1AAAAigMAAAAA&#10;" path="m,1020l,e" filled="f" strokecolor="white" strokeweight="1pt">
                          <v:path arrowok="t" o:connecttype="custom" o:connectlocs="0,3056;0,2036" o:connectangles="0,0"/>
                        </v:shape>
                      </v:group>
                      <v:group id="Group 21" o:spid="_x0000_s1045" style="position:absolute;left:9429;top:2036;width:2;height:1020" coordorigin="9429,2036" coordsize="2,1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nzj+cQAAADdAAAADwAAAGRycy9kb3ducmV2LnhtbERPS2vCQBC+F/wPywi9&#10;1U1sIxJdRUTFgxR8gHgbsmMSzM6G7JrEf98tFHqbj+8582VvKtFS40rLCuJRBII4s7rkXMHlvP2Y&#10;gnAeWWNlmRS8yMFyMXibY6ptx0dqTz4XIYRdigoK7+tUSpcVZNCNbE0cuLttDPoAm1zqBrsQbio5&#10;jqKJNFhyaCiwpnVB2eP0NAp2HXarz3jTHh739et2Tr6vh5iUeh/2qxkIT73/F/+59zrMT5Iv+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nzj+cQAAADdAAAA&#10;DwAAAAAAAAAAAAAAAACqAgAAZHJzL2Rvd25yZXYueG1sUEsFBgAAAAAEAAQA+gAAAJsDAAAAAA==&#10;">
                        <v:shape id="Freeform 22" o:spid="_x0000_s1046" style="position:absolute;left:9429;top:2036;width:2;height:1020;visibility:visible;mso-wrap-style:square;v-text-anchor:top" coordsize="2,1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Tlu8QA&#10;AADdAAAADwAAAGRycy9kb3ducmV2LnhtbERPTWvCQBC9F/wPywje6kYhJURXkYhQpBSrgh6H7JhE&#10;s7MhuzXx33eFgrd5vM+ZL3tTizu1rrKsYDKOQBDnVldcKDgeNu8JCOeRNdaWScGDHCwXg7c5ptp2&#10;/EP3vS9ECGGXooLS+yaV0uUlGXRj2xAH7mJbgz7AtpC6xS6Em1pOo+hDGqw4NJTYUFZSftv/GgXn&#10;XX49JQ/9ldTX6fd6e86O6y5TajTsVzMQnnr/Ev+7P3WYH8cxPL8JJ8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E5bvEAAAA3QAAAA8AAAAAAAAAAAAAAAAAmAIAAGRycy9k&#10;b3ducmV2LnhtbFBLBQYAAAAABAAEAPUAAACJAwAAAAA=&#10;" path="m,1020l,e" filled="f" strokecolor="white" strokeweight="1pt">
                          <v:path arrowok="t" o:connecttype="custom" o:connectlocs="0,3056;0,2036" o:connectangles="0,0"/>
                        </v:shape>
                      </v:group>
                      <v:group id="Group 23" o:spid="_x0000_s1047" style="position:absolute;left:1046;top:578;width:551;height:1313" coordorigin="1046,578" coordsize="551,1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eLYFcMAAADdAAAADwAAAGRycy9kb3ducmV2LnhtbERPTYvCMBC9L/gfwgh7&#10;W9MqFalGEXFlDyKsCuJtaMa22ExKk23rvzeCsLd5vM9ZrHpTiZYaV1pWEI8iEMSZ1SXnCs6n768Z&#10;COeRNVaWScGDHKyWg48Fptp2/Evt0ecihLBLUUHhfZ1K6bKCDLqRrYkDd7ONQR9gk0vdYBfCTSXH&#10;UTSVBksODQXWtCkoux//jIJdh916Em/b/f22eVxPyeGyj0mpz2G/noPw1Pt/8dv9o8P8JJnC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x4tgVwwAAAN0AAAAP&#10;AAAAAAAAAAAAAAAAAKoCAABkcnMvZG93bnJldi54bWxQSwUGAAAAAAQABAD6AAAAmgMAAAAA&#10;">
                        <v:shape id="Freeform 24" o:spid="_x0000_s1048" style="position:absolute;left:1046;top:578;width:551;height:1313;visibility:visible;mso-wrap-style:square;v-text-anchor:top" coordsize="551,1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eaNMQA&#10;AADdAAAADwAAAGRycy9kb3ducmV2LnhtbERPS2vCQBC+F/wPywheim4i1Uh0FSn0cSiC0Yu3MTsm&#10;0exsyG5j+u+7hYK3+fies9r0phYdta6yrCCeRCCIc6srLhQcD2/jBQjnkTXWlknBDznYrAdPK0y1&#10;vfOeuswXIoSwS1FB6X2TSunykgy6iW2IA3exrUEfYFtI3eI9hJtaTqNoLg1WHBpKbOi1pPyWfRsF&#10;H8kepX2J4y65fGV0Oj/z9X2n1GjYb5cgPPX+If53f+owfzZL4O+bcIJ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XmjTEAAAA3QAAAA8AAAAAAAAAAAAAAAAAmAIAAGRycy9k&#10;b3ducmV2LnhtbFBLBQYAAAAABAAEAPUAAACJAwAAAAA=&#10;" path="m314,209r4,-24l316,171,303,159,280,141,265,125r-9,-16l253,93r2,-15l305,15,411,8,434,r11,7l456,32r3,17l456,64r14,l472,75r3,11l480,99r3,8l486,115r2,13l480,136r-4,14l473,168r-19,21l441,195r-4,26l432,234r-3,22l436,276r27,25l477,314r18,66l502,444r-3,19l473,526r-19,35l458,598r7,60l470,683r3,19l479,770r,44l479,833r-1,15l478,867r1,19l479,904r-1,20l470,947r-8,22l446,1043r-2,23l438,1090r-7,23l425,1133r-5,15l420,1172r1,23l419,1213r14,28l444,1252r17,4l481,1260r56,30l551,1309r-7,3l526,1313r-33,-1l463,1311r-28,l409,1311r-24,l365,1311r-17,l336,1310r-8,l319,1307r-8,2l306,1293r-30,3l269,1287r15,-34l288,1216r2,-26l291,1173r-1,-13l289,1149r-2,-18l286,1111r6,-62l302,1011r6,-18l311,974r,-21l310,933r-3,-20l303,893r-4,-18l295,855r-3,-22l291,811r-1,-22l290,768r-1,-18l287,736r-3,-14l278,706r-6,-17l267,670r-2,-20l266,629r26,-62l311,538r,-30l309,489r-4,-13l296,460,278,429r-4,-13l260,423r-58,36l190,476r-15,16l160,507r-15,13l130,530r-23,15l92,559r-6,14l87,594r-4,16l56,618,41,616,10,604,1,598,,580,6,560,19,544,32,528,45,513,57,498,69,484,84,467r16,-17l115,433r14,-15l140,407r2,-26l146,366r10,-15l172,332r14,-20l229,255r11,-9l250,234r14,-13l284,211r30,-2xe" filled="f" strokeweight=".8pt">
                          <v:path arrowok="t" o:connecttype="custom" o:connectlocs="316,749;265,703;255,656;434,578;459,627;472,653;483,685;480,714;454,767;432,812;463,879;502,1022;454,1139;470,1261;479,1392;478,1445;478,1502;446,1621;431,1691;420,1750;433,1819;481,1838;544,1890;463,1889;385,1889;336,1888;311,1887;269,1865;290,1768;289,1727;292,1627;311,1552;307,1491;295,1433;290,1367;287,1314;272,1267;266,1207;311,1086;296,1038;260,1001;175,1070;130,1108;86,1151;56,1196;1,1176;19,1122;57,1076;100,1028;140,985;156,929;229,833;264,799" o:connectangles="0,0,0,0,0,0,0,0,0,0,0,0,0,0,0,0,0,0,0,0,0,0,0,0,0,0,0,0,0,0,0,0,0,0,0,0,0,0,0,0,0,0,0,0,0,0,0,0,0,0,0,0,0"/>
                        </v:shape>
                      </v:group>
                      <v:group id="Group 25" o:spid="_x0000_s1049" style="position:absolute;left:1333;top:787;width:107;height:197" coordorigin="1333,787" coordsize="107,1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Men8xgAAAN0A&#10;AAAPAAAAAAAAAAAAAAAAAKoCAABkcnMvZG93bnJldi54bWxQSwUGAAAAAAQABAD6AAAAnQMAAAAA&#10;">
                        <v:shape id="Freeform 26" o:spid="_x0000_s1050" style="position:absolute;left:1333;top:787;width:107;height:197;visibility:visible;mso-wrap-style:square;v-text-anchor:top" coordsize="107,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rpkcIA&#10;AADdAAAADwAAAGRycy9kb3ducmV2LnhtbERPTWsCMRC9C/6HMEJvblZBsVujiCB4scW1FHqbbqa7&#10;S5PJkkRd/30jCN7m8T5nue6tERfyoXWsYJLlIIgrp1uuFXyeduMFiBCRNRrHpOBGAdar4WCJhXZX&#10;PtKljLVIIRwKVNDE2BVShqohiyFzHXHifp23GBP0tdQeryncGjnN87m02HJqaLCjbUPVX3m2Cr5/&#10;DuYLpx/h3fgbHhfel/3OK/Uy6jdvICL18Sl+uPc6zZ/NXuH+TTpB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qumRwgAAAN0AAAAPAAAAAAAAAAAAAAAAAJgCAABkcnMvZG93&#10;bnJldi54bWxQSwUGAAAAAAQABAD1AAAAhwMAAAAA&#10;" path="m27,l91,34r16,74l107,128r-3,19l37,195r-22,1l,196e" filled="f" strokeweight=".8pt">
                          <v:path arrowok="t" o:connecttype="custom" o:connectlocs="27,787;91,821;107,895;107,915;104,934;37,982;15,983;0,983" o:connectangles="0,0,0,0,0,0,0,0"/>
                        </v:shape>
                      </v:group>
                      <v:group id="Group 27" o:spid="_x0000_s1051" style="position:absolute;left:1319;top:958;width:10;height:56" coordorigin="1319,958" coordsize="10,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3ysvR8cAAADd&#10;AAAADwAAAAAAAAAAAAAAAACqAgAAZHJzL2Rvd25yZXYueG1sUEsFBgAAAAAEAAQA+gAAAJ4DAAAA&#10;AA==&#10;">
                        <v:shape id="Freeform 28" o:spid="_x0000_s1052" style="position:absolute;left:1319;top:958;width:10;height:56;visibility:visible;mso-wrap-style:square;v-text-anchor:top" coordsize="10,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D6O8QA&#10;AADdAAAADwAAAGRycy9kb3ducmV2LnhtbERPS2vCQBC+F/wPywje6sZKfURXKYIQsFB8XLwN2TEJ&#10;Zmfj7pqk/75bKPQ2H99z1tve1KIl5yvLCibjBARxbnXFhYLLef+6AOEDssbaMin4Jg/bzeBljam2&#10;HR+pPYVCxBD2KSooQ2hSKX1ekkE/tg1x5G7WGQwRukJqh10MN7V8S5KZNFhxbCixoV1J+f30NAq+&#10;DuaRNf7Q3tx8mZnuuvDT56dSo2H/sQIRqA//4j93puP899kEfr+JJ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A+jvEAAAA3QAAAA8AAAAAAAAAAAAAAAAAmAIAAGRycy9k&#10;b3ducmV2LnhtbFBLBQYAAAAABAAEAPUAAACJAwAAAAA=&#10;" path="m3,l,21,2,36r8,20e" filled="f" strokeweight=".8pt">
                          <v:path arrowok="t" o:connecttype="custom" o:connectlocs="3,958;0,979;2,994;10,1014" o:connectangles="0,0,0,0"/>
                        </v:shape>
                      </v:group>
                      <v:group id="Group 29" o:spid="_x0000_s1053" style="position:absolute;left:1297;top:899;width:81;height:86" coordorigin="1297,899" coordsize="8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LUUq8QAAADdAAAA&#10;DwAAAAAAAAAAAAAAAACqAgAAZHJzL2Rvd25yZXYueG1sUEsFBgAAAAAEAAQA+gAAAJsDAAAAAA==&#10;">
                        <v:shape id="Freeform 30" o:spid="_x0000_s1054" style="position:absolute;left:1297;top:899;width:81;height:86;visibility:visible;mso-wrap-style:square;v-text-anchor:top" coordsize="8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aMQA&#10;AADdAAAADwAAAGRycy9kb3ducmV2LnhtbERPTWvCQBC9F/wPywheim5UGiR1FZEIFYug9uBxyE6T&#10;1Oxs2N1q/PduoeBtHu9z5svONOJKzteWFYxHCQjiwuqaSwVfp81wBsIHZI2NZVJwJw/LRe9ljpm2&#10;Nz7Q9RhKEUPYZ6igCqHNpPRFRQb9yLbEkfu2zmCI0JVSO7zFcNPISZKk0mDNsaHCltYVFZfjr1GQ&#10;5/nqdV3+uNluvz2fP6fjfdCNUoN+t3oHEagLT/G/+0PH+W/pFP6+iSfIx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1/mjEAAAA3QAAAA8AAAAAAAAAAAAAAAAAmAIAAGRycy9k&#10;b3ducmV2LnhtbFBLBQYAAAAABAAEAPUAAACJAwAAAAA=&#10;" path="m82,l30,44,11,69,,86e" filled="f" strokeweight=".8pt">
                          <v:path arrowok="t" o:connecttype="custom" o:connectlocs="82,899;30,943;11,968;0,985" o:connectangles="0,0,0,0"/>
                        </v:shape>
                      </v:group>
                      <v:group id="Group 31" o:spid="_x0000_s1055" style="position:absolute;left:1188;top:850;width:85;height:133" coordorigin="1188,850" coordsize="85,1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AQKUTFAAAA3QAA&#10;AA8AAAAAAAAAAAAAAAAAqgIAAGRycy9kb3ducmV2LnhtbFBLBQYAAAAABAAEAPoAAACcAwAAAAA=&#10;">
                        <v:shape id="Freeform 32" o:spid="_x0000_s1056" style="position:absolute;left:1188;top:850;width:85;height:133;visibility:visible;mso-wrap-style:square;v-text-anchor:top" coordsize="85,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v3ab8A&#10;AADdAAAADwAAAGRycy9kb3ducmV2LnhtbERPSwrCMBDdC94hjOBGNK2gSDWKKII7P3XhcmjGtthM&#10;ShO13t4Igrt5vO8sVq2pxJMaV1pWEI8iEMSZ1SXnCi7pbjgD4TyyxsoyKXiTg9Wy21lgou2LT/Q8&#10;+1yEEHYJKii8rxMpXVaQQTeyNXHgbrYx6ANscqkbfIVwU8lxFE2lwZJDQ4E1bQrK7ueHUSBryvaD&#10;Q5pv6Vhe9PUWn6o2Vqrfa9dzEJ5a/xf/3Hsd5k+mE/h+E06Qy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Oi/dpvwAAAN0AAAAPAAAAAAAAAAAAAAAAAJgCAABkcnMvZG93bnJl&#10;di54bWxQSwUGAAAAAAQABAD1AAAAhAMAAAAA&#10;" path="m,132l36,74,68,35,77,20,85,e" filled="f" strokeweight=".8pt">
                          <v:path arrowok="t" o:connecttype="custom" o:connectlocs="0,982;36,924;68,885;77,870;85,850" o:connectangles="0,0,0,0,0"/>
                        </v:shape>
                      </v:group>
                      <v:group id="Group 33" o:spid="_x0000_s1057" style="position:absolute;left:1443;top:883;width:69;height:16" coordorigin="1443,883" coordsize="69,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4SqMMAAADdAAAADwAAAGRycy9kb3ducmV2LnhtbERPTYvCMBC9L/gfwgh7&#10;W9MqFqlGEXFlDyKsCuJtaMa22ExKk23rvzeCsLd5vM9ZrHpTiZYaV1pWEI8iEMSZ1SXnCs6n768Z&#10;COeRNVaWScGDHKyWg48Fptp2/Evt0ecihLBLUUHhfZ1K6bKCDLqRrYkDd7ONQR9gk0vdYBfCTSXH&#10;UZRIgyWHhgJr2hSU3Y9/RsGuw249ibft/n7bPK6n6eGyj0mpz2G/noPw1Pt/8dv9o8P8aZL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hKowwAAAN0AAAAP&#10;AAAAAAAAAAAAAAAAAKoCAABkcnMvZG93bnJldi54bWxQSwUGAAAAAAQABAD6AAAAmgMAAAAA&#10;">
                        <v:shape id="Freeform 34" o:spid="_x0000_s1058" style="position:absolute;left:1443;top:883;width:69;height:16;visibility:visible;mso-wrap-style:square;v-text-anchor:top" coordsize="6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H1Y8YA&#10;AADdAAAADwAAAGRycy9kb3ducmV2LnhtbERP22rCQBB9F/oPyxR8kbqpUG1TV5FAoBQUvNC+jtkx&#10;Cc3Ohuw2ifn6bkHwbQ7nOst1byrRUuNKywqepxEI4szqknMFp2P69ArCeWSNlWVScCUH69XDaImx&#10;th3vqT34XIQQdjEqKLyvYyldVpBBN7U1ceAutjHoA2xyqRvsQrip5CyK5tJgyaGhwJqSgrKfw69R&#10;8Om2i835nH29fQ/pZCiTy27QUqnxY795B+Gp93fxzf2hw/yX+QL+vwkn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H1Y8YAAADdAAAADwAAAAAAAAAAAAAAAACYAgAAZHJz&#10;L2Rvd25yZXYueG1sUEsFBgAAAAAEAAQA9QAAAIsDAAAAAA==&#10;" path="m,l18,12r13,5l46,13,69,3e" filled="f" strokeweight=".8pt">
                          <v:path arrowok="t" o:connecttype="custom" o:connectlocs="0,883;18,895;31,900;46,896;69,886" o:connectangles="0,0,0,0,0"/>
                        </v:shape>
                      </v:group>
                      <v:group id="Group 35" o:spid="_x0000_s1059" style="position:absolute;left:1336;top:1325;width:60;height:466" coordorigin="1336,1325" coordsize="60,4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V0jQccAAADd&#10;AAAADwAAAAAAAAAAAAAAAACqAgAAZHJzL2Rvd25yZXYueG1sUEsFBgAAAAAEAAQA+gAAAJ4DAAAA&#10;AA==&#10;">
                        <v:shape id="Freeform 36" o:spid="_x0000_s1060" style="position:absolute;left:1336;top:1325;width:60;height:466;visibility:visible;mso-wrap-style:square;v-text-anchor:top" coordsize="60,4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xy3sMA&#10;AADdAAAADwAAAGRycy9kb3ducmV2LnhtbERPTWvCQBC9C/0PyxS86aaKYlNXsYIoWMFG8Txkp0lM&#10;djZkV43/3i0I3ubxPmc6b00lrtS4wrKCj34Egji1uuBMwfGw6k1AOI+ssbJMCu7kYD5760wx1vbG&#10;v3RNfCZCCLsYFeTe17GULs3JoOvbmjhwf7Yx6ANsMqkbvIVwU8lBFI2lwYJDQ441LXNKy+RiFGzO&#10;i+P+9L2NdkPUl+SnKs96XSrVfW8XXyA8tf4lfro3OswfjT/h/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Xxy3sMAAADdAAAADwAAAAAAAAAAAAAAAACYAgAAZHJzL2Rv&#10;d25yZXYueG1sUEsFBgAAAAAEAAQA9QAAAIgDAAAAAA==&#10;" path="m,l10,64r19,60l37,136r15,27l59,182r,16l56,210r-4,15l47,243,30,308r-7,72l24,399r1,17l28,431r4,16l38,466e" filled="f" strokeweight=".8pt">
                          <v:path arrowok="t" o:connecttype="custom" o:connectlocs="0,1325;10,1389;29,1449;37,1461;52,1488;59,1507;59,1523;56,1535;52,1550;47,1568;30,1633;23,1705;24,1724;25,1741;28,1756;32,1772;38,1791" o:connectangles="0,0,0,0,0,0,0,0,0,0,0,0,0,0,0,0,0"/>
                        </v:shape>
                      </v:group>
                      <v:group id="Group 37" o:spid="_x0000_s1061" style="position:absolute;left:1354;top:1787;width:110;height:82" coordorigin="1354,1787" coordsize="110,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vK5mscAAADd&#10;AAAADwAAAAAAAAAAAAAAAACqAgAAZHJzL2Rvd25yZXYueG1sUEsFBgAAAAAEAAQA+gAAAJ4DAAAA&#10;AA==&#10;">
                        <v:shape id="Freeform 38" o:spid="_x0000_s1062" style="position:absolute;left:1354;top:1787;width:110;height:82;visibility:visible;mso-wrap-style:square;v-text-anchor:top" coordsize="110,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A+6sMA&#10;AADdAAAADwAAAGRycy9kb3ducmV2LnhtbERPS2vCQBC+F/wPyxS81c0WbCXNKsUiBnqqRiG3ITt5&#10;0OxsyK4a/323UOhtPr7nZJvJ9uJKo+8ca1CLBARx5UzHjYbiuHtagfAB2WDvmDTcycNmPXvIMDXu&#10;xl90PYRGxBD2KWpoQxhSKX3VkkW/cANx5Go3WgwRjo00I95iuO3lc5K8SIsdx4YWB9q2VH0fLlZD&#10;ufrAYv+pypLySp3z+nQujkrr+eP0/gYi0BT+xX/u3MT5y1cFv9/EE+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5A+6sMAAADdAAAADwAAAAAAAAAAAAAAAACYAgAAZHJzL2Rv&#10;d25yZXYueG1sUEsFBgAAAAAEAAQA9QAAAIgDAAAAAA==&#10;" path="m111,4l70,1,46,,34,2,27,7,18,20,10,40,3,62,,82e" filled="f" strokeweight=".8pt">
                          <v:path arrowok="t" o:connecttype="custom" o:connectlocs="111,1791;70,1788;46,1787;34,1789;27,1794;18,1807;10,1827;3,1849;0,1869" o:connectangles="0,0,0,0,0,0,0,0,0"/>
                        </v:shape>
                      </v:group>
                      <v:group id="Group 39" o:spid="_x0000_s1063" style="position:absolute;left:1330;top:1828;width:24;height:5" coordorigin="1330,1828" coordsize="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yCdsUAAADdAAAADwAAAGRycy9kb3ducmV2LnhtbERPTWvCQBC9F/wPyxS8&#10;NZsoaSXNKiJWPIRCVSi9DdkxCWZnQ3abxH/fLRR6m8f7nHwzmVYM1LvGsoIkikEQl1Y3XCm4nN+e&#10;ViCcR9bYWiYFd3KwWc8ecsy0HfmDhpOvRAhhl6GC2vsuk9KVNRl0ke2IA3e1vUEfYF9J3eMYwk0r&#10;F3H8LA02HBpq7GhXU3k7fRsFhxHH7TLZD8Xturt/ndP3zyIhpeaP0/YVhKfJ/4v/3Ecd5qcv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VsgnbFAAAA3QAA&#10;AA8AAAAAAAAAAAAAAAAAqgIAAGRycy9kb3ducmV2LnhtbFBLBQYAAAAABAAEAPoAAACcAwAAAAA=&#10;">
                        <v:shape id="Freeform 40" o:spid="_x0000_s1064" style="position:absolute;left:1330;top:1828;width:24;height:5;visibility:visible;mso-wrap-style:square;v-text-anchor:top" coordsize="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BPSsIA&#10;AADdAAAADwAAAGRycy9kb3ducmV2LnhtbERPzWrCQBC+C77DMkIvohtrWyV1laAYerSpDzBkx2xo&#10;djZkVxPf3hUKvc3H9zub3WAbcaPO144VLOYJCOLS6ZorBeef42wNwgdkjY1jUnAnD7vteLTBVLue&#10;v+lWhErEEPYpKjAhtKmUvjRk0c9dSxy5i+sshgi7SuoO+xhuG/maJB/SYs2xwWBLe0Plb3G1CvI7&#10;n5oci/XecD/N3w7ZMtMnpV4mQ/YJItAQ/sV/7i8d57+vlvD8Jp4gt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wE9KwgAAAN0AAAAPAAAAAAAAAAAAAAAAAJgCAABkcnMvZG93&#10;bnJldi54bWxQSwUGAAAAAAQABAD1AAAAhwMAAAAA&#10;" path="m,3l16,r8,6e" filled="f" strokeweight=".8pt">
                          <v:path arrowok="t" o:connecttype="custom" o:connectlocs="0,1831;16,1828;24,1834" o:connectangles="0,0,0"/>
                        </v:shape>
                      </v:group>
                      <v:group id="Group 41" o:spid="_x0000_s1065" style="position:absolute;left:1357;top:1114;width:134;height:32" coordorigin="1357,1114" coordsize="13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cm/mcQAAADdAAAADwAAAGRycy9kb3ducmV2LnhtbERPTWvCQBC9C/0PyxR6&#10;003a2krqKiJVPIhgFMTbkB2TYHY2ZLdJ/PddQfA2j/c503lvKtFS40rLCuJRBII4s7rkXMHxsBpO&#10;QDiPrLGyTApu5GA+exlMMdG24z21qc9FCGGXoILC+zqR0mUFGXQjWxMH7mIbgz7AJpe6wS6Em0q+&#10;R9GXNFhyaCiwpmVB2TX9MwrWHXaLj/i33V4vy9v5MN6dtjEp9fbaL35AeOr9U/xwb3SYP/7+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cm/mcQAAADdAAAA&#10;DwAAAAAAAAAAAAAAAACqAgAAZHJzL2Rvd25yZXYueG1sUEsFBgAAAAAEAAQA+gAAAJsDAAAAAA==&#10;">
                        <v:shape id="Freeform 42" o:spid="_x0000_s1066" style="position:absolute;left:1357;top:1114;width:134;height:32;visibility:visible;mso-wrap-style:square;v-text-anchor:top" coordsize="1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8W6MUA&#10;AADdAAAADwAAAGRycy9kb3ducmV2LnhtbERPTWsCMRC9C/0PYQRvmlVcW7ZGqaLQghdtQXqbbsZN&#10;cDNZNlG3/vqmUOhtHu9z5svO1eJKbbCeFYxHGQji0mvLlYKP9+3wCUSIyBprz6TgmwIsFw+9ORba&#10;33hP10OsRArhUKACE2NTSBlKQw7DyDfEiTv51mFMsK2kbvGWwl0tJ1k2kw4tpwaDDa0NlefDxSmY&#10;3t9WX/7+eexmZnOscrtb28tOqUG/e3kGEamL/+I/96tO8/PHHH6/SSfI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vxboxQAAAN0AAAAPAAAAAAAAAAAAAAAAAJgCAABkcnMv&#10;ZG93bnJldi54bWxQSwUGAAAAAAQABAD1AAAAigMAAAAA&#10;" path="m,2l36,,63,,83,1,97,4r13,6l121,19r13,13e" filled="f" strokeweight=".8pt">
                          <v:path arrowok="t" o:connecttype="custom" o:connectlocs="0,1116;36,1114;63,1114;83,1115;97,1118;110,1124;121,1133;134,1146" o:connectangles="0,0,0,0,0,0,0,0"/>
                        </v:shape>
                      </v:group>
                      <v:group id="Group 43" o:spid="_x0000_s1067" style="position:absolute;left:1379;top:680;width:19;height:38" coordorigin="1379,680" coordsize="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leEdcUAAADdAAAADwAAAGRycy9kb3ducmV2LnhtbERPS2vCQBC+F/wPyxS8&#10;1U2UpJK6ikiVHkKhKpTehuyYBLOzIbvN4993C4Xe5uN7zmY3mkb01LnasoJ4EYEgLqyuuVRwvRyf&#10;1iCcR9bYWCYFEznYbWcPG8y0HfiD+rMvRQhhl6GCyvs2k9IVFRl0C9sSB+5mO4M+wK6UusMhhJtG&#10;LqMolQZrDg0VtnSoqLifv42C04DDfhW/9vn9dpi+Lsn7Zx6TUvPHcf8CwtPo/8V/7jcd5ifPKf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pXhHXFAAAA3QAA&#10;AA8AAAAAAAAAAAAAAAAAqgIAAGRycy9kb3ducmV2LnhtbFBLBQYAAAAABAAEAPoAAACcAwAAAAA=&#10;">
                        <v:shape id="Freeform 44" o:spid="_x0000_s1068" style="position:absolute;left:1379;top:680;width:19;height:38;visibility:visible;mso-wrap-style:square;v-text-anchor:top" coordsize="19,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5/MUA&#10;AADdAAAADwAAAGRycy9kb3ducmV2LnhtbERPS2vCQBC+F/oflil4KbqxYFOiq4ilseDFWr0P2cnD&#10;ZmdDdmOiv74rFHqbj+85i9VganGh1lWWFUwnEQjizOqKCwXH74/xGwjnkTXWlknBlRyslo8PC0y0&#10;7fmLLgdfiBDCLkEFpfdNIqXLSjLoJrYhDlxuW4M+wLaQusU+hJtavkTRqzRYcWgosaFNSdnPoTMK&#10;cruP09M1Xp930+2Qb9Lb6bl7V2r0NKznIDwN/l/85/7UYf4sjuH+TThB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GXn8xQAAAN0AAAAPAAAAAAAAAAAAAAAAAJgCAABkcnMv&#10;ZG93bnJldi54bWxQSwUGAAAAAAQABAD1AAAAigMAAAAA&#10;" path="m13,l,,,13,,26,2,37r16,e" filled="f" strokeweight=".8pt">
                          <v:path arrowok="t" o:connecttype="custom" o:connectlocs="13,680;0,680;0,693;0,706;2,717;18,717" o:connectangles="0,0,0,0,0,0"/>
                        </v:shape>
                      </v:group>
                      <v:group id="Group 45" o:spid="_x0000_s1069" style="position:absolute;left:1980;top:775;width:907;height:1129" coordorigin="1980,775" coordsize="907,11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IS1nMcAAADd&#10;AAAADwAAAAAAAAAAAAAAAACqAgAAZHJzL2Rvd25yZXYueG1sUEsFBgAAAAAEAAQA+gAAAJ4DAAAA&#10;AA==&#10;">
                        <v:shape id="Freeform 46" o:spid="_x0000_s1070" style="position:absolute;left:1980;top:775;width:907;height:1129;visibility:visible;mso-wrap-style:square;v-text-anchor:top" coordsize="907,1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BNYMIA&#10;AADdAAAADwAAAGRycy9kb3ducmV2LnhtbERPTWvCQBC9C/0PyxR6040Va42uUgRB9KSVeh2zYxLM&#10;zsbsVOO/d4VCb/N4nzOdt65SV2pC6dlAv5eAIs68LTk3sP9edj9BBUG2WHkmA3cKMJ+9dKaYWn/j&#10;LV13kqsYwiFFA4VInWodsoIchp6viSN38o1DibDJtW3wFsNdpd+T5EM7LDk2FFjToqDsvPt1BuS4&#10;P67rkfTp/rO9LPB8yDbLgTFvr+3XBJRQK//iP/fKxvnD0Rie38QT9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wE1gwgAAAN0AAAAPAAAAAAAAAAAAAAAAAJgCAABkcnMvZG93&#10;bnJldi54bWxQSwUGAAAAAAQABAD1AAAAhwMAAAAA&#10;" path="m637,171r18,l655,144r,-18l664,62,721,9,762,r23,1l845,23r21,64l871,103r4,13l871,144r-14,24l854,188r-18,10l819,206r-19,1l782,201r-24,14l744,221r-1,35l741,281r-11,60l717,385r-6,20l707,424r-1,15l710,459r5,18l717,496r-14,41l703,561r14,25l724,600r6,36l754,659r14,15l775,686r2,16l778,721r-1,21l768,803r-7,34l757,859r-4,22l749,904r-2,20l747,940r26,31l825,1011r25,5l875,1022r20,8l907,1039r-7,14l882,1061r-23,3l842,1062r-20,-2l802,1058r-22,-1l759,1058r-20,1l713,1062r-22,-3l675,1052r-13,-8l654,1024r2,-22l661,987r9,-16l672,951r-1,-16l670,916r-2,-22l666,872r-2,-23l662,828r,-18l661,784r-2,-25l608,713r-21,-6l565,701r-23,-6l522,688r-18,-8l489,672r-20,21l456,705r-13,9l427,720r-31,25l334,794r-54,44l221,890r-53,51l126,984r-13,18l128,1034r10,16l148,1057r19,5l191,1067r25,5l239,1078r16,8l253,1101r-11,13l224,1123r-21,5l179,1129r-21,-3l137,1121r-22,-5l95,1110r-20,-5l58,1102r-30,-4l9,1089,,1074r4,-20l15,1034r12,-18l37,1003,66,939,95,883r52,-59l162,809r14,-14l213,740r23,-64l247,637r5,-14l276,564r34,-60l335,474r21,-24l396,404r39,-54l454,322r11,-17l503,253r44,-47l615,171r18,l637,171xe" filled="f" strokeweight=".8pt">
                          <v:path arrowok="t" o:connecttype="custom" o:connectlocs="655,919;721,784;845,798;875,891;854,963;800,982;744,996;730,1116;707,1199;715,1252;703,1336;730,1411;775,1461;777,1517;757,1634;747,1699;825,1786;895,1805;882,1836;822,1835;759,1833;691,1834;654,1799;670,1746;670,1691;664,1624;661,1559;587,1482;522,1463;469,1468;427,1495;280,1613;126,1759;138,1825;191,1842;255,1861;224,1898;158,1901;95,1885;28,1873;4,1829;37,1778;147,1599;213,1515;252,1398;335,1249;435,1125;503,1028;633,946" o:connectangles="0,0,0,0,0,0,0,0,0,0,0,0,0,0,0,0,0,0,0,0,0,0,0,0,0,0,0,0,0,0,0,0,0,0,0,0,0,0,0,0,0,0,0,0,0,0,0,0,0"/>
                        </v:shape>
                      </v:group>
                      <v:group id="Group 47" o:spid="_x0000_s1071" style="position:absolute;left:2734;top:949;width:24;height:24" coordorigin="2734,949" coordsize="24,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yfJvccAAADd&#10;AAAADwAAAAAAAAAAAAAAAACqAgAAZHJzL2Rvd25yZXYueG1sUEsFBgAAAAAEAAQA+gAAAJ4DAAAA&#10;AA==&#10;">
                        <v:shape id="Freeform 48" o:spid="_x0000_s1072" style="position:absolute;left:2734;top:949;width:24;height:24;visibility:visible;mso-wrap-style:square;v-text-anchor:top" coordsize="24,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bQlcMA&#10;AADdAAAADwAAAGRycy9kb3ducmV2LnhtbERP22oCMRB9L/gPYYS+1awFy7oaRQRr8aX18gHjZtws&#10;JpN1E3Xt1zeFQt/mcK4znXfOihu1ofasYDjIQBCXXtdcKTjsVy85iBCRNVrPpOBBAeaz3tMUC+3v&#10;vKXbLlYihXAoUIGJsSmkDKUhh2HgG+LEnXzrMCbYVlK3eE/hzsrXLHuTDmtODQYbWhoqz7urU3Dk&#10;5eHTnu1V6/WXeed8/L25RKWe+91iAiJSF//Ff+4PneaP8iH8fpNOk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9bQlcMAAADdAAAADwAAAAAAAAAAAAAAAACYAgAAZHJzL2Rv&#10;d25yZXYueG1sUEsFBgAAAAAEAAQA9QAAAIgDAAAAAA==&#10;" path="m24,24l7,21,,e" filled="f" strokeweight=".8pt">
                          <v:path arrowok="t" o:connecttype="custom" o:connectlocs="24,973;7,970;0,949" o:connectangles="0,0,0"/>
                        </v:shape>
                      </v:group>
                      <v:group id="Group 49" o:spid="_x0000_s1073" style="position:absolute;left:2707;top:861;width:21;height:38" coordorigin="2707,861" coordsize="2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LnyUcQAAADdAAAA&#10;DwAAAAAAAAAAAAAAAACqAgAAZHJzL2Rvd25yZXYueG1sUEsFBgAAAAAEAAQA+gAAAJsDAAAAAA==&#10;">
                        <v:shape id="Freeform 50" o:spid="_x0000_s1074" style="position:absolute;left:2707;top:861;width:21;height:38;visibility:visible;mso-wrap-style:square;v-text-anchor:top" coordsize="2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cKxsQA&#10;AADdAAAADwAAAGRycy9kb3ducmV2LnhtbERPTWvCQBC9F/wPyxS86W5jWyS6ipZKpQehtnges2MS&#10;kp2N2Y3Gf98tCL3N433OfNnbWlyo9aVjDU9jBYI4c6bkXMPP92Y0BeEDssHaMWm4kYflYvAwx9S4&#10;K3/RZR9yEUPYp6ihCKFJpfRZQRb92DXEkTu51mKIsM2lafEaw20tE6VepcWSY0OBDb0VlFX7zmpI&#10;EtU/fzaTtTuqw+7j3L1XSVdpPXzsVzMQgfrwL767tybOf5lO4O+beIJ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3CsbEAAAA3QAAAA8AAAAAAAAAAAAAAAAAmAIAAGRycy9k&#10;b3ducmV2LnhtbFBLBQYAAAAABAAEAPUAAACJAwAAAAA=&#10;" path="m20,l,,,17,,34r17,3e" filled="f" strokeweight=".8pt">
                          <v:path arrowok="t" o:connecttype="custom" o:connectlocs="20,861;0,861;0,878;0,895;17,898" o:connectangles="0,0,0,0,0"/>
                        </v:shape>
                      </v:group>
                      <v:group id="Group 51" o:spid="_x0000_s1075" style="position:absolute;left:2533;top:964;width:181;height:170" coordorigin="2533,964" coordsize="181,1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zPvsMAAADdAAAADwAAAGRycy9kb3ducmV2LnhtbERPS4vCMBC+C/sfwix4&#10;07TrA6lGEdkVDyKoC4u3oRnbYjMpTbat/94Igrf5+J6zWHWmFA3VrrCsIB5GIIhTqwvOFPyefwYz&#10;EM4jaywtk4I7OVgtP3oLTLRt+UjNyWcihLBLUEHufZVI6dKcDLqhrYgDd7W1QR9gnUldYxvCTSm/&#10;omgqDRYcGnKsaJNTejv9GwXbFtv1KP5u9rfr5n45Tw5/+5iU6n926zkIT51/i1/unQ7zJ7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HM++wwAAAN0AAAAP&#10;AAAAAAAAAAAAAAAAAKoCAABkcnMvZG93bnJldi54bWxQSwUGAAAAAAQABAD6AAAAmgMAAAAA&#10;">
                        <v:shape id="Freeform 52" o:spid="_x0000_s1076" style="position:absolute;left:2533;top:964;width:181;height:170;visibility:visible;mso-wrap-style:square;v-text-anchor:top" coordsize="181,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roqsQA&#10;AADdAAAADwAAAGRycy9kb3ducmV2LnhtbERP3WrCMBS+H/gO4Qi7m8kGdaUaZQqbIgib2wMcm2Nb&#10;2pyUJtXq05vBYHfn4/s98+VgG3GmzleONTxPFAji3JmKCw0/3+9PKQgfkA02jknDlTwsF6OHOWbG&#10;XfiLzodQiBjCPkMNZQhtJqXPS7LoJ64ljtzJdRZDhF0hTYeXGG4b+aLUVFqsODaU2NK6pLw+9FbD&#10;597Wm726HT9MPTW4W6n+9Vhr/Tge3mYgAg3hX/zn3po4P0kT+P0mni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66KrEAAAA3QAAAA8AAAAAAAAAAAAAAAAAmAIAAGRycy9k&#10;b3ducmV2LnhtbFBLBQYAAAAABAAEAPUAAACJAwAAAAA=&#10;" path="m181,50l173,24,166,9,154,1,135,,104,2,29,23,,96r4,24l12,140r12,15l40,165r19,5e" filled="f" strokeweight=".8pt">
                          <v:path arrowok="t" o:connecttype="custom" o:connectlocs="181,1014;173,988;166,973;154,965;135,964;104,966;29,987;0,1060;4,1084;12,1104;24,1119;40,1129;59,1134" o:connectangles="0,0,0,0,0,0,0,0,0,0,0,0,0"/>
                        </v:shape>
                      </v:group>
                      <v:group id="Group 53" o:spid="_x0000_s1077" style="position:absolute;left:2580;top:1059;width:127;height:362" coordorigin="2580,1059" coordsize="127,3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4L0UsQAAADdAAAA&#10;DwAAAAAAAAAAAAAAAACqAgAAZHJzL2Rvd25yZXYueG1sUEsFBgAAAAAEAAQA+gAAAJsDAAAAAA==&#10;">
                        <v:shape id="Freeform 54" o:spid="_x0000_s1078" style="position:absolute;left:2580;top:1059;width:127;height:362;visibility:visible;mso-wrap-style:square;v-text-anchor:top" coordsize="127,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svUMQA&#10;AADdAAAADwAAAGRycy9kb3ducmV2LnhtbERP22rCQBB9L/gPywi+FN0obdToKqWl6IuClw8YsmM2&#10;mJ2N2W2Mf98tFHybw7nOct3ZSrTU+NKxgvEoAUGcO11yoeB8+h7OQPiArLFyTAoe5GG96r0sMdPu&#10;zgdqj6EQMYR9hgpMCHUmpc8NWfQjVxNH7uIaiyHCppC6wXsMt5WcJEkqLZYcGwzW9Gkovx5/rIJi&#10;s9skt/Fr2prrY3/xO/c1f9sqNeh3HwsQgbrwFP+7tzrOf59N4e+beIJ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bL1DEAAAA3QAAAA8AAAAAAAAAAAAAAAAAmAIAAGRycy9k&#10;b3ducmV2LnhtbFBLBQYAAAAABAAEAPUAAACJAwAAAAA=&#10;" path="m,l14,9r3,26l16,51,15,72,13,96r-2,24l9,144,8,164,7,179r1,18l10,220r10,61l45,336r12,12l66,358r11,4l97,361r25,-16l127,332,112,307r-12,-4l75,308r,20e" filled="f" strokeweight=".8pt">
                          <v:path arrowok="t" o:connecttype="custom" o:connectlocs="0,1059;14,1068;17,1094;16,1110;15,1131;13,1155;11,1179;9,1203;8,1223;7,1238;8,1256;10,1279;20,1340;45,1395;57,1407;66,1417;77,1421;97,1420;122,1404;127,1391;112,1366;100,1362;75,1367;75,1387" o:connectangles="0,0,0,0,0,0,0,0,0,0,0,0,0,0,0,0,0,0,0,0,0,0,0,0"/>
                        </v:shape>
                      </v:group>
                      <v:group id="Group 55" o:spid="_x0000_s1079" style="position:absolute;left:2339;top:1240;width:258;height:90" coordorigin="2339,1240" coordsize="258,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VHFu8cAAADd&#10;AAAADwAAAAAAAAAAAAAAAACqAgAAZHJzL2Rvd25yZXYueG1sUEsFBgAAAAAEAAQA+gAAAJ4DAAAA&#10;AA==&#10;">
                        <v:shape id="Freeform 56" o:spid="_x0000_s1080" style="position:absolute;left:2339;top:1240;width:258;height:90;visibility:visible;mso-wrap-style:square;v-text-anchor:top" coordsize="25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RcNcUA&#10;AADdAAAADwAAAGRycy9kb3ducmV2LnhtbERPTWvCQBC9C/6HZQq9mU2FShKzShEsPbQSrRSPQ3ZM&#10;QrOzaXaraX+9Kwje5vE+J18OphUn6l1jWcFTFIMgLq1uuFKw/1xPEhDOI2tsLZOCP3KwXIxHOWba&#10;nnlLp52vRAhhl6GC2vsuk9KVNRl0ke2IA3e0vUEfYF9J3eM5hJtWTuN4Jg02HBpq7GhVU/m9+zUK&#10;Zvgl06Ms9nHx/u9+9Gu6OXQfSj0+DC9zEJ4Gfxff3G86zH9OUrh+E06Qi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dFw1xQAAAN0AAAAPAAAAAAAAAAAAAAAAAJgCAABkcnMv&#10;ZG93bnJldi54bWxQSwUGAAAAAAQABAD1AAAAigMAAAAA&#10;" path="m258,72l230,82r-19,6l197,90,182,89,118,62,85,40,71,30,52,18,35,9,18,2,,e" filled="f" strokeweight=".8pt">
                          <v:path arrowok="t" o:connecttype="custom" o:connectlocs="258,1312;230,1322;211,1328;197,1330;182,1329;118,1302;85,1280;71,1270;52,1258;35,1249;18,1242;0,1240" o:connectangles="0,0,0,0,0,0,0,0,0,0,0,0"/>
                        </v:shape>
                      </v:group>
                      <v:group id="Group 57" o:spid="_x0000_s1081" style="position:absolute;left:2471;top:1401;width:161;height:34" coordorigin="2471,1401" coordsize="161,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v5fYMcAAADd&#10;AAAADwAAAAAAAAAAAAAAAACqAgAAZHJzL2Rvd25yZXYueG1sUEsFBgAAAAAEAAQA+gAAAJ4DAAAA&#10;AA==&#10;">
                        <v:shape id="Freeform 58" o:spid="_x0000_s1082" style="position:absolute;left:2471;top:1401;width:161;height:34;visibility:visible;mso-wrap-style:square;v-text-anchor:top" coordsize="16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EO/sYA&#10;AADdAAAADwAAAGRycy9kb3ducmV2LnhtbERPS2sCMRC+F/ofwgheimYVbHU1ihZEK/TgA/Q4bMbN&#10;0s1ku8nq+u+bQqG3+fieM1u0thQ3qn3hWMGgn4AgzpwuOFdwOq57YxA+IGssHZOCB3lYzJ+fZphq&#10;d+c93Q4hFzGEfYoKTAhVKqXPDFn0fVcRR+7qaoshwjqXusZ7DLelHCbJq7RYcGwwWNG7oezr0FgF&#10;xcdq9NYcv5u12V1fLp+bTXlpz0p1O+1yCiJQG/7Ff+6tjvNHkwH8fhNPkP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XEO/sYAAADdAAAADwAAAAAAAAAAAAAAAACYAgAAZHJz&#10;L2Rvd25yZXYueG1sUEsFBgAAAAAEAAQA9QAAAIsDAAAAAA==&#10;" path="m160,l98,,35,16,17,23,,34e" filled="f" strokeweight=".8pt">
                          <v:path arrowok="t" o:connecttype="custom" o:connectlocs="160,1401;98,1401;35,1417;17,1424;0,1435" o:connectangles="0,0,0,0,0"/>
                        </v:shape>
                      </v:group>
                      <v:group id="Group 59" o:spid="_x0000_s1083" style="position:absolute;left:2230;top:1404;width:158;height:94" coordorigin="2230,1404" coordsize="158,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BkjMUAAADdAAAADwAAAGRycy9kb3ducmV2LnhtbERPTWvCQBC9F/wPyxS8&#10;NZsoKTXNKiJWPIRCVSi9DdkxCWZnQ3abxH/fLRR6m8f7nHwzmVYM1LvGsoIkikEQl1Y3XCm4nN+e&#10;XkA4j6yxtUwK7uRgs5495JhpO/IHDSdfiRDCLkMFtfddJqUrazLoItsRB+5qe4M+wL6SuscxhJtW&#10;LuL4WRpsODTU2NGupvJ2+jYKDiOO22WyH4rbdXf/Oqfvn0VCSs0fp+0rCE+T/xf/uY86zE9X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gZIzFAAAA3QAA&#10;AA8AAAAAAAAAAAAAAAAAqgIAAGRycy9kb3ducmV2LnhtbFBLBQYAAAAABAAEAPoAAACcAwAAAAA=&#10;">
                        <v:shape id="Freeform 60" o:spid="_x0000_s1084" style="position:absolute;left:2230;top:1404;width:158;height:94;visibility:visible;mso-wrap-style:square;v-text-anchor:top" coordsize="158,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FWEMMA&#10;AADdAAAADwAAAGRycy9kb3ducmV2LnhtbERPS2sCMRC+F/ofwhR6Ec22YnW3RpGVgpce6gOvw2b2&#10;gZvJksR1+++NUOhtPr7nLNeDaUVPzjeWFbxNEhDEhdUNVwqOh6/xAoQPyBpby6TglzysV89PS8y0&#10;vfEP9ftQiRjCPkMFdQhdJqUvajLoJ7YjjlxpncEQoaukdniL4aaV70nyIQ02HBtq7Civqbjsr0bB&#10;xZstjfJ+Hqpt6ebNkJ7O+bdSry/D5hNEoCH8i//cOx3nz9IpPL6JJ8jV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FWEMMAAADdAAAADwAAAAAAAAAAAAAAAACYAgAAZHJzL2Rv&#10;d25yZXYueG1sUEsFBgAAAAAEAAQA9QAAAIgDAAAAAA==&#10;" path="m,l29,6r13,7l51,23,64,36,81,50,99,64r20,13l139,88r18,7e" filled="f" strokeweight=".8pt">
                          <v:path arrowok="t" o:connecttype="custom" o:connectlocs="0,1404;29,1410;42,1417;51,1427;64,1440;81,1454;99,1468;119,1481;139,1492;157,1499" o:connectangles="0,0,0,0,0,0,0,0,0,0"/>
                        </v:shape>
                      </v:group>
                      <v:group id="Group 61" o:spid="_x0000_s1085" style="position:absolute;left:2523;top:1370;width:6;height:38" coordorigin="2523,1370" coordsize="6,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VZY8QAAADdAAAADwAAAGRycy9kb3ducmV2LnhtbERPTWvCQBC9C/0PyxR6&#10;003aWmrqKiJVPIhgFMTbkB2TYHY2ZLdJ/PddQfA2j/c503lvKtFS40rLCuJRBII4s7rkXMHxsBp+&#10;g3AeWWNlmRTcyMF89jKYYqJtx3tqU5+LEMIuQQWF93UipcsKMuhGtiYO3MU2Bn2ATS51g10IN5V8&#10;j6IvabDk0FBgTcuCsmv6ZxSsO+wWH/Fvu71elrfzYbw7bWNS6u21X/yA8NT7p/jh3ugwfzz5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VZY8QAAADdAAAA&#10;DwAAAAAAAAAAAAAAAACqAgAAZHJzL2Rvd25yZXYueG1sUEsFBgAAAAAEAAQA+gAAAJsDAAAAAA==&#10;">
                        <v:shape id="Freeform 62" o:spid="_x0000_s1086" style="position:absolute;left:2523;top:1370;width:6;height:38;visibility:visible;mso-wrap-style:square;v-text-anchor:top" coordsize="6,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nhcMA&#10;AADdAAAADwAAAGRycy9kb3ducmV2LnhtbERP24rCMBB9F/Yfwiz4IpquaNVqFBHFFRZk1Q8YmumF&#10;bSaliVr/3iwIvs3hXGexak0lbtS40rKCr0EEgji1uuRcweW8609BOI+ssbJMCh7kYLX86Cww0fbO&#10;v3Q7+VyEEHYJKii8rxMpXVqQQTewNXHgMtsY9AE2udQN3kO4qeQwimJpsOTQUGBNm4LSv9PVKDgc&#10;tz/1dLIfmf2uN3ps8mMWZ1Kp7me7noPw1Pq3+OX+1mH+eDaG/2/CCX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0/nhcMAAADdAAAADwAAAAAAAAAAAAAAAACYAgAAZHJzL2Rv&#10;d25yZXYueG1sUEsFBgAAAAAEAAQA9QAAAIgDAAAAAA==&#10;" path="m2,l6,26,,38e" filled="f" strokeweight=".8pt">
                          <v:path arrowok="t" o:connecttype="custom" o:connectlocs="2,1370;6,1396;0,1408" o:connectangles="0,0,0"/>
                        </v:shape>
                      </v:group>
                      <v:group id="Group 63" o:spid="_x0000_s1087" style="position:absolute;left:2018;top:1777;width:74;height:18" coordorigin="2018,1777" coordsize="74,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ltij8UAAADdAAAADwAAAGRycy9kb3ducmV2LnhtbERPS2vCQBC+F/wPyxS8&#10;1U2UhJq6ikiVHkKhKpTehuyYBLOzIbvN4993C4Xe5uN7zmY3mkb01LnasoJ4EYEgLqyuuVRwvRyf&#10;nkE4j6yxsUwKJnKw284eNphpO/AH9WdfihDCLkMFlfdtJqUrKjLoFrYlDtzNdgZ9gF0pdYdDCDeN&#10;XEZRKg3WHBoqbOlQUXE/fxsFpwGH/Sp+7fP77TB9XZL3zzwmpeaP4/4FhKfR/4v/3G86zE/WKf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pbYo/FAAAA3QAA&#10;AA8AAAAAAAAAAAAAAAAAqgIAAGRycy9kb3ducmV2LnhtbFBLBQYAAAAABAAEAPoAAACcAwAAAAA=&#10;">
                        <v:shape id="Freeform 64" o:spid="_x0000_s1088" style="position:absolute;left:2018;top:1777;width:74;height:18;visibility:visible;mso-wrap-style:square;v-text-anchor:top" coordsize="7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4e48QA&#10;AADdAAAADwAAAGRycy9kb3ducmV2LnhtbERPzWrCQBC+F3yHZYReRDdW2mrqKmIp9NKC1gcYs2MS&#10;mp0N2amb+vRuQehtPr7fWa5716gzdaH2bGA6yUARF97WXBo4fL2N56CCIFtsPJOBXwqwXg3ulphb&#10;H3lH572UKoVwyNFAJdLmWoeiIodh4lvixJ1851AS7EptO4wp3DX6IcuetMOaU0OFLW0rKr73P87A&#10;62x0WezKiH52iNtPF+VYyIcx98N+8wJKqJd/8c39btP8x8Uz/H2TTt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uPEAAAA3QAAAA8AAAAAAAAAAAAAAAAAmAIAAGRycy9k&#10;b3ducmV2LnhtbFBLBQYAAAAABAAEAPUAAACJAwAAAAA=&#10;" path="m75,l36,13,14,18,4,16,,7e" filled="f" strokeweight=".8pt">
                          <v:path arrowok="t" o:connecttype="custom" o:connectlocs="75,1777;36,1790;14,1795;4,1793;0,1784" o:connectangles="0,0,0,0,0"/>
                        </v:shape>
                      </v:group>
                      <v:group id="Group 65" o:spid="_x0000_s1089" style="position:absolute;left:2663;top:1719;width:64;height:15" coordorigin="2663,1719" coordsize="6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IhTZscAAADd&#10;AAAADwAAAAAAAAAAAAAAAACqAgAAZHJzL2Rvd25yZXYueG1sUEsFBgAAAAAEAAQA+gAAAJ4DAAAA&#10;AA==&#10;">
                        <v:shape id="Freeform 66" o:spid="_x0000_s1090" style="position:absolute;left:2663;top:1719;width:64;height:15;visibility:visible;mso-wrap-style:square;v-text-anchor:top" coordsize="6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CvDcQA&#10;AADdAAAADwAAAGRycy9kb3ducmV2LnhtbERP22rCQBB9L/Qflin4VjcVWmrMRkrRqkXB2wcM2TGJ&#10;zc6G3Y2mf+8WCr7N4Vwnm/amERdyvras4GWYgCAurK65VHA8zJ/fQfiArLGxTAp+ycM0f3zIMNX2&#10;yju67EMpYgj7FBVUIbSplL6oyKAf2pY4cifrDIYIXSm1w2sMN40cJcmbNFhzbKiwpc+Kip99ZxR8&#10;6X692BTbmXfd7Lw5dPp7udJKDZ76jwmIQH24i//dSx3nv47H8PdNPEH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Qrw3EAAAA3QAAAA8AAAAAAAAAAAAAAAAAmAIAAGRycy9k&#10;b3ducmV2LnhtbFBLBQYAAAAABAAEAPUAAACJAwAAAAA=&#10;" path="m64,l54,11,44,15,28,13,,4e" filled="f" strokeweight=".8pt">
                          <v:path arrowok="t" o:connecttype="custom" o:connectlocs="64,1719;54,1730;44,1734;28,1732;0,1723" o:connectangles="0,0,0,0,0"/>
                        </v:shape>
                      </v:group>
                      <v:group id="Group 67" o:spid="_x0000_s1091" style="position:absolute;left:3290;top:737;width:1144;height:1169" coordorigin="3290,737" coordsize="1144,1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dGrm8cAAADd&#10;AAAADwAAAAAAAAAAAAAAAACqAgAAZHJzL2Rvd25yZXYueG1sUEsFBgAAAAAEAAQA+gAAAJ4DAAAA&#10;AA==&#10;">
                        <v:shape id="Freeform 68" o:spid="_x0000_s1092" style="position:absolute;left:3290;top:737;width:1144;height:1169;visibility:visible;mso-wrap-style:square;v-text-anchor:top" coordsize="1144,1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T4MMA&#10;AADdAAAADwAAAGRycy9kb3ducmV2LnhtbERPS4vCMBC+C/6HMAt7EU0VFKlGWVeEhT3VB3gcmrEt&#10;NpOSZDX99xthYW/z8T1nvY2mFQ9yvrGsYDrJQBCXVjdcKTifDuMlCB+QNbaWSUFPHrab4WCNubZP&#10;LuhxDJVIIexzVFCH0OVS+rImg35iO+LE3awzGBJ0ldQOnynctHKWZQtpsOHUUGNHnzWV9+OPUTCP&#10;+91o78r7Zfbd99QciuJ6i0q9v8WPFYhAMfyL/9xfOs1fZFN4fZNO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KT4MMAAADdAAAADwAAAAAAAAAAAAAAAACYAgAAZHJzL2Rv&#10;d25yZXYueG1sUEsFBgAAAAAEAAQA9QAAAIgDAAAAAA==&#10;" path="m1108,233r21,18l1137,261r6,14l1137,281r-24,-7l1091,269r-20,-3l1054,264r-16,l1019,264r-23,1l973,265r-67,-2l870,258r-22,-2l786,245,754,230r-20,-4l711,224r-22,l670,225r-45,2l552,235r-29,44l515,299r-29,64l470,412r2,28l477,463r3,12l511,498r24,18l589,560r28,32l634,610r16,17l667,642r15,15l716,717r14,65l737,859r3,50l741,933r9,66l769,1037r10,16l819,1100r55,21l887,1126r7,7l893,1139r-12,4l862,1142r-21,l818,1142r-24,1l770,1144r-24,1l724,1146r-19,1l688,1147r-13,l654,1138r-7,-17l647,1100r1,-17l648,1063r-6,-67l633,961r-7,-18l610,883r-4,-41l610,816r4,-23l616,774,568,716,528,696,507,685,448,652,411,615r-26,29l344,698r-9,22l327,741r-35,68l275,818r-15,13l247,849r-13,19l224,886r-8,14l209,911r-11,16l185,947r-13,21l142,1025r-6,36l140,1077r12,15l168,1105r19,10l203,1123r15,8l231,1140r7,8l240,1156r-6,6l218,1166r-24,3l174,1169r-18,-1l138,1166r-18,-3l100,1160r-23,-2l15,1149,,1124r2,-18l4,1091r4,-14l12,1060r6,-20l41,958,71,902r30,-35l112,855r33,-56l173,739r12,-33l193,686r8,-21l210,644r9,-21l227,604r6,-16l237,573r5,-19l263,491r23,-61l293,414r,-42l294,295r26,-61l329,219r40,-61l422,119r62,-16l507,98,558,59,573,43,588,27,604,13,622,4,641,r24,3l722,28r43,53l767,95r-9,18l755,134r-17,10l720,154r-6,17l752,170r29,-1l803,169r16,l831,170r61,12l935,194r22,5l978,204r19,3l1013,209r21,1l1055,211r19,l1093,211r19,-4l1133,205r7,7l1137,222r-10,7l1108,233r-14,14e" filled="f" strokeweight=".8pt">
                          <v:path arrowok="t" o:connecttype="custom" o:connectlocs="1137,998;1113,1011;1054,1001;996,1002;870,995;754,967;689,961;552,972;486,1100;477,1200;535,1253;634,1347;682,1394;737,1596;750,1736;819,1837;894,1870;862,1879;794,1880;724,1883;675,1884;647,1837;642,1733;610,1620;614,1530;528,1433;411,1352;335,1457;275,1555;234,1605;209,1648;172,1705;140,1814;187,1852;231,1877;234,1899;174,1906;120,1900;15,1886;4,1828;18,1777;101,1604;173,1476;201,1402;227,1341;242,1291;293,1151;320,971;422,856;558,796;604,750;665,740;767,832;738,881;752,907;819,906;935,931;997,944;1055,948;1112,944;1137,959;1094,984" o:connectangles="0,0,0,0,0,0,0,0,0,0,0,0,0,0,0,0,0,0,0,0,0,0,0,0,0,0,0,0,0,0,0,0,0,0,0,0,0,0,0,0,0,0,0,0,0,0,0,0,0,0,0,0,0,0,0,0,0,0,0,0,0,0"/>
                        </v:shape>
                      </v:group>
                      <v:group id="Group 69" o:spid="_x0000_s1093" style="position:absolute;left:3588;top:1141;width:158;height:26" coordorigin="3588,1141" coordsize="158,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GT5B3wwAAAN0AAAAP&#10;AAAAAAAAAAAAAAAAAKoCAABkcnMvZG93bnJldi54bWxQSwUGAAAAAAQABAD6AAAAmgMAAAAA&#10;">
                        <v:shape id="Freeform 70" o:spid="_x0000_s1094" style="position:absolute;left:3588;top:1141;width:158;height:26;visibility:visible;mso-wrap-style:square;v-text-anchor:top" coordsize="15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GcxcUA&#10;AADdAAAADwAAAGRycy9kb3ducmV2LnhtbERP22rCQBB9L/gPywh9qxuVhhhdRVtaSrEPXj5gyE6z&#10;odnZmF1N7Ne7QqFvczjXWax6W4sLtb5yrGA8SkAQF05XXCo4Ht6eMhA+IGusHZOCK3lYLQcPC8y1&#10;63hHl30oRQxhn6MCE0KTS+kLQxb9yDXEkft2rcUQYVtK3WIXw20tJ0mSSosVxwaDDb0YKn72Z6tg&#10;s91ks+z3My1ezdd1+t6dDudnVOpx2K/nIAL14V/85/7QcX6aTOH+TTxB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AZzFxQAAAN0AAAAPAAAAAAAAAAAAAAAAAJgCAABkcnMv&#10;ZG93bnJldi54bWxQSwUGAAAAAAQABAD1AAAAigMAAAAA&#10;" path="m,l61,2r67,11l142,18r16,8e" filled="f" strokeweight=".8pt">
                          <v:path arrowok="t" o:connecttype="custom" o:connectlocs="0,1141;61,1143;128,1154;142,1159;158,1167" o:connectangles="0,0,0,0,0"/>
                        </v:shape>
                      </v:group>
                      <v:group id="Group 71" o:spid="_x0000_s1095" style="position:absolute;left:3700;top:1213;width:70;height:131" coordorigin="3700,1213" coordsize="70,1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qtmMMAAADdAAAADwAAAGRycy9kb3ducmV2LnhtbERPS4vCMBC+C/6HMII3&#10;Tau7snSNIqLiQRZ8wLK3oRnbYjMpTWzrv98Igrf5+J4zX3amFA3VrrCsIB5HIIhTqwvOFFzO29EX&#10;COeRNZaWScGDHCwX/d4cE21bPlJz8pkIIewSVJB7XyVSujQng25sK+LAXW1t0AdYZ1LX2IZwU8pJ&#10;FM2kwYJDQ44VrXNKb6e7UbBrsV1N401zuF3Xj7/z58/vISalhoNu9Q3CU+ff4pd7r8P8WfQB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6q2YwwAAAN0AAAAP&#10;AAAAAAAAAAAAAAAAAKoCAABkcnMvZG93bnJldi54bWxQSwUGAAAAAAQABAD6AAAAmgMAAAAA&#10;">
                        <v:shape id="Freeform 72" o:spid="_x0000_s1096" style="position:absolute;left:3700;top:1213;width:70;height:131;visibility:visible;mso-wrap-style:square;v-text-anchor:top" coordsize="70,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RcbMQA&#10;AADdAAAADwAAAGRycy9kb3ducmV2LnhtbERPTWvCQBC9F/wPywi91Y0tRomuIqWGQk8mXryN2TEJ&#10;ZmfT7BpTf31XKPQ2j/c5q81gGtFT52rLCqaTCARxYXXNpYJDvntZgHAeWWNjmRT8kIPNevS0wkTb&#10;G++pz3wpQgi7BBVU3reJlK6oyKCb2JY4cGfbGfQBdqXUHd5CuGnkaxTF0mDNoaHClt4rKi7Z1SiY&#10;1336laX5PX+bpycTt5fvI30o9TwetksQngb/L/5zf+owP45m8PgmnC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UXGzEAAAA3QAAAA8AAAAAAAAAAAAAAAAAmAIAAGRycy9k&#10;b3ducmV2LnhtbFBLBQYAAAAABAAEAPUAAACJAwAAAAA=&#10;" path="m70,l35,81,8,121,,131e" filled="f" strokeweight=".8pt">
                          <v:path arrowok="t" o:connecttype="custom" o:connectlocs="70,1213;35,1294;8,1334;0,1344" o:connectangles="0,0,0,0"/>
                        </v:shape>
                      </v:group>
                      <v:group id="Group 73" o:spid="_x0000_s1097" style="position:absolute;left:3715;top:858;width:289;height:132" coordorigin="3715,858" coordsize="289,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SWdMQAAADdAAAADwAAAGRycy9kb3ducmV2LnhtbERPTWuDQBC9F/oflin0&#10;1qy2RIrNRkTa0EMINCmE3AZ3oqI7K+5Gzb/vBgK9zeN9ziqbTSdGGlxjWUG8iEAQl1Y3XCn4PXy9&#10;vINwHlljZ5kUXMlBtn58WGGq7cQ/NO59JUIIuxQV1N73qZSurMmgW9ieOHBnOxj0AQ6V1ANOIdx0&#10;8jWKEmmw4dBQY09FTWW7vxgFmwmn/C3+HLftubieDsvdcRuTUs9Pc/4BwtPs/8V397cO85Mo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XSWdMQAAADdAAAA&#10;DwAAAAAAAAAAAAAAAACqAgAAZHJzL2Rvd25yZXYueG1sUEsFBgAAAAAEAAQA+gAAAJsDAAAAAA==&#10;">
                        <v:shape id="Freeform 74" o:spid="_x0000_s1098" style="position:absolute;left:3715;top:858;width:289;height:132;visibility:visible;mso-wrap-style:square;v-text-anchor:top" coordsize="289,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GHJMMA&#10;AADdAAAADwAAAGRycy9kb3ducmV2LnhtbERPTWvCQBC9C/0PyxR6kbpbQS3RVVppi3oyKngdsmMS&#10;zM6G7NbEf+8Kgrd5vM+ZLTpbiQs1vnSs4WOgQBBnzpScazjsf98/QfiAbLByTBqu5GExf+nNMDGu&#10;5ZQuu5CLGMI+QQ1FCHUipc8KsugHriaO3Mk1FkOETS5Ng20Mt5UcKjWWFkuODQXWtCwoO+/+rYbh&#10;33fapcdNNvqR6ZL6qi3Xk63Wb6/d1xREoC48xQ/3ysT5YzWB+zfxB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GHJMMAAADdAAAADwAAAAAAAAAAAAAAAACYAgAAZHJzL2Rv&#10;d25yZXYueG1sUEsFBgAAAAAEAAQA9QAAAIgDAAAAAA==&#10;" path="m289,50l231,33,190,24,175,21,157,17,137,11,116,6,95,2,75,,57,,5,50,,82,4,96r54,32l91,132r17,-3l125,124e" filled="f" strokeweight=".8pt">
                          <v:path arrowok="t" o:connecttype="custom" o:connectlocs="289,908;231,891;190,882;175,879;157,875;137,869;116,864;95,860;75,858;57,858;5,908;0,940;4,954;58,986;91,990;108,987;125,982" o:connectangles="0,0,0,0,0,0,0,0,0,0,0,0,0,0,0,0,0"/>
                        </v:shape>
                      </v:group>
                      <v:group id="Group 75" o:spid="_x0000_s1099" style="position:absolute;left:3800;top:847;width:16;height:2" coordorigin="3800,847" coordsize="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6ennccAAADd&#10;AAAADwAAAAAAAAAAAAAAAACqAgAAZHJzL2Rvd25yZXYueG1sUEsFBgAAAAAEAAQA+gAAAJ4DAAAA&#10;AA==&#10;">
                        <v:shape id="Freeform 76" o:spid="_x0000_s1100" style="position:absolute;left:3800;top:847;width:16;height:2;visibility:visible;mso-wrap-style:square;v-text-anchor:top" coordsize="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XNSMMA&#10;AADdAAAADwAAAGRycy9kb3ducmV2LnhtbERPTWvCQBC9C/6HZQRvumkOQaOrSG2hHgS1xfM0O82m&#10;zc6m2VXjv3cFwds83ufMl52txZlaXzlW8DJOQBAXTldcKvj6fB9NQPiArLF2TAqu5GG56PfmmGt3&#10;4T2dD6EUMYR9jgpMCE0upS8MWfRj1xBH7se1FkOEbSl1i5cYbmuZJkkmLVYcGww29Gqo+DucrIIy&#10;bXD77bartdm9HdP19P+XNplSw0G3moEI1IWn+OH+0HF+lkzh/k08QS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1XNSMMAAADdAAAADwAAAAAAAAAAAAAAAACYAgAAZHJzL2Rv&#10;d25yZXYueG1sUEsFBgAAAAAEAAQA9QAAAIgDAAAAAA==&#10;" path="m,l16,e" filled="f" strokeweight=".48261mm">
                          <v:path arrowok="t" o:connecttype="custom" o:connectlocs="0,0;16,0" o:connectangles="0,0"/>
                        </v:shape>
                      </v:group>
                      <v:group id="Group 77" o:spid="_x0000_s1101" style="position:absolute;left:3897;top:823;width:38;height:30" coordorigin="3897,823" coordsize="38,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Ag9RscAAADd&#10;AAAADwAAAAAAAAAAAAAAAACqAgAAZHJzL2Rvd25yZXYueG1sUEsFBgAAAAAEAAQA+gAAAJ4DAAAA&#10;AA==&#10;">
                        <v:shape id="Freeform 78" o:spid="_x0000_s1102" style="position:absolute;left:3897;top:823;width:38;height:30;visibility:visible;mso-wrap-style:square;v-text-anchor:top" coordsize="38,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eSa8EA&#10;AADdAAAADwAAAGRycy9kb3ducmV2LnhtbERPS2sCMRC+C/6HMIXeNLseVtkapYiCh158HDxON9PN&#10;0s0kJFHXf28KBW/z8T1nuR5sL24UYudYQTktQBA3TnfcKjifdpMFiJiQNfaOScGDIqxX49ESa+3u&#10;fKDbMbUih3CsUYFJyddSxsaQxTh1njhzPy5YTBmGVuqA9xxuezkrikpa7Dg3GPS0MdT8Hq9WgbzM&#10;zKbXvgm7au58osX2e/ul1Pvb8PkBItGQXuJ/917n+VVZwt83+QS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HkmvBAAAA3QAAAA8AAAAAAAAAAAAAAAAAmAIAAGRycy9kb3du&#10;cmV2LnhtbFBLBQYAAAAABAAEAPUAAACGAwAAAAA=&#10;" path="m38,10l17,,9,10,,31e" filled="f" strokeweight=".8pt">
                          <v:path arrowok="t" o:connecttype="custom" o:connectlocs="38,833;17,823;9,833;0,854" o:connectangles="0,0,0,0"/>
                        </v:shape>
                      </v:group>
                      <v:group id="Group 79" o:spid="_x0000_s1103" style="position:absolute;left:3917;top:973;width:162;height:16" coordorigin="3917,973" coordsize="162,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lgaqwwAAAN0AAAAP&#10;AAAAAAAAAAAAAAAAAKoCAABkcnMvZG93bnJldi54bWxQSwUGAAAAAAQABAD6AAAAmgMAAAAA&#10;">
                        <v:shape id="Freeform 80" o:spid="_x0000_s1104" style="position:absolute;left:3917;top:973;width:162;height:16;visibility:visible;mso-wrap-style:square;v-text-anchor:top" coordsize="162,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oGDMYA&#10;AADdAAAADwAAAGRycy9kb3ducmV2LnhtbESPQWvCQBCF74L/YRnBS6mbqIikrhJFsQd7qJaeh+yY&#10;BLOzMbvG+O/dQsHbDO/N+94sVp2pREuNKy0riEcRCOLM6pJzBT+n3fschPPIGivLpOBBDlbLfm+B&#10;ibZ3/qb26HMRQtglqKDwvk6kdFlBBt3I1sRBO9vGoA9rk0vd4D2Em0qOo2gmDZYcCAXWtCkouxxv&#10;JnC3vxdLNn6btofb/rqu0/yrTJUaDrr0A4Snzr/M/9efOtSfxRP4+yaMIJ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oGDMYAAADdAAAADwAAAAAAAAAAAAAAAACYAgAAZHJz&#10;L2Rvd25yZXYueG1sUEsFBgAAAAAEAAQA9QAAAIsDAAAAAA==&#10;" path="m162,14r-38,1l93,16r-23,l52,15,37,13,24,10,13,6,,e" filled="f" strokeweight=".8pt">
                          <v:path arrowok="t" o:connecttype="custom" o:connectlocs="162,987;124,988;93,989;70,989;52,988;37,986;24,983;13,979;0,973" o:connectangles="0,0,0,0,0,0,0,0,0"/>
                        </v:shape>
                      </v:group>
                      <v:group id="Group 81" o:spid="_x0000_s1105" style="position:absolute;left:3322;top:1779;width:92;height:15" coordorigin="3322,1779" coordsize="92,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zM7RcMAAADdAAAADwAAAGRycy9kb3ducmV2LnhtbERPS4vCMBC+C/6HMII3&#10;Tau7snSNIqLiQRZ8wLK3oRnbYjMpTWzrv98Igrf5+J4zX3amFA3VrrCsIB5HIIhTqwvOFFzO29EX&#10;COeRNZaWScGDHCwX/d4cE21bPlJz8pkIIewSVJB7XyVSujQng25sK+LAXW1t0AdYZ1LX2IZwU8pJ&#10;FM2kwYJDQ44VrXNKb6e7UbBrsV1N401zuF3Xj7/z58/vISalhoNu9Q3CU+ff4pd7r8P8WfwB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MztFwwAAAN0AAAAP&#10;AAAAAAAAAAAAAAAAAKoCAABkcnMvZG93bnJldi54bWxQSwUGAAAAAAQABAD6AAAAmgMAAAAA&#10;">
                        <v:shape id="Freeform 82" o:spid="_x0000_s1106" style="position:absolute;left:3322;top:1779;width:92;height:15;visibility:visible;mso-wrap-style:square;v-text-anchor:top" coordsize="9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cmnsEA&#10;AADdAAAADwAAAGRycy9kb3ducmV2LnhtbERPzYrCMBC+L+w7hFnwtqZVrFKNIsLCHnerDzA2Y1Nt&#10;JiWJWt/eLCx4m4/vd1abwXbiRj60jhXk4wwEce10y42Cw/7rcwEiRGSNnWNS8KAAm/X72wpL7e78&#10;S7cqNiKFcChRgYmxL6UMtSGLYex64sSdnLcYE/SN1B7vKdx2cpJlhbTYcmow2NPOUH2prlbB2ZtT&#10;F3bV9VzMfJX9hGM+nx6VGn0M2yWISEN8if/d3zrNL/IZ/H2TTp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5nJp7BAAAA3QAAAA8AAAAAAAAAAAAAAAAAmAIAAGRycy9kb3du&#10;cmV2LnhtbFBLBQYAAAAABAAEAPUAAACGAwAAAAA=&#10;" path="m91,1l59,10,37,15r-15,l11,10,,e" filled="f" strokeweight=".8pt">
                          <v:path arrowok="t" o:connecttype="custom" o:connectlocs="91,1780;59,1789;37,1794;22,1794;11,1789;0,1779" o:connectangles="0,0,0,0,0,0"/>
                        </v:shape>
                      </v:group>
                      <v:group id="Group 83" o:spid="_x0000_s1107" style="position:absolute;left:3935;top:1777;width:109;height:30" coordorigin="3935,1777" coordsize="10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K0AqcQAAADdAAAADwAAAGRycy9kb3ducmV2LnhtbERPTWuDQBC9F/oflin0&#10;1qy2RIrNRkTa0EMINCmE3AZ3oqI7K+5Gzb/vBgK9zeN9ziqbTSdGGlxjWUG8iEAQl1Y3XCn4PXy9&#10;vINwHlljZ5kUXMlBtn58WGGq7cQ/NO59JUIIuxQV1N73qZSurMmgW9ieOHBnOxj0AQ6V1ANOIdx0&#10;8jWKEmmw4dBQY09FTWW7vxgFmwmn/C3+HLftubieDsvdcRuTUs9Pc/4BwtPs/8V397cO85M4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K0AqcQAAADdAAAA&#10;DwAAAAAAAAAAAAAAAACqAgAAZHJzL2Rvd25yZXYueG1sUEsFBgAAAAAEAAQA+gAAAJsDAAAAAA==&#10;">
                        <v:shape id="Freeform 84" o:spid="_x0000_s1108" style="position:absolute;left:3935;top:1777;width:109;height:30;visibility:visible;mso-wrap-style:square;v-text-anchor:top" coordsize="10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LV8AA&#10;AADdAAAADwAAAGRycy9kb3ducmV2LnhtbERP24rCMBB9F/yHMAv7pokuVOkaZRGEhX2y+gFjM71g&#10;M+kmUevfG0HwbQ7nOqvNYDtxJR9axxpmUwWCuHSm5VrD8bCbLEGEiGywc0wa7hRgsx6PVpgbd+M9&#10;XYtYixTCIUcNTYx9LmUoG7IYpq4nTlzlvMWYoK+l8XhL4baTc6UyabHl1NBgT9uGynNxsRr88l78&#10;nc5Vhv/xqKqhm3+pg9X682P4+QYRaYhv8cv9a9L8bLaA5zfpB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ILV8AAAADdAAAADwAAAAAAAAAAAAAAAACYAgAAZHJzL2Rvd25y&#10;ZXYueG1sUEsFBgAAAAAEAAQA9QAAAIUDAAAAAA==&#10;" path="m,l20,14,36,24r13,5l61,30,74,26,90,17,109,4e" filled="f" strokeweight=".8pt">
                          <v:path arrowok="t" o:connecttype="custom" o:connectlocs="0,1777;20,1791;36,1801;49,1806;61,1807;74,1803;90,1794;109,1781" o:connectangles="0,0,0,0,0,0,0,0"/>
                        </v:shape>
                      </v:group>
                      <v:group id="Group 85" o:spid="_x0000_s1109" style="position:absolute;left:4436;top:669;width:2;height:1224" coordorigin="4436,669" coordsize="2,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on4xQMcAAADd&#10;AAAADwAAAAAAAAAAAAAAAACqAgAAZHJzL2Rvd25yZXYueG1sUEsFBgAAAAAEAAQA+gAAAJ4DAAAA&#10;AA==&#10;">
                        <v:shape id="Freeform 86" o:spid="_x0000_s1110" style="position:absolute;left:4436;top:669;width:2;height:1224;visibility:visible;mso-wrap-style:square;v-text-anchor:top" coordsize="2,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3uqb4A&#10;AADdAAAADwAAAGRycy9kb3ducmV2LnhtbERPTYvCMBC9C/6HMII3m3YP4lajiCjrVVfvQzNtg82k&#10;NFHbf28Ewds83uesNr1txIM6bxwryJIUBHHhtOFKweX/MFuA8AFZY+OYFAzkYbMej1aYa/fkEz3O&#10;oRIxhH2OCuoQ2lxKX9Rk0SeuJY5c6TqLIcKukrrDZwy3jfxJ07m0aDg21NjSrqbidr5bBYeLGYyX&#10;Q5lV7d/tyFe5D6dSqemk3y5BBOrDV/xxH3WcP89+4f1NPEG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Ut7qm+AAAA3QAAAA8AAAAAAAAAAAAAAAAAmAIAAGRycy9kb3ducmV2&#10;LnhtbFBLBQYAAAAABAAEAPUAAACDAwAAAAA=&#10;" path="m,l,1224e" filled="f" strokeweight=".8pt">
                          <v:path arrowok="t" o:connecttype="custom" o:connectlocs="0,669;0,1893" o:connectangles="0,0"/>
                        </v:shape>
                      </v:group>
                      <v:group id="Group 87" o:spid="_x0000_s1111" style="position:absolute;left:4766;top:590;width:641;height:1312" coordorigin="4766,590" coordsize="641,1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ZPf7xgAAAN0A&#10;AAAPAAAAAAAAAAAAAAAAAKoCAABkcnMvZG93bnJldi54bWxQSwUGAAAAAAQABAD6AAAAnQMAAAAA&#10;">
                        <v:shape id="Freeform 88" o:spid="_x0000_s1112" style="position:absolute;left:4766;top:590;width:641;height:1312;visibility:visible;mso-wrap-style:square;v-text-anchor:top" coordsize="641,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IroMMA&#10;AADdAAAADwAAAGRycy9kb3ducmV2LnhtbESPQYvCMBCF78L+hzCCN03tQqnVKLKg7HVdPXgbmrEt&#10;NpPSRBv99RtB2NsM771v3qw2wbTiTr1rLCuYzxIQxKXVDVcKjr+7aQ7CeWSNrWVS8CAHm/XHaIWF&#10;tgP/0P3gKxEh7ApUUHvfFVK6siaDbmY74qhdbG/Qx7WvpO5xiHDTyjRJMmmw4Xihxo6+aiqvh5uJ&#10;lOPZyjTLF+HzXF7y/bOSpzAoNRmH7RKEp+D/ze/0t471s3QOr2/iCH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IroMMAAADdAAAADwAAAAAAAAAAAAAAAACYAgAAZHJzL2Rv&#10;d25yZXYueG1sUEsFBgAAAAAEAAQA9QAAAIgDAAAAAA==&#10;" path="m234,271r58,-53l367,198r11,l376,164r-1,-19l373,133r-3,-13l368,103,390,27,462,r22,l541,29r17,59l558,101r-4,1l554,125r-3,22l542,163r-11,16l526,198r-18,11l505,224r8,29l523,277r9,15l553,315r14,16l574,345r2,15l577,381r-2,21l561,467r-19,52l537,535r-1,18l537,574r,19l536,611r-6,15l519,645r-6,24l511,694r,23l512,732r2,28l515,779r-3,15l507,809r-10,18l493,872r-3,35l488,932r-1,18l487,962r,9l488,979r2,19l487,1016r-4,17l481,1055r,100l476,1201r24,21l560,1258r38,2l614,1261r15,4l640,1276r1,11l634,1296r-14,7l600,1308r-23,2l555,1310r-22,-1l513,1308r-19,-1l476,1307r-17,1l433,1312r-24,-1l387,1307r-16,-8l363,1288r1,-15l368,1257r5,-17l378,1219r2,-27l380,1165r,-24l368,1071r-10,-23l351,1022r-5,-21l344,988,310,962,253,915,205,844,184,796,152,779,136,767r-7,-12l128,737r-4,-19l83,665,46,635,28,656,16,670r-9,7l2,677,,669,15,600,43,560r9,-12l59,530r4,-21l66,486r2,-23l71,443,94,384r43,-43l155,326r52,-43l232,271r2,xe" filled="f" strokeweight=".8pt">
                          <v:path arrowok="t" o:connecttype="custom" o:connectlocs="292,808;378,788;375,735;370,710;390,617;484,590;558,678;554,692;551,737;531,769;508,799;513,843;532,882;567,921;576,950;575,992;542,1109;536,1143;537,1183;530,1216;513,1259;511,1307;514,1350;512,1384;497,1417;490,1497;487,1540;487,1561;490,1588;483,1623;481,1745;500,1812;598,1850;629,1855;641,1877;620,1893;577,1900;533,1899;494,1897;459,1898;409,1901;371,1889;364,1863;373,1830;380,1782;380,1731;358,1638;346,1591;310,1552;205,1434;152,1369;129,1345;124,1308;46,1225;16,1260;2,1267;15,1190;52,1138;63,1099;68,1053;94,974;155,916;232,861" o:connectangles="0,0,0,0,0,0,0,0,0,0,0,0,0,0,0,0,0,0,0,0,0,0,0,0,0,0,0,0,0,0,0,0,0,0,0,0,0,0,0,0,0,0,0,0,0,0,0,0,0,0,0,0,0,0,0,0,0,0,0,0,0,0,0"/>
                        </v:shape>
                      </v:group>
                      <v:group id="Group 89" o:spid="_x0000_s1113" style="position:absolute;left:4812;top:911;width:319;height:460" coordorigin="4812,911" coordsize="31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frMF8MAAADdAAAADwAAAGRycy9kb3ducmV2LnhtbERPTYvCMBC9L/gfwgje&#10;1rSVFalGEVHxIAurgngbmrEtNpPSxLb+e7OwsLd5vM9ZrHpTiZYaV1pWEI8jEMSZ1SXnCi7n3ecM&#10;hPPIGivLpOBFDlbLwccCU207/qH25HMRQtilqKDwvk6ldFlBBt3Y1sSBu9vGoA+wyaVusAvhppJJ&#10;FE2lwZJDQ4E1bQrKHqenUbDvsFtP4m17fNw3r9v56/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swXwwAAAN0AAAAP&#10;AAAAAAAAAAAAAAAAAKoCAABkcnMvZG93bnJldi54bWxQSwUGAAAAAAQABAD6AAAAmgMAAAAA&#10;">
                        <v:shape id="Freeform 90" o:spid="_x0000_s1114" style="position:absolute;left:4812;top:911;width:319;height:460;visibility:visible;mso-wrap-style:square;v-text-anchor:top" coordsize="319,4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hhB8UA&#10;AADdAAAADwAAAGRycy9kb3ducmV2LnhtbERPTWvCQBC9C/6HZYTezKYWQxtdRQWhaC9aodcxO03S&#10;ZmfT7MZEf323UPA2j/c582VvKnGhxpWWFTxGMQjizOqScwWn9+34GYTzyBory6TgSg6Wi+Fgjqm2&#10;HR/ocvS5CCHsUlRQeF+nUrqsIIMusjVx4D5tY9AH2ORSN9iFcFPJSRwn0mDJoaHAmjYFZd/H1ihw&#10;0/Z8/Vhvb7ufzWn3ZZP924vZK/Uw6lczEJ56fxf/u191mJ9MnuDvm3CC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2GEHxQAAAN0AAAAPAAAAAAAAAAAAAAAAAJgCAABkcnMv&#10;ZG93bnJldi54bWxQSwUGAAAAAAQABAD1AAAAigMAAAAA&#10;" path="m,314l1,280,9,268r21,-1l54,272r60,22l178,324r23,31l199,378r-3,13l197,401r11,11l231,433r16,17l256,459r15,-24l279,419r,-12l272,397,257,383,244,368r-7,-17l234,332r1,-20l266,254r50,-42l318,177,303,108,294,91,289,75,285,45,281,26,284,,262,8r-14,7l234,25,208,46,185,64,167,77r-13,9l147,90r-9,32l132,139r-6,11l117,165r-8,17l101,202r-7,21l88,244r-6,19e" filled="f" strokeweight=".8pt">
                          <v:path arrowok="t" o:connecttype="custom" o:connectlocs="0,1225;1,1191;9,1179;30,1178;54,1183;114,1205;178,1235;201,1266;199,1289;196,1302;197,1312;208,1323;231,1344;247,1361;256,1370;271,1346;279,1330;279,1318;272,1308;257,1294;244,1279;237,1262;234,1243;235,1223;266,1165;316,1123;318,1088;303,1019;294,1002;289,986;285,956;281,937;284,911;262,919;248,926;234,936;208,957;185,975;167,988;154,997;147,1001;138,1033;132,1050;126,1061;117,1076;109,1093;101,1113;94,1134;88,1155;82,1174" o:connectangles="0,0,0,0,0,0,0,0,0,0,0,0,0,0,0,0,0,0,0,0,0,0,0,0,0,0,0,0,0,0,0,0,0,0,0,0,0,0,0,0,0,0,0,0,0,0,0,0,0,0"/>
                        </v:shape>
                      </v:group>
                      <v:group id="Group 91" o:spid="_x0000_s1115" style="position:absolute;left:5146;top:788;width:168;height:129" coordorigin="5146,788" coordsize="168,1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x+MUAAADdAAAADwAAAGRycy9kb3ducmV2LnhtbERPTWvCQBC9F/wPyxS8&#10;NZtoGyTNKiJWPIRCVSi9DdkxCWZnQ3abxH/fLRR6m8f7nHwzmVYM1LvGsoIkikEQl1Y3XCm4nN+e&#10;ViCcR9bYWiYFd3KwWc8ecsy0HfmDhpOvRAhhl6GC2vsuk9KVNRl0ke2IA3e1vUEfYF9J3eMYwk0r&#10;F3GcSoMNh4YaO9rVVN5O30bBYcRxu0z2Q3G77u5f55f3zyIhpeaP0/YVhKfJ/4v/3Ecd5qeLZ/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1f8fjFAAAA3QAA&#10;AA8AAAAAAAAAAAAAAAAAqgIAAGRycy9kb3ducmV2LnhtbFBLBQYAAAAABAAEAPoAAACcAwAAAAA=&#10;">
                        <v:shape id="Freeform 92" o:spid="_x0000_s1116" style="position:absolute;left:5146;top:788;width:168;height:129;visibility:visible;mso-wrap-style:square;v-text-anchor:top" coordsize="168,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TA9MMA&#10;AADdAAAADwAAAGRycy9kb3ducmV2LnhtbERPTYvCMBC9C/6HMMJeZE23aFmqUdyFBQ+CqHvY49iM&#10;bbGZlCRb6783guBtHu9zFqveNKIj52vLCj4mCQjiwuqaSwW/x5/3TxA+IGtsLJOCG3lYLYeDBeba&#10;XnlP3SGUIoawz1FBFUKbS+mLigz6iW2JI3e2zmCI0JVSO7zGcNPINEkyabDm2FBhS98VFZfDv1Hw&#10;lUq3PaZJ+zc+6ew01ed9t94p9Tbq13MQgfrwEj/dGx3nZ+kMHt/EE+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aTA9MMAAADdAAAADwAAAAAAAAAAAAAAAACYAgAAZHJzL2Rv&#10;d25yZXYueG1sUEsFBgAAAAAEAAQA9QAAAIgDAAAAAA==&#10;" path="m,l54,54,67,72,80,88r54,40l150,129r18,-4e" filled="f" strokeweight=".8pt">
                          <v:path arrowok="t" o:connecttype="custom" o:connectlocs="0,788;54,842;67,860;80,876;134,916;150,917;168,913" o:connectangles="0,0,0,0,0,0,0"/>
                        </v:shape>
                      </v:group>
                      <v:group id="Group 93" o:spid="_x0000_s1117" style="position:absolute;left:5105;top:874;width:122;height:108" coordorigin="5105,874" coordsize="122,1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sHKFMMAAADdAAAADwAAAGRycy9kb3ducmV2LnhtbERPTYvCMBC9L/gfwgh7&#10;W9O6WKQaRURlDyKsCuJtaMa22ExKE9v67zeCsLd5vM+ZL3tTiZYaV1pWEI8iEMSZ1SXnCs6n7dcU&#10;hPPIGivLpOBJDpaLwcccU207/qX26HMRQtilqKDwvk6ldFlBBt3I1sSBu9nGoA+wyaVusAvhppLj&#10;KEqkwZJDQ4E1rQvK7seHUbDrsFt9x5t2f7+tn9fT5HDZx6TU57BfzUB46v2/+O3+0WF+Mk7g9U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ywcoUwwAAAN0AAAAP&#10;AAAAAAAAAAAAAAAAAKoCAABkcnMvZG93bnJldi54bWxQSwUGAAAAAAQABAD6AAAAmgMAAAAA&#10;">
                        <v:shape id="Freeform 94" o:spid="_x0000_s1118" style="position:absolute;left:5105;top:874;width:122;height:108;visibility:visible;mso-wrap-style:square;v-text-anchor:top" coordsize="122,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3MMA&#10;AADdAAAADwAAAGRycy9kb3ducmV2LnhtbERPS2sCMRC+F/wPYQRvNausD1ajWKHgRWjVg8dhM24W&#10;N5O4ibr9941Q6G0+vucs151txIPaUDtWMBpmIIhLp2uuFJyOn+9zECEia2wck4IfCrBe9d6WWGj3&#10;5G96HGIlUgiHAhWYGH0hZSgNWQxD54kTd3GtxZhgW0nd4jOF20aOs2wqLdacGgx62hoqr4e7VZB/&#10;nNxkv7U3b+7l5Hz2udx85UoN+t1mASJSF//Ff+6dTvOn4xm8vkkn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Q/+3MMAAADdAAAADwAAAAAAAAAAAAAAAACYAgAAZHJzL2Rv&#10;d25yZXYueG1sUEsFBgAAAAAEAAQA9QAAAIgDAAAAAA==&#10;" path="m114,r5,30l122,55r1,20l121,89r-4,10l109,106r-11,2l81,107,60,103,33,97,,88e" filled="f" strokeweight=".8pt">
                          <v:path arrowok="t" o:connecttype="custom" o:connectlocs="114,874;119,904;122,929;123,949;121,963;117,973;109,980;98,982;81,981;60,977;33,971;0,962" o:connectangles="0,0,0,0,0,0,0,0,0,0,0,0"/>
                        </v:shape>
                      </v:group>
                      <v:group id="Group 95" o:spid="_x0000_s1119" style="position:absolute;left:5126;top:1421;width:134;height:158" coordorigin="5126,1421" coordsize="134,1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BL7/cYAAADdAAAADwAAAGRycy9kb3ducmV2LnhtbESPQWvCQBCF7wX/wzKC&#10;t7qJUinRVUSseJBCtSDehuyYBLOzIbtN4r/vHAq9zfDevPfNajO4WnXUhsqzgXSagCLOva24MPB9&#10;+Xh9BxUissXaMxl4UoDNevSywsz6nr+oO8dCSQiHDA2UMTaZ1iEvyWGY+oZYtLtvHUZZ20LbFnsJ&#10;d7WeJclCO6xYGkpsaFdS/jj/OAOHHvvtPN13p8d997xd3j6vp5SMmYyH7RJUpCH+m/+uj1bwFzP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Evv9xgAAAN0A&#10;AAAPAAAAAAAAAAAAAAAAAKoCAABkcnMvZG93bnJldi54bWxQSwUGAAAAAAQABAD6AAAAnQMAAAAA&#10;">
                        <v:shape id="Freeform 96" o:spid="_x0000_s1120" style="position:absolute;left:5126;top:1421;width:134;height:158;visibility:visible;mso-wrap-style:square;v-text-anchor:top" coordsize="13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46+MQA&#10;AADdAAAADwAAAGRycy9kb3ducmV2LnhtbERP22rCQBB9L/Qflin4UnSj0KBpNlIKRaX0wegHjNnJ&#10;hWRnQ3aN8e/dQqFvczjXSbeT6cRIg2ssK1guIhDEhdUNVwrOp6/5GoTzyBo7y6TgTg622fNTiom2&#10;Nz7SmPtKhBB2CSqove8TKV1Rk0G3sD1x4Eo7GPQBDpXUA95CuOnkKopiabDh0FBjT581FW1+NQri&#10;c/5W2tddtB+vy9Yedpef/vui1Oxl+ngH4Wny/+I/916H+fFqA7/fhBNk9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eOvjEAAAA3QAAAA8AAAAAAAAAAAAAAAAAmAIAAGRycy9k&#10;b3ducmV2LnhtbFBLBQYAAAAABAAEAPUAAACJAwAAAAA=&#10;" path="m134,l103,55,89,85,75,112,61,132,47,146r-14,8l17,158,,158e" filled="f" strokeweight=".8pt">
                          <v:path arrowok="t" o:connecttype="custom" o:connectlocs="134,1421;103,1476;89,1506;75,1533;61,1553;47,1567;33,1575;17,1579;0,1579" o:connectangles="0,0,0,0,0,0,0,0,0"/>
                        </v:shape>
                      </v:group>
                      <v:group id="Group 97" o:spid="_x0000_s1121" style="position:absolute;left:5068;top:1371;width:63;height:72" coordorigin="5068,1371" coordsize="6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71hJscAAADd&#10;AAAADwAAAAAAAAAAAAAAAACqAgAAZHJzL2Rvd25yZXYueG1sUEsFBgAAAAAEAAQA+gAAAJ4DAAAA&#10;AA==&#10;">
                        <v:shape id="Freeform 98" o:spid="_x0000_s1122" style="position:absolute;left:5068;top:1371;width:63;height:72;visibility:visible;mso-wrap-style:square;v-text-anchor:top" coordsize="6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ZhFMUA&#10;AADdAAAADwAAAGRycy9kb3ducmV2LnhtbERPTWvCQBC9C/0PyxS8SN3YQijRVVqhRYpoGwOltyE7&#10;TYLZ2ZBdk/jvXUHwNo/3OYvVYGrRUesqywpm0wgEcW51xYWC7PDx9ArCeWSNtWVScCYHq+XDaIGJ&#10;tj3/UJf6QoQQdgkqKL1vEildXpJBN7UNceD+bWvQB9gWUrfYh3BTy+coiqXBikNDiQ2tS8qP6cko&#10;SK11v93k+2/9vneb7Vez+8yOE6XGj8PbHISnwd/FN/dGh/nxywyu34QT5P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RmEUxQAAAN0AAAAPAAAAAAAAAAAAAAAAAJgCAABkcnMv&#10;ZG93bnJldi54bWxQSwUGAAAAAAQABAD1AAAAigMAAAAA&#10;" path="m,l27,11r17,9l55,32r5,16l63,72e" filled="f" strokeweight=".8pt">
                          <v:path arrowok="t" o:connecttype="custom" o:connectlocs="0,1371;27,1382;44,1391;55,1403;60,1419;63,1443" o:connectangles="0,0,0,0,0,0"/>
                        </v:shape>
                      </v:group>
                      <v:group id="Group 99" o:spid="_x0000_s1123" style="position:absolute;left:4974;top:1326;width:48;height:56" coordorigin="4974,1326" coordsize="48,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gjWsrCAAAA3QAAAA8A&#10;AAAAAAAAAAAAAAAAqgIAAGRycy9kb3ducmV2LnhtbFBLBQYAAAAABAAEAPoAAACZAwAAAAA=&#10;">
                        <v:shape id="Freeform 100" o:spid="_x0000_s1124" style="position:absolute;left:4974;top:1326;width:48;height:56;visibility:visible;mso-wrap-style:square;v-text-anchor:top" coordsize="48,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nnNMQA&#10;AADdAAAADwAAAGRycy9kb3ducmV2LnhtbERPTWsCMRC9F/wPYQq9FM1aq+jWKGJRvIlre/A2bKab&#10;1M1k2aS6/ntTKPQ2j/c582XnanGhNljPCoaDDARx6bXlSsHHcdOfgggRWWPtmRTcKMBy0XuYY679&#10;lQ90KWIlUgiHHBWYGJtcylAachgGviFO3JdvHcYE20rqFq8p3NXyJcsm0qHl1GCwobWh8lz8OAWz&#10;4fNxZ+z59P26l3b7mdn36Xit1NNjt3oDEamL/+I/906n+ZPRCH6/SS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J5zTEAAAA3QAAAA8AAAAAAAAAAAAAAAAAmAIAAGRycy9k&#10;b3ducmV2LnhtbFBLBQYAAAAABAAEAPUAAACJAwAAAAA=&#10;" path="m49,l43,25,36,41,23,50,,55e" filled="f" strokeweight=".8pt">
                          <v:path arrowok="t" o:connecttype="custom" o:connectlocs="49,1326;43,1351;36,1367;23,1376;0,1381" o:connectangles="0,0,0,0,0"/>
                        </v:shape>
                      </v:group>
                      <v:group id="Group 101" o:spid="_x0000_s1125" style="position:absolute;left:5146;top:1777;width:92;height:46" coordorigin="5146,1777" coordsize="92,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IZnJcUAAADdAAAADwAAAGRycy9kb3ducmV2LnhtbERPTWvCQBC9F/wPyxS8&#10;NZtoGyTNKiJVPIRCVSi9DdkxCWZnQ3abxH/fLRR6m8f7nHwzmVYM1LvGsoIkikEQl1Y3XCm4nPdP&#10;KxDOI2tsLZOCOznYrGcPOWbajvxBw8lXIoSwy1BB7X2XSenKmgy6yHbEgbva3qAPsK+k7nEM4aaV&#10;izhOpcGGQ0ONHe1qKm+nb6PgMOK4XSZvQ3G77u5f55f3zyIhpeaP0/YVhKfJ/4v/3Ecd5qfLZ/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GZyXFAAAA3QAA&#10;AA8AAAAAAAAAAAAAAAAAqgIAAGRycy9kb3ducmV2LnhtbFBLBQYAAAAABAAEAPoAAACcAwAAAAA=&#10;">
                        <v:shape id="Freeform 102" o:spid="_x0000_s1126" style="position:absolute;left:5146;top:1777;width:92;height:46;visibility:visible;mso-wrap-style:square;v-text-anchor:top" coordsize="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iV8UA&#10;AADdAAAADwAAAGRycy9kb3ducmV2LnhtbERP22oCMRB9L/gPYQRfRLO1VHQ1SikKpYjgBfFxSMbd&#10;1c1ku0nX7d83hYJvczjXmS9bW4qGal84VvA8TEAQa2cKzhQcD+vBBIQPyAZLx6TghzwsF52nOabG&#10;3XlHzT5kIoawT1FBHkKVSul1Thb90FXEkbu42mKIsM6kqfEew20pR0kylhYLjg05VvSek77tv62C&#10;z/O1r8NlMz3R12HTbvt6NWm0Ur1u+zYDEagND/G/+8PE+eOXV/j7Jp4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6JXxQAAAN0AAAAPAAAAAAAAAAAAAAAAAJgCAABkcnMv&#10;ZG93bnJldi54bWxQSwUGAAAAAAQABAD1AAAAigMAAAAA&#10;" path="m,l5,22r5,14l17,44r10,2l42,42,63,32,92,16e" filled="f" strokeweight=".8pt">
                          <v:path arrowok="t" o:connecttype="custom" o:connectlocs="0,1777;5,1799;10,1813;17,1821;27,1823;42,1819;63,1809;92,1793" o:connectangles="0,0,0,0,0,0,0,0"/>
                        </v:shape>
                      </v:group>
                      <v:group id="Group 103" o:spid="_x0000_s1127" style="position:absolute;left:5179;top:692;width:34;height:41" coordorigin="5179,692" coordsize="34,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3GFzJwwAAAN0AAAAP&#10;AAAAAAAAAAAAAAAAAKoCAABkcnMvZG93bnJldi54bWxQSwUGAAAAAAQABAD6AAAAmgMAAAAA&#10;">
                        <v:shape id="Freeform 104" o:spid="_x0000_s1128" style="position:absolute;left:5179;top:692;width:34;height:41;visibility:visible;mso-wrap-style:square;v-text-anchor:top" coordsize="3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sHIsQA&#10;AADdAAAADwAAAGRycy9kb3ducmV2LnhtbERPS2vCQBC+F/wPywje6sYWYo1uggit0h7EF16H7JgE&#10;s7Mxu8b033cLhd7m43vOIutNLTpqXWVZwWQcgSDOra64UHA8vD+/gXAeWWNtmRR8k4MsHTwtMNH2&#10;wTvq9r4QIYRdggpK75tESpeXZNCNbUMcuIttDfoA20LqFh8h3NTyJYpiabDi0FBiQ6uS8uv+bhTM&#10;mmL2tcXTeUfr6fLzGMW37uOm1GjYL+cgPPX+X/zn3ugwP36dwu834QS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bByLEAAAA3QAAAA8AAAAAAAAAAAAAAAAAmAIAAGRycy9k&#10;b3ducmV2LnhtbFBLBQYAAAAABAAEAPUAAACJAwAAAAA=&#10;" path="m26,l2,8,,19,19,38r15,3e" filled="f" strokeweight=".8pt">
                          <v:path arrowok="t" o:connecttype="custom" o:connectlocs="26,692;2,700;0,711;19,730;34,733" o:connectangles="0,0,0,0,0"/>
                        </v:shape>
                      </v:group>
                      <v:group id="Group 105" o:spid="_x0000_s1129" style="position:absolute;left:5140;top:1120;width:153;height:100" coordorigin="5140,1120" coordsize="153,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cttIMcAAADd&#10;AAAADwAAAAAAAAAAAAAAAACqAgAAZHJzL2Rvd25yZXYueG1sUEsFBgAAAAAEAAQA+gAAAJ4DAAAA&#10;AA==&#10;">
                        <v:shape id="Freeform 106" o:spid="_x0000_s1130" style="position:absolute;left:5140;top:1120;width:153;height:100;visibility:visible;mso-wrap-style:square;v-text-anchor:top" coordsize="153,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GyHcMA&#10;AADdAAAADwAAAGRycy9kb3ducmV2LnhtbERP32vCMBB+H+x/CDfwRTStA9HOKLIpE0HBKns+kltb&#10;1lxKE7X+90YQ9nYf38+bLTpbiwu1vnKsIB0mIIi1MxUXCk7H9WACwgdkg7VjUnAjD4v568sMM+Ou&#10;fKBLHgoRQ9hnqKAMocmk9Loki37oGuLI/brWYoiwLaRp8RrDbS1HSTKWFiuODSU29FmS/svPVoHO&#10;9bafJqvvrzrt0v5+ud/96LNSvbdu+QEiUBf+xU/3xsT54/cpPL6JJ8j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GyHcMAAADdAAAADwAAAAAAAAAAAAAAAACYAgAAZHJzL2Rv&#10;d25yZXYueG1sUEsFBgAAAAAEAAQA9QAAAIgDAAAAAA==&#10;" path="m152,101l98,50,50,11,14,1,,e" filled="f" strokeweight=".8pt">
                          <v:path arrowok="t" o:connecttype="custom" o:connectlocs="152,1221;98,1170;50,1131;14,1121;0,1120" o:connectangles="0,0,0,0,0"/>
                        </v:shape>
                      </v:group>
                      <v:group id="Group 107" o:spid="_x0000_s1131" style="position:absolute;left:5886;top:583;width:558;height:1322" coordorigin="5886,583" coordsize="558,13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E+7ElvIAAAA&#10;3QAAAA8AAAAAAAAAAAAAAAAAqgIAAGRycy9kb3ducmV2LnhtbFBLBQYAAAAABAAEAPoAAACfAwAA&#10;AAA=&#10;">
                        <v:shape id="Freeform 108" o:spid="_x0000_s1132" style="position:absolute;left:5886;top:583;width:558;height:1322;visibility:visible;mso-wrap-style:square;v-text-anchor:top" coordsize="558,13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gI2MMA&#10;AADdAAAADwAAAGRycy9kb3ducmV2LnhtbERPTWvCQBC9C/6HZQQvoW4sGkrqKiIUasGDiaU5Dtkx&#10;Cc3OhuxW03/vCoK3ebzPWW0G04oL9a6xrGA+i0EQl1Y3XCk45R8vbyCcR9bYWiYF/+Rgsx6PVphq&#10;e+UjXTJfiRDCLkUFtfddKqUrazLoZrYjDtzZ9gZ9gH0ldY/XEG5a+RrHiTTYcGiosaNdTeVv9mcU&#10;HIboW2JeoD2cf9piES35y++Vmk6G7TsIT4N/ih/uTx3mJ4s53L8JJ8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gI2MMAAADdAAAADwAAAAAAAAAAAAAAAACYAgAAZHJzL2Rv&#10;d25yZXYueG1sUEsFBgAAAAAEAAQA9QAAAIgDAAAAAA==&#10;" path="m78,154l97,138r9,-13l115,103,125,82,184,16,215,r44,4l292,14r22,7l329,25r13,2l356,29r18,3l396,35r67,12l493,61r17,11l527,84r14,13l548,113r-7,23l530,156r-11,18l509,189r-7,15l496,223r-10,21l474,265r-10,19l458,299r-6,20l441,343r-12,20l423,373r2,27l423,415r-7,15l407,446r-7,18l395,483r-1,20l400,524r21,64l434,624r5,13l454,712r7,66l460,800r-1,19l458,838r-2,19l456,875r1,20l460,916r4,23l465,962r,22l464,1003r1,16l473,1098r1,78l479,1202r1,22l490,1236r23,12l532,1258r15,8l555,1274r3,7l553,1289r-24,13l508,1308r-18,3l474,1312r-14,1l401,1267r-2,-25l396,1217r-3,-17l378,1168r-10,-23l362,1129r-3,-14l358,1102r-1,-23l356,1057,345,994,326,925r-6,-21l313,882,294,794r-1,-16l291,810r-2,19l285,843r-5,15l272,877r-10,22l238,963r-6,29l226,1013r-6,24l213,1060r-5,17l206,1092r-1,21l204,1138r-2,25l198,1183r-7,13l183,1229r-4,19l179,1261r2,13l182,1293r-58,26l52,1322r-11,l16,1316,3,1310,,1304r7,-8l24,1283r35,-14l78,1259r10,-8l94,1240r9,-27l104,1199r-8,-13l92,1175r-2,-15l90,1140r1,-23l92,1094r2,-24l95,1048r,-24l95,1002r,-22l107,906r8,-16l122,870r14,-70l142,738r1,-13l144,707r13,-66l181,592r8,-31l193,540r,-14l188,514,178,499,168,485,156,468,125,412r-8,-39l92,354,82,341,81,327r,-23l76,287,67,272,61,253,57,234,56,215r1,-19l63,178,73,161r5,-7xe" filled="f" strokeweight=".8pt">
                          <v:path arrowok="t" o:connecttype="custom" o:connectlocs="106,708;184,599;292,597;342,610;396,618;510,655;548,696;519,757;496,806;464,867;441,926;425,983;407,1029;394,1086;434,1207;461,1361;458,1421;457,1478;465,1545;465,1602;479,1785;513,1831;555,1857;529,1885;474,1895;399,1825;378,1751;359,1698;356,1640;320,1487;293,1361;285,1426;262,1482;226,1596;208,1660;204,1721;191,1779;179,1844;124,1902;16,1899;7,1879;78,1842;103,1796;92,1758;91,1700;95,1631;95,1563;122,1453;143,1308;181,1175;193,1109;168,1068;117,956;81,910;67,855;56,798;73,744" o:connectangles="0,0,0,0,0,0,0,0,0,0,0,0,0,0,0,0,0,0,0,0,0,0,0,0,0,0,0,0,0,0,0,0,0,0,0,0,0,0,0,0,0,0,0,0,0,0,0,0,0,0,0,0,0,0,0,0,0"/>
                        </v:shape>
                      </v:group>
                      <v:group id="Group 109" o:spid="_x0000_s1133" style="position:absolute;left:6091;top:616;width:32;height:13" coordorigin="6091,616" coordsize="32,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CUpt8UAAADdAAAADwAAAGRycy9kb3ducmV2LnhtbERPTWvCQBC9F/wPyxS8&#10;NZtoGyTNKiJWPIRCVSi9DdkxCWZnQ3abxH/fLRR6m8f7nHwzmVYM1LvGsoIkikEQl1Y3XCm4nN+e&#10;ViCcR9bYWiYFd3KwWc8ecsy0HfmDhpOvRAhhl6GC2vsuk9KVNRl0ke2IA3e1vUEfYF9J3eMYwk0r&#10;F3GcSoMNh4YaO9rVVN5O30bBYcRxu0z2Q3G77u5f55f3zyIhpeaP0/YVhKfJ/4v/3Ecd5qfP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AlKbfFAAAA3QAA&#10;AA8AAAAAAAAAAAAAAAAAqgIAAGRycy9kb3ducmV2LnhtbFBLBQYAAAAABAAEAPoAAACcAwAAAAA=&#10;">
                        <v:shape id="Freeform 110" o:spid="_x0000_s1134" style="position:absolute;left:6091;top:616;width:32;height:13;visibility:visible;mso-wrap-style:square;v-text-anchor:top" coordsize="3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NstcUA&#10;AADdAAAADwAAAGRycy9kb3ducmV2LnhtbERPTWvCQBC9C/0PyxS8hLqpEQmpq7SWQg8iNLb0OmSn&#10;2dTsbMiuMf33XUHwNo/3OavNaFsxUO8bxwoeZykI4srphmsFn4e3hxyED8gaW8ek4I88bNZ3kxUW&#10;2p35g4Yy1CKGsC9QgQmhK6T0lSGLfuY64sj9uN5iiLCvpe7xHMNtK+dpupQWG44NBjvaGqqO5ckq&#10;yL4Pu9fh9PJbJl3+le+zxGyPiVLT+/H5CUSgMdzEV/e7jvOXiwwu38QT5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g2y1xQAAAN0AAAAPAAAAAAAAAAAAAAAAAJgCAABkcnMv&#10;ZG93bnJldi54bWxQSwUGAAAAAAQABAD1AAAAigMAAAAA&#10;" path="m32,l26,13,,9e" filled="f" strokeweight=".8pt">
                          <v:path arrowok="t" o:connecttype="custom" o:connectlocs="32,616;26,629;0,625" o:connectangles="0,0,0"/>
                        </v:shape>
                      </v:group>
                      <v:group id="Group 111" o:spid="_x0000_s1135" style="position:absolute;left:6049;top:625;width:204;height:287" coordorigin="6049,625" coordsize="204,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AFFjFAAAA3QAA&#10;AA8AAAAAAAAAAAAAAAAAqgIAAGRycy9kb3ducmV2LnhtbFBLBQYAAAAABAAEAPoAAACcAwAAAAA=&#10;">
                        <v:shape id="Freeform 112" o:spid="_x0000_s1136" style="position:absolute;left:6049;top:625;width:204;height:287;visibility:visible;mso-wrap-style:square;v-text-anchor:top" coordsize="204,2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M43MIA&#10;AADdAAAADwAAAGRycy9kb3ducmV2LnhtbERPTYvCMBC9C/sfwizsTVOlK1qNIoKwl4W16n1sxja7&#10;zaQ0Udt/vxEEb/N4n7Ncd7YWN2q9caxgPEpAEBdOGy4VHA+74QyED8gaa8ekoCcP69XbYImZdnfe&#10;0y0PpYgh7DNUUIXQZFL6oiKLfuQa4shdXGsxRNiWUrd4j+G2lpMkmUqLhmNDhQ1tKyr+8qtVkI7N&#10;7+l84NnP9qTzbzPv00T3Sn28d5sFiEBdeImf7i8d50/TT3h8E0+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szjcwgAAAN0AAAAPAAAAAAAAAAAAAAAAAJgCAABkcnMvZG93&#10;bnJldi54bWxQSwUGAAAAAAQABAD1AAAAhwMAAAAA&#10;" path="m61,l83,8r8,16l98,48r8,19l113,83r5,17l121,128r5,17l137,156r20,10l176,179r13,14l200,224r3,16l194,242r-7,13l188,262r2,1l162,277r-13,10l139,287r-10,l120,261,103,239r-25,l65,239,62,229r4,-40l67,162,66,145r-1,-8l58,126r-9,-3l34,115,15,100,,83e" filled="f" strokeweight=".8pt">
                          <v:path arrowok="t" o:connecttype="custom" o:connectlocs="61,625;83,633;91,649;98,673;106,692;113,708;118,725;121,753;126,770;137,781;157,791;176,804;189,818;200,849;203,865;194,867;187,880;188,887;190,888;162,902;149,912;139,912;129,912;120,886;103,864;78,864;65,864;62,854;66,814;67,787;66,770;65,762;58,751;49,748;34,740;15,725;0,708" o:connectangles="0,0,0,0,0,0,0,0,0,0,0,0,0,0,0,0,0,0,0,0,0,0,0,0,0,0,0,0,0,0,0,0,0,0,0,0,0"/>
                        </v:shape>
                      </v:group>
                      <v:group id="Group 113" o:spid="_x0000_s1137" style="position:absolute;left:6023;top:738;width:59;height:61" coordorigin="6023,738" coordsize="59,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x4vtMQAAADdAAAA&#10;DwAAAAAAAAAAAAAAAACqAgAAZHJzL2Rvd25yZXYueG1sUEsFBgAAAAAEAAQA+gAAAJsDAAAAAA==&#10;">
                        <v:shape id="Freeform 114" o:spid="_x0000_s1138" style="position:absolute;left:6023;top:738;width:59;height:61;visibility:visible;mso-wrap-style:square;v-text-anchor:top" coordsize="59,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gv+MQA&#10;AADdAAAADwAAAGRycy9kb3ducmV2LnhtbERPTWsCMRC9C/6HMIIXqdlasWU1im1p9VJobQ89Dptx&#10;szSZLEnU9d8bQehtHu9zFqvOWXGkEBvPCu7HBQjiyuuGawU/3293TyBiQtZoPZOCM0VYLfu9BZba&#10;n/iLjrtUixzCsUQFJqW2lDJWhhzGsW+JM7f3wWHKMNRSBzzlcGflpChm0mHDucFgSy+Gqr/dwSkI&#10;rjg38ffTvtuH17VJH6Pt5vmg1HDQrecgEnXpX3xzb3WeP5s+wvWbfIJc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4L/jEAAAA3QAAAA8AAAAAAAAAAAAAAAAAmAIAAGRycy9k&#10;b3ducmV2LnhtbFBLBQYAAAAABAAEAPUAAACJAwAAAAA=&#10;" path="m58,r1,21l53,34,33,45,,61e" filled="f" strokeweight=".8pt">
                          <v:path arrowok="t" o:connecttype="custom" o:connectlocs="58,738;59,759;53,772;33,783;0,799" o:connectangles="0,0,0,0,0"/>
                        </v:shape>
                      </v:group>
                      <v:group id="Group 115" o:spid="_x0000_s1139" style="position:absolute;left:6043;top:790;width:68;height:42" coordorigin="6043,790" coordsize="6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LHNHl3IAAAA&#10;3QAAAA8AAAAAAAAAAAAAAAAAqgIAAGRycy9kb3ducmV2LnhtbFBLBQYAAAAABAAEAPoAAACfAwAA&#10;AAA=&#10;">
                        <v:shape id="Freeform 116" o:spid="_x0000_s1140" style="position:absolute;left:6043;top:790;width:68;height:42;visibility:visible;mso-wrap-style:square;v-text-anchor:top" coordsize="6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UEKMQA&#10;AADdAAAADwAAAGRycy9kb3ducmV2LnhtbERP22oCMRB9F/oPYQp9q9kWEbs1K9JSsEUQtQt9HJPZ&#10;C24myya6698boeDbHM515ovBNuJMna8dK3gZJyCItTM1lwp+91/PMxA+IBtsHJOCC3lYZA+jOabG&#10;9byl8y6UIoawT1FBFUKbSul1RRb92LXEkStcZzFE2JXSdNjHcNvI1ySZSos1x4YKW/qoSB93J6vg&#10;sy+OYb3/W+nT9yHPf3LtJhut1NPjsHwHEWgId/G/e2Xi/OnkDW7fxBNkd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1BCjEAAAA3QAAAA8AAAAAAAAAAAAAAAAAmAIAAGRycy9k&#10;b3ducmV2LnhtbFBLBQYAAAAABAAEAPUAAACJAwAAAAA=&#10;" path="m,l22,3r7,19l35,41,51,29,67,22e" filled="f" strokeweight=".8pt">
                          <v:path arrowok="t" o:connecttype="custom" o:connectlocs="0,790;22,793;29,812;35,831;51,819;67,812" o:connectangles="0,0,0,0,0,0"/>
                        </v:shape>
                      </v:group>
                      <v:group id="Group 117" o:spid="_x0000_s1141" style="position:absolute;left:6007;top:812;width:65;height:142" coordorigin="6007,812" coordsize="65,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mKEhscAAADd&#10;AAAADwAAAAAAAAAAAAAAAACqAgAAZHJzL2Rvd25yZXYueG1sUEsFBgAAAAAEAAQA+gAAAJ4DAAAA&#10;AA==&#10;">
                        <v:shape id="Freeform 118" o:spid="_x0000_s1142" style="position:absolute;left:6007;top:812;width:65;height:142;visibility:visible;mso-wrap-style:square;v-text-anchor:top" coordsize="65,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J3rcMA&#10;AADdAAAADwAAAGRycy9kb3ducmV2LnhtbERPTYvCMBC9C/6HMIKXRdMKilSjiLCweLPrrnobmrGt&#10;NpPSRK3+erOw4G0e73Pmy9ZU4kaNKy0riIcRCOLM6pJzBbvvz8EUhPPIGivLpOBBDpaLbmeOibZ3&#10;3tIt9bkIIewSVFB4XydSuqwgg25oa+LAnWxj0AfY5FI3eA/hppKjKJpIgyWHhgJrWheUXdKrUXDY&#10;2/a8Obrn6OeY735P04rTj1ipfq9dzUB4av1b/O/+0mH+ZBzD3zfhBL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0J3rcMAAADdAAAADwAAAAAAAAAAAAAAAACYAgAAZHJzL2Rv&#10;d25yZXYueG1sUEsFBgAAAAAEAAQA9QAAAIgDAAAAAA==&#10;" path="m65,l58,16,51,34,46,53,42,73,36,94r-8,20l17,131,,143e" filled="f" strokeweight=".8pt">
                          <v:path arrowok="t" o:connecttype="custom" o:connectlocs="65,812;58,828;51,846;46,865;42,885;36,906;28,926;17,943;0,955" o:connectangles="0,0,0,0,0,0,0,0,0"/>
                        </v:shape>
                      </v:group>
                      <v:group id="Group 119" o:spid="_x0000_s1143" style="position:absolute;left:6253;top:867;width:37;height:90" coordorigin="6253,867" coordsize="37,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fy/asQAAADdAAAA&#10;DwAAAAAAAAAAAAAAAACqAgAAZHJzL2Rvd25yZXYueG1sUEsFBgAAAAAEAAQA+gAAAJsDAAAAAA==&#10;">
                        <v:shape id="Freeform 120" o:spid="_x0000_s1144" style="position:absolute;left:6253;top:867;width:37;height:90;visibility:visible;mso-wrap-style:square;v-text-anchor:top" coordsize="3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91bMIA&#10;AADdAAAADwAAAGRycy9kb3ducmV2LnhtbERP24rCMBB9F/yHMAu+abpKq1SjiCjIwgp19wOGZmyr&#10;zaQ00da/NwsLvs3hXGe16U0tHtS6yrKCz0kEgji3uuJCwe/PYbwA4TyyxtoyKXiSg816OFhhqm3H&#10;GT3OvhAhhF2KCkrvm1RKl5dk0E1sQxy4i20N+gDbQuoWuxBuajmNokQarDg0lNjQrqT8dr4bBXHj&#10;L8lXdOJ4vr/uvl22OHbXXKnRR79dgvDU+7f4333UYX4Sz+Dvm3CC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H3VswgAAAN0AAAAPAAAAAAAAAAAAAAAAAJgCAABkcnMvZG93&#10;bnJldi54bWxQSwUGAAAAAAQABAD1AAAAhwMAAAAA&#10;" path="m,l29,71r1,13l37,90e" filled="f" strokeweight=".8pt">
                          <v:path arrowok="t" o:connecttype="custom" o:connectlocs="0,867;29,938;30,951;37,957" o:connectangles="0,0,0,0"/>
                        </v:shape>
                      </v:group>
                      <v:group id="Group 121" o:spid="_x0000_s1145" style="position:absolute;left:6236;top:693;width:110;height:122" coordorigin="6236,693" coordsize="110,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VZgoXFAAAA3QAA&#10;AA8AAAAAAAAAAAAAAAAAqgIAAGRycy9kb3ducmV2LnhtbFBLBQYAAAAABAAEAPoAAACcAwAAAAA=&#10;">
                        <v:shape id="Freeform 122" o:spid="_x0000_s1146" style="position:absolute;left:6236;top:693;width:110;height:122;visibility:visible;mso-wrap-style:square;v-text-anchor:top" coordsize="110,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RIcQA&#10;AADdAAAADwAAAGRycy9kb3ducmV2LnhtbERPTWvCQBC9F/wPywje6qYFQxtdpZQWpJdSU6rehuyY&#10;RLOzS3bU9N93C4Xe5vE+Z7EaXKcu1MfWs4G7aQaKuPK25drAZ/l6+wAqCrLFzjMZ+KYIq+XoZoGF&#10;9Vf+oMtGapVCOBZooBEJhdaxashhnPpAnLiD7x1Kgn2tbY/XFO46fZ9luXbYcmpoMNBzQ9Vpc3YG&#10;tt1J7x+DvOdle3752oVSwtvRmMl4eJqDEhrkX/znXts0P5/N4PebdIJe/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jkSHEAAAA3QAAAA8AAAAAAAAAAAAAAAAAmAIAAGRycy9k&#10;b3ducmV2LnhtbFBLBQYAAAAABAAEAPUAAACJAwAAAAA=&#10;" path="m,122l19,101,31,91,45,79,56,62,66,42,77,23,91,8,111,e" filled="f" strokeweight=".8pt">
                          <v:path arrowok="t" o:connecttype="custom" o:connectlocs="0,815;19,794;31,784;45,772;56,755;66,735;77,716;91,701;111,693" o:connectangles="0,0,0,0,0,0,0,0,0"/>
                        </v:shape>
                      </v:group>
                      <v:group id="Group 123" o:spid="_x0000_s1147" style="position:absolute;left:6262;top:687;width:59;height:16" coordorigin="6262,687" coordsize="59,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e5acMAAADdAAAADwAAAGRycy9kb3ducmV2LnhtbERPTYvCMBC9L/gfwgh7&#10;W9MqFqlGEXFlDyKsCuJtaMa22ExKk23rvzeCsLd5vM9ZrHpTiZYaV1pWEI8iEMSZ1SXnCs6n768Z&#10;COeRNVaWScGDHKyWg48Fptp2/Evt0ecihLBLUUHhfZ1K6bKCDLqRrYkDd7ONQR9gk0vdYBfCTSXH&#10;UZRIgyWHhgJr2hSU3Y9/RsGuw249ibft/n7bPK6n6eGyj0mpz2G/noPw1Pt/8dv9o8P8ZJr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x7lpwwAAAN0AAAAP&#10;AAAAAAAAAAAAAAAAAKoCAABkcnMvZG93bnJldi54bWxQSwUGAAAAAAQABAD6AAAAmgMAAAAA&#10;">
                        <v:shape id="Freeform 124" o:spid="_x0000_s1148" style="position:absolute;left:6262;top:687;width:59;height:16;visibility:visible;mso-wrap-style:square;v-text-anchor:top" coordsize="5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PmVMQA&#10;AADdAAAADwAAAGRycy9kb3ducmV2LnhtbERPTWvCQBC9F/wPywi9FN0oNEp0FRWE1lutHrwN2TGJ&#10;ZmfD7iam/fXdQqG3ebzPWa57U4uOnK8sK5iMExDEudUVFwpOn/vRHIQPyBpry6TgizysV4OnJWba&#10;PviDumMoRAxhn6GCMoQmk9LnJRn0Y9sQR+5qncEQoSukdviI4aaW0yRJpcGKY0OJDe1Kyu/H1ih4&#10;T7ft5fDtXrrt/ZxfbhtsE3dQ6nnYbxYgAvXhX/znftNxfvo6g99v4gl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j5lTEAAAA3QAAAA8AAAAAAAAAAAAAAAAAmAIAAGRycy9k&#10;b3ducmV2LnhtbFBLBQYAAAAABAAEAPUAAACJAwAAAAA=&#10;" path="m58,16l30,12,13,7,,e" filled="f" strokeweight=".8pt">
                          <v:path arrowok="t" o:connecttype="custom" o:connectlocs="58,703;30,699;13,694;0,687" o:connectangles="0,0,0,0"/>
                        </v:shape>
                      </v:group>
                      <v:group id="Group 125" o:spid="_x0000_s1149" style="position:absolute;left:6143;top:624;width:109;height:169" coordorigin="6143,624" coordsize="109,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BSIgMcAAADd&#10;AAAADwAAAAAAAAAAAAAAAACqAgAAZHJzL2Rvd25yZXYueG1sUEsFBgAAAAAEAAQA+gAAAJ4DAAAA&#10;AA==&#10;">
                        <v:shape id="Freeform 126" o:spid="_x0000_s1150" style="position:absolute;left:6143;top:624;width:109;height:169;visibility:visible;mso-wrap-style:square;v-text-anchor:top" coordsize="109,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0uU8EA&#10;AADdAAAADwAAAGRycy9kb3ducmV2LnhtbERP32vCMBB+H/g/hBv4MjRVUGY1ShEGg/midu9HczZl&#10;zaUk0db99WYw8O0+vp+32Q22FTfyoXGsYDbNQBBXTjdcKyjPH5N3ECEia2wdk4I7BdhtRy8bzLXr&#10;+Ui3U6xFCuGQowITY5dLGSpDFsPUdcSJuzhvMSboa6k99inctnKeZUtpseHUYLCjvaHq53S1Cn5L&#10;V2j/HfrFV1M6jffhrTgYpcavQ7EGEWmIT/G/+1On+cvFCv6+SSfI7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9LlPBAAAA3QAAAA8AAAAAAAAAAAAAAAAAmAIAAGRycy9kb3du&#10;cmV2LnhtbFBLBQYAAAAABAAEAPUAAACGAwAAAAA=&#10;" path="m,37l22,21,40,9,53,2,64,r9,3l108,80r1,27l105,128r-8,16l87,156r-9,7l71,167r-3,2e" filled="f" strokeweight=".8pt">
                          <v:path arrowok="t" o:connecttype="custom" o:connectlocs="0,661;22,645;40,633;53,626;64,624;73,627;108,704;109,731;105,752;97,768;87,780;78,787;71,791;68,793" o:connectangles="0,0,0,0,0,0,0,0,0,0,0,0,0,0"/>
                        </v:shape>
                      </v:group>
                      <v:group id="Group 127" o:spid="_x0000_s1151" style="position:absolute;left:6068;top:1157;width:212;height:42" coordorigin="6068,1157" coordsize="21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Dk47xgAAAN0A&#10;AAAPAAAAAAAAAAAAAAAAAKoCAABkcnMvZG93bnJldi54bWxQSwUGAAAAAAQABAD6AAAAnQMAAAAA&#10;">
                        <v:shape id="Freeform 128" o:spid="_x0000_s1152" style="position:absolute;left:6068;top:1157;width:212;height:42;visibility:visible;mso-wrap-style:square;v-text-anchor:top" coordsize="21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dE1cMA&#10;AADdAAAADwAAAGRycy9kb3ducmV2LnhtbERPTWvCQBC9F/wPywi91Y09hJK6ShACHgqilnqdZqdJ&#10;anY27o4a/323UOhtHu9zFqvR9epKIXaeDcxnGSji2tuOGwPvh+rpBVQUZIu9ZzJwpwir5eRhgYX1&#10;N97RdS+NSiEcCzTQigyF1rFuyWGc+YE4cV8+OJQEQ6NtwFsKd71+zrJcO+w4NbQ40Lql+rS/OANl&#10;tSnH03Yn328HCR/n473/rDpjHqdj+QpKaJR/8Z97Y9P8PJ/D7zfpBL3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bdE1cMAAADdAAAADwAAAAAAAAAAAAAAAACYAgAAZHJzL2Rv&#10;d25yZXYueG1sUEsFBgAAAAAEAAQA9QAAAIgDAAAAAA==&#10;" path="m,l59,29r57,12l131,40r16,-4l166,30r21,-7l212,14e" filled="f" strokeweight=".8pt">
                          <v:path arrowok="t" o:connecttype="custom" o:connectlocs="0,1157;59,1186;116,1198;131,1197;147,1193;166,1187;187,1180;212,1171" o:connectangles="0,0,0,0,0,0,0,0"/>
                        </v:shape>
                      </v:group>
                      <v:group id="Group 129" o:spid="_x0000_s1153" style="position:absolute;left:6278;top:1780;width:85;height:23" coordorigin="6278,1780" coordsize="8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5B118MAAADdAAAADwAAAGRycy9kb3ducmV2LnhtbERPTYvCMBC9L/gfwgh7&#10;W9O6WKQaRURlDyKsCuJtaMa22ExKE9v67zeCsLd5vM+ZL3tTiZYaV1pWEI8iEMSZ1SXnCs6n7dcU&#10;hPPIGivLpOBJDpaLwcccU207/qX26HMRQtilqKDwvk6ldFlBBt3I1sSBu9nGoA+wyaVusAvhppLj&#10;KEqkwZJDQ4E1rQvK7seHUbDrsFt9x5t2f7+tn9fT5HDZx6TU57BfzUB46v2/+O3+0WF+kozh9U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bkHXXwwAAAN0AAAAP&#10;AAAAAAAAAAAAAAAAAKoCAABkcnMvZG93bnJldi54bWxQSwUGAAAAAAQABAD6AAAAmgMAAAAA&#10;">
                        <v:shape id="Freeform 130" o:spid="_x0000_s1154" style="position:absolute;left:6278;top:1780;width:85;height:23;visibility:visible;mso-wrap-style:square;v-text-anchor:top" coordsize="8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jFuMQA&#10;AADdAAAADwAAAGRycy9kb3ducmV2LnhtbERPTWvCQBC9C/6HZYTezMaWBk1dRQOFXnowSqG3MTtN&#10;gtnZmN0mqb++Wyh4m8f7nPV2NI3oqXO1ZQWLKAZBXFhdc6ngdHydL0E4j6yxsUwKfsjBdjOdrDHV&#10;duAD9bkvRQhhl6KCyvs2ldIVFRl0kW2JA/dlO4M+wK6UusMhhJtGPsZxIg3WHBoqbCmrqLjk30ZB&#10;Zm95gh+L4XbIr3R+f1597o9eqYfZuHsB4Wn0d/G/+02H+UnyBH/fhB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IxbjEAAAA3QAAAA8AAAAAAAAAAAAAAAAAmAIAAGRycy9k&#10;b3ducmV2LnhtbFBLBQYAAAAABAAEAPUAAACJAwAAAAA=&#10;" path="m,l33,14r22,8l68,23r9,-5l85,7e" filled="f" strokeweight=".8pt">
                          <v:path arrowok="t" o:connecttype="custom" o:connectlocs="0,1780;33,1794;55,1802;68,1803;77,1798;85,1787" o:connectangles="0,0,0,0,0,0"/>
                        </v:shape>
                      </v:group>
                      <v:group id="Group 131" o:spid="_x0000_s1155" style="position:absolute;left:5988;top:1762;width:96;height:26" coordorigin="5988,1762" coordsize="96,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zVIOMQAAADdAAAA&#10;DwAAAAAAAAAAAAAAAACqAgAAZHJzL2Rvd25yZXYueG1sUEsFBgAAAAAEAAQA+gAAAJsDAAAAAA==&#10;">
                        <v:shape id="Freeform 132" o:spid="_x0000_s1156" style="position:absolute;left:5988;top:1762;width:96;height:26;visibility:visible;mso-wrap-style:square;v-text-anchor:top" coordsize="9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gIXsUA&#10;AADdAAAADwAAAGRycy9kb3ducmV2LnhtbERPTUvDQBC9F/wPywje7MaCaYndltoSKIrQJh70NmTH&#10;JJidDdlpG/+9Kwi9zeN9znI9uk6daQitZwMP0wQUceVty7WB9zK/X4AKgmyx80wGfijAenUzWWJm&#10;/YWPdC6kVjGEQ4YGGpE+0zpUDTkMU98TR+7LDw4lwqHWdsBLDHedniVJqh22HBsa7GnbUPVdnJyB&#10;eff8OpePXXF42chnm+/KOn8rjbm7HTdPoIRGuYr/3Xsb56fpI/x9E0/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KAhexQAAAN0AAAAPAAAAAAAAAAAAAAAAAJgCAABkcnMv&#10;ZG93bnJldi54bWxQSwUGAAAAAAQABAD1AAAAigMAAAAA&#10;" path="m97,l79,13,65,20,50,24,30,26,,26e" filled="f" strokeweight=".8pt">
                          <v:path arrowok="t" o:connecttype="custom" o:connectlocs="97,1762;79,1775;65,1782;50,1786;30,1788;0,1788" o:connectangles="0,0,0,0,0,0"/>
                        </v:shape>
                      </v:group>
                      <v:group id="Group 133" o:spid="_x0000_s1157" style="position:absolute;left:6068;top:838;width:111;height:80" coordorigin="6068,838" coordsize="11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Ktz1MQAAADdAAAA&#10;DwAAAAAAAAAAAAAAAACqAgAAZHJzL2Rvd25yZXYueG1sUEsFBgAAAAAEAAQA+gAAAJsDAAAAAA==&#10;">
                        <v:shape id="Freeform 134" o:spid="_x0000_s1158" style="position:absolute;left:6068;top:838;width:111;height:80;visibility:visible;mso-wrap-style:square;v-text-anchor:top" coordsize="111,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EPrcQA&#10;AADdAAAADwAAAGRycy9kb3ducmV2LnhtbERPTUvDQBC9C/6HZQRvdqOHtE27LSIWPGhLo9DrkB2T&#10;YHY2Zsck9td3C4Xe5vE+Z7keXaN66kLt2cDjJAFFXHhbc2ng63PzMAMVBNli45kM/FOA9er2ZomZ&#10;9QPvqc+lVDGEQ4YGKpE20zoUFTkME98SR+7bdw4lwq7UtsMhhrtGPyVJqh3WHBsqbOmlouIn/3MG&#10;5P312B8/wvi7PaTbvR/mm3wnxtzfjc8LUEKjXMUX95uN89N0Cudv4gl6d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BD63EAAAA3QAAAA8AAAAAAAAAAAAAAAAAmAIAAGRycy9k&#10;b3ducmV2LnhtbFBLBQYAAAAABAAEAPUAAACJAwAAAAA=&#10;" path="m,l19,60,77,80r16,l111,77e" filled="f" strokeweight=".8pt">
                          <v:path arrowok="t" o:connecttype="custom" o:connectlocs="0,838;19,898;77,918;93,918;111,915" o:connectangles="0,0,0,0,0"/>
                        </v:shape>
                      </v:group>
                      <v:group id="Group 135" o:spid="_x0000_s1159" style="position:absolute;left:6052;top:608;width:79;height:39" coordorigin="6052,608" coordsize="79,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6eEI9xgAAAN0A&#10;AAAPAAAAAAAAAAAAAAAAAKoCAABkcnMvZG93bnJldi54bWxQSwUGAAAAAAQABAD6AAAAnQMAAAAA&#10;">
                        <v:shape id="Freeform 136" o:spid="_x0000_s1160" style="position:absolute;left:6052;top:608;width:79;height:39;visibility:visible;mso-wrap-style:square;v-text-anchor:top" coordsize="79,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4IMQA&#10;AADdAAAADwAAAGRycy9kb3ducmV2LnhtbERPTWvCQBC9F/wPywi9lLqxh9BGVymiIoJCE72P2TGJ&#10;zc6G7KrRX+8Khd7m8T5nPO1MLS7UusqyguEgAkGcW11xoWCXLd4/QTiPrLG2TApu5GA66b2MMdH2&#10;yj90SX0hQgi7BBWU3jeJlC4vyaAb2IY4cEfbGvQBtoXULV5DuKnlRxTF0mDFoaHEhmYl5b/p2ShI&#10;D5v7dh291eui2tnTaWmy/Xyp1Gu/+x6B8NT5f/Gfe6XD/Dj+guc34QQ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f+CDEAAAA3QAAAA8AAAAAAAAAAAAAAAAAmAIAAGRycy9k&#10;b3ducmV2LnhtbFBLBQYAAAAABAAEAPUAAACJAwAAAAA=&#10;" path="m2,l,24r23,6l41,36r15,3l79,37e" filled="f" strokeweight=".8pt">
                          <v:path arrowok="t" o:connecttype="custom" o:connectlocs="2,608;0,632;23,638;41,644;56,647;79,645" o:connectangles="0,0,0,0,0,0"/>
                        </v:shape>
                      </v:group>
                      <v:group id="Group 137" o:spid="_x0000_s1161" style="position:absolute;left:6779;top:823;width:1145;height:1077" coordorigin="6779,823" coordsize="1145,10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dfY5scAAADd&#10;AAAADwAAAAAAAAAAAAAAAACqAgAAZHJzL2Rvd25yZXYueG1sUEsFBgAAAAAEAAQA+gAAAJ4DAAAA&#10;AA==&#10;">
                        <v:shape id="Freeform 138" o:spid="_x0000_s1162" style="position:absolute;left:6779;top:823;width:1145;height:1077;visibility:visible;mso-wrap-style:square;v-text-anchor:top" coordsize="1145,10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67WMEA&#10;AADdAAAADwAAAGRycy9kb3ducmV2LnhtbERPTYvCMBC9C/6HMII3TVVWpRpFFMG9LGsVvI7N2Bab&#10;SWmiVn+9WVjwNo/3OfNlY0pxp9oVlhUM+hEI4tTqgjMFx8O2NwXhPLLG0jIpeJKD5aLdmmOs7YP3&#10;dE98JkIIuxgV5N5XsZQuzcmg69uKOHAXWxv0AdaZ1DU+Qrgp5TCKxtJgwaEhx4rWOaXX5GYU/CZ6&#10;H/E328PXmc/Xn5MbbV5TpbqdZjUD4anxH/G/e6fD/PFkAH/fhBPk4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uu1jBAAAA3QAAAA8AAAAAAAAAAAAAAAAAmAIAAGRycy9kb3du&#10;cmV2LnhtbFBLBQYAAAAABAAEAPUAAACGAwAAAAA=&#10;" path="m974,510r,36l973,567r-4,12l962,590r21,23l1033,661r16,12l1069,691r13,19l1088,728r1,16l1087,755r-13,59l1055,891r-20,60l1029,962r27,16l1070,985r13,3l1095,992r15,6l1125,1006r11,8l1139,1022r-9,7l1113,1032r-21,2l1067,1035r-24,l963,1030r-38,-19l928,986r9,-21l941,920r3,-36l947,855r2,-24l950,813r-1,-14l928,741,874,704,816,685r-26,l766,686r-72,26l636,742r-52,32l573,788r-8,9l517,837r-62,44l436,895r-17,12l405,917r-9,8l372,940r-15,9l344,955r-23,11l297,978r-21,13l258,1003r-11,7l257,1026r-2,9l178,1064r-70,10l50,1077r-23,-1l8,1071,,1058r9,-16l30,1028r25,-11l79,1008r16,-5l161,981r48,-42l265,899r61,-39l347,846r50,-33l455,754r47,-60l515,678r11,-14l534,654r14,-13l564,621r17,-21l594,583r6,-8l633,566,607,501,556,460,504,421r-9,-7l485,407r-5,-13l484,374r13,-19l544,305r27,-23l582,272r48,-36l690,207r36,-5l758,203r10,-10l748,135r-1,-18l748,92,783,18,828,r19,3l897,44r14,41l911,120r-3,22l906,153r-17,21l896,188r-6,-2l901,191r30,13l955,214r19,8l989,230r11,8l1008,246r10,8l1034,265r20,11l1075,289r21,13l1114,314r12,11l1139,346r6,19l1145,381r-70,47l1054,439r-18,10l1026,458r-16,19l993,492r-36,35l949,557r-8,10l925,565r-22,-4l884,558r-12,-8l881,524r15,-20l910,491r30,-30l986,415r21,-37l1003,367,964,339r,92e" filled="f" strokeweight=".8pt">
                          <v:path arrowok="t" o:connecttype="custom" o:connectlocs="973,1390;983,1436;1069,1514;1089,1567;1055,1714;1056,1801;1095,1815;1136,1837;1113,1855;1043,1858;928,1809;944,1707;950,1636;874,1527;766,1509;584,1597;517,1660;419,1730;372,1763;321,1789;258,1826;255,1858;50,1900;0,1881;55,1840;161,1804;326,1683;455,1577;526,1487;564,1444;600,1398;556,1283;485,1230;497,1178;582,1095;726,1025;748,958;783,841;897,867;908,965;896,1011;931,1027;989,1053;1018,1077;1075,1112;1126,1148;1145,1204;1036,1272;993,1315;941,1390;884,1381;896,1327;986,1238;964,1162" o:connectangles="0,0,0,0,0,0,0,0,0,0,0,0,0,0,0,0,0,0,0,0,0,0,0,0,0,0,0,0,0,0,0,0,0,0,0,0,0,0,0,0,0,0,0,0,0,0,0,0,0,0,0,0,0,0"/>
                        </v:shape>
                      </v:group>
                      <v:group id="Group 139" o:spid="_x0000_s1163" style="position:absolute;left:7637;top:997;width:31;height:7" coordorigin="7637,997" coordsize="3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njCsUAAADdAAAADwAAAGRycy9kb3ducmV2LnhtbERPTWvCQBC9F/wPywi9&#10;NZtYmkrMKiJWPIRCVSi9DdkxCWZnQ3abxH/fLRR6m8f7nHwzmVYM1LvGsoIkikEQl1Y3XCm4nN+e&#10;liCcR9bYWiYFd3KwWc8ecsy0HfmDhpOvRAhhl6GC2vsuk9KVNRl0ke2IA3e1vUEfYF9J3eMYwk0r&#10;F3GcSoMNh4YaO9rVVN5O30bBYcRx+5zsh+J23d2/zi/vn0VCSj3Op+0KhKfJ/4v/3Ecd5qev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5J4wrFAAAA3QAA&#10;AA8AAAAAAAAAAAAAAAAAqgIAAGRycy9kb3ducmV2LnhtbFBLBQYAAAAABAAEAPoAAACcAwAAAAA=&#10;">
                        <v:shape id="Freeform 140" o:spid="_x0000_s1164" style="position:absolute;left:7637;top:997;width:31;height:7;visibility:visible;mso-wrap-style:square;v-text-anchor:top" coordsize="3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HSd8IA&#10;AADdAAAADwAAAGRycy9kb3ducmV2LnhtbERP3WrCMBS+F/YO4Qy802RO3NaZljEYeifWPcChOTZl&#10;zUlpMlt9eiMI3p2P7/esi9G14kR9aDxreJkrEMSVNw3XGn4PP7N3ECEiG2w9k4YzBSjyp8kaM+MH&#10;3tOpjLVIIRwy1GBj7DIpQ2XJYZj7jjhxR987jAn2tTQ9DinctXKh1Eo6bDg1WOzo21L1V/47DR+D&#10;GXb2stiEJu7LMqijWlY7rafP49cniEhjfIjv7q1J81dvr3D7Jp0g8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MdJ3wgAAAN0AAAAPAAAAAAAAAAAAAAAAAJgCAABkcnMvZG93&#10;bnJldi54bWxQSwUGAAAAAAQABAD1AAAAhwMAAAAA&#10;" path="m31,l24,,,7e" filled="f" strokeweight=".8pt">
                          <v:path arrowok="t" o:connecttype="custom" o:connectlocs="31,997;24,997;0,1004" o:connectangles="0,0,0"/>
                        </v:shape>
                      </v:group>
                      <v:group id="Group 141" o:spid="_x0000_s1165" style="position:absolute;left:7555;top:984;width:34;height:17" coordorigin="7555,984" coordsize="34,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ze5cQAAADdAAAADwAAAGRycy9kb3ducmV2LnhtbERPS2vCQBC+F/oflil4&#10;001qjZK6ikhbPIjgA6S3ITsmwexsyG6T+O9dQehtPr7nzJe9qURLjSstK4hHEQjizOqScwWn4/dw&#10;BsJ5ZI2VZVJwIwfLxevLHFNtO95Te/C5CCHsUlRQeF+nUrqsIINuZGviwF1sY9AH2ORSN9iFcFPJ&#10;9yhKpMGSQ0OBNa0Lyq6HP6Pgp8NuNY6/2u31sr79Hie78zYmpQZv/eoThKfe/4uf7o0O85Pp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ze5cQAAADdAAAA&#10;DwAAAAAAAAAAAAAAAACqAgAAZHJzL2Rvd25yZXYueG1sUEsFBgAAAAAEAAQA+gAAAJsDAAAAAA==&#10;">
                        <v:shape id="Freeform 142" o:spid="_x0000_s1166" style="position:absolute;left:7555;top:984;width:34;height:17;visibility:visible;mso-wrap-style:square;v-text-anchor:top" coordsize="34,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axCsQA&#10;AADdAAAADwAAAGRycy9kb3ducmV2LnhtbERPTWvCQBC9C/6HZQRvulFsrNFVRFsQepCmxfOYHZNg&#10;djZktxr99a5Q8DaP9zmLVWsqcaHGlZYVjIYRCOLM6pJzBb8/n4N3EM4ja6wsk4IbOVgtu50FJtpe&#10;+Zsuqc9FCGGXoILC+zqR0mUFGXRDWxMH7mQbgz7AJpe6wWsIN5UcR1EsDZYcGgqsaVNQdk7/jIIP&#10;3m62t9Hsnk7r41d8nMjDodwr1e+16zkIT61/if/dOx3mx9M3eH4TTp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2sQrEAAAA3QAAAA8AAAAAAAAAAAAAAAAAmAIAAGRycy9k&#10;b3ducmV2LnhtbFBLBQYAAAAABAAEAPUAAACJAwAAAAA=&#10;" path="m,l10,10r24,7e" filled="f" strokeweight=".8pt">
                          <v:path arrowok="t" o:connecttype="custom" o:connectlocs="0,984;10,994;34,1001" o:connectangles="0,0,0"/>
                        </v:shape>
                      </v:group>
                      <v:group id="Group 143" o:spid="_x0000_s1167" style="position:absolute;left:7535;top:1021;width:157;height:62" coordorigin="7535,1021" coordsize="15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XLlCcQAAADdAAAADwAAAGRycy9kb3ducmV2LnhtbERPS2vCQBC+F/wPywi9&#10;1U0sjRJdRUTFgxR8gHgbsmMSzM6G7JrEf98tFHqbj+8582VvKtFS40rLCuJRBII4s7rkXMHlvP2Y&#10;gnAeWWNlmRS8yMFyMXibY6ptx0dqTz4XIYRdigoK7+tUSpcVZNCNbE0cuLttDPoAm1zqBrsQbio5&#10;jqJEGiw5NBRY07qg7HF6GgW7DrvVZ7xpD4/7+nU7f31fDzEp9T7sVzMQnnr/L/5z73WYn0w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XLlCcQAAADdAAAA&#10;DwAAAAAAAAAAAAAAAACqAgAAZHJzL2Rvd25yZXYueG1sUEsFBgAAAAAEAAQA+gAAAJsDAAAAAA==&#10;">
                        <v:shape id="Freeform 144" o:spid="_x0000_s1168" style="position:absolute;left:7535;top:1021;width:157;height:62;visibility:visible;mso-wrap-style:square;v-text-anchor:top" coordsize="15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xtj8QA&#10;AADdAAAADwAAAGRycy9kb3ducmV2LnhtbERPTWvCQBC9F/oflil4q5sqRImuIgVFPbWpiMcxOybB&#10;7GzYXTXpr+8WCr3N433OfNmZRtzJ+dqygrdhAoK4sLrmUsHha/06BeEDssbGMinoycNy8fw0x0zb&#10;B3/SPQ+liCHsM1RQhdBmUvqiIoN+aFviyF2sMxgidKXUDh8x3DRylCSpNFhzbKiwpfeKimt+MwrW&#10;x3Fz2uXmg3yfrtzmvB9993ulBi/dagYiUBf+xX/urY7z08kEfr+JJ8j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cbY/EAAAA3QAAAA8AAAAAAAAAAAAAAAAAmAIAAGRycy9k&#10;b3ducmV2LnhtbFBLBQYAAAAABAAEAPUAAACJAwAAAAA=&#10;" path="m157,l106,48,71,63,60,61,48,55,34,46,18,33,,17e" filled="f" strokeweight=".8pt">
                          <v:path arrowok="t" o:connecttype="custom" o:connectlocs="157,1021;106,1069;71,1084;60,1082;48,1076;34,1067;18,1054;0,1038" o:connectangles="0,0,0,0,0,0,0,0"/>
                        </v:shape>
                      </v:group>
                      <v:group id="Group 145" o:spid="_x0000_s1169" style="position:absolute;left:7798;top:1146;width:93;height:60" coordorigin="7798,1146" coordsize="9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6HU4McAAADd&#10;AAAADwAAAAAAAAAAAAAAAACqAgAAZHJzL2Rvd25yZXYueG1sUEsFBgAAAAAEAAQA+gAAAJ4DAAAA&#10;AA==&#10;">
                        <v:shape id="Freeform 146" o:spid="_x0000_s1170" style="position:absolute;left:7798;top:1146;width:93;height:60;visibility:visible;mso-wrap-style:square;v-text-anchor:top" coordsize="9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0oycQA&#10;AADdAAAADwAAAGRycy9kb3ducmV2LnhtbERPTWvCQBC9F/wPyxR6q5tWYjR1FSlYehCKiRS8Ddkx&#10;G83OhuxW03/fFQre5vE+Z7EabCsu1PvGsYKXcQKCuHK64VrBvtw8z0D4gKyxdUwKfsnDajl6WGCu&#10;3ZV3dClCLWII+xwVmBC6XEpfGbLox64jjtzR9RZDhH0tdY/XGG5b+ZokU2mx4dhgsKN3Q9W5+LEK&#10;PjJZfh8P6fz0lc64NVs+TAwr9fQ4rN9ABBrCXfzv/tRx/jSbw+2beIJ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NKMnEAAAA3QAAAA8AAAAAAAAAAAAAAAAAmAIAAGRycy9k&#10;b3ducmV2LnhtbFBLBQYAAAAABAAEAPUAAACJAwAAAAA=&#10;" path="m,60l46,7,74,,93,3e" filled="f" strokeweight=".8pt">
                          <v:path arrowok="t" o:connecttype="custom" o:connectlocs="0,1206;46,1153;74,1146;93,1149" o:connectangles="0,0,0,0"/>
                        </v:shape>
                      </v:group>
                      <v:group id="Group 147" o:spid="_x0000_s1171" style="position:absolute;left:7290;top:1162;width:175;height:51" coordorigin="7290,1162" coordsize="175,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AKowccAAADd&#10;AAAADwAAAAAAAAAAAAAAAACqAgAAZHJzL2Rvd25yZXYueG1sUEsFBgAAAAAEAAQA+gAAAJ4DAAAA&#10;AA==&#10;">
                        <v:shape id="Freeform 148" o:spid="_x0000_s1172" style="position:absolute;left:7290;top:1162;width:175;height:51;visibility:visible;mso-wrap-style:square;v-text-anchor:top" coordsize="175,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F+dcEA&#10;AADdAAAADwAAAGRycy9kb3ducmV2LnhtbERPzYrCMBC+C/sOYRa8aeqCItUoRVD24oLaBxiasSk2&#10;k9pk265PvxEEb/Px/c56O9hadNT6yrGC2TQBQVw4XXGpIL/sJ0sQPiBrrB2Tgj/ysN18jNaYatfz&#10;ibpzKEUMYZ+iAhNCk0rpC0MW/dQ1xJG7utZiiLAtpW6xj+G2ll9JspAWK44NBhvaGSpu51+rYJ+7&#10;n0OSHbrL/Po46s70pO+ZUuPPIVuBCDSEt/jl/tZx/mI5g+c38QS5+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BfnXBAAAA3QAAAA8AAAAAAAAAAAAAAAAAmAIAAGRycy9kb3du&#10;cmV2LnhtbFBLBQYAAAAABAAEAPUAAACGAwAAAAA=&#10;" path="m,3l25,7r16,5l56,19,86,37r24,9l127,50r7,1l175,e" filled="f" strokeweight=".8pt">
                          <v:path arrowok="t" o:connecttype="custom" o:connectlocs="0,1165;25,1169;41,1174;56,1181;86,1199;110,1208;127,1212;134,1213;175,1162" o:connectangles="0,0,0,0,0,0,0,0,0"/>
                        </v:shape>
                      </v:group>
                      <v:group id="Group 149" o:spid="_x0000_s1173" style="position:absolute;left:7424;top:1213;width:7;height:96" coordorigin="7424,1213" coordsize="7,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5yTLcQAAADdAAAA&#10;DwAAAAAAAAAAAAAAAACqAgAAZHJzL2Rvd25yZXYueG1sUEsFBgAAAAAEAAQA+gAAAJsDAAAAAA==&#10;">
                        <v:shape id="Freeform 150" o:spid="_x0000_s1174" style="position:absolute;left:7424;top:1213;width:7;height:96;visibility:visible;mso-wrap-style:square;v-text-anchor:top" coordsize="7,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C3tsIA&#10;AADdAAAADwAAAGRycy9kb3ducmV2LnhtbERPS4vCMBC+C/6HMAteZE1VcN1uo4gg6NHWvY/N9IHN&#10;pDRRq7/eCAt7m4/vOcm6N424UedqywqmkwgEcW51zaWCU7b7XIJwHlljY5kUPMjBejUcJBhre+cj&#10;3VJfihDCLkYFlfdtLKXLKzLoJrYlDlxhO4M+wK6UusN7CDeNnEXRQhqsOTRU2NK2ovySXo2Cr3P/&#10;m5bnZ/bYZePMH4rLd65PSo0++s0PCE+9/xf/ufc6zF8s5/D+JpwgV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ULe2wgAAAN0AAAAPAAAAAAAAAAAAAAAAAJgCAABkcnMvZG93&#10;bnJldi54bWxQSwUGAAAAAAQABAD1AAAAhwMAAAAA&#10;" path="m,l7,96e" filled="f" strokeweight=".8pt">
                          <v:path arrowok="t" o:connecttype="custom" o:connectlocs="0,1213;7,1309" o:connectangles="0,0"/>
                        </v:shape>
                      </v:group>
                      <v:group id="Group 151" o:spid="_x0000_s1175" style="position:absolute;left:7376;top:1209;width:166;height:178" coordorigin="7376,1209" coordsize="166,1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zmuwsQAAADdAAAA&#10;DwAAAAAAAAAAAAAAAACqAgAAZHJzL2Rvd25yZXYueG1sUEsFBgAAAAAEAAQA+gAAAJsDAAAAAA==&#10;">
                        <v:shape id="Freeform 152" o:spid="_x0000_s1176" style="position:absolute;left:7376;top:1209;width:166;height:178;visibility:visible;mso-wrap-style:square;v-text-anchor:top" coordsize="166,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94V8MA&#10;AADdAAAADwAAAGRycy9kb3ducmV2LnhtbERP22rCQBB9F/yHZQTfdFNBCamrWFFQWgTt5XnITrNp&#10;s7Mhu2rSr3cLgm9zONeZL1tbiQs1vnSs4GmcgCDOnS65UPDxvh2lIHxA1lg5JgUdeVgu+r05Ztpd&#10;+UiXUyhEDGGfoQITQp1J6XNDFv3Y1cSR+3aNxRBhU0jd4DWG20pOkmQmLZYcGwzWtDaU/57OVsH0&#10;z7y9Urqq9eem636S/dF+HV6UGg7a1TOIQG14iO/unY7zZ+kU/r+JJ8j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y94V8MAAADdAAAADwAAAAAAAAAAAAAAAACYAgAAZHJzL2Rv&#10;d25yZXYueG1sUEsFBgAAAAAEAAQA9QAAAIgDAAAAAA==&#10;" path="m,l2,22,13,37,24,51,35,69,47,89r11,17l68,118r10,3l95,113r22,-8l139,101r14,3l160,127r7,22l154,175r-13,3l128,178r-20,-3l86,169,64,162e" filled="f" strokeweight=".8pt">
                          <v:path arrowok="t" o:connecttype="custom" o:connectlocs="0,1209;2,1231;13,1246;24,1260;35,1278;47,1298;58,1315;68,1327;78,1330;95,1322;117,1314;139,1310;153,1313;160,1336;167,1358;154,1384;141,1387;128,1387;108,1384;86,1378;64,1371" o:connectangles="0,0,0,0,0,0,0,0,0,0,0,0,0,0,0,0,0,0,0,0,0"/>
                        </v:shape>
                      </v:group>
                      <v:group id="Group 153" o:spid="_x0000_s1177" style="position:absolute;left:7692;top:1312;width:37;height:20" coordorigin="7692,1312" coordsize="3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Up5UuwwAAAN0AAAAP&#10;AAAAAAAAAAAAAAAAAKoCAABkcnMvZG93bnJldi54bWxQSwUGAAAAAAQABAD6AAAAmgMAAAAA&#10;">
                        <v:shape id="Freeform 154" o:spid="_x0000_s1178" style="position:absolute;left:7692;top:1312;width:37;height:20;visibility:visible;mso-wrap-style:square;v-text-anchor:top" coordsize="3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OlK8QA&#10;AADdAAAADwAAAGRycy9kb3ducmV2LnhtbERP22rCQBB9F/oPywi+6cYWNI2u0pYKXqCg8QOG7JgE&#10;s7MhuzXRr3cFwbc5nOvMl52pxIUaV1pWMB5FIIgzq0vOFRzT1TAG4TyyxsoyKbiSg+XirTfHRNuW&#10;93Q5+FyEEHYJKii8rxMpXVaQQTeyNXHgTrYx6ANscqkbbEO4qeR7FE2kwZJDQ4E1/RSUnQ//RoHZ&#10;fu/+frf7dvxx27SbNE6Pn1Gq1KDffc1AeOr8S/x0r3WYP4mn8PgmnC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DpSvEAAAA3QAAAA8AAAAAAAAAAAAAAAAAmAIAAGRycy9k&#10;b3ducmV2LnhtbFBLBQYAAAAABAAEAPUAAACJAwAAAAA=&#10;" path="m,l23,16r13,4e" filled="f" strokeweight=".8pt">
                          <v:path arrowok="t" o:connecttype="custom" o:connectlocs="0,1312;23,1328;36,1332" o:connectangles="0,0,0"/>
                        </v:shape>
                      </v:group>
                      <v:group id="Group 155" o:spid="_x0000_s1179" style="position:absolute;left:7455;top:1329;width:9;height:30" coordorigin="7455,1329" coordsize="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nSkx8cAAADd&#10;AAAADwAAAAAAAAAAAAAAAACqAgAAZHJzL2Rvd25yZXYueG1sUEsFBgAAAAAEAAQA+gAAAJ4DAAAA&#10;AA==&#10;">
                        <v:shape id="Freeform 156" o:spid="_x0000_s1180" style="position:absolute;left:7455;top:1329;width:9;height:30;visibility:visible;mso-wrap-style:square;v-text-anchor:top" coordsize="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cpsMA&#10;AADdAAAADwAAAGRycy9kb3ducmV2LnhtbERPTYvCMBC9L/gfwgh7W1P3IG01igiCILKuetDb0Ixt&#10;sZmUJFvbf28WFvY2j/c5i1VvGtGR87VlBdNJAoK4sLrmUsHlvP1IQfiArLGxTAoG8rBajt4WmGv7&#10;5G/qTqEUMYR9jgqqENpcSl9UZNBPbEscubt1BkOErpTa4TOGm0Z+JslMGqw5NlTY0qai4nH6MQoO&#10;N9NNz1oe043+GrKrdsmQ7ZV6H/frOYhAffgX/7l3Os6fpRn8fhNP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cpsMAAADdAAAADwAAAAAAAAAAAAAAAACYAgAAZHJzL2Rv&#10;d25yZXYueG1sUEsFBgAAAAAEAAQA9QAAAIgDAAAAAA==&#10;" path="m,l9,20,4,30e" filled="f" strokeweight=".8pt">
                          <v:path arrowok="t" o:connecttype="custom" o:connectlocs="0,1329;9,1349;4,1359" o:connectangles="0,0,0"/>
                        </v:shape>
                      </v:group>
                      <v:group id="Group 157" o:spid="_x0000_s1181" style="position:absolute;left:7400;top:1397;width:333;height:26" coordorigin="7400,1397" coordsize="33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ds+HMcAAADd&#10;AAAADwAAAAAAAAAAAAAAAACqAgAAZHJzL2Rvd25yZXYueG1sUEsFBgAAAAAEAAQA+gAAAJ4DAAAA&#10;AA==&#10;">
                        <v:shape id="Freeform 158" o:spid="_x0000_s1182" style="position:absolute;left:7400;top:1397;width:333;height:26;visibility:visible;mso-wrap-style:square;v-text-anchor:top" coordsize="33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ZavcEA&#10;AADdAAAADwAAAGRycy9kb3ducmV2LnhtbERPzYrCMBC+C75DGMGbphUqbjWKCEIPsmDdBxiasSnb&#10;TLpN1LpPv1kQvM3H9zub3WBbcafeN44VpPMEBHHldMO1gq/LcbYC4QOyxtYxKXiSh912PNpgrt2D&#10;z3QvQy1iCPscFZgQulxKXxmy6OeuI47c1fUWQ4R9LXWPjxhuW7lIkqW02HBsMNjRwVD1Xd6sglb+&#10;mM+stJkvfNHsf81pkaUrpaaTYb8GEWgIb/HLXeg4f/mRwv838QS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WWr3BAAAA3QAAAA8AAAAAAAAAAAAAAAAAmAIAAGRycy9kb3du&#10;cmV2LnhtbFBLBQYAAAAABAAEAPUAAACGAwAAAAA=&#10;" path="m,l10,12r14,4l50,18r15,l83,19r20,1l124,21r23,1l171,24r23,1l218,26r23,1l264,27r20,-1l303,25r16,-2l333,20e" filled="f" strokeweight=".8pt">
                          <v:path arrowok="t" o:connecttype="custom" o:connectlocs="0,1397;10,1409;24,1413;50,1415;65,1415;83,1416;103,1417;124,1418;147,1419;171,1421;194,1422;218,1423;241,1424;264,1424;284,1423;303,1422;319,1420;333,1417" o:connectangles="0,0,0,0,0,0,0,0,0,0,0,0,0,0,0,0,0,0"/>
                        </v:shape>
                      </v:group>
                      <v:group id="Group 159" o:spid="_x0000_s1183" style="position:absolute;left:8313;top:650;width:881;height:1257" coordorigin="8313,650" coordsize="881,12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kUF8MUAAADdAAAADwAAAGRycy9kb3ducmV2LnhtbERPTWvCQBC9F/wPywi9&#10;NZtYGmrMKiJWPIRCVSi9DdkxCWZnQ3abxH/fLRR6m8f7nHwzmVYM1LvGsoIkikEQl1Y3XCm4nN+e&#10;XkE4j6yxtUwK7uRgs5495JhpO/IHDSdfiRDCLkMFtfddJqUrazLoItsRB+5qe4M+wL6SuscxhJtW&#10;LuI4lQYbDg01drSrqbydvo2Cw4jj9jnZD8Xturt/nV/eP4uElHqcT9sVCE+T/xf/uY86zE+X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5FBfDFAAAA3QAA&#10;AA8AAAAAAAAAAAAAAAAAqgIAAGRycy9kb3ducmV2LnhtbFBLBQYAAAAABAAEAPoAAACcAwAAAAA=&#10;">
                        <v:shape id="Freeform 160" o:spid="_x0000_s1184" style="position:absolute;left:8313;top:650;width:881;height:1257;visibility:visible;mso-wrap-style:square;v-text-anchor:top" coordsize="881,12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QoDMUA&#10;AADdAAAADwAAAGRycy9kb3ducmV2LnhtbESPwWrDMBBE74H+g9hCb4mclNqJEyUUg0tMT3H7ARtr&#10;Y5laK2Mpifv3VaHQ2y4z83Z2d5hsL240+s6xguUiAUHcON1xq+Dzo5yvQfiArLF3TAq+ycNh/zDb&#10;Ya7dnU90q0MrIoR9jgpMCEMupW8MWfQLNxBH7eJGiyGuYyv1iPcIt71cJUkqLXYcLxgcqDDUfNVX&#10;GymmDOdj8ZK9a+/SrDpXb7yslHp6nF63IAJN4d/8lz7qWD/dPMPvN3EE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tCgMxQAAAN0AAAAPAAAAAAAAAAAAAAAAAJgCAABkcnMv&#10;ZG93bnJldi54bWxQSwUGAAAAAAQABAD1AAAAigMAAAAA&#10;" path="m314,177r20,5l349,182r22,-4l409,171r9,-11l390,144,377,132r-5,-14l369,84,368,66,423,7,461,r17,3l540,35r24,37l575,82r16,7l604,100r72,17l729,150r50,51l815,274r11,65l827,351r4,22l834,397r7,17l853,441r7,14l869,469r6,19l879,508r1,22l879,550r-8,21l858,592r-15,19l829,629r-12,15l811,655r-3,17l802,693r-7,22l787,734r-12,23l763,776r-7,15l758,809r9,19l779,846r7,18l789,883r-1,24l784,934r-5,24l775,976r-3,9l786,1016r6,14l793,1053r-7,17l757,1085r-3,23l756,1123r9,20l772,1163r5,18l778,1198r-13,25l750,1236r-17,6l713,1244r-22,2l670,1248r-22,2l628,1252r-18,3l592,1257r-66,-7l512,1240r3,-6l538,1222r24,-13l621,1169r38,-60l661,1098r-34,-3l611,1093r-10,-1l589,1090r-13,-2l568,1083r3,-9l595,1058r22,-12l635,1037r15,-8l660,1021r-4,-35l653,963r-1,-16l652,935r1,-14l651,899r-6,-22l638,856r-8,-14l624,826r-5,-21l616,782r2,-17l622,754r5,-19l632,712r5,-25l641,662r5,-22l650,622r5,-17l658,582r1,-25l659,534r,-19l660,495r1,-23l664,450r5,-16l660,393r-7,-25l648,354r-6,-7l629,335,613,318,598,299,584,280,573,264r-9,-25l523,243r-68,6l424,250r-26,l376,249r-17,1l298,262r-56,4l223,266r-25,l171,267r-28,l119,268r-19,l89,268r-8,l59,272r-7,l39,277r-19,4l18,262r14,-8l43,252,22,236,12,226,2,208,,196r7,-4l35,204r21,7l72,214r19,l114,212r22,-3l155,206r12,-3l184,198r69,-14l312,177r2,xe" filled="f" strokeweight=".8pt">
                          <v:path arrowok="t" o:connecttype="custom" o:connectlocs="349,832;418,810;372,768;423,657;540,685;591,739;729,800;826,989;834,1047;860,1105;879,1158;871,1221;829,1279;808,1322;787,1384;756,1441;779,1496;788,1557;775,1626;792,1680;757,1735;765,1793;778,1848;733,1892;670,1898;610,1905;512,1890;562,1859;661,1748;601,1742;568,1733;617,1696;660,1671;652,1597;651,1549;630,1492;616,1432;627,1385;641,1312;655,1255;659,1184;661,1122;660,1043;642,997;598,949;564,889;424,900;359,900;223,916;143,917;89,918;52,922;18,912;22,886;0,846;56,861;114,862;167,853;312,827" o:connectangles="0,0,0,0,0,0,0,0,0,0,0,0,0,0,0,0,0,0,0,0,0,0,0,0,0,0,0,0,0,0,0,0,0,0,0,0,0,0,0,0,0,0,0,0,0,0,0,0,0,0,0,0,0,0,0,0,0,0,0"/>
                        </v:shape>
                      </v:group>
                      <v:group id="Group 161" o:spid="_x0000_s1185" style="position:absolute;left:8591;top:762;width:433;height:152" coordorigin="8591,762" coordsize="433,1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uA4H8QAAADdAAAADwAAAGRycy9kb3ducmV2LnhtbERPS2vCQBC+F/oflil4&#10;001qDZq6ikhbPIjgA6S3ITsmwexsyG6T+O9dQehtPr7nzJe9qURLjSstK4hHEQjizOqScwWn4/dw&#10;CsJ5ZI2VZVJwIwfLxevLHFNtO95Te/C5CCHsUlRQeF+nUrqsIINuZGviwF1sY9AH2ORSN9iFcFPJ&#10;9yhKpMGSQ0OBNa0Lyq6HP6Pgp8NuNY6/2u31sr79Hie78zYmpQZv/eoThKfe/4uf7o0O85PZ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uA4H8QAAADdAAAA&#10;DwAAAAAAAAAAAAAAAACqAgAAZHJzL2Rvd25yZXYueG1sUEsFBgAAAAAEAAQA+gAAAJsDAAAAAA==&#10;">
                        <v:shape id="Freeform 162" o:spid="_x0000_s1186" style="position:absolute;left:8591;top:762;width:433;height:152;visibility:visible;mso-wrap-style:square;v-text-anchor:top" coordsize="433,1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PHjMQA&#10;AADdAAAADwAAAGRycy9kb3ducmV2LnhtbERPTWvCQBC9F/wPywi9FN1YrK3RVUoxWhCpVcHrkB2T&#10;YHY2ZFcT/70rFHqbx/uc6bw1pbhS7QrLCgb9CARxanXBmYLDPul9gHAeWWNpmRTcyMF81nmaYqxt&#10;w7903flMhBB2MSrIva9iKV2ak0HXtxVx4E62NugDrDOpa2xCuCnlaxSNpMGCQ0OOFX3llJ53F6Og&#10;XPzoldy8HN+HTbRNpF6uq8Qo9dxtPycgPLX+X/zn/tZh/mj8Bo9vwgl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zx4zEAAAA3QAAAA8AAAAAAAAAAAAAAAAAmAIAAGRycy9k&#10;b3ducmV2LnhtbFBLBQYAAAAABAAEAPUAAACJAwAAAAA=&#10;" path="m140,48r29,-7l188,37r14,-1l218,36r28,1l268,34r15,-6l294,20r13,-9l324,3,342,r20,3l418,42r15,28l433,83r-52,44l323,139r-19,-4l287,128r-20,-8l252,117r-20,-1l210,117r-78,4l84,125,,152e" filled="f" strokeweight=".8pt">
                          <v:path arrowok="t" o:connecttype="custom" o:connectlocs="140,810;169,803;188,799;202,798;218,798;246,799;268,796;283,790;294,782;307,773;324,765;342,762;362,765;418,804;433,832;433,845;381,889;323,901;304,897;287,890;267,882;252,879;232,878;210,879;132,883;84,887;0,914" o:connectangles="0,0,0,0,0,0,0,0,0,0,0,0,0,0,0,0,0,0,0,0,0,0,0,0,0,0,0"/>
                        </v:shape>
                      </v:group>
                      <v:group id="Group 163" o:spid="_x0000_s1187" style="position:absolute;left:8977;top:1666;width:3;height:66" coordorigin="8977,1666" coordsize="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X4D88QAAADdAAAADwAAAGRycy9kb3ducmV2LnhtbERPS2vCQBC+F/wPywi9&#10;1U0sDRpdRUTFgxR8gHgbsmMSzM6G7JrEf98tFHqbj+8582VvKtFS40rLCuJRBII4s7rkXMHlvP2Y&#10;gHAeWWNlmRS8yMFyMXibY6ptx0dqTz4XIYRdigoK7+tUSpcVZNCNbE0cuLttDPoAm1zqBrsQbio5&#10;jqJEGiw5NBRY07qg7HF6GgW7DrvVZ7xpD4/7+nU7f31fDzEp9T7sVzMQnnr/L/5z73WYn0wT+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X4D88QAAADdAAAA&#10;DwAAAAAAAAAAAAAAAACqAgAAZHJzL2Rvd25yZXYueG1sUEsFBgAAAAAEAAQA+gAAAJsDAAAAAA==&#10;">
                        <v:shape id="Freeform 164" o:spid="_x0000_s1188" style="position:absolute;left:8977;top:1666;width:3;height:66;visibility:visible;mso-wrap-style:square;v-text-anchor:top" coordsize="3,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CqGcMA&#10;AADdAAAADwAAAGRycy9kb3ducmV2LnhtbERP22oCMRB9F/yHMAXfNNsiXrZGEaEiCoK2+Dxuprtp&#10;N5NlE9fVr28Kgm9zONeZLVpbioZqbxwreB0kIIgzpw3nCr4+P/oTED4gaywdk4IbeVjMu50Zptpd&#10;+UDNMeQihrBPUUERQpVK6bOCLPqBq4gj9+1qiyHCOpe6xmsMt6V8S5KRtGg4NhRY0aqg7Pd4sQqq&#10;E562ZIbN/ceb3X64JLs+75XqvbTLdxCB2vAUP9wbHeePpmP4/yae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CqGcMAAADdAAAADwAAAAAAAAAAAAAAAACYAgAAZHJzL2Rv&#10;d25yZXYueG1sUEsFBgAAAAAEAAQA9QAAAIgDAAAAAA==&#10;" path="m,l2,35,3,54,1,66e" filled="f" strokeweight=".8pt">
                          <v:path arrowok="t" o:connecttype="custom" o:connectlocs="0,1666;2,1701;3,1720;1,1732" o:connectangles="0,0,0,0"/>
                        </v:shape>
                      </v:group>
                      <v:group id="Group 165" o:spid="_x0000_s1189" style="position:absolute;left:9064;top:1448;width:15;height:308" coordorigin="9064,1448" coordsize="15,3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60yGscAAADd&#10;AAAADwAAAAAAAAAAAAAAAACqAgAAZHJzL2Rvd25yZXYueG1sUEsFBgAAAAAEAAQA+gAAAJ4DAAAA&#10;AA==&#10;">
                        <v:shape id="Freeform 166" o:spid="_x0000_s1190" style="position:absolute;left:9064;top:1448;width:15;height:308;visibility:visible;mso-wrap-style:square;v-text-anchor:top" coordsize="15,3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2gHsUA&#10;AADdAAAADwAAAGRycy9kb3ducmV2LnhtbERPTWvCQBC9F/oflhF6qxuLlZhmI2IRih60UfA6ZqdJ&#10;SHY2zW41/vtuQehtHu9z0sVgWnGh3tWWFUzGEQjiwuqaSwXHw/o5BuE8ssbWMim4kYNF9viQYqLt&#10;lT/pkvtShBB2CSqovO8SKV1RkUE3th1x4L5sb9AH2JdS93gN4aaVL1E0kwZrDg0VdrSqqGjyH6Pg&#10;fdqd3CtFcbxpNrvye79dNcuzUk+jYfkGwtPg/8V394cO82fzOfx9E06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faAexQAAAN0AAAAPAAAAAAAAAAAAAAAAAJgCAABkcnMv&#10;ZG93bnJldi54bWxQSwUGAAAAAAQABAD1AAAAigMAAAAA&#10;" path="m4,l14,65r1,34l13,121r-3,22l6,164,3,183,,201r,25l1,253r2,25l5,297r1,11e" filled="f" strokeweight=".8pt">
                          <v:path arrowok="t" o:connecttype="custom" o:connectlocs="4,1448;14,1513;15,1547;13,1569;10,1591;6,1612;3,1631;0,1649;0,1674;1,1701;3,1726;5,1745;6,1756" o:connectangles="0,0,0,0,0,0,0,0,0,0,0,0,0"/>
                        </v:shape>
                      </v:group>
                      <v:group id="Group 167" o:spid="_x0000_s1191" style="position:absolute;left:9063;top:1658;width:31;height:4" coordorigin="9063,1658" coordsize="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zCkBscAAADd&#10;AAAADwAAAAAAAAAAAAAAAACqAgAAZHJzL2Rvd25yZXYueG1sUEsFBgAAAAAEAAQA+gAAAJ4DAAAA&#10;AA==&#10;">
                        <v:shape id="Freeform 168" o:spid="_x0000_s1192" style="position:absolute;left:9063;top:1658;width:31;height:4;visibility:visible;mso-wrap-style:square;v-text-anchor:top" coordsize="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JH8MA&#10;AADdAAAADwAAAGRycy9kb3ducmV2LnhtbERP22oCMRB9L/QfwhT6Ipq1D1W3ZmURxEJVcPUDhs10&#10;L24mYRN1+/emUOjbHM51lqvBdOJGvW8sK5hOEhDEpdUNVwrOp814DsIHZI2dZVLwQx5W2fPTElNt&#10;73ykWxEqEUPYp6igDsGlUvqyJoN+Yh1x5L5tbzBE2FdS93iP4aaTb0nyLg02HBtqdLSuqbwUV6Ng&#10;l381o73DfZH7uau2l1YfFq1Sry9D/gEi0BD+xX/uTx3nz5Ip/H4TT5D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JH8MAAADdAAAADwAAAAAAAAAAAAAAAACYAgAAZHJzL2Rv&#10;d25yZXYueG1sUEsFBgAAAAAEAAQA9QAAAIgDAAAAAA==&#10;" path="m,4l9,,31,4e" filled="f" strokeweight=".8pt">
                          <v:path arrowok="t" o:connecttype="custom" o:connectlocs="0,1662;9,1658;31,1662" o:connectangles="0,0,0"/>
                        </v:shape>
                      </v:group>
                      <v:group id="Group 169" o:spid="_x0000_s1193" style="position:absolute;left:8977;top:1780;width:97;height:10" coordorigin="8977,1780" coordsize="9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6f6sUAAADdAAAADwAAAGRycy9kb3ducmV2LnhtbERPS2vCQBC+F/wPywi9&#10;1U0irSV1FREtPUjBRCi9DdkxCWZnQ3bN4993C4Xe5uN7zno7mkb01LnasoJ4EYEgLqyuuVRwyY9P&#10;ryCcR9bYWCYFEznYbmYPa0y1HfhMfeZLEULYpaig8r5NpXRFRQbdwrbEgbvazqAPsCul7nAI4aaR&#10;SRS9SIM1h4YKW9pXVNyyu1HwPuCwW8aH/nS77qfv/Pnz6xSTUo/zcfcGwtPo/8V/7g8d5q+iB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un+rFAAAA3QAA&#10;AA8AAAAAAAAAAAAAAAAAqgIAAGRycy9kb3ducmV2LnhtbFBLBQYAAAAABAAEAPoAAACcAwAAAAA=&#10;">
                        <v:shape id="Freeform 170" o:spid="_x0000_s1194" style="position:absolute;left:8977;top:1780;width:97;height:10;visibility:visible;mso-wrap-style:square;v-text-anchor:top" coordsize="9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djrscA&#10;AADdAAAADwAAAGRycy9kb3ducmV2LnhtbESPQWsCMRCF74L/IYzgRTRbhVZWoxShKD2UVot4HDfj&#10;ZnEz2SbR3f77plDobYb35n1vluvO1uJOPlSOFTxMMhDEhdMVlwo+Dy/jOYgQkTXWjknBNwVYr/q9&#10;JebatfxB930sRQrhkKMCE2OTSxkKQxbDxDXESbs4bzGm1ZdSe2xTuK3lNMsepcWKE8FgQxtDxXV/&#10;swnydjj7r9kpnrvj++toe92aTctKDQfd8wJEpC7+m/+udzrVf8pm8PtNGkG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3Y67HAAAA3QAAAA8AAAAAAAAAAAAAAAAAmAIAAGRy&#10;cy9kb3ducmV2LnhtbFBLBQYAAAAABAAEAPUAAACMAwAAAAA=&#10;" path="m97,6l68,8,47,10,31,9,17,6,,e" filled="f" strokeweight=".8pt">
                          <v:path arrowok="t" o:connecttype="custom" o:connectlocs="97,1786;68,1788;47,1790;31,1789;17,1786;0,1780" o:connectangles="0,0,0,0,0,0"/>
                        </v:shape>
                      </v:group>
                      <v:group id="Group 171" o:spid="_x0000_s1195" style="position:absolute;left:8981;top:1050;width:161;height:45" coordorigin="8981,1050" coordsize="16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AuiBcQAAADdAAAA&#10;DwAAAAAAAAAAAAAAAACqAgAAZHJzL2Rvd25yZXYueG1sUEsFBgAAAAAEAAQA+gAAAJsDAAAAAA==&#10;">
                        <v:shape id="Freeform 172" o:spid="_x0000_s1196" style="position:absolute;left:8981;top:1050;width:161;height:45;visibility:visible;mso-wrap-style:square;v-text-anchor:top" coordsize="16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Ie8QA&#10;AADdAAAADwAAAGRycy9kb3ducmV2LnhtbERPTUvDQBC9C/0PyxR6s7uVWkPsthRB6EWwteh1zE6T&#10;0OxsyI5J7K93BcHbPN7nrLejb1RPXawDW1jMDSjiIriaSwunt+fbDFQUZIdNYLLwTRG2m8nNGnMX&#10;Bj5Qf5RSpRCOOVqoRNpc61hU5DHOQ0ucuHPoPEqCXaldh0MK942+M2alPdacGips6ami4nL88hbq&#10;Jlu97w/y+fH60men61WWZnDWzqbj7hGU0Cj/4j/33qX5D+Yefr9JJ+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iHvEAAAA3QAAAA8AAAAAAAAAAAAAAAAAmAIAAGRycy9k&#10;b3ducmV2LnhtbFBLBQYAAAAABAAEAPUAAACJAwAAAAA=&#10;" path="m,45l59,9,102,r16,2l137,5r24,6e" filled="f" strokeweight=".8pt">
                          <v:path arrowok="t" o:connecttype="custom" o:connectlocs="0,1095;59,1059;102,1050;118,1052;137,1055;161,1061" o:connectangles="0,0,0,0,0,0"/>
                        </v:shape>
                      </v:group>
                      <v:group id="Group 173" o:spid="_x0000_s1197" style="position:absolute;left:8786;top:728;width:35;height:31" coordorigin="8786,728" coordsize="35,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WZ6cMAAADdAAAADwAAAGRycy9kb3ducmV2LnhtbERPS4vCMBC+C/6HMIK3&#10;Na2yunSNIqLiQRZ8wLK3oRnbYjMpTWzrv98Igrf5+J4zX3amFA3VrrCsIB5FIIhTqwvOFFzO248v&#10;EM4jaywtk4IHOVgu+r05Jtq2fKTm5DMRQtglqCD3vkqkdGlOBt3IVsSBu9raoA+wzqSusQ3hppTj&#10;KJpKgwWHhhwrWueU3k53o2DXYruaxJvmcLuuH3/nz5/fQ0xKDQfd6huEp86/xS/3Xof5s2g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PlZnpwwAAAN0AAAAP&#10;AAAAAAAAAAAAAAAAAKoCAABkcnMvZG93bnJldi54bWxQSwUGAAAAAAQABAD6AAAAmgMAAAAA&#10;">
                        <v:shape id="Freeform 174" o:spid="_x0000_s1198" style="position:absolute;left:8786;top:728;width:35;height:31;visibility:visible;mso-wrap-style:square;v-text-anchor:top" coordsize="3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B3f8MA&#10;AADdAAAADwAAAGRycy9kb3ducmV2LnhtbERPS4vCMBC+L/gfwgheljVVxEo1igguCl58wHocmrEp&#10;NpPaZLX++82C4G0+vufMFq2txJ0aXzpWMOgnIIhzp0suFJyO668JCB+QNVaOScGTPCzmnY8ZZto9&#10;eE/3QyhEDGGfoQITQp1J6XNDFn3f1cSRu7jGYoiwKaRu8BHDbSWHSTKWFkuODQZrWhnKr4dfq+Dz&#10;pqkwS3/9+a7Oq9Bud6PJfqdUr9supyACteEtfrk3Os5PkxT+v4kny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B3f8MAAADdAAAADwAAAAAAAAAAAAAAAACYAgAAZHJzL2Rv&#10;d25yZXYueG1sUEsFBgAAAAAEAAQA9QAAAIgDAAAAAA==&#10;" path="m,16l14,,25,11,36,22r,9e" filled="f" strokeweight=".8pt">
                          <v:path arrowok="t" o:connecttype="custom" o:connectlocs="0,744;14,728;25,739;36,750;36,759" o:connectangles="0,0,0,0,0"/>
                        </v:shape>
                      </v:group>
                      <v:group id="Group 175" o:spid="_x0000_s1199" style="position:absolute;left:9696;top:895;width:857;height:1007" coordorigin="9696,895" coordsize="857,10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UaoAMcAAADd&#10;AAAADwAAAAAAAAAAAAAAAACqAgAAZHJzL2Rvd25yZXYueG1sUEsFBgAAAAAEAAQA+gAAAJ4DAAAA&#10;AA==&#10;">
                        <v:shape id="Freeform 176" o:spid="_x0000_s1200" style="position:absolute;left:9696;top:895;width:857;height:1007;visibility:visible;mso-wrap-style:square;v-text-anchor:top" coordsize="857,10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SkSMIA&#10;AADdAAAADwAAAGRycy9kb3ducmV2LnhtbERPS2sCMRC+F/wPYQQvUrMVqnY1ShUs0ov46H26GTer&#10;m8myiev6701B6G0+vufMFq0tRUO1LxwreBskIIgzpwvOFRwP69cJCB+QNZaOScGdPCzmnZcZptrd&#10;eEfNPuQihrBPUYEJoUql9Jkhi37gKuLInVxtMURY51LXeIvhtpTDJBlJiwXHBoMVrQxll/3VKvjJ&#10;+0tTvG+/Pf825Ybp67w9WqV63fZzCiJQG/7FT/dGx/nj5AP+vokn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lKRIwgAAAN0AAAAPAAAAAAAAAAAAAAAAAJgCAABkcnMvZG93&#10;bnJldi54bWxQSwUGAAAAAAQABAD1AAAAhwMAAAAA&#10;" path="m45,333l3,397,,424r5,22l14,463r12,14l38,487r10,8l61,506r18,13l99,533r19,13l130,555r14,12l161,584r16,16l197,612r18,13l226,640r-2,17l215,677r-12,20l191,714r-7,17l176,752r-6,22l166,794r-2,17l165,838r2,23l169,873r-14,23l120,966r-2,15l125,994r70,9l268,1006r41,1l324,1002r11,-12l320,974r-18,-8l280,951,262,937,249,925,235,905r,-16l254,871r9,-13l269,840r6,-17l306,752r11,-23l348,734r12,8l368,762r10,22l412,839r61,41l493,893r14,10l518,916r16,18l575,978r37,11l638,983r56,-30l722,925r18,-18l755,891r10,-14l758,862r-20,-4l722,863r-15,8l690,877r-22,3l637,877r-27,-3l538,833,497,777,458,712,443,673,433,654,421,638,407,624,391,608,375,590,334,542,321,511r10,-9l352,494r21,-11l434,438r46,-47l494,375r17,-17l528,343r10,-11l550,313r12,-20l617,249r5,-33l648,195r14,-8l673,187r23,9l717,201r16,l747,198r14,l763,191r3,-7l775,178r11,-7l798,164r6,-18l811,127r19,-11l855,107r2,-16l856,79,818,29,752,2,732,,714,1,655,34,631,68,621,86r-6,14l590,118r-11,6l552,128r-16,l520,124r-21,-4l477,116r-62,9l358,153r-34,5l305,163r-11,5l281,178r-19,11l198,225r-45,23l134,260,99,282,76,297,62,308r-9,8l48,325r-3,8xe" filled="f" strokeweight=".8pt">
                          <v:path arrowok="t" o:connecttype="custom" o:connectlocs="0,1319;26,1372;61,1401;118,1441;161,1479;215,1520;215,1572;184,1626;166,1689;167,1756;120,1861;195,1898;324,1897;302,1861;249,1820;254,1766;275,1718;348,1629;378,1679;493,1788;534,1829;638,1878;740,1802;758,1757;707,1766;637,1772;497,1672;433,1549;391,1503;321,1406;373,1378;494,1270;538,1227;617,1144;662,1082;717,1096;761,1093;775,1073;804,1041;855,1002;818,924;714,896;621,981;579,1019;520,1019;415,1020;305,1058;262,1084;134,1155;62,1203;45,1228" o:connectangles="0,0,0,0,0,0,0,0,0,0,0,0,0,0,0,0,0,0,0,0,0,0,0,0,0,0,0,0,0,0,0,0,0,0,0,0,0,0,0,0,0,0,0,0,0,0,0,0,0,0,0"/>
                        </v:shape>
                      </v:group>
                      <v:group id="Group 177" o:spid="_x0000_s1201" style="position:absolute;left:10010;top:1048;width:44;height:107" coordorigin="10010,1048" coordsize="44,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Kuky28cAAADd&#10;AAAADwAAAAAAAAAAAAAAAACqAgAAZHJzL2Rvd25yZXYueG1sUEsFBgAAAAAEAAQA+gAAAJ4DAAAA&#10;AA==&#10;">
                        <v:shape id="Freeform 178" o:spid="_x0000_s1202" style="position:absolute;left:10010;top:1048;width:44;height:107;visibility:visible;mso-wrap-style:square;v-text-anchor:top" coordsize="44,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7lMMA&#10;AADdAAAADwAAAGRycy9kb3ducmV2LnhtbERPzWrCQBC+F/oOyxR6q5t4sCG6igQU8VCo9QHG7JhE&#10;s7MhO5rYp+8WCr3Nx/c7i9XoWnWnPjSeDaSTBBRx6W3DlYHj1+YtAxUE2WLrmQw8KMBq+fy0wNz6&#10;gT/pfpBKxRAOORqoRbpc61DW5DBMfEccubPvHUqEfaVtj0MMd62eJslMO2w4NtTYUVFTeT3cnIHp&#10;KfvYS1alj6343a0sLsNQfBvz+jKu56CERvkX/7l3Ns5/T1P4/Saeo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C7lMMAAADdAAAADwAAAAAAAAAAAAAAAACYAgAAZHJzL2Rv&#10;d25yZXYueG1sUEsFBgAAAAAEAAQA9QAAAIgDAAAAAA==&#10;" path="m44,l18,16,4,29,,41,2,58,12,91r8,15e" filled="f" strokeweight=".8pt">
                          <v:path arrowok="t" o:connecttype="custom" o:connectlocs="44,1048;18,1064;4,1077;0,1089;2,1106;12,1139;20,1154" o:connectangles="0,0,0,0,0,0,0"/>
                        </v:shape>
                      </v:group>
                      <v:group id="Group 179" o:spid="_x0000_s1203" style="position:absolute;left:9988;top:1047;width:273;height:302" coordorigin="9988,1047" coordsize="273,3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cJN8UAAADdAAAADwAAAGRycy9kb3ducmV2LnhtbERPS2vCQBC+F/wPywi9&#10;1U0irSV1FREtPUjBRCi9DdkxCWZnQ3bN4993C4Xe5uN7zno7mkb01LnasoJ4EYEgLqyuuVRwyY9P&#10;ryCcR9bYWCYFEznYbmYPa0y1HfhMfeZLEULYpaig8r5NpXRFRQbdwrbEgbvazqAPsCul7nAI4aaR&#10;SRS9SIM1h4YKW9pXVNyyu1HwPuCwW8aH/nS77qfv/Pnz6xSTUo/zcfcGwtPo/8V/7g8d5q/iB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V3CTfFAAAA3QAA&#10;AA8AAAAAAAAAAAAAAAAAqgIAAGRycy9kb3ducmV2LnhtbFBLBQYAAAAABAAEAPoAAACcAwAAAAA=&#10;">
                        <v:shape id="Freeform 180" o:spid="_x0000_s1204" style="position:absolute;left:9988;top:1047;width:273;height:302;visibility:visible;mso-wrap-style:square;v-text-anchor:top" coordsize="273,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kNQsMA&#10;AADdAAAADwAAAGRycy9kb3ducmV2LnhtbERPS2vCQBC+F/wPywje6sZKfURX0YJQDwVfeB6zYxLM&#10;zobsmmz/fbdQ6G0+vucs18FUoqXGlZYVjIYJCOLM6pJzBZfz7nUGwnlkjZVlUvBNDtar3ssSU207&#10;PlJ78rmIIexSVFB4X6dSuqwgg25oa+LI3W1j0EfY5FI32MVwU8m3JJlIgyXHhgJr+igoe5yeRsG1&#10;3c/fd7cunGX3tb2MJ+Fg9lulBv2wWYDwFPy/+M/9qeP86WgMv9/EE+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kkNQsMAAADdAAAADwAAAAAAAAAAAAAAAACYAgAAZHJzL2Rv&#10;d25yZXYueG1sUEsFBgAAAAAEAAQA9QAAAIgDAAAAAA==&#10;" path="m119,44l100,36,98,29r14,-9l134,11,157,4,178,1,197,r14,l228,2r19,4l264,17r9,19l264,72,252,87r-8,2l201,112r-36,55l126,187r-24,12l84,209r-10,5l28,254,,288r,13e" filled="f" strokeweight=".8pt">
                          <v:path arrowok="t" o:connecttype="custom" o:connectlocs="119,1091;100,1083;98,1076;112,1067;134,1058;157,1051;178,1048;197,1047;211,1047;228,1049;247,1053;264,1064;273,1083;264,1119;252,1134;244,1136;201,1159;165,1214;126,1234;102,1246;84,1256;74,1261;28,1301;0,1335;0,1348" o:connectangles="0,0,0,0,0,0,0,0,0,0,0,0,0,0,0,0,0,0,0,0,0,0,0,0,0"/>
                        </v:shape>
                      </v:group>
                      <v:group id="Group 181" o:spid="_x0000_s1205" style="position:absolute;left:9911;top:1091;width:185;height:305" coordorigin="9911,1091" coordsize="185,3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dI02MQAAADdAAAADwAAAGRycy9kb3ducmV2LnhtbERPTWvCQBC9F/wPywje&#10;dBNtbYmuIqLFgwhqoXgbsmMSzM6G7JrEf+8WhN7m8T5nvuxMKRqqXWFZQTyKQBCnVhecKfg5b4df&#10;IJxH1lhaJgUPcrBc9N7mmGjb8pGak89ECGGXoILc+yqR0qU5GXQjWxEH7mprgz7AOpO6xjaEm1KO&#10;o2gqDRYcGnKsaJ1TejvdjYLvFtvVJN40+9t1/bicPw6/+5iUGvS71QyEp87/i1/unQ7zP+N3+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dI02MQAAADdAAAA&#10;DwAAAAAAAAAAAAAAAACqAgAAZHJzL2Rvd25yZXYueG1sUEsFBgAAAAAEAAQA+gAAAJsDAAAAAA==&#10;">
                        <v:shape id="Freeform 182" o:spid="_x0000_s1206" style="position:absolute;left:9911;top:1091;width:185;height:305;visibility:visible;mso-wrap-style:square;v-text-anchor:top" coordsize="185,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1XpcIA&#10;AADdAAAADwAAAGRycy9kb3ducmV2LnhtbERP24rCMBB9X/Afwgi+ramCF6pRRBAUlgWtgo9jM7bF&#10;ZlKSWOvfbxYW9m0O5zrLdWdq0ZLzlWUFo2ECgji3uuJCwTnbfc5B+ICssbZMCt7kYb3qfSwx1fbF&#10;R2pPoRAxhH2KCsoQmlRKn5dk0A9tQxy5u3UGQ4SukNrhK4abWo6TZCoNVhwbSmxoW1L+OD2NAknf&#10;h6mcfbXH88W9fZfl1xt5pQb9brMAEagL/+I/917H+bPRBH6/iSfI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HVelwgAAAN0AAAAPAAAAAAAAAAAAAAAAAJgCAABkcnMvZG93&#10;bnJldi54bWxQSwUGAAAAAAQABAD1AAAAhwMAAAAA&#10;" path="m185,l173,4,157,23,141,41,124,60,113,73,102,97r-7,14l86,126,72,148,61,163r-8,13l40,199r-8,15l20,226r-7,15l5,266,,284r18,21e" filled="f" strokeweight=".8pt">
                          <v:path arrowok="t" o:connecttype="custom" o:connectlocs="185,1091;173,1095;157,1114;141,1132;124,1151;113,1164;102,1188;95,1202;86,1217;72,1239;61,1254;53,1267;40,1290;32,1305;20,1317;13,1332;5,1357;0,1375;18,1396" o:connectangles="0,0,0,0,0,0,0,0,0,0,0,0,0,0,0,0,0,0,0"/>
                        </v:shape>
                      </v:group>
                      <v:group id="Group 183" o:spid="_x0000_s1207" style="position:absolute;left:9830;top:1155;width:95;height:169" coordorigin="9830,1155" coordsize="95,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wPNMMAAADdAAAADwAAAGRycy9kb3ducmV2LnhtbERPS4vCMBC+C/6HMIK3&#10;Na2yunSNIqLiQRZ8wLK3oRnbYjMpTWzrv98Igrf5+J4zX3amFA3VrrCsIB5FIIhTqwvOFFzO248v&#10;EM4jaywtk4IHOVgu+r05Jtq2fKTm5DMRQtglqCD3vkqkdGlOBt3IVsSBu9raoA+wzqSusQ3hppTj&#10;KJpKgwWHhhwrWueU3k53o2DXYruaxJvmcLuuH3/nz5/fQ0xKDQfd6huEp86/xS/3Xof5s3g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KTA80wwAAAN0AAAAP&#10;AAAAAAAAAAAAAAAAAKoCAABkcnMvZG93bnJldi54bWxQSwUGAAAAAAQABAD6AAAAmgMAAAAA&#10;">
                        <v:shape id="Freeform 184" o:spid="_x0000_s1208" style="position:absolute;left:9830;top:1155;width:95;height:169;visibility:visible;mso-wrap-style:square;v-text-anchor:top" coordsize="95,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QcBMQA&#10;AADdAAAADwAAAGRycy9kb3ducmV2LnhtbERPTWvCQBC9C/0PywheQt2Y0mqjq5SCIAqi0Yu3ITtN&#10;gtnZNLtq+u9doeBtHu9zZovO1OJKrassKxgNYxDEudUVFwqOh+XrBITzyBpry6Tgjxws5i+9Gaba&#10;3nhP18wXIoSwS1FB6X2TSunykgy6oW2IA/djW4M+wLaQusVbCDe1TOL4QxqsODSU2NB3Sfk5uxgF&#10;2W+ySaLdOjHnfWM+t6fozb1HSg363dcUhKfOP8X/7pUO88ejMTy+CSf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0HATEAAAA3QAAAA8AAAAAAAAAAAAAAAAAmAIAAGRycy9k&#10;b3ducmV2LnhtbFBLBQYAAAAABAAEAPUAAACJAwAAAAA=&#10;" path="m,l64,42,94,96r1,19l95,139r-1,29e" filled="f" strokeweight=".8pt">
                          <v:path arrowok="t" o:connecttype="custom" o:connectlocs="0,1155;64,1197;94,1251;95,1270;95,1294;94,1323" o:connectangles="0,0,0,0,0,0"/>
                        </v:shape>
                      </v:group>
                      <v:group id="Group 185" o:spid="_x0000_s1209" style="position:absolute;left:10011;top:1428;width:47;height:185" coordorigin="10011,1428" coordsize="47,1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J8+3ccAAADd&#10;AAAADwAAAAAAAAAAAAAAAACqAgAAZHJzL2Rvd25yZXYueG1sUEsFBgAAAAAEAAQA+gAAAJ4DAAAA&#10;AA==&#10;">
                        <v:shape id="Freeform 186" o:spid="_x0000_s1210" style="position:absolute;left:10011;top:1428;width:47;height:185;visibility:visible;mso-wrap-style:square;v-text-anchor:top" coordsize="47,1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Wic8UA&#10;AADdAAAADwAAAGRycy9kb3ducmV2LnhtbERPS2vCQBC+C/6HZYRepNlEQWuaVUQo9CAUHwWPQ3aa&#10;pM3Oprurxn/fFYTe5uN7TrHqTSsu5HxjWUGWpCCIS6sbrhQcD2/PLyB8QNbYWiYFN/KwWg4HBeba&#10;XnlHl32oRAxhn6OCOoQul9KXNRn0ie2II/dlncEQoaukdniN4aaVkzSdSYMNx4YaO9rUVP7sz0bB&#10;+fN2+vjNNsdJlY7n2/UB3fd0ptTTqF+/ggjUh3/xw/2u4/x5toD7N/EE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VaJzxQAAAN0AAAAPAAAAAAAAAAAAAAAAAJgCAABkcnMv&#10;ZG93bnJldi54bWxQSwUGAAAAAAQABAD1AAAAigMAAAAA&#10;" path="m,l35,52r12,60l41,132,31,151,20,168,9,185e" filled="f" strokeweight=".8pt">
                          <v:path arrowok="t" o:connecttype="custom" o:connectlocs="0,1428;35,1480;47,1540;41,1560;31,1579;20,1596;9,1613" o:connectangles="0,0,0,0,0,0,0"/>
                        </v:shape>
                      </v:group>
                      <v:group id="Group 187" o:spid="_x0000_s1211" style="position:absolute;left:9865;top:1759;width:50;height:26" coordorigin="9865,1759" coordsize="50,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IX4ZscAAADd&#10;AAAADwAAAAAAAAAAAAAAAACqAgAAZHJzL2Rvd25yZXYueG1sUEsFBgAAAAAEAAQA+gAAAJ4DAAAA&#10;AA==&#10;">
                        <v:shape id="Freeform 188" o:spid="_x0000_s1212" style="position:absolute;left:9865;top:1759;width:50;height:26;visibility:visible;mso-wrap-style:square;v-text-anchor:top" coordsize="50,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DBs8EA&#10;AADdAAAADwAAAGRycy9kb3ducmV2LnhtbERPzWoCMRC+C75DGKE3zSpUZWsUUUp7dfUBhs2YhG4m&#10;6yar2z59IxR6m4/vdza7wTfiTl10gRXMZwUI4jpox0bB5fw+XYOICVljE5gUfFOE3XY82mCpw4NP&#10;dK+SETmEY4kKbEptKWWsLXmMs9ASZ+4aOo8pw85I3eEjh/tGLopiKT06zg0WWzpYqr+q3iv4OFar&#10;W9/L12VrLmYdbOXOP06pl8mwfwORaEj/4j/3p87zV4s5PL/JJ8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dwwbPBAAAA3QAAAA8AAAAAAAAAAAAAAAAAmAIAAGRycy9kb3du&#10;cmV2LnhtbFBLBQYAAAAABAAEAPUAAACGAwAAAAA=&#10;" path="m,l19,17r14,7l50,26e" filled="f" strokeweight=".8pt">
                          <v:path arrowok="t" o:connecttype="custom" o:connectlocs="0,1759;19,1776;33,1783;50,1785" o:connectangles="0,0,0,0"/>
                        </v:shape>
                      </v:group>
                      <v:group id="Group 189" o:spid="_x0000_s1213" style="position:absolute;left:10205;top:1775;width:37;height:27" coordorigin="10205,1775" coordsize="37,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xvDisQAAADdAAAA&#10;DwAAAAAAAAAAAAAAAACqAgAAZHJzL2Rvd25yZXYueG1sUEsFBgAAAAAEAAQA+gAAAJsDAAAAAA==&#10;">
                        <v:shape id="Freeform 190" o:spid="_x0000_s1214" style="position:absolute;left:10205;top:1775;width:37;height:27;visibility:visible;mso-wrap-style:square;v-text-anchor:top" coordsize="37,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6HPsUA&#10;AADdAAAADwAAAGRycy9kb3ducmV2LnhtbERPS2vCQBC+F/wPywje6qZpqZK6irQUPNSCr4O3ITtN&#10;0mRnw+5qor/eLRS8zcf3nNmiN404k/OVZQVP4wQEcW51xYWC/e7zcQrCB2SNjWVScCEPi/ngYYaZ&#10;th1v6LwNhYgh7DNUUIbQZlL6vCSDfmxb4sj9WGcwROgKqR12Mdw0Mk2SV2mw4thQYkvvJeX19mQU&#10;hO90eax/88PXpDbX48qtP7oXrdRo2C/fQATqw138717pOH+SPsPfN/EE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oc+xQAAAN0AAAAPAAAAAAAAAAAAAAAAAJgCAABkcnMv&#10;ZG93bnJldi54bWxQSwUGAAAAAAQABAD1AAAAigMAAAAA&#10;" path="m,25r13,2l23,20,38,e" filled="f" strokeweight=".8pt">
                          <v:path arrowok="t" o:connecttype="custom" o:connectlocs="0,1800;13,1802;23,1795;38,1775" o:connectangles="0,0,0,0"/>
                        </v:shape>
                      </v:group>
                      <v:group id="Group 191" o:spid="_x0000_s1215" style="position:absolute;left:9916;top:1241;width:191;height:194" coordorigin="9916,1241" coordsize="191,1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77+ZcQAAADdAAAA&#10;DwAAAAAAAAAAAAAAAACqAgAAZHJzL2Rvd25yZXYueG1sUEsFBgAAAAAEAAQA+gAAAJsDAAAAAA==&#10;">
                        <v:shape id="Freeform 192" o:spid="_x0000_s1216" style="position:absolute;left:9916;top:1241;width:191;height:194;visibility:visible;mso-wrap-style:square;v-text-anchor:top" coordsize="191,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lb5sMA&#10;AADdAAAADwAAAGRycy9kb3ducmV2LnhtbERPzWoCMRC+F/oOYQpeiibdUitboxRBkB6Eah9g2Iyb&#10;2M1k2USNPn1TKPQ2H9/vzJfZd+JMQ3SBNTxNFAjiJhjHrYav/Xo8AxETssEuMGm4UoTl4v5ujrUJ&#10;F/6k8y61ooRwrFGDTamvpYyNJY9xEnriwh3C4DEVOLTSDHgp4b6TlVJT6dFxabDY08pS8707eQ1b&#10;9dxnd3vc55Nyh4rs8aPaHrUePeT3NxCJcvoX/7k3psx/rV7g95tygl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2lb5sMAAADdAAAADwAAAAAAAAAAAAAAAACYAgAAZHJzL2Rv&#10;d25yZXYueG1sUEsFBgAAAAAEAAQA9QAAAIgDAAAAAA==&#10;" path="m191,l154,59r-50,46l61,114,35,131r-11,7l9,154,,170r8,10l24,185r21,9l52,194r15,-1l90,190e" filled="f" strokeweight=".8pt">
                          <v:path arrowok="t" o:connecttype="custom" o:connectlocs="191,1241;154,1300;104,1346;61,1355;35,1372;24,1379;9,1395;0,1411;8,1421;24,1426;45,1435;52,1435;67,1434;90,1431" o:connectangles="0,0,0,0,0,0,0,0,0,0,0,0,0,0"/>
                        </v:shape>
                      </v:group>
                      <v:group id="Group 193" o:spid="_x0000_s1217" style="position:absolute;left:10182;top:1196;width:69;height:21" coordorigin="10182,1196" coordsize="69,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CDFicUAAADdAAAADwAAAGRycy9kb3ducmV2LnhtbERPTWvCQBC9F/wPywi9&#10;NZtYmkrMKiJWPIRCVSi9DdkxCWZnQ3abxH/fLRR6m8f7nHwzmVYM1LvGsoIkikEQl1Y3XCm4nN+e&#10;liCcR9bYWiYFd3KwWc8ecsy0HfmDhpOvRAhhl6GC2vsuk9KVNRl0ke2IA3e1vUEfYF9J3eMYwk0r&#10;F3GcSoMNh4YaO9rVVN5O30bBYcRx+5zsh+J23d2/zi/vn0VCSj3Op+0KhKfJ/4v/3Ecd5r8u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QgxYnFAAAA3QAA&#10;AA8AAAAAAAAAAAAAAAAAqgIAAGRycy9kb3ducmV2LnhtbFBLBQYAAAAABAAEAPoAAACcAwAAAAA=&#10;">
                        <v:shape id="Freeform 194" o:spid="_x0000_s1218" style="position:absolute;left:10182;top:1196;width:69;height:21;visibility:visible;mso-wrap-style:square;v-text-anchor:top" coordsize="6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zwpMQA&#10;AADdAAAADwAAAGRycy9kb3ducmV2LnhtbERPTWvCQBC9C/6HZYTedKPUxsZsRISKtF6qLfQ4ZMck&#10;uDubZleN/75bKPQ2j/c5+aq3Rlyp841jBdNJAoK4dLrhSsHH8WW8AOEDskbjmBTcycOqGA5yzLS7&#10;8TtdD6ESMYR9hgrqENpMSl/WZNFPXEscuZPrLIYIu0rqDm8x3Bo5S5InabHh2FBjS5uayvPhYhU8&#10;7r+e06n5fmt3n+HVzDc2OS62Sj2M+vUSRKA+/Iv/3Dsd56ezFH6/iSf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c8KTEAAAA3QAAAA8AAAAAAAAAAAAAAAAAmAIAAGRycy9k&#10;b3ducmV2LnhtbFBLBQYAAAAABAAEAPUAAACJAwAAAAA=&#10;" path="m69,l44,13,27,20,14,21,,16e" filled="f" strokeweight=".8pt">
                          <v:path arrowok="t" o:connecttype="custom" o:connectlocs="69,1196;44,1209;27,1216;14,1217;0,1212" o:connectangles="0,0,0,0,0"/>
                        </v:shape>
                      </v:group>
                      <v:group id="Group 195" o:spid="_x0000_s1219" style="position:absolute;left:10388;top:983;width:37;height:33" coordorigin="10388,983" coordsize="3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vP0YMcAAADd&#10;AAAADwAAAAAAAAAAAAAAAACqAgAAZHJzL2Rvd25yZXYueG1sUEsFBgAAAAAEAAQA+gAAAJ4DAAAA&#10;AA==&#10;">
                        <v:shape id="Freeform 196" o:spid="_x0000_s1220" style="position:absolute;left:10388;top:983;width:37;height:33;visibility:visible;mso-wrap-style:square;v-text-anchor:top" coordsize="3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RNMQA&#10;AADdAAAADwAAAGRycy9kb3ducmV2LnhtbERPS27CMBDdI3EHa5C6axxYlDbFRFCpH6mwSNoDjOwh&#10;CYnHUWwg3L6uhMRunt53VvloO3GmwTeOFcyTFASxdqbhSsHvz/vjMwgfkA12jknBlTzk6+lkhZlx&#10;Fy7oXIZKxBD2GSqoQ+gzKb2uyaJPXE8cuYMbLIYIh0qaAS8x3HZykaZP0mLDsaHGnt5q0m15sgo+&#10;Ty4N1918q7+LrvxYHveuaY1SD7Nx8woi0Bju4pv7y8T5y8UL/H8TT5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fUTTEAAAA3QAAAA8AAAAAAAAAAAAAAAAAmAIAAGRycy9k&#10;b3ducmV2LnhtbFBLBQYAAAAABAAEAPUAAACJAwAAAAA=&#10;" path="m37,10l17,,9,10,,33e" filled="f" strokeweight=".8pt">
                          <v:path arrowok="t" o:connecttype="custom" o:connectlocs="37,993;17,983;9,993;0,1016" o:connectangles="0,0,0,0"/>
                        </v:shape>
                      </v:group>
                      <v:group id="Group 197" o:spid="_x0000_s1221" style="position:absolute;left:10260;top:1095;width:57;height:18" coordorigin="10260,1095" coordsize="5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Vxuu8cAAADd&#10;AAAADwAAAAAAAAAAAAAAAACqAgAAZHJzL2Rvd25yZXYueG1sUEsFBgAAAAAEAAQA+gAAAJ4DAAAA&#10;AA==&#10;">
                        <v:shape id="Freeform 198" o:spid="_x0000_s1222" style="position:absolute;left:10260;top:1095;width:57;height:18;visibility:visible;mso-wrap-style:square;v-text-anchor:top" coordsize="57,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K7v8EA&#10;AADdAAAADwAAAGRycy9kb3ducmV2LnhtbERP24rCMBB9X/Afwgi+rakKXqpRRBFlX0TtBwzN2Bab&#10;SW1iW//eLCzs2xzOdVabzpSiodoVlhWMhhEI4tTqgjMFye3wPQfhPLLG0jIpeJODzbr3tcJY25Yv&#10;1Fx9JkIIuxgV5N5XsZQuzcmgG9qKOHB3Wxv0AdaZ1DW2IdyUchxFU2mw4NCQY0W7nNLH9WUULM7J&#10;c348tT8+ee7f+/YlOdGNUoN+t12C8NT5f/Gf+6TD/NlkBL/fhBPk+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iu7/BAAAA3QAAAA8AAAAAAAAAAAAAAAAAmAIAAGRycy9kb3du&#10;cmV2LnhtbFBLBQYAAAAABAAEAPUAAACGAwAAAAA=&#10;" path="m57,l29,1,14,6,,18e" filled="f" strokeweight=".8pt">
                          <v:path arrowok="t" o:connecttype="custom" o:connectlocs="57,1095;29,1096;14,1101;0,1113" o:connectangles="0,0,0,0"/>
                        </v:shape>
                      </v:group>
                      <w10:wrap anchorx="page"/>
                    </v:group>
                  </w:pict>
                </mc:Fallback>
              </mc:AlternateContent>
            </w:r>
          </w:p>
        </w:tc>
      </w:tr>
    </w:tbl>
    <w:p w14:paraId="38DDCCCE" w14:textId="77777777" w:rsidR="00FE6F79" w:rsidRDefault="00FE6F79" w:rsidP="00FE6F79">
      <w:pPr>
        <w:pStyle w:val="CYQHeading4"/>
      </w:pPr>
      <w:r w:rsidRPr="007A541A">
        <w:t>Cardiovascular training</w:t>
      </w:r>
      <w:r>
        <w:t xml:space="preserve">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FE6F79" w14:paraId="16D8DF23" w14:textId="77777777" w:rsidTr="00BF29A9">
        <w:trPr>
          <w:cnfStyle w:val="100000000000" w:firstRow="1" w:lastRow="0" w:firstColumn="0" w:lastColumn="0" w:oddVBand="0" w:evenVBand="0" w:oddHBand="0" w:evenHBand="0" w:firstRowFirstColumn="0" w:firstRowLastColumn="0" w:lastRowFirstColumn="0" w:lastRowLastColumn="0"/>
        </w:trPr>
        <w:tc>
          <w:tcPr>
            <w:tcW w:w="3115" w:type="dxa"/>
          </w:tcPr>
          <w:p w14:paraId="3006D700"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Equipment and approach</w:t>
            </w:r>
          </w:p>
        </w:tc>
        <w:tc>
          <w:tcPr>
            <w:tcW w:w="1602" w:type="dxa"/>
          </w:tcPr>
          <w:p w14:paraId="1172DE83"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Programme timings</w:t>
            </w:r>
          </w:p>
        </w:tc>
        <w:tc>
          <w:tcPr>
            <w:tcW w:w="1374" w:type="dxa"/>
          </w:tcPr>
          <w:p w14:paraId="7ECF1450"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Level/speed</w:t>
            </w:r>
          </w:p>
        </w:tc>
        <w:tc>
          <w:tcPr>
            <w:tcW w:w="992" w:type="dxa"/>
          </w:tcPr>
          <w:p w14:paraId="694B4143"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RPE/HR</w:t>
            </w:r>
          </w:p>
        </w:tc>
        <w:tc>
          <w:tcPr>
            <w:tcW w:w="2374" w:type="dxa"/>
          </w:tcPr>
          <w:p w14:paraId="07139F74"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Adaptation(s) or alternatives</w:t>
            </w:r>
          </w:p>
        </w:tc>
      </w:tr>
      <w:tr w:rsidR="00FE6F79" w14:paraId="7A16348B" w14:textId="77777777" w:rsidTr="00BF29A9">
        <w:tc>
          <w:tcPr>
            <w:tcW w:w="3115" w:type="dxa"/>
          </w:tcPr>
          <w:p w14:paraId="13B1FB8A" w14:textId="77777777" w:rsidR="00FE6F79" w:rsidRDefault="00FE6F79" w:rsidP="00BF29A9">
            <w:pPr>
              <w:pStyle w:val="CYQBodyText"/>
            </w:pPr>
          </w:p>
          <w:p w14:paraId="2E0B940F" w14:textId="77777777" w:rsidR="00556644" w:rsidRDefault="00556644" w:rsidP="00BF29A9">
            <w:pPr>
              <w:pStyle w:val="CYQBodyText"/>
            </w:pPr>
          </w:p>
          <w:p w14:paraId="0D3BBC66" w14:textId="77777777" w:rsidR="00556644" w:rsidRDefault="00556644" w:rsidP="00BF29A9">
            <w:pPr>
              <w:pStyle w:val="CYQBodyText"/>
            </w:pPr>
          </w:p>
          <w:p w14:paraId="37554424" w14:textId="77777777" w:rsidR="00556644" w:rsidRDefault="00556644" w:rsidP="00BF29A9">
            <w:pPr>
              <w:pStyle w:val="CYQBodyText"/>
            </w:pPr>
          </w:p>
        </w:tc>
        <w:tc>
          <w:tcPr>
            <w:tcW w:w="1602" w:type="dxa"/>
          </w:tcPr>
          <w:p w14:paraId="5D23DD30" w14:textId="77777777" w:rsidR="00FE6F79" w:rsidRDefault="00FE6F79" w:rsidP="00BF29A9">
            <w:pPr>
              <w:pStyle w:val="CYQBodyText"/>
            </w:pPr>
          </w:p>
        </w:tc>
        <w:tc>
          <w:tcPr>
            <w:tcW w:w="1374" w:type="dxa"/>
          </w:tcPr>
          <w:p w14:paraId="43E9588C" w14:textId="77777777" w:rsidR="00FE6F79" w:rsidRDefault="00FE6F79" w:rsidP="00BF29A9">
            <w:pPr>
              <w:pStyle w:val="CYQBodyText"/>
            </w:pPr>
          </w:p>
        </w:tc>
        <w:tc>
          <w:tcPr>
            <w:tcW w:w="992" w:type="dxa"/>
          </w:tcPr>
          <w:p w14:paraId="69F6D217" w14:textId="77777777" w:rsidR="00FE6F79" w:rsidRDefault="00FE6F79" w:rsidP="00BF29A9">
            <w:pPr>
              <w:pStyle w:val="CYQBodyText"/>
            </w:pPr>
          </w:p>
        </w:tc>
        <w:tc>
          <w:tcPr>
            <w:tcW w:w="2374" w:type="dxa"/>
          </w:tcPr>
          <w:p w14:paraId="3CE6B763" w14:textId="77777777" w:rsidR="00FE6F79" w:rsidRDefault="00FE6F79" w:rsidP="00BF29A9">
            <w:pPr>
              <w:pStyle w:val="CYQBodyText"/>
            </w:pPr>
          </w:p>
        </w:tc>
      </w:tr>
    </w:tbl>
    <w:p w14:paraId="044A0468" w14:textId="0CFAD987" w:rsidR="00FE6F79" w:rsidRDefault="00FE6F79" w:rsidP="00556644">
      <w:pPr>
        <w:pStyle w:val="CYQHeading4"/>
      </w:pPr>
      <w:r>
        <w:rPr>
          <w:rFonts w:eastAsia="Calibri" w:cs="Times New Roman"/>
          <w:u w:val="single"/>
        </w:rPr>
        <w:br w:type="page"/>
      </w:r>
      <w:r w:rsidRPr="000574A8">
        <w:lastRenderedPageBreak/>
        <w:t>Resistance</w:t>
      </w:r>
      <w:r>
        <w:t xml:space="preserve"> </w:t>
      </w:r>
      <w:r w:rsidRPr="000574A8">
        <w:t>training</w:t>
      </w:r>
      <w:r>
        <w:t xml:space="preserve">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FE6F79" w14:paraId="79536F73" w14:textId="77777777" w:rsidTr="00556644">
        <w:trPr>
          <w:cnfStyle w:val="100000000000" w:firstRow="1" w:lastRow="0" w:firstColumn="0" w:lastColumn="0" w:oddVBand="0" w:evenVBand="0" w:oddHBand="0" w:evenHBand="0" w:firstRowFirstColumn="0" w:firstRowLastColumn="0" w:lastRowFirstColumn="0" w:lastRowLastColumn="0"/>
        </w:trPr>
        <w:tc>
          <w:tcPr>
            <w:tcW w:w="2405" w:type="dxa"/>
          </w:tcPr>
          <w:p w14:paraId="2697BBFC"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Exercise/machine</w:t>
            </w:r>
          </w:p>
        </w:tc>
        <w:tc>
          <w:tcPr>
            <w:tcW w:w="1418" w:type="dxa"/>
          </w:tcPr>
          <w:p w14:paraId="261380D9"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 xml:space="preserve">Resistance </w:t>
            </w:r>
          </w:p>
        </w:tc>
        <w:tc>
          <w:tcPr>
            <w:tcW w:w="905" w:type="dxa"/>
          </w:tcPr>
          <w:p w14:paraId="5542D78D"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Reps</w:t>
            </w:r>
          </w:p>
        </w:tc>
        <w:tc>
          <w:tcPr>
            <w:tcW w:w="937" w:type="dxa"/>
          </w:tcPr>
          <w:p w14:paraId="00542A72"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Sets</w:t>
            </w:r>
          </w:p>
        </w:tc>
        <w:tc>
          <w:tcPr>
            <w:tcW w:w="1077" w:type="dxa"/>
          </w:tcPr>
          <w:p w14:paraId="37ED124F"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Rest</w:t>
            </w:r>
          </w:p>
        </w:tc>
        <w:tc>
          <w:tcPr>
            <w:tcW w:w="2715" w:type="dxa"/>
          </w:tcPr>
          <w:p w14:paraId="1CE431B3" w14:textId="77777777" w:rsidR="00FE6F79" w:rsidRPr="001F283D" w:rsidRDefault="00FE6F79" w:rsidP="00BF29A9">
            <w:pPr>
              <w:pStyle w:val="CYQBodyText"/>
              <w:rPr>
                <w:rFonts w:ascii="Avenir LT Std 55 Roman" w:hAnsi="Avenir LT Std 55 Roman"/>
              </w:rPr>
            </w:pPr>
            <w:r w:rsidRPr="001F283D">
              <w:rPr>
                <w:rFonts w:ascii="Avenir LT Std 55 Roman" w:hAnsi="Avenir LT Std 55 Roman"/>
              </w:rPr>
              <w:t>Adaptation(s) or alternatives</w:t>
            </w:r>
          </w:p>
        </w:tc>
      </w:tr>
      <w:tr w:rsidR="00FE6F79" w14:paraId="2E7C0380" w14:textId="77777777" w:rsidTr="00556644">
        <w:tc>
          <w:tcPr>
            <w:tcW w:w="2405" w:type="dxa"/>
          </w:tcPr>
          <w:p w14:paraId="10E77D4D" w14:textId="77777777" w:rsidR="00FE6F79" w:rsidRDefault="00FE6F79" w:rsidP="00BF29A9">
            <w:pPr>
              <w:pStyle w:val="CYQTableHeading"/>
            </w:pPr>
          </w:p>
          <w:p w14:paraId="1BBEA374" w14:textId="77777777" w:rsidR="00FE6F79" w:rsidRDefault="00FE6F79" w:rsidP="00BF29A9">
            <w:pPr>
              <w:pStyle w:val="CYQTableHeading"/>
            </w:pPr>
          </w:p>
        </w:tc>
        <w:tc>
          <w:tcPr>
            <w:tcW w:w="1418" w:type="dxa"/>
          </w:tcPr>
          <w:p w14:paraId="7B91609E" w14:textId="77777777" w:rsidR="00FE6F79" w:rsidRDefault="00FE6F79" w:rsidP="00BF29A9">
            <w:pPr>
              <w:pStyle w:val="CYQTableHeading"/>
            </w:pPr>
          </w:p>
        </w:tc>
        <w:tc>
          <w:tcPr>
            <w:tcW w:w="905" w:type="dxa"/>
          </w:tcPr>
          <w:p w14:paraId="1334988B" w14:textId="77777777" w:rsidR="00FE6F79" w:rsidRDefault="00FE6F79" w:rsidP="00BF29A9">
            <w:pPr>
              <w:pStyle w:val="CYQTableHeading"/>
            </w:pPr>
          </w:p>
        </w:tc>
        <w:tc>
          <w:tcPr>
            <w:tcW w:w="937" w:type="dxa"/>
          </w:tcPr>
          <w:p w14:paraId="63CCCBCF" w14:textId="77777777" w:rsidR="00FE6F79" w:rsidRDefault="00FE6F79" w:rsidP="00BF29A9">
            <w:pPr>
              <w:pStyle w:val="CYQTableHeading"/>
            </w:pPr>
          </w:p>
        </w:tc>
        <w:tc>
          <w:tcPr>
            <w:tcW w:w="1077" w:type="dxa"/>
          </w:tcPr>
          <w:p w14:paraId="42B3B0B2" w14:textId="77777777" w:rsidR="00FE6F79" w:rsidRDefault="00FE6F79" w:rsidP="00BF29A9">
            <w:pPr>
              <w:pStyle w:val="CYQTableHeading"/>
            </w:pPr>
          </w:p>
        </w:tc>
        <w:tc>
          <w:tcPr>
            <w:tcW w:w="2715" w:type="dxa"/>
          </w:tcPr>
          <w:p w14:paraId="028E771B" w14:textId="77777777" w:rsidR="00FE6F79" w:rsidRDefault="00FE6F79" w:rsidP="00BF29A9">
            <w:pPr>
              <w:pStyle w:val="CYQTableHeading"/>
            </w:pPr>
          </w:p>
        </w:tc>
      </w:tr>
      <w:tr w:rsidR="00FE6F79" w14:paraId="629ACB22" w14:textId="77777777" w:rsidTr="00556644">
        <w:tc>
          <w:tcPr>
            <w:tcW w:w="2405" w:type="dxa"/>
          </w:tcPr>
          <w:p w14:paraId="669F2449" w14:textId="77777777" w:rsidR="00FE6F79" w:rsidRDefault="00FE6F79" w:rsidP="00BF29A9">
            <w:pPr>
              <w:pStyle w:val="CYQTableHeading"/>
            </w:pPr>
          </w:p>
          <w:p w14:paraId="023FECC0" w14:textId="77777777" w:rsidR="00FE6F79" w:rsidRDefault="00FE6F79" w:rsidP="00BF29A9">
            <w:pPr>
              <w:pStyle w:val="CYQTableHeading"/>
            </w:pPr>
          </w:p>
        </w:tc>
        <w:tc>
          <w:tcPr>
            <w:tcW w:w="1418" w:type="dxa"/>
          </w:tcPr>
          <w:p w14:paraId="696A2843" w14:textId="77777777" w:rsidR="00FE6F79" w:rsidRDefault="00FE6F79" w:rsidP="00BF29A9">
            <w:pPr>
              <w:pStyle w:val="CYQTableHeading"/>
            </w:pPr>
          </w:p>
        </w:tc>
        <w:tc>
          <w:tcPr>
            <w:tcW w:w="905" w:type="dxa"/>
          </w:tcPr>
          <w:p w14:paraId="28977A1F" w14:textId="77777777" w:rsidR="00FE6F79" w:rsidRDefault="00FE6F79" w:rsidP="00BF29A9">
            <w:pPr>
              <w:pStyle w:val="CYQTableHeading"/>
            </w:pPr>
          </w:p>
        </w:tc>
        <w:tc>
          <w:tcPr>
            <w:tcW w:w="937" w:type="dxa"/>
          </w:tcPr>
          <w:p w14:paraId="5634B155" w14:textId="77777777" w:rsidR="00FE6F79" w:rsidRDefault="00FE6F79" w:rsidP="00BF29A9">
            <w:pPr>
              <w:pStyle w:val="CYQTableHeading"/>
            </w:pPr>
          </w:p>
        </w:tc>
        <w:tc>
          <w:tcPr>
            <w:tcW w:w="1077" w:type="dxa"/>
          </w:tcPr>
          <w:p w14:paraId="3E83DAF4" w14:textId="77777777" w:rsidR="00FE6F79" w:rsidRDefault="00FE6F79" w:rsidP="00BF29A9">
            <w:pPr>
              <w:pStyle w:val="CYQTableHeading"/>
            </w:pPr>
          </w:p>
        </w:tc>
        <w:tc>
          <w:tcPr>
            <w:tcW w:w="2715" w:type="dxa"/>
          </w:tcPr>
          <w:p w14:paraId="63738AA5" w14:textId="77777777" w:rsidR="00FE6F79" w:rsidRDefault="00FE6F79" w:rsidP="00BF29A9">
            <w:pPr>
              <w:pStyle w:val="CYQTableHeading"/>
            </w:pPr>
          </w:p>
        </w:tc>
      </w:tr>
      <w:tr w:rsidR="00FE6F79" w14:paraId="23E429D8" w14:textId="77777777" w:rsidTr="00556644">
        <w:tc>
          <w:tcPr>
            <w:tcW w:w="2405" w:type="dxa"/>
          </w:tcPr>
          <w:p w14:paraId="676FC678" w14:textId="77777777" w:rsidR="00FE6F79" w:rsidRDefault="00FE6F79" w:rsidP="00BF29A9">
            <w:pPr>
              <w:pStyle w:val="CYQTableHeading"/>
            </w:pPr>
          </w:p>
          <w:p w14:paraId="461DD1BE" w14:textId="77777777" w:rsidR="00FE6F79" w:rsidRDefault="00FE6F79" w:rsidP="00BF29A9">
            <w:pPr>
              <w:pStyle w:val="CYQTableHeading"/>
            </w:pPr>
          </w:p>
        </w:tc>
        <w:tc>
          <w:tcPr>
            <w:tcW w:w="1418" w:type="dxa"/>
          </w:tcPr>
          <w:p w14:paraId="0104524D" w14:textId="77777777" w:rsidR="00FE6F79" w:rsidRDefault="00FE6F79" w:rsidP="00BF29A9">
            <w:pPr>
              <w:pStyle w:val="CYQTableHeading"/>
            </w:pPr>
          </w:p>
        </w:tc>
        <w:tc>
          <w:tcPr>
            <w:tcW w:w="905" w:type="dxa"/>
          </w:tcPr>
          <w:p w14:paraId="1DD5F325" w14:textId="77777777" w:rsidR="00FE6F79" w:rsidRDefault="00FE6F79" w:rsidP="00BF29A9">
            <w:pPr>
              <w:pStyle w:val="CYQTableHeading"/>
            </w:pPr>
          </w:p>
        </w:tc>
        <w:tc>
          <w:tcPr>
            <w:tcW w:w="937" w:type="dxa"/>
          </w:tcPr>
          <w:p w14:paraId="33DD9B80" w14:textId="77777777" w:rsidR="00FE6F79" w:rsidRDefault="00FE6F79" w:rsidP="00BF29A9">
            <w:pPr>
              <w:pStyle w:val="CYQTableHeading"/>
            </w:pPr>
          </w:p>
        </w:tc>
        <w:tc>
          <w:tcPr>
            <w:tcW w:w="1077" w:type="dxa"/>
          </w:tcPr>
          <w:p w14:paraId="57A3404C" w14:textId="77777777" w:rsidR="00FE6F79" w:rsidRDefault="00FE6F79" w:rsidP="00BF29A9">
            <w:pPr>
              <w:pStyle w:val="CYQTableHeading"/>
            </w:pPr>
          </w:p>
        </w:tc>
        <w:tc>
          <w:tcPr>
            <w:tcW w:w="2715" w:type="dxa"/>
          </w:tcPr>
          <w:p w14:paraId="2CE68E0C" w14:textId="77777777" w:rsidR="00FE6F79" w:rsidRDefault="00FE6F79" w:rsidP="00BF29A9">
            <w:pPr>
              <w:pStyle w:val="CYQTableHeading"/>
            </w:pPr>
          </w:p>
        </w:tc>
      </w:tr>
      <w:tr w:rsidR="00FE6F79" w14:paraId="50150276" w14:textId="77777777" w:rsidTr="00556644">
        <w:tc>
          <w:tcPr>
            <w:tcW w:w="2405" w:type="dxa"/>
          </w:tcPr>
          <w:p w14:paraId="032601E3" w14:textId="77777777" w:rsidR="00FE6F79" w:rsidRDefault="00FE6F79" w:rsidP="00BF29A9">
            <w:pPr>
              <w:pStyle w:val="CYQTableHeading"/>
            </w:pPr>
          </w:p>
          <w:p w14:paraId="642320B4" w14:textId="77777777" w:rsidR="00FE6F79" w:rsidRDefault="00FE6F79" w:rsidP="00BF29A9">
            <w:pPr>
              <w:pStyle w:val="CYQTableHeading"/>
            </w:pPr>
          </w:p>
        </w:tc>
        <w:tc>
          <w:tcPr>
            <w:tcW w:w="1418" w:type="dxa"/>
          </w:tcPr>
          <w:p w14:paraId="32AA7EEC" w14:textId="77777777" w:rsidR="00FE6F79" w:rsidRDefault="00FE6F79" w:rsidP="00BF29A9">
            <w:pPr>
              <w:pStyle w:val="CYQTableHeading"/>
            </w:pPr>
          </w:p>
        </w:tc>
        <w:tc>
          <w:tcPr>
            <w:tcW w:w="905" w:type="dxa"/>
          </w:tcPr>
          <w:p w14:paraId="51D3F2EF" w14:textId="77777777" w:rsidR="00FE6F79" w:rsidRDefault="00FE6F79" w:rsidP="00BF29A9">
            <w:pPr>
              <w:pStyle w:val="CYQTableHeading"/>
            </w:pPr>
          </w:p>
        </w:tc>
        <w:tc>
          <w:tcPr>
            <w:tcW w:w="937" w:type="dxa"/>
          </w:tcPr>
          <w:p w14:paraId="4B1B9470" w14:textId="77777777" w:rsidR="00FE6F79" w:rsidRDefault="00FE6F79" w:rsidP="00BF29A9">
            <w:pPr>
              <w:pStyle w:val="CYQTableHeading"/>
            </w:pPr>
          </w:p>
        </w:tc>
        <w:tc>
          <w:tcPr>
            <w:tcW w:w="1077" w:type="dxa"/>
          </w:tcPr>
          <w:p w14:paraId="7C1A6FD0" w14:textId="77777777" w:rsidR="00FE6F79" w:rsidRDefault="00FE6F79" w:rsidP="00BF29A9">
            <w:pPr>
              <w:pStyle w:val="CYQTableHeading"/>
            </w:pPr>
          </w:p>
        </w:tc>
        <w:tc>
          <w:tcPr>
            <w:tcW w:w="2715" w:type="dxa"/>
          </w:tcPr>
          <w:p w14:paraId="1D408AAE" w14:textId="77777777" w:rsidR="00FE6F79" w:rsidRDefault="00FE6F79" w:rsidP="00BF29A9">
            <w:pPr>
              <w:pStyle w:val="CYQTableHeading"/>
            </w:pPr>
          </w:p>
        </w:tc>
      </w:tr>
      <w:tr w:rsidR="00FE6F79" w14:paraId="618D4570" w14:textId="77777777" w:rsidTr="00556644">
        <w:tc>
          <w:tcPr>
            <w:tcW w:w="2405" w:type="dxa"/>
          </w:tcPr>
          <w:p w14:paraId="510C4D1F" w14:textId="77777777" w:rsidR="00FE6F79" w:rsidRDefault="00FE6F79" w:rsidP="00BF29A9">
            <w:pPr>
              <w:pStyle w:val="CYQTableHeading"/>
            </w:pPr>
          </w:p>
          <w:p w14:paraId="5FF77973" w14:textId="77777777" w:rsidR="00FE6F79" w:rsidRDefault="00FE6F79" w:rsidP="00BF29A9">
            <w:pPr>
              <w:pStyle w:val="CYQTableHeading"/>
            </w:pPr>
          </w:p>
        </w:tc>
        <w:tc>
          <w:tcPr>
            <w:tcW w:w="1418" w:type="dxa"/>
          </w:tcPr>
          <w:p w14:paraId="33FB0CCA" w14:textId="77777777" w:rsidR="00FE6F79" w:rsidRDefault="00FE6F79" w:rsidP="00BF29A9">
            <w:pPr>
              <w:pStyle w:val="CYQTableHeading"/>
            </w:pPr>
          </w:p>
        </w:tc>
        <w:tc>
          <w:tcPr>
            <w:tcW w:w="905" w:type="dxa"/>
          </w:tcPr>
          <w:p w14:paraId="41267D52" w14:textId="77777777" w:rsidR="00FE6F79" w:rsidRDefault="00FE6F79" w:rsidP="00BF29A9">
            <w:pPr>
              <w:pStyle w:val="CYQTableHeading"/>
            </w:pPr>
          </w:p>
        </w:tc>
        <w:tc>
          <w:tcPr>
            <w:tcW w:w="937" w:type="dxa"/>
          </w:tcPr>
          <w:p w14:paraId="7CA287C1" w14:textId="77777777" w:rsidR="00FE6F79" w:rsidRDefault="00FE6F79" w:rsidP="00BF29A9">
            <w:pPr>
              <w:pStyle w:val="CYQTableHeading"/>
            </w:pPr>
          </w:p>
        </w:tc>
        <w:tc>
          <w:tcPr>
            <w:tcW w:w="1077" w:type="dxa"/>
          </w:tcPr>
          <w:p w14:paraId="023EF692" w14:textId="77777777" w:rsidR="00FE6F79" w:rsidRDefault="00FE6F79" w:rsidP="00BF29A9">
            <w:pPr>
              <w:pStyle w:val="CYQTableHeading"/>
            </w:pPr>
          </w:p>
        </w:tc>
        <w:tc>
          <w:tcPr>
            <w:tcW w:w="2715" w:type="dxa"/>
          </w:tcPr>
          <w:p w14:paraId="4485F177" w14:textId="77777777" w:rsidR="00FE6F79" w:rsidRDefault="00FE6F79" w:rsidP="00BF29A9">
            <w:pPr>
              <w:pStyle w:val="CYQTableHeading"/>
            </w:pPr>
          </w:p>
        </w:tc>
      </w:tr>
      <w:tr w:rsidR="00FE6F79" w14:paraId="6BF74FDD" w14:textId="77777777" w:rsidTr="00556644">
        <w:tc>
          <w:tcPr>
            <w:tcW w:w="2405" w:type="dxa"/>
          </w:tcPr>
          <w:p w14:paraId="03ADB70D" w14:textId="77777777" w:rsidR="00FE6F79" w:rsidRDefault="00FE6F79" w:rsidP="00BF29A9">
            <w:pPr>
              <w:pStyle w:val="CYQTableHeading"/>
            </w:pPr>
          </w:p>
          <w:p w14:paraId="3A542DA3" w14:textId="77777777" w:rsidR="00FE6F79" w:rsidRDefault="00FE6F79" w:rsidP="00BF29A9">
            <w:pPr>
              <w:pStyle w:val="CYQTableHeading"/>
            </w:pPr>
          </w:p>
        </w:tc>
        <w:tc>
          <w:tcPr>
            <w:tcW w:w="1418" w:type="dxa"/>
          </w:tcPr>
          <w:p w14:paraId="4A679DBB" w14:textId="77777777" w:rsidR="00FE6F79" w:rsidRDefault="00FE6F79" w:rsidP="00BF29A9">
            <w:pPr>
              <w:pStyle w:val="CYQTableHeading"/>
            </w:pPr>
          </w:p>
        </w:tc>
        <w:tc>
          <w:tcPr>
            <w:tcW w:w="905" w:type="dxa"/>
          </w:tcPr>
          <w:p w14:paraId="041AEEC5" w14:textId="77777777" w:rsidR="00FE6F79" w:rsidRDefault="00FE6F79" w:rsidP="00BF29A9">
            <w:pPr>
              <w:pStyle w:val="CYQTableHeading"/>
            </w:pPr>
          </w:p>
        </w:tc>
        <w:tc>
          <w:tcPr>
            <w:tcW w:w="937" w:type="dxa"/>
          </w:tcPr>
          <w:p w14:paraId="1846BB42" w14:textId="77777777" w:rsidR="00FE6F79" w:rsidRDefault="00FE6F79" w:rsidP="00BF29A9">
            <w:pPr>
              <w:pStyle w:val="CYQTableHeading"/>
            </w:pPr>
          </w:p>
        </w:tc>
        <w:tc>
          <w:tcPr>
            <w:tcW w:w="1077" w:type="dxa"/>
          </w:tcPr>
          <w:p w14:paraId="6C8A9596" w14:textId="77777777" w:rsidR="00FE6F79" w:rsidRDefault="00FE6F79" w:rsidP="00BF29A9">
            <w:pPr>
              <w:pStyle w:val="CYQTableHeading"/>
            </w:pPr>
          </w:p>
        </w:tc>
        <w:tc>
          <w:tcPr>
            <w:tcW w:w="2715" w:type="dxa"/>
          </w:tcPr>
          <w:p w14:paraId="1B9987B1" w14:textId="77777777" w:rsidR="00FE6F79" w:rsidRDefault="00FE6F79" w:rsidP="00BF29A9">
            <w:pPr>
              <w:pStyle w:val="CYQTableHeading"/>
            </w:pPr>
          </w:p>
        </w:tc>
      </w:tr>
      <w:tr w:rsidR="00FE6F79" w14:paraId="04A247F8" w14:textId="77777777" w:rsidTr="00556644">
        <w:tc>
          <w:tcPr>
            <w:tcW w:w="2405" w:type="dxa"/>
          </w:tcPr>
          <w:p w14:paraId="09BFC4D4" w14:textId="77777777" w:rsidR="00FE6F79" w:rsidRDefault="00FE6F79" w:rsidP="00BF29A9">
            <w:pPr>
              <w:pStyle w:val="CYQTableHeading"/>
            </w:pPr>
          </w:p>
          <w:p w14:paraId="1CEEB017" w14:textId="77777777" w:rsidR="00FE6F79" w:rsidRDefault="00FE6F79" w:rsidP="00BF29A9">
            <w:pPr>
              <w:pStyle w:val="CYQTableHeading"/>
            </w:pPr>
          </w:p>
        </w:tc>
        <w:tc>
          <w:tcPr>
            <w:tcW w:w="1418" w:type="dxa"/>
          </w:tcPr>
          <w:p w14:paraId="0BE6293E" w14:textId="77777777" w:rsidR="00FE6F79" w:rsidRDefault="00FE6F79" w:rsidP="00BF29A9">
            <w:pPr>
              <w:pStyle w:val="CYQTableHeading"/>
            </w:pPr>
          </w:p>
        </w:tc>
        <w:tc>
          <w:tcPr>
            <w:tcW w:w="905" w:type="dxa"/>
          </w:tcPr>
          <w:p w14:paraId="17C8DC8F" w14:textId="77777777" w:rsidR="00FE6F79" w:rsidRDefault="00FE6F79" w:rsidP="00BF29A9">
            <w:pPr>
              <w:pStyle w:val="CYQTableHeading"/>
            </w:pPr>
          </w:p>
        </w:tc>
        <w:tc>
          <w:tcPr>
            <w:tcW w:w="937" w:type="dxa"/>
          </w:tcPr>
          <w:p w14:paraId="0FC213CC" w14:textId="77777777" w:rsidR="00FE6F79" w:rsidRDefault="00FE6F79" w:rsidP="00BF29A9">
            <w:pPr>
              <w:pStyle w:val="CYQTableHeading"/>
            </w:pPr>
          </w:p>
        </w:tc>
        <w:tc>
          <w:tcPr>
            <w:tcW w:w="1077" w:type="dxa"/>
          </w:tcPr>
          <w:p w14:paraId="237E3547" w14:textId="77777777" w:rsidR="00FE6F79" w:rsidRDefault="00FE6F79" w:rsidP="00BF29A9">
            <w:pPr>
              <w:pStyle w:val="CYQTableHeading"/>
            </w:pPr>
          </w:p>
        </w:tc>
        <w:tc>
          <w:tcPr>
            <w:tcW w:w="2715" w:type="dxa"/>
          </w:tcPr>
          <w:p w14:paraId="3BCEB92A" w14:textId="77777777" w:rsidR="00FE6F79" w:rsidRDefault="00FE6F79" w:rsidP="00BF29A9">
            <w:pPr>
              <w:pStyle w:val="CYQTableHeading"/>
            </w:pPr>
          </w:p>
        </w:tc>
      </w:tr>
      <w:tr w:rsidR="00FE6F79" w14:paraId="260A4B13" w14:textId="77777777" w:rsidTr="00556644">
        <w:tc>
          <w:tcPr>
            <w:tcW w:w="2405" w:type="dxa"/>
          </w:tcPr>
          <w:p w14:paraId="60AFA20D" w14:textId="77777777" w:rsidR="00FE6F79" w:rsidRDefault="00FE6F79" w:rsidP="00BF29A9">
            <w:pPr>
              <w:pStyle w:val="CYQTableHeading"/>
            </w:pPr>
          </w:p>
          <w:p w14:paraId="4CE8A5F6" w14:textId="77777777" w:rsidR="00FE6F79" w:rsidRDefault="00FE6F79" w:rsidP="00BF29A9">
            <w:pPr>
              <w:pStyle w:val="CYQTableHeading"/>
            </w:pPr>
          </w:p>
        </w:tc>
        <w:tc>
          <w:tcPr>
            <w:tcW w:w="1418" w:type="dxa"/>
          </w:tcPr>
          <w:p w14:paraId="1433B506" w14:textId="77777777" w:rsidR="00FE6F79" w:rsidRDefault="00FE6F79" w:rsidP="00BF29A9">
            <w:pPr>
              <w:pStyle w:val="CYQTableHeading"/>
            </w:pPr>
          </w:p>
        </w:tc>
        <w:tc>
          <w:tcPr>
            <w:tcW w:w="905" w:type="dxa"/>
          </w:tcPr>
          <w:p w14:paraId="1EB454D0" w14:textId="77777777" w:rsidR="00FE6F79" w:rsidRDefault="00FE6F79" w:rsidP="00BF29A9">
            <w:pPr>
              <w:pStyle w:val="CYQTableHeading"/>
            </w:pPr>
          </w:p>
        </w:tc>
        <w:tc>
          <w:tcPr>
            <w:tcW w:w="937" w:type="dxa"/>
          </w:tcPr>
          <w:p w14:paraId="07267ACB" w14:textId="77777777" w:rsidR="00FE6F79" w:rsidRDefault="00FE6F79" w:rsidP="00BF29A9">
            <w:pPr>
              <w:pStyle w:val="CYQTableHeading"/>
            </w:pPr>
          </w:p>
        </w:tc>
        <w:tc>
          <w:tcPr>
            <w:tcW w:w="1077" w:type="dxa"/>
          </w:tcPr>
          <w:p w14:paraId="6A417F4E" w14:textId="77777777" w:rsidR="00FE6F79" w:rsidRDefault="00FE6F79" w:rsidP="00BF29A9">
            <w:pPr>
              <w:pStyle w:val="CYQTableHeading"/>
            </w:pPr>
          </w:p>
        </w:tc>
        <w:tc>
          <w:tcPr>
            <w:tcW w:w="2715" w:type="dxa"/>
          </w:tcPr>
          <w:p w14:paraId="6DBDD110" w14:textId="77777777" w:rsidR="00FE6F79" w:rsidRDefault="00FE6F79" w:rsidP="00BF29A9">
            <w:pPr>
              <w:pStyle w:val="CYQTableHeading"/>
            </w:pPr>
          </w:p>
        </w:tc>
      </w:tr>
      <w:tr w:rsidR="00FE6F79" w14:paraId="52352F13" w14:textId="77777777" w:rsidTr="00556644">
        <w:tc>
          <w:tcPr>
            <w:tcW w:w="4728" w:type="dxa"/>
            <w:gridSpan w:val="3"/>
            <w:shd w:val="clear" w:color="auto" w:fill="99DFE8"/>
          </w:tcPr>
          <w:p w14:paraId="73EEDFE8" w14:textId="77777777" w:rsidR="00FE6F79" w:rsidRDefault="00FE6F79" w:rsidP="00BF29A9">
            <w:pPr>
              <w:pStyle w:val="CYQTableHeading"/>
            </w:pPr>
            <w:r>
              <w:t>Body weight exercise</w:t>
            </w:r>
          </w:p>
        </w:tc>
        <w:tc>
          <w:tcPr>
            <w:tcW w:w="4729" w:type="dxa"/>
            <w:gridSpan w:val="3"/>
            <w:shd w:val="clear" w:color="auto" w:fill="99DFE8"/>
          </w:tcPr>
          <w:p w14:paraId="2E10B67A" w14:textId="77777777" w:rsidR="00FE6F79" w:rsidRDefault="00FE6F79" w:rsidP="00BF29A9">
            <w:pPr>
              <w:pStyle w:val="CYQTableHeading"/>
            </w:pPr>
            <w:r>
              <w:t>Sets/reps/rest</w:t>
            </w:r>
          </w:p>
        </w:tc>
      </w:tr>
      <w:tr w:rsidR="00FE6F79" w14:paraId="1D90E04C" w14:textId="77777777" w:rsidTr="00556644">
        <w:tc>
          <w:tcPr>
            <w:tcW w:w="4728" w:type="dxa"/>
            <w:gridSpan w:val="3"/>
          </w:tcPr>
          <w:p w14:paraId="5D5BD40D" w14:textId="77777777" w:rsidR="00FE6F79" w:rsidRDefault="00FE6F79" w:rsidP="00BF29A9">
            <w:pPr>
              <w:pStyle w:val="CYQTableHeading"/>
            </w:pPr>
          </w:p>
          <w:p w14:paraId="692B162B" w14:textId="77777777" w:rsidR="00FE6F79" w:rsidRDefault="00FE6F79" w:rsidP="00BF29A9">
            <w:pPr>
              <w:pStyle w:val="CYQTableHeading"/>
            </w:pPr>
          </w:p>
        </w:tc>
        <w:tc>
          <w:tcPr>
            <w:tcW w:w="4729" w:type="dxa"/>
            <w:gridSpan w:val="3"/>
          </w:tcPr>
          <w:p w14:paraId="34FE5F0A" w14:textId="77777777" w:rsidR="00FE6F79" w:rsidRDefault="00FE6F79" w:rsidP="00BF29A9">
            <w:pPr>
              <w:pStyle w:val="CYQTableHeading"/>
            </w:pPr>
          </w:p>
        </w:tc>
      </w:tr>
      <w:tr w:rsidR="00FE6F79" w14:paraId="1DFE4141" w14:textId="77777777" w:rsidTr="00556644">
        <w:tc>
          <w:tcPr>
            <w:tcW w:w="4728" w:type="dxa"/>
            <w:gridSpan w:val="3"/>
          </w:tcPr>
          <w:p w14:paraId="59F97908" w14:textId="77777777" w:rsidR="00FE6F79" w:rsidRDefault="00FE6F79" w:rsidP="00BF29A9">
            <w:pPr>
              <w:pStyle w:val="CYQTableHeading"/>
            </w:pPr>
          </w:p>
          <w:p w14:paraId="222F0C4F" w14:textId="77777777" w:rsidR="00FE6F79" w:rsidRDefault="00FE6F79" w:rsidP="00BF29A9">
            <w:pPr>
              <w:pStyle w:val="CYQTableHeading"/>
            </w:pPr>
          </w:p>
        </w:tc>
        <w:tc>
          <w:tcPr>
            <w:tcW w:w="4729" w:type="dxa"/>
            <w:gridSpan w:val="3"/>
          </w:tcPr>
          <w:p w14:paraId="01F7E44E" w14:textId="77777777" w:rsidR="00FE6F79" w:rsidRDefault="00FE6F79" w:rsidP="00BF29A9">
            <w:pPr>
              <w:pStyle w:val="CYQTableHeading"/>
            </w:pPr>
          </w:p>
        </w:tc>
      </w:tr>
      <w:tr w:rsidR="00FE6F79" w14:paraId="28EB7D08" w14:textId="77777777" w:rsidTr="00556644">
        <w:tc>
          <w:tcPr>
            <w:tcW w:w="4728" w:type="dxa"/>
            <w:gridSpan w:val="3"/>
          </w:tcPr>
          <w:p w14:paraId="3E1A27F1" w14:textId="77777777" w:rsidR="00FE6F79" w:rsidRDefault="00FE6F79" w:rsidP="00BF29A9">
            <w:pPr>
              <w:pStyle w:val="CYQTableHeading"/>
            </w:pPr>
          </w:p>
          <w:p w14:paraId="6B30C481" w14:textId="77777777" w:rsidR="00FE6F79" w:rsidRDefault="00FE6F79" w:rsidP="00BF29A9">
            <w:pPr>
              <w:pStyle w:val="CYQTableHeading"/>
            </w:pPr>
          </w:p>
        </w:tc>
        <w:tc>
          <w:tcPr>
            <w:tcW w:w="4729" w:type="dxa"/>
            <w:gridSpan w:val="3"/>
          </w:tcPr>
          <w:p w14:paraId="48EF8C70" w14:textId="77777777" w:rsidR="00FE6F79" w:rsidRDefault="00FE6F79" w:rsidP="00BF29A9">
            <w:pPr>
              <w:pStyle w:val="CYQTableHeading"/>
            </w:pPr>
          </w:p>
        </w:tc>
      </w:tr>
    </w:tbl>
    <w:p w14:paraId="6D28554D" w14:textId="713C72CE" w:rsidR="00FE6F79" w:rsidRPr="006F0CC5" w:rsidRDefault="00194339" w:rsidP="00FE6F79">
      <w:pPr>
        <w:pStyle w:val="CYQHeading4"/>
      </w:pPr>
      <w:r>
        <w:rPr>
          <w:noProof/>
          <w:lang w:eastAsia="en-GB"/>
        </w:rPr>
        <w:drawing>
          <wp:anchor distT="0" distB="0" distL="114300" distR="114300" simplePos="0" relativeHeight="251646976" behindDoc="0" locked="0" layoutInCell="1" allowOverlap="1" wp14:anchorId="2BB81B34" wp14:editId="726EE61D">
            <wp:simplePos x="0" y="0"/>
            <wp:positionH relativeFrom="margin">
              <wp:posOffset>-40005</wp:posOffset>
            </wp:positionH>
            <wp:positionV relativeFrom="margin">
              <wp:posOffset>8079740</wp:posOffset>
            </wp:positionV>
            <wp:extent cx="5934075" cy="1200150"/>
            <wp:effectExtent l="0" t="0" r="9525" b="0"/>
            <wp:wrapSquare wrapText="bothSides"/>
            <wp:docPr id="1506" name="Picture 1506" descr="\\psf\Host\Volumes\DEPTDOCS\Publishing, Marketing &amp; Comms\Publishing\Job Folders 2013\Publishing\CYQ Jobs\357 - L2 Cert in Fitness Instructing Gym LAR\Images\Visuals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f\Host\Volumes\DEPTDOCS\Publishing, Marketing &amp; Comms\Publishing\Job Folders 2013\Publishing\CYQ Jobs\357 - L2 Cert in Fitness Instructing Gym LAR\Images\Visuals_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34075" cy="1200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6F79" w:rsidRPr="006F0CC5">
        <w:t>Cool down/flexibility</w:t>
      </w:r>
    </w:p>
    <w:tbl>
      <w:tblPr>
        <w:tblStyle w:val="CYQTableLearnerAssessmentRecord"/>
        <w:tblW w:w="0" w:type="auto"/>
        <w:tblLayout w:type="fixed"/>
        <w:tblLook w:val="05E0" w:firstRow="1" w:lastRow="1" w:firstColumn="1" w:lastColumn="1" w:noHBand="0" w:noVBand="1"/>
      </w:tblPr>
      <w:tblGrid>
        <w:gridCol w:w="2689"/>
        <w:gridCol w:w="6768"/>
      </w:tblGrid>
      <w:tr w:rsidR="00FE6F79" w14:paraId="78EEE841" w14:textId="77777777" w:rsidTr="00556644">
        <w:trPr>
          <w:cnfStyle w:val="100000000000" w:firstRow="1" w:lastRow="0" w:firstColumn="0" w:lastColumn="0" w:oddVBand="0" w:evenVBand="0" w:oddHBand="0" w:evenHBand="0" w:firstRowFirstColumn="0" w:firstRowLastColumn="0" w:lastRowFirstColumn="0" w:lastRowLastColumn="0"/>
        </w:trPr>
        <w:tc>
          <w:tcPr>
            <w:tcW w:w="9457" w:type="dxa"/>
            <w:gridSpan w:val="2"/>
          </w:tcPr>
          <w:p w14:paraId="3F5D4A0F" w14:textId="77777777" w:rsidR="00FE6F79" w:rsidRDefault="00FE6F79" w:rsidP="00BF29A9">
            <w:pPr>
              <w:pStyle w:val="CYQTableHeading"/>
            </w:pPr>
            <w:r>
              <w:t>Cool down (if a re-warm or pulse lowering phase is required please detail in the space below)</w:t>
            </w:r>
          </w:p>
        </w:tc>
      </w:tr>
      <w:tr w:rsidR="00FE6F79" w14:paraId="3770608C" w14:textId="77777777" w:rsidTr="00556644">
        <w:tc>
          <w:tcPr>
            <w:tcW w:w="2689" w:type="dxa"/>
          </w:tcPr>
          <w:p w14:paraId="0050F868" w14:textId="77777777" w:rsidR="00FE6F79" w:rsidRDefault="00FE6F79" w:rsidP="00BF29A9">
            <w:pPr>
              <w:pStyle w:val="CYQTableHeading"/>
            </w:pPr>
            <w:r>
              <w:t>CV machine</w:t>
            </w:r>
          </w:p>
        </w:tc>
        <w:tc>
          <w:tcPr>
            <w:tcW w:w="6768" w:type="dxa"/>
          </w:tcPr>
          <w:p w14:paraId="3D566BBF" w14:textId="77777777" w:rsidR="00FE6F79" w:rsidRDefault="00FE6F79" w:rsidP="00BF29A9">
            <w:pPr>
              <w:pStyle w:val="CYQTableHeading"/>
            </w:pPr>
            <w:r>
              <w:t>Time and intensity range</w:t>
            </w:r>
          </w:p>
        </w:tc>
      </w:tr>
      <w:tr w:rsidR="00FE6F79" w14:paraId="03C534F1" w14:textId="77777777" w:rsidTr="00556644">
        <w:trPr>
          <w:trHeight w:val="1325"/>
        </w:trPr>
        <w:tc>
          <w:tcPr>
            <w:tcW w:w="2689" w:type="dxa"/>
          </w:tcPr>
          <w:p w14:paraId="6D349AC5" w14:textId="77777777" w:rsidR="00FE6F79" w:rsidRDefault="00FE6F79" w:rsidP="00BF29A9">
            <w:pPr>
              <w:pStyle w:val="CYQTableHeading"/>
            </w:pPr>
          </w:p>
          <w:p w14:paraId="16227573" w14:textId="77777777" w:rsidR="00FE6F79" w:rsidRDefault="00FE6F79" w:rsidP="00BF29A9">
            <w:pPr>
              <w:pStyle w:val="CYQTableHeading"/>
            </w:pPr>
          </w:p>
        </w:tc>
        <w:tc>
          <w:tcPr>
            <w:tcW w:w="6768" w:type="dxa"/>
          </w:tcPr>
          <w:p w14:paraId="4300763F" w14:textId="77777777" w:rsidR="00FE6F79" w:rsidRDefault="00FE6F79" w:rsidP="00BF29A9">
            <w:pPr>
              <w:pStyle w:val="CYQTableHeading"/>
            </w:pPr>
          </w:p>
        </w:tc>
      </w:tr>
      <w:tr w:rsidR="00FE6F79" w14:paraId="164E4518" w14:textId="77777777" w:rsidTr="00556644">
        <w:tc>
          <w:tcPr>
            <w:tcW w:w="9457" w:type="dxa"/>
            <w:gridSpan w:val="2"/>
            <w:shd w:val="clear" w:color="auto" w:fill="99DFE8"/>
          </w:tcPr>
          <w:p w14:paraId="3F8CC42A" w14:textId="77777777" w:rsidR="00FE6F79" w:rsidRPr="00D136BC" w:rsidRDefault="00FE6F79" w:rsidP="00BF29A9">
            <w:pPr>
              <w:pStyle w:val="CYQTableHeading"/>
              <w:rPr>
                <w:rStyle w:val="CommentReference"/>
                <w:rFonts w:ascii="Avenir LT Std 35 Light" w:hAnsi="Avenir LT Std 35 Light"/>
                <w:sz w:val="20"/>
                <w:szCs w:val="20"/>
              </w:rPr>
            </w:pPr>
            <w:r w:rsidRPr="00D136BC">
              <w:rPr>
                <w:rStyle w:val="CommentReference"/>
                <w:rFonts w:ascii="Avenir LT Std 35 Light" w:hAnsi="Avenir LT Std 35 Light"/>
                <w:sz w:val="20"/>
                <w:szCs w:val="20"/>
              </w:rPr>
              <w:t>Post-workout stretches (circle as applicable) - indicate which stretches are maintenance (M) and which are developmental (D)</w:t>
            </w:r>
          </w:p>
        </w:tc>
      </w:tr>
      <w:tr w:rsidR="00FE6F79" w14:paraId="2653DAF4" w14:textId="77777777" w:rsidTr="00556644">
        <w:tc>
          <w:tcPr>
            <w:tcW w:w="9457" w:type="dxa"/>
            <w:gridSpan w:val="2"/>
            <w:shd w:val="clear" w:color="auto" w:fill="auto"/>
          </w:tcPr>
          <w:p w14:paraId="53BD6848" w14:textId="1ABBA6EF" w:rsidR="00FE6F79" w:rsidRDefault="00FE6F79" w:rsidP="00BF29A9">
            <w:pPr>
              <w:pStyle w:val="CYQTableHeading"/>
            </w:pPr>
          </w:p>
          <w:p w14:paraId="245685B3" w14:textId="77777777" w:rsidR="00FE6F79" w:rsidRDefault="00FE6F79" w:rsidP="00BF29A9">
            <w:pPr>
              <w:pStyle w:val="CYQTableHeading"/>
            </w:pPr>
          </w:p>
        </w:tc>
      </w:tr>
    </w:tbl>
    <w:p w14:paraId="72A90520" w14:textId="1586D8EB" w:rsidR="001E56B9" w:rsidRDefault="001E56B9">
      <w:pPr>
        <w:spacing w:after="200" w:line="276" w:lineRule="auto"/>
        <w:rPr>
          <w:rFonts w:eastAsia="Calibri" w:cs="Times New Roman"/>
          <w:u w:val="single"/>
        </w:rPr>
      </w:pPr>
      <w:r>
        <w:rPr>
          <w:rFonts w:eastAsia="Calibri" w:cs="Times New Roman"/>
          <w:u w:val="single"/>
        </w:rPr>
        <w:br w:type="page"/>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FE6F79" w:rsidRPr="00EA7C4F" w14:paraId="2005B8F0" w14:textId="77777777" w:rsidTr="00BF29A9">
        <w:tc>
          <w:tcPr>
            <w:tcW w:w="9360" w:type="dxa"/>
            <w:shd w:val="solid" w:color="00A0B9" w:fill="auto"/>
          </w:tcPr>
          <w:p w14:paraId="5936A285" w14:textId="77777777" w:rsidR="00FE6F79" w:rsidRPr="00EA7C4F" w:rsidRDefault="00CE0A79" w:rsidP="00BF29A9">
            <w:pPr>
              <w:pStyle w:val="CYQLTCH213pt"/>
            </w:pPr>
            <w:bookmarkStart w:id="15" w:name="_Toc367971511"/>
            <w:bookmarkStart w:id="16" w:name="_Toc372293415"/>
            <w:r>
              <w:lastRenderedPageBreak/>
              <w:t>Planning</w:t>
            </w:r>
            <w:r w:rsidR="00FE6F79">
              <w:t xml:space="preserve"> </w:t>
            </w:r>
            <w:r w:rsidR="00FE6F79" w:rsidRPr="00EA7C4F">
              <w:t>checklist</w:t>
            </w:r>
            <w:bookmarkEnd w:id="15"/>
            <w:bookmarkEnd w:id="16"/>
          </w:p>
        </w:tc>
      </w:tr>
    </w:tbl>
    <w:p w14:paraId="291DE1F1" w14:textId="3AB0F835" w:rsidR="001E0546" w:rsidRPr="001E0546" w:rsidRDefault="00FE6F79" w:rsidP="001E0546">
      <w:pPr>
        <w:pStyle w:val="CYQNLH410pt"/>
        <w:spacing w:before="120"/>
      </w:pPr>
      <w:r w:rsidRPr="0073412C">
        <w:t>Planning gym-based exercise (F/600/9018)</w:t>
      </w:r>
    </w:p>
    <w:tbl>
      <w:tblPr>
        <w:tblStyle w:val="TableGrid14"/>
        <w:tblW w:w="666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4570"/>
      </w:tblGrid>
      <w:tr w:rsidR="001E0546" w:rsidRPr="000031B2" w14:paraId="6605F069" w14:textId="77777777" w:rsidTr="001E0546">
        <w:trPr>
          <w:cantSplit/>
          <w:trHeight w:val="283"/>
        </w:trPr>
        <w:tc>
          <w:tcPr>
            <w:tcW w:w="2093" w:type="dxa"/>
            <w:vAlign w:val="center"/>
          </w:tcPr>
          <w:p w14:paraId="46CA60F2" w14:textId="77777777" w:rsidR="001E0546" w:rsidRPr="000031B2" w:rsidRDefault="001E0546" w:rsidP="00484156">
            <w:pPr>
              <w:tabs>
                <w:tab w:val="left" w:pos="4962"/>
              </w:tabs>
              <w:spacing w:before="60" w:after="60"/>
              <w:rPr>
                <w:rFonts w:eastAsia="Calibri" w:cs="Times New Roman"/>
              </w:rPr>
            </w:pPr>
            <w:r w:rsidRPr="000031B2">
              <w:rPr>
                <w:rFonts w:eastAsia="Calibri" w:cs="Times New Roman"/>
              </w:rPr>
              <w:t>Learner’s name</w:t>
            </w:r>
            <w:r>
              <w:rPr>
                <w:rFonts w:eastAsia="Calibri" w:cs="Times New Roman"/>
              </w:rPr>
              <w:t>:</w:t>
            </w:r>
          </w:p>
        </w:tc>
        <w:tc>
          <w:tcPr>
            <w:tcW w:w="4570" w:type="dxa"/>
            <w:vAlign w:val="center"/>
          </w:tcPr>
          <w:p w14:paraId="5CF60AB7" w14:textId="77777777" w:rsidR="001E0546" w:rsidRPr="000031B2" w:rsidRDefault="00992656" w:rsidP="00484156">
            <w:pPr>
              <w:tabs>
                <w:tab w:val="left" w:pos="4962"/>
              </w:tabs>
              <w:spacing w:before="60" w:after="60"/>
              <w:rPr>
                <w:rFonts w:eastAsia="Calibri" w:cs="Times New Roman"/>
              </w:rPr>
            </w:pPr>
            <w:sdt>
              <w:sdtPr>
                <w:rPr>
                  <w:rFonts w:eastAsia="Calibri" w:cs="Times New Roman"/>
                </w:rPr>
                <w:id w:val="1845812668"/>
                <w:placeholder>
                  <w:docPart w:val="A79DA85AAAF246BC8CBDA0FAD46E15BC"/>
                </w:placeholder>
                <w:showingPlcHdr/>
              </w:sdtPr>
              <w:sdtEndPr/>
              <w:sdtContent>
                <w:r w:rsidR="001E0546" w:rsidRPr="000031B2">
                  <w:rPr>
                    <w:rFonts w:eastAsia="Calibri" w:cs="Times New Roman"/>
                    <w:color w:val="808080"/>
                  </w:rPr>
                  <w:t>Click here to enter text.</w:t>
                </w:r>
              </w:sdtContent>
            </w:sdt>
          </w:p>
        </w:tc>
      </w:tr>
      <w:tr w:rsidR="001E0546" w:rsidRPr="000031B2" w14:paraId="2992AB1A" w14:textId="77777777" w:rsidTr="001E0546">
        <w:trPr>
          <w:cantSplit/>
          <w:trHeight w:val="283"/>
        </w:trPr>
        <w:tc>
          <w:tcPr>
            <w:tcW w:w="2093" w:type="dxa"/>
            <w:vAlign w:val="center"/>
          </w:tcPr>
          <w:p w14:paraId="0CE4D57F" w14:textId="77777777" w:rsidR="001E0546" w:rsidRPr="000031B2" w:rsidRDefault="001E0546" w:rsidP="00484156">
            <w:pPr>
              <w:tabs>
                <w:tab w:val="left" w:pos="4962"/>
              </w:tabs>
              <w:spacing w:before="60" w:after="60"/>
              <w:rPr>
                <w:rFonts w:eastAsia="Calibri" w:cs="Times New Roman"/>
              </w:rPr>
            </w:pPr>
            <w:r w:rsidRPr="000031B2">
              <w:rPr>
                <w:rFonts w:eastAsia="Calibri" w:cs="Times New Roman"/>
              </w:rPr>
              <w:t>Assessor’s name</w:t>
            </w:r>
            <w:r>
              <w:rPr>
                <w:rFonts w:eastAsia="Calibri" w:cs="Times New Roman"/>
              </w:rPr>
              <w:t>:</w:t>
            </w:r>
          </w:p>
        </w:tc>
        <w:tc>
          <w:tcPr>
            <w:tcW w:w="4570" w:type="dxa"/>
            <w:vAlign w:val="center"/>
          </w:tcPr>
          <w:p w14:paraId="41DF2B73" w14:textId="77777777" w:rsidR="001E0546" w:rsidRPr="000031B2" w:rsidRDefault="00992656" w:rsidP="00484156">
            <w:pPr>
              <w:tabs>
                <w:tab w:val="left" w:pos="4962"/>
              </w:tabs>
              <w:spacing w:before="60" w:after="60"/>
              <w:rPr>
                <w:rFonts w:eastAsia="Calibri" w:cs="Times New Roman"/>
              </w:rPr>
            </w:pPr>
            <w:sdt>
              <w:sdtPr>
                <w:rPr>
                  <w:rFonts w:eastAsia="Calibri" w:cs="Times New Roman"/>
                </w:rPr>
                <w:id w:val="-595245983"/>
                <w:placeholder>
                  <w:docPart w:val="06D4821AD25640DA92E40E07871E538D"/>
                </w:placeholder>
                <w:showingPlcHdr/>
              </w:sdtPr>
              <w:sdtEndPr/>
              <w:sdtContent>
                <w:r w:rsidR="001E0546" w:rsidRPr="000031B2">
                  <w:rPr>
                    <w:rFonts w:eastAsia="Calibri" w:cs="Times New Roman"/>
                    <w:color w:val="808080"/>
                  </w:rPr>
                  <w:t>Click here to enter text.</w:t>
                </w:r>
              </w:sdtContent>
            </w:sdt>
          </w:p>
        </w:tc>
      </w:tr>
      <w:tr w:rsidR="001E0546" w:rsidRPr="000031B2" w14:paraId="66846915" w14:textId="77777777" w:rsidTr="001E0546">
        <w:trPr>
          <w:cantSplit/>
          <w:trHeight w:val="283"/>
        </w:trPr>
        <w:tc>
          <w:tcPr>
            <w:tcW w:w="2093" w:type="dxa"/>
            <w:vAlign w:val="center"/>
          </w:tcPr>
          <w:p w14:paraId="7ABAD37E" w14:textId="77777777" w:rsidR="001E0546" w:rsidRPr="000031B2" w:rsidRDefault="001E0546" w:rsidP="00484156">
            <w:pPr>
              <w:tabs>
                <w:tab w:val="left" w:pos="4962"/>
              </w:tabs>
              <w:spacing w:before="60" w:after="60"/>
              <w:rPr>
                <w:rFonts w:eastAsia="Calibri" w:cs="Times New Roman"/>
              </w:rPr>
            </w:pPr>
            <w:r w:rsidRPr="000031B2">
              <w:rPr>
                <w:rFonts w:eastAsia="Calibri" w:cs="Times New Roman"/>
              </w:rPr>
              <w:t>IQA’s name</w:t>
            </w:r>
            <w:r>
              <w:rPr>
                <w:rFonts w:eastAsia="Calibri" w:cs="Times New Roman"/>
              </w:rPr>
              <w:t>:</w:t>
            </w:r>
          </w:p>
        </w:tc>
        <w:tc>
          <w:tcPr>
            <w:tcW w:w="4570" w:type="dxa"/>
            <w:vAlign w:val="center"/>
          </w:tcPr>
          <w:p w14:paraId="6C507AD0" w14:textId="77777777" w:rsidR="001E0546" w:rsidRPr="000031B2" w:rsidRDefault="00992656" w:rsidP="00484156">
            <w:pPr>
              <w:tabs>
                <w:tab w:val="left" w:pos="4962"/>
              </w:tabs>
              <w:spacing w:before="60" w:after="60"/>
              <w:rPr>
                <w:rFonts w:eastAsia="Calibri" w:cs="Times New Roman"/>
              </w:rPr>
            </w:pPr>
            <w:sdt>
              <w:sdtPr>
                <w:rPr>
                  <w:rFonts w:eastAsia="Calibri" w:cs="Times New Roman"/>
                </w:rPr>
                <w:id w:val="-981156262"/>
                <w:placeholder>
                  <w:docPart w:val="F0A8F13199BE41649700BCF39C9A3A48"/>
                </w:placeholder>
                <w:showingPlcHdr/>
              </w:sdtPr>
              <w:sdtEndPr/>
              <w:sdtContent>
                <w:r w:rsidR="001E0546" w:rsidRPr="000031B2">
                  <w:rPr>
                    <w:rFonts w:eastAsia="Calibri" w:cs="Times New Roman"/>
                    <w:color w:val="808080"/>
                  </w:rPr>
                  <w:t>Click here to enter text.</w:t>
                </w:r>
              </w:sdtContent>
            </w:sdt>
          </w:p>
        </w:tc>
      </w:tr>
    </w:tbl>
    <w:p w14:paraId="7E47E797" w14:textId="77777777" w:rsidR="00FE6F79" w:rsidRPr="00F53744" w:rsidRDefault="00FE6F79" w:rsidP="00FE6F79">
      <w:pPr>
        <w:pStyle w:val="CYQBodyText"/>
      </w:pPr>
      <w:r w:rsidRPr="00F53744">
        <w:t xml:space="preserve">Key: </w:t>
      </w:r>
      <w:r w:rsidRPr="00F53744">
        <w:sym w:font="Wingdings" w:char="F0FC"/>
      </w:r>
      <w:r w:rsidRPr="00F53744">
        <w:t xml:space="preserve"> = Pass, C = Pass with comment, Q = Question and R= Refer. The learner requires a </w:t>
      </w:r>
      <w:r w:rsidRPr="00F53744">
        <w:sym w:font="Wingdings" w:char="F0FC"/>
      </w:r>
      <w:r w:rsidRPr="00F53744">
        <w:t xml:space="preserve"> or a C in every box in order to pass. </w:t>
      </w:r>
    </w:p>
    <w:p w14:paraId="278C8D1C" w14:textId="77777777" w:rsidR="00FE6F79" w:rsidRPr="00F53744" w:rsidRDefault="00FE6F79" w:rsidP="00FE6F79">
      <w:pPr>
        <w:pStyle w:val="CYQBodyText"/>
      </w:pPr>
      <w:r w:rsidRPr="00F53744">
        <w:t xml:space="preserve">The second ‘outcome’ column is for </w:t>
      </w:r>
      <w:r w:rsidR="007041F1">
        <w:t>reassessment (when applicable).</w:t>
      </w:r>
    </w:p>
    <w:tbl>
      <w:tblPr>
        <w:tblStyle w:val="CYQTableLearnerAssessmentRecord"/>
        <w:tblW w:w="9457" w:type="dxa"/>
        <w:tblLayout w:type="fixed"/>
        <w:tblLook w:val="05E0" w:firstRow="1" w:lastRow="1" w:firstColumn="1" w:lastColumn="1" w:noHBand="0" w:noVBand="1"/>
      </w:tblPr>
      <w:tblGrid>
        <w:gridCol w:w="6691"/>
        <w:gridCol w:w="1385"/>
        <w:gridCol w:w="1381"/>
      </w:tblGrid>
      <w:tr w:rsidR="00FE6F79" w14:paraId="7A5DEE12" w14:textId="77777777" w:rsidTr="001E0546">
        <w:trPr>
          <w:cnfStyle w:val="100000000000" w:firstRow="1" w:lastRow="0" w:firstColumn="0" w:lastColumn="0" w:oddVBand="0" w:evenVBand="0" w:oddHBand="0" w:evenHBand="0" w:firstRowFirstColumn="0" w:firstRowLastColumn="0" w:lastRowFirstColumn="0" w:lastRowLastColumn="0"/>
        </w:trPr>
        <w:tc>
          <w:tcPr>
            <w:tcW w:w="9457" w:type="dxa"/>
            <w:gridSpan w:val="3"/>
          </w:tcPr>
          <w:p w14:paraId="560E36EC" w14:textId="77777777" w:rsidR="00FE6F79" w:rsidRDefault="00FE6F79" w:rsidP="00BF29A9">
            <w:pPr>
              <w:pStyle w:val="CYQTableHeading"/>
            </w:pPr>
            <w:r>
              <w:t>Gym programme overview, PAR-Q, informed consent and gym programme card</w:t>
            </w:r>
          </w:p>
        </w:tc>
      </w:tr>
      <w:tr w:rsidR="00FE6F79" w14:paraId="71775FB9" w14:textId="77777777" w:rsidTr="001E0546">
        <w:tc>
          <w:tcPr>
            <w:tcW w:w="6691" w:type="dxa"/>
            <w:vMerge w:val="restart"/>
            <w:shd w:val="clear" w:color="auto" w:fill="99DFE8"/>
          </w:tcPr>
          <w:p w14:paraId="00832FCA" w14:textId="77777777" w:rsidR="00FE6F79" w:rsidRDefault="00FE6F79" w:rsidP="00BF29A9">
            <w:pPr>
              <w:pStyle w:val="CYQTableHeading"/>
            </w:pPr>
            <w:r>
              <w:t>The learner:</w:t>
            </w:r>
          </w:p>
        </w:tc>
        <w:tc>
          <w:tcPr>
            <w:tcW w:w="1385" w:type="dxa"/>
            <w:shd w:val="clear" w:color="auto" w:fill="99DFE8"/>
          </w:tcPr>
          <w:p w14:paraId="43CD069D" w14:textId="77777777" w:rsidR="00FE6F79" w:rsidRDefault="00FE6F79" w:rsidP="00BF29A9">
            <w:pPr>
              <w:pStyle w:val="CYQTableHeading"/>
            </w:pPr>
            <w:r>
              <w:t>Outcome</w:t>
            </w:r>
          </w:p>
        </w:tc>
        <w:tc>
          <w:tcPr>
            <w:tcW w:w="1381" w:type="dxa"/>
            <w:shd w:val="clear" w:color="auto" w:fill="99DFE8"/>
          </w:tcPr>
          <w:p w14:paraId="2B8391A6" w14:textId="77777777" w:rsidR="00FE6F79" w:rsidRDefault="00FE6F79" w:rsidP="00BF29A9">
            <w:pPr>
              <w:pStyle w:val="CYQTableHeading"/>
            </w:pPr>
            <w:r>
              <w:t>Outcome</w:t>
            </w:r>
          </w:p>
        </w:tc>
      </w:tr>
      <w:tr w:rsidR="00FE6F79" w14:paraId="1A828744" w14:textId="77777777" w:rsidTr="001E0546">
        <w:tc>
          <w:tcPr>
            <w:tcW w:w="6691" w:type="dxa"/>
            <w:vMerge/>
            <w:shd w:val="clear" w:color="auto" w:fill="99DFE8"/>
          </w:tcPr>
          <w:p w14:paraId="0BA034EC" w14:textId="77777777" w:rsidR="00FE6F79" w:rsidRDefault="00FE6F79" w:rsidP="00BF29A9">
            <w:pPr>
              <w:pStyle w:val="CYQTableHeading"/>
            </w:pPr>
          </w:p>
        </w:tc>
        <w:tc>
          <w:tcPr>
            <w:tcW w:w="1385" w:type="dxa"/>
            <w:shd w:val="clear" w:color="auto" w:fill="99DFE8"/>
          </w:tcPr>
          <w:p w14:paraId="1C1AE6D4" w14:textId="77777777" w:rsidR="00FE6F79" w:rsidRDefault="00FE6F79" w:rsidP="00BF29A9">
            <w:pPr>
              <w:pStyle w:val="CYQTableHeading"/>
            </w:pPr>
            <w:r>
              <w:t>Initial assessment</w:t>
            </w:r>
          </w:p>
        </w:tc>
        <w:tc>
          <w:tcPr>
            <w:tcW w:w="1381" w:type="dxa"/>
            <w:shd w:val="clear" w:color="auto" w:fill="99DFE8"/>
          </w:tcPr>
          <w:p w14:paraId="4F16031E" w14:textId="77777777" w:rsidR="00FE6F79" w:rsidRDefault="00FE6F79" w:rsidP="00BF29A9">
            <w:pPr>
              <w:pStyle w:val="CYQTableHeading"/>
            </w:pPr>
            <w:r>
              <w:t>Re-assessment</w:t>
            </w:r>
          </w:p>
        </w:tc>
      </w:tr>
      <w:tr w:rsidR="00FE6F79" w14:paraId="6F2EBCDC" w14:textId="77777777" w:rsidTr="001E0546">
        <w:tc>
          <w:tcPr>
            <w:tcW w:w="6691" w:type="dxa"/>
          </w:tcPr>
          <w:p w14:paraId="1C8C0EBA" w14:textId="77777777" w:rsidR="00FE6F79" w:rsidRDefault="00FE6F79" w:rsidP="00BF29A9">
            <w:pPr>
              <w:pStyle w:val="CYQTableStyle"/>
            </w:pPr>
            <w:r>
              <w:t>P1. Used appropriate methods to collect information to plan a gym-based exercise programme</w:t>
            </w:r>
          </w:p>
        </w:tc>
        <w:tc>
          <w:tcPr>
            <w:tcW w:w="1385" w:type="dxa"/>
          </w:tcPr>
          <w:p w14:paraId="441DB2F0" w14:textId="77777777" w:rsidR="00FE6F79" w:rsidRDefault="00FE6F79" w:rsidP="00BF29A9">
            <w:pPr>
              <w:pStyle w:val="CYQTableStyle"/>
            </w:pPr>
          </w:p>
        </w:tc>
        <w:tc>
          <w:tcPr>
            <w:tcW w:w="1381" w:type="dxa"/>
          </w:tcPr>
          <w:p w14:paraId="426671F6" w14:textId="77777777" w:rsidR="00FE6F79" w:rsidRDefault="00FE6F79" w:rsidP="00BF29A9">
            <w:pPr>
              <w:pStyle w:val="CYQTableStyle"/>
            </w:pPr>
          </w:p>
        </w:tc>
      </w:tr>
      <w:tr w:rsidR="00FE6F79" w14:paraId="46043EAD" w14:textId="77777777" w:rsidTr="001E0546">
        <w:tc>
          <w:tcPr>
            <w:tcW w:w="6691" w:type="dxa"/>
          </w:tcPr>
          <w:p w14:paraId="6F104399" w14:textId="77777777" w:rsidR="00FE6F79" w:rsidRDefault="00FE6F79" w:rsidP="00BF29A9">
            <w:pPr>
              <w:pStyle w:val="CYQTableStyle"/>
            </w:pPr>
            <w:r>
              <w:t>P2. Checked accuracy and currency of client information whilst maintaining client confidentiality</w:t>
            </w:r>
          </w:p>
        </w:tc>
        <w:tc>
          <w:tcPr>
            <w:tcW w:w="1385" w:type="dxa"/>
          </w:tcPr>
          <w:p w14:paraId="5DFE3233" w14:textId="77777777" w:rsidR="00FE6F79" w:rsidRDefault="00FE6F79" w:rsidP="00BF29A9">
            <w:pPr>
              <w:pStyle w:val="CYQTableStyle"/>
            </w:pPr>
          </w:p>
        </w:tc>
        <w:tc>
          <w:tcPr>
            <w:tcW w:w="1381" w:type="dxa"/>
          </w:tcPr>
          <w:p w14:paraId="7BD8C4D6" w14:textId="77777777" w:rsidR="00FE6F79" w:rsidRDefault="00FE6F79" w:rsidP="00BF29A9">
            <w:pPr>
              <w:pStyle w:val="CYQTableStyle"/>
            </w:pPr>
          </w:p>
        </w:tc>
      </w:tr>
      <w:tr w:rsidR="00FE6F79" w14:paraId="6CDCCCE1" w14:textId="77777777" w:rsidTr="001E0546">
        <w:tc>
          <w:tcPr>
            <w:tcW w:w="6691" w:type="dxa"/>
          </w:tcPr>
          <w:p w14:paraId="2BE55348" w14:textId="77777777" w:rsidR="00FE6F79" w:rsidRDefault="00FE6F79" w:rsidP="00BF29A9">
            <w:pPr>
              <w:pStyle w:val="CYQTableStyle"/>
            </w:pPr>
            <w:r>
              <w:t>P3. Identified client’s needs and any possible risks from participation in a gym-based exercise programme</w:t>
            </w:r>
          </w:p>
        </w:tc>
        <w:tc>
          <w:tcPr>
            <w:tcW w:w="1385" w:type="dxa"/>
          </w:tcPr>
          <w:p w14:paraId="17B8C23B" w14:textId="77777777" w:rsidR="00FE6F79" w:rsidRDefault="00FE6F79" w:rsidP="00BF29A9">
            <w:pPr>
              <w:pStyle w:val="CYQTableStyle"/>
            </w:pPr>
          </w:p>
        </w:tc>
        <w:tc>
          <w:tcPr>
            <w:tcW w:w="1381" w:type="dxa"/>
          </w:tcPr>
          <w:p w14:paraId="26001971" w14:textId="77777777" w:rsidR="00FE6F79" w:rsidRDefault="00FE6F79" w:rsidP="00BF29A9">
            <w:pPr>
              <w:pStyle w:val="CYQTableStyle"/>
            </w:pPr>
          </w:p>
        </w:tc>
      </w:tr>
      <w:tr w:rsidR="00FE6F79" w14:paraId="7A1682D6" w14:textId="77777777" w:rsidTr="001E0546">
        <w:tc>
          <w:tcPr>
            <w:tcW w:w="6691" w:type="dxa"/>
          </w:tcPr>
          <w:p w14:paraId="6DACC2DB" w14:textId="77777777" w:rsidR="00FE6F79" w:rsidRDefault="00FE6F79" w:rsidP="00BF29A9">
            <w:pPr>
              <w:pStyle w:val="CYQTableStyle"/>
            </w:pPr>
            <w:r>
              <w:t>P4. Agreed programme objectives with the client</w:t>
            </w:r>
          </w:p>
        </w:tc>
        <w:tc>
          <w:tcPr>
            <w:tcW w:w="1385" w:type="dxa"/>
          </w:tcPr>
          <w:p w14:paraId="17BC33C9" w14:textId="77777777" w:rsidR="00FE6F79" w:rsidRDefault="00FE6F79" w:rsidP="00BF29A9">
            <w:pPr>
              <w:pStyle w:val="CYQTableStyle"/>
            </w:pPr>
          </w:p>
        </w:tc>
        <w:tc>
          <w:tcPr>
            <w:tcW w:w="1381" w:type="dxa"/>
          </w:tcPr>
          <w:p w14:paraId="2A1B72F9" w14:textId="77777777" w:rsidR="00FE6F79" w:rsidRDefault="00FE6F79" w:rsidP="00BF29A9">
            <w:pPr>
              <w:pStyle w:val="CYQTableStyle"/>
            </w:pPr>
          </w:p>
        </w:tc>
      </w:tr>
      <w:tr w:rsidR="00FE6F79" w14:paraId="17D059AA" w14:textId="77777777" w:rsidTr="001E0546">
        <w:tc>
          <w:tcPr>
            <w:tcW w:w="6691" w:type="dxa"/>
          </w:tcPr>
          <w:p w14:paraId="4CA6376A" w14:textId="77777777" w:rsidR="00FE6F79" w:rsidRDefault="00FE6F79" w:rsidP="00BF29A9">
            <w:pPr>
              <w:pStyle w:val="CYQTableStyle"/>
            </w:pPr>
            <w:r>
              <w:t>P5. Selected gym-based exercises that helped the client to develop the components of physical fitness</w:t>
            </w:r>
          </w:p>
        </w:tc>
        <w:tc>
          <w:tcPr>
            <w:tcW w:w="1385" w:type="dxa"/>
          </w:tcPr>
          <w:p w14:paraId="1FA8B819" w14:textId="77777777" w:rsidR="00FE6F79" w:rsidRDefault="00FE6F79" w:rsidP="00BF29A9">
            <w:pPr>
              <w:pStyle w:val="CYQTableStyle"/>
            </w:pPr>
          </w:p>
        </w:tc>
        <w:tc>
          <w:tcPr>
            <w:tcW w:w="1381" w:type="dxa"/>
          </w:tcPr>
          <w:p w14:paraId="26AB61B6" w14:textId="77777777" w:rsidR="00FE6F79" w:rsidRDefault="00FE6F79" w:rsidP="00BF29A9">
            <w:pPr>
              <w:pStyle w:val="CYQTableStyle"/>
            </w:pPr>
          </w:p>
        </w:tc>
      </w:tr>
      <w:tr w:rsidR="00FE6F79" w14:paraId="5451C17B" w14:textId="77777777" w:rsidTr="001E0546">
        <w:tc>
          <w:tcPr>
            <w:tcW w:w="6691" w:type="dxa"/>
          </w:tcPr>
          <w:p w14:paraId="2F0C7A5E" w14:textId="77777777" w:rsidR="00FE6F79" w:rsidRDefault="00FE6F79" w:rsidP="00BF29A9">
            <w:pPr>
              <w:pStyle w:val="CYQTableStyle"/>
            </w:pPr>
            <w:r>
              <w:t>P6. Planned how to minimise any risks relevant to the programme</w:t>
            </w:r>
          </w:p>
        </w:tc>
        <w:tc>
          <w:tcPr>
            <w:tcW w:w="1385" w:type="dxa"/>
          </w:tcPr>
          <w:p w14:paraId="0CBF370D" w14:textId="77777777" w:rsidR="00FE6F79" w:rsidRDefault="00FE6F79" w:rsidP="00BF29A9">
            <w:pPr>
              <w:pStyle w:val="CYQTableStyle"/>
            </w:pPr>
          </w:p>
        </w:tc>
        <w:tc>
          <w:tcPr>
            <w:tcW w:w="1381" w:type="dxa"/>
          </w:tcPr>
          <w:p w14:paraId="1EAFAB77" w14:textId="77777777" w:rsidR="00FE6F79" w:rsidRDefault="00FE6F79" w:rsidP="00BF29A9">
            <w:pPr>
              <w:pStyle w:val="CYQTableStyle"/>
            </w:pPr>
          </w:p>
        </w:tc>
      </w:tr>
      <w:tr w:rsidR="00FE6F79" w14:paraId="02B97368" w14:textId="77777777" w:rsidTr="001E0546">
        <w:tc>
          <w:tcPr>
            <w:tcW w:w="6691" w:type="dxa"/>
          </w:tcPr>
          <w:p w14:paraId="5F786FF0" w14:textId="77777777" w:rsidR="00FE6F79" w:rsidRDefault="00FE6F79" w:rsidP="00BF29A9">
            <w:pPr>
              <w:pStyle w:val="CYQTableStyle"/>
            </w:pPr>
            <w:r>
              <w:t>P7. Planned realistic timings and sequences for exercise</w:t>
            </w:r>
          </w:p>
        </w:tc>
        <w:tc>
          <w:tcPr>
            <w:tcW w:w="1385" w:type="dxa"/>
          </w:tcPr>
          <w:p w14:paraId="2A6B2560" w14:textId="77777777" w:rsidR="00FE6F79" w:rsidRDefault="00FE6F79" w:rsidP="00BF29A9">
            <w:pPr>
              <w:pStyle w:val="CYQTableStyle"/>
            </w:pPr>
          </w:p>
        </w:tc>
        <w:tc>
          <w:tcPr>
            <w:tcW w:w="1381" w:type="dxa"/>
          </w:tcPr>
          <w:p w14:paraId="6B85AFE2" w14:textId="77777777" w:rsidR="00FE6F79" w:rsidRDefault="00FE6F79" w:rsidP="00BF29A9">
            <w:pPr>
              <w:pStyle w:val="CYQTableStyle"/>
            </w:pPr>
          </w:p>
        </w:tc>
      </w:tr>
      <w:tr w:rsidR="00FE6F79" w14:paraId="57668836" w14:textId="77777777" w:rsidTr="001E0546">
        <w:tc>
          <w:tcPr>
            <w:tcW w:w="6691" w:type="dxa"/>
          </w:tcPr>
          <w:p w14:paraId="1F8D0B77" w14:textId="77777777" w:rsidR="00FE6F79" w:rsidRDefault="00FE6F79" w:rsidP="00BF29A9">
            <w:pPr>
              <w:pStyle w:val="CYQTableStyle"/>
            </w:pPr>
            <w:r>
              <w:t>P8. Recorded programme plans in an appropriate format</w:t>
            </w:r>
          </w:p>
        </w:tc>
        <w:tc>
          <w:tcPr>
            <w:tcW w:w="1385" w:type="dxa"/>
          </w:tcPr>
          <w:p w14:paraId="00FD8DEF" w14:textId="77777777" w:rsidR="00FE6F79" w:rsidRDefault="00FE6F79" w:rsidP="00BF29A9">
            <w:pPr>
              <w:pStyle w:val="CYQTableStyle"/>
            </w:pPr>
          </w:p>
        </w:tc>
        <w:tc>
          <w:tcPr>
            <w:tcW w:w="1381" w:type="dxa"/>
          </w:tcPr>
          <w:p w14:paraId="1A3AA8B3" w14:textId="77777777" w:rsidR="00FE6F79" w:rsidRDefault="00FE6F79" w:rsidP="00BF29A9">
            <w:pPr>
              <w:pStyle w:val="CYQTableStyle"/>
            </w:pPr>
          </w:p>
        </w:tc>
      </w:tr>
      <w:tr w:rsidR="00715226" w14:paraId="3D5CC433" w14:textId="77777777" w:rsidTr="001E0546">
        <w:tc>
          <w:tcPr>
            <w:tcW w:w="6691" w:type="dxa"/>
          </w:tcPr>
          <w:p w14:paraId="138452E7" w14:textId="77777777" w:rsidR="00715226" w:rsidRDefault="00715226" w:rsidP="00BF29A9">
            <w:pPr>
              <w:pStyle w:val="CYQTableStyle"/>
            </w:pPr>
            <w:r>
              <w:t>P9. Planned a safe and effective warm up</w:t>
            </w:r>
          </w:p>
        </w:tc>
        <w:tc>
          <w:tcPr>
            <w:tcW w:w="1385" w:type="dxa"/>
          </w:tcPr>
          <w:p w14:paraId="566D2A74" w14:textId="77777777" w:rsidR="00715226" w:rsidRDefault="00715226" w:rsidP="00BF29A9">
            <w:pPr>
              <w:pStyle w:val="CYQTableStyle"/>
            </w:pPr>
          </w:p>
        </w:tc>
        <w:tc>
          <w:tcPr>
            <w:tcW w:w="1381" w:type="dxa"/>
          </w:tcPr>
          <w:p w14:paraId="3502895F" w14:textId="77777777" w:rsidR="00715226" w:rsidRDefault="00715226" w:rsidP="00BF29A9">
            <w:pPr>
              <w:pStyle w:val="CYQTableStyle"/>
            </w:pPr>
          </w:p>
        </w:tc>
      </w:tr>
      <w:tr w:rsidR="00715226" w14:paraId="1D80A428" w14:textId="77777777" w:rsidTr="001E0546">
        <w:tc>
          <w:tcPr>
            <w:tcW w:w="6691" w:type="dxa"/>
          </w:tcPr>
          <w:p w14:paraId="2ADFA555" w14:textId="77777777" w:rsidR="00715226" w:rsidRDefault="00715226" w:rsidP="00BF29A9">
            <w:pPr>
              <w:pStyle w:val="CYQTableStyle"/>
            </w:pPr>
            <w:r>
              <w:t>P10. Planned a safe and effective cool down</w:t>
            </w:r>
          </w:p>
        </w:tc>
        <w:tc>
          <w:tcPr>
            <w:tcW w:w="1385" w:type="dxa"/>
          </w:tcPr>
          <w:p w14:paraId="60D66852" w14:textId="77777777" w:rsidR="00715226" w:rsidRDefault="00715226" w:rsidP="00BF29A9">
            <w:pPr>
              <w:pStyle w:val="CYQTableStyle"/>
            </w:pPr>
          </w:p>
        </w:tc>
        <w:tc>
          <w:tcPr>
            <w:tcW w:w="1381" w:type="dxa"/>
          </w:tcPr>
          <w:p w14:paraId="1C6D05B5" w14:textId="77777777" w:rsidR="00715226" w:rsidRDefault="00715226" w:rsidP="00BF29A9">
            <w:pPr>
              <w:pStyle w:val="CYQTableStyle"/>
            </w:pPr>
          </w:p>
        </w:tc>
      </w:tr>
      <w:tr w:rsidR="00715226" w14:paraId="1EAD4880" w14:textId="77777777" w:rsidTr="001E0546">
        <w:tc>
          <w:tcPr>
            <w:tcW w:w="6691" w:type="dxa"/>
          </w:tcPr>
          <w:p w14:paraId="6B265D3C" w14:textId="77777777" w:rsidR="00715226" w:rsidRDefault="00715226" w:rsidP="00BF29A9">
            <w:pPr>
              <w:pStyle w:val="CYQTableStyle"/>
            </w:pPr>
            <w:r>
              <w:t>P11. Planned for the use of 3 different types of cardiovascular equipment</w:t>
            </w:r>
          </w:p>
        </w:tc>
        <w:tc>
          <w:tcPr>
            <w:tcW w:w="1385" w:type="dxa"/>
          </w:tcPr>
          <w:p w14:paraId="39D3A44F" w14:textId="77777777" w:rsidR="00715226" w:rsidRDefault="00715226" w:rsidP="00BF29A9">
            <w:pPr>
              <w:pStyle w:val="CYQTableStyle"/>
            </w:pPr>
          </w:p>
        </w:tc>
        <w:tc>
          <w:tcPr>
            <w:tcW w:w="1381" w:type="dxa"/>
          </w:tcPr>
          <w:p w14:paraId="0753388E" w14:textId="77777777" w:rsidR="00715226" w:rsidRDefault="00715226" w:rsidP="00BF29A9">
            <w:pPr>
              <w:pStyle w:val="CYQTableStyle"/>
            </w:pPr>
          </w:p>
        </w:tc>
      </w:tr>
      <w:tr w:rsidR="00715226" w14:paraId="2BA9EFCF" w14:textId="77777777" w:rsidTr="001E0546">
        <w:tc>
          <w:tcPr>
            <w:tcW w:w="6691" w:type="dxa"/>
          </w:tcPr>
          <w:p w14:paraId="78C310B7" w14:textId="77777777" w:rsidR="00715226" w:rsidRDefault="00715226" w:rsidP="00BF29A9">
            <w:pPr>
              <w:pStyle w:val="CYQTableStyle"/>
            </w:pPr>
            <w:r>
              <w:t>P12.Planned 4 resistance machine lifts</w:t>
            </w:r>
          </w:p>
        </w:tc>
        <w:tc>
          <w:tcPr>
            <w:tcW w:w="1385" w:type="dxa"/>
          </w:tcPr>
          <w:p w14:paraId="6E6541DA" w14:textId="77777777" w:rsidR="00715226" w:rsidRDefault="00715226" w:rsidP="00BF29A9">
            <w:pPr>
              <w:pStyle w:val="CYQTableStyle"/>
            </w:pPr>
          </w:p>
        </w:tc>
        <w:tc>
          <w:tcPr>
            <w:tcW w:w="1381" w:type="dxa"/>
          </w:tcPr>
          <w:p w14:paraId="3D9C2E53" w14:textId="77777777" w:rsidR="00715226" w:rsidRDefault="00715226" w:rsidP="00BF29A9">
            <w:pPr>
              <w:pStyle w:val="CYQTableStyle"/>
            </w:pPr>
          </w:p>
        </w:tc>
      </w:tr>
      <w:tr w:rsidR="00715226" w14:paraId="6327C75C" w14:textId="77777777" w:rsidTr="001E0546">
        <w:tc>
          <w:tcPr>
            <w:tcW w:w="6691" w:type="dxa"/>
          </w:tcPr>
          <w:p w14:paraId="3161A0E2" w14:textId="77777777" w:rsidR="00715226" w:rsidRDefault="00715226" w:rsidP="00BF29A9">
            <w:pPr>
              <w:pStyle w:val="CYQTableStyle"/>
            </w:pPr>
            <w:r>
              <w:t>P13. Planned 4 free weight lifts</w:t>
            </w:r>
          </w:p>
        </w:tc>
        <w:tc>
          <w:tcPr>
            <w:tcW w:w="1385" w:type="dxa"/>
          </w:tcPr>
          <w:p w14:paraId="0965B8ED" w14:textId="77777777" w:rsidR="00715226" w:rsidRDefault="00715226" w:rsidP="00BF29A9">
            <w:pPr>
              <w:pStyle w:val="CYQTableStyle"/>
            </w:pPr>
          </w:p>
        </w:tc>
        <w:tc>
          <w:tcPr>
            <w:tcW w:w="1381" w:type="dxa"/>
          </w:tcPr>
          <w:p w14:paraId="1E73FFC4" w14:textId="77777777" w:rsidR="00715226" w:rsidRDefault="00715226" w:rsidP="00BF29A9">
            <w:pPr>
              <w:pStyle w:val="CYQTableStyle"/>
            </w:pPr>
          </w:p>
        </w:tc>
      </w:tr>
      <w:tr w:rsidR="00715226" w14:paraId="06DF2ED7" w14:textId="77777777" w:rsidTr="001E0546">
        <w:tc>
          <w:tcPr>
            <w:tcW w:w="6691" w:type="dxa"/>
          </w:tcPr>
          <w:p w14:paraId="0818075E" w14:textId="77777777" w:rsidR="00715226" w:rsidRDefault="00715226" w:rsidP="00BF29A9">
            <w:pPr>
              <w:pStyle w:val="CYQTableStyle"/>
            </w:pPr>
            <w:r>
              <w:t>P14. Planned 3 body weight exercises</w:t>
            </w:r>
          </w:p>
        </w:tc>
        <w:tc>
          <w:tcPr>
            <w:tcW w:w="1385" w:type="dxa"/>
          </w:tcPr>
          <w:p w14:paraId="1CDF46B1" w14:textId="77777777" w:rsidR="00715226" w:rsidRDefault="00715226" w:rsidP="00BF29A9">
            <w:pPr>
              <w:pStyle w:val="CYQTableStyle"/>
            </w:pPr>
          </w:p>
        </w:tc>
        <w:tc>
          <w:tcPr>
            <w:tcW w:w="1381" w:type="dxa"/>
          </w:tcPr>
          <w:p w14:paraId="3CA7A7DA" w14:textId="77777777" w:rsidR="00715226" w:rsidRDefault="00715226" w:rsidP="00BF29A9">
            <w:pPr>
              <w:pStyle w:val="CYQTableStyle"/>
            </w:pPr>
          </w:p>
        </w:tc>
      </w:tr>
      <w:tr w:rsidR="00FE6F79" w14:paraId="7C70AF23" w14:textId="77777777" w:rsidTr="001E0546">
        <w:tc>
          <w:tcPr>
            <w:tcW w:w="6691" w:type="dxa"/>
            <w:shd w:val="clear" w:color="auto" w:fill="99DFE8"/>
          </w:tcPr>
          <w:p w14:paraId="3B149D03" w14:textId="77777777" w:rsidR="00FE6F79" w:rsidRDefault="00FE6F79" w:rsidP="00BF29A9">
            <w:pPr>
              <w:pStyle w:val="CYQTableStyle"/>
            </w:pPr>
            <w:r>
              <w:t>Result for planning</w:t>
            </w:r>
          </w:p>
        </w:tc>
        <w:tc>
          <w:tcPr>
            <w:tcW w:w="1385" w:type="dxa"/>
            <w:shd w:val="clear" w:color="auto" w:fill="99DFE8"/>
          </w:tcPr>
          <w:p w14:paraId="20D84AB1" w14:textId="77777777" w:rsidR="00FE6F79" w:rsidRDefault="00FE6F79" w:rsidP="00BF29A9">
            <w:pPr>
              <w:pStyle w:val="CYQTableStyle"/>
            </w:pPr>
            <w:r>
              <w:t>Pass / Refer</w:t>
            </w:r>
          </w:p>
        </w:tc>
        <w:tc>
          <w:tcPr>
            <w:tcW w:w="1381" w:type="dxa"/>
            <w:shd w:val="clear" w:color="auto" w:fill="99DFE8"/>
          </w:tcPr>
          <w:p w14:paraId="24B63089" w14:textId="77777777" w:rsidR="00FE6F79" w:rsidRDefault="00FE6F79" w:rsidP="00BF29A9">
            <w:pPr>
              <w:pStyle w:val="CYQTableStyle"/>
            </w:pPr>
            <w:r>
              <w:t>Pass / Refer</w:t>
            </w:r>
          </w:p>
        </w:tc>
      </w:tr>
    </w:tbl>
    <w:p w14:paraId="3CD7B807" w14:textId="77777777" w:rsidR="006736AE" w:rsidRDefault="006736AE" w:rsidP="006736AE">
      <w:pPr>
        <w:jc w:val="right"/>
        <w:rPr>
          <w:rFonts w:eastAsia="Calibri" w:cs="Times New Roman"/>
        </w:rPr>
      </w:pPr>
      <w:r w:rsidRPr="00524092">
        <w:rPr>
          <w:rFonts w:eastAsia="Calibri" w:cs="Times New Roman"/>
        </w:rPr>
        <w:t xml:space="preserve">Final result:  </w:t>
      </w:r>
      <w:sdt>
        <w:sdtPr>
          <w:rPr>
            <w:rFonts w:eastAsia="Calibri" w:cs="Times New Roman"/>
          </w:rPr>
          <w:id w:val="1913043032"/>
          <w:placeholder>
            <w:docPart w:val="C833FFBE85BE4BD2AB958B5BD0137170"/>
          </w:placeholder>
          <w:showingPlcHdr/>
          <w:comboBox>
            <w:listItem w:displayText="Pass" w:value="Pass"/>
            <w:listItem w:displayText="Refer" w:value="Refer"/>
          </w:comboBox>
        </w:sdtPr>
        <w:sdtEndPr/>
        <w:sdtContent>
          <w:r w:rsidRPr="00524092">
            <w:rPr>
              <w:rFonts w:eastAsia="Calibri" w:cs="Times New Roman"/>
              <w:color w:val="808080"/>
              <w:sz w:val="24"/>
              <w:shd w:val="clear" w:color="auto" w:fill="DBE5F1"/>
            </w:rPr>
            <w:t>Choose an item.</w:t>
          </w:r>
        </w:sdtContent>
      </w:sdt>
    </w:p>
    <w:p w14:paraId="3BB95331" w14:textId="77777777" w:rsidR="001E0546" w:rsidRDefault="001E0546" w:rsidP="00FE6F79">
      <w:pPr>
        <w:spacing w:before="120" w:after="120" w:line="250" w:lineRule="exact"/>
        <w:rPr>
          <w:rFonts w:eastAsia="Calibri" w:cs="Times New Roman"/>
        </w:rPr>
      </w:pPr>
    </w:p>
    <w:tbl>
      <w:tblPr>
        <w:tblStyle w:val="TableGrid14"/>
        <w:tblW w:w="997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20"/>
        <w:gridCol w:w="2900"/>
        <w:gridCol w:w="1086"/>
        <w:gridCol w:w="3264"/>
      </w:tblGrid>
      <w:tr w:rsidR="006736AE" w:rsidRPr="0084227F" w14:paraId="0E88F09F" w14:textId="77777777" w:rsidTr="006736AE">
        <w:trPr>
          <w:cantSplit/>
          <w:trHeight w:val="310"/>
        </w:trPr>
        <w:tc>
          <w:tcPr>
            <w:tcW w:w="1802" w:type="dxa"/>
            <w:vAlign w:val="center"/>
          </w:tcPr>
          <w:p w14:paraId="7A3B8200" w14:textId="77777777" w:rsidR="006736AE" w:rsidRPr="000031B2" w:rsidRDefault="006736AE" w:rsidP="00484156">
            <w:pPr>
              <w:tabs>
                <w:tab w:val="left" w:pos="4962"/>
              </w:tabs>
              <w:spacing w:before="60" w:after="60"/>
              <w:rPr>
                <w:rFonts w:eastAsia="Calibri" w:cs="Times New Roman"/>
              </w:rPr>
            </w:pPr>
            <w:r>
              <w:rPr>
                <w:rFonts w:eastAsia="Calibri" w:cs="Times New Roman"/>
              </w:rPr>
              <w:t>Learner’s signature:</w:t>
            </w:r>
          </w:p>
        </w:tc>
        <w:tc>
          <w:tcPr>
            <w:tcW w:w="1922" w:type="dxa"/>
            <w:vAlign w:val="center"/>
          </w:tcPr>
          <w:p w14:paraId="57F73D33" w14:textId="77777777" w:rsidR="006736AE" w:rsidRPr="000031B2" w:rsidRDefault="00992656" w:rsidP="00484156">
            <w:pPr>
              <w:tabs>
                <w:tab w:val="left" w:pos="4962"/>
              </w:tabs>
              <w:spacing w:before="60" w:after="60"/>
              <w:rPr>
                <w:rFonts w:eastAsia="Calibri" w:cs="Times New Roman"/>
              </w:rPr>
            </w:pPr>
            <w:sdt>
              <w:sdtPr>
                <w:rPr>
                  <w:rFonts w:eastAsia="Calibri" w:cs="Times New Roman"/>
                </w:rPr>
                <w:id w:val="-1136413557"/>
                <w:placeholder>
                  <w:docPart w:val="44E5912793CC44B78A48AA68EECF36D5"/>
                </w:placeholder>
                <w:showingPlcHdr/>
              </w:sdtPr>
              <w:sdtEndPr/>
              <w:sdtContent>
                <w:r w:rsidR="006736AE" w:rsidRPr="000031B2">
                  <w:rPr>
                    <w:rFonts w:eastAsia="Calibri" w:cs="Times New Roman"/>
                    <w:color w:val="808080"/>
                  </w:rPr>
                  <w:t>Click here to enter text.</w:t>
                </w:r>
              </w:sdtContent>
            </w:sdt>
          </w:p>
        </w:tc>
        <w:tc>
          <w:tcPr>
            <w:tcW w:w="720" w:type="dxa"/>
            <w:vAlign w:val="center"/>
          </w:tcPr>
          <w:p w14:paraId="42F3A977" w14:textId="77777777" w:rsidR="006736AE" w:rsidRPr="0084227F" w:rsidRDefault="006736AE" w:rsidP="00484156">
            <w:pPr>
              <w:tabs>
                <w:tab w:val="left" w:pos="4962"/>
              </w:tabs>
              <w:rPr>
                <w:rFonts w:eastAsia="Calibri" w:cs="Times New Roman"/>
              </w:rPr>
            </w:pPr>
            <w:r w:rsidRPr="0084227F">
              <w:rPr>
                <w:rFonts w:eastAsia="Calibri" w:cs="Times New Roman"/>
              </w:rPr>
              <w:t>Date:</w:t>
            </w:r>
          </w:p>
        </w:tc>
        <w:tc>
          <w:tcPr>
            <w:tcW w:w="2163" w:type="dxa"/>
            <w:vAlign w:val="center"/>
          </w:tcPr>
          <w:p w14:paraId="18B90F34" w14:textId="77777777" w:rsidR="006736AE"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379787568"/>
                <w:placeholder>
                  <w:docPart w:val="F7EE74FA3CD34789BFC8DD7A0EF151EB"/>
                </w:placeholder>
                <w:showingPlcHdr/>
                <w:date>
                  <w:dateFormat w:val="dd/MM/yyyy"/>
                  <w:lid w:val="en-GB"/>
                  <w:storeMappedDataAs w:val="dateTime"/>
                  <w:calendar w:val="gregorian"/>
                </w:date>
              </w:sdtPr>
              <w:sdtEndPr/>
              <w:sdtContent>
                <w:r w:rsidR="006736AE" w:rsidRPr="0084227F">
                  <w:rPr>
                    <w:rFonts w:eastAsia="Calibri" w:cs="Times New Roman"/>
                    <w:color w:val="808080"/>
                    <w:sz w:val="18"/>
                  </w:rPr>
                  <w:t>Click here to enter a date.</w:t>
                </w:r>
              </w:sdtContent>
            </w:sdt>
          </w:p>
        </w:tc>
      </w:tr>
      <w:tr w:rsidR="006736AE" w:rsidRPr="0084227F" w14:paraId="7B4F93B4" w14:textId="77777777" w:rsidTr="006736AE">
        <w:trPr>
          <w:cantSplit/>
          <w:trHeight w:val="310"/>
        </w:trPr>
        <w:tc>
          <w:tcPr>
            <w:tcW w:w="1802" w:type="dxa"/>
            <w:vAlign w:val="center"/>
          </w:tcPr>
          <w:p w14:paraId="3683B61D" w14:textId="77777777" w:rsidR="006736AE" w:rsidRPr="000031B2" w:rsidRDefault="006736AE" w:rsidP="00484156">
            <w:pPr>
              <w:tabs>
                <w:tab w:val="left" w:pos="4962"/>
              </w:tabs>
              <w:spacing w:before="60" w:after="60"/>
              <w:rPr>
                <w:rFonts w:eastAsia="Calibri" w:cs="Times New Roman"/>
              </w:rPr>
            </w:pPr>
            <w:r>
              <w:rPr>
                <w:rFonts w:eastAsia="Calibri" w:cs="Times New Roman"/>
              </w:rPr>
              <w:t>Assessor’s signature:</w:t>
            </w:r>
          </w:p>
        </w:tc>
        <w:tc>
          <w:tcPr>
            <w:tcW w:w="1922" w:type="dxa"/>
            <w:vAlign w:val="center"/>
          </w:tcPr>
          <w:p w14:paraId="75EE52C5" w14:textId="77777777" w:rsidR="006736AE" w:rsidRPr="000031B2" w:rsidRDefault="00992656" w:rsidP="00484156">
            <w:pPr>
              <w:tabs>
                <w:tab w:val="left" w:pos="4962"/>
              </w:tabs>
              <w:spacing w:before="60" w:after="60"/>
              <w:rPr>
                <w:rFonts w:eastAsia="Calibri" w:cs="Times New Roman"/>
              </w:rPr>
            </w:pPr>
            <w:sdt>
              <w:sdtPr>
                <w:rPr>
                  <w:rFonts w:eastAsia="Calibri" w:cs="Times New Roman"/>
                </w:rPr>
                <w:id w:val="-1448995138"/>
                <w:placeholder>
                  <w:docPart w:val="9B39D20CF9374BF59423C4AC804A0E67"/>
                </w:placeholder>
                <w:showingPlcHdr/>
              </w:sdtPr>
              <w:sdtEndPr/>
              <w:sdtContent>
                <w:r w:rsidR="006736AE" w:rsidRPr="000031B2">
                  <w:rPr>
                    <w:rFonts w:eastAsia="Calibri" w:cs="Times New Roman"/>
                    <w:color w:val="808080"/>
                  </w:rPr>
                  <w:t>Click here to enter text.</w:t>
                </w:r>
              </w:sdtContent>
            </w:sdt>
          </w:p>
        </w:tc>
        <w:tc>
          <w:tcPr>
            <w:tcW w:w="720" w:type="dxa"/>
            <w:vAlign w:val="center"/>
          </w:tcPr>
          <w:p w14:paraId="52EA4068" w14:textId="77777777" w:rsidR="006736AE" w:rsidRPr="0084227F" w:rsidRDefault="006736AE" w:rsidP="00484156">
            <w:pPr>
              <w:tabs>
                <w:tab w:val="left" w:pos="4962"/>
              </w:tabs>
              <w:rPr>
                <w:rFonts w:eastAsia="Calibri" w:cs="Times New Roman"/>
              </w:rPr>
            </w:pPr>
            <w:r w:rsidRPr="0084227F">
              <w:rPr>
                <w:rFonts w:eastAsia="Calibri" w:cs="Times New Roman"/>
              </w:rPr>
              <w:t>Date:</w:t>
            </w:r>
          </w:p>
        </w:tc>
        <w:tc>
          <w:tcPr>
            <w:tcW w:w="2163" w:type="dxa"/>
            <w:vAlign w:val="center"/>
          </w:tcPr>
          <w:p w14:paraId="7FB5C4E5" w14:textId="77777777" w:rsidR="006736AE"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868181752"/>
                <w:placeholder>
                  <w:docPart w:val="15D942E78BD64F59955938A642688B19"/>
                </w:placeholder>
                <w:showingPlcHdr/>
                <w:date>
                  <w:dateFormat w:val="dd/MM/yyyy"/>
                  <w:lid w:val="en-GB"/>
                  <w:storeMappedDataAs w:val="dateTime"/>
                  <w:calendar w:val="gregorian"/>
                </w:date>
              </w:sdtPr>
              <w:sdtEndPr/>
              <w:sdtContent>
                <w:r w:rsidR="006736AE" w:rsidRPr="0084227F">
                  <w:rPr>
                    <w:rFonts w:eastAsia="Calibri" w:cs="Times New Roman"/>
                    <w:color w:val="808080"/>
                    <w:sz w:val="18"/>
                  </w:rPr>
                  <w:t>Click here to enter a date.</w:t>
                </w:r>
              </w:sdtContent>
            </w:sdt>
          </w:p>
        </w:tc>
      </w:tr>
      <w:tr w:rsidR="006736AE" w:rsidRPr="0084227F" w14:paraId="50708994" w14:textId="77777777" w:rsidTr="006736AE">
        <w:trPr>
          <w:cantSplit/>
          <w:trHeight w:val="310"/>
        </w:trPr>
        <w:tc>
          <w:tcPr>
            <w:tcW w:w="1802" w:type="dxa"/>
            <w:vAlign w:val="center"/>
          </w:tcPr>
          <w:p w14:paraId="36E24CD0" w14:textId="77777777" w:rsidR="006736AE" w:rsidRPr="000031B2" w:rsidRDefault="006736AE" w:rsidP="00484156">
            <w:pPr>
              <w:tabs>
                <w:tab w:val="left" w:pos="4962"/>
              </w:tabs>
              <w:spacing w:before="60" w:after="60"/>
              <w:rPr>
                <w:rFonts w:eastAsia="Calibri" w:cs="Times New Roman"/>
              </w:rPr>
            </w:pPr>
            <w:r>
              <w:rPr>
                <w:rFonts w:eastAsia="Calibri" w:cs="Times New Roman"/>
              </w:rPr>
              <w:t>IQA’s signature:</w:t>
            </w:r>
          </w:p>
        </w:tc>
        <w:tc>
          <w:tcPr>
            <w:tcW w:w="1922" w:type="dxa"/>
            <w:vAlign w:val="center"/>
          </w:tcPr>
          <w:p w14:paraId="22A99B1C" w14:textId="77777777" w:rsidR="006736AE" w:rsidRPr="000031B2" w:rsidRDefault="00992656" w:rsidP="00484156">
            <w:pPr>
              <w:tabs>
                <w:tab w:val="left" w:pos="4962"/>
              </w:tabs>
              <w:spacing w:before="60" w:after="60"/>
              <w:rPr>
                <w:rFonts w:eastAsia="Calibri" w:cs="Times New Roman"/>
              </w:rPr>
            </w:pPr>
            <w:sdt>
              <w:sdtPr>
                <w:rPr>
                  <w:rFonts w:eastAsia="Calibri" w:cs="Times New Roman"/>
                </w:rPr>
                <w:id w:val="-1149276776"/>
                <w:placeholder>
                  <w:docPart w:val="CD87DEF34878481CA453439533D9AC84"/>
                </w:placeholder>
                <w:showingPlcHdr/>
              </w:sdtPr>
              <w:sdtEndPr/>
              <w:sdtContent>
                <w:r w:rsidR="006736AE" w:rsidRPr="000031B2">
                  <w:rPr>
                    <w:rFonts w:eastAsia="Calibri" w:cs="Times New Roman"/>
                    <w:color w:val="808080"/>
                  </w:rPr>
                  <w:t>Click here to enter text.</w:t>
                </w:r>
              </w:sdtContent>
            </w:sdt>
          </w:p>
        </w:tc>
        <w:tc>
          <w:tcPr>
            <w:tcW w:w="720" w:type="dxa"/>
            <w:vAlign w:val="center"/>
          </w:tcPr>
          <w:p w14:paraId="5FB048F4" w14:textId="77777777" w:rsidR="006736AE" w:rsidRPr="0084227F" w:rsidRDefault="006736AE" w:rsidP="00484156">
            <w:pPr>
              <w:tabs>
                <w:tab w:val="left" w:pos="4962"/>
              </w:tabs>
              <w:rPr>
                <w:rFonts w:eastAsia="Calibri" w:cs="Times New Roman"/>
              </w:rPr>
            </w:pPr>
            <w:r w:rsidRPr="0084227F">
              <w:rPr>
                <w:rFonts w:eastAsia="Calibri" w:cs="Times New Roman"/>
              </w:rPr>
              <w:t>Date:</w:t>
            </w:r>
          </w:p>
        </w:tc>
        <w:tc>
          <w:tcPr>
            <w:tcW w:w="2163" w:type="dxa"/>
            <w:vAlign w:val="center"/>
          </w:tcPr>
          <w:p w14:paraId="08EB92EF" w14:textId="77777777" w:rsidR="006736AE"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1556547687"/>
                <w:placeholder>
                  <w:docPart w:val="0539E2BA931D4AE1A64E730056045FB3"/>
                </w:placeholder>
                <w:showingPlcHdr/>
                <w:date>
                  <w:dateFormat w:val="dd/MM/yyyy"/>
                  <w:lid w:val="en-GB"/>
                  <w:storeMappedDataAs w:val="dateTime"/>
                  <w:calendar w:val="gregorian"/>
                </w:date>
              </w:sdtPr>
              <w:sdtEndPr/>
              <w:sdtContent>
                <w:r w:rsidR="006736AE" w:rsidRPr="0084227F">
                  <w:rPr>
                    <w:rFonts w:eastAsia="Calibri" w:cs="Times New Roman"/>
                    <w:color w:val="808080"/>
                    <w:sz w:val="18"/>
                  </w:rPr>
                  <w:t>Click here to enter a date.</w:t>
                </w:r>
              </w:sdtContent>
            </w:sdt>
          </w:p>
        </w:tc>
      </w:tr>
    </w:tbl>
    <w:p w14:paraId="64EF6B29" w14:textId="77777777" w:rsidR="001E56B9" w:rsidRDefault="001E56B9">
      <w:pPr>
        <w:spacing w:after="200" w:line="276" w:lineRule="auto"/>
      </w:pPr>
      <w:r>
        <w:lastRenderedPageBreak/>
        <w:br w:type="page"/>
      </w:r>
    </w:p>
    <w:p w14:paraId="4FEEE9B9" w14:textId="77777777" w:rsidR="0028237E" w:rsidRDefault="0028237E" w:rsidP="00542D4C">
      <w:pPr>
        <w:pStyle w:val="CYQBodyText"/>
      </w:pPr>
    </w:p>
    <w:p w14:paraId="1B893247" w14:textId="77777777" w:rsidR="00FE6F79" w:rsidRDefault="00FE6F79" w:rsidP="00E633E9">
      <w:pPr>
        <w:pStyle w:val="CYQBodyText"/>
        <w:sectPr w:rsidR="00FE6F79" w:rsidSect="002F4BE0">
          <w:headerReference w:type="even" r:id="rId30"/>
          <w:headerReference w:type="default" r:id="rId31"/>
          <w:footerReference w:type="even" r:id="rId32"/>
          <w:footerReference w:type="default" r:id="rId33"/>
          <w:headerReference w:type="first" r:id="rId34"/>
          <w:footerReference w:type="first" r:id="rId35"/>
          <w:pgSz w:w="11906" w:h="16838" w:code="9"/>
          <w:pgMar w:top="851" w:right="1276" w:bottom="1134" w:left="1276" w:header="709" w:footer="709" w:gutter="0"/>
          <w:cols w:space="708"/>
          <w:docGrid w:linePitch="360"/>
        </w:sectPr>
      </w:pPr>
    </w:p>
    <w:tbl>
      <w:tblPr>
        <w:tblStyle w:val="TableGrid"/>
        <w:tblpPr w:leftFromText="181" w:rightFromText="181" w:bottomFromText="510"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solid" w:color="00A0B9" w:fill="3D3C92"/>
        <w:tblLayout w:type="fixed"/>
        <w:tblCellMar>
          <w:top w:w="640" w:type="dxa"/>
          <w:left w:w="0" w:type="dxa"/>
          <w:bottom w:w="320" w:type="dxa"/>
          <w:right w:w="0" w:type="dxa"/>
        </w:tblCellMar>
        <w:tblLook w:val="04A0" w:firstRow="1" w:lastRow="0" w:firstColumn="1" w:lastColumn="0" w:noHBand="0" w:noVBand="1"/>
      </w:tblPr>
      <w:tblGrid>
        <w:gridCol w:w="1276"/>
        <w:gridCol w:w="9355"/>
        <w:gridCol w:w="1276"/>
      </w:tblGrid>
      <w:tr w:rsidR="00FE6F79" w14:paraId="7A071D14" w14:textId="77777777" w:rsidTr="00FE6F79">
        <w:trPr>
          <w:trHeight w:val="1203"/>
        </w:trPr>
        <w:tc>
          <w:tcPr>
            <w:tcW w:w="1276" w:type="dxa"/>
            <w:shd w:val="solid" w:color="00A0B9" w:fill="3D3C92"/>
          </w:tcPr>
          <w:p w14:paraId="795A9FFC" w14:textId="77777777" w:rsidR="00FE6F79" w:rsidRDefault="00FE6F79" w:rsidP="00BF29A9">
            <w:pPr>
              <w:pStyle w:val="CYQNormal"/>
            </w:pPr>
          </w:p>
        </w:tc>
        <w:tc>
          <w:tcPr>
            <w:tcW w:w="9355" w:type="dxa"/>
            <w:shd w:val="solid" w:color="00A0B9" w:fill="3D3C92"/>
          </w:tcPr>
          <w:p w14:paraId="24B890B7" w14:textId="77777777" w:rsidR="00FE6F79" w:rsidRDefault="00FE6F79" w:rsidP="00FE6F79">
            <w:pPr>
              <w:pStyle w:val="CYQLTCSection25pt"/>
            </w:pPr>
            <w:bookmarkStart w:id="17" w:name="_Toc367971512"/>
            <w:bookmarkStart w:id="18" w:name="_Toc372293416"/>
            <w:r w:rsidRPr="008A2369">
              <w:t>Instructing gym-based exercise (A/600/9020)</w:t>
            </w:r>
            <w:bookmarkEnd w:id="17"/>
            <w:bookmarkEnd w:id="18"/>
          </w:p>
        </w:tc>
        <w:tc>
          <w:tcPr>
            <w:tcW w:w="1276" w:type="dxa"/>
            <w:shd w:val="solid" w:color="00A0B9" w:fill="3D3C92"/>
          </w:tcPr>
          <w:p w14:paraId="57949438" w14:textId="77777777" w:rsidR="00FE6F79" w:rsidRDefault="00FE6F79" w:rsidP="00BF29A9">
            <w:pPr>
              <w:pStyle w:val="CYQNormal"/>
            </w:pPr>
          </w:p>
        </w:tc>
      </w:tr>
    </w:tbl>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FE6F79" w:rsidRPr="00E0346A" w14:paraId="02C1759A" w14:textId="77777777" w:rsidTr="00BF29A9">
        <w:tc>
          <w:tcPr>
            <w:tcW w:w="9360" w:type="dxa"/>
            <w:shd w:val="solid" w:color="00A0B9" w:fill="auto"/>
          </w:tcPr>
          <w:p w14:paraId="7DF38851" w14:textId="77777777" w:rsidR="00FE6F79" w:rsidRPr="00E0346A" w:rsidRDefault="00FE6F79" w:rsidP="00BF29A9">
            <w:pPr>
              <w:pStyle w:val="CYQLTCH213pt"/>
            </w:pPr>
            <w:bookmarkStart w:id="19" w:name="_Toc367971513"/>
            <w:bookmarkStart w:id="20" w:name="_Toc372293417"/>
            <w:r>
              <w:t>Worksheet</w:t>
            </w:r>
            <w:bookmarkEnd w:id="19"/>
            <w:bookmarkEnd w:id="20"/>
          </w:p>
        </w:tc>
      </w:tr>
    </w:tbl>
    <w:p w14:paraId="0B065EEF" w14:textId="77777777" w:rsidR="00AE1145" w:rsidRDefault="00AE1145" w:rsidP="00AE1145">
      <w:pPr>
        <w:tabs>
          <w:tab w:val="left" w:pos="7200"/>
        </w:tabs>
        <w:spacing w:before="120" w:after="80" w:line="250" w:lineRule="exact"/>
        <w:rPr>
          <w:rFonts w:eastAsia="Calibri" w:cs="Times New Roman"/>
        </w:rPr>
      </w:pPr>
    </w:p>
    <w:tbl>
      <w:tblPr>
        <w:tblStyle w:val="TableGrid1"/>
        <w:tblW w:w="936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53"/>
        <w:gridCol w:w="6212"/>
      </w:tblGrid>
      <w:tr w:rsidR="00AE1145" w:rsidRPr="000031B2" w14:paraId="555CE36C" w14:textId="77777777" w:rsidTr="00AE1145">
        <w:trPr>
          <w:cantSplit/>
          <w:trHeight w:val="283"/>
        </w:trPr>
        <w:tc>
          <w:tcPr>
            <w:tcW w:w="3153" w:type="dxa"/>
            <w:vAlign w:val="center"/>
          </w:tcPr>
          <w:p w14:paraId="40800BCD" w14:textId="77777777" w:rsidR="00AE1145" w:rsidRPr="000031B2" w:rsidRDefault="00AE1145" w:rsidP="00484156">
            <w:pPr>
              <w:tabs>
                <w:tab w:val="left" w:pos="4962"/>
              </w:tabs>
              <w:rPr>
                <w:rFonts w:eastAsia="Calibri" w:cs="Times New Roman"/>
              </w:rPr>
            </w:pPr>
            <w:r w:rsidRPr="000031B2">
              <w:rPr>
                <w:rFonts w:eastAsia="Calibri" w:cs="Times New Roman"/>
              </w:rPr>
              <w:t>Learner’s name</w:t>
            </w:r>
            <w:r>
              <w:rPr>
                <w:rFonts w:eastAsia="Calibri" w:cs="Times New Roman"/>
              </w:rPr>
              <w:t>:</w:t>
            </w:r>
          </w:p>
        </w:tc>
        <w:tc>
          <w:tcPr>
            <w:tcW w:w="6212" w:type="dxa"/>
            <w:vAlign w:val="center"/>
          </w:tcPr>
          <w:p w14:paraId="0B519F67" w14:textId="77777777" w:rsidR="00AE1145" w:rsidRPr="000031B2" w:rsidRDefault="00992656" w:rsidP="00484156">
            <w:pPr>
              <w:tabs>
                <w:tab w:val="left" w:pos="4962"/>
              </w:tabs>
              <w:rPr>
                <w:rFonts w:eastAsia="Calibri" w:cs="Times New Roman"/>
              </w:rPr>
            </w:pPr>
            <w:sdt>
              <w:sdtPr>
                <w:rPr>
                  <w:rFonts w:eastAsia="Calibri" w:cs="Times New Roman"/>
                </w:rPr>
                <w:id w:val="1072935524"/>
                <w:placeholder>
                  <w:docPart w:val="5E367970F3584DCBAA6569DFBEF5D63C"/>
                </w:placeholder>
                <w:showingPlcHdr/>
              </w:sdtPr>
              <w:sdtEndPr/>
              <w:sdtContent>
                <w:r w:rsidR="00AE1145" w:rsidRPr="000031B2">
                  <w:rPr>
                    <w:rFonts w:eastAsia="Calibri" w:cs="Times New Roman"/>
                    <w:color w:val="808080"/>
                  </w:rPr>
                  <w:t>Click here to enter text.</w:t>
                </w:r>
              </w:sdtContent>
            </w:sdt>
          </w:p>
        </w:tc>
      </w:tr>
      <w:tr w:rsidR="00AE1145" w:rsidRPr="000031B2" w14:paraId="5F814A61" w14:textId="77777777" w:rsidTr="00AE1145">
        <w:trPr>
          <w:cantSplit/>
          <w:trHeight w:val="283"/>
        </w:trPr>
        <w:tc>
          <w:tcPr>
            <w:tcW w:w="3153" w:type="dxa"/>
            <w:vAlign w:val="center"/>
          </w:tcPr>
          <w:p w14:paraId="678D7821" w14:textId="77777777" w:rsidR="00AE1145" w:rsidRPr="000031B2" w:rsidRDefault="00AE1145" w:rsidP="00484156">
            <w:pPr>
              <w:tabs>
                <w:tab w:val="left" w:pos="4962"/>
              </w:tabs>
              <w:rPr>
                <w:rFonts w:eastAsia="Calibri" w:cs="Times New Roman"/>
              </w:rPr>
            </w:pPr>
            <w:r w:rsidRPr="000031B2">
              <w:rPr>
                <w:rFonts w:eastAsia="Calibri" w:cs="Times New Roman"/>
              </w:rPr>
              <w:t>Assessor’s name</w:t>
            </w:r>
            <w:r>
              <w:rPr>
                <w:rFonts w:eastAsia="Calibri" w:cs="Times New Roman"/>
              </w:rPr>
              <w:t>:</w:t>
            </w:r>
          </w:p>
        </w:tc>
        <w:tc>
          <w:tcPr>
            <w:tcW w:w="6212" w:type="dxa"/>
            <w:vAlign w:val="center"/>
          </w:tcPr>
          <w:p w14:paraId="39467849" w14:textId="77777777" w:rsidR="00AE1145" w:rsidRPr="000031B2" w:rsidRDefault="00992656" w:rsidP="00484156">
            <w:pPr>
              <w:tabs>
                <w:tab w:val="left" w:pos="4962"/>
              </w:tabs>
              <w:rPr>
                <w:rFonts w:eastAsia="Calibri" w:cs="Times New Roman"/>
              </w:rPr>
            </w:pPr>
            <w:sdt>
              <w:sdtPr>
                <w:rPr>
                  <w:rFonts w:eastAsia="Calibri" w:cs="Times New Roman"/>
                </w:rPr>
                <w:id w:val="1712228163"/>
                <w:placeholder>
                  <w:docPart w:val="C6991542880A4A2EBAFCE8C606C54518"/>
                </w:placeholder>
                <w:showingPlcHdr/>
              </w:sdtPr>
              <w:sdtEndPr/>
              <w:sdtContent>
                <w:r w:rsidR="00AE1145" w:rsidRPr="000031B2">
                  <w:rPr>
                    <w:rFonts w:eastAsia="Calibri" w:cs="Times New Roman"/>
                    <w:color w:val="808080"/>
                  </w:rPr>
                  <w:t>Click here to enter text.</w:t>
                </w:r>
              </w:sdtContent>
            </w:sdt>
          </w:p>
        </w:tc>
      </w:tr>
    </w:tbl>
    <w:p w14:paraId="5F602306" w14:textId="0762B263" w:rsidR="00FE6F79" w:rsidRDefault="00FE6F79" w:rsidP="00FE6F79">
      <w:pPr>
        <w:pStyle w:val="CYQBodyText"/>
      </w:pPr>
      <w:r>
        <w:rPr>
          <w:rFonts w:ascii="AvenirLTStd-Light" w:hAnsi="AvenirLTStd-Light" w:cs="AvenirLTStd-Light"/>
          <w:szCs w:val="20"/>
        </w:rPr>
        <w:t xml:space="preserve">You are required to fully complete the task, externally set by </w:t>
      </w:r>
      <w:r w:rsidR="005830E5">
        <w:rPr>
          <w:rFonts w:ascii="AvenirLTStd-Light" w:hAnsi="AvenirLTStd-Light" w:cs="AvenirLTStd-Light"/>
          <w:szCs w:val="20"/>
        </w:rPr>
        <w:t>YMCA Awards</w:t>
      </w:r>
      <w:r>
        <w:rPr>
          <w:rFonts w:ascii="AvenirLTStd-Light" w:hAnsi="AvenirLTStd-Light" w:cs="AvenirLTStd-Light"/>
          <w:szCs w:val="20"/>
        </w:rPr>
        <w:t>. This task should be completed prior to delivering your gym-based exercise session, as the knowledge required in this section will assist you with your session delivery.</w:t>
      </w:r>
    </w:p>
    <w:tbl>
      <w:tblPr>
        <w:tblStyle w:val="CYQTableLearnerAssessmentRecord"/>
        <w:tblW w:w="0" w:type="auto"/>
        <w:tblLayout w:type="fixed"/>
        <w:tblLook w:val="05E0" w:firstRow="1" w:lastRow="1" w:firstColumn="1" w:lastColumn="1" w:noHBand="0" w:noVBand="1"/>
      </w:tblPr>
      <w:tblGrid>
        <w:gridCol w:w="3152"/>
        <w:gridCol w:w="3152"/>
        <w:gridCol w:w="3153"/>
      </w:tblGrid>
      <w:tr w:rsidR="00FE6F79" w14:paraId="7523725D" w14:textId="77777777" w:rsidTr="00AE1145">
        <w:trPr>
          <w:cnfStyle w:val="100000000000" w:firstRow="1" w:lastRow="0" w:firstColumn="0" w:lastColumn="0" w:oddVBand="0" w:evenVBand="0" w:oddHBand="0" w:evenHBand="0" w:firstRowFirstColumn="0" w:firstRowLastColumn="0" w:lastRowFirstColumn="0" w:lastRowLastColumn="0"/>
        </w:trPr>
        <w:tc>
          <w:tcPr>
            <w:tcW w:w="9457" w:type="dxa"/>
            <w:gridSpan w:val="3"/>
          </w:tcPr>
          <w:p w14:paraId="062C8628" w14:textId="77777777" w:rsidR="00FE6F79" w:rsidRDefault="00FE6F79" w:rsidP="00BF29A9">
            <w:pPr>
              <w:pStyle w:val="CYQTableHeading"/>
            </w:pPr>
            <w:r>
              <w:t>1. List 2 key teaching points relating to safe and effective joint alignment for each of the following:</w:t>
            </w:r>
          </w:p>
        </w:tc>
      </w:tr>
      <w:tr w:rsidR="00FE6F79" w14:paraId="754DE57E" w14:textId="77777777" w:rsidTr="00AE1145">
        <w:tc>
          <w:tcPr>
            <w:tcW w:w="3152" w:type="dxa"/>
            <w:shd w:val="clear" w:color="auto" w:fill="99DFE8"/>
          </w:tcPr>
          <w:p w14:paraId="6BE73EB6" w14:textId="77777777" w:rsidR="00FE6F79" w:rsidRDefault="00FE6F79" w:rsidP="00BF29A9">
            <w:pPr>
              <w:pStyle w:val="CYQTableHeading"/>
            </w:pPr>
            <w:r>
              <w:t>Gym-based exercise</w:t>
            </w:r>
          </w:p>
        </w:tc>
        <w:tc>
          <w:tcPr>
            <w:tcW w:w="3152" w:type="dxa"/>
            <w:shd w:val="clear" w:color="auto" w:fill="99DFE8"/>
          </w:tcPr>
          <w:p w14:paraId="215DBFBC" w14:textId="77777777" w:rsidR="00FE6F79" w:rsidRDefault="00FE6F79" w:rsidP="00BF29A9">
            <w:pPr>
              <w:pStyle w:val="CYQTableHeading"/>
            </w:pPr>
            <w:r>
              <w:t>Teaching point 1</w:t>
            </w:r>
          </w:p>
        </w:tc>
        <w:tc>
          <w:tcPr>
            <w:tcW w:w="3153" w:type="dxa"/>
            <w:shd w:val="clear" w:color="auto" w:fill="99DFE8"/>
          </w:tcPr>
          <w:p w14:paraId="24914D44" w14:textId="77777777" w:rsidR="00FE6F79" w:rsidRDefault="00FE6F79" w:rsidP="00BF29A9">
            <w:pPr>
              <w:pStyle w:val="CYQTableHeading"/>
            </w:pPr>
            <w:r>
              <w:t>Teaching point 2</w:t>
            </w:r>
          </w:p>
        </w:tc>
      </w:tr>
      <w:tr w:rsidR="00FE6F79" w14:paraId="59A92A40" w14:textId="77777777" w:rsidTr="00AE1145">
        <w:tc>
          <w:tcPr>
            <w:tcW w:w="3152" w:type="dxa"/>
          </w:tcPr>
          <w:p w14:paraId="486A1107"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Running on a treadmill</w:t>
            </w:r>
          </w:p>
          <w:p w14:paraId="281C15EE" w14:textId="77777777" w:rsidR="00FE6F79" w:rsidRPr="001F283D" w:rsidRDefault="00FE6F79" w:rsidP="00BF29A9">
            <w:pPr>
              <w:pStyle w:val="CYQTableHeading"/>
              <w:rPr>
                <w:rFonts w:ascii="Avenir LT Std 35 Light" w:hAnsi="Avenir LT Std 35 Light"/>
              </w:rPr>
            </w:pPr>
          </w:p>
          <w:p w14:paraId="588223E0" w14:textId="77777777" w:rsidR="00FE6F79" w:rsidRPr="001F283D" w:rsidRDefault="00FE6F79" w:rsidP="00BF29A9">
            <w:pPr>
              <w:pStyle w:val="CYQTableHeading"/>
              <w:rPr>
                <w:rFonts w:ascii="Avenir LT Std 35 Light" w:hAnsi="Avenir LT Std 35 Light"/>
              </w:rPr>
            </w:pPr>
          </w:p>
        </w:tc>
        <w:tc>
          <w:tcPr>
            <w:tcW w:w="3152" w:type="dxa"/>
          </w:tcPr>
          <w:p w14:paraId="13A72F1B" w14:textId="77777777" w:rsidR="00FE6F79" w:rsidRDefault="00FE6F79" w:rsidP="00BF29A9">
            <w:pPr>
              <w:pStyle w:val="CYQTableHeading"/>
            </w:pPr>
          </w:p>
        </w:tc>
        <w:tc>
          <w:tcPr>
            <w:tcW w:w="3153" w:type="dxa"/>
          </w:tcPr>
          <w:p w14:paraId="0FC6D369" w14:textId="77777777" w:rsidR="00FE6F79" w:rsidRDefault="00FE6F79" w:rsidP="00BF29A9">
            <w:pPr>
              <w:pStyle w:val="CYQTableHeading"/>
            </w:pPr>
          </w:p>
        </w:tc>
      </w:tr>
      <w:tr w:rsidR="00FE6F79" w14:paraId="3B8F163E" w14:textId="77777777" w:rsidTr="00AE1145">
        <w:tc>
          <w:tcPr>
            <w:tcW w:w="3152" w:type="dxa"/>
          </w:tcPr>
          <w:p w14:paraId="49C6C18D"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Cycling on an upright cycle</w:t>
            </w:r>
          </w:p>
          <w:p w14:paraId="68FC1211" w14:textId="77777777" w:rsidR="00FE6F79" w:rsidRPr="001F283D" w:rsidRDefault="00FE6F79" w:rsidP="00BF29A9">
            <w:pPr>
              <w:pStyle w:val="CYQTableHeading"/>
              <w:tabs>
                <w:tab w:val="left" w:pos="1005"/>
              </w:tabs>
              <w:rPr>
                <w:rFonts w:ascii="Avenir LT Std 35 Light" w:hAnsi="Avenir LT Std 35 Light"/>
              </w:rPr>
            </w:pPr>
            <w:r w:rsidRPr="001F283D">
              <w:rPr>
                <w:rFonts w:ascii="Avenir LT Std 35 Light" w:hAnsi="Avenir LT Std 35 Light"/>
              </w:rPr>
              <w:tab/>
            </w:r>
          </w:p>
          <w:p w14:paraId="294DF9D5" w14:textId="77777777" w:rsidR="00FE6F79" w:rsidRPr="001F283D" w:rsidRDefault="00FE6F79" w:rsidP="00BF29A9">
            <w:pPr>
              <w:pStyle w:val="CYQTableHeading"/>
              <w:tabs>
                <w:tab w:val="left" w:pos="1005"/>
              </w:tabs>
              <w:rPr>
                <w:rFonts w:ascii="Avenir LT Std 35 Light" w:hAnsi="Avenir LT Std 35 Light"/>
              </w:rPr>
            </w:pPr>
          </w:p>
        </w:tc>
        <w:tc>
          <w:tcPr>
            <w:tcW w:w="3152" w:type="dxa"/>
          </w:tcPr>
          <w:p w14:paraId="2F762A2F" w14:textId="77777777" w:rsidR="00FE6F79" w:rsidRDefault="00FE6F79" w:rsidP="00BF29A9">
            <w:pPr>
              <w:pStyle w:val="CYQTableHeading"/>
            </w:pPr>
          </w:p>
        </w:tc>
        <w:tc>
          <w:tcPr>
            <w:tcW w:w="3153" w:type="dxa"/>
          </w:tcPr>
          <w:p w14:paraId="633D23B1" w14:textId="77777777" w:rsidR="00FE6F79" w:rsidRDefault="00FE6F79" w:rsidP="00BF29A9">
            <w:pPr>
              <w:pStyle w:val="CYQTableHeading"/>
            </w:pPr>
          </w:p>
        </w:tc>
      </w:tr>
      <w:tr w:rsidR="00FE6F79" w14:paraId="33A0D91D" w14:textId="77777777" w:rsidTr="00AE1145">
        <w:tc>
          <w:tcPr>
            <w:tcW w:w="3152" w:type="dxa"/>
          </w:tcPr>
          <w:p w14:paraId="7B55134C"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Rowing on a rowing machine</w:t>
            </w:r>
          </w:p>
          <w:p w14:paraId="09D25575" w14:textId="77777777" w:rsidR="00FE6F79" w:rsidRPr="001F283D" w:rsidRDefault="00FE6F79" w:rsidP="00BF29A9">
            <w:pPr>
              <w:pStyle w:val="CYQTableHeading"/>
              <w:rPr>
                <w:rFonts w:ascii="Avenir LT Std 35 Light" w:hAnsi="Avenir LT Std 35 Light"/>
              </w:rPr>
            </w:pPr>
          </w:p>
          <w:p w14:paraId="65250CF1" w14:textId="77777777" w:rsidR="00FE6F79" w:rsidRPr="001F283D" w:rsidRDefault="00FE6F79" w:rsidP="00BF29A9">
            <w:pPr>
              <w:pStyle w:val="CYQTableHeading"/>
              <w:rPr>
                <w:rFonts w:ascii="Avenir LT Std 35 Light" w:hAnsi="Avenir LT Std 35 Light"/>
              </w:rPr>
            </w:pPr>
          </w:p>
        </w:tc>
        <w:tc>
          <w:tcPr>
            <w:tcW w:w="3152" w:type="dxa"/>
          </w:tcPr>
          <w:p w14:paraId="596E7688" w14:textId="77777777" w:rsidR="00FE6F79" w:rsidRDefault="00FE6F79" w:rsidP="00BF29A9">
            <w:pPr>
              <w:pStyle w:val="CYQTableHeading"/>
            </w:pPr>
          </w:p>
        </w:tc>
        <w:tc>
          <w:tcPr>
            <w:tcW w:w="3153" w:type="dxa"/>
          </w:tcPr>
          <w:p w14:paraId="7DC61858" w14:textId="77777777" w:rsidR="00FE6F79" w:rsidRDefault="00FE6F79" w:rsidP="00BF29A9">
            <w:pPr>
              <w:pStyle w:val="CYQTableHeading"/>
            </w:pPr>
          </w:p>
        </w:tc>
      </w:tr>
      <w:tr w:rsidR="00FE6F79" w14:paraId="02B25C49" w14:textId="77777777" w:rsidTr="00AE1145">
        <w:tc>
          <w:tcPr>
            <w:tcW w:w="3152" w:type="dxa"/>
          </w:tcPr>
          <w:p w14:paraId="3CB5EBCD"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Seated knee extension on a fixed machine</w:t>
            </w:r>
          </w:p>
          <w:p w14:paraId="2A23EF24" w14:textId="77777777" w:rsidR="00FE6F79" w:rsidRPr="001F283D" w:rsidRDefault="00FE6F79" w:rsidP="00BF29A9">
            <w:pPr>
              <w:pStyle w:val="CYQTableHeading"/>
              <w:rPr>
                <w:rFonts w:ascii="Avenir LT Std 35 Light" w:hAnsi="Avenir LT Std 35 Light"/>
              </w:rPr>
            </w:pPr>
          </w:p>
        </w:tc>
        <w:tc>
          <w:tcPr>
            <w:tcW w:w="3152" w:type="dxa"/>
          </w:tcPr>
          <w:p w14:paraId="3F99FF7C" w14:textId="77777777" w:rsidR="00FE6F79" w:rsidRDefault="00FE6F79" w:rsidP="00BF29A9">
            <w:pPr>
              <w:pStyle w:val="CYQTableHeading"/>
            </w:pPr>
          </w:p>
        </w:tc>
        <w:tc>
          <w:tcPr>
            <w:tcW w:w="3153" w:type="dxa"/>
          </w:tcPr>
          <w:p w14:paraId="11EB15DC" w14:textId="77777777" w:rsidR="00FE6F79" w:rsidRDefault="00FE6F79" w:rsidP="00BF29A9">
            <w:pPr>
              <w:pStyle w:val="CYQTableHeading"/>
            </w:pPr>
          </w:p>
        </w:tc>
      </w:tr>
      <w:tr w:rsidR="00FE6F79" w14:paraId="52FBFC08" w14:textId="77777777" w:rsidTr="00AE1145">
        <w:tc>
          <w:tcPr>
            <w:tcW w:w="3152" w:type="dxa"/>
          </w:tcPr>
          <w:p w14:paraId="0F8B1B50"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Seated shoulder press on a fixed machine</w:t>
            </w:r>
          </w:p>
          <w:p w14:paraId="66A387C8" w14:textId="77777777" w:rsidR="00FE6F79" w:rsidRPr="001F283D" w:rsidRDefault="00FE6F79" w:rsidP="00BF29A9">
            <w:pPr>
              <w:pStyle w:val="CYQTableHeading"/>
              <w:rPr>
                <w:rFonts w:ascii="Avenir LT Std 35 Light" w:hAnsi="Avenir LT Std 35 Light"/>
              </w:rPr>
            </w:pPr>
          </w:p>
        </w:tc>
        <w:tc>
          <w:tcPr>
            <w:tcW w:w="3152" w:type="dxa"/>
          </w:tcPr>
          <w:p w14:paraId="2A9CEB95" w14:textId="77777777" w:rsidR="00FE6F79" w:rsidRDefault="00FE6F79" w:rsidP="00BF29A9">
            <w:pPr>
              <w:pStyle w:val="CYQTableHeading"/>
            </w:pPr>
          </w:p>
        </w:tc>
        <w:tc>
          <w:tcPr>
            <w:tcW w:w="3153" w:type="dxa"/>
          </w:tcPr>
          <w:p w14:paraId="61068A7E" w14:textId="77777777" w:rsidR="00FE6F79" w:rsidRDefault="00FE6F79" w:rsidP="00BF29A9">
            <w:pPr>
              <w:pStyle w:val="CYQTableHeading"/>
            </w:pPr>
          </w:p>
        </w:tc>
      </w:tr>
      <w:tr w:rsidR="00FE6F79" w14:paraId="772B8770" w14:textId="77777777" w:rsidTr="00AE1145">
        <w:tc>
          <w:tcPr>
            <w:tcW w:w="3152" w:type="dxa"/>
          </w:tcPr>
          <w:p w14:paraId="2800AD34"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Lateral pull down (in front of chest) on a fixed machine</w:t>
            </w:r>
          </w:p>
          <w:p w14:paraId="3D0165C1" w14:textId="77777777" w:rsidR="00FE6F79" w:rsidRPr="001F283D" w:rsidRDefault="00FE6F79" w:rsidP="00BF29A9">
            <w:pPr>
              <w:pStyle w:val="CYQTableHeading"/>
              <w:rPr>
                <w:rFonts w:ascii="Avenir LT Std 35 Light" w:hAnsi="Avenir LT Std 35 Light"/>
              </w:rPr>
            </w:pPr>
          </w:p>
        </w:tc>
        <w:tc>
          <w:tcPr>
            <w:tcW w:w="3152" w:type="dxa"/>
          </w:tcPr>
          <w:p w14:paraId="79A969FD" w14:textId="77777777" w:rsidR="00FE6F79" w:rsidRDefault="00FE6F79" w:rsidP="00BF29A9">
            <w:pPr>
              <w:pStyle w:val="CYQTableHeading"/>
            </w:pPr>
          </w:p>
        </w:tc>
        <w:tc>
          <w:tcPr>
            <w:tcW w:w="3153" w:type="dxa"/>
          </w:tcPr>
          <w:p w14:paraId="7353F6AF" w14:textId="77777777" w:rsidR="00FE6F79" w:rsidRDefault="00FE6F79" w:rsidP="00BF29A9">
            <w:pPr>
              <w:pStyle w:val="CYQTableHeading"/>
            </w:pPr>
          </w:p>
        </w:tc>
      </w:tr>
      <w:tr w:rsidR="00FE6F79" w14:paraId="4747CA34" w14:textId="77777777" w:rsidTr="00AE1145">
        <w:tc>
          <w:tcPr>
            <w:tcW w:w="3152" w:type="dxa"/>
          </w:tcPr>
          <w:p w14:paraId="5BF7DB3B"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Lying hamstring (thigh) curl on a fixed machine</w:t>
            </w:r>
          </w:p>
          <w:p w14:paraId="4EA256E6" w14:textId="77777777" w:rsidR="00FE6F79" w:rsidRPr="001F283D" w:rsidRDefault="00FE6F79" w:rsidP="00BF29A9">
            <w:pPr>
              <w:pStyle w:val="CYQTableHeading"/>
              <w:rPr>
                <w:rFonts w:ascii="Avenir LT Std 35 Light" w:hAnsi="Avenir LT Std 35 Light"/>
              </w:rPr>
            </w:pPr>
          </w:p>
        </w:tc>
        <w:tc>
          <w:tcPr>
            <w:tcW w:w="3152" w:type="dxa"/>
          </w:tcPr>
          <w:p w14:paraId="44ECA80C" w14:textId="77777777" w:rsidR="00FE6F79" w:rsidRDefault="00FE6F79" w:rsidP="00BF29A9">
            <w:pPr>
              <w:pStyle w:val="CYQTableHeading"/>
            </w:pPr>
          </w:p>
        </w:tc>
        <w:tc>
          <w:tcPr>
            <w:tcW w:w="3153" w:type="dxa"/>
          </w:tcPr>
          <w:p w14:paraId="45F79CD1" w14:textId="77777777" w:rsidR="00FE6F79" w:rsidRDefault="00FE6F79" w:rsidP="00BF29A9">
            <w:pPr>
              <w:pStyle w:val="CYQTableHeading"/>
            </w:pPr>
          </w:p>
        </w:tc>
      </w:tr>
      <w:tr w:rsidR="00FE6F79" w14:paraId="583D5764" w14:textId="77777777" w:rsidTr="00AE1145">
        <w:tc>
          <w:tcPr>
            <w:tcW w:w="3152" w:type="dxa"/>
          </w:tcPr>
          <w:p w14:paraId="28250349"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Upright row – using a free weight (barbell)</w:t>
            </w:r>
          </w:p>
          <w:p w14:paraId="2EFBCB8E" w14:textId="77777777" w:rsidR="00FE6F79" w:rsidRPr="001F283D" w:rsidRDefault="00FE6F79" w:rsidP="00BF29A9">
            <w:pPr>
              <w:pStyle w:val="CYQTableHeading"/>
              <w:rPr>
                <w:rFonts w:ascii="Avenir LT Std 35 Light" w:hAnsi="Avenir LT Std 35 Light"/>
              </w:rPr>
            </w:pPr>
          </w:p>
        </w:tc>
        <w:tc>
          <w:tcPr>
            <w:tcW w:w="3152" w:type="dxa"/>
          </w:tcPr>
          <w:p w14:paraId="0CBCDDBB" w14:textId="77777777" w:rsidR="00FE6F79" w:rsidRDefault="00FE6F79" w:rsidP="00BF29A9">
            <w:pPr>
              <w:pStyle w:val="CYQTableHeading"/>
            </w:pPr>
          </w:p>
        </w:tc>
        <w:tc>
          <w:tcPr>
            <w:tcW w:w="3153" w:type="dxa"/>
          </w:tcPr>
          <w:p w14:paraId="44930BED" w14:textId="77777777" w:rsidR="00FE6F79" w:rsidRDefault="00FE6F79" w:rsidP="00BF29A9">
            <w:pPr>
              <w:pStyle w:val="CYQTableHeading"/>
            </w:pPr>
          </w:p>
        </w:tc>
      </w:tr>
      <w:tr w:rsidR="00FE6F79" w14:paraId="1A049042" w14:textId="77777777" w:rsidTr="00AE1145">
        <w:tc>
          <w:tcPr>
            <w:tcW w:w="3152" w:type="dxa"/>
          </w:tcPr>
          <w:p w14:paraId="444E7E6E"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Seated tricep</w:t>
            </w:r>
            <w:r>
              <w:rPr>
                <w:rFonts w:ascii="Avenir LT Std 35 Light" w:hAnsi="Avenir LT Std 35 Light"/>
              </w:rPr>
              <w:t>s</w:t>
            </w:r>
            <w:r w:rsidRPr="001F283D">
              <w:rPr>
                <w:rFonts w:ascii="Avenir LT Std 35 Light" w:hAnsi="Avenir LT Std 35 Light"/>
              </w:rPr>
              <w:t xml:space="preserve"> press (dumbbell)</w:t>
            </w:r>
          </w:p>
          <w:p w14:paraId="12551968" w14:textId="77777777" w:rsidR="00FE6F79" w:rsidRPr="001F283D" w:rsidRDefault="00FE6F79" w:rsidP="00BF29A9">
            <w:pPr>
              <w:pStyle w:val="CYQTableHeading"/>
              <w:rPr>
                <w:rFonts w:ascii="Avenir LT Std 35 Light" w:hAnsi="Avenir LT Std 35 Light"/>
              </w:rPr>
            </w:pPr>
          </w:p>
          <w:p w14:paraId="65BC5D48" w14:textId="77777777" w:rsidR="00FE6F79" w:rsidRPr="001F283D" w:rsidRDefault="00FE6F79" w:rsidP="00BF29A9">
            <w:pPr>
              <w:pStyle w:val="CYQTableHeading"/>
              <w:rPr>
                <w:rFonts w:ascii="Avenir LT Std 35 Light" w:hAnsi="Avenir LT Std 35 Light"/>
              </w:rPr>
            </w:pPr>
          </w:p>
        </w:tc>
        <w:tc>
          <w:tcPr>
            <w:tcW w:w="3152" w:type="dxa"/>
          </w:tcPr>
          <w:p w14:paraId="06537D55" w14:textId="77777777" w:rsidR="00FE6F79" w:rsidRDefault="00FE6F79" w:rsidP="00BF29A9">
            <w:pPr>
              <w:pStyle w:val="CYQTableHeading"/>
            </w:pPr>
          </w:p>
        </w:tc>
        <w:tc>
          <w:tcPr>
            <w:tcW w:w="3153" w:type="dxa"/>
          </w:tcPr>
          <w:p w14:paraId="4BFBE81D" w14:textId="77777777" w:rsidR="00FE6F79" w:rsidRDefault="00FE6F79" w:rsidP="00BF29A9">
            <w:pPr>
              <w:pStyle w:val="CYQTableHeading"/>
            </w:pPr>
          </w:p>
        </w:tc>
      </w:tr>
      <w:tr w:rsidR="00FE6F79" w14:paraId="513F0898" w14:textId="77777777" w:rsidTr="00AE1145">
        <w:tc>
          <w:tcPr>
            <w:tcW w:w="3152" w:type="dxa"/>
          </w:tcPr>
          <w:p w14:paraId="3C1EE0C9"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lastRenderedPageBreak/>
              <w:t>Dumbbell lunge</w:t>
            </w:r>
          </w:p>
          <w:p w14:paraId="07A24A54" w14:textId="77777777" w:rsidR="00FE6F79" w:rsidRPr="001F283D" w:rsidRDefault="00FE6F79" w:rsidP="00BF29A9">
            <w:pPr>
              <w:pStyle w:val="CYQTableHeading"/>
              <w:rPr>
                <w:rFonts w:ascii="Avenir LT Std 35 Light" w:hAnsi="Avenir LT Std 35 Light"/>
              </w:rPr>
            </w:pPr>
          </w:p>
          <w:p w14:paraId="780A1AAE" w14:textId="77777777" w:rsidR="00FE6F79" w:rsidRPr="001F283D" w:rsidRDefault="00FE6F79" w:rsidP="00BF29A9">
            <w:pPr>
              <w:pStyle w:val="CYQTableHeading"/>
              <w:rPr>
                <w:rFonts w:ascii="Avenir LT Std 35 Light" w:hAnsi="Avenir LT Std 35 Light"/>
              </w:rPr>
            </w:pPr>
          </w:p>
        </w:tc>
        <w:tc>
          <w:tcPr>
            <w:tcW w:w="3152" w:type="dxa"/>
          </w:tcPr>
          <w:p w14:paraId="36AE7ED2" w14:textId="77777777" w:rsidR="00FE6F79" w:rsidRDefault="00FE6F79" w:rsidP="00BF29A9">
            <w:pPr>
              <w:pStyle w:val="CYQTableHeading"/>
            </w:pPr>
          </w:p>
        </w:tc>
        <w:tc>
          <w:tcPr>
            <w:tcW w:w="3153" w:type="dxa"/>
          </w:tcPr>
          <w:p w14:paraId="5F4410A2" w14:textId="77777777" w:rsidR="00FE6F79" w:rsidRDefault="00FE6F79" w:rsidP="00BF29A9">
            <w:pPr>
              <w:pStyle w:val="CYQTableHeading"/>
            </w:pPr>
          </w:p>
        </w:tc>
      </w:tr>
      <w:tr w:rsidR="00FE6F79" w14:paraId="3558CACE" w14:textId="77777777" w:rsidTr="00BD270B">
        <w:trPr>
          <w:trHeight w:val="996"/>
        </w:trPr>
        <w:tc>
          <w:tcPr>
            <w:tcW w:w="3152" w:type="dxa"/>
          </w:tcPr>
          <w:p w14:paraId="7A397EB7"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Bench press</w:t>
            </w:r>
          </w:p>
          <w:p w14:paraId="0ABF27F9" w14:textId="77777777" w:rsidR="00FE6F79" w:rsidRPr="001F283D" w:rsidRDefault="00FE6F79" w:rsidP="00BF29A9">
            <w:pPr>
              <w:pStyle w:val="CYQTableHeading"/>
              <w:rPr>
                <w:rFonts w:ascii="Avenir LT Std 35 Light" w:hAnsi="Avenir LT Std 35 Light"/>
              </w:rPr>
            </w:pPr>
          </w:p>
          <w:p w14:paraId="626D27BD" w14:textId="77777777" w:rsidR="00FE6F79" w:rsidRPr="001F283D" w:rsidRDefault="00FE6F79" w:rsidP="00BF29A9">
            <w:pPr>
              <w:pStyle w:val="CYQTableHeading"/>
              <w:rPr>
                <w:rFonts w:ascii="Avenir LT Std 35 Light" w:hAnsi="Avenir LT Std 35 Light"/>
              </w:rPr>
            </w:pPr>
          </w:p>
        </w:tc>
        <w:tc>
          <w:tcPr>
            <w:tcW w:w="3152" w:type="dxa"/>
          </w:tcPr>
          <w:p w14:paraId="109A64EA" w14:textId="77777777" w:rsidR="00FE6F79" w:rsidRDefault="00FE6F79" w:rsidP="00BF29A9">
            <w:pPr>
              <w:pStyle w:val="CYQTableHeading"/>
            </w:pPr>
          </w:p>
        </w:tc>
        <w:tc>
          <w:tcPr>
            <w:tcW w:w="3153" w:type="dxa"/>
          </w:tcPr>
          <w:p w14:paraId="0E1E2407" w14:textId="77777777" w:rsidR="00FE6F79" w:rsidRDefault="00FE6F79" w:rsidP="00BF29A9">
            <w:pPr>
              <w:pStyle w:val="CYQTableHeading"/>
            </w:pPr>
          </w:p>
        </w:tc>
      </w:tr>
      <w:tr w:rsidR="00FE6F79" w14:paraId="1A00D540" w14:textId="77777777" w:rsidTr="00AE1145">
        <w:tc>
          <w:tcPr>
            <w:tcW w:w="9457" w:type="dxa"/>
            <w:gridSpan w:val="3"/>
            <w:shd w:val="clear" w:color="auto" w:fill="99DFE8"/>
          </w:tcPr>
          <w:p w14:paraId="2A690566" w14:textId="77777777" w:rsidR="00FE6F79" w:rsidRDefault="00FE6F79" w:rsidP="00BF29A9">
            <w:pPr>
              <w:pStyle w:val="CYQTableHeading"/>
            </w:pPr>
            <w:r>
              <w:t>2. Using one of the exercises listed on the previous page, give an example of how this exercise could be developed to improve your client’s coordination during their gym-based exercise session</w:t>
            </w:r>
          </w:p>
        </w:tc>
      </w:tr>
      <w:tr w:rsidR="00FE6F79" w14:paraId="0811D7BB" w14:textId="77777777" w:rsidTr="00BD270B">
        <w:trPr>
          <w:trHeight w:val="5432"/>
        </w:trPr>
        <w:tc>
          <w:tcPr>
            <w:tcW w:w="9457" w:type="dxa"/>
            <w:gridSpan w:val="3"/>
          </w:tcPr>
          <w:p w14:paraId="2D01BEC2" w14:textId="77777777" w:rsidR="00FE6F79" w:rsidRPr="001F283D" w:rsidRDefault="00FE6F79" w:rsidP="000C3054">
            <w:pPr>
              <w:pStyle w:val="CYQTableHeading"/>
              <w:spacing w:before="120"/>
              <w:rPr>
                <w:rFonts w:ascii="Avenir LT Std 35 Light" w:hAnsi="Avenir LT Std 35 Light"/>
              </w:rPr>
            </w:pPr>
            <w:r w:rsidRPr="001F283D">
              <w:rPr>
                <w:rFonts w:ascii="Avenir LT Std 35 Light" w:hAnsi="Avenir LT Std 35 Light"/>
              </w:rPr>
              <w:t>Exercise:</w:t>
            </w:r>
          </w:p>
          <w:p w14:paraId="36FFEF65" w14:textId="77777777" w:rsidR="00FE6F79" w:rsidRPr="001F283D" w:rsidRDefault="00FE6F79" w:rsidP="00BF29A9">
            <w:pPr>
              <w:pStyle w:val="CYQTableHeading"/>
              <w:rPr>
                <w:rFonts w:ascii="Avenir LT Std 35 Light" w:hAnsi="Avenir LT Std 35 Light"/>
              </w:rPr>
            </w:pPr>
          </w:p>
          <w:p w14:paraId="138FC425"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Development:</w:t>
            </w:r>
          </w:p>
          <w:p w14:paraId="0D6479BD" w14:textId="77777777" w:rsidR="00FE6F79" w:rsidRDefault="00FE6F79" w:rsidP="00BF29A9">
            <w:pPr>
              <w:pStyle w:val="CYQTableHeading"/>
            </w:pPr>
          </w:p>
          <w:p w14:paraId="629F0746" w14:textId="77777777" w:rsidR="00FE6F79" w:rsidRDefault="00FE6F79" w:rsidP="00BF29A9">
            <w:pPr>
              <w:pStyle w:val="CYQTableHeading"/>
            </w:pPr>
          </w:p>
          <w:p w14:paraId="09E6EA71" w14:textId="77777777" w:rsidR="00FE6F79" w:rsidRDefault="00FE6F79" w:rsidP="00BF29A9">
            <w:pPr>
              <w:pStyle w:val="CYQTableHeading"/>
            </w:pPr>
          </w:p>
          <w:p w14:paraId="7ABC94A3" w14:textId="77777777" w:rsidR="00FE6F79" w:rsidRDefault="00FE6F79" w:rsidP="00BF29A9">
            <w:pPr>
              <w:pStyle w:val="CYQTableHeading"/>
            </w:pPr>
          </w:p>
          <w:p w14:paraId="2F9F3C22" w14:textId="77777777" w:rsidR="00FE6F79" w:rsidRDefault="00FE6F79" w:rsidP="00BF29A9">
            <w:pPr>
              <w:pStyle w:val="CYQTableHeading"/>
            </w:pPr>
          </w:p>
          <w:p w14:paraId="0AD2B534" w14:textId="77777777" w:rsidR="00FE6F79" w:rsidRDefault="00FE6F79" w:rsidP="00BF29A9">
            <w:pPr>
              <w:pStyle w:val="CYQTableHeading"/>
            </w:pPr>
          </w:p>
          <w:p w14:paraId="507E3EFE" w14:textId="77777777" w:rsidR="00FE6F79" w:rsidRDefault="00FE6F79" w:rsidP="00BF29A9">
            <w:pPr>
              <w:pStyle w:val="CYQTableHeading"/>
            </w:pPr>
          </w:p>
          <w:p w14:paraId="16436B78" w14:textId="77777777" w:rsidR="00FE6F79" w:rsidRDefault="00FE6F79" w:rsidP="00BF29A9">
            <w:pPr>
              <w:pStyle w:val="CYQTableHeading"/>
            </w:pPr>
          </w:p>
          <w:p w14:paraId="337EA23A" w14:textId="77777777" w:rsidR="00FE6F79" w:rsidRDefault="00FE6F79" w:rsidP="00BF29A9">
            <w:pPr>
              <w:pStyle w:val="CYQTableHeading"/>
            </w:pPr>
          </w:p>
          <w:p w14:paraId="1C22576D" w14:textId="77777777" w:rsidR="00FE6F79" w:rsidRDefault="00FE6F79" w:rsidP="00BF29A9">
            <w:pPr>
              <w:pStyle w:val="CYQTableHeading"/>
            </w:pPr>
          </w:p>
          <w:p w14:paraId="6C80A798" w14:textId="77777777" w:rsidR="00FE6F79" w:rsidRDefault="00FE6F79" w:rsidP="00BF29A9">
            <w:pPr>
              <w:pStyle w:val="CYQTableHeading"/>
            </w:pPr>
          </w:p>
          <w:p w14:paraId="1EAA5880" w14:textId="77777777" w:rsidR="00FE6F79" w:rsidRDefault="00FE6F79" w:rsidP="00BF29A9">
            <w:pPr>
              <w:pStyle w:val="CYQTableHeading"/>
            </w:pPr>
          </w:p>
        </w:tc>
      </w:tr>
      <w:tr w:rsidR="00FE6F79" w14:paraId="710BDB71" w14:textId="77777777" w:rsidTr="00AE1145">
        <w:tc>
          <w:tcPr>
            <w:tcW w:w="9457" w:type="dxa"/>
            <w:gridSpan w:val="3"/>
            <w:shd w:val="clear" w:color="auto" w:fill="99DFE8"/>
          </w:tcPr>
          <w:p w14:paraId="2F8DE160"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3.</w:t>
            </w:r>
            <w:r>
              <w:rPr>
                <w:rFonts w:ascii="Avenir LT Std 55 Roman" w:hAnsi="Avenir LT Std 55 Roman"/>
              </w:rPr>
              <w:t xml:space="preserve"> </w:t>
            </w:r>
            <w:r w:rsidRPr="001F283D">
              <w:rPr>
                <w:rFonts w:ascii="Avenir LT Std 55 Roman" w:hAnsi="Avenir LT Std 55 Roman"/>
              </w:rPr>
              <w:t>Using one of the exercises listed on the previous page, explain how you would introduce it if you were giving a group induction (focusing on the differences between group and individual inductions)</w:t>
            </w:r>
          </w:p>
        </w:tc>
      </w:tr>
      <w:tr w:rsidR="00FE6F79" w14:paraId="3D2B08FD" w14:textId="77777777" w:rsidTr="00BD270B">
        <w:trPr>
          <w:trHeight w:val="4082"/>
        </w:trPr>
        <w:tc>
          <w:tcPr>
            <w:tcW w:w="9457" w:type="dxa"/>
            <w:gridSpan w:val="3"/>
          </w:tcPr>
          <w:p w14:paraId="6EEE6766" w14:textId="77777777" w:rsidR="00FE6F79" w:rsidRPr="001F283D" w:rsidRDefault="00FE6F79" w:rsidP="000C3054">
            <w:pPr>
              <w:pStyle w:val="CYQTableHeading"/>
              <w:spacing w:before="120"/>
              <w:rPr>
                <w:rFonts w:ascii="Avenir LT Std 35 Light" w:hAnsi="Avenir LT Std 35 Light"/>
              </w:rPr>
            </w:pPr>
            <w:r w:rsidRPr="001F283D">
              <w:rPr>
                <w:rFonts w:ascii="Avenir LT Std 35 Light" w:hAnsi="Avenir LT Std 35 Light"/>
              </w:rPr>
              <w:t>Exercise:</w:t>
            </w:r>
          </w:p>
          <w:p w14:paraId="4B019CE1" w14:textId="77777777" w:rsidR="00FE6F79" w:rsidRPr="00C21C3D" w:rsidRDefault="00FE6F79" w:rsidP="00BF29A9">
            <w:pPr>
              <w:pStyle w:val="CYQTableStyle"/>
            </w:pPr>
          </w:p>
          <w:p w14:paraId="17EC4213" w14:textId="77777777" w:rsidR="00FE6F79" w:rsidRPr="00C21C3D" w:rsidRDefault="00FE6F79" w:rsidP="00BF29A9">
            <w:pPr>
              <w:pStyle w:val="CYQTableStyle"/>
            </w:pPr>
            <w:r w:rsidRPr="00C21C3D">
              <w:t>Procedure for group induction:</w:t>
            </w:r>
          </w:p>
          <w:p w14:paraId="5DAFA0AD" w14:textId="77777777" w:rsidR="00FE6F79" w:rsidRDefault="00FE6F79" w:rsidP="00BF29A9">
            <w:pPr>
              <w:pStyle w:val="CYQTableStyle"/>
            </w:pPr>
          </w:p>
          <w:p w14:paraId="35B3FB85" w14:textId="77777777" w:rsidR="00FE6F79" w:rsidRDefault="00FE6F79" w:rsidP="00BF29A9">
            <w:pPr>
              <w:pStyle w:val="CYQTableStyle"/>
            </w:pPr>
          </w:p>
          <w:p w14:paraId="54C4DBA8" w14:textId="77777777" w:rsidR="00FE6F79" w:rsidRDefault="00FE6F79" w:rsidP="00BF29A9">
            <w:pPr>
              <w:pStyle w:val="CYQTableStyle"/>
            </w:pPr>
          </w:p>
          <w:p w14:paraId="1F2B9AAB" w14:textId="77777777" w:rsidR="00FE6F79" w:rsidRDefault="00FE6F79" w:rsidP="00BF29A9">
            <w:pPr>
              <w:pStyle w:val="CYQTableStyle"/>
            </w:pPr>
          </w:p>
          <w:p w14:paraId="66D95568" w14:textId="77777777" w:rsidR="00FE6F79" w:rsidRDefault="00FE6F79" w:rsidP="00BF29A9">
            <w:pPr>
              <w:pStyle w:val="CYQTableStyle"/>
            </w:pPr>
          </w:p>
          <w:p w14:paraId="3AAE54F7" w14:textId="77777777" w:rsidR="00FE6F79" w:rsidRDefault="00FE6F79" w:rsidP="00BF29A9">
            <w:pPr>
              <w:pStyle w:val="CYQTableStyle"/>
            </w:pPr>
          </w:p>
          <w:p w14:paraId="4CFE6DEF" w14:textId="77777777" w:rsidR="00FE6F79" w:rsidRDefault="00FE6F79" w:rsidP="00BF29A9">
            <w:pPr>
              <w:pStyle w:val="CYQTableStyle"/>
            </w:pPr>
          </w:p>
          <w:p w14:paraId="57CC3A5F" w14:textId="77777777" w:rsidR="00FE6F79" w:rsidRDefault="00FE6F79" w:rsidP="00BF29A9">
            <w:pPr>
              <w:pStyle w:val="CYQTableStyle"/>
            </w:pPr>
          </w:p>
          <w:p w14:paraId="50E83277" w14:textId="77777777" w:rsidR="00FE6F79" w:rsidRDefault="00FE6F79" w:rsidP="00BF29A9">
            <w:pPr>
              <w:pStyle w:val="CYQTableStyle"/>
            </w:pPr>
          </w:p>
          <w:p w14:paraId="76E4E4E8" w14:textId="77777777" w:rsidR="00FE6F79" w:rsidRDefault="00FE6F79" w:rsidP="00BF29A9">
            <w:pPr>
              <w:pStyle w:val="CYQTableStyle"/>
            </w:pPr>
          </w:p>
          <w:p w14:paraId="462E84C7" w14:textId="77777777" w:rsidR="00FE6F79" w:rsidRDefault="00FE6F79" w:rsidP="00BF29A9">
            <w:pPr>
              <w:pStyle w:val="CYQTableStyle"/>
            </w:pPr>
          </w:p>
          <w:p w14:paraId="01A8A0BC" w14:textId="77777777" w:rsidR="00FE6F79" w:rsidRDefault="00FE6F79" w:rsidP="00BF29A9">
            <w:pPr>
              <w:pStyle w:val="CYQTableStyle"/>
            </w:pPr>
          </w:p>
        </w:tc>
      </w:tr>
      <w:tr w:rsidR="00FE6F79" w14:paraId="49FB795A" w14:textId="77777777" w:rsidTr="00AE1145">
        <w:tc>
          <w:tcPr>
            <w:tcW w:w="9457" w:type="dxa"/>
            <w:gridSpan w:val="3"/>
            <w:shd w:val="clear" w:color="auto" w:fill="99DFE8"/>
          </w:tcPr>
          <w:p w14:paraId="3704B0B2"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lastRenderedPageBreak/>
              <w:t>4. Briefly explain below how your instructing skills would be improved by evaluation and reflective practice</w:t>
            </w:r>
          </w:p>
        </w:tc>
      </w:tr>
      <w:tr w:rsidR="00FE6F79" w14:paraId="26CFFB1A" w14:textId="77777777" w:rsidTr="00AE1145">
        <w:tc>
          <w:tcPr>
            <w:tcW w:w="9457" w:type="dxa"/>
            <w:gridSpan w:val="3"/>
          </w:tcPr>
          <w:p w14:paraId="4F6B3F9F" w14:textId="77777777" w:rsidR="00FE6F79" w:rsidRDefault="00FE6F79" w:rsidP="00BF29A9">
            <w:pPr>
              <w:pStyle w:val="CYQTableStyle"/>
            </w:pPr>
          </w:p>
          <w:p w14:paraId="60748D01" w14:textId="77777777" w:rsidR="00FE6F79" w:rsidRDefault="00FE6F79" w:rsidP="00BF29A9">
            <w:pPr>
              <w:pStyle w:val="CYQTableStyle"/>
            </w:pPr>
          </w:p>
          <w:p w14:paraId="72523BD2" w14:textId="77777777" w:rsidR="00FE6F79" w:rsidRDefault="00FE6F79" w:rsidP="00BF29A9">
            <w:pPr>
              <w:pStyle w:val="CYQTableStyle"/>
            </w:pPr>
          </w:p>
          <w:p w14:paraId="57CDED09" w14:textId="77777777" w:rsidR="00FE6F79" w:rsidRDefault="00FE6F79" w:rsidP="00BF29A9">
            <w:pPr>
              <w:pStyle w:val="CYQTableStyle"/>
            </w:pPr>
          </w:p>
          <w:p w14:paraId="120B54F4" w14:textId="77777777" w:rsidR="00FE6F79" w:rsidRDefault="00FE6F79" w:rsidP="00BF29A9">
            <w:pPr>
              <w:pStyle w:val="CYQTableStyle"/>
            </w:pPr>
          </w:p>
          <w:p w14:paraId="57C6D095" w14:textId="77777777" w:rsidR="00FE6F79" w:rsidRDefault="00FE6F79" w:rsidP="00BF29A9">
            <w:pPr>
              <w:pStyle w:val="CYQTableStyle"/>
            </w:pPr>
          </w:p>
          <w:p w14:paraId="013CC9F6" w14:textId="77777777" w:rsidR="00FE6F79" w:rsidRDefault="00FE6F79" w:rsidP="00BF29A9">
            <w:pPr>
              <w:pStyle w:val="CYQTableStyle"/>
            </w:pPr>
          </w:p>
          <w:p w14:paraId="141C9014" w14:textId="77777777" w:rsidR="00FE6F79" w:rsidRDefault="00FE6F79" w:rsidP="00BF29A9">
            <w:pPr>
              <w:pStyle w:val="CYQTableStyle"/>
            </w:pPr>
          </w:p>
        </w:tc>
      </w:tr>
    </w:tbl>
    <w:p w14:paraId="7B50F8AF" w14:textId="77777777" w:rsidR="00BD270B" w:rsidRDefault="00BD270B" w:rsidP="00BD270B">
      <w:pPr>
        <w:jc w:val="right"/>
        <w:rPr>
          <w:rFonts w:eastAsia="Calibri" w:cs="Times New Roman"/>
        </w:rPr>
      </w:pPr>
      <w:r w:rsidRPr="00524092">
        <w:rPr>
          <w:rFonts w:eastAsia="Calibri" w:cs="Times New Roman"/>
        </w:rPr>
        <w:t xml:space="preserve">Final result:  </w:t>
      </w:r>
      <w:sdt>
        <w:sdtPr>
          <w:rPr>
            <w:rFonts w:eastAsia="Calibri" w:cs="Times New Roman"/>
          </w:rPr>
          <w:id w:val="1585880043"/>
          <w:placeholder>
            <w:docPart w:val="19D516D6E5EB4FAC83C99836048D3B41"/>
          </w:placeholder>
          <w:showingPlcHdr/>
          <w:comboBox>
            <w:listItem w:displayText="Pass" w:value="Pass"/>
            <w:listItem w:displayText="Refer" w:value="Refer"/>
          </w:comboBox>
        </w:sdtPr>
        <w:sdtEndPr/>
        <w:sdtContent>
          <w:r w:rsidRPr="00524092">
            <w:rPr>
              <w:rFonts w:eastAsia="Calibri" w:cs="Times New Roman"/>
              <w:color w:val="808080"/>
              <w:sz w:val="24"/>
              <w:shd w:val="clear" w:color="auto" w:fill="DBE5F1"/>
            </w:rPr>
            <w:t>Choose an item.</w:t>
          </w:r>
        </w:sdtContent>
      </w:sdt>
    </w:p>
    <w:p w14:paraId="11E5108E" w14:textId="77777777" w:rsidR="00BD270B" w:rsidRDefault="00BD270B" w:rsidP="00FE6F79">
      <w:pPr>
        <w:pStyle w:val="CYQBodyText"/>
      </w:pPr>
    </w:p>
    <w:tbl>
      <w:tblPr>
        <w:tblStyle w:val="TableGrid14"/>
        <w:tblW w:w="997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20"/>
        <w:gridCol w:w="2900"/>
        <w:gridCol w:w="1086"/>
        <w:gridCol w:w="3264"/>
      </w:tblGrid>
      <w:tr w:rsidR="00BD270B" w:rsidRPr="0084227F" w14:paraId="087EAC0E" w14:textId="77777777" w:rsidTr="00BD270B">
        <w:trPr>
          <w:cantSplit/>
          <w:trHeight w:val="310"/>
        </w:trPr>
        <w:tc>
          <w:tcPr>
            <w:tcW w:w="2720" w:type="dxa"/>
            <w:vAlign w:val="center"/>
          </w:tcPr>
          <w:p w14:paraId="61D8F694" w14:textId="77777777" w:rsidR="00BD270B" w:rsidRPr="000031B2" w:rsidRDefault="00BD270B" w:rsidP="00484156">
            <w:pPr>
              <w:tabs>
                <w:tab w:val="left" w:pos="4962"/>
              </w:tabs>
              <w:spacing w:before="60" w:after="60"/>
              <w:rPr>
                <w:rFonts w:eastAsia="Calibri" w:cs="Times New Roman"/>
              </w:rPr>
            </w:pPr>
            <w:r>
              <w:rPr>
                <w:rFonts w:eastAsia="Calibri" w:cs="Times New Roman"/>
              </w:rPr>
              <w:t>Learner’s signature:</w:t>
            </w:r>
          </w:p>
        </w:tc>
        <w:tc>
          <w:tcPr>
            <w:tcW w:w="2900" w:type="dxa"/>
            <w:vAlign w:val="center"/>
          </w:tcPr>
          <w:p w14:paraId="5B787BEF" w14:textId="77777777" w:rsidR="00BD270B" w:rsidRPr="000031B2" w:rsidRDefault="00992656" w:rsidP="00484156">
            <w:pPr>
              <w:tabs>
                <w:tab w:val="left" w:pos="4962"/>
              </w:tabs>
              <w:spacing w:before="60" w:after="60"/>
              <w:rPr>
                <w:rFonts w:eastAsia="Calibri" w:cs="Times New Roman"/>
              </w:rPr>
            </w:pPr>
            <w:sdt>
              <w:sdtPr>
                <w:rPr>
                  <w:rFonts w:eastAsia="Calibri" w:cs="Times New Roman"/>
                </w:rPr>
                <w:id w:val="1502549998"/>
                <w:placeholder>
                  <w:docPart w:val="02DB02AF5DEF4A2E861674446269756E"/>
                </w:placeholder>
                <w:showingPlcHdr/>
              </w:sdtPr>
              <w:sdtEndPr/>
              <w:sdtContent>
                <w:r w:rsidR="00BD270B" w:rsidRPr="000031B2">
                  <w:rPr>
                    <w:rFonts w:eastAsia="Calibri" w:cs="Times New Roman"/>
                    <w:color w:val="808080"/>
                  </w:rPr>
                  <w:t>Click here to enter text.</w:t>
                </w:r>
              </w:sdtContent>
            </w:sdt>
          </w:p>
        </w:tc>
        <w:tc>
          <w:tcPr>
            <w:tcW w:w="1086" w:type="dxa"/>
            <w:vAlign w:val="center"/>
          </w:tcPr>
          <w:p w14:paraId="38375671" w14:textId="77777777" w:rsidR="00BD270B" w:rsidRPr="0084227F" w:rsidRDefault="00BD270B" w:rsidP="00484156">
            <w:pPr>
              <w:tabs>
                <w:tab w:val="left" w:pos="4962"/>
              </w:tabs>
              <w:rPr>
                <w:rFonts w:eastAsia="Calibri" w:cs="Times New Roman"/>
              </w:rPr>
            </w:pPr>
            <w:r w:rsidRPr="0084227F">
              <w:rPr>
                <w:rFonts w:eastAsia="Calibri" w:cs="Times New Roman"/>
              </w:rPr>
              <w:t>Date:</w:t>
            </w:r>
          </w:p>
        </w:tc>
        <w:tc>
          <w:tcPr>
            <w:tcW w:w="3264" w:type="dxa"/>
            <w:vAlign w:val="center"/>
          </w:tcPr>
          <w:p w14:paraId="3DFC05FE" w14:textId="77777777" w:rsidR="00BD270B"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1065143571"/>
                <w:placeholder>
                  <w:docPart w:val="D24C954577AC4A91A3AB140B52AB03D5"/>
                </w:placeholder>
                <w:showingPlcHdr/>
                <w:date>
                  <w:dateFormat w:val="dd/MM/yyyy"/>
                  <w:lid w:val="en-GB"/>
                  <w:storeMappedDataAs w:val="dateTime"/>
                  <w:calendar w:val="gregorian"/>
                </w:date>
              </w:sdtPr>
              <w:sdtEndPr/>
              <w:sdtContent>
                <w:r w:rsidR="00BD270B" w:rsidRPr="0084227F">
                  <w:rPr>
                    <w:rFonts w:eastAsia="Calibri" w:cs="Times New Roman"/>
                    <w:color w:val="808080"/>
                    <w:sz w:val="18"/>
                  </w:rPr>
                  <w:t>Click here to enter a date.</w:t>
                </w:r>
              </w:sdtContent>
            </w:sdt>
          </w:p>
        </w:tc>
      </w:tr>
      <w:tr w:rsidR="00BD270B" w:rsidRPr="0084227F" w14:paraId="7E83F2A8" w14:textId="77777777" w:rsidTr="00BD270B">
        <w:trPr>
          <w:cantSplit/>
          <w:trHeight w:val="310"/>
        </w:trPr>
        <w:tc>
          <w:tcPr>
            <w:tcW w:w="2720" w:type="dxa"/>
            <w:vAlign w:val="center"/>
          </w:tcPr>
          <w:p w14:paraId="7E9B5333" w14:textId="77777777" w:rsidR="00BD270B" w:rsidRPr="000031B2" w:rsidRDefault="00BD270B" w:rsidP="00484156">
            <w:pPr>
              <w:tabs>
                <w:tab w:val="left" w:pos="4962"/>
              </w:tabs>
              <w:spacing w:before="60" w:after="60"/>
              <w:rPr>
                <w:rFonts w:eastAsia="Calibri" w:cs="Times New Roman"/>
              </w:rPr>
            </w:pPr>
            <w:r>
              <w:rPr>
                <w:rFonts w:eastAsia="Calibri" w:cs="Times New Roman"/>
              </w:rPr>
              <w:t>Assessor’s signature:</w:t>
            </w:r>
          </w:p>
        </w:tc>
        <w:tc>
          <w:tcPr>
            <w:tcW w:w="2900" w:type="dxa"/>
            <w:vAlign w:val="center"/>
          </w:tcPr>
          <w:p w14:paraId="27D3BB9F" w14:textId="77777777" w:rsidR="00BD270B" w:rsidRPr="000031B2" w:rsidRDefault="00992656" w:rsidP="00484156">
            <w:pPr>
              <w:tabs>
                <w:tab w:val="left" w:pos="4962"/>
              </w:tabs>
              <w:spacing w:before="60" w:after="60"/>
              <w:rPr>
                <w:rFonts w:eastAsia="Calibri" w:cs="Times New Roman"/>
              </w:rPr>
            </w:pPr>
            <w:sdt>
              <w:sdtPr>
                <w:rPr>
                  <w:rFonts w:eastAsia="Calibri" w:cs="Times New Roman"/>
                </w:rPr>
                <w:id w:val="-1411463645"/>
                <w:placeholder>
                  <w:docPart w:val="0EDF76FE5D5C457681DE54A3718BD4CB"/>
                </w:placeholder>
                <w:showingPlcHdr/>
              </w:sdtPr>
              <w:sdtEndPr/>
              <w:sdtContent>
                <w:r w:rsidR="00BD270B" w:rsidRPr="000031B2">
                  <w:rPr>
                    <w:rFonts w:eastAsia="Calibri" w:cs="Times New Roman"/>
                    <w:color w:val="808080"/>
                  </w:rPr>
                  <w:t>Click here to enter text.</w:t>
                </w:r>
              </w:sdtContent>
            </w:sdt>
          </w:p>
        </w:tc>
        <w:tc>
          <w:tcPr>
            <w:tcW w:w="1086" w:type="dxa"/>
            <w:vAlign w:val="center"/>
          </w:tcPr>
          <w:p w14:paraId="00D1926A" w14:textId="77777777" w:rsidR="00BD270B" w:rsidRPr="0084227F" w:rsidRDefault="00BD270B" w:rsidP="00484156">
            <w:pPr>
              <w:tabs>
                <w:tab w:val="left" w:pos="4962"/>
              </w:tabs>
              <w:rPr>
                <w:rFonts w:eastAsia="Calibri" w:cs="Times New Roman"/>
              </w:rPr>
            </w:pPr>
            <w:r w:rsidRPr="0084227F">
              <w:rPr>
                <w:rFonts w:eastAsia="Calibri" w:cs="Times New Roman"/>
              </w:rPr>
              <w:t>Date:</w:t>
            </w:r>
          </w:p>
        </w:tc>
        <w:tc>
          <w:tcPr>
            <w:tcW w:w="3264" w:type="dxa"/>
            <w:vAlign w:val="center"/>
          </w:tcPr>
          <w:p w14:paraId="02EAA336" w14:textId="77777777" w:rsidR="00BD270B"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1758207711"/>
                <w:placeholder>
                  <w:docPart w:val="DA09CA52079548369E1843D55C33BCD0"/>
                </w:placeholder>
                <w:showingPlcHdr/>
                <w:date>
                  <w:dateFormat w:val="dd/MM/yyyy"/>
                  <w:lid w:val="en-GB"/>
                  <w:storeMappedDataAs w:val="dateTime"/>
                  <w:calendar w:val="gregorian"/>
                </w:date>
              </w:sdtPr>
              <w:sdtEndPr/>
              <w:sdtContent>
                <w:r w:rsidR="00BD270B" w:rsidRPr="0084227F">
                  <w:rPr>
                    <w:rFonts w:eastAsia="Calibri" w:cs="Times New Roman"/>
                    <w:color w:val="808080"/>
                    <w:sz w:val="18"/>
                  </w:rPr>
                  <w:t>Click here to enter a date.</w:t>
                </w:r>
              </w:sdtContent>
            </w:sdt>
          </w:p>
        </w:tc>
      </w:tr>
      <w:tr w:rsidR="00BD270B" w:rsidRPr="0084227F" w14:paraId="7B011BB0" w14:textId="77777777" w:rsidTr="00BD270B">
        <w:trPr>
          <w:cantSplit/>
          <w:trHeight w:val="310"/>
        </w:trPr>
        <w:tc>
          <w:tcPr>
            <w:tcW w:w="2720" w:type="dxa"/>
            <w:vAlign w:val="center"/>
          </w:tcPr>
          <w:p w14:paraId="27010A88" w14:textId="77777777" w:rsidR="00BD270B" w:rsidRPr="000031B2" w:rsidRDefault="00BD270B" w:rsidP="00484156">
            <w:pPr>
              <w:tabs>
                <w:tab w:val="left" w:pos="4962"/>
              </w:tabs>
              <w:spacing w:before="60" w:after="60"/>
              <w:rPr>
                <w:rFonts w:eastAsia="Calibri" w:cs="Times New Roman"/>
              </w:rPr>
            </w:pPr>
            <w:r>
              <w:rPr>
                <w:rFonts w:eastAsia="Calibri" w:cs="Times New Roman"/>
              </w:rPr>
              <w:t>IQA’s signature:</w:t>
            </w:r>
          </w:p>
        </w:tc>
        <w:tc>
          <w:tcPr>
            <w:tcW w:w="2900" w:type="dxa"/>
            <w:vAlign w:val="center"/>
          </w:tcPr>
          <w:p w14:paraId="6DFDD97F" w14:textId="77777777" w:rsidR="00BD270B" w:rsidRPr="000031B2" w:rsidRDefault="00992656" w:rsidP="00484156">
            <w:pPr>
              <w:tabs>
                <w:tab w:val="left" w:pos="4962"/>
              </w:tabs>
              <w:spacing w:before="60" w:after="60"/>
              <w:rPr>
                <w:rFonts w:eastAsia="Calibri" w:cs="Times New Roman"/>
              </w:rPr>
            </w:pPr>
            <w:sdt>
              <w:sdtPr>
                <w:rPr>
                  <w:rFonts w:eastAsia="Calibri" w:cs="Times New Roman"/>
                </w:rPr>
                <w:id w:val="624127600"/>
                <w:placeholder>
                  <w:docPart w:val="2B5FDF15B0644DBFA34E53E830F1EC3C"/>
                </w:placeholder>
                <w:showingPlcHdr/>
              </w:sdtPr>
              <w:sdtEndPr/>
              <w:sdtContent>
                <w:r w:rsidR="00BD270B" w:rsidRPr="000031B2">
                  <w:rPr>
                    <w:rFonts w:eastAsia="Calibri" w:cs="Times New Roman"/>
                    <w:color w:val="808080"/>
                  </w:rPr>
                  <w:t>Click here to enter text.</w:t>
                </w:r>
              </w:sdtContent>
            </w:sdt>
          </w:p>
        </w:tc>
        <w:tc>
          <w:tcPr>
            <w:tcW w:w="1086" w:type="dxa"/>
            <w:vAlign w:val="center"/>
          </w:tcPr>
          <w:p w14:paraId="3E8DD206" w14:textId="77777777" w:rsidR="00BD270B" w:rsidRPr="0084227F" w:rsidRDefault="00BD270B" w:rsidP="00484156">
            <w:pPr>
              <w:tabs>
                <w:tab w:val="left" w:pos="4962"/>
              </w:tabs>
              <w:rPr>
                <w:rFonts w:eastAsia="Calibri" w:cs="Times New Roman"/>
              </w:rPr>
            </w:pPr>
            <w:r w:rsidRPr="0084227F">
              <w:rPr>
                <w:rFonts w:eastAsia="Calibri" w:cs="Times New Roman"/>
              </w:rPr>
              <w:t>Date:</w:t>
            </w:r>
          </w:p>
        </w:tc>
        <w:tc>
          <w:tcPr>
            <w:tcW w:w="3264" w:type="dxa"/>
            <w:vAlign w:val="center"/>
          </w:tcPr>
          <w:p w14:paraId="61BF17CE" w14:textId="77777777" w:rsidR="00BD270B"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536006114"/>
                <w:placeholder>
                  <w:docPart w:val="304589FD5CD14225B2636F0326E5A2E4"/>
                </w:placeholder>
                <w:showingPlcHdr/>
                <w:date>
                  <w:dateFormat w:val="dd/MM/yyyy"/>
                  <w:lid w:val="en-GB"/>
                  <w:storeMappedDataAs w:val="dateTime"/>
                  <w:calendar w:val="gregorian"/>
                </w:date>
              </w:sdtPr>
              <w:sdtEndPr/>
              <w:sdtContent>
                <w:r w:rsidR="00BD270B" w:rsidRPr="0084227F">
                  <w:rPr>
                    <w:rFonts w:eastAsia="Calibri" w:cs="Times New Roman"/>
                    <w:color w:val="808080"/>
                    <w:sz w:val="18"/>
                  </w:rPr>
                  <w:t>Click here to enter a date.</w:t>
                </w:r>
              </w:sdtContent>
            </w:sdt>
          </w:p>
        </w:tc>
      </w:tr>
    </w:tbl>
    <w:p w14:paraId="7B1CA6A9" w14:textId="77777777" w:rsidR="00FE6F79" w:rsidRDefault="00FE6F79" w:rsidP="00E633E9">
      <w:pPr>
        <w:pStyle w:val="CYQBodyText"/>
        <w:sectPr w:rsidR="00FE6F79" w:rsidSect="002F4BE0">
          <w:headerReference w:type="even" r:id="rId36"/>
          <w:headerReference w:type="default" r:id="rId37"/>
          <w:footerReference w:type="even" r:id="rId38"/>
          <w:footerReference w:type="default" r:id="rId39"/>
          <w:headerReference w:type="first" r:id="rId40"/>
          <w:footerReference w:type="first" r:id="rId41"/>
          <w:pgSz w:w="11906" w:h="16838" w:code="9"/>
          <w:pgMar w:top="851" w:right="1276" w:bottom="1134" w:left="1276" w:header="709" w:footer="709" w:gutter="0"/>
          <w:cols w:space="708"/>
          <w:docGrid w:linePitch="360"/>
        </w:sectPr>
      </w:pP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14856"/>
      </w:tblGrid>
      <w:tr w:rsidR="00FE6F79" w:rsidRPr="0008075A" w14:paraId="5201013E" w14:textId="77777777" w:rsidTr="00BF29A9">
        <w:tc>
          <w:tcPr>
            <w:tcW w:w="14856" w:type="dxa"/>
            <w:shd w:val="solid" w:color="00A0B9" w:fill="auto"/>
          </w:tcPr>
          <w:p w14:paraId="15329EC1" w14:textId="77777777" w:rsidR="00FE6F79" w:rsidRPr="0008075A" w:rsidRDefault="00FE6F79" w:rsidP="00BF29A9">
            <w:pPr>
              <w:pStyle w:val="CYQLTCH213pt"/>
            </w:pPr>
            <w:bookmarkStart w:id="21" w:name="_Toc367971514"/>
            <w:bookmarkStart w:id="22" w:name="_Toc372293418"/>
            <w:r w:rsidRPr="0008075A">
              <w:lastRenderedPageBreak/>
              <w:t>Summative observation checklist</w:t>
            </w:r>
            <w:bookmarkEnd w:id="21"/>
            <w:bookmarkEnd w:id="22"/>
          </w:p>
        </w:tc>
      </w:tr>
    </w:tbl>
    <w:p w14:paraId="0B998B08" w14:textId="77777777" w:rsidR="00FE6F79" w:rsidRDefault="00FE6F79" w:rsidP="00FE6F79">
      <w:pPr>
        <w:pStyle w:val="CYQNLH410pt"/>
        <w:spacing w:before="120"/>
      </w:pPr>
      <w:r w:rsidRPr="0073412C">
        <w:t>Instructing gym-based exercise (A/600/9020)</w:t>
      </w:r>
    </w:p>
    <w:tbl>
      <w:tblPr>
        <w:tblStyle w:val="TableGrid14"/>
        <w:tblW w:w="1483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42"/>
        <w:gridCol w:w="4187"/>
        <w:gridCol w:w="1701"/>
        <w:gridCol w:w="7008"/>
      </w:tblGrid>
      <w:tr w:rsidR="00BD270B" w:rsidRPr="000031B2" w14:paraId="45945CD9" w14:textId="77777777" w:rsidTr="00BD270B">
        <w:trPr>
          <w:cantSplit/>
          <w:trHeight w:val="283"/>
        </w:trPr>
        <w:tc>
          <w:tcPr>
            <w:tcW w:w="1942" w:type="dxa"/>
            <w:vAlign w:val="center"/>
          </w:tcPr>
          <w:p w14:paraId="39939AFD" w14:textId="77777777" w:rsidR="00BD270B" w:rsidRPr="000031B2" w:rsidRDefault="00BD270B" w:rsidP="00484156">
            <w:pPr>
              <w:tabs>
                <w:tab w:val="left" w:pos="4962"/>
              </w:tabs>
              <w:spacing w:before="60" w:after="60"/>
              <w:rPr>
                <w:rFonts w:eastAsia="Calibri" w:cs="Times New Roman"/>
              </w:rPr>
            </w:pPr>
            <w:r w:rsidRPr="000031B2">
              <w:rPr>
                <w:rFonts w:eastAsia="Calibri" w:cs="Times New Roman"/>
              </w:rPr>
              <w:t>Learner’s name</w:t>
            </w:r>
            <w:r>
              <w:rPr>
                <w:rFonts w:eastAsia="Calibri" w:cs="Times New Roman"/>
              </w:rPr>
              <w:t>:</w:t>
            </w:r>
          </w:p>
        </w:tc>
        <w:tc>
          <w:tcPr>
            <w:tcW w:w="4187" w:type="dxa"/>
            <w:vAlign w:val="center"/>
          </w:tcPr>
          <w:p w14:paraId="6EADABA2" w14:textId="77777777" w:rsidR="00BD270B" w:rsidRPr="000031B2" w:rsidRDefault="00992656" w:rsidP="00484156">
            <w:pPr>
              <w:tabs>
                <w:tab w:val="left" w:pos="4962"/>
              </w:tabs>
              <w:spacing w:before="60" w:after="60"/>
              <w:rPr>
                <w:rFonts w:eastAsia="Calibri" w:cs="Times New Roman"/>
              </w:rPr>
            </w:pPr>
            <w:sdt>
              <w:sdtPr>
                <w:rPr>
                  <w:rFonts w:eastAsia="Calibri" w:cs="Times New Roman"/>
                </w:rPr>
                <w:id w:val="714867388"/>
                <w:placeholder>
                  <w:docPart w:val="B50E2332AE0345EF8FE3C49A2A0B7CED"/>
                </w:placeholder>
                <w:showingPlcHdr/>
              </w:sdtPr>
              <w:sdtEndPr/>
              <w:sdtContent>
                <w:r w:rsidR="00BD270B" w:rsidRPr="000031B2">
                  <w:rPr>
                    <w:rFonts w:eastAsia="Calibri" w:cs="Times New Roman"/>
                    <w:color w:val="808080"/>
                  </w:rPr>
                  <w:t>Click here to enter text.</w:t>
                </w:r>
              </w:sdtContent>
            </w:sdt>
          </w:p>
        </w:tc>
        <w:tc>
          <w:tcPr>
            <w:tcW w:w="1701" w:type="dxa"/>
            <w:vAlign w:val="center"/>
          </w:tcPr>
          <w:p w14:paraId="179E49E2" w14:textId="010B2EE5" w:rsidR="00BD270B" w:rsidRPr="000031B2" w:rsidRDefault="00BD270B" w:rsidP="00484156">
            <w:pPr>
              <w:tabs>
                <w:tab w:val="left" w:pos="4962"/>
              </w:tabs>
              <w:spacing w:before="60" w:after="60"/>
              <w:rPr>
                <w:rFonts w:eastAsia="Calibri" w:cs="Times New Roman"/>
              </w:rPr>
            </w:pPr>
            <w:r>
              <w:rPr>
                <w:rFonts w:eastAsia="Calibri" w:cs="Times New Roman"/>
              </w:rPr>
              <w:t>Venue</w:t>
            </w:r>
          </w:p>
        </w:tc>
        <w:tc>
          <w:tcPr>
            <w:tcW w:w="7008" w:type="dxa"/>
            <w:vAlign w:val="center"/>
          </w:tcPr>
          <w:p w14:paraId="2E852976" w14:textId="77777777" w:rsidR="00BD270B" w:rsidRPr="000031B2" w:rsidRDefault="00992656" w:rsidP="00484156">
            <w:pPr>
              <w:tabs>
                <w:tab w:val="left" w:pos="4962"/>
              </w:tabs>
              <w:spacing w:before="60" w:after="60"/>
              <w:rPr>
                <w:rFonts w:eastAsia="Calibri" w:cs="Times New Roman"/>
              </w:rPr>
            </w:pPr>
            <w:sdt>
              <w:sdtPr>
                <w:rPr>
                  <w:rFonts w:eastAsia="Calibri" w:cs="Times New Roman"/>
                </w:rPr>
                <w:id w:val="774139730"/>
                <w:placeholder>
                  <w:docPart w:val="3896258FFF394DC58D0508ADD5615225"/>
                </w:placeholder>
                <w:showingPlcHdr/>
              </w:sdtPr>
              <w:sdtEndPr/>
              <w:sdtContent>
                <w:r w:rsidR="00BD270B" w:rsidRPr="000031B2">
                  <w:rPr>
                    <w:rFonts w:eastAsia="Calibri" w:cs="Times New Roman"/>
                    <w:color w:val="808080"/>
                  </w:rPr>
                  <w:t>Click here to enter text.</w:t>
                </w:r>
              </w:sdtContent>
            </w:sdt>
          </w:p>
        </w:tc>
      </w:tr>
      <w:tr w:rsidR="00BD270B" w:rsidRPr="000031B2" w14:paraId="2C7BA3A0" w14:textId="77777777" w:rsidTr="00BD270B">
        <w:trPr>
          <w:cantSplit/>
          <w:trHeight w:val="283"/>
        </w:trPr>
        <w:tc>
          <w:tcPr>
            <w:tcW w:w="1942" w:type="dxa"/>
            <w:vAlign w:val="center"/>
          </w:tcPr>
          <w:p w14:paraId="67BAC786" w14:textId="77777777" w:rsidR="00BD270B" w:rsidRPr="000031B2" w:rsidRDefault="00BD270B" w:rsidP="00484156">
            <w:pPr>
              <w:tabs>
                <w:tab w:val="left" w:pos="4962"/>
              </w:tabs>
              <w:spacing w:before="60" w:after="60"/>
              <w:rPr>
                <w:rFonts w:eastAsia="Calibri" w:cs="Times New Roman"/>
              </w:rPr>
            </w:pPr>
            <w:r w:rsidRPr="000031B2">
              <w:rPr>
                <w:rFonts w:eastAsia="Calibri" w:cs="Times New Roman"/>
              </w:rPr>
              <w:t>Assessor’s name</w:t>
            </w:r>
            <w:r>
              <w:rPr>
                <w:rFonts w:eastAsia="Calibri" w:cs="Times New Roman"/>
              </w:rPr>
              <w:t>:</w:t>
            </w:r>
          </w:p>
        </w:tc>
        <w:tc>
          <w:tcPr>
            <w:tcW w:w="4187" w:type="dxa"/>
            <w:vAlign w:val="center"/>
          </w:tcPr>
          <w:p w14:paraId="03853F98" w14:textId="77777777" w:rsidR="00BD270B" w:rsidRPr="000031B2" w:rsidRDefault="00992656" w:rsidP="00484156">
            <w:pPr>
              <w:tabs>
                <w:tab w:val="left" w:pos="4962"/>
              </w:tabs>
              <w:spacing w:before="60" w:after="60"/>
              <w:rPr>
                <w:rFonts w:eastAsia="Calibri" w:cs="Times New Roman"/>
              </w:rPr>
            </w:pPr>
            <w:sdt>
              <w:sdtPr>
                <w:rPr>
                  <w:rFonts w:eastAsia="Calibri" w:cs="Times New Roman"/>
                </w:rPr>
                <w:id w:val="-339234589"/>
                <w:placeholder>
                  <w:docPart w:val="9394F1435946477B9DE2A5B90635F5D3"/>
                </w:placeholder>
                <w:showingPlcHdr/>
              </w:sdtPr>
              <w:sdtEndPr/>
              <w:sdtContent>
                <w:r w:rsidR="00BD270B" w:rsidRPr="000031B2">
                  <w:rPr>
                    <w:rFonts w:eastAsia="Calibri" w:cs="Times New Roman"/>
                    <w:color w:val="808080"/>
                  </w:rPr>
                  <w:t>Click here to enter text.</w:t>
                </w:r>
              </w:sdtContent>
            </w:sdt>
          </w:p>
        </w:tc>
        <w:tc>
          <w:tcPr>
            <w:tcW w:w="1701" w:type="dxa"/>
            <w:vAlign w:val="center"/>
          </w:tcPr>
          <w:p w14:paraId="29E54A84" w14:textId="182E5637" w:rsidR="00BD270B" w:rsidRPr="000031B2" w:rsidRDefault="00BD270B" w:rsidP="00BD270B">
            <w:pPr>
              <w:tabs>
                <w:tab w:val="left" w:pos="4962"/>
              </w:tabs>
              <w:spacing w:before="60" w:after="60"/>
              <w:rPr>
                <w:rFonts w:eastAsia="Calibri" w:cs="Times New Roman"/>
              </w:rPr>
            </w:pPr>
            <w:r>
              <w:rPr>
                <w:rFonts w:eastAsia="Calibri" w:cs="Times New Roman"/>
              </w:rPr>
              <w:t>IQA’s name:</w:t>
            </w:r>
          </w:p>
        </w:tc>
        <w:tc>
          <w:tcPr>
            <w:tcW w:w="7008" w:type="dxa"/>
            <w:vAlign w:val="center"/>
          </w:tcPr>
          <w:p w14:paraId="5C686871" w14:textId="77777777" w:rsidR="00BD270B" w:rsidRPr="000031B2" w:rsidRDefault="00992656" w:rsidP="00484156">
            <w:pPr>
              <w:tabs>
                <w:tab w:val="left" w:pos="4962"/>
              </w:tabs>
              <w:spacing w:before="60" w:after="60"/>
              <w:rPr>
                <w:rFonts w:eastAsia="Calibri" w:cs="Times New Roman"/>
              </w:rPr>
            </w:pPr>
            <w:sdt>
              <w:sdtPr>
                <w:rPr>
                  <w:rFonts w:eastAsia="Calibri" w:cs="Times New Roman"/>
                </w:rPr>
                <w:id w:val="1343364016"/>
                <w:placeholder>
                  <w:docPart w:val="7CEB6744180C4E4ABD532102D4DCF69B"/>
                </w:placeholder>
                <w:showingPlcHdr/>
              </w:sdtPr>
              <w:sdtEndPr/>
              <w:sdtContent>
                <w:r w:rsidR="00BD270B" w:rsidRPr="000031B2">
                  <w:rPr>
                    <w:rFonts w:eastAsia="Calibri" w:cs="Times New Roman"/>
                    <w:color w:val="808080"/>
                  </w:rPr>
                  <w:t>Click here to enter text.</w:t>
                </w:r>
              </w:sdtContent>
            </w:sdt>
          </w:p>
        </w:tc>
      </w:tr>
    </w:tbl>
    <w:p w14:paraId="61256E89" w14:textId="77777777" w:rsidR="00BD270B" w:rsidRDefault="00BD270B" w:rsidP="00FE6F79">
      <w:pPr>
        <w:pStyle w:val="CYQNormal"/>
        <w:tabs>
          <w:tab w:val="left" w:pos="7200"/>
          <w:tab w:val="left" w:pos="7560"/>
          <w:tab w:val="left" w:pos="14760"/>
        </w:tabs>
        <w:rPr>
          <w:u w:val="single"/>
        </w:rPr>
      </w:pPr>
    </w:p>
    <w:p w14:paraId="5B36BB08" w14:textId="77777777" w:rsidR="00FE6F79" w:rsidRDefault="00FE6F79" w:rsidP="00FE6F79">
      <w:pPr>
        <w:pStyle w:val="CYQBodyText"/>
      </w:pPr>
      <w:r w:rsidRPr="00B26A81">
        <w:t xml:space="preserve">Key: </w:t>
      </w:r>
      <w:r w:rsidRPr="00B26A81">
        <w:sym w:font="Wingdings" w:char="F0FC"/>
      </w:r>
      <w:r w:rsidRPr="00B26A81">
        <w:t xml:space="preserve"> = Pass, C = Pass with comment, Q = Question and R</w:t>
      </w:r>
      <w:r>
        <w:t xml:space="preserve"> </w:t>
      </w:r>
      <w:r w:rsidRPr="00B26A81">
        <w:t xml:space="preserve">= Refer. The learner requires a </w:t>
      </w:r>
      <w:r w:rsidRPr="00B26A81">
        <w:sym w:font="Wingdings" w:char="F0FC"/>
      </w:r>
      <w:r w:rsidRPr="00B26A81">
        <w:t xml:space="preserve"> or a C in every box in order to pass this section.</w:t>
      </w:r>
      <w:r>
        <w:t xml:space="preserve"> Questioning is not permitted</w:t>
      </w:r>
      <w:r w:rsidRPr="003C12A8">
        <w:t xml:space="preserve"> </w:t>
      </w:r>
      <w:r>
        <w:t xml:space="preserve">in order to confirm competence of </w:t>
      </w:r>
      <w:r w:rsidRPr="00667172">
        <w:t>practical skills</w:t>
      </w:r>
      <w:r>
        <w:t>.</w:t>
      </w:r>
    </w:p>
    <w:p w14:paraId="5DB20E40" w14:textId="77777777" w:rsidR="00FE6F79" w:rsidRDefault="00FE6F79" w:rsidP="00FE6F79">
      <w:pPr>
        <w:pStyle w:val="CYQBodyText"/>
      </w:pPr>
      <w:r w:rsidRPr="00B26A81">
        <w:t>The se</w:t>
      </w:r>
      <w:r>
        <w:t>cond ‘outcome’ column is for reassessment should the learner not achieve a pass against all criteria.</w:t>
      </w:r>
    </w:p>
    <w:p w14:paraId="12D9A01E" w14:textId="77777777" w:rsidR="00FE6F79" w:rsidRPr="0008075A" w:rsidRDefault="00FE6F79" w:rsidP="00FE6F79">
      <w:pPr>
        <w:pStyle w:val="CYQNLH410pt"/>
        <w:rPr>
          <w:b/>
        </w:rPr>
      </w:pPr>
      <w:r w:rsidRPr="0008075A">
        <w:rPr>
          <w:b/>
        </w:rPr>
        <w:t xml:space="preserve">This section </w:t>
      </w:r>
      <w:r>
        <w:rPr>
          <w:b/>
        </w:rPr>
        <w:t>should be assessed along with the instructing section of assessment element 9 (the light-</w:t>
      </w:r>
      <w:r w:rsidRPr="0008075A">
        <w:rPr>
          <w:b/>
        </w:rPr>
        <w:t>shaded components</w:t>
      </w:r>
      <w:r>
        <w:rPr>
          <w:b/>
        </w:rPr>
        <w:t xml:space="preserve"> on the next page</w:t>
      </w:r>
      <w:r w:rsidRPr="0008075A">
        <w:rPr>
          <w:b/>
        </w:rPr>
        <w:t>)</w:t>
      </w:r>
    </w:p>
    <w:tbl>
      <w:tblPr>
        <w:tblStyle w:val="CYQTableLearnerAssessmentRecord"/>
        <w:tblW w:w="0" w:type="auto"/>
        <w:tblLayout w:type="fixed"/>
        <w:tblLook w:val="05E0" w:firstRow="1" w:lastRow="1" w:firstColumn="1" w:lastColumn="1" w:noHBand="0" w:noVBand="1"/>
      </w:tblPr>
      <w:tblGrid>
        <w:gridCol w:w="12328"/>
        <w:gridCol w:w="1314"/>
        <w:gridCol w:w="1314"/>
      </w:tblGrid>
      <w:tr w:rsidR="00FE6F79" w14:paraId="457ED6B8" w14:textId="77777777" w:rsidTr="00BD270B">
        <w:trPr>
          <w:cnfStyle w:val="100000000000" w:firstRow="1" w:lastRow="0" w:firstColumn="0" w:lastColumn="0" w:oddVBand="0" w:evenVBand="0" w:oddHBand="0" w:evenHBand="0" w:firstRowFirstColumn="0" w:firstRowLastColumn="0" w:lastRowFirstColumn="0" w:lastRowLastColumn="0"/>
        </w:trPr>
        <w:tc>
          <w:tcPr>
            <w:tcW w:w="12328" w:type="dxa"/>
            <w:vMerge w:val="restart"/>
          </w:tcPr>
          <w:p w14:paraId="41E063D5" w14:textId="77777777" w:rsidR="00FE6F79" w:rsidRDefault="00FE6F79" w:rsidP="00BF29A9">
            <w:pPr>
              <w:pStyle w:val="CYQTableHeading"/>
            </w:pPr>
            <w:r>
              <w:t>Preparing to instruct gym-based exercise, the learner:</w:t>
            </w:r>
          </w:p>
        </w:tc>
        <w:tc>
          <w:tcPr>
            <w:tcW w:w="1314" w:type="dxa"/>
          </w:tcPr>
          <w:p w14:paraId="5862C06A" w14:textId="77777777" w:rsidR="00FE6F79" w:rsidRDefault="00FE6F79" w:rsidP="00BF29A9">
            <w:pPr>
              <w:pStyle w:val="CYQTableHeading"/>
            </w:pPr>
            <w:r>
              <w:t>Outcome</w:t>
            </w:r>
          </w:p>
        </w:tc>
        <w:tc>
          <w:tcPr>
            <w:tcW w:w="1314" w:type="dxa"/>
          </w:tcPr>
          <w:p w14:paraId="5F7C7AC6" w14:textId="77777777" w:rsidR="00FE6F79" w:rsidRDefault="00FE6F79" w:rsidP="00BF29A9">
            <w:pPr>
              <w:pStyle w:val="CYQTableHeading"/>
            </w:pPr>
            <w:r>
              <w:t>Outcome</w:t>
            </w:r>
          </w:p>
        </w:tc>
      </w:tr>
      <w:tr w:rsidR="00FE6F79" w14:paraId="5C06F25D" w14:textId="77777777" w:rsidTr="00BD270B">
        <w:tc>
          <w:tcPr>
            <w:tcW w:w="12328" w:type="dxa"/>
            <w:vMerge/>
            <w:shd w:val="clear" w:color="auto" w:fill="99DFE8"/>
          </w:tcPr>
          <w:p w14:paraId="2E00340D" w14:textId="77777777" w:rsidR="00FE6F79" w:rsidRDefault="00FE6F79" w:rsidP="00BF29A9">
            <w:pPr>
              <w:pStyle w:val="CYQTableHeading"/>
            </w:pPr>
          </w:p>
        </w:tc>
        <w:tc>
          <w:tcPr>
            <w:tcW w:w="1314" w:type="dxa"/>
            <w:shd w:val="clear" w:color="auto" w:fill="99DFE8"/>
          </w:tcPr>
          <w:p w14:paraId="58D99D14" w14:textId="77777777" w:rsidR="00FE6F79" w:rsidRDefault="00FE6F79" w:rsidP="00BF29A9">
            <w:pPr>
              <w:pStyle w:val="CYQTableHeading"/>
            </w:pPr>
            <w:r>
              <w:t>Initial assessment</w:t>
            </w:r>
          </w:p>
        </w:tc>
        <w:tc>
          <w:tcPr>
            <w:tcW w:w="1314" w:type="dxa"/>
            <w:shd w:val="clear" w:color="auto" w:fill="99DFE8"/>
          </w:tcPr>
          <w:p w14:paraId="2F6BF79C" w14:textId="77777777" w:rsidR="00FE6F79" w:rsidRDefault="00FE6F79" w:rsidP="00BF29A9">
            <w:pPr>
              <w:pStyle w:val="CYQTableHeading"/>
            </w:pPr>
            <w:r>
              <w:t>Re-assessment</w:t>
            </w:r>
          </w:p>
        </w:tc>
      </w:tr>
      <w:tr w:rsidR="00FE6F79" w14:paraId="32471E26" w14:textId="77777777" w:rsidTr="00BD270B">
        <w:tc>
          <w:tcPr>
            <w:tcW w:w="12328" w:type="dxa"/>
          </w:tcPr>
          <w:p w14:paraId="118CB9B2"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P1. Prepared self to supervise gym-based exercise</w:t>
            </w:r>
          </w:p>
        </w:tc>
        <w:tc>
          <w:tcPr>
            <w:tcW w:w="1314" w:type="dxa"/>
          </w:tcPr>
          <w:p w14:paraId="5EBCA852" w14:textId="77777777" w:rsidR="00FE6F79" w:rsidRDefault="00FE6F79" w:rsidP="00BF29A9">
            <w:pPr>
              <w:pStyle w:val="CYQTableHeading"/>
            </w:pPr>
          </w:p>
        </w:tc>
        <w:tc>
          <w:tcPr>
            <w:tcW w:w="1314" w:type="dxa"/>
          </w:tcPr>
          <w:p w14:paraId="069236A5" w14:textId="77777777" w:rsidR="00FE6F79" w:rsidRDefault="00FE6F79" w:rsidP="00BF29A9">
            <w:pPr>
              <w:pStyle w:val="CYQTableHeading"/>
            </w:pPr>
          </w:p>
        </w:tc>
      </w:tr>
      <w:tr w:rsidR="00FE6F79" w14:paraId="65E1E02C" w14:textId="77777777" w:rsidTr="00BD270B">
        <w:tc>
          <w:tcPr>
            <w:tcW w:w="12328" w:type="dxa"/>
          </w:tcPr>
          <w:p w14:paraId="6D5C7936" w14:textId="77777777" w:rsidR="00FE6F79" w:rsidRPr="00C21C3D" w:rsidRDefault="00FE6F79" w:rsidP="00BF29A9">
            <w:pPr>
              <w:pStyle w:val="CYQTableStyle"/>
            </w:pPr>
            <w:r w:rsidRPr="00C21C3D">
              <w:t xml:space="preserve">P2. Selected equipment for gym-based exercise programmes appropriate to </w:t>
            </w:r>
            <w:r>
              <w:t xml:space="preserve">the </w:t>
            </w:r>
            <w:r w:rsidRPr="00C21C3D">
              <w:t>client</w:t>
            </w:r>
            <w:r>
              <w:t>’s</w:t>
            </w:r>
            <w:r w:rsidRPr="00C21C3D">
              <w:t xml:space="preserve"> needs</w:t>
            </w:r>
          </w:p>
        </w:tc>
        <w:tc>
          <w:tcPr>
            <w:tcW w:w="1314" w:type="dxa"/>
          </w:tcPr>
          <w:p w14:paraId="0FA2EB8E" w14:textId="77777777" w:rsidR="00FE6F79" w:rsidRDefault="00FE6F79" w:rsidP="00BF29A9">
            <w:pPr>
              <w:pStyle w:val="CYQTableStyle"/>
            </w:pPr>
          </w:p>
        </w:tc>
        <w:tc>
          <w:tcPr>
            <w:tcW w:w="1314" w:type="dxa"/>
          </w:tcPr>
          <w:p w14:paraId="78335F74" w14:textId="77777777" w:rsidR="00FE6F79" w:rsidRDefault="00FE6F79" w:rsidP="00BF29A9">
            <w:pPr>
              <w:pStyle w:val="CYQTableStyle"/>
            </w:pPr>
          </w:p>
        </w:tc>
      </w:tr>
      <w:tr w:rsidR="00FE6F79" w14:paraId="0545877E" w14:textId="77777777" w:rsidTr="00BD270B">
        <w:tc>
          <w:tcPr>
            <w:tcW w:w="12328" w:type="dxa"/>
          </w:tcPr>
          <w:p w14:paraId="2561DBB7" w14:textId="77777777" w:rsidR="00FE6F79" w:rsidRPr="00C21C3D" w:rsidRDefault="00FE6F79" w:rsidP="00BF29A9">
            <w:pPr>
              <w:pStyle w:val="CYQTableStyle"/>
            </w:pPr>
            <w:r w:rsidRPr="00C21C3D">
              <w:t>P3. Prepared the environment and equipment appropriate to the client</w:t>
            </w:r>
            <w:r>
              <w:t>’s</w:t>
            </w:r>
            <w:r w:rsidRPr="00C21C3D">
              <w:t xml:space="preserve"> needs</w:t>
            </w:r>
          </w:p>
        </w:tc>
        <w:tc>
          <w:tcPr>
            <w:tcW w:w="1314" w:type="dxa"/>
          </w:tcPr>
          <w:p w14:paraId="3636CC41" w14:textId="77777777" w:rsidR="00FE6F79" w:rsidRDefault="00FE6F79" w:rsidP="00BF29A9">
            <w:pPr>
              <w:pStyle w:val="CYQTableStyle"/>
            </w:pPr>
          </w:p>
        </w:tc>
        <w:tc>
          <w:tcPr>
            <w:tcW w:w="1314" w:type="dxa"/>
          </w:tcPr>
          <w:p w14:paraId="6F46AC1B" w14:textId="77777777" w:rsidR="00FE6F79" w:rsidRDefault="00FE6F79" w:rsidP="00BF29A9">
            <w:pPr>
              <w:pStyle w:val="CYQTableStyle"/>
            </w:pPr>
          </w:p>
        </w:tc>
      </w:tr>
      <w:tr w:rsidR="00FE6F79" w14:paraId="034BAA91" w14:textId="77777777" w:rsidTr="00BD270B">
        <w:tc>
          <w:tcPr>
            <w:tcW w:w="12328" w:type="dxa"/>
          </w:tcPr>
          <w:p w14:paraId="576B8DAA" w14:textId="77777777" w:rsidR="00FE6F79" w:rsidRPr="00C21C3D" w:rsidRDefault="00FE6F79" w:rsidP="00BF29A9">
            <w:pPr>
              <w:pStyle w:val="CYQTableStyle"/>
            </w:pPr>
            <w:r w:rsidRPr="00C21C3D">
              <w:t>P4. Helped the client feel welcome and at ease</w:t>
            </w:r>
          </w:p>
        </w:tc>
        <w:tc>
          <w:tcPr>
            <w:tcW w:w="1314" w:type="dxa"/>
          </w:tcPr>
          <w:p w14:paraId="5426A8FE" w14:textId="77777777" w:rsidR="00FE6F79" w:rsidRDefault="00FE6F79" w:rsidP="00BF29A9">
            <w:pPr>
              <w:pStyle w:val="CYQTableStyle"/>
            </w:pPr>
          </w:p>
        </w:tc>
        <w:tc>
          <w:tcPr>
            <w:tcW w:w="1314" w:type="dxa"/>
          </w:tcPr>
          <w:p w14:paraId="6A2E0A3D" w14:textId="77777777" w:rsidR="00FE6F79" w:rsidRDefault="00FE6F79" w:rsidP="00BF29A9">
            <w:pPr>
              <w:pStyle w:val="CYQTableStyle"/>
            </w:pPr>
          </w:p>
        </w:tc>
      </w:tr>
      <w:tr w:rsidR="00FE6F79" w14:paraId="687AAA02" w14:textId="77777777" w:rsidTr="00BD270B">
        <w:tc>
          <w:tcPr>
            <w:tcW w:w="12328" w:type="dxa"/>
          </w:tcPr>
          <w:p w14:paraId="08DB3F71" w14:textId="77777777" w:rsidR="00FE6F79" w:rsidRPr="00C21C3D" w:rsidRDefault="00FE6F79" w:rsidP="00BF29A9">
            <w:pPr>
              <w:pStyle w:val="CYQTableStyle"/>
            </w:pPr>
            <w:r w:rsidRPr="00C21C3D">
              <w:t>P5. Explained the purpose and value of the exercises in the session</w:t>
            </w:r>
          </w:p>
        </w:tc>
        <w:tc>
          <w:tcPr>
            <w:tcW w:w="1314" w:type="dxa"/>
          </w:tcPr>
          <w:p w14:paraId="5E1D7F75" w14:textId="77777777" w:rsidR="00FE6F79" w:rsidRDefault="00FE6F79" w:rsidP="00BF29A9">
            <w:pPr>
              <w:pStyle w:val="CYQTableStyle"/>
            </w:pPr>
          </w:p>
        </w:tc>
        <w:tc>
          <w:tcPr>
            <w:tcW w:w="1314" w:type="dxa"/>
          </w:tcPr>
          <w:p w14:paraId="2CAF9F2F" w14:textId="77777777" w:rsidR="00FE6F79" w:rsidRDefault="00FE6F79" w:rsidP="00BF29A9">
            <w:pPr>
              <w:pStyle w:val="CYQTableStyle"/>
            </w:pPr>
          </w:p>
        </w:tc>
      </w:tr>
      <w:tr w:rsidR="00FE6F79" w14:paraId="61DE1911" w14:textId="77777777" w:rsidTr="00BD270B">
        <w:tc>
          <w:tcPr>
            <w:tcW w:w="12328" w:type="dxa"/>
          </w:tcPr>
          <w:p w14:paraId="44D90A0F" w14:textId="77777777" w:rsidR="00FE6F79" w:rsidRPr="00C21C3D" w:rsidRDefault="00FE6F79" w:rsidP="00BF29A9">
            <w:pPr>
              <w:pStyle w:val="CYQTableStyle"/>
            </w:pPr>
            <w:r w:rsidRPr="00C21C3D">
              <w:t>P6. Described the physical and technical demands of the exercises</w:t>
            </w:r>
          </w:p>
        </w:tc>
        <w:tc>
          <w:tcPr>
            <w:tcW w:w="1314" w:type="dxa"/>
          </w:tcPr>
          <w:p w14:paraId="5563BA8A" w14:textId="77777777" w:rsidR="00FE6F79" w:rsidRDefault="00FE6F79" w:rsidP="00BF29A9">
            <w:pPr>
              <w:pStyle w:val="CYQTableStyle"/>
            </w:pPr>
          </w:p>
        </w:tc>
        <w:tc>
          <w:tcPr>
            <w:tcW w:w="1314" w:type="dxa"/>
          </w:tcPr>
          <w:p w14:paraId="6DF818D8" w14:textId="77777777" w:rsidR="00FE6F79" w:rsidRDefault="00FE6F79" w:rsidP="00BF29A9">
            <w:pPr>
              <w:pStyle w:val="CYQTableStyle"/>
            </w:pPr>
          </w:p>
        </w:tc>
      </w:tr>
      <w:tr w:rsidR="00FE6F79" w14:paraId="04AB4122" w14:textId="77777777" w:rsidTr="00BD270B">
        <w:tc>
          <w:tcPr>
            <w:tcW w:w="12328" w:type="dxa"/>
          </w:tcPr>
          <w:p w14:paraId="20749218" w14:textId="77777777" w:rsidR="00FE6F79" w:rsidRPr="00C21C3D" w:rsidRDefault="00FE6F79" w:rsidP="00BF29A9">
            <w:pPr>
              <w:pStyle w:val="CYQTableStyle"/>
            </w:pPr>
            <w:r w:rsidRPr="00C21C3D">
              <w:t>P7. Confirmed or revised the plans with the client as appropriate</w:t>
            </w:r>
          </w:p>
        </w:tc>
        <w:tc>
          <w:tcPr>
            <w:tcW w:w="1314" w:type="dxa"/>
          </w:tcPr>
          <w:p w14:paraId="3315724B" w14:textId="77777777" w:rsidR="00FE6F79" w:rsidRDefault="00FE6F79" w:rsidP="00BF29A9">
            <w:pPr>
              <w:pStyle w:val="CYQTableStyle"/>
            </w:pPr>
          </w:p>
        </w:tc>
        <w:tc>
          <w:tcPr>
            <w:tcW w:w="1314" w:type="dxa"/>
          </w:tcPr>
          <w:p w14:paraId="58CE7D56" w14:textId="77777777" w:rsidR="00FE6F79" w:rsidRDefault="00FE6F79" w:rsidP="00BF29A9">
            <w:pPr>
              <w:pStyle w:val="CYQTableStyle"/>
            </w:pPr>
          </w:p>
        </w:tc>
      </w:tr>
      <w:tr w:rsidR="00FE6F79" w14:paraId="6A508D0C" w14:textId="77777777" w:rsidTr="00BD270B">
        <w:tc>
          <w:tcPr>
            <w:tcW w:w="12328" w:type="dxa"/>
          </w:tcPr>
          <w:p w14:paraId="38EE769D" w14:textId="77777777" w:rsidR="00FE6F79" w:rsidRPr="00C21C3D" w:rsidRDefault="00FE6F79" w:rsidP="00BF29A9">
            <w:pPr>
              <w:pStyle w:val="CYQTableStyle"/>
            </w:pPr>
            <w:r w:rsidRPr="00C21C3D">
              <w:t>P8. Advised the client of the facility’s emergency procedures</w:t>
            </w:r>
          </w:p>
        </w:tc>
        <w:tc>
          <w:tcPr>
            <w:tcW w:w="1314" w:type="dxa"/>
          </w:tcPr>
          <w:p w14:paraId="2F4946E5" w14:textId="77777777" w:rsidR="00FE6F79" w:rsidRDefault="00FE6F79" w:rsidP="00BF29A9">
            <w:pPr>
              <w:pStyle w:val="CYQTableStyle"/>
            </w:pPr>
          </w:p>
        </w:tc>
        <w:tc>
          <w:tcPr>
            <w:tcW w:w="1314" w:type="dxa"/>
          </w:tcPr>
          <w:p w14:paraId="29317B36" w14:textId="77777777" w:rsidR="00FE6F79" w:rsidRDefault="00FE6F79" w:rsidP="00BF29A9">
            <w:pPr>
              <w:pStyle w:val="CYQTableStyle"/>
            </w:pPr>
          </w:p>
        </w:tc>
      </w:tr>
      <w:tr w:rsidR="00FE6F79" w14:paraId="691C7CA5" w14:textId="77777777" w:rsidTr="00BD270B">
        <w:tc>
          <w:tcPr>
            <w:tcW w:w="12328" w:type="dxa"/>
          </w:tcPr>
          <w:p w14:paraId="2F3FFBAC" w14:textId="77777777" w:rsidR="00FE6F79" w:rsidRPr="00C21C3D" w:rsidRDefault="00FE6F79" w:rsidP="00BF29A9">
            <w:pPr>
              <w:pStyle w:val="CYQTableStyle"/>
            </w:pPr>
            <w:r w:rsidRPr="00C21C3D">
              <w:t>P9. Used warm up activities that were safe and effective for the client</w:t>
            </w:r>
          </w:p>
        </w:tc>
        <w:tc>
          <w:tcPr>
            <w:tcW w:w="1314" w:type="dxa"/>
          </w:tcPr>
          <w:p w14:paraId="44A6C80E" w14:textId="77777777" w:rsidR="00FE6F79" w:rsidRDefault="00FE6F79" w:rsidP="00BF29A9">
            <w:pPr>
              <w:pStyle w:val="CYQTableStyle"/>
            </w:pPr>
          </w:p>
        </w:tc>
        <w:tc>
          <w:tcPr>
            <w:tcW w:w="1314" w:type="dxa"/>
          </w:tcPr>
          <w:p w14:paraId="4D55A15E" w14:textId="77777777" w:rsidR="00FE6F79" w:rsidRDefault="00FE6F79" w:rsidP="00BF29A9">
            <w:pPr>
              <w:pStyle w:val="CYQTableStyle"/>
            </w:pPr>
          </w:p>
        </w:tc>
      </w:tr>
      <w:tr w:rsidR="00FE6F79" w:rsidRPr="00996527" w14:paraId="1FD2E85F" w14:textId="77777777" w:rsidTr="00BD270B">
        <w:tc>
          <w:tcPr>
            <w:tcW w:w="12328" w:type="dxa"/>
            <w:shd w:val="clear" w:color="auto" w:fill="99DFE8" w:themeFill="accent5"/>
          </w:tcPr>
          <w:p w14:paraId="04E6BC8F"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Result for preparing</w:t>
            </w:r>
          </w:p>
        </w:tc>
        <w:tc>
          <w:tcPr>
            <w:tcW w:w="1314" w:type="dxa"/>
            <w:shd w:val="clear" w:color="auto" w:fill="99DFE8" w:themeFill="accent5"/>
          </w:tcPr>
          <w:p w14:paraId="22DC5BAB"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Pass / Refer</w:t>
            </w:r>
          </w:p>
        </w:tc>
        <w:tc>
          <w:tcPr>
            <w:tcW w:w="1314" w:type="dxa"/>
            <w:shd w:val="clear" w:color="auto" w:fill="99DFE8" w:themeFill="accent5"/>
          </w:tcPr>
          <w:p w14:paraId="7AB57EEB" w14:textId="77777777" w:rsidR="00FE6F79" w:rsidRPr="001F283D" w:rsidRDefault="00FE6F79" w:rsidP="00BF29A9">
            <w:pPr>
              <w:pStyle w:val="CYQTableStyle"/>
              <w:rPr>
                <w:rFonts w:ascii="Avenir LT Std 55 Roman" w:hAnsi="Avenir LT Std 55 Roman"/>
                <w:b/>
              </w:rPr>
            </w:pPr>
            <w:r w:rsidRPr="001F283D">
              <w:rPr>
                <w:rFonts w:ascii="Avenir LT Std 55 Roman" w:hAnsi="Avenir LT Std 55 Roman"/>
              </w:rPr>
              <w:t>Pass / Refer</w:t>
            </w:r>
          </w:p>
        </w:tc>
      </w:tr>
    </w:tbl>
    <w:p w14:paraId="792946AC" w14:textId="77777777" w:rsidR="00FE6F79" w:rsidRDefault="00FE6F79" w:rsidP="00FE6F79">
      <w:pPr>
        <w:pStyle w:val="CYQBodyText"/>
      </w:pPr>
      <w:r>
        <w:br w:type="page"/>
      </w:r>
    </w:p>
    <w:p w14:paraId="3F891D3C" w14:textId="77777777" w:rsidR="00FE6F79" w:rsidRPr="00667172" w:rsidRDefault="00FE6F79" w:rsidP="000C3054">
      <w:pPr>
        <w:pStyle w:val="CYQBodyText"/>
        <w:spacing w:after="60"/>
      </w:pPr>
      <w:r w:rsidRPr="00667172">
        <w:lastRenderedPageBreak/>
        <w:t xml:space="preserve">Key: </w:t>
      </w:r>
      <w:r w:rsidRPr="00667172">
        <w:sym w:font="Wingdings" w:char="F0FC"/>
      </w:r>
      <w:r w:rsidRPr="00667172">
        <w:t xml:space="preserve"> = Pass, C = Pass with comment and R = Refer, o after a component eg FW 4 o = assessor’s choice.</w:t>
      </w:r>
      <w:r>
        <w:t xml:space="preserve"> Questioning is not permitted in order to confirm competence of </w:t>
      </w:r>
      <w:r w:rsidRPr="00667172">
        <w:t>practical skills</w:t>
      </w:r>
    </w:p>
    <w:tbl>
      <w:tblPr>
        <w:tblStyle w:val="CYQTableLearnerAssessmentRecord"/>
        <w:tblW w:w="0" w:type="auto"/>
        <w:tblLayout w:type="fixed"/>
        <w:tblLook w:val="05E0" w:firstRow="1" w:lastRow="1" w:firstColumn="1" w:lastColumn="1" w:noHBand="0" w:noVBand="1"/>
      </w:tblPr>
      <w:tblGrid>
        <w:gridCol w:w="4107"/>
        <w:gridCol w:w="567"/>
        <w:gridCol w:w="567"/>
        <w:gridCol w:w="567"/>
        <w:gridCol w:w="567"/>
        <w:gridCol w:w="567"/>
        <w:gridCol w:w="567"/>
        <w:gridCol w:w="567"/>
        <w:gridCol w:w="567"/>
        <w:gridCol w:w="567"/>
        <w:gridCol w:w="567"/>
        <w:gridCol w:w="567"/>
        <w:gridCol w:w="567"/>
        <w:gridCol w:w="567"/>
        <w:gridCol w:w="567"/>
        <w:gridCol w:w="567"/>
        <w:gridCol w:w="1172"/>
        <w:gridCol w:w="1172"/>
      </w:tblGrid>
      <w:tr w:rsidR="00FE6F79" w14:paraId="6FB32306" w14:textId="77777777" w:rsidTr="005C40D1">
        <w:trPr>
          <w:cnfStyle w:val="100000000000" w:firstRow="1" w:lastRow="0" w:firstColumn="0" w:lastColumn="0" w:oddVBand="0" w:evenVBand="0" w:oddHBand="0" w:evenHBand="0" w:firstRowFirstColumn="0" w:firstRowLastColumn="0" w:lastRowFirstColumn="0" w:lastRowLastColumn="0"/>
        </w:trPr>
        <w:tc>
          <w:tcPr>
            <w:tcW w:w="14956" w:type="dxa"/>
            <w:gridSpan w:val="18"/>
          </w:tcPr>
          <w:p w14:paraId="0A335E3E" w14:textId="77777777" w:rsidR="00FE6F79" w:rsidRDefault="00FE6F79" w:rsidP="00BF29A9">
            <w:pPr>
              <w:pStyle w:val="CYQTableHeading"/>
            </w:pPr>
            <w:r>
              <w:t xml:space="preserve">Dark-shaded components </w:t>
            </w:r>
            <w:r w:rsidRPr="005E3084">
              <w:t>(CV, RM1</w:t>
            </w:r>
            <w:r>
              <w:t xml:space="preserve"> </w:t>
            </w:r>
            <w:r w:rsidRPr="005E3084">
              <w:t>and 2, FW 1 and 2 and BW 1,</w:t>
            </w:r>
            <w:r>
              <w:t xml:space="preserve"> </w:t>
            </w:r>
            <w:r w:rsidRPr="005E3084">
              <w:t>2 and 3</w:t>
            </w:r>
            <w:r>
              <w:t>) are designed to be formally</w:t>
            </w:r>
            <w:r w:rsidRPr="005E3084">
              <w:t xml:space="preserve"> assessed during the course/programme of study whe</w:t>
            </w:r>
            <w:r w:rsidR="00065586">
              <w:t xml:space="preserve">n the learner is deemed ready. </w:t>
            </w:r>
            <w:r w:rsidRPr="005E3084">
              <w:t xml:space="preserve">The learner requires a </w:t>
            </w:r>
            <w:r w:rsidRPr="005E3084">
              <w:t></w:t>
            </w:r>
            <w:r w:rsidRPr="00667172">
              <w:sym w:font="Wingdings" w:char="F0FC"/>
            </w:r>
            <w:r>
              <w:t> or a C in every dark-</w:t>
            </w:r>
            <w:r w:rsidRPr="005E3084">
              <w:t>shaded box in order to p</w:t>
            </w:r>
            <w:r>
              <w:t xml:space="preserve">ass. Reassessment is permitted </w:t>
            </w:r>
            <w:r w:rsidRPr="005E3084">
              <w:t xml:space="preserve">and can relate to the individual criteria/component referred (you may need to </w:t>
            </w:r>
            <w:r>
              <w:t xml:space="preserve">have </w:t>
            </w:r>
            <w:r w:rsidRPr="005E3084">
              <w:t>a second copy of this checklist for reassessment).</w:t>
            </w:r>
          </w:p>
        </w:tc>
      </w:tr>
      <w:tr w:rsidR="00FE6F79" w14:paraId="0D7C7060" w14:textId="77777777" w:rsidTr="005C40D1">
        <w:tc>
          <w:tcPr>
            <w:tcW w:w="14956" w:type="dxa"/>
            <w:gridSpan w:val="18"/>
          </w:tcPr>
          <w:p w14:paraId="4653875A" w14:textId="77777777" w:rsidR="00FE6F79" w:rsidRDefault="00FE6F79" w:rsidP="00BF29A9">
            <w:pPr>
              <w:pStyle w:val="CYQTableHeading"/>
            </w:pPr>
            <w:r>
              <w:t>Light-</w:t>
            </w:r>
            <w:r w:rsidRPr="00667172">
              <w:t>sh</w:t>
            </w:r>
            <w:r>
              <w:t>aded components (WU, including</w:t>
            </w:r>
            <w:r w:rsidRPr="00667172">
              <w:t xml:space="preserve"> a CV machine, CV</w:t>
            </w:r>
            <w:r w:rsidR="00CF36EC">
              <w:t xml:space="preserve"> workout</w:t>
            </w:r>
            <w:r w:rsidRPr="00667172">
              <w:t>, RM3</w:t>
            </w:r>
            <w:r>
              <w:t xml:space="preserve"> and 4o, FW 3 and 4o and CD, including</w:t>
            </w:r>
            <w:r w:rsidRPr="00667172">
              <w:t xml:space="preserve"> flexibility) are</w:t>
            </w:r>
            <w:r>
              <w:t xml:space="preserve"> designed to be formally</w:t>
            </w:r>
            <w:r w:rsidRPr="00667172">
              <w:t xml:space="preserve"> assessed at the end of the course in one complete asse</w:t>
            </w:r>
            <w:r>
              <w:t xml:space="preserve">ssment session. The learner requires a </w:t>
            </w:r>
            <w:r w:rsidRPr="00667172">
              <w:sym w:font="Wingdings" w:char="F0FC"/>
            </w:r>
            <w:r>
              <w:t>or a C in every light-</w:t>
            </w:r>
            <w:r w:rsidRPr="00667172">
              <w:t xml:space="preserve"> shaded box in order to pass. Reassessment: up to 2Rs requires reassessment against only those criteria and for the component(s) to which the R(s) relate(s); 3 or more Rs, requires reassessment against all criteria</w:t>
            </w:r>
            <w:r>
              <w:t xml:space="preserve"> for all session components (you may need to a second copy of this checklist for reassessment).</w:t>
            </w:r>
          </w:p>
        </w:tc>
      </w:tr>
      <w:tr w:rsidR="00FE6F79" w:rsidRPr="00DD713D" w14:paraId="007A3757" w14:textId="77777777" w:rsidTr="00715226">
        <w:tc>
          <w:tcPr>
            <w:tcW w:w="4107" w:type="dxa"/>
            <w:shd w:val="clear" w:color="auto" w:fill="99DFE8"/>
          </w:tcPr>
          <w:p w14:paraId="79EFBCD5" w14:textId="77777777" w:rsidR="00FE6F79" w:rsidRDefault="00FE6F79" w:rsidP="00BF29A9">
            <w:pPr>
              <w:pStyle w:val="CYQTableHeading"/>
            </w:pPr>
            <w:r>
              <w:t>Code for exercise/machine</w:t>
            </w:r>
          </w:p>
          <w:p w14:paraId="7D2C2CCA" w14:textId="77777777" w:rsidR="00FE6F79" w:rsidRDefault="00FE6F79" w:rsidP="00BF29A9">
            <w:pPr>
              <w:pStyle w:val="CYQTableHeading"/>
            </w:pPr>
            <w:r>
              <w:t>(eg, TM= Treadmill, BP= Bench press)</w:t>
            </w:r>
          </w:p>
        </w:tc>
        <w:tc>
          <w:tcPr>
            <w:tcW w:w="567" w:type="dxa"/>
            <w:shd w:val="clear" w:color="auto" w:fill="99DFE8"/>
          </w:tcPr>
          <w:p w14:paraId="22BF3380" w14:textId="77777777" w:rsidR="00FE6F79" w:rsidRDefault="00FE6F79" w:rsidP="00BF29A9">
            <w:pPr>
              <w:pStyle w:val="CYQTableHeading"/>
            </w:pPr>
          </w:p>
        </w:tc>
        <w:tc>
          <w:tcPr>
            <w:tcW w:w="567" w:type="dxa"/>
            <w:shd w:val="clear" w:color="auto" w:fill="99DFE8"/>
          </w:tcPr>
          <w:p w14:paraId="1C27818E" w14:textId="77777777" w:rsidR="00FE6F79" w:rsidRDefault="00FE6F79" w:rsidP="00BF29A9">
            <w:pPr>
              <w:pStyle w:val="CYQTableHeading"/>
            </w:pPr>
          </w:p>
        </w:tc>
        <w:tc>
          <w:tcPr>
            <w:tcW w:w="567" w:type="dxa"/>
            <w:shd w:val="clear" w:color="auto" w:fill="99DFE8"/>
          </w:tcPr>
          <w:p w14:paraId="32A1E613" w14:textId="77777777" w:rsidR="00FE6F79" w:rsidRDefault="00FE6F79" w:rsidP="00BF29A9">
            <w:pPr>
              <w:pStyle w:val="CYQTableHeading"/>
            </w:pPr>
          </w:p>
        </w:tc>
        <w:tc>
          <w:tcPr>
            <w:tcW w:w="567" w:type="dxa"/>
            <w:shd w:val="clear" w:color="auto" w:fill="99DFE8"/>
          </w:tcPr>
          <w:p w14:paraId="0804374E" w14:textId="77777777" w:rsidR="00FE6F79" w:rsidRDefault="00FE6F79" w:rsidP="00BF29A9">
            <w:pPr>
              <w:pStyle w:val="CYQTableHeading"/>
            </w:pPr>
          </w:p>
        </w:tc>
        <w:tc>
          <w:tcPr>
            <w:tcW w:w="567" w:type="dxa"/>
            <w:shd w:val="clear" w:color="auto" w:fill="99DFE8"/>
          </w:tcPr>
          <w:p w14:paraId="24CA5AFE" w14:textId="77777777" w:rsidR="00FE6F79" w:rsidRDefault="00FE6F79" w:rsidP="00BF29A9">
            <w:pPr>
              <w:pStyle w:val="CYQTableHeading"/>
            </w:pPr>
          </w:p>
        </w:tc>
        <w:tc>
          <w:tcPr>
            <w:tcW w:w="567" w:type="dxa"/>
            <w:shd w:val="clear" w:color="auto" w:fill="99DFE8"/>
          </w:tcPr>
          <w:p w14:paraId="021189D6" w14:textId="77777777" w:rsidR="00FE6F79" w:rsidRDefault="00FE6F79" w:rsidP="00BF29A9">
            <w:pPr>
              <w:pStyle w:val="CYQTableHeading"/>
            </w:pPr>
          </w:p>
        </w:tc>
        <w:tc>
          <w:tcPr>
            <w:tcW w:w="567" w:type="dxa"/>
            <w:shd w:val="clear" w:color="auto" w:fill="99DFE8"/>
          </w:tcPr>
          <w:p w14:paraId="75E175C2" w14:textId="77777777" w:rsidR="00FE6F79" w:rsidRDefault="00FE6F79" w:rsidP="00BF29A9">
            <w:pPr>
              <w:pStyle w:val="CYQTableHeading"/>
            </w:pPr>
          </w:p>
        </w:tc>
        <w:tc>
          <w:tcPr>
            <w:tcW w:w="567" w:type="dxa"/>
            <w:shd w:val="clear" w:color="auto" w:fill="99DFE8"/>
          </w:tcPr>
          <w:p w14:paraId="656F9B52" w14:textId="77777777" w:rsidR="00FE6F79" w:rsidRDefault="00FE6F79" w:rsidP="00BF29A9">
            <w:pPr>
              <w:pStyle w:val="CYQTableHeading"/>
            </w:pPr>
          </w:p>
        </w:tc>
        <w:tc>
          <w:tcPr>
            <w:tcW w:w="567" w:type="dxa"/>
            <w:shd w:val="clear" w:color="auto" w:fill="99DFE8"/>
          </w:tcPr>
          <w:p w14:paraId="05A695B3" w14:textId="77777777" w:rsidR="00FE6F79" w:rsidRDefault="00FE6F79" w:rsidP="00BF29A9">
            <w:pPr>
              <w:pStyle w:val="CYQTableHeading"/>
            </w:pPr>
          </w:p>
        </w:tc>
        <w:tc>
          <w:tcPr>
            <w:tcW w:w="567" w:type="dxa"/>
            <w:shd w:val="clear" w:color="auto" w:fill="99DFE8"/>
          </w:tcPr>
          <w:p w14:paraId="62C99FA2" w14:textId="77777777" w:rsidR="00FE6F79" w:rsidRDefault="00FE6F79" w:rsidP="00BF29A9">
            <w:pPr>
              <w:pStyle w:val="CYQTableHeading"/>
            </w:pPr>
          </w:p>
        </w:tc>
        <w:tc>
          <w:tcPr>
            <w:tcW w:w="567" w:type="dxa"/>
            <w:shd w:val="clear" w:color="auto" w:fill="99DFE8"/>
          </w:tcPr>
          <w:p w14:paraId="6BFDFF1D" w14:textId="77777777" w:rsidR="00FE6F79" w:rsidRDefault="00FE6F79" w:rsidP="00BF29A9">
            <w:pPr>
              <w:pStyle w:val="CYQTableHeading"/>
            </w:pPr>
          </w:p>
        </w:tc>
        <w:tc>
          <w:tcPr>
            <w:tcW w:w="567" w:type="dxa"/>
            <w:shd w:val="clear" w:color="auto" w:fill="99DFE8"/>
          </w:tcPr>
          <w:p w14:paraId="0A30DFA5" w14:textId="77777777" w:rsidR="00FE6F79" w:rsidRDefault="00FE6F79" w:rsidP="00BF29A9">
            <w:pPr>
              <w:pStyle w:val="CYQTableHeading"/>
            </w:pPr>
          </w:p>
        </w:tc>
        <w:tc>
          <w:tcPr>
            <w:tcW w:w="567" w:type="dxa"/>
            <w:shd w:val="clear" w:color="auto" w:fill="99DFE8"/>
          </w:tcPr>
          <w:p w14:paraId="100063D5" w14:textId="77777777" w:rsidR="00FE6F79" w:rsidRDefault="00FE6F79" w:rsidP="00BF29A9">
            <w:pPr>
              <w:pStyle w:val="CYQTableHeading"/>
            </w:pPr>
          </w:p>
        </w:tc>
        <w:tc>
          <w:tcPr>
            <w:tcW w:w="567" w:type="dxa"/>
            <w:shd w:val="clear" w:color="auto" w:fill="99DFE8"/>
          </w:tcPr>
          <w:p w14:paraId="7A02A044" w14:textId="77777777" w:rsidR="00FE6F79" w:rsidRDefault="00FE6F79" w:rsidP="00BF29A9">
            <w:pPr>
              <w:pStyle w:val="CYQTableHeading"/>
            </w:pPr>
          </w:p>
        </w:tc>
        <w:tc>
          <w:tcPr>
            <w:tcW w:w="567" w:type="dxa"/>
            <w:shd w:val="clear" w:color="auto" w:fill="99DFE8"/>
          </w:tcPr>
          <w:p w14:paraId="51CB5241" w14:textId="77777777" w:rsidR="00FE6F79" w:rsidRDefault="00FE6F79" w:rsidP="00BF29A9">
            <w:pPr>
              <w:pStyle w:val="CYQTableHeading"/>
            </w:pPr>
          </w:p>
        </w:tc>
        <w:tc>
          <w:tcPr>
            <w:tcW w:w="1172" w:type="dxa"/>
            <w:vMerge w:val="restart"/>
            <w:shd w:val="clear" w:color="auto" w:fill="99DFE8"/>
          </w:tcPr>
          <w:p w14:paraId="001F63B4" w14:textId="77777777" w:rsidR="00FE6F79" w:rsidRDefault="00FE6F79" w:rsidP="00BF29A9">
            <w:pPr>
              <w:pStyle w:val="CYQTableHeading"/>
            </w:pPr>
            <w:r>
              <w:t xml:space="preserve">Outcome </w:t>
            </w:r>
            <w:r w:rsidRPr="000C3054">
              <w:rPr>
                <w:sz w:val="18"/>
                <w:szCs w:val="18"/>
              </w:rPr>
              <w:t>(instructing assessment element 8)</w:t>
            </w:r>
          </w:p>
        </w:tc>
        <w:tc>
          <w:tcPr>
            <w:tcW w:w="1172" w:type="dxa"/>
            <w:vMerge w:val="restart"/>
            <w:shd w:val="clear" w:color="auto" w:fill="99DFE8"/>
          </w:tcPr>
          <w:p w14:paraId="4F40ACEF" w14:textId="77777777" w:rsidR="00FE6F79" w:rsidRDefault="00FE6F79" w:rsidP="00BF29A9">
            <w:pPr>
              <w:pStyle w:val="CYQTableHeading"/>
            </w:pPr>
            <w:r>
              <w:t>Outcome</w:t>
            </w:r>
          </w:p>
          <w:p w14:paraId="7F371DAB" w14:textId="77777777" w:rsidR="00FE6F79" w:rsidRPr="000C3054" w:rsidRDefault="00FE6F79" w:rsidP="00BF29A9">
            <w:pPr>
              <w:pStyle w:val="CYQTableHeading"/>
              <w:rPr>
                <w:sz w:val="18"/>
                <w:szCs w:val="18"/>
              </w:rPr>
            </w:pPr>
            <w:r w:rsidRPr="000C3054">
              <w:rPr>
                <w:sz w:val="18"/>
                <w:szCs w:val="18"/>
              </w:rPr>
              <w:t>(instructing assessment element 9)</w:t>
            </w:r>
          </w:p>
        </w:tc>
      </w:tr>
      <w:tr w:rsidR="00FE6F79" w:rsidRPr="000F4EA5" w14:paraId="26E6D924" w14:textId="77777777" w:rsidTr="00715226">
        <w:tc>
          <w:tcPr>
            <w:tcW w:w="4107" w:type="dxa"/>
            <w:shd w:val="clear" w:color="auto" w:fill="99DFE8"/>
          </w:tcPr>
          <w:p w14:paraId="6BA9AECA" w14:textId="77777777" w:rsidR="00FE6F79" w:rsidRDefault="00FE6F79" w:rsidP="00BF29A9">
            <w:pPr>
              <w:pStyle w:val="CYQTableHeading"/>
            </w:pPr>
            <w:r w:rsidRPr="00781CAF">
              <w:t>Instructing gym-based exercise, the learner:</w:t>
            </w:r>
          </w:p>
        </w:tc>
        <w:tc>
          <w:tcPr>
            <w:tcW w:w="567" w:type="dxa"/>
          </w:tcPr>
          <w:p w14:paraId="67A35F56" w14:textId="77777777" w:rsidR="00FE6F79" w:rsidRDefault="00FE6F79" w:rsidP="00BF29A9">
            <w:pPr>
              <w:pStyle w:val="CYQTableHeading"/>
            </w:pPr>
            <w:r>
              <w:t>WU</w:t>
            </w:r>
          </w:p>
        </w:tc>
        <w:tc>
          <w:tcPr>
            <w:tcW w:w="567" w:type="dxa"/>
            <w:shd w:val="clear" w:color="auto" w:fill="99DFE8"/>
          </w:tcPr>
          <w:p w14:paraId="018D5777" w14:textId="77777777" w:rsidR="00FE6F79" w:rsidRDefault="00FE6F79" w:rsidP="00BF29A9">
            <w:pPr>
              <w:pStyle w:val="CYQTableHeading"/>
            </w:pPr>
            <w:r>
              <w:t>CV</w:t>
            </w:r>
          </w:p>
        </w:tc>
        <w:tc>
          <w:tcPr>
            <w:tcW w:w="567" w:type="dxa"/>
          </w:tcPr>
          <w:p w14:paraId="26610EF4" w14:textId="77777777" w:rsidR="00FE6F79" w:rsidRDefault="00FE6F79" w:rsidP="00BF29A9">
            <w:pPr>
              <w:pStyle w:val="CYQTableHeading"/>
            </w:pPr>
            <w:r>
              <w:t>CV</w:t>
            </w:r>
          </w:p>
        </w:tc>
        <w:tc>
          <w:tcPr>
            <w:tcW w:w="567" w:type="dxa"/>
            <w:shd w:val="clear" w:color="auto" w:fill="99DFE8"/>
          </w:tcPr>
          <w:p w14:paraId="74876C3F" w14:textId="77777777" w:rsidR="00FE6F79" w:rsidRDefault="00FE6F79" w:rsidP="00BF29A9">
            <w:pPr>
              <w:pStyle w:val="CYQTableHeading"/>
            </w:pPr>
            <w:r>
              <w:t>RM 1o</w:t>
            </w:r>
          </w:p>
        </w:tc>
        <w:tc>
          <w:tcPr>
            <w:tcW w:w="567" w:type="dxa"/>
            <w:shd w:val="clear" w:color="auto" w:fill="99DFE8"/>
          </w:tcPr>
          <w:p w14:paraId="0A50AEC7" w14:textId="77777777" w:rsidR="00FE6F79" w:rsidRDefault="00FE6F79" w:rsidP="00BF29A9">
            <w:pPr>
              <w:pStyle w:val="CYQTableHeading"/>
            </w:pPr>
            <w:r>
              <w:t>RM 2o</w:t>
            </w:r>
          </w:p>
        </w:tc>
        <w:tc>
          <w:tcPr>
            <w:tcW w:w="567" w:type="dxa"/>
          </w:tcPr>
          <w:p w14:paraId="544DCA27" w14:textId="77777777" w:rsidR="00FE6F79" w:rsidRDefault="00FE6F79" w:rsidP="00BF29A9">
            <w:pPr>
              <w:pStyle w:val="CYQTableHeading"/>
            </w:pPr>
            <w:r>
              <w:t>RM 3</w:t>
            </w:r>
          </w:p>
        </w:tc>
        <w:tc>
          <w:tcPr>
            <w:tcW w:w="567" w:type="dxa"/>
          </w:tcPr>
          <w:p w14:paraId="47512D68" w14:textId="77777777" w:rsidR="00FE6F79" w:rsidRDefault="00FE6F79" w:rsidP="00BF29A9">
            <w:pPr>
              <w:pStyle w:val="CYQTableHeading"/>
            </w:pPr>
            <w:r>
              <w:t>RM 4</w:t>
            </w:r>
            <w:r>
              <w:rPr>
                <w:sz w:val="12"/>
                <w:szCs w:val="12"/>
              </w:rPr>
              <w:t>O</w:t>
            </w:r>
          </w:p>
        </w:tc>
        <w:tc>
          <w:tcPr>
            <w:tcW w:w="567" w:type="dxa"/>
            <w:shd w:val="clear" w:color="auto" w:fill="99DFE8"/>
          </w:tcPr>
          <w:p w14:paraId="1047D68F" w14:textId="77777777" w:rsidR="00FE6F79" w:rsidRDefault="00FE6F79" w:rsidP="00BF29A9">
            <w:pPr>
              <w:pStyle w:val="CYQTableHeading"/>
            </w:pPr>
            <w:r>
              <w:t>FW 1o</w:t>
            </w:r>
          </w:p>
        </w:tc>
        <w:tc>
          <w:tcPr>
            <w:tcW w:w="567" w:type="dxa"/>
            <w:shd w:val="clear" w:color="auto" w:fill="99DFE8"/>
          </w:tcPr>
          <w:p w14:paraId="2EFEF561" w14:textId="77777777" w:rsidR="00FE6F79" w:rsidRDefault="00FE6F79" w:rsidP="00BF29A9">
            <w:pPr>
              <w:pStyle w:val="CYQTableHeading"/>
            </w:pPr>
            <w:r>
              <w:t>FW 2o</w:t>
            </w:r>
          </w:p>
        </w:tc>
        <w:tc>
          <w:tcPr>
            <w:tcW w:w="567" w:type="dxa"/>
          </w:tcPr>
          <w:p w14:paraId="06186462" w14:textId="77777777" w:rsidR="00FE6F79" w:rsidRDefault="00FE6F79" w:rsidP="00BF29A9">
            <w:pPr>
              <w:pStyle w:val="CYQTableHeading"/>
            </w:pPr>
            <w:r>
              <w:t>FW 3</w:t>
            </w:r>
          </w:p>
        </w:tc>
        <w:tc>
          <w:tcPr>
            <w:tcW w:w="567" w:type="dxa"/>
          </w:tcPr>
          <w:p w14:paraId="70CFA46B" w14:textId="77777777" w:rsidR="00FE6F79" w:rsidRDefault="00FE6F79" w:rsidP="00BF29A9">
            <w:pPr>
              <w:pStyle w:val="CYQTableHeading"/>
            </w:pPr>
            <w:r>
              <w:t>FW 4o</w:t>
            </w:r>
          </w:p>
        </w:tc>
        <w:tc>
          <w:tcPr>
            <w:tcW w:w="567" w:type="dxa"/>
            <w:shd w:val="clear" w:color="auto" w:fill="99DFE8"/>
          </w:tcPr>
          <w:p w14:paraId="68E38C23" w14:textId="77777777" w:rsidR="00FE6F79" w:rsidRDefault="00FE6F79" w:rsidP="00BF29A9">
            <w:pPr>
              <w:pStyle w:val="CYQTableHeading"/>
            </w:pPr>
            <w:r>
              <w:t>BW 1</w:t>
            </w:r>
          </w:p>
        </w:tc>
        <w:tc>
          <w:tcPr>
            <w:tcW w:w="567" w:type="dxa"/>
            <w:shd w:val="clear" w:color="auto" w:fill="99DFE8"/>
          </w:tcPr>
          <w:p w14:paraId="7C8410E0" w14:textId="77777777" w:rsidR="00FE6F79" w:rsidRDefault="00FE6F79" w:rsidP="00BF29A9">
            <w:pPr>
              <w:pStyle w:val="CYQTableHeading"/>
            </w:pPr>
            <w:r>
              <w:t>BW 2</w:t>
            </w:r>
          </w:p>
        </w:tc>
        <w:tc>
          <w:tcPr>
            <w:tcW w:w="567" w:type="dxa"/>
            <w:shd w:val="clear" w:color="auto" w:fill="99DFE8"/>
          </w:tcPr>
          <w:p w14:paraId="71884C5F" w14:textId="77777777" w:rsidR="00FE6F79" w:rsidRDefault="00FE6F79" w:rsidP="00BF29A9">
            <w:pPr>
              <w:pStyle w:val="CYQTableHeading"/>
            </w:pPr>
            <w:r>
              <w:t>BW 3</w:t>
            </w:r>
          </w:p>
        </w:tc>
        <w:tc>
          <w:tcPr>
            <w:tcW w:w="567" w:type="dxa"/>
          </w:tcPr>
          <w:p w14:paraId="14E6C10A" w14:textId="77777777" w:rsidR="00FE6F79" w:rsidRDefault="00FE6F79" w:rsidP="00BF29A9">
            <w:pPr>
              <w:pStyle w:val="CYQTableHeading"/>
            </w:pPr>
            <w:r>
              <w:t>CD</w:t>
            </w:r>
          </w:p>
        </w:tc>
        <w:tc>
          <w:tcPr>
            <w:tcW w:w="1172" w:type="dxa"/>
            <w:vMerge/>
            <w:shd w:val="clear" w:color="auto" w:fill="99DFE8"/>
          </w:tcPr>
          <w:p w14:paraId="73885F17" w14:textId="77777777" w:rsidR="00FE6F79" w:rsidRPr="000F4EA5" w:rsidRDefault="00FE6F79" w:rsidP="00BF29A9">
            <w:pPr>
              <w:pStyle w:val="CYQTableHeading"/>
              <w:rPr>
                <w:sz w:val="16"/>
                <w:szCs w:val="16"/>
              </w:rPr>
            </w:pPr>
          </w:p>
        </w:tc>
        <w:tc>
          <w:tcPr>
            <w:tcW w:w="1172" w:type="dxa"/>
            <w:vMerge/>
            <w:shd w:val="clear" w:color="auto" w:fill="99DFE8"/>
          </w:tcPr>
          <w:p w14:paraId="51B4F9FA" w14:textId="77777777" w:rsidR="00FE6F79" w:rsidRPr="000F4EA5" w:rsidRDefault="00FE6F79" w:rsidP="00BF29A9">
            <w:pPr>
              <w:pStyle w:val="CYQTableHeading"/>
              <w:rPr>
                <w:sz w:val="16"/>
                <w:szCs w:val="16"/>
              </w:rPr>
            </w:pPr>
          </w:p>
        </w:tc>
      </w:tr>
      <w:tr w:rsidR="00FE6F79" w14:paraId="44A40272" w14:textId="77777777" w:rsidTr="00715226">
        <w:tc>
          <w:tcPr>
            <w:tcW w:w="4107" w:type="dxa"/>
            <w:shd w:val="clear" w:color="auto" w:fill="99DFE8"/>
          </w:tcPr>
          <w:p w14:paraId="01251472" w14:textId="77777777" w:rsidR="00FE6F79" w:rsidRPr="00A87B98" w:rsidRDefault="00FE6F79" w:rsidP="00BF29A9">
            <w:pPr>
              <w:pStyle w:val="CYQTableStyle"/>
              <w:rPr>
                <w:sz w:val="18"/>
                <w:szCs w:val="18"/>
              </w:rPr>
            </w:pPr>
            <w:bookmarkStart w:id="23" w:name="_GoBack" w:colFirst="0" w:colLast="0"/>
            <w:r w:rsidRPr="00A87B98">
              <w:rPr>
                <w:sz w:val="18"/>
                <w:szCs w:val="18"/>
              </w:rPr>
              <w:t>IN1.Gave explanations and demonstrations that were technically correct (including spotting/lifting and passing technique)</w:t>
            </w:r>
          </w:p>
        </w:tc>
        <w:tc>
          <w:tcPr>
            <w:tcW w:w="567" w:type="dxa"/>
          </w:tcPr>
          <w:p w14:paraId="068E0F24" w14:textId="77777777" w:rsidR="00FE6F79" w:rsidRDefault="00FE6F79" w:rsidP="00BF29A9">
            <w:pPr>
              <w:pStyle w:val="CYQTableStyle"/>
            </w:pPr>
          </w:p>
        </w:tc>
        <w:tc>
          <w:tcPr>
            <w:tcW w:w="567" w:type="dxa"/>
            <w:shd w:val="clear" w:color="auto" w:fill="99DFE8"/>
          </w:tcPr>
          <w:p w14:paraId="12E794A0" w14:textId="77777777" w:rsidR="00FE6F79" w:rsidRDefault="00FE6F79" w:rsidP="00BF29A9">
            <w:pPr>
              <w:pStyle w:val="CYQTableStyle"/>
            </w:pPr>
          </w:p>
        </w:tc>
        <w:tc>
          <w:tcPr>
            <w:tcW w:w="567" w:type="dxa"/>
          </w:tcPr>
          <w:p w14:paraId="593D741B" w14:textId="77777777" w:rsidR="00FE6F79" w:rsidRDefault="00FE6F79" w:rsidP="00BF29A9">
            <w:pPr>
              <w:pStyle w:val="CYQTableStyle"/>
            </w:pPr>
          </w:p>
        </w:tc>
        <w:tc>
          <w:tcPr>
            <w:tcW w:w="567" w:type="dxa"/>
            <w:shd w:val="clear" w:color="auto" w:fill="99DFE8"/>
          </w:tcPr>
          <w:p w14:paraId="259C104D" w14:textId="77777777" w:rsidR="00FE6F79" w:rsidRDefault="00FE6F79" w:rsidP="00BF29A9">
            <w:pPr>
              <w:pStyle w:val="CYQTableStyle"/>
            </w:pPr>
          </w:p>
        </w:tc>
        <w:tc>
          <w:tcPr>
            <w:tcW w:w="567" w:type="dxa"/>
            <w:shd w:val="clear" w:color="auto" w:fill="99DFE8"/>
          </w:tcPr>
          <w:p w14:paraId="6F2A1384" w14:textId="77777777" w:rsidR="00FE6F79" w:rsidRDefault="00FE6F79" w:rsidP="00BF29A9">
            <w:pPr>
              <w:pStyle w:val="CYQTableStyle"/>
            </w:pPr>
          </w:p>
        </w:tc>
        <w:tc>
          <w:tcPr>
            <w:tcW w:w="567" w:type="dxa"/>
          </w:tcPr>
          <w:p w14:paraId="3C3B9BF9" w14:textId="77777777" w:rsidR="00FE6F79" w:rsidRDefault="00FE6F79" w:rsidP="00BF29A9">
            <w:pPr>
              <w:pStyle w:val="CYQTableStyle"/>
            </w:pPr>
          </w:p>
        </w:tc>
        <w:tc>
          <w:tcPr>
            <w:tcW w:w="567" w:type="dxa"/>
          </w:tcPr>
          <w:p w14:paraId="55DB8462" w14:textId="77777777" w:rsidR="00FE6F79" w:rsidRDefault="00FE6F79" w:rsidP="00BF29A9">
            <w:pPr>
              <w:pStyle w:val="CYQTableStyle"/>
            </w:pPr>
          </w:p>
        </w:tc>
        <w:tc>
          <w:tcPr>
            <w:tcW w:w="567" w:type="dxa"/>
            <w:shd w:val="clear" w:color="auto" w:fill="99DFE8"/>
          </w:tcPr>
          <w:p w14:paraId="61729724" w14:textId="77777777" w:rsidR="00FE6F79" w:rsidRDefault="00FE6F79" w:rsidP="00BF29A9">
            <w:pPr>
              <w:pStyle w:val="CYQTableStyle"/>
            </w:pPr>
          </w:p>
        </w:tc>
        <w:tc>
          <w:tcPr>
            <w:tcW w:w="567" w:type="dxa"/>
            <w:shd w:val="clear" w:color="auto" w:fill="99DFE8"/>
          </w:tcPr>
          <w:p w14:paraId="041D1D5E" w14:textId="77777777" w:rsidR="00FE6F79" w:rsidRDefault="00FE6F79" w:rsidP="00BF29A9">
            <w:pPr>
              <w:pStyle w:val="CYQTableStyle"/>
            </w:pPr>
          </w:p>
        </w:tc>
        <w:tc>
          <w:tcPr>
            <w:tcW w:w="567" w:type="dxa"/>
          </w:tcPr>
          <w:p w14:paraId="6BFC5817" w14:textId="77777777" w:rsidR="00FE6F79" w:rsidRDefault="00FE6F79" w:rsidP="00BF29A9">
            <w:pPr>
              <w:pStyle w:val="CYQTableStyle"/>
            </w:pPr>
          </w:p>
        </w:tc>
        <w:tc>
          <w:tcPr>
            <w:tcW w:w="567" w:type="dxa"/>
          </w:tcPr>
          <w:p w14:paraId="4ACC6C5B" w14:textId="77777777" w:rsidR="00FE6F79" w:rsidRDefault="00FE6F79" w:rsidP="00BF29A9">
            <w:pPr>
              <w:pStyle w:val="CYQTableStyle"/>
            </w:pPr>
          </w:p>
        </w:tc>
        <w:tc>
          <w:tcPr>
            <w:tcW w:w="567" w:type="dxa"/>
            <w:shd w:val="clear" w:color="auto" w:fill="99DFE8"/>
          </w:tcPr>
          <w:p w14:paraId="1F65BE98" w14:textId="77777777" w:rsidR="00FE6F79" w:rsidRDefault="00FE6F79" w:rsidP="00BF29A9">
            <w:pPr>
              <w:pStyle w:val="CYQTableStyle"/>
            </w:pPr>
          </w:p>
        </w:tc>
        <w:tc>
          <w:tcPr>
            <w:tcW w:w="567" w:type="dxa"/>
            <w:shd w:val="clear" w:color="auto" w:fill="99DFE8"/>
          </w:tcPr>
          <w:p w14:paraId="1D4D9766" w14:textId="77777777" w:rsidR="00FE6F79" w:rsidRDefault="00FE6F79" w:rsidP="00BF29A9">
            <w:pPr>
              <w:pStyle w:val="CYQTableStyle"/>
            </w:pPr>
          </w:p>
        </w:tc>
        <w:tc>
          <w:tcPr>
            <w:tcW w:w="567" w:type="dxa"/>
            <w:shd w:val="clear" w:color="auto" w:fill="99DFE8"/>
          </w:tcPr>
          <w:p w14:paraId="44B5F726" w14:textId="77777777" w:rsidR="00FE6F79" w:rsidRDefault="00FE6F79" w:rsidP="00BF29A9">
            <w:pPr>
              <w:pStyle w:val="CYQTableStyle"/>
            </w:pPr>
          </w:p>
        </w:tc>
        <w:tc>
          <w:tcPr>
            <w:tcW w:w="567" w:type="dxa"/>
          </w:tcPr>
          <w:p w14:paraId="13D75781" w14:textId="77777777" w:rsidR="00FE6F79" w:rsidRDefault="00FE6F79" w:rsidP="00BF29A9">
            <w:pPr>
              <w:pStyle w:val="CYQTableStyle"/>
            </w:pPr>
          </w:p>
        </w:tc>
        <w:tc>
          <w:tcPr>
            <w:tcW w:w="1172" w:type="dxa"/>
            <w:shd w:val="clear" w:color="auto" w:fill="99DFE8"/>
          </w:tcPr>
          <w:p w14:paraId="4744BC84" w14:textId="77777777" w:rsidR="00FE6F79" w:rsidRDefault="00FE6F79" w:rsidP="00BF29A9">
            <w:pPr>
              <w:pStyle w:val="CYQTableStyle"/>
            </w:pPr>
          </w:p>
        </w:tc>
        <w:tc>
          <w:tcPr>
            <w:tcW w:w="1172" w:type="dxa"/>
          </w:tcPr>
          <w:p w14:paraId="3300E6D3" w14:textId="77777777" w:rsidR="00FE6F79" w:rsidRDefault="00FE6F79" w:rsidP="00BF29A9">
            <w:pPr>
              <w:pStyle w:val="CYQTableStyle"/>
            </w:pPr>
          </w:p>
        </w:tc>
      </w:tr>
      <w:tr w:rsidR="00FE6F79" w14:paraId="4B5B465D" w14:textId="77777777" w:rsidTr="00715226">
        <w:tc>
          <w:tcPr>
            <w:tcW w:w="4107" w:type="dxa"/>
            <w:shd w:val="clear" w:color="auto" w:fill="99DFE8"/>
          </w:tcPr>
          <w:p w14:paraId="62FEA86D" w14:textId="77777777" w:rsidR="00FE6F79" w:rsidRPr="00A87B98" w:rsidRDefault="00FE6F79" w:rsidP="00BF29A9">
            <w:pPr>
              <w:pStyle w:val="CYQTableStyle"/>
              <w:rPr>
                <w:sz w:val="18"/>
                <w:szCs w:val="18"/>
              </w:rPr>
            </w:pPr>
            <w:r w:rsidRPr="00A87B98">
              <w:rPr>
                <w:sz w:val="18"/>
                <w:szCs w:val="18"/>
              </w:rPr>
              <w:t>IN2. Communicated as appropriate to the client’s needs and the environment</w:t>
            </w:r>
          </w:p>
        </w:tc>
        <w:tc>
          <w:tcPr>
            <w:tcW w:w="567" w:type="dxa"/>
          </w:tcPr>
          <w:p w14:paraId="5E9055B5" w14:textId="77777777" w:rsidR="00FE6F79" w:rsidRDefault="00FE6F79" w:rsidP="00BF29A9">
            <w:pPr>
              <w:pStyle w:val="CYQTableStyle"/>
            </w:pPr>
          </w:p>
        </w:tc>
        <w:tc>
          <w:tcPr>
            <w:tcW w:w="567" w:type="dxa"/>
            <w:shd w:val="clear" w:color="auto" w:fill="99DFE8"/>
          </w:tcPr>
          <w:p w14:paraId="6234E11C" w14:textId="77777777" w:rsidR="00FE6F79" w:rsidRDefault="00FE6F79" w:rsidP="00BF29A9">
            <w:pPr>
              <w:pStyle w:val="CYQTableStyle"/>
            </w:pPr>
          </w:p>
        </w:tc>
        <w:tc>
          <w:tcPr>
            <w:tcW w:w="567" w:type="dxa"/>
          </w:tcPr>
          <w:p w14:paraId="21ACDFA4" w14:textId="77777777" w:rsidR="00FE6F79" w:rsidRDefault="00FE6F79" w:rsidP="00BF29A9">
            <w:pPr>
              <w:pStyle w:val="CYQTableStyle"/>
            </w:pPr>
          </w:p>
        </w:tc>
        <w:tc>
          <w:tcPr>
            <w:tcW w:w="567" w:type="dxa"/>
            <w:shd w:val="clear" w:color="auto" w:fill="99DFE8"/>
          </w:tcPr>
          <w:p w14:paraId="000C62B6" w14:textId="77777777" w:rsidR="00FE6F79" w:rsidRDefault="00FE6F79" w:rsidP="00BF29A9">
            <w:pPr>
              <w:pStyle w:val="CYQTableStyle"/>
            </w:pPr>
          </w:p>
        </w:tc>
        <w:tc>
          <w:tcPr>
            <w:tcW w:w="567" w:type="dxa"/>
            <w:shd w:val="clear" w:color="auto" w:fill="99DFE8"/>
          </w:tcPr>
          <w:p w14:paraId="76338235" w14:textId="77777777" w:rsidR="00FE6F79" w:rsidRDefault="00FE6F79" w:rsidP="00BF29A9">
            <w:pPr>
              <w:pStyle w:val="CYQTableStyle"/>
            </w:pPr>
          </w:p>
        </w:tc>
        <w:tc>
          <w:tcPr>
            <w:tcW w:w="567" w:type="dxa"/>
          </w:tcPr>
          <w:p w14:paraId="31171DE6" w14:textId="77777777" w:rsidR="00FE6F79" w:rsidRDefault="00FE6F79" w:rsidP="00BF29A9">
            <w:pPr>
              <w:pStyle w:val="CYQTableStyle"/>
            </w:pPr>
          </w:p>
        </w:tc>
        <w:tc>
          <w:tcPr>
            <w:tcW w:w="567" w:type="dxa"/>
          </w:tcPr>
          <w:p w14:paraId="5EE2BE5E" w14:textId="77777777" w:rsidR="00FE6F79" w:rsidRDefault="00FE6F79" w:rsidP="00BF29A9">
            <w:pPr>
              <w:pStyle w:val="CYQTableStyle"/>
            </w:pPr>
          </w:p>
        </w:tc>
        <w:tc>
          <w:tcPr>
            <w:tcW w:w="567" w:type="dxa"/>
            <w:shd w:val="clear" w:color="auto" w:fill="99DFE8"/>
          </w:tcPr>
          <w:p w14:paraId="3BAE16BB" w14:textId="77777777" w:rsidR="00FE6F79" w:rsidRDefault="00FE6F79" w:rsidP="00BF29A9">
            <w:pPr>
              <w:pStyle w:val="CYQTableStyle"/>
            </w:pPr>
          </w:p>
        </w:tc>
        <w:tc>
          <w:tcPr>
            <w:tcW w:w="567" w:type="dxa"/>
            <w:shd w:val="clear" w:color="auto" w:fill="99DFE8"/>
          </w:tcPr>
          <w:p w14:paraId="20AAE412" w14:textId="77777777" w:rsidR="00FE6F79" w:rsidRDefault="00FE6F79" w:rsidP="00BF29A9">
            <w:pPr>
              <w:pStyle w:val="CYQTableStyle"/>
            </w:pPr>
          </w:p>
        </w:tc>
        <w:tc>
          <w:tcPr>
            <w:tcW w:w="567" w:type="dxa"/>
          </w:tcPr>
          <w:p w14:paraId="56FC3BBD" w14:textId="77777777" w:rsidR="00FE6F79" w:rsidRDefault="00FE6F79" w:rsidP="00BF29A9">
            <w:pPr>
              <w:pStyle w:val="CYQTableStyle"/>
            </w:pPr>
          </w:p>
        </w:tc>
        <w:tc>
          <w:tcPr>
            <w:tcW w:w="567" w:type="dxa"/>
          </w:tcPr>
          <w:p w14:paraId="258C9A27" w14:textId="77777777" w:rsidR="00FE6F79" w:rsidRDefault="00FE6F79" w:rsidP="00BF29A9">
            <w:pPr>
              <w:pStyle w:val="CYQTableStyle"/>
            </w:pPr>
          </w:p>
        </w:tc>
        <w:tc>
          <w:tcPr>
            <w:tcW w:w="567" w:type="dxa"/>
            <w:shd w:val="clear" w:color="auto" w:fill="99DFE8"/>
          </w:tcPr>
          <w:p w14:paraId="1E029181" w14:textId="77777777" w:rsidR="00FE6F79" w:rsidRDefault="00FE6F79" w:rsidP="00BF29A9">
            <w:pPr>
              <w:pStyle w:val="CYQTableStyle"/>
            </w:pPr>
          </w:p>
        </w:tc>
        <w:tc>
          <w:tcPr>
            <w:tcW w:w="567" w:type="dxa"/>
            <w:shd w:val="clear" w:color="auto" w:fill="99DFE8"/>
          </w:tcPr>
          <w:p w14:paraId="6394B257" w14:textId="77777777" w:rsidR="00FE6F79" w:rsidRDefault="00FE6F79" w:rsidP="00BF29A9">
            <w:pPr>
              <w:pStyle w:val="CYQTableStyle"/>
            </w:pPr>
          </w:p>
        </w:tc>
        <w:tc>
          <w:tcPr>
            <w:tcW w:w="567" w:type="dxa"/>
            <w:shd w:val="clear" w:color="auto" w:fill="99DFE8"/>
          </w:tcPr>
          <w:p w14:paraId="5A8AA173" w14:textId="77777777" w:rsidR="00FE6F79" w:rsidRDefault="00FE6F79" w:rsidP="00BF29A9">
            <w:pPr>
              <w:pStyle w:val="CYQTableStyle"/>
            </w:pPr>
          </w:p>
        </w:tc>
        <w:tc>
          <w:tcPr>
            <w:tcW w:w="567" w:type="dxa"/>
          </w:tcPr>
          <w:p w14:paraId="13609D8F" w14:textId="77777777" w:rsidR="00FE6F79" w:rsidRDefault="00FE6F79" w:rsidP="00BF29A9">
            <w:pPr>
              <w:pStyle w:val="CYQTableStyle"/>
            </w:pPr>
          </w:p>
        </w:tc>
        <w:tc>
          <w:tcPr>
            <w:tcW w:w="1172" w:type="dxa"/>
            <w:shd w:val="clear" w:color="auto" w:fill="99DFE8"/>
          </w:tcPr>
          <w:p w14:paraId="7C89362F" w14:textId="77777777" w:rsidR="00FE6F79" w:rsidRDefault="00FE6F79" w:rsidP="00BF29A9">
            <w:pPr>
              <w:pStyle w:val="CYQTableStyle"/>
            </w:pPr>
          </w:p>
        </w:tc>
        <w:tc>
          <w:tcPr>
            <w:tcW w:w="1172" w:type="dxa"/>
          </w:tcPr>
          <w:p w14:paraId="36F0B4F7" w14:textId="77777777" w:rsidR="00FE6F79" w:rsidRDefault="00FE6F79" w:rsidP="00BF29A9">
            <w:pPr>
              <w:pStyle w:val="CYQTableStyle"/>
            </w:pPr>
          </w:p>
        </w:tc>
      </w:tr>
      <w:tr w:rsidR="00FE6F79" w14:paraId="51A9E634" w14:textId="77777777" w:rsidTr="00715226">
        <w:tc>
          <w:tcPr>
            <w:tcW w:w="4107" w:type="dxa"/>
            <w:shd w:val="clear" w:color="auto" w:fill="99DFE8"/>
          </w:tcPr>
          <w:p w14:paraId="07A74770" w14:textId="77777777" w:rsidR="00FE6F79" w:rsidRPr="00A87B98" w:rsidRDefault="00FE6F79" w:rsidP="00BF29A9">
            <w:pPr>
              <w:pStyle w:val="CYQTableStyle"/>
              <w:rPr>
                <w:sz w:val="18"/>
                <w:szCs w:val="18"/>
              </w:rPr>
            </w:pPr>
            <w:r w:rsidRPr="00A87B98">
              <w:rPr>
                <w:sz w:val="18"/>
                <w:szCs w:val="18"/>
              </w:rPr>
              <w:t>IN3. Adopted appropriate positions to observe the client and respond to their needs</w:t>
            </w:r>
          </w:p>
        </w:tc>
        <w:tc>
          <w:tcPr>
            <w:tcW w:w="567" w:type="dxa"/>
          </w:tcPr>
          <w:p w14:paraId="376C4B83" w14:textId="77777777" w:rsidR="00FE6F79" w:rsidRDefault="00FE6F79" w:rsidP="00BF29A9">
            <w:pPr>
              <w:pStyle w:val="CYQTableStyle"/>
            </w:pPr>
          </w:p>
        </w:tc>
        <w:tc>
          <w:tcPr>
            <w:tcW w:w="567" w:type="dxa"/>
            <w:shd w:val="clear" w:color="auto" w:fill="99DFE8"/>
          </w:tcPr>
          <w:p w14:paraId="5099A06E" w14:textId="77777777" w:rsidR="00FE6F79" w:rsidRDefault="00FE6F79" w:rsidP="00BF29A9">
            <w:pPr>
              <w:pStyle w:val="CYQTableStyle"/>
            </w:pPr>
          </w:p>
        </w:tc>
        <w:tc>
          <w:tcPr>
            <w:tcW w:w="567" w:type="dxa"/>
          </w:tcPr>
          <w:p w14:paraId="30AC6C83" w14:textId="77777777" w:rsidR="00FE6F79" w:rsidRDefault="00FE6F79" w:rsidP="00BF29A9">
            <w:pPr>
              <w:pStyle w:val="CYQTableStyle"/>
            </w:pPr>
          </w:p>
        </w:tc>
        <w:tc>
          <w:tcPr>
            <w:tcW w:w="567" w:type="dxa"/>
            <w:shd w:val="clear" w:color="auto" w:fill="99DFE8"/>
          </w:tcPr>
          <w:p w14:paraId="61CB9B2E" w14:textId="77777777" w:rsidR="00FE6F79" w:rsidRDefault="00FE6F79" w:rsidP="00BF29A9">
            <w:pPr>
              <w:pStyle w:val="CYQTableStyle"/>
            </w:pPr>
          </w:p>
        </w:tc>
        <w:tc>
          <w:tcPr>
            <w:tcW w:w="567" w:type="dxa"/>
            <w:shd w:val="clear" w:color="auto" w:fill="99DFE8"/>
          </w:tcPr>
          <w:p w14:paraId="5B0D1963" w14:textId="77777777" w:rsidR="00FE6F79" w:rsidRDefault="00FE6F79" w:rsidP="00BF29A9">
            <w:pPr>
              <w:pStyle w:val="CYQTableStyle"/>
            </w:pPr>
          </w:p>
        </w:tc>
        <w:tc>
          <w:tcPr>
            <w:tcW w:w="567" w:type="dxa"/>
          </w:tcPr>
          <w:p w14:paraId="2093D777" w14:textId="77777777" w:rsidR="00FE6F79" w:rsidRDefault="00FE6F79" w:rsidP="00BF29A9">
            <w:pPr>
              <w:pStyle w:val="CYQTableStyle"/>
            </w:pPr>
          </w:p>
        </w:tc>
        <w:tc>
          <w:tcPr>
            <w:tcW w:w="567" w:type="dxa"/>
          </w:tcPr>
          <w:p w14:paraId="62BDA44E" w14:textId="77777777" w:rsidR="00FE6F79" w:rsidRDefault="00FE6F79" w:rsidP="00BF29A9">
            <w:pPr>
              <w:pStyle w:val="CYQTableStyle"/>
            </w:pPr>
          </w:p>
        </w:tc>
        <w:tc>
          <w:tcPr>
            <w:tcW w:w="567" w:type="dxa"/>
            <w:shd w:val="clear" w:color="auto" w:fill="99DFE8"/>
          </w:tcPr>
          <w:p w14:paraId="20552765" w14:textId="77777777" w:rsidR="00FE6F79" w:rsidRDefault="00FE6F79" w:rsidP="00BF29A9">
            <w:pPr>
              <w:pStyle w:val="CYQTableStyle"/>
            </w:pPr>
          </w:p>
        </w:tc>
        <w:tc>
          <w:tcPr>
            <w:tcW w:w="567" w:type="dxa"/>
            <w:shd w:val="clear" w:color="auto" w:fill="99DFE8"/>
          </w:tcPr>
          <w:p w14:paraId="7DD5061C" w14:textId="77777777" w:rsidR="00FE6F79" w:rsidRDefault="00FE6F79" w:rsidP="00BF29A9">
            <w:pPr>
              <w:pStyle w:val="CYQTableStyle"/>
            </w:pPr>
          </w:p>
        </w:tc>
        <w:tc>
          <w:tcPr>
            <w:tcW w:w="567" w:type="dxa"/>
          </w:tcPr>
          <w:p w14:paraId="705857C1" w14:textId="77777777" w:rsidR="00FE6F79" w:rsidRDefault="00FE6F79" w:rsidP="00BF29A9">
            <w:pPr>
              <w:pStyle w:val="CYQTableStyle"/>
            </w:pPr>
          </w:p>
        </w:tc>
        <w:tc>
          <w:tcPr>
            <w:tcW w:w="567" w:type="dxa"/>
          </w:tcPr>
          <w:p w14:paraId="082B836C" w14:textId="77777777" w:rsidR="00FE6F79" w:rsidRDefault="00FE6F79" w:rsidP="00BF29A9">
            <w:pPr>
              <w:pStyle w:val="CYQTableStyle"/>
            </w:pPr>
          </w:p>
        </w:tc>
        <w:tc>
          <w:tcPr>
            <w:tcW w:w="567" w:type="dxa"/>
            <w:shd w:val="clear" w:color="auto" w:fill="99DFE8"/>
          </w:tcPr>
          <w:p w14:paraId="085D86E7" w14:textId="77777777" w:rsidR="00FE6F79" w:rsidRDefault="00FE6F79" w:rsidP="00BF29A9">
            <w:pPr>
              <w:pStyle w:val="CYQTableStyle"/>
            </w:pPr>
          </w:p>
        </w:tc>
        <w:tc>
          <w:tcPr>
            <w:tcW w:w="567" w:type="dxa"/>
            <w:shd w:val="clear" w:color="auto" w:fill="99DFE8"/>
          </w:tcPr>
          <w:p w14:paraId="070CF608" w14:textId="77777777" w:rsidR="00FE6F79" w:rsidRDefault="00FE6F79" w:rsidP="00BF29A9">
            <w:pPr>
              <w:pStyle w:val="CYQTableStyle"/>
            </w:pPr>
          </w:p>
        </w:tc>
        <w:tc>
          <w:tcPr>
            <w:tcW w:w="567" w:type="dxa"/>
            <w:shd w:val="clear" w:color="auto" w:fill="99DFE8"/>
          </w:tcPr>
          <w:p w14:paraId="17474788" w14:textId="77777777" w:rsidR="00FE6F79" w:rsidRDefault="00FE6F79" w:rsidP="00BF29A9">
            <w:pPr>
              <w:pStyle w:val="CYQTableStyle"/>
            </w:pPr>
          </w:p>
        </w:tc>
        <w:tc>
          <w:tcPr>
            <w:tcW w:w="567" w:type="dxa"/>
          </w:tcPr>
          <w:p w14:paraId="248FEFD8" w14:textId="77777777" w:rsidR="00FE6F79" w:rsidRDefault="00FE6F79" w:rsidP="00BF29A9">
            <w:pPr>
              <w:pStyle w:val="CYQTableStyle"/>
            </w:pPr>
          </w:p>
        </w:tc>
        <w:tc>
          <w:tcPr>
            <w:tcW w:w="1172" w:type="dxa"/>
            <w:shd w:val="clear" w:color="auto" w:fill="99DFE8"/>
          </w:tcPr>
          <w:p w14:paraId="40F0F73A" w14:textId="77777777" w:rsidR="00FE6F79" w:rsidRDefault="00FE6F79" w:rsidP="00BF29A9">
            <w:pPr>
              <w:pStyle w:val="CYQTableStyle"/>
            </w:pPr>
          </w:p>
        </w:tc>
        <w:tc>
          <w:tcPr>
            <w:tcW w:w="1172" w:type="dxa"/>
          </w:tcPr>
          <w:p w14:paraId="77494A07" w14:textId="77777777" w:rsidR="00FE6F79" w:rsidRDefault="00FE6F79" w:rsidP="00BF29A9">
            <w:pPr>
              <w:pStyle w:val="CYQTableStyle"/>
            </w:pPr>
          </w:p>
        </w:tc>
      </w:tr>
      <w:tr w:rsidR="00FE6F79" w14:paraId="41DAE39E" w14:textId="77777777" w:rsidTr="00715226">
        <w:tc>
          <w:tcPr>
            <w:tcW w:w="4107" w:type="dxa"/>
            <w:shd w:val="clear" w:color="auto" w:fill="99DFE8"/>
          </w:tcPr>
          <w:p w14:paraId="7DF135E0" w14:textId="77777777" w:rsidR="00FE6F79" w:rsidRPr="00A87B98" w:rsidRDefault="00FE6F79" w:rsidP="00BF29A9">
            <w:pPr>
              <w:pStyle w:val="CYQTableStyle"/>
              <w:rPr>
                <w:sz w:val="18"/>
                <w:szCs w:val="18"/>
              </w:rPr>
            </w:pPr>
            <w:r w:rsidRPr="00A87B98">
              <w:rPr>
                <w:sz w:val="18"/>
                <w:szCs w:val="18"/>
              </w:rPr>
              <w:t>IN4. Monitored the safety and intensity of the exercise</w:t>
            </w:r>
          </w:p>
        </w:tc>
        <w:tc>
          <w:tcPr>
            <w:tcW w:w="567" w:type="dxa"/>
          </w:tcPr>
          <w:p w14:paraId="29ACBC2D" w14:textId="77777777" w:rsidR="00FE6F79" w:rsidRDefault="00FE6F79" w:rsidP="00BF29A9">
            <w:pPr>
              <w:pStyle w:val="CYQTableStyle"/>
            </w:pPr>
          </w:p>
        </w:tc>
        <w:tc>
          <w:tcPr>
            <w:tcW w:w="567" w:type="dxa"/>
            <w:shd w:val="clear" w:color="auto" w:fill="99DFE8"/>
          </w:tcPr>
          <w:p w14:paraId="62BBD01B" w14:textId="77777777" w:rsidR="00FE6F79" w:rsidRDefault="00FE6F79" w:rsidP="00BF29A9">
            <w:pPr>
              <w:pStyle w:val="CYQTableStyle"/>
            </w:pPr>
          </w:p>
        </w:tc>
        <w:tc>
          <w:tcPr>
            <w:tcW w:w="567" w:type="dxa"/>
          </w:tcPr>
          <w:p w14:paraId="5A2B79C4" w14:textId="77777777" w:rsidR="00FE6F79" w:rsidRDefault="00FE6F79" w:rsidP="00BF29A9">
            <w:pPr>
              <w:pStyle w:val="CYQTableStyle"/>
            </w:pPr>
          </w:p>
        </w:tc>
        <w:tc>
          <w:tcPr>
            <w:tcW w:w="567" w:type="dxa"/>
            <w:shd w:val="clear" w:color="auto" w:fill="99DFE8"/>
          </w:tcPr>
          <w:p w14:paraId="50EB4BDD" w14:textId="77777777" w:rsidR="00FE6F79" w:rsidRDefault="00FE6F79" w:rsidP="00BF29A9">
            <w:pPr>
              <w:pStyle w:val="CYQTableStyle"/>
            </w:pPr>
          </w:p>
        </w:tc>
        <w:tc>
          <w:tcPr>
            <w:tcW w:w="567" w:type="dxa"/>
            <w:shd w:val="clear" w:color="auto" w:fill="99DFE8"/>
          </w:tcPr>
          <w:p w14:paraId="6DCA3A32" w14:textId="77777777" w:rsidR="00FE6F79" w:rsidRDefault="00FE6F79" w:rsidP="00BF29A9">
            <w:pPr>
              <w:pStyle w:val="CYQTableStyle"/>
            </w:pPr>
          </w:p>
        </w:tc>
        <w:tc>
          <w:tcPr>
            <w:tcW w:w="567" w:type="dxa"/>
          </w:tcPr>
          <w:p w14:paraId="02277300" w14:textId="77777777" w:rsidR="00FE6F79" w:rsidRDefault="00FE6F79" w:rsidP="00BF29A9">
            <w:pPr>
              <w:pStyle w:val="CYQTableStyle"/>
            </w:pPr>
          </w:p>
        </w:tc>
        <w:tc>
          <w:tcPr>
            <w:tcW w:w="567" w:type="dxa"/>
          </w:tcPr>
          <w:p w14:paraId="3E736A97" w14:textId="77777777" w:rsidR="00FE6F79" w:rsidRDefault="00FE6F79" w:rsidP="00BF29A9">
            <w:pPr>
              <w:pStyle w:val="CYQTableStyle"/>
            </w:pPr>
          </w:p>
        </w:tc>
        <w:tc>
          <w:tcPr>
            <w:tcW w:w="567" w:type="dxa"/>
            <w:shd w:val="clear" w:color="auto" w:fill="99DFE8"/>
          </w:tcPr>
          <w:p w14:paraId="6CCD0769" w14:textId="77777777" w:rsidR="00FE6F79" w:rsidRDefault="00FE6F79" w:rsidP="00BF29A9">
            <w:pPr>
              <w:pStyle w:val="CYQTableStyle"/>
            </w:pPr>
          </w:p>
        </w:tc>
        <w:tc>
          <w:tcPr>
            <w:tcW w:w="567" w:type="dxa"/>
            <w:shd w:val="clear" w:color="auto" w:fill="99DFE8"/>
          </w:tcPr>
          <w:p w14:paraId="10A22ED9" w14:textId="77777777" w:rsidR="00FE6F79" w:rsidRDefault="00FE6F79" w:rsidP="00BF29A9">
            <w:pPr>
              <w:pStyle w:val="CYQTableStyle"/>
            </w:pPr>
          </w:p>
        </w:tc>
        <w:tc>
          <w:tcPr>
            <w:tcW w:w="567" w:type="dxa"/>
          </w:tcPr>
          <w:p w14:paraId="38EBFD4B" w14:textId="77777777" w:rsidR="00FE6F79" w:rsidRDefault="00FE6F79" w:rsidP="00BF29A9">
            <w:pPr>
              <w:pStyle w:val="CYQTableStyle"/>
            </w:pPr>
          </w:p>
        </w:tc>
        <w:tc>
          <w:tcPr>
            <w:tcW w:w="567" w:type="dxa"/>
          </w:tcPr>
          <w:p w14:paraId="50610481" w14:textId="77777777" w:rsidR="00FE6F79" w:rsidRDefault="00FE6F79" w:rsidP="00BF29A9">
            <w:pPr>
              <w:pStyle w:val="CYQTableStyle"/>
            </w:pPr>
          </w:p>
        </w:tc>
        <w:tc>
          <w:tcPr>
            <w:tcW w:w="567" w:type="dxa"/>
            <w:shd w:val="clear" w:color="auto" w:fill="99DFE8"/>
          </w:tcPr>
          <w:p w14:paraId="34F6B609" w14:textId="77777777" w:rsidR="00FE6F79" w:rsidRDefault="00FE6F79" w:rsidP="00BF29A9">
            <w:pPr>
              <w:pStyle w:val="CYQTableStyle"/>
            </w:pPr>
          </w:p>
        </w:tc>
        <w:tc>
          <w:tcPr>
            <w:tcW w:w="567" w:type="dxa"/>
            <w:shd w:val="clear" w:color="auto" w:fill="99DFE8"/>
          </w:tcPr>
          <w:p w14:paraId="77B243B1" w14:textId="77777777" w:rsidR="00FE6F79" w:rsidRDefault="00FE6F79" w:rsidP="00BF29A9">
            <w:pPr>
              <w:pStyle w:val="CYQTableStyle"/>
            </w:pPr>
          </w:p>
        </w:tc>
        <w:tc>
          <w:tcPr>
            <w:tcW w:w="567" w:type="dxa"/>
            <w:shd w:val="clear" w:color="auto" w:fill="99DFE8"/>
          </w:tcPr>
          <w:p w14:paraId="0CDBE7FF" w14:textId="77777777" w:rsidR="00FE6F79" w:rsidRDefault="00FE6F79" w:rsidP="00BF29A9">
            <w:pPr>
              <w:pStyle w:val="CYQTableStyle"/>
            </w:pPr>
          </w:p>
        </w:tc>
        <w:tc>
          <w:tcPr>
            <w:tcW w:w="567" w:type="dxa"/>
          </w:tcPr>
          <w:p w14:paraId="6B5FDD81" w14:textId="77777777" w:rsidR="00FE6F79" w:rsidRDefault="00FE6F79" w:rsidP="00BF29A9">
            <w:pPr>
              <w:pStyle w:val="CYQTableStyle"/>
            </w:pPr>
          </w:p>
        </w:tc>
        <w:tc>
          <w:tcPr>
            <w:tcW w:w="1172" w:type="dxa"/>
            <w:shd w:val="clear" w:color="auto" w:fill="99DFE8"/>
          </w:tcPr>
          <w:p w14:paraId="57C17CB9" w14:textId="77777777" w:rsidR="00FE6F79" w:rsidRDefault="00FE6F79" w:rsidP="00BF29A9">
            <w:pPr>
              <w:pStyle w:val="CYQTableStyle"/>
            </w:pPr>
          </w:p>
        </w:tc>
        <w:tc>
          <w:tcPr>
            <w:tcW w:w="1172" w:type="dxa"/>
          </w:tcPr>
          <w:p w14:paraId="34DA9D8C" w14:textId="77777777" w:rsidR="00FE6F79" w:rsidRDefault="00FE6F79" w:rsidP="00BF29A9">
            <w:pPr>
              <w:pStyle w:val="CYQTableStyle"/>
            </w:pPr>
          </w:p>
        </w:tc>
      </w:tr>
      <w:tr w:rsidR="00FE6F79" w14:paraId="20ABB235" w14:textId="77777777" w:rsidTr="00715226">
        <w:tc>
          <w:tcPr>
            <w:tcW w:w="4107" w:type="dxa"/>
            <w:shd w:val="clear" w:color="auto" w:fill="99DFE8"/>
          </w:tcPr>
          <w:p w14:paraId="055B037D" w14:textId="77777777" w:rsidR="00FE6F79" w:rsidRPr="00A87B98" w:rsidRDefault="00FE6F79" w:rsidP="00BF29A9">
            <w:pPr>
              <w:pStyle w:val="CYQTableStyle"/>
              <w:rPr>
                <w:sz w:val="18"/>
                <w:szCs w:val="18"/>
              </w:rPr>
            </w:pPr>
            <w:r w:rsidRPr="00A87B98">
              <w:rPr>
                <w:sz w:val="18"/>
                <w:szCs w:val="18"/>
              </w:rPr>
              <w:t>IN5. Provided feedback and instructing points which were timely, clear and motivational</w:t>
            </w:r>
          </w:p>
        </w:tc>
        <w:tc>
          <w:tcPr>
            <w:tcW w:w="567" w:type="dxa"/>
          </w:tcPr>
          <w:p w14:paraId="0FA172C8" w14:textId="77777777" w:rsidR="00FE6F79" w:rsidRDefault="00FE6F79" w:rsidP="00BF29A9">
            <w:pPr>
              <w:pStyle w:val="CYQTableStyle"/>
            </w:pPr>
          </w:p>
        </w:tc>
        <w:tc>
          <w:tcPr>
            <w:tcW w:w="567" w:type="dxa"/>
            <w:shd w:val="clear" w:color="auto" w:fill="99DFE8"/>
          </w:tcPr>
          <w:p w14:paraId="3FBD281D" w14:textId="77777777" w:rsidR="00FE6F79" w:rsidRDefault="00FE6F79" w:rsidP="00BF29A9">
            <w:pPr>
              <w:pStyle w:val="CYQTableStyle"/>
            </w:pPr>
          </w:p>
        </w:tc>
        <w:tc>
          <w:tcPr>
            <w:tcW w:w="567" w:type="dxa"/>
          </w:tcPr>
          <w:p w14:paraId="56B8C8FC" w14:textId="77777777" w:rsidR="00FE6F79" w:rsidRDefault="00FE6F79" w:rsidP="00BF29A9">
            <w:pPr>
              <w:pStyle w:val="CYQTableStyle"/>
            </w:pPr>
          </w:p>
        </w:tc>
        <w:tc>
          <w:tcPr>
            <w:tcW w:w="567" w:type="dxa"/>
            <w:shd w:val="clear" w:color="auto" w:fill="99DFE8"/>
          </w:tcPr>
          <w:p w14:paraId="0A034D55" w14:textId="77777777" w:rsidR="00FE6F79" w:rsidRDefault="00FE6F79" w:rsidP="00BF29A9">
            <w:pPr>
              <w:pStyle w:val="CYQTableStyle"/>
            </w:pPr>
          </w:p>
        </w:tc>
        <w:tc>
          <w:tcPr>
            <w:tcW w:w="567" w:type="dxa"/>
            <w:shd w:val="clear" w:color="auto" w:fill="99DFE8"/>
          </w:tcPr>
          <w:p w14:paraId="3BBA6AEE" w14:textId="77777777" w:rsidR="00FE6F79" w:rsidRDefault="00FE6F79" w:rsidP="00BF29A9">
            <w:pPr>
              <w:pStyle w:val="CYQTableStyle"/>
            </w:pPr>
          </w:p>
        </w:tc>
        <w:tc>
          <w:tcPr>
            <w:tcW w:w="567" w:type="dxa"/>
          </w:tcPr>
          <w:p w14:paraId="79A4F703" w14:textId="77777777" w:rsidR="00FE6F79" w:rsidRDefault="00FE6F79" w:rsidP="00BF29A9">
            <w:pPr>
              <w:pStyle w:val="CYQTableStyle"/>
            </w:pPr>
          </w:p>
        </w:tc>
        <w:tc>
          <w:tcPr>
            <w:tcW w:w="567" w:type="dxa"/>
          </w:tcPr>
          <w:p w14:paraId="48A52407" w14:textId="77777777" w:rsidR="00FE6F79" w:rsidRDefault="00FE6F79" w:rsidP="00BF29A9">
            <w:pPr>
              <w:pStyle w:val="CYQTableStyle"/>
            </w:pPr>
          </w:p>
        </w:tc>
        <w:tc>
          <w:tcPr>
            <w:tcW w:w="567" w:type="dxa"/>
            <w:shd w:val="clear" w:color="auto" w:fill="99DFE8"/>
          </w:tcPr>
          <w:p w14:paraId="0263F6CA" w14:textId="77777777" w:rsidR="00FE6F79" w:rsidRDefault="00FE6F79" w:rsidP="00BF29A9">
            <w:pPr>
              <w:pStyle w:val="CYQTableStyle"/>
            </w:pPr>
          </w:p>
        </w:tc>
        <w:tc>
          <w:tcPr>
            <w:tcW w:w="567" w:type="dxa"/>
            <w:shd w:val="clear" w:color="auto" w:fill="99DFE8"/>
          </w:tcPr>
          <w:p w14:paraId="4FFF597B" w14:textId="77777777" w:rsidR="00FE6F79" w:rsidRDefault="00FE6F79" w:rsidP="00BF29A9">
            <w:pPr>
              <w:pStyle w:val="CYQTableStyle"/>
            </w:pPr>
          </w:p>
        </w:tc>
        <w:tc>
          <w:tcPr>
            <w:tcW w:w="567" w:type="dxa"/>
          </w:tcPr>
          <w:p w14:paraId="1218A313" w14:textId="77777777" w:rsidR="00FE6F79" w:rsidRDefault="00FE6F79" w:rsidP="00BF29A9">
            <w:pPr>
              <w:pStyle w:val="CYQTableStyle"/>
            </w:pPr>
          </w:p>
        </w:tc>
        <w:tc>
          <w:tcPr>
            <w:tcW w:w="567" w:type="dxa"/>
          </w:tcPr>
          <w:p w14:paraId="5634BCC9" w14:textId="77777777" w:rsidR="00FE6F79" w:rsidRDefault="00FE6F79" w:rsidP="00BF29A9">
            <w:pPr>
              <w:pStyle w:val="CYQTableStyle"/>
            </w:pPr>
          </w:p>
        </w:tc>
        <w:tc>
          <w:tcPr>
            <w:tcW w:w="567" w:type="dxa"/>
            <w:shd w:val="clear" w:color="auto" w:fill="99DFE8"/>
          </w:tcPr>
          <w:p w14:paraId="403B3D4B" w14:textId="77777777" w:rsidR="00FE6F79" w:rsidRDefault="00FE6F79" w:rsidP="00BF29A9">
            <w:pPr>
              <w:pStyle w:val="CYQTableStyle"/>
            </w:pPr>
          </w:p>
        </w:tc>
        <w:tc>
          <w:tcPr>
            <w:tcW w:w="567" w:type="dxa"/>
            <w:shd w:val="clear" w:color="auto" w:fill="99DFE8"/>
          </w:tcPr>
          <w:p w14:paraId="3BAB2AA8" w14:textId="77777777" w:rsidR="00FE6F79" w:rsidRDefault="00FE6F79" w:rsidP="00BF29A9">
            <w:pPr>
              <w:pStyle w:val="CYQTableStyle"/>
            </w:pPr>
          </w:p>
        </w:tc>
        <w:tc>
          <w:tcPr>
            <w:tcW w:w="567" w:type="dxa"/>
            <w:shd w:val="clear" w:color="auto" w:fill="99DFE8"/>
          </w:tcPr>
          <w:p w14:paraId="309042A7" w14:textId="77777777" w:rsidR="00FE6F79" w:rsidRDefault="00FE6F79" w:rsidP="00BF29A9">
            <w:pPr>
              <w:pStyle w:val="CYQTableStyle"/>
            </w:pPr>
          </w:p>
        </w:tc>
        <w:tc>
          <w:tcPr>
            <w:tcW w:w="567" w:type="dxa"/>
          </w:tcPr>
          <w:p w14:paraId="2959CF6B" w14:textId="77777777" w:rsidR="00FE6F79" w:rsidRDefault="00FE6F79" w:rsidP="00BF29A9">
            <w:pPr>
              <w:pStyle w:val="CYQTableStyle"/>
            </w:pPr>
          </w:p>
        </w:tc>
        <w:tc>
          <w:tcPr>
            <w:tcW w:w="1172" w:type="dxa"/>
            <w:shd w:val="clear" w:color="auto" w:fill="99DFE8"/>
          </w:tcPr>
          <w:p w14:paraId="75771209" w14:textId="77777777" w:rsidR="00FE6F79" w:rsidRDefault="00FE6F79" w:rsidP="00BF29A9">
            <w:pPr>
              <w:pStyle w:val="CYQTableStyle"/>
            </w:pPr>
          </w:p>
        </w:tc>
        <w:tc>
          <w:tcPr>
            <w:tcW w:w="1172" w:type="dxa"/>
          </w:tcPr>
          <w:p w14:paraId="73FBDF20" w14:textId="77777777" w:rsidR="00FE6F79" w:rsidRDefault="00FE6F79" w:rsidP="00BF29A9">
            <w:pPr>
              <w:pStyle w:val="CYQTableStyle"/>
            </w:pPr>
          </w:p>
        </w:tc>
      </w:tr>
      <w:tr w:rsidR="00FE6F79" w14:paraId="7EA79892" w14:textId="77777777" w:rsidTr="00715226">
        <w:tc>
          <w:tcPr>
            <w:tcW w:w="4107" w:type="dxa"/>
            <w:shd w:val="clear" w:color="auto" w:fill="99DFE8"/>
          </w:tcPr>
          <w:p w14:paraId="75E05E29" w14:textId="77777777" w:rsidR="00FE6F79" w:rsidRPr="00A87B98" w:rsidRDefault="00FE6F79" w:rsidP="00BF29A9">
            <w:pPr>
              <w:pStyle w:val="CYQTableStyle"/>
              <w:rPr>
                <w:sz w:val="18"/>
                <w:szCs w:val="18"/>
              </w:rPr>
            </w:pPr>
            <w:r w:rsidRPr="00A87B98">
              <w:rPr>
                <w:sz w:val="18"/>
                <w:szCs w:val="18"/>
              </w:rPr>
              <w:t>IN6. Adapted exercises with suitable progressions and regressions according to the client’s needs</w:t>
            </w:r>
          </w:p>
        </w:tc>
        <w:tc>
          <w:tcPr>
            <w:tcW w:w="567" w:type="dxa"/>
          </w:tcPr>
          <w:p w14:paraId="3B8952F7" w14:textId="77777777" w:rsidR="00FE6F79" w:rsidRDefault="00FE6F79" w:rsidP="00BF29A9">
            <w:pPr>
              <w:pStyle w:val="CYQTableStyle"/>
            </w:pPr>
          </w:p>
        </w:tc>
        <w:tc>
          <w:tcPr>
            <w:tcW w:w="567" w:type="dxa"/>
            <w:shd w:val="clear" w:color="auto" w:fill="99DFE8"/>
          </w:tcPr>
          <w:p w14:paraId="1E40A22D" w14:textId="77777777" w:rsidR="00FE6F79" w:rsidRDefault="00FE6F79" w:rsidP="00BF29A9">
            <w:pPr>
              <w:pStyle w:val="CYQTableStyle"/>
            </w:pPr>
          </w:p>
        </w:tc>
        <w:tc>
          <w:tcPr>
            <w:tcW w:w="567" w:type="dxa"/>
          </w:tcPr>
          <w:p w14:paraId="309A6706" w14:textId="77777777" w:rsidR="00FE6F79" w:rsidRDefault="00FE6F79" w:rsidP="00BF29A9">
            <w:pPr>
              <w:pStyle w:val="CYQTableStyle"/>
            </w:pPr>
          </w:p>
        </w:tc>
        <w:tc>
          <w:tcPr>
            <w:tcW w:w="567" w:type="dxa"/>
            <w:shd w:val="clear" w:color="auto" w:fill="99DFE8"/>
          </w:tcPr>
          <w:p w14:paraId="2E6F2061" w14:textId="77777777" w:rsidR="00FE6F79" w:rsidRDefault="00FE6F79" w:rsidP="00BF29A9">
            <w:pPr>
              <w:pStyle w:val="CYQTableStyle"/>
            </w:pPr>
          </w:p>
        </w:tc>
        <w:tc>
          <w:tcPr>
            <w:tcW w:w="567" w:type="dxa"/>
            <w:shd w:val="clear" w:color="auto" w:fill="99DFE8"/>
          </w:tcPr>
          <w:p w14:paraId="783A02D9" w14:textId="77777777" w:rsidR="00FE6F79" w:rsidRDefault="00FE6F79" w:rsidP="00BF29A9">
            <w:pPr>
              <w:pStyle w:val="CYQTableStyle"/>
            </w:pPr>
          </w:p>
        </w:tc>
        <w:tc>
          <w:tcPr>
            <w:tcW w:w="567" w:type="dxa"/>
          </w:tcPr>
          <w:p w14:paraId="648C4853" w14:textId="77777777" w:rsidR="00FE6F79" w:rsidRDefault="00FE6F79" w:rsidP="00BF29A9">
            <w:pPr>
              <w:pStyle w:val="CYQTableStyle"/>
            </w:pPr>
          </w:p>
        </w:tc>
        <w:tc>
          <w:tcPr>
            <w:tcW w:w="567" w:type="dxa"/>
          </w:tcPr>
          <w:p w14:paraId="74BF7DFA" w14:textId="77777777" w:rsidR="00FE6F79" w:rsidRDefault="00FE6F79" w:rsidP="00BF29A9">
            <w:pPr>
              <w:pStyle w:val="CYQTableStyle"/>
            </w:pPr>
          </w:p>
        </w:tc>
        <w:tc>
          <w:tcPr>
            <w:tcW w:w="567" w:type="dxa"/>
            <w:shd w:val="clear" w:color="auto" w:fill="99DFE8"/>
          </w:tcPr>
          <w:p w14:paraId="7150DA40" w14:textId="77777777" w:rsidR="00FE6F79" w:rsidRDefault="00FE6F79" w:rsidP="00BF29A9">
            <w:pPr>
              <w:pStyle w:val="CYQTableStyle"/>
            </w:pPr>
          </w:p>
        </w:tc>
        <w:tc>
          <w:tcPr>
            <w:tcW w:w="567" w:type="dxa"/>
            <w:shd w:val="clear" w:color="auto" w:fill="99DFE8"/>
          </w:tcPr>
          <w:p w14:paraId="45D1C1F6" w14:textId="77777777" w:rsidR="00FE6F79" w:rsidRDefault="00FE6F79" w:rsidP="00BF29A9">
            <w:pPr>
              <w:pStyle w:val="CYQTableStyle"/>
            </w:pPr>
          </w:p>
        </w:tc>
        <w:tc>
          <w:tcPr>
            <w:tcW w:w="567" w:type="dxa"/>
          </w:tcPr>
          <w:p w14:paraId="1B0AC5D3" w14:textId="77777777" w:rsidR="00FE6F79" w:rsidRDefault="00FE6F79" w:rsidP="00BF29A9">
            <w:pPr>
              <w:pStyle w:val="CYQTableStyle"/>
            </w:pPr>
          </w:p>
        </w:tc>
        <w:tc>
          <w:tcPr>
            <w:tcW w:w="567" w:type="dxa"/>
          </w:tcPr>
          <w:p w14:paraId="0753DFC3" w14:textId="77777777" w:rsidR="00FE6F79" w:rsidRDefault="00FE6F79" w:rsidP="00BF29A9">
            <w:pPr>
              <w:pStyle w:val="CYQTableStyle"/>
            </w:pPr>
          </w:p>
        </w:tc>
        <w:tc>
          <w:tcPr>
            <w:tcW w:w="567" w:type="dxa"/>
            <w:shd w:val="clear" w:color="auto" w:fill="99DFE8"/>
          </w:tcPr>
          <w:p w14:paraId="37BBE07B" w14:textId="77777777" w:rsidR="00FE6F79" w:rsidRDefault="00FE6F79" w:rsidP="00BF29A9">
            <w:pPr>
              <w:pStyle w:val="CYQTableStyle"/>
            </w:pPr>
          </w:p>
        </w:tc>
        <w:tc>
          <w:tcPr>
            <w:tcW w:w="567" w:type="dxa"/>
            <w:shd w:val="clear" w:color="auto" w:fill="99DFE8"/>
          </w:tcPr>
          <w:p w14:paraId="3D9FA1B4" w14:textId="77777777" w:rsidR="00FE6F79" w:rsidRDefault="00FE6F79" w:rsidP="00BF29A9">
            <w:pPr>
              <w:pStyle w:val="CYQTableStyle"/>
            </w:pPr>
          </w:p>
        </w:tc>
        <w:tc>
          <w:tcPr>
            <w:tcW w:w="567" w:type="dxa"/>
            <w:shd w:val="clear" w:color="auto" w:fill="99DFE8"/>
          </w:tcPr>
          <w:p w14:paraId="300B5A1F" w14:textId="77777777" w:rsidR="00FE6F79" w:rsidRDefault="00FE6F79" w:rsidP="00BF29A9">
            <w:pPr>
              <w:pStyle w:val="CYQTableStyle"/>
            </w:pPr>
          </w:p>
        </w:tc>
        <w:tc>
          <w:tcPr>
            <w:tcW w:w="567" w:type="dxa"/>
          </w:tcPr>
          <w:p w14:paraId="3E8D2809" w14:textId="77777777" w:rsidR="00FE6F79" w:rsidRDefault="00FE6F79" w:rsidP="00BF29A9">
            <w:pPr>
              <w:pStyle w:val="CYQTableStyle"/>
            </w:pPr>
          </w:p>
        </w:tc>
        <w:tc>
          <w:tcPr>
            <w:tcW w:w="1172" w:type="dxa"/>
            <w:shd w:val="clear" w:color="auto" w:fill="99DFE8"/>
          </w:tcPr>
          <w:p w14:paraId="4845B3C4" w14:textId="77777777" w:rsidR="00FE6F79" w:rsidRDefault="00FE6F79" w:rsidP="00BF29A9">
            <w:pPr>
              <w:pStyle w:val="CYQTableStyle"/>
            </w:pPr>
          </w:p>
        </w:tc>
        <w:tc>
          <w:tcPr>
            <w:tcW w:w="1172" w:type="dxa"/>
          </w:tcPr>
          <w:p w14:paraId="350E3F85" w14:textId="77777777" w:rsidR="00FE6F79" w:rsidRDefault="00FE6F79" w:rsidP="00BF29A9">
            <w:pPr>
              <w:pStyle w:val="CYQTableStyle"/>
            </w:pPr>
          </w:p>
        </w:tc>
      </w:tr>
      <w:bookmarkEnd w:id="23"/>
      <w:tr w:rsidR="00FE6F79" w14:paraId="26D3327F" w14:textId="77777777" w:rsidTr="00715226">
        <w:tc>
          <w:tcPr>
            <w:tcW w:w="12612" w:type="dxa"/>
            <w:gridSpan w:val="16"/>
            <w:shd w:val="clear" w:color="auto" w:fill="99DFE8"/>
          </w:tcPr>
          <w:p w14:paraId="7E950F46" w14:textId="77777777" w:rsidR="00FE6F79" w:rsidRPr="000C3054" w:rsidRDefault="00FE6F79" w:rsidP="00BF29A9">
            <w:pPr>
              <w:pStyle w:val="CYQTableStyle"/>
              <w:rPr>
                <w:rFonts w:ascii="Avenir LT Std 55 Roman" w:hAnsi="Avenir LT Std 55 Roman"/>
              </w:rPr>
            </w:pPr>
            <w:r w:rsidRPr="000C3054">
              <w:rPr>
                <w:rFonts w:ascii="Avenir LT Std 55 Roman" w:hAnsi="Avenir LT Std 55 Roman"/>
              </w:rPr>
              <w:t>Result for instructing</w:t>
            </w:r>
          </w:p>
        </w:tc>
        <w:tc>
          <w:tcPr>
            <w:tcW w:w="1172" w:type="dxa"/>
            <w:shd w:val="clear" w:color="auto" w:fill="99DFE8"/>
          </w:tcPr>
          <w:p w14:paraId="3777E28C" w14:textId="77777777" w:rsidR="00FE6F79" w:rsidRPr="000C3054" w:rsidRDefault="00FE6F79" w:rsidP="00BF29A9">
            <w:pPr>
              <w:pStyle w:val="CYQTableStyle"/>
              <w:rPr>
                <w:rFonts w:ascii="Avenir LT Std 55 Roman" w:hAnsi="Avenir LT Std 55 Roman"/>
                <w:sz w:val="19"/>
                <w:szCs w:val="19"/>
              </w:rPr>
            </w:pPr>
            <w:r w:rsidRPr="000C3054">
              <w:rPr>
                <w:rFonts w:ascii="Avenir LT Std 55 Roman" w:hAnsi="Avenir LT Std 55 Roman"/>
                <w:sz w:val="19"/>
                <w:szCs w:val="19"/>
              </w:rPr>
              <w:t>Pass/Refer</w:t>
            </w:r>
          </w:p>
        </w:tc>
        <w:tc>
          <w:tcPr>
            <w:tcW w:w="1172" w:type="dxa"/>
            <w:shd w:val="clear" w:color="auto" w:fill="99DFE8"/>
          </w:tcPr>
          <w:p w14:paraId="0D3AE0EA" w14:textId="77777777" w:rsidR="00FE6F79" w:rsidRPr="000C3054" w:rsidRDefault="00FE6F79" w:rsidP="00BF29A9">
            <w:pPr>
              <w:pStyle w:val="CYQTableStyle"/>
              <w:rPr>
                <w:rFonts w:ascii="Avenir LT Std 55 Roman" w:hAnsi="Avenir LT Std 55 Roman"/>
                <w:sz w:val="19"/>
                <w:szCs w:val="19"/>
              </w:rPr>
            </w:pPr>
            <w:r w:rsidRPr="000C3054">
              <w:rPr>
                <w:rFonts w:ascii="Avenir LT Std 55 Roman" w:hAnsi="Avenir LT Std 55 Roman"/>
                <w:sz w:val="19"/>
                <w:szCs w:val="19"/>
              </w:rPr>
              <w:t>Pass/Refer</w:t>
            </w:r>
          </w:p>
        </w:tc>
      </w:tr>
    </w:tbl>
    <w:p w14:paraId="0F45028A" w14:textId="77777777" w:rsidR="001E56B9" w:rsidRDefault="001E56B9"/>
    <w:p w14:paraId="657F17C9" w14:textId="77777777" w:rsidR="001E56B9" w:rsidRDefault="001E56B9">
      <w:pPr>
        <w:spacing w:after="200" w:line="276" w:lineRule="auto"/>
      </w:pPr>
      <w:r>
        <w:br w:type="page"/>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14856"/>
      </w:tblGrid>
      <w:tr w:rsidR="00FE6F79" w:rsidRPr="003E55A2" w14:paraId="0B604DF0" w14:textId="77777777" w:rsidTr="00BF29A9">
        <w:tc>
          <w:tcPr>
            <w:tcW w:w="14856" w:type="dxa"/>
            <w:shd w:val="solid" w:color="00A0B9" w:fill="auto"/>
          </w:tcPr>
          <w:p w14:paraId="57C067F0" w14:textId="77777777" w:rsidR="00FE6F79" w:rsidRPr="003E55A2" w:rsidRDefault="00FE6F79" w:rsidP="00BF29A9">
            <w:pPr>
              <w:pStyle w:val="CYQNLH213pt"/>
            </w:pPr>
            <w:r w:rsidRPr="003E55A2">
              <w:lastRenderedPageBreak/>
              <w:t>Summative observation checklist continued</w:t>
            </w:r>
          </w:p>
        </w:tc>
      </w:tr>
    </w:tbl>
    <w:p w14:paraId="089AAB4F" w14:textId="77777777" w:rsidR="00FE6F79" w:rsidRDefault="00FE6F79" w:rsidP="00FE6F79">
      <w:pPr>
        <w:pStyle w:val="CYQNLH410pt"/>
        <w:spacing w:before="120"/>
      </w:pPr>
      <w:r w:rsidRPr="0073412C">
        <w:t xml:space="preserve">Instructing gym-based exercise (A/600/9020) </w:t>
      </w:r>
    </w:p>
    <w:tbl>
      <w:tblPr>
        <w:tblStyle w:val="TableGrid19"/>
        <w:tblW w:w="864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6237"/>
      </w:tblGrid>
      <w:tr w:rsidR="000D6842" w:rsidRPr="000031B2" w14:paraId="57518025" w14:textId="77777777" w:rsidTr="000D6842">
        <w:trPr>
          <w:cantSplit/>
          <w:trHeight w:val="283"/>
        </w:trPr>
        <w:tc>
          <w:tcPr>
            <w:tcW w:w="2410" w:type="dxa"/>
            <w:vAlign w:val="center"/>
          </w:tcPr>
          <w:p w14:paraId="56623010" w14:textId="77777777" w:rsidR="000D6842" w:rsidRPr="000031B2" w:rsidRDefault="000D6842" w:rsidP="00484156">
            <w:pPr>
              <w:tabs>
                <w:tab w:val="left" w:pos="4962"/>
              </w:tabs>
              <w:rPr>
                <w:rFonts w:eastAsia="Calibri" w:cs="Times New Roman"/>
              </w:rPr>
            </w:pPr>
            <w:r w:rsidRPr="000031B2">
              <w:rPr>
                <w:rFonts w:eastAsia="Calibri" w:cs="Times New Roman"/>
              </w:rPr>
              <w:t>Learner’s name</w:t>
            </w:r>
            <w:r>
              <w:rPr>
                <w:rFonts w:eastAsia="Calibri" w:cs="Times New Roman"/>
              </w:rPr>
              <w:t>:</w:t>
            </w:r>
          </w:p>
        </w:tc>
        <w:tc>
          <w:tcPr>
            <w:tcW w:w="6237" w:type="dxa"/>
            <w:vAlign w:val="center"/>
          </w:tcPr>
          <w:p w14:paraId="0FDAC8AE" w14:textId="77777777" w:rsidR="000D6842" w:rsidRPr="000031B2" w:rsidRDefault="00992656" w:rsidP="00484156">
            <w:pPr>
              <w:tabs>
                <w:tab w:val="left" w:pos="4962"/>
              </w:tabs>
              <w:rPr>
                <w:rFonts w:eastAsia="Calibri" w:cs="Times New Roman"/>
              </w:rPr>
            </w:pPr>
            <w:sdt>
              <w:sdtPr>
                <w:rPr>
                  <w:rFonts w:eastAsia="Calibri" w:cs="Times New Roman"/>
                </w:rPr>
                <w:id w:val="-1031570698"/>
                <w:placeholder>
                  <w:docPart w:val="99A3CEA0D60843B6998F371038E6BAA0"/>
                </w:placeholder>
                <w:showingPlcHdr/>
              </w:sdtPr>
              <w:sdtEndPr/>
              <w:sdtContent>
                <w:r w:rsidR="000D6842" w:rsidRPr="000031B2">
                  <w:rPr>
                    <w:rFonts w:eastAsia="Calibri" w:cs="Times New Roman"/>
                    <w:color w:val="808080"/>
                  </w:rPr>
                  <w:t>Click here to enter text.</w:t>
                </w:r>
              </w:sdtContent>
            </w:sdt>
          </w:p>
        </w:tc>
      </w:tr>
    </w:tbl>
    <w:p w14:paraId="1FF7C033" w14:textId="77777777" w:rsidR="00FE6F79" w:rsidRDefault="00FE6F79" w:rsidP="00FE6F79">
      <w:pPr>
        <w:pStyle w:val="CYQBodyText"/>
      </w:pPr>
      <w:r w:rsidRPr="00B26A81">
        <w:t xml:space="preserve">Key: </w:t>
      </w:r>
      <w:r w:rsidRPr="00B26A81">
        <w:sym w:font="Wingdings" w:char="F0FC"/>
      </w:r>
      <w:r w:rsidRPr="00B26A81">
        <w:t xml:space="preserve"> = Pass, C = Pass with comment and R</w:t>
      </w:r>
      <w:r>
        <w:t xml:space="preserve"> </w:t>
      </w:r>
      <w:r w:rsidRPr="00B26A81">
        <w:t xml:space="preserve">= Refer. </w:t>
      </w:r>
      <w:r>
        <w:t>Questioning is not permitted</w:t>
      </w:r>
      <w:r w:rsidRPr="003C12A8">
        <w:t xml:space="preserve"> </w:t>
      </w:r>
      <w:r>
        <w:t xml:space="preserve">in order to confirm competence of </w:t>
      </w:r>
      <w:r w:rsidRPr="00667172">
        <w:t>practical skills</w:t>
      </w:r>
      <w:r>
        <w:t xml:space="preserve">. </w:t>
      </w:r>
      <w:r w:rsidRPr="00B26A81">
        <w:t xml:space="preserve">The learner requires a </w:t>
      </w:r>
      <w:r w:rsidRPr="00B26A81">
        <w:sym w:font="Wingdings" w:char="F0FC"/>
      </w:r>
      <w:r w:rsidRPr="00B26A81">
        <w:t xml:space="preserve"> or a C in every box in order to pass this section.</w:t>
      </w:r>
      <w:r>
        <w:t xml:space="preserve"> </w:t>
      </w:r>
    </w:p>
    <w:p w14:paraId="7E953299" w14:textId="77777777" w:rsidR="00FE6F79" w:rsidRDefault="00FE6F79" w:rsidP="00FE6F79">
      <w:pPr>
        <w:pStyle w:val="CYQBodyText"/>
      </w:pPr>
      <w:r w:rsidRPr="00B26A81">
        <w:t>The se</w:t>
      </w:r>
      <w:r>
        <w:t>cond ‘outcome’ column is for reassessment should the learner not achieve a pass against all criteria</w:t>
      </w:r>
    </w:p>
    <w:p w14:paraId="3CC32220" w14:textId="77777777" w:rsidR="00FE6F79" w:rsidRPr="00293490" w:rsidRDefault="00FE6F79" w:rsidP="00FE6F79">
      <w:pPr>
        <w:pStyle w:val="CYQNLH410pt"/>
        <w:rPr>
          <w:b/>
        </w:rPr>
      </w:pPr>
      <w:r>
        <w:rPr>
          <w:b/>
        </w:rPr>
        <w:t>The next 3 sections</w:t>
      </w:r>
      <w:r w:rsidRPr="00293490">
        <w:rPr>
          <w:b/>
        </w:rPr>
        <w:t xml:space="preserve"> </w:t>
      </w:r>
      <w:r>
        <w:rPr>
          <w:b/>
        </w:rPr>
        <w:t>should be assessed along with the instructing section of assessment element 9 (the light-</w:t>
      </w:r>
      <w:r w:rsidRPr="0008075A">
        <w:rPr>
          <w:b/>
        </w:rPr>
        <w:t>shaded components</w:t>
      </w:r>
      <w:r>
        <w:rPr>
          <w:b/>
        </w:rPr>
        <w:t xml:space="preserve"> on the previous page</w:t>
      </w:r>
      <w:r w:rsidRPr="0008075A">
        <w:rPr>
          <w:b/>
        </w:rPr>
        <w:t>)</w:t>
      </w:r>
    </w:p>
    <w:tbl>
      <w:tblPr>
        <w:tblStyle w:val="CYQTableLearnerAssessmentRecord"/>
        <w:tblW w:w="0" w:type="auto"/>
        <w:tblLook w:val="05E0" w:firstRow="1" w:lastRow="1" w:firstColumn="1" w:lastColumn="1" w:noHBand="0" w:noVBand="1"/>
      </w:tblPr>
      <w:tblGrid>
        <w:gridCol w:w="12116"/>
        <w:gridCol w:w="1312"/>
        <w:gridCol w:w="1312"/>
      </w:tblGrid>
      <w:tr w:rsidR="00FE6F79" w14:paraId="05CD01EC" w14:textId="77777777" w:rsidTr="00715226">
        <w:trPr>
          <w:cnfStyle w:val="100000000000" w:firstRow="1" w:lastRow="0" w:firstColumn="0" w:lastColumn="0" w:oddVBand="0" w:evenVBand="0" w:oddHBand="0" w:evenHBand="0" w:firstRowFirstColumn="0" w:firstRowLastColumn="0" w:lastRowFirstColumn="0" w:lastRowLastColumn="0"/>
          <w:trHeight w:val="134"/>
        </w:trPr>
        <w:tc>
          <w:tcPr>
            <w:tcW w:w="12328" w:type="dxa"/>
            <w:vMerge w:val="restart"/>
          </w:tcPr>
          <w:p w14:paraId="2500F9EC" w14:textId="77777777" w:rsidR="00FE6F79" w:rsidRDefault="00FE6F79" w:rsidP="00BF29A9">
            <w:pPr>
              <w:pStyle w:val="CYQTableHeading"/>
            </w:pPr>
            <w:r>
              <w:t>Ending a session, the learner:</w:t>
            </w:r>
          </w:p>
        </w:tc>
        <w:tc>
          <w:tcPr>
            <w:tcW w:w="1314" w:type="dxa"/>
          </w:tcPr>
          <w:p w14:paraId="31809379" w14:textId="77777777" w:rsidR="00FE6F79" w:rsidRDefault="00FE6F79" w:rsidP="00BF29A9">
            <w:pPr>
              <w:pStyle w:val="CYQTableHeading"/>
            </w:pPr>
            <w:r>
              <w:t>Outcome</w:t>
            </w:r>
          </w:p>
        </w:tc>
        <w:tc>
          <w:tcPr>
            <w:tcW w:w="1314" w:type="dxa"/>
          </w:tcPr>
          <w:p w14:paraId="2CA66066" w14:textId="77777777" w:rsidR="00FE6F79" w:rsidRDefault="00FE6F79" w:rsidP="00BF29A9">
            <w:pPr>
              <w:pStyle w:val="CYQTableHeading"/>
            </w:pPr>
            <w:r>
              <w:t>Outcome</w:t>
            </w:r>
          </w:p>
        </w:tc>
      </w:tr>
      <w:tr w:rsidR="00FE6F79" w14:paraId="49D2DEDC" w14:textId="77777777" w:rsidTr="00715226">
        <w:trPr>
          <w:trHeight w:val="134"/>
        </w:trPr>
        <w:tc>
          <w:tcPr>
            <w:tcW w:w="12328" w:type="dxa"/>
            <w:vMerge/>
            <w:shd w:val="clear" w:color="auto" w:fill="99DFE8"/>
          </w:tcPr>
          <w:p w14:paraId="24CF7E8C" w14:textId="77777777" w:rsidR="00FE6F79" w:rsidRDefault="00FE6F79" w:rsidP="00BF29A9">
            <w:pPr>
              <w:pStyle w:val="CYQTableHeading"/>
            </w:pPr>
          </w:p>
        </w:tc>
        <w:tc>
          <w:tcPr>
            <w:tcW w:w="1314" w:type="dxa"/>
            <w:shd w:val="clear" w:color="auto" w:fill="99DFE8"/>
          </w:tcPr>
          <w:p w14:paraId="47368319" w14:textId="77777777" w:rsidR="00FE6F79" w:rsidRDefault="00FE6F79" w:rsidP="00BF29A9">
            <w:pPr>
              <w:pStyle w:val="CYQTableHeading"/>
            </w:pPr>
            <w:r>
              <w:t>Initial assessment</w:t>
            </w:r>
          </w:p>
        </w:tc>
        <w:tc>
          <w:tcPr>
            <w:tcW w:w="1314" w:type="dxa"/>
            <w:shd w:val="clear" w:color="auto" w:fill="99DFE8"/>
          </w:tcPr>
          <w:p w14:paraId="11501F71" w14:textId="77777777" w:rsidR="00FE6F79" w:rsidRDefault="00FE6F79" w:rsidP="00BF29A9">
            <w:pPr>
              <w:pStyle w:val="CYQTableHeading"/>
            </w:pPr>
            <w:r>
              <w:t>Re-assessment</w:t>
            </w:r>
          </w:p>
        </w:tc>
      </w:tr>
      <w:tr w:rsidR="00FE6F79" w14:paraId="0E502313" w14:textId="77777777" w:rsidTr="00715226">
        <w:tc>
          <w:tcPr>
            <w:tcW w:w="12328" w:type="dxa"/>
          </w:tcPr>
          <w:p w14:paraId="39BC693A" w14:textId="77777777" w:rsidR="00FE6F79" w:rsidRPr="001F283D" w:rsidRDefault="00FE6F79" w:rsidP="00BF29A9">
            <w:pPr>
              <w:pStyle w:val="CYQTableHeading"/>
              <w:rPr>
                <w:rFonts w:ascii="Avenir LT Std 35 Light" w:hAnsi="Avenir LT Std 35 Light"/>
              </w:rPr>
            </w:pPr>
            <w:r w:rsidRPr="001F283D">
              <w:rPr>
                <w:rFonts w:ascii="Avenir LT Std 35 Light" w:hAnsi="Avenir LT Std 35 Light"/>
              </w:rPr>
              <w:t>ES1. Allowed sufficient time to end the session according to the client’s level of experience</w:t>
            </w:r>
          </w:p>
        </w:tc>
        <w:tc>
          <w:tcPr>
            <w:tcW w:w="1314" w:type="dxa"/>
          </w:tcPr>
          <w:p w14:paraId="0C1D9E9B" w14:textId="77777777" w:rsidR="00FE6F79" w:rsidRDefault="00FE6F79" w:rsidP="00BF29A9">
            <w:pPr>
              <w:pStyle w:val="CYQTableHeading"/>
            </w:pPr>
          </w:p>
        </w:tc>
        <w:tc>
          <w:tcPr>
            <w:tcW w:w="1314" w:type="dxa"/>
          </w:tcPr>
          <w:p w14:paraId="675A4D30" w14:textId="77777777" w:rsidR="00FE6F79" w:rsidRDefault="00FE6F79" w:rsidP="00BF29A9">
            <w:pPr>
              <w:pStyle w:val="CYQTableHeading"/>
            </w:pPr>
          </w:p>
        </w:tc>
      </w:tr>
      <w:tr w:rsidR="00FE6F79" w14:paraId="79FA2251" w14:textId="77777777" w:rsidTr="00715226">
        <w:tc>
          <w:tcPr>
            <w:tcW w:w="12328" w:type="dxa"/>
          </w:tcPr>
          <w:p w14:paraId="335E5450" w14:textId="77777777" w:rsidR="00FE6F79" w:rsidRPr="0058167E" w:rsidRDefault="00FE6F79" w:rsidP="00BF29A9">
            <w:pPr>
              <w:pStyle w:val="CYQTableStyle"/>
            </w:pPr>
            <w:r w:rsidRPr="0058167E">
              <w:t>ES2. Used cool down activities that were safe and effective for the client</w:t>
            </w:r>
          </w:p>
        </w:tc>
        <w:tc>
          <w:tcPr>
            <w:tcW w:w="1314" w:type="dxa"/>
          </w:tcPr>
          <w:p w14:paraId="44D554AF" w14:textId="77777777" w:rsidR="00FE6F79" w:rsidRDefault="00FE6F79" w:rsidP="00BF29A9">
            <w:pPr>
              <w:pStyle w:val="CYQTableStyle"/>
            </w:pPr>
          </w:p>
        </w:tc>
        <w:tc>
          <w:tcPr>
            <w:tcW w:w="1314" w:type="dxa"/>
          </w:tcPr>
          <w:p w14:paraId="471E8C53" w14:textId="77777777" w:rsidR="00FE6F79" w:rsidRDefault="00FE6F79" w:rsidP="00BF29A9">
            <w:pPr>
              <w:pStyle w:val="CYQTableStyle"/>
            </w:pPr>
          </w:p>
        </w:tc>
      </w:tr>
      <w:tr w:rsidR="00FE6F79" w14:paraId="1313B5E1" w14:textId="77777777" w:rsidTr="00715226">
        <w:tc>
          <w:tcPr>
            <w:tcW w:w="12328" w:type="dxa"/>
          </w:tcPr>
          <w:p w14:paraId="0C037949" w14:textId="77777777" w:rsidR="00FE6F79" w:rsidRPr="0058167E" w:rsidRDefault="00FE6F79" w:rsidP="00BF29A9">
            <w:pPr>
              <w:pStyle w:val="CYQTableStyle"/>
            </w:pPr>
            <w:r w:rsidRPr="0058167E">
              <w:t>ES3. Gave the client an accurate summary of feedback on the session</w:t>
            </w:r>
          </w:p>
        </w:tc>
        <w:tc>
          <w:tcPr>
            <w:tcW w:w="1314" w:type="dxa"/>
          </w:tcPr>
          <w:p w14:paraId="7C50A2BC" w14:textId="77777777" w:rsidR="00FE6F79" w:rsidRDefault="00FE6F79" w:rsidP="00BF29A9">
            <w:pPr>
              <w:pStyle w:val="CYQTableStyle"/>
            </w:pPr>
          </w:p>
        </w:tc>
        <w:tc>
          <w:tcPr>
            <w:tcW w:w="1314" w:type="dxa"/>
          </w:tcPr>
          <w:p w14:paraId="3C7FEF7F" w14:textId="77777777" w:rsidR="00FE6F79" w:rsidRDefault="00FE6F79" w:rsidP="00BF29A9">
            <w:pPr>
              <w:pStyle w:val="CYQTableStyle"/>
            </w:pPr>
          </w:p>
        </w:tc>
      </w:tr>
      <w:tr w:rsidR="00FE6F79" w14:paraId="326E6581" w14:textId="77777777" w:rsidTr="00715226">
        <w:tc>
          <w:tcPr>
            <w:tcW w:w="12328" w:type="dxa"/>
          </w:tcPr>
          <w:p w14:paraId="76352AF0" w14:textId="77777777" w:rsidR="00FE6F79" w:rsidRPr="0058167E" w:rsidRDefault="00FE6F79" w:rsidP="00BF29A9">
            <w:pPr>
              <w:pStyle w:val="CYQTableStyle"/>
              <w:spacing w:after="80"/>
            </w:pPr>
            <w:r w:rsidRPr="0058167E">
              <w:t>ES4.</w:t>
            </w:r>
            <w:r>
              <w:t xml:space="preserve"> </w:t>
            </w:r>
            <w:r w:rsidRPr="0058167E">
              <w:t>Gave the client the opportunity to:</w:t>
            </w:r>
          </w:p>
          <w:p w14:paraId="70BD2DD9" w14:textId="77777777" w:rsidR="00FE6F79" w:rsidRPr="0058167E" w:rsidRDefault="00FE6F79" w:rsidP="00FE6F79">
            <w:pPr>
              <w:pStyle w:val="CYQSolidDot"/>
              <w:numPr>
                <w:ilvl w:val="0"/>
                <w:numId w:val="10"/>
              </w:numPr>
              <w:spacing w:after="80"/>
            </w:pPr>
            <w:r w:rsidRPr="0058167E">
              <w:t>reflect on the session</w:t>
            </w:r>
          </w:p>
          <w:p w14:paraId="2494D6FE" w14:textId="77777777" w:rsidR="00FE6F79" w:rsidRPr="0058167E" w:rsidRDefault="00FE6F79" w:rsidP="00FE6F79">
            <w:pPr>
              <w:pStyle w:val="CYQSolidDot"/>
              <w:numPr>
                <w:ilvl w:val="0"/>
                <w:numId w:val="10"/>
              </w:numPr>
              <w:spacing w:after="80"/>
            </w:pPr>
            <w:r w:rsidRPr="0058167E">
              <w:t>ask questions</w:t>
            </w:r>
          </w:p>
          <w:p w14:paraId="7D089D2B" w14:textId="77777777" w:rsidR="00FE6F79" w:rsidRPr="0058167E" w:rsidRDefault="00FE6F79" w:rsidP="00FE6F79">
            <w:pPr>
              <w:pStyle w:val="CYQSolidDot"/>
              <w:numPr>
                <w:ilvl w:val="0"/>
                <w:numId w:val="10"/>
              </w:numPr>
              <w:spacing w:after="80"/>
            </w:pPr>
            <w:r w:rsidRPr="0058167E">
              <w:t>provide feedback</w:t>
            </w:r>
          </w:p>
          <w:p w14:paraId="4E828517" w14:textId="77777777" w:rsidR="00FE6F79" w:rsidRPr="0058167E" w:rsidRDefault="00FE6F79" w:rsidP="00FE6F79">
            <w:pPr>
              <w:pStyle w:val="CYQSolidDot"/>
              <w:numPr>
                <w:ilvl w:val="0"/>
                <w:numId w:val="10"/>
              </w:numPr>
              <w:spacing w:after="80"/>
            </w:pPr>
            <w:r w:rsidRPr="0058167E">
              <w:t>identify further needs</w:t>
            </w:r>
          </w:p>
        </w:tc>
        <w:tc>
          <w:tcPr>
            <w:tcW w:w="1314" w:type="dxa"/>
          </w:tcPr>
          <w:p w14:paraId="0038909C" w14:textId="77777777" w:rsidR="00FE6F79" w:rsidRDefault="00FE6F79" w:rsidP="00BF29A9">
            <w:pPr>
              <w:pStyle w:val="CYQTableStyle"/>
            </w:pPr>
          </w:p>
        </w:tc>
        <w:tc>
          <w:tcPr>
            <w:tcW w:w="1314" w:type="dxa"/>
          </w:tcPr>
          <w:p w14:paraId="15106E91" w14:textId="77777777" w:rsidR="00FE6F79" w:rsidRDefault="00FE6F79" w:rsidP="00BF29A9">
            <w:pPr>
              <w:pStyle w:val="CYQTableStyle"/>
            </w:pPr>
          </w:p>
        </w:tc>
      </w:tr>
      <w:tr w:rsidR="00FE6F79" w14:paraId="62699588" w14:textId="77777777" w:rsidTr="00715226">
        <w:tc>
          <w:tcPr>
            <w:tcW w:w="12328" w:type="dxa"/>
          </w:tcPr>
          <w:p w14:paraId="5038C9E1" w14:textId="77777777" w:rsidR="00FE6F79" w:rsidRDefault="00FE6F79" w:rsidP="00BF29A9">
            <w:pPr>
              <w:pStyle w:val="CYQTableStyle"/>
            </w:pPr>
            <w:r>
              <w:t>ES5. Ensured the client knew how to continue with their programme without direct supervision</w:t>
            </w:r>
          </w:p>
        </w:tc>
        <w:tc>
          <w:tcPr>
            <w:tcW w:w="1314" w:type="dxa"/>
          </w:tcPr>
          <w:p w14:paraId="2DA59BC0" w14:textId="77777777" w:rsidR="00FE6F79" w:rsidRDefault="00FE6F79" w:rsidP="00BF29A9">
            <w:pPr>
              <w:pStyle w:val="CYQTableStyle"/>
            </w:pPr>
          </w:p>
        </w:tc>
        <w:tc>
          <w:tcPr>
            <w:tcW w:w="1314" w:type="dxa"/>
          </w:tcPr>
          <w:p w14:paraId="4554D484" w14:textId="77777777" w:rsidR="00FE6F79" w:rsidRDefault="00FE6F79" w:rsidP="00BF29A9">
            <w:pPr>
              <w:pStyle w:val="CYQTableStyle"/>
            </w:pPr>
          </w:p>
        </w:tc>
      </w:tr>
      <w:tr w:rsidR="00FE6F79" w14:paraId="02D2C75C" w14:textId="77777777" w:rsidTr="00715226">
        <w:tc>
          <w:tcPr>
            <w:tcW w:w="12328" w:type="dxa"/>
          </w:tcPr>
          <w:p w14:paraId="079A6A7C" w14:textId="77777777" w:rsidR="00FE6F79" w:rsidRDefault="00FE6F79" w:rsidP="00BF29A9">
            <w:pPr>
              <w:pStyle w:val="CYQTableStyle"/>
            </w:pPr>
            <w:r>
              <w:t>ES6. Left the environment in a condition acceptable for future use</w:t>
            </w:r>
          </w:p>
        </w:tc>
        <w:tc>
          <w:tcPr>
            <w:tcW w:w="1314" w:type="dxa"/>
          </w:tcPr>
          <w:p w14:paraId="49F3D5FD" w14:textId="77777777" w:rsidR="00FE6F79" w:rsidRDefault="00FE6F79" w:rsidP="00BF29A9">
            <w:pPr>
              <w:pStyle w:val="CYQTableStyle"/>
            </w:pPr>
          </w:p>
        </w:tc>
        <w:tc>
          <w:tcPr>
            <w:tcW w:w="1314" w:type="dxa"/>
          </w:tcPr>
          <w:p w14:paraId="2A651491" w14:textId="77777777" w:rsidR="00FE6F79" w:rsidRDefault="00FE6F79" w:rsidP="00BF29A9">
            <w:pPr>
              <w:pStyle w:val="CYQTableStyle"/>
            </w:pPr>
          </w:p>
        </w:tc>
      </w:tr>
      <w:tr w:rsidR="00FE6F79" w14:paraId="0BA8DF22" w14:textId="77777777" w:rsidTr="00715226">
        <w:tc>
          <w:tcPr>
            <w:tcW w:w="12328" w:type="dxa"/>
            <w:shd w:val="clear" w:color="auto" w:fill="B4E7ED" w:themeFill="accent6" w:themeFillShade="E6"/>
          </w:tcPr>
          <w:p w14:paraId="6B36CF3D" w14:textId="77777777" w:rsidR="00FE6F79" w:rsidRPr="000C3054" w:rsidRDefault="00FE6F79" w:rsidP="005C40D1">
            <w:pPr>
              <w:pStyle w:val="CYQTableStyle"/>
              <w:shd w:val="clear" w:color="auto" w:fill="99DFE8"/>
              <w:rPr>
                <w:rFonts w:ascii="Avenir LT Std 55 Roman" w:hAnsi="Avenir LT Std 55 Roman"/>
              </w:rPr>
            </w:pPr>
            <w:r w:rsidRPr="000C3054">
              <w:rPr>
                <w:rFonts w:ascii="Avenir LT Std 55 Roman" w:hAnsi="Avenir LT Std 55 Roman"/>
              </w:rPr>
              <w:t>Result for ending a session</w:t>
            </w:r>
          </w:p>
        </w:tc>
        <w:tc>
          <w:tcPr>
            <w:tcW w:w="1314" w:type="dxa"/>
            <w:shd w:val="clear" w:color="auto" w:fill="B4E7ED" w:themeFill="accent6" w:themeFillShade="E6"/>
          </w:tcPr>
          <w:p w14:paraId="30B9478E" w14:textId="77777777" w:rsidR="00FE6F79" w:rsidRPr="000C3054" w:rsidRDefault="00FE6F79" w:rsidP="005C40D1">
            <w:pPr>
              <w:pStyle w:val="CYQTableStyle"/>
              <w:shd w:val="clear" w:color="auto" w:fill="99DFE8"/>
              <w:rPr>
                <w:rFonts w:ascii="Avenir LT Std 55 Roman" w:hAnsi="Avenir LT Std 55 Roman"/>
              </w:rPr>
            </w:pPr>
            <w:r w:rsidRPr="000C3054">
              <w:rPr>
                <w:rFonts w:ascii="Avenir LT Std 55 Roman" w:hAnsi="Avenir LT Std 55 Roman"/>
              </w:rPr>
              <w:t>Pass/Refer</w:t>
            </w:r>
          </w:p>
        </w:tc>
        <w:tc>
          <w:tcPr>
            <w:tcW w:w="1314" w:type="dxa"/>
            <w:shd w:val="clear" w:color="auto" w:fill="B4E7ED" w:themeFill="accent6" w:themeFillShade="E6"/>
          </w:tcPr>
          <w:p w14:paraId="4EFAEED2" w14:textId="77777777" w:rsidR="00FE6F79" w:rsidRPr="000C3054" w:rsidRDefault="00FE6F79" w:rsidP="005C40D1">
            <w:pPr>
              <w:pStyle w:val="CYQTableStyle"/>
              <w:shd w:val="clear" w:color="auto" w:fill="99DFE8"/>
              <w:rPr>
                <w:rFonts w:ascii="Avenir LT Std 55 Roman" w:hAnsi="Avenir LT Std 55 Roman"/>
              </w:rPr>
            </w:pPr>
            <w:r w:rsidRPr="000C3054">
              <w:rPr>
                <w:rFonts w:ascii="Avenir LT Std 55 Roman" w:hAnsi="Avenir LT Std 55 Roman"/>
              </w:rPr>
              <w:t>Pass/Refer</w:t>
            </w:r>
          </w:p>
        </w:tc>
      </w:tr>
    </w:tbl>
    <w:p w14:paraId="6884E3F4" w14:textId="77777777" w:rsidR="00FE6F79" w:rsidRDefault="00FE6F79" w:rsidP="00FE6F79">
      <w:pPr>
        <w:pStyle w:val="CYQBodyText"/>
      </w:pPr>
      <w:r>
        <w:br w:type="page"/>
      </w:r>
    </w:p>
    <w:tbl>
      <w:tblPr>
        <w:tblStyle w:val="CYQTableLearnerAssessmentRecord"/>
        <w:tblW w:w="0" w:type="auto"/>
        <w:tblLook w:val="05E0" w:firstRow="1" w:lastRow="1" w:firstColumn="1" w:lastColumn="1" w:noHBand="0" w:noVBand="1"/>
      </w:tblPr>
      <w:tblGrid>
        <w:gridCol w:w="12117"/>
        <w:gridCol w:w="1311"/>
        <w:gridCol w:w="1312"/>
      </w:tblGrid>
      <w:tr w:rsidR="00FE6F79" w14:paraId="55A5B3D5" w14:textId="77777777" w:rsidTr="00715226">
        <w:trPr>
          <w:cnfStyle w:val="100000000000" w:firstRow="1" w:lastRow="0" w:firstColumn="0" w:lastColumn="0" w:oddVBand="0" w:evenVBand="0" w:oddHBand="0" w:evenHBand="0" w:firstRowFirstColumn="0" w:firstRowLastColumn="0" w:lastRowFirstColumn="0" w:lastRowLastColumn="0"/>
          <w:trHeight w:val="134"/>
        </w:trPr>
        <w:tc>
          <w:tcPr>
            <w:tcW w:w="12329" w:type="dxa"/>
            <w:vMerge w:val="restart"/>
          </w:tcPr>
          <w:p w14:paraId="4D2A0838" w14:textId="77777777" w:rsidR="00FE6F79" w:rsidRDefault="00FE6F79" w:rsidP="00BF29A9">
            <w:pPr>
              <w:pStyle w:val="CYQTableHeading"/>
            </w:pPr>
            <w:r>
              <w:lastRenderedPageBreak/>
              <w:t>Evaluation, the learner:</w:t>
            </w:r>
          </w:p>
        </w:tc>
        <w:tc>
          <w:tcPr>
            <w:tcW w:w="1313" w:type="dxa"/>
          </w:tcPr>
          <w:p w14:paraId="608A1A7E" w14:textId="77777777" w:rsidR="00FE6F79" w:rsidRDefault="00FE6F79" w:rsidP="00BF29A9">
            <w:pPr>
              <w:pStyle w:val="CYQTableHeading"/>
            </w:pPr>
            <w:r>
              <w:t>Outcome</w:t>
            </w:r>
          </w:p>
        </w:tc>
        <w:tc>
          <w:tcPr>
            <w:tcW w:w="1314" w:type="dxa"/>
          </w:tcPr>
          <w:p w14:paraId="2D273EEC" w14:textId="77777777" w:rsidR="00FE6F79" w:rsidRDefault="00FE6F79" w:rsidP="00BF29A9">
            <w:pPr>
              <w:pStyle w:val="CYQTableHeading"/>
            </w:pPr>
            <w:r>
              <w:t>Outcome</w:t>
            </w:r>
          </w:p>
        </w:tc>
      </w:tr>
      <w:tr w:rsidR="00FE6F79" w14:paraId="221CDABE" w14:textId="77777777" w:rsidTr="00715226">
        <w:trPr>
          <w:trHeight w:val="134"/>
        </w:trPr>
        <w:tc>
          <w:tcPr>
            <w:tcW w:w="12329" w:type="dxa"/>
            <w:vMerge/>
            <w:shd w:val="clear" w:color="auto" w:fill="99DFE8"/>
          </w:tcPr>
          <w:p w14:paraId="50F0D2E3" w14:textId="77777777" w:rsidR="00FE6F79" w:rsidRDefault="00FE6F79" w:rsidP="00BF29A9">
            <w:pPr>
              <w:pStyle w:val="CYQTableHeading"/>
            </w:pPr>
          </w:p>
        </w:tc>
        <w:tc>
          <w:tcPr>
            <w:tcW w:w="1313" w:type="dxa"/>
            <w:shd w:val="clear" w:color="auto" w:fill="99DFE8"/>
          </w:tcPr>
          <w:p w14:paraId="41D72681" w14:textId="77777777" w:rsidR="00FE6F79" w:rsidRDefault="00FE6F79" w:rsidP="00BF29A9">
            <w:pPr>
              <w:pStyle w:val="CYQTableHeading"/>
            </w:pPr>
            <w:r>
              <w:t>Initial assessment</w:t>
            </w:r>
          </w:p>
        </w:tc>
        <w:tc>
          <w:tcPr>
            <w:tcW w:w="1314" w:type="dxa"/>
            <w:shd w:val="clear" w:color="auto" w:fill="99DFE8"/>
          </w:tcPr>
          <w:p w14:paraId="75ED0D1C" w14:textId="77777777" w:rsidR="00FE6F79" w:rsidRDefault="00FE6F79" w:rsidP="00BF29A9">
            <w:pPr>
              <w:pStyle w:val="CYQTableHeading"/>
            </w:pPr>
            <w:r>
              <w:t>Re-assessment</w:t>
            </w:r>
          </w:p>
        </w:tc>
      </w:tr>
      <w:tr w:rsidR="00FE6F79" w14:paraId="7C75A45B" w14:textId="77777777" w:rsidTr="00715226">
        <w:tc>
          <w:tcPr>
            <w:tcW w:w="12329" w:type="dxa"/>
          </w:tcPr>
          <w:p w14:paraId="48007055" w14:textId="77777777" w:rsidR="00FE6F79" w:rsidRDefault="00FE6F79" w:rsidP="00BF29A9">
            <w:pPr>
              <w:pStyle w:val="CYQTableStyle"/>
            </w:pPr>
            <w:r>
              <w:t>E1. R</w:t>
            </w:r>
            <w:r w:rsidRPr="00CD2F03">
              <w:t>eview</w:t>
            </w:r>
            <w:r>
              <w:t>ed</w:t>
            </w:r>
            <w:r w:rsidRPr="00CD2F03">
              <w:t xml:space="preserve"> the outc</w:t>
            </w:r>
            <w:r>
              <w:t>omes of working with client’s and client</w:t>
            </w:r>
            <w:r w:rsidRPr="00CD2F03">
              <w:t xml:space="preserve"> feedback</w:t>
            </w:r>
          </w:p>
        </w:tc>
        <w:tc>
          <w:tcPr>
            <w:tcW w:w="1313" w:type="dxa"/>
          </w:tcPr>
          <w:p w14:paraId="53E24764" w14:textId="77777777" w:rsidR="00FE6F79" w:rsidRDefault="00FE6F79" w:rsidP="00BF29A9">
            <w:pPr>
              <w:pStyle w:val="CYQTableStyle"/>
            </w:pPr>
          </w:p>
        </w:tc>
        <w:tc>
          <w:tcPr>
            <w:tcW w:w="1314" w:type="dxa"/>
          </w:tcPr>
          <w:p w14:paraId="2AD9B15A" w14:textId="77777777" w:rsidR="00FE6F79" w:rsidRDefault="00FE6F79" w:rsidP="00BF29A9">
            <w:pPr>
              <w:pStyle w:val="CYQTableStyle"/>
            </w:pPr>
          </w:p>
        </w:tc>
      </w:tr>
      <w:tr w:rsidR="00FE6F79" w14:paraId="55FA9B7E" w14:textId="77777777" w:rsidTr="00715226">
        <w:tc>
          <w:tcPr>
            <w:tcW w:w="12329" w:type="dxa"/>
          </w:tcPr>
          <w:p w14:paraId="482F2F05" w14:textId="77777777" w:rsidR="00FE6F79" w:rsidRDefault="00FE6F79" w:rsidP="00BF29A9">
            <w:pPr>
              <w:pStyle w:val="CYQTableStyle"/>
            </w:pPr>
            <w:r>
              <w:t xml:space="preserve">E2. Identified: </w:t>
            </w:r>
          </w:p>
        </w:tc>
        <w:tc>
          <w:tcPr>
            <w:tcW w:w="1313" w:type="dxa"/>
            <w:shd w:val="clear" w:color="auto" w:fill="FFFFFF" w:themeFill="background1"/>
          </w:tcPr>
          <w:p w14:paraId="552BA550" w14:textId="77777777" w:rsidR="00FE6F79" w:rsidRDefault="00FE6F79" w:rsidP="00BF29A9">
            <w:pPr>
              <w:pStyle w:val="CYQTableStyle"/>
            </w:pPr>
          </w:p>
        </w:tc>
        <w:tc>
          <w:tcPr>
            <w:tcW w:w="1314" w:type="dxa"/>
            <w:shd w:val="clear" w:color="auto" w:fill="FFFFFF" w:themeFill="background1"/>
          </w:tcPr>
          <w:p w14:paraId="0671C762" w14:textId="77777777" w:rsidR="00FE6F79" w:rsidRDefault="00FE6F79" w:rsidP="00BF29A9">
            <w:pPr>
              <w:pStyle w:val="CYQTableStyle"/>
            </w:pPr>
          </w:p>
        </w:tc>
      </w:tr>
      <w:tr w:rsidR="00FE6F79" w14:paraId="6EB5D583" w14:textId="77777777" w:rsidTr="00715226">
        <w:tc>
          <w:tcPr>
            <w:tcW w:w="12329" w:type="dxa"/>
          </w:tcPr>
          <w:p w14:paraId="0A2C2704" w14:textId="77777777" w:rsidR="00FE6F79" w:rsidRDefault="00FE6F79" w:rsidP="00BF29A9">
            <w:pPr>
              <w:pStyle w:val="CYQTableStyle"/>
            </w:pPr>
            <w:r>
              <w:t>How well the exercises met client needs</w:t>
            </w:r>
          </w:p>
        </w:tc>
        <w:tc>
          <w:tcPr>
            <w:tcW w:w="1313" w:type="dxa"/>
          </w:tcPr>
          <w:p w14:paraId="5AE169B1" w14:textId="77777777" w:rsidR="00FE6F79" w:rsidRDefault="00FE6F79" w:rsidP="00BF29A9">
            <w:pPr>
              <w:pStyle w:val="CYQTableStyle"/>
            </w:pPr>
          </w:p>
        </w:tc>
        <w:tc>
          <w:tcPr>
            <w:tcW w:w="1314" w:type="dxa"/>
          </w:tcPr>
          <w:p w14:paraId="14A08FB5" w14:textId="77777777" w:rsidR="00FE6F79" w:rsidRDefault="00FE6F79" w:rsidP="00BF29A9">
            <w:pPr>
              <w:pStyle w:val="CYQTableStyle"/>
            </w:pPr>
          </w:p>
        </w:tc>
      </w:tr>
      <w:tr w:rsidR="00FE6F79" w14:paraId="371554EC" w14:textId="77777777" w:rsidTr="00715226">
        <w:tc>
          <w:tcPr>
            <w:tcW w:w="12329" w:type="dxa"/>
          </w:tcPr>
          <w:p w14:paraId="50CCFCB9" w14:textId="77777777" w:rsidR="00FE6F79" w:rsidRDefault="00FE6F79" w:rsidP="00BF29A9">
            <w:pPr>
              <w:pStyle w:val="CYQTableStyle"/>
            </w:pPr>
            <w:r>
              <w:t>How effective and motivational the relationship with the client was</w:t>
            </w:r>
          </w:p>
        </w:tc>
        <w:tc>
          <w:tcPr>
            <w:tcW w:w="1313" w:type="dxa"/>
          </w:tcPr>
          <w:p w14:paraId="6308220B" w14:textId="77777777" w:rsidR="00FE6F79" w:rsidRDefault="00FE6F79" w:rsidP="00BF29A9">
            <w:pPr>
              <w:pStyle w:val="CYQTableStyle"/>
            </w:pPr>
          </w:p>
        </w:tc>
        <w:tc>
          <w:tcPr>
            <w:tcW w:w="1314" w:type="dxa"/>
          </w:tcPr>
          <w:p w14:paraId="4A0EDBDC" w14:textId="77777777" w:rsidR="00FE6F79" w:rsidRDefault="00FE6F79" w:rsidP="00BF29A9">
            <w:pPr>
              <w:pStyle w:val="CYQTableStyle"/>
            </w:pPr>
          </w:p>
        </w:tc>
      </w:tr>
      <w:tr w:rsidR="00FE6F79" w14:paraId="5D51D698" w14:textId="77777777" w:rsidTr="00715226">
        <w:tc>
          <w:tcPr>
            <w:tcW w:w="12329" w:type="dxa"/>
          </w:tcPr>
          <w:p w14:paraId="4867BEF2" w14:textId="77777777" w:rsidR="00FE6F79" w:rsidRDefault="00FE6F79" w:rsidP="00BF29A9">
            <w:pPr>
              <w:pStyle w:val="CYQTableStyle"/>
            </w:pPr>
            <w:r>
              <w:t>How well the instructing style matched the clients’ needs</w:t>
            </w:r>
          </w:p>
        </w:tc>
        <w:tc>
          <w:tcPr>
            <w:tcW w:w="1313" w:type="dxa"/>
          </w:tcPr>
          <w:p w14:paraId="4F152241" w14:textId="77777777" w:rsidR="00FE6F79" w:rsidRDefault="00FE6F79" w:rsidP="00BF29A9">
            <w:pPr>
              <w:pStyle w:val="CYQTableStyle"/>
            </w:pPr>
          </w:p>
        </w:tc>
        <w:tc>
          <w:tcPr>
            <w:tcW w:w="1314" w:type="dxa"/>
          </w:tcPr>
          <w:p w14:paraId="78CFF75E" w14:textId="77777777" w:rsidR="00FE6F79" w:rsidRDefault="00FE6F79" w:rsidP="00BF29A9">
            <w:pPr>
              <w:pStyle w:val="CYQTableStyle"/>
            </w:pPr>
          </w:p>
        </w:tc>
      </w:tr>
      <w:tr w:rsidR="00FE6F79" w14:paraId="56E2A335" w14:textId="77777777" w:rsidTr="00715226">
        <w:tc>
          <w:tcPr>
            <w:tcW w:w="12329" w:type="dxa"/>
          </w:tcPr>
          <w:p w14:paraId="27A27264" w14:textId="77777777" w:rsidR="00FE6F79" w:rsidRDefault="00FE6F79" w:rsidP="00BF29A9">
            <w:pPr>
              <w:pStyle w:val="CYQTableStyle"/>
            </w:pPr>
            <w:r>
              <w:t>E3. Identified</w:t>
            </w:r>
            <w:r w:rsidRPr="008A03DB">
              <w:t xml:space="preserve"> how to improve personal practice</w:t>
            </w:r>
          </w:p>
        </w:tc>
        <w:tc>
          <w:tcPr>
            <w:tcW w:w="1313" w:type="dxa"/>
          </w:tcPr>
          <w:p w14:paraId="1E0B32C2" w14:textId="77777777" w:rsidR="00FE6F79" w:rsidRDefault="00FE6F79" w:rsidP="00BF29A9">
            <w:pPr>
              <w:pStyle w:val="CYQTableStyle"/>
            </w:pPr>
          </w:p>
        </w:tc>
        <w:tc>
          <w:tcPr>
            <w:tcW w:w="1314" w:type="dxa"/>
          </w:tcPr>
          <w:p w14:paraId="2EA6FA72" w14:textId="77777777" w:rsidR="00FE6F79" w:rsidRDefault="00FE6F79" w:rsidP="00BF29A9">
            <w:pPr>
              <w:pStyle w:val="CYQTableStyle"/>
            </w:pPr>
          </w:p>
        </w:tc>
      </w:tr>
      <w:tr w:rsidR="00FE6F79" w:rsidRPr="004637B2" w14:paraId="49E3E0CC" w14:textId="77777777" w:rsidTr="00715226">
        <w:tc>
          <w:tcPr>
            <w:tcW w:w="12329" w:type="dxa"/>
            <w:shd w:val="clear" w:color="auto" w:fill="99DFE8"/>
          </w:tcPr>
          <w:p w14:paraId="4F9C0025" w14:textId="77777777" w:rsidR="00FE6F79" w:rsidRPr="000C3054" w:rsidRDefault="00FE6F79" w:rsidP="00BF29A9">
            <w:pPr>
              <w:pStyle w:val="CYQTableStyle"/>
              <w:rPr>
                <w:rFonts w:ascii="Avenir LT Std 55 Roman" w:hAnsi="Avenir LT Std 55 Roman"/>
              </w:rPr>
            </w:pPr>
            <w:r w:rsidRPr="000C3054">
              <w:rPr>
                <w:rFonts w:ascii="Avenir LT Std 55 Roman" w:hAnsi="Avenir LT Std 55 Roman"/>
              </w:rPr>
              <w:t>Result for evaluation</w:t>
            </w:r>
          </w:p>
        </w:tc>
        <w:tc>
          <w:tcPr>
            <w:tcW w:w="1313" w:type="dxa"/>
            <w:shd w:val="clear" w:color="auto" w:fill="99DFE8"/>
          </w:tcPr>
          <w:p w14:paraId="2EBE67C1" w14:textId="77777777" w:rsidR="00FE6F79" w:rsidRPr="000C3054" w:rsidRDefault="00FE6F79" w:rsidP="00BF29A9">
            <w:pPr>
              <w:pStyle w:val="CYQTableStyle"/>
              <w:rPr>
                <w:rFonts w:ascii="Avenir LT Std 55 Roman" w:hAnsi="Avenir LT Std 55 Roman"/>
              </w:rPr>
            </w:pPr>
            <w:r w:rsidRPr="000C3054">
              <w:rPr>
                <w:rFonts w:ascii="Avenir LT Std 55 Roman" w:hAnsi="Avenir LT Std 55 Roman"/>
              </w:rPr>
              <w:t>Pass/Refer</w:t>
            </w:r>
          </w:p>
        </w:tc>
        <w:tc>
          <w:tcPr>
            <w:tcW w:w="1314" w:type="dxa"/>
            <w:shd w:val="clear" w:color="auto" w:fill="99DFE8"/>
          </w:tcPr>
          <w:p w14:paraId="599F288F" w14:textId="77777777" w:rsidR="00FE6F79" w:rsidRPr="000C3054" w:rsidRDefault="00FE6F79" w:rsidP="00BF29A9">
            <w:pPr>
              <w:pStyle w:val="CYQTableStyle"/>
              <w:rPr>
                <w:rFonts w:ascii="Avenir LT Std 55 Roman" w:hAnsi="Avenir LT Std 55 Roman"/>
              </w:rPr>
            </w:pPr>
            <w:r w:rsidRPr="000C3054">
              <w:rPr>
                <w:rFonts w:ascii="Avenir LT Std 55 Roman" w:hAnsi="Avenir LT Std 55 Roman"/>
              </w:rPr>
              <w:t>Pass/Refer</w:t>
            </w:r>
          </w:p>
        </w:tc>
      </w:tr>
    </w:tbl>
    <w:p w14:paraId="4633CCB3" w14:textId="77777777" w:rsidR="00FE6F79" w:rsidRPr="000C3054" w:rsidRDefault="00FE6F79" w:rsidP="00FE6F79">
      <w:pPr>
        <w:rPr>
          <w:rFonts w:ascii="Avenir LT Std 55 Roman" w:hAnsi="Avenir LT Std 55 Roman"/>
        </w:rPr>
      </w:pPr>
    </w:p>
    <w:tbl>
      <w:tblPr>
        <w:tblStyle w:val="CYQTableLearnerAssessmentRecord"/>
        <w:tblW w:w="0" w:type="auto"/>
        <w:tblLook w:val="05E0" w:firstRow="1" w:lastRow="1" w:firstColumn="1" w:lastColumn="1" w:noHBand="0" w:noVBand="1"/>
      </w:tblPr>
      <w:tblGrid>
        <w:gridCol w:w="12117"/>
        <w:gridCol w:w="1311"/>
        <w:gridCol w:w="1312"/>
      </w:tblGrid>
      <w:tr w:rsidR="00FE6F79" w14:paraId="49D4FEC6" w14:textId="77777777" w:rsidTr="00715226">
        <w:trPr>
          <w:cnfStyle w:val="100000000000" w:firstRow="1" w:lastRow="0" w:firstColumn="0" w:lastColumn="0" w:oddVBand="0" w:evenVBand="0" w:oddHBand="0" w:evenHBand="0" w:firstRowFirstColumn="0" w:firstRowLastColumn="0" w:lastRowFirstColumn="0" w:lastRowLastColumn="0"/>
          <w:trHeight w:val="134"/>
        </w:trPr>
        <w:tc>
          <w:tcPr>
            <w:tcW w:w="12329" w:type="dxa"/>
            <w:vMerge w:val="restart"/>
          </w:tcPr>
          <w:p w14:paraId="4C40B9A8"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Supporting the client (this section relates to the whole gym-based exercise practical assessment), the learner:</w:t>
            </w:r>
          </w:p>
        </w:tc>
        <w:tc>
          <w:tcPr>
            <w:tcW w:w="1313" w:type="dxa"/>
          </w:tcPr>
          <w:p w14:paraId="6A1F3892" w14:textId="77777777" w:rsidR="00FE6F79" w:rsidRPr="0058167E" w:rsidRDefault="00FE6F79" w:rsidP="00BF29A9">
            <w:pPr>
              <w:pStyle w:val="CYQTableHeading"/>
            </w:pPr>
            <w:r w:rsidRPr="0058167E">
              <w:t>Outcome</w:t>
            </w:r>
          </w:p>
        </w:tc>
        <w:tc>
          <w:tcPr>
            <w:tcW w:w="1314" w:type="dxa"/>
          </w:tcPr>
          <w:p w14:paraId="4ACA3160" w14:textId="77777777" w:rsidR="00FE6F79" w:rsidRPr="0058167E" w:rsidRDefault="00FE6F79" w:rsidP="00BF29A9">
            <w:pPr>
              <w:pStyle w:val="CYQTableHeading"/>
            </w:pPr>
            <w:r w:rsidRPr="0058167E">
              <w:t>Outcome</w:t>
            </w:r>
          </w:p>
        </w:tc>
      </w:tr>
      <w:tr w:rsidR="00FE6F79" w14:paraId="10CF0A3B" w14:textId="77777777" w:rsidTr="00715226">
        <w:trPr>
          <w:trHeight w:val="134"/>
        </w:trPr>
        <w:tc>
          <w:tcPr>
            <w:tcW w:w="12329" w:type="dxa"/>
            <w:vMerge/>
            <w:shd w:val="clear" w:color="auto" w:fill="99DFE8"/>
          </w:tcPr>
          <w:p w14:paraId="0B3ED60A" w14:textId="77777777" w:rsidR="00FE6F79" w:rsidRPr="001F283D" w:rsidRDefault="00FE6F79" w:rsidP="00BF29A9">
            <w:pPr>
              <w:pStyle w:val="CYQTableStyle"/>
              <w:rPr>
                <w:rFonts w:ascii="Avenir LT Std 55 Roman" w:hAnsi="Avenir LT Std 55 Roman"/>
              </w:rPr>
            </w:pPr>
          </w:p>
        </w:tc>
        <w:tc>
          <w:tcPr>
            <w:tcW w:w="1313" w:type="dxa"/>
            <w:shd w:val="clear" w:color="auto" w:fill="99DFE8"/>
          </w:tcPr>
          <w:p w14:paraId="04A5E486"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Initial assessment</w:t>
            </w:r>
          </w:p>
        </w:tc>
        <w:tc>
          <w:tcPr>
            <w:tcW w:w="1314" w:type="dxa"/>
            <w:shd w:val="clear" w:color="auto" w:fill="99DFE8"/>
          </w:tcPr>
          <w:p w14:paraId="6B3CA691"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Re-assessment</w:t>
            </w:r>
          </w:p>
        </w:tc>
      </w:tr>
      <w:tr w:rsidR="00FE6F79" w14:paraId="45288A3C" w14:textId="77777777" w:rsidTr="00715226">
        <w:tc>
          <w:tcPr>
            <w:tcW w:w="12329" w:type="dxa"/>
          </w:tcPr>
          <w:p w14:paraId="71C82F28" w14:textId="77777777" w:rsidR="00FE6F79" w:rsidRDefault="00FE6F79" w:rsidP="00BF29A9">
            <w:pPr>
              <w:pStyle w:val="CYQTableStyle"/>
            </w:pPr>
            <w:r>
              <w:t>SC1. Presented a positive image of self and organisation to the client</w:t>
            </w:r>
          </w:p>
        </w:tc>
        <w:tc>
          <w:tcPr>
            <w:tcW w:w="1313" w:type="dxa"/>
          </w:tcPr>
          <w:p w14:paraId="27C5F470" w14:textId="77777777" w:rsidR="00FE6F79" w:rsidRDefault="00FE6F79" w:rsidP="00BF29A9">
            <w:pPr>
              <w:pStyle w:val="CYQTableStyle"/>
            </w:pPr>
          </w:p>
        </w:tc>
        <w:tc>
          <w:tcPr>
            <w:tcW w:w="1314" w:type="dxa"/>
          </w:tcPr>
          <w:p w14:paraId="703F3D88" w14:textId="77777777" w:rsidR="00FE6F79" w:rsidRDefault="00FE6F79" w:rsidP="00BF29A9">
            <w:pPr>
              <w:pStyle w:val="CYQTableStyle"/>
            </w:pPr>
          </w:p>
        </w:tc>
      </w:tr>
      <w:tr w:rsidR="00FE6F79" w14:paraId="0D26A79F" w14:textId="77777777" w:rsidTr="00715226">
        <w:tc>
          <w:tcPr>
            <w:tcW w:w="12329" w:type="dxa"/>
          </w:tcPr>
          <w:p w14:paraId="3F4BF524" w14:textId="77777777" w:rsidR="00FE6F79" w:rsidRDefault="00FE6F79" w:rsidP="00BF29A9">
            <w:pPr>
              <w:pStyle w:val="CYQTableStyle"/>
            </w:pPr>
            <w:r>
              <w:t>SC2. Established an effective working relationship with the client</w:t>
            </w:r>
          </w:p>
        </w:tc>
        <w:tc>
          <w:tcPr>
            <w:tcW w:w="1313" w:type="dxa"/>
          </w:tcPr>
          <w:p w14:paraId="60083BA5" w14:textId="77777777" w:rsidR="00FE6F79" w:rsidRDefault="00FE6F79" w:rsidP="00BF29A9">
            <w:pPr>
              <w:pStyle w:val="CYQTableStyle"/>
            </w:pPr>
          </w:p>
        </w:tc>
        <w:tc>
          <w:tcPr>
            <w:tcW w:w="1314" w:type="dxa"/>
          </w:tcPr>
          <w:p w14:paraId="36E5136A" w14:textId="77777777" w:rsidR="00FE6F79" w:rsidRDefault="00FE6F79" w:rsidP="00BF29A9">
            <w:pPr>
              <w:pStyle w:val="CYQTableStyle"/>
            </w:pPr>
          </w:p>
        </w:tc>
      </w:tr>
      <w:tr w:rsidR="00FE6F79" w14:paraId="52086D64" w14:textId="77777777" w:rsidTr="00715226">
        <w:tc>
          <w:tcPr>
            <w:tcW w:w="12329" w:type="dxa"/>
          </w:tcPr>
          <w:p w14:paraId="1EF937A2" w14:textId="77777777" w:rsidR="00FE6F79" w:rsidRDefault="00FE6F79" w:rsidP="00BF29A9">
            <w:pPr>
              <w:pStyle w:val="CYQTableStyle"/>
            </w:pPr>
            <w:r>
              <w:t>SC3. Communicated with the client in a way that made them feel valued</w:t>
            </w:r>
          </w:p>
        </w:tc>
        <w:tc>
          <w:tcPr>
            <w:tcW w:w="1313" w:type="dxa"/>
          </w:tcPr>
          <w:p w14:paraId="59D81685" w14:textId="77777777" w:rsidR="00FE6F79" w:rsidRDefault="00FE6F79" w:rsidP="00BF29A9">
            <w:pPr>
              <w:pStyle w:val="CYQTableStyle"/>
            </w:pPr>
          </w:p>
        </w:tc>
        <w:tc>
          <w:tcPr>
            <w:tcW w:w="1314" w:type="dxa"/>
          </w:tcPr>
          <w:p w14:paraId="51E4CFE5" w14:textId="77777777" w:rsidR="00FE6F79" w:rsidRDefault="00FE6F79" w:rsidP="00BF29A9">
            <w:pPr>
              <w:pStyle w:val="CYQTableStyle"/>
            </w:pPr>
          </w:p>
        </w:tc>
      </w:tr>
      <w:tr w:rsidR="00FE6F79" w14:paraId="4ACAC1DF" w14:textId="77777777" w:rsidTr="00715226">
        <w:tc>
          <w:tcPr>
            <w:tcW w:w="12329" w:type="dxa"/>
          </w:tcPr>
          <w:p w14:paraId="28597011" w14:textId="77777777" w:rsidR="00FE6F79" w:rsidRDefault="00FE6F79" w:rsidP="00BF29A9">
            <w:pPr>
              <w:pStyle w:val="CYQTableStyle"/>
            </w:pPr>
            <w:r>
              <w:t>SC4. Used motivational styles appropriate to the client and the exercise format</w:t>
            </w:r>
          </w:p>
        </w:tc>
        <w:tc>
          <w:tcPr>
            <w:tcW w:w="1313" w:type="dxa"/>
          </w:tcPr>
          <w:p w14:paraId="0A2D14BF" w14:textId="77777777" w:rsidR="00FE6F79" w:rsidRDefault="00FE6F79" w:rsidP="00BF29A9">
            <w:pPr>
              <w:pStyle w:val="CYQTableStyle"/>
            </w:pPr>
          </w:p>
        </w:tc>
        <w:tc>
          <w:tcPr>
            <w:tcW w:w="1314" w:type="dxa"/>
          </w:tcPr>
          <w:p w14:paraId="7E818B52" w14:textId="77777777" w:rsidR="00FE6F79" w:rsidRDefault="00FE6F79" w:rsidP="00BF29A9">
            <w:pPr>
              <w:pStyle w:val="CYQTableStyle"/>
            </w:pPr>
          </w:p>
        </w:tc>
      </w:tr>
      <w:tr w:rsidR="00FE6F79" w14:paraId="3FD0AC03" w14:textId="77777777" w:rsidTr="00715226">
        <w:tc>
          <w:tcPr>
            <w:tcW w:w="12329" w:type="dxa"/>
            <w:shd w:val="clear" w:color="auto" w:fill="99DFE8"/>
          </w:tcPr>
          <w:p w14:paraId="5F7C763B" w14:textId="77777777" w:rsidR="00FE6F79" w:rsidRPr="000C3054" w:rsidRDefault="00FE6F79" w:rsidP="00BF29A9">
            <w:pPr>
              <w:pStyle w:val="CYQTableStyle"/>
              <w:rPr>
                <w:rFonts w:ascii="Avenir LT Std 55 Roman" w:hAnsi="Avenir LT Std 55 Roman"/>
              </w:rPr>
            </w:pPr>
            <w:r w:rsidRPr="000C3054">
              <w:rPr>
                <w:rFonts w:ascii="Avenir LT Std 55 Roman" w:hAnsi="Avenir LT Std 55 Roman"/>
              </w:rPr>
              <w:t>Result for supporting the client</w:t>
            </w:r>
          </w:p>
        </w:tc>
        <w:tc>
          <w:tcPr>
            <w:tcW w:w="1313" w:type="dxa"/>
            <w:shd w:val="clear" w:color="auto" w:fill="99DFE8"/>
          </w:tcPr>
          <w:p w14:paraId="44D096B1" w14:textId="77777777" w:rsidR="00FE6F79" w:rsidRPr="000C3054" w:rsidRDefault="00FE6F79" w:rsidP="00BF29A9">
            <w:pPr>
              <w:pStyle w:val="CYQTableStyle"/>
              <w:rPr>
                <w:rFonts w:ascii="Avenir LT Std 55 Roman" w:hAnsi="Avenir LT Std 55 Roman"/>
              </w:rPr>
            </w:pPr>
            <w:r w:rsidRPr="000C3054">
              <w:rPr>
                <w:rFonts w:ascii="Avenir LT Std 55 Roman" w:hAnsi="Avenir LT Std 55 Roman"/>
              </w:rPr>
              <w:t>Pass/Refer</w:t>
            </w:r>
          </w:p>
        </w:tc>
        <w:tc>
          <w:tcPr>
            <w:tcW w:w="1314" w:type="dxa"/>
            <w:shd w:val="clear" w:color="auto" w:fill="99DFE8"/>
          </w:tcPr>
          <w:p w14:paraId="1131D54D" w14:textId="77777777" w:rsidR="00FE6F79" w:rsidRPr="000C3054" w:rsidRDefault="00FE6F79" w:rsidP="00BF29A9">
            <w:pPr>
              <w:pStyle w:val="CYQTableStyle"/>
              <w:rPr>
                <w:rFonts w:ascii="Avenir LT Std 55 Roman" w:hAnsi="Avenir LT Std 55 Roman"/>
              </w:rPr>
            </w:pPr>
            <w:r w:rsidRPr="000C3054">
              <w:rPr>
                <w:rFonts w:ascii="Avenir LT Std 55 Roman" w:hAnsi="Avenir LT Std 55 Roman"/>
              </w:rPr>
              <w:t>Pass/Refer</w:t>
            </w:r>
          </w:p>
        </w:tc>
      </w:tr>
    </w:tbl>
    <w:p w14:paraId="4363BC0B" w14:textId="77777777" w:rsidR="00FE6F79" w:rsidRDefault="00FE6F79" w:rsidP="00FE6F79">
      <w:pPr>
        <w:pStyle w:val="CYQBodyText"/>
        <w:jc w:val="right"/>
      </w:pPr>
      <w:r>
        <w:rPr>
          <w:rFonts w:eastAsia="Calibri" w:cs="Times New Roman"/>
        </w:rPr>
        <w:t xml:space="preserve"> (</w:t>
      </w:r>
      <w:r w:rsidRPr="00253DFE">
        <w:t>A</w:t>
      </w:r>
      <w:r>
        <w:t xml:space="preserve">ll sections of the summative observation checklist </w:t>
      </w:r>
      <w:r w:rsidRPr="00253DFE">
        <w:t>need a pass to achieve a</w:t>
      </w:r>
      <w:r>
        <w:t xml:space="preserve"> final result of a pass)</w:t>
      </w:r>
    </w:p>
    <w:p w14:paraId="240E11B4" w14:textId="77777777" w:rsidR="00B50414" w:rsidRDefault="00B50414" w:rsidP="00B50414">
      <w:pPr>
        <w:jc w:val="right"/>
        <w:rPr>
          <w:rFonts w:eastAsia="Calibri" w:cs="Times New Roman"/>
        </w:rPr>
      </w:pPr>
      <w:r w:rsidRPr="00524092">
        <w:rPr>
          <w:rFonts w:eastAsia="Calibri" w:cs="Times New Roman"/>
        </w:rPr>
        <w:t xml:space="preserve">Final result:  </w:t>
      </w:r>
      <w:sdt>
        <w:sdtPr>
          <w:rPr>
            <w:rFonts w:eastAsia="Calibri" w:cs="Times New Roman"/>
          </w:rPr>
          <w:id w:val="-1703699975"/>
          <w:placeholder>
            <w:docPart w:val="2980654D4A2C492996F3FF9D038886CC"/>
          </w:placeholder>
          <w:showingPlcHdr/>
          <w:comboBox>
            <w:listItem w:displayText="Pass" w:value="Pass"/>
            <w:listItem w:displayText="Refer" w:value="Refer"/>
          </w:comboBox>
        </w:sdtPr>
        <w:sdtEndPr/>
        <w:sdtContent>
          <w:r w:rsidRPr="00524092">
            <w:rPr>
              <w:rFonts w:eastAsia="Calibri" w:cs="Times New Roman"/>
              <w:color w:val="808080"/>
              <w:sz w:val="24"/>
              <w:shd w:val="clear" w:color="auto" w:fill="DBE5F1"/>
            </w:rPr>
            <w:t>Choose an item.</w:t>
          </w:r>
        </w:sdtContent>
      </w:sdt>
    </w:p>
    <w:tbl>
      <w:tblPr>
        <w:tblStyle w:val="TableGrid11"/>
        <w:tblpPr w:leftFromText="180" w:rightFromText="180" w:vertAnchor="text" w:horzAnchor="margin" w:tblpX="150" w:tblpY="-69"/>
        <w:tblW w:w="113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3964"/>
        <w:gridCol w:w="1134"/>
        <w:gridCol w:w="3969"/>
      </w:tblGrid>
      <w:tr w:rsidR="00B50414" w:rsidRPr="00A73FCA" w14:paraId="35F45052" w14:textId="77777777" w:rsidTr="00484156">
        <w:trPr>
          <w:cantSplit/>
          <w:trHeight w:val="283"/>
        </w:trPr>
        <w:tc>
          <w:tcPr>
            <w:tcW w:w="2268" w:type="dxa"/>
            <w:vAlign w:val="center"/>
          </w:tcPr>
          <w:p w14:paraId="5AAA8479" w14:textId="77777777" w:rsidR="00B50414" w:rsidRPr="0084227F" w:rsidRDefault="00B50414" w:rsidP="00484156">
            <w:pPr>
              <w:tabs>
                <w:tab w:val="left" w:pos="4962"/>
              </w:tabs>
              <w:rPr>
                <w:rFonts w:eastAsia="Calibri" w:cs="Times New Roman"/>
              </w:rPr>
            </w:pPr>
            <w:r>
              <w:rPr>
                <w:rFonts w:eastAsia="Calibri" w:cs="Times New Roman"/>
              </w:rPr>
              <w:t xml:space="preserve">Learner’s </w:t>
            </w:r>
            <w:r w:rsidRPr="0084227F">
              <w:rPr>
                <w:rFonts w:eastAsia="Calibri" w:cs="Times New Roman"/>
              </w:rPr>
              <w:t>signature:</w:t>
            </w:r>
          </w:p>
        </w:tc>
        <w:tc>
          <w:tcPr>
            <w:tcW w:w="3964" w:type="dxa"/>
            <w:vAlign w:val="center"/>
          </w:tcPr>
          <w:p w14:paraId="5AA903A7" w14:textId="77777777" w:rsidR="00B50414" w:rsidRPr="0084227F" w:rsidRDefault="00992656" w:rsidP="00484156">
            <w:pPr>
              <w:tabs>
                <w:tab w:val="left" w:pos="4962"/>
              </w:tabs>
              <w:rPr>
                <w:rFonts w:eastAsia="Calibri" w:cs="Times New Roman"/>
                <w:color w:val="808080"/>
              </w:rPr>
            </w:pPr>
            <w:sdt>
              <w:sdtPr>
                <w:rPr>
                  <w:rFonts w:eastAsia="Calibri" w:cs="Times New Roman"/>
                  <w:color w:val="808080"/>
                </w:rPr>
                <w:id w:val="1556898953"/>
                <w:placeholder>
                  <w:docPart w:val="43809EA640D34672AF47F51A60482FC8"/>
                </w:placeholder>
                <w:showingPlcHdr/>
              </w:sdtPr>
              <w:sdtEndPr/>
              <w:sdtContent>
                <w:r w:rsidR="00B50414" w:rsidRPr="0084227F">
                  <w:rPr>
                    <w:rFonts w:eastAsia="Calibri" w:cs="Times New Roman"/>
                    <w:color w:val="808080"/>
                  </w:rPr>
                  <w:t>Click here to enter text.</w:t>
                </w:r>
              </w:sdtContent>
            </w:sdt>
          </w:p>
        </w:tc>
        <w:tc>
          <w:tcPr>
            <w:tcW w:w="1134" w:type="dxa"/>
            <w:vAlign w:val="center"/>
          </w:tcPr>
          <w:p w14:paraId="20FDF483" w14:textId="77777777" w:rsidR="00B50414" w:rsidRPr="0084227F" w:rsidRDefault="00B50414" w:rsidP="00484156">
            <w:pPr>
              <w:tabs>
                <w:tab w:val="left" w:pos="4962"/>
              </w:tabs>
              <w:rPr>
                <w:rFonts w:eastAsia="Calibri" w:cs="Times New Roman"/>
              </w:rPr>
            </w:pPr>
            <w:r w:rsidRPr="0084227F">
              <w:rPr>
                <w:rFonts w:eastAsia="Calibri" w:cs="Times New Roman"/>
              </w:rPr>
              <w:t>Date:</w:t>
            </w:r>
          </w:p>
        </w:tc>
        <w:tc>
          <w:tcPr>
            <w:tcW w:w="3969" w:type="dxa"/>
            <w:vAlign w:val="center"/>
          </w:tcPr>
          <w:p w14:paraId="499A0D12" w14:textId="77777777" w:rsidR="00B50414"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1147559381"/>
                <w:placeholder>
                  <w:docPart w:val="B1D0E6BA019C4675ABBE879AB5693562"/>
                </w:placeholder>
                <w:showingPlcHdr/>
                <w:date>
                  <w:dateFormat w:val="dd/MM/yyyy"/>
                  <w:lid w:val="en-GB"/>
                  <w:storeMappedDataAs w:val="dateTime"/>
                  <w:calendar w:val="gregorian"/>
                </w:date>
              </w:sdtPr>
              <w:sdtEndPr/>
              <w:sdtContent>
                <w:r w:rsidR="00B50414" w:rsidRPr="0084227F">
                  <w:rPr>
                    <w:rFonts w:eastAsia="Calibri" w:cs="Times New Roman"/>
                    <w:color w:val="808080"/>
                    <w:sz w:val="18"/>
                  </w:rPr>
                  <w:t>Click here to enter a date.</w:t>
                </w:r>
              </w:sdtContent>
            </w:sdt>
          </w:p>
        </w:tc>
      </w:tr>
      <w:tr w:rsidR="00B50414" w:rsidRPr="00A73FCA" w14:paraId="34F9FE0A" w14:textId="77777777" w:rsidTr="00484156">
        <w:trPr>
          <w:cantSplit/>
          <w:trHeight w:val="283"/>
        </w:trPr>
        <w:tc>
          <w:tcPr>
            <w:tcW w:w="2268" w:type="dxa"/>
            <w:vAlign w:val="center"/>
          </w:tcPr>
          <w:p w14:paraId="78BA1907" w14:textId="77777777" w:rsidR="00B50414" w:rsidRPr="0084227F" w:rsidRDefault="00B50414" w:rsidP="00484156">
            <w:pPr>
              <w:tabs>
                <w:tab w:val="left" w:pos="4962"/>
              </w:tabs>
              <w:rPr>
                <w:rFonts w:eastAsia="Calibri" w:cs="Times New Roman"/>
              </w:rPr>
            </w:pPr>
            <w:r w:rsidRPr="0084227F">
              <w:rPr>
                <w:rFonts w:eastAsia="Calibri" w:cs="Times New Roman"/>
              </w:rPr>
              <w:t>Assessor’s signature:</w:t>
            </w:r>
          </w:p>
        </w:tc>
        <w:tc>
          <w:tcPr>
            <w:tcW w:w="3964" w:type="dxa"/>
            <w:vAlign w:val="center"/>
          </w:tcPr>
          <w:p w14:paraId="165F0713" w14:textId="77777777" w:rsidR="00B50414" w:rsidRPr="0084227F" w:rsidRDefault="00992656" w:rsidP="00484156">
            <w:pPr>
              <w:tabs>
                <w:tab w:val="left" w:pos="4962"/>
              </w:tabs>
              <w:rPr>
                <w:rFonts w:eastAsia="Calibri" w:cs="Times New Roman"/>
                <w:color w:val="808080"/>
              </w:rPr>
            </w:pPr>
            <w:sdt>
              <w:sdtPr>
                <w:rPr>
                  <w:rFonts w:eastAsia="Calibri" w:cs="Times New Roman"/>
                  <w:color w:val="808080"/>
                </w:rPr>
                <w:id w:val="69319591"/>
                <w:placeholder>
                  <w:docPart w:val="B9F29A3B96FD49CF961FCFC1D95B79E3"/>
                </w:placeholder>
                <w:showingPlcHdr/>
              </w:sdtPr>
              <w:sdtEndPr/>
              <w:sdtContent>
                <w:r w:rsidR="00B50414" w:rsidRPr="0084227F">
                  <w:rPr>
                    <w:rFonts w:eastAsia="Calibri" w:cs="Times New Roman"/>
                    <w:color w:val="808080"/>
                  </w:rPr>
                  <w:t>Click here to enter text.</w:t>
                </w:r>
              </w:sdtContent>
            </w:sdt>
          </w:p>
        </w:tc>
        <w:tc>
          <w:tcPr>
            <w:tcW w:w="1134" w:type="dxa"/>
            <w:vAlign w:val="center"/>
          </w:tcPr>
          <w:p w14:paraId="569F1C2C" w14:textId="77777777" w:rsidR="00B50414" w:rsidRPr="0084227F" w:rsidRDefault="00B50414" w:rsidP="00484156">
            <w:pPr>
              <w:tabs>
                <w:tab w:val="left" w:pos="4962"/>
              </w:tabs>
              <w:rPr>
                <w:rFonts w:eastAsia="Calibri" w:cs="Times New Roman"/>
              </w:rPr>
            </w:pPr>
            <w:r w:rsidRPr="0084227F">
              <w:rPr>
                <w:rFonts w:eastAsia="Calibri" w:cs="Times New Roman"/>
              </w:rPr>
              <w:t>Date:</w:t>
            </w:r>
          </w:p>
        </w:tc>
        <w:tc>
          <w:tcPr>
            <w:tcW w:w="3969" w:type="dxa"/>
            <w:vAlign w:val="center"/>
          </w:tcPr>
          <w:p w14:paraId="3108ADA2" w14:textId="77777777" w:rsidR="00B50414"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1648468022"/>
                <w:placeholder>
                  <w:docPart w:val="9099A165DBC14D4394BA140AB8207AC7"/>
                </w:placeholder>
                <w:showingPlcHdr/>
                <w:date>
                  <w:dateFormat w:val="dd/MM/yyyy"/>
                  <w:lid w:val="en-GB"/>
                  <w:storeMappedDataAs w:val="dateTime"/>
                  <w:calendar w:val="gregorian"/>
                </w:date>
              </w:sdtPr>
              <w:sdtEndPr/>
              <w:sdtContent>
                <w:r w:rsidR="00B50414" w:rsidRPr="0084227F">
                  <w:rPr>
                    <w:rFonts w:eastAsia="Calibri" w:cs="Times New Roman"/>
                    <w:color w:val="808080"/>
                    <w:sz w:val="18"/>
                  </w:rPr>
                  <w:t>Click here to enter a date.</w:t>
                </w:r>
              </w:sdtContent>
            </w:sdt>
          </w:p>
        </w:tc>
      </w:tr>
      <w:tr w:rsidR="00B50414" w:rsidRPr="00A73FCA" w14:paraId="78E5AC55" w14:textId="77777777" w:rsidTr="00484156">
        <w:trPr>
          <w:cantSplit/>
          <w:trHeight w:val="283"/>
        </w:trPr>
        <w:tc>
          <w:tcPr>
            <w:tcW w:w="2268" w:type="dxa"/>
            <w:vAlign w:val="center"/>
          </w:tcPr>
          <w:p w14:paraId="75938578" w14:textId="77777777" w:rsidR="00B50414" w:rsidRPr="0084227F" w:rsidRDefault="00B50414" w:rsidP="00484156">
            <w:pPr>
              <w:tabs>
                <w:tab w:val="left" w:pos="4962"/>
              </w:tabs>
              <w:rPr>
                <w:rFonts w:eastAsia="Calibri" w:cs="Times New Roman"/>
              </w:rPr>
            </w:pPr>
            <w:r w:rsidRPr="0084227F">
              <w:rPr>
                <w:rFonts w:eastAsia="Calibri" w:cs="Times New Roman"/>
              </w:rPr>
              <w:t>IQA’s signature:</w:t>
            </w:r>
          </w:p>
        </w:tc>
        <w:tc>
          <w:tcPr>
            <w:tcW w:w="3964" w:type="dxa"/>
            <w:vAlign w:val="center"/>
          </w:tcPr>
          <w:p w14:paraId="37744381" w14:textId="77777777" w:rsidR="00B50414" w:rsidRPr="0084227F" w:rsidRDefault="00992656" w:rsidP="00484156">
            <w:pPr>
              <w:tabs>
                <w:tab w:val="left" w:pos="4962"/>
              </w:tabs>
              <w:rPr>
                <w:rFonts w:eastAsia="Calibri" w:cs="Times New Roman"/>
                <w:color w:val="808080"/>
              </w:rPr>
            </w:pPr>
            <w:sdt>
              <w:sdtPr>
                <w:rPr>
                  <w:rFonts w:eastAsia="Calibri" w:cs="Times New Roman"/>
                  <w:color w:val="808080"/>
                </w:rPr>
                <w:id w:val="-1559246628"/>
                <w:placeholder>
                  <w:docPart w:val="B68CCEF150B548E49AA3D6696CC16F6D"/>
                </w:placeholder>
                <w:showingPlcHdr/>
              </w:sdtPr>
              <w:sdtEndPr/>
              <w:sdtContent>
                <w:r w:rsidR="00B50414" w:rsidRPr="0084227F">
                  <w:rPr>
                    <w:rFonts w:eastAsia="Calibri" w:cs="Times New Roman"/>
                    <w:color w:val="808080"/>
                  </w:rPr>
                  <w:t>Click here to enter text.</w:t>
                </w:r>
              </w:sdtContent>
            </w:sdt>
          </w:p>
        </w:tc>
        <w:tc>
          <w:tcPr>
            <w:tcW w:w="1134" w:type="dxa"/>
            <w:vAlign w:val="center"/>
          </w:tcPr>
          <w:p w14:paraId="024E8FE6" w14:textId="77777777" w:rsidR="00B50414" w:rsidRPr="0084227F" w:rsidRDefault="00B50414" w:rsidP="00484156">
            <w:pPr>
              <w:tabs>
                <w:tab w:val="left" w:pos="4962"/>
              </w:tabs>
              <w:rPr>
                <w:rFonts w:eastAsia="Calibri" w:cs="Times New Roman"/>
              </w:rPr>
            </w:pPr>
            <w:r w:rsidRPr="0084227F">
              <w:rPr>
                <w:rFonts w:eastAsia="Calibri" w:cs="Times New Roman"/>
              </w:rPr>
              <w:t>Date:</w:t>
            </w:r>
          </w:p>
        </w:tc>
        <w:tc>
          <w:tcPr>
            <w:tcW w:w="3969" w:type="dxa"/>
            <w:vAlign w:val="center"/>
          </w:tcPr>
          <w:p w14:paraId="1AF30A7A" w14:textId="77777777" w:rsidR="00B50414"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91211849"/>
                <w:placeholder>
                  <w:docPart w:val="413ED9EE77CE4AD68DD4A2B301E471A1"/>
                </w:placeholder>
                <w:showingPlcHdr/>
                <w:date>
                  <w:dateFormat w:val="dd/MM/yyyy"/>
                  <w:lid w:val="en-GB"/>
                  <w:storeMappedDataAs w:val="dateTime"/>
                  <w:calendar w:val="gregorian"/>
                </w:date>
              </w:sdtPr>
              <w:sdtEndPr/>
              <w:sdtContent>
                <w:r w:rsidR="00B50414" w:rsidRPr="0084227F">
                  <w:rPr>
                    <w:rFonts w:eastAsia="Calibri" w:cs="Times New Roman"/>
                    <w:color w:val="808080"/>
                    <w:sz w:val="18"/>
                  </w:rPr>
                  <w:t>Click here to enter a date.</w:t>
                </w:r>
              </w:sdtContent>
            </w:sdt>
          </w:p>
        </w:tc>
      </w:tr>
    </w:tbl>
    <w:p w14:paraId="50558588" w14:textId="77777777" w:rsidR="00B50414" w:rsidRDefault="00B50414" w:rsidP="00FE6F79">
      <w:pPr>
        <w:pStyle w:val="CYQBodyText"/>
        <w:tabs>
          <w:tab w:val="left" w:pos="7200"/>
          <w:tab w:val="left" w:pos="7560"/>
          <w:tab w:val="left" w:pos="10080"/>
        </w:tabs>
      </w:pPr>
    </w:p>
    <w:p w14:paraId="66B9B9BB" w14:textId="77777777" w:rsidR="00B50414" w:rsidRDefault="00B50414" w:rsidP="00FE6F79">
      <w:pPr>
        <w:pStyle w:val="CYQBodyText"/>
        <w:tabs>
          <w:tab w:val="left" w:pos="7200"/>
          <w:tab w:val="left" w:pos="7560"/>
          <w:tab w:val="left" w:pos="10080"/>
        </w:tabs>
      </w:pPr>
    </w:p>
    <w:p w14:paraId="26FEBE86" w14:textId="77777777" w:rsidR="00B50414" w:rsidRDefault="00B50414" w:rsidP="00E633E9">
      <w:pPr>
        <w:pStyle w:val="CYQBodyText"/>
        <w:sectPr w:rsidR="00B50414" w:rsidSect="00BF29A9">
          <w:headerReference w:type="even" r:id="rId42"/>
          <w:headerReference w:type="default" r:id="rId43"/>
          <w:footerReference w:type="even" r:id="rId44"/>
          <w:footerReference w:type="default" r:id="rId45"/>
          <w:pgSz w:w="16838" w:h="11906" w:orient="landscape" w:code="9"/>
          <w:pgMar w:top="1276" w:right="851" w:bottom="1276" w:left="1134" w:header="709" w:footer="709" w:gutter="0"/>
          <w:cols w:space="708"/>
          <w:docGrid w:linePitch="360"/>
        </w:sectPr>
      </w:pP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FE6F79" w:rsidRPr="009D503D" w14:paraId="2116A614" w14:textId="77777777" w:rsidTr="00BF29A9">
        <w:tc>
          <w:tcPr>
            <w:tcW w:w="9360" w:type="dxa"/>
            <w:shd w:val="solid" w:color="00A0B9" w:fill="auto"/>
          </w:tcPr>
          <w:p w14:paraId="1902F250" w14:textId="33C9A768" w:rsidR="00FE6F79" w:rsidRPr="009D503D" w:rsidRDefault="00FE6F79" w:rsidP="00BF29A9">
            <w:pPr>
              <w:pStyle w:val="CYQLTCH213pt"/>
            </w:pPr>
            <w:bookmarkStart w:id="24" w:name="_Toc367971515"/>
            <w:bookmarkStart w:id="25" w:name="_Toc372293419"/>
            <w:r w:rsidRPr="009D503D">
              <w:lastRenderedPageBreak/>
              <w:t>Session evaluation</w:t>
            </w:r>
            <w:bookmarkEnd w:id="24"/>
            <w:bookmarkEnd w:id="25"/>
          </w:p>
        </w:tc>
      </w:tr>
    </w:tbl>
    <w:p w14:paraId="7CEE1DE3" w14:textId="054B4288" w:rsidR="00FE6F79" w:rsidRDefault="00551AE4" w:rsidP="00FE6F79">
      <w:pPr>
        <w:pStyle w:val="CYQNLH410pt"/>
        <w:spacing w:before="120"/>
      </w:pPr>
      <w:r>
        <w:t xml:space="preserve"> </w:t>
      </w:r>
      <w:r w:rsidR="00FE6F79" w:rsidRPr="00B014C3">
        <w:t>Instructing gym-based exercise (A/600/9020)</w:t>
      </w:r>
    </w:p>
    <w:p w14:paraId="5BB72DA4" w14:textId="77777777" w:rsidR="00551AE4" w:rsidRPr="00551AE4" w:rsidRDefault="00551AE4" w:rsidP="00551AE4">
      <w:pPr>
        <w:pStyle w:val="CYQBodyText"/>
        <w:spacing w:after="60"/>
      </w:pPr>
    </w:p>
    <w:tbl>
      <w:tblPr>
        <w:tblStyle w:val="TableGrid11"/>
        <w:tblpPr w:leftFromText="180" w:rightFromText="180" w:vertAnchor="text" w:horzAnchor="margin" w:tblpY="-69"/>
        <w:tblW w:w="79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4"/>
        <w:gridCol w:w="2662"/>
        <w:gridCol w:w="793"/>
        <w:gridCol w:w="2623"/>
      </w:tblGrid>
      <w:tr w:rsidR="00551AE4" w:rsidRPr="0084227F" w14:paraId="74CF1F69" w14:textId="77777777" w:rsidTr="00551AE4">
        <w:trPr>
          <w:cantSplit/>
          <w:trHeight w:val="283"/>
        </w:trPr>
        <w:tc>
          <w:tcPr>
            <w:tcW w:w="1874" w:type="dxa"/>
            <w:vAlign w:val="center"/>
          </w:tcPr>
          <w:p w14:paraId="70A242A7" w14:textId="77777777" w:rsidR="00551AE4" w:rsidRPr="0084227F" w:rsidRDefault="00551AE4" w:rsidP="00484156">
            <w:pPr>
              <w:tabs>
                <w:tab w:val="left" w:pos="4962"/>
              </w:tabs>
              <w:rPr>
                <w:rFonts w:eastAsia="Calibri" w:cs="Times New Roman"/>
              </w:rPr>
            </w:pPr>
            <w:r>
              <w:rPr>
                <w:rFonts w:eastAsia="Calibri" w:cs="Times New Roman"/>
              </w:rPr>
              <w:t>Learner’s nam</w:t>
            </w:r>
            <w:r w:rsidRPr="0084227F">
              <w:rPr>
                <w:rFonts w:eastAsia="Calibri" w:cs="Times New Roman"/>
              </w:rPr>
              <w:t>e:</w:t>
            </w:r>
          </w:p>
        </w:tc>
        <w:tc>
          <w:tcPr>
            <w:tcW w:w="2662" w:type="dxa"/>
            <w:vAlign w:val="center"/>
          </w:tcPr>
          <w:p w14:paraId="1BE3FFF9" w14:textId="77777777" w:rsidR="00551AE4" w:rsidRPr="0084227F" w:rsidRDefault="00992656" w:rsidP="00484156">
            <w:pPr>
              <w:tabs>
                <w:tab w:val="left" w:pos="4962"/>
              </w:tabs>
              <w:rPr>
                <w:rFonts w:eastAsia="Calibri" w:cs="Times New Roman"/>
                <w:color w:val="808080"/>
              </w:rPr>
            </w:pPr>
            <w:sdt>
              <w:sdtPr>
                <w:rPr>
                  <w:rFonts w:eastAsia="Calibri" w:cs="Times New Roman"/>
                  <w:color w:val="808080"/>
                </w:rPr>
                <w:id w:val="828337029"/>
                <w:placeholder>
                  <w:docPart w:val="903B766938134032A0870C30DE3FD456"/>
                </w:placeholder>
                <w:showingPlcHdr/>
              </w:sdtPr>
              <w:sdtEndPr/>
              <w:sdtContent>
                <w:r w:rsidR="00551AE4" w:rsidRPr="0084227F">
                  <w:rPr>
                    <w:rFonts w:eastAsia="Calibri" w:cs="Times New Roman"/>
                    <w:color w:val="808080"/>
                  </w:rPr>
                  <w:t>Click here to enter text.</w:t>
                </w:r>
              </w:sdtContent>
            </w:sdt>
          </w:p>
        </w:tc>
        <w:tc>
          <w:tcPr>
            <w:tcW w:w="793" w:type="dxa"/>
            <w:vAlign w:val="center"/>
          </w:tcPr>
          <w:p w14:paraId="14DFBE50" w14:textId="77777777" w:rsidR="00551AE4" w:rsidRPr="0084227F" w:rsidRDefault="00551AE4" w:rsidP="00484156">
            <w:pPr>
              <w:tabs>
                <w:tab w:val="left" w:pos="4962"/>
              </w:tabs>
              <w:rPr>
                <w:rFonts w:eastAsia="Calibri" w:cs="Times New Roman"/>
              </w:rPr>
            </w:pPr>
            <w:r w:rsidRPr="0084227F">
              <w:rPr>
                <w:rFonts w:eastAsia="Calibri" w:cs="Times New Roman"/>
              </w:rPr>
              <w:t>Date:</w:t>
            </w:r>
          </w:p>
        </w:tc>
        <w:tc>
          <w:tcPr>
            <w:tcW w:w="2623" w:type="dxa"/>
            <w:vAlign w:val="center"/>
          </w:tcPr>
          <w:p w14:paraId="6694C825" w14:textId="77777777" w:rsidR="00551AE4"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581268868"/>
                <w:placeholder>
                  <w:docPart w:val="6F5ABCC74A87441BBD273F19A89C6B39"/>
                </w:placeholder>
                <w:showingPlcHdr/>
                <w:date>
                  <w:dateFormat w:val="dd/MM/yyyy"/>
                  <w:lid w:val="en-GB"/>
                  <w:storeMappedDataAs w:val="dateTime"/>
                  <w:calendar w:val="gregorian"/>
                </w:date>
              </w:sdtPr>
              <w:sdtEndPr/>
              <w:sdtContent>
                <w:r w:rsidR="00551AE4" w:rsidRPr="0084227F">
                  <w:rPr>
                    <w:rFonts w:eastAsia="Calibri" w:cs="Times New Roman"/>
                    <w:color w:val="808080"/>
                    <w:sz w:val="18"/>
                  </w:rPr>
                  <w:t>Click here to enter a date.</w:t>
                </w:r>
              </w:sdtContent>
            </w:sdt>
          </w:p>
        </w:tc>
      </w:tr>
    </w:tbl>
    <w:p w14:paraId="1D5EC632" w14:textId="77777777" w:rsidR="00551AE4" w:rsidRDefault="00551AE4" w:rsidP="00FE6F79">
      <w:pPr>
        <w:tabs>
          <w:tab w:val="left" w:pos="5760"/>
          <w:tab w:val="left" w:pos="6120"/>
          <w:tab w:val="left" w:pos="7920"/>
        </w:tabs>
        <w:spacing w:before="240" w:after="220" w:line="250" w:lineRule="exact"/>
        <w:rPr>
          <w:rFonts w:eastAsia="Calibri" w:cs="Times New Roman"/>
          <w:u w:val="single"/>
        </w:rPr>
      </w:pPr>
    </w:p>
    <w:tbl>
      <w:tblPr>
        <w:tblStyle w:val="CYQTableLearnerAssessmentRecord"/>
        <w:tblW w:w="0" w:type="auto"/>
        <w:tblLayout w:type="fixed"/>
        <w:tblLook w:val="05E0" w:firstRow="1" w:lastRow="1" w:firstColumn="1" w:lastColumn="1" w:noHBand="0" w:noVBand="1"/>
      </w:tblPr>
      <w:tblGrid>
        <w:gridCol w:w="1684"/>
        <w:gridCol w:w="7557"/>
      </w:tblGrid>
      <w:tr w:rsidR="00FE6F79" w14:paraId="3EFA6E0F" w14:textId="77777777" w:rsidTr="00551AE4">
        <w:trPr>
          <w:cnfStyle w:val="100000000000" w:firstRow="1" w:lastRow="0" w:firstColumn="0" w:lastColumn="0" w:oddVBand="0" w:evenVBand="0" w:oddHBand="0" w:evenHBand="0" w:firstRowFirstColumn="0" w:firstRowLastColumn="0" w:lastRowFirstColumn="0" w:lastRowLastColumn="0"/>
        </w:trPr>
        <w:tc>
          <w:tcPr>
            <w:tcW w:w="9241" w:type="dxa"/>
            <w:gridSpan w:val="2"/>
          </w:tcPr>
          <w:p w14:paraId="78004F98" w14:textId="77777777" w:rsidR="00FE6F79" w:rsidRDefault="00FE6F79" w:rsidP="00BF29A9">
            <w:pPr>
              <w:pStyle w:val="CYQTableHeading"/>
            </w:pPr>
            <w:r>
              <w:t>After my session, I received the following feedback from the client:</w:t>
            </w:r>
          </w:p>
        </w:tc>
      </w:tr>
      <w:tr w:rsidR="00FE6F79" w14:paraId="66A81F8C" w14:textId="77777777" w:rsidTr="00551AE4">
        <w:tc>
          <w:tcPr>
            <w:tcW w:w="9241" w:type="dxa"/>
            <w:gridSpan w:val="2"/>
          </w:tcPr>
          <w:p w14:paraId="285D0866" w14:textId="77777777" w:rsidR="00FE6F79" w:rsidRDefault="00FE6F79" w:rsidP="00BF29A9">
            <w:pPr>
              <w:pStyle w:val="CYQTableHeading"/>
            </w:pPr>
          </w:p>
          <w:p w14:paraId="1417E775" w14:textId="77777777" w:rsidR="00FE6F79" w:rsidRDefault="00FE6F79" w:rsidP="00BF29A9">
            <w:pPr>
              <w:pStyle w:val="CYQTableHeading"/>
            </w:pPr>
          </w:p>
          <w:p w14:paraId="74172208" w14:textId="77777777" w:rsidR="00FE6F79" w:rsidRDefault="00FE6F79" w:rsidP="00BF29A9">
            <w:pPr>
              <w:pStyle w:val="CYQTableHeading"/>
            </w:pPr>
          </w:p>
          <w:p w14:paraId="36818564" w14:textId="77777777" w:rsidR="00FE6F79" w:rsidRDefault="00FE6F79" w:rsidP="00BF29A9">
            <w:pPr>
              <w:pStyle w:val="CYQTableHeading"/>
            </w:pPr>
          </w:p>
          <w:p w14:paraId="21E72A2B" w14:textId="77777777" w:rsidR="00FE6F79" w:rsidRDefault="00FE6F79" w:rsidP="00BF29A9">
            <w:pPr>
              <w:pStyle w:val="CYQTableHeading"/>
            </w:pPr>
          </w:p>
          <w:p w14:paraId="3C49691F" w14:textId="77777777" w:rsidR="00FE6F79" w:rsidRDefault="00FE6F79" w:rsidP="00BF29A9">
            <w:pPr>
              <w:pStyle w:val="CYQTableHeading"/>
            </w:pPr>
          </w:p>
          <w:p w14:paraId="67529843" w14:textId="77777777" w:rsidR="00FE6F79" w:rsidRDefault="00FE6F79" w:rsidP="00BF29A9">
            <w:pPr>
              <w:pStyle w:val="CYQTableHeading"/>
            </w:pPr>
          </w:p>
        </w:tc>
      </w:tr>
      <w:tr w:rsidR="00FE6F79" w14:paraId="5B534012" w14:textId="77777777" w:rsidTr="00551AE4">
        <w:tc>
          <w:tcPr>
            <w:tcW w:w="9241" w:type="dxa"/>
            <w:gridSpan w:val="2"/>
            <w:shd w:val="clear" w:color="auto" w:fill="99DFE8"/>
          </w:tcPr>
          <w:p w14:paraId="5ACF3C90"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My exercises met the needs of the client in the following ways:</w:t>
            </w:r>
          </w:p>
        </w:tc>
      </w:tr>
      <w:tr w:rsidR="00FE6F79" w14:paraId="58666DCB" w14:textId="77777777" w:rsidTr="00551AE4">
        <w:tc>
          <w:tcPr>
            <w:tcW w:w="1684" w:type="dxa"/>
          </w:tcPr>
          <w:p w14:paraId="23CDD1A0" w14:textId="77777777" w:rsidR="00FE6F79" w:rsidRDefault="00FE6F79" w:rsidP="00BF29A9">
            <w:pPr>
              <w:pStyle w:val="CYQTableStyle"/>
            </w:pPr>
            <w:r>
              <w:t>Instructing style</w:t>
            </w:r>
          </w:p>
          <w:p w14:paraId="29EFADDC" w14:textId="77777777" w:rsidR="00FE6F79" w:rsidRDefault="00FE6F79" w:rsidP="00BF29A9">
            <w:pPr>
              <w:pStyle w:val="CYQTableStyle"/>
            </w:pPr>
          </w:p>
          <w:p w14:paraId="6AED9661" w14:textId="77777777" w:rsidR="00FE6F79" w:rsidRDefault="00FE6F79" w:rsidP="00BF29A9">
            <w:pPr>
              <w:pStyle w:val="CYQTableStyle"/>
            </w:pPr>
          </w:p>
        </w:tc>
        <w:tc>
          <w:tcPr>
            <w:tcW w:w="7557" w:type="dxa"/>
          </w:tcPr>
          <w:p w14:paraId="37AEEFB0" w14:textId="77777777" w:rsidR="00FE6F79" w:rsidRDefault="00FE6F79" w:rsidP="00BF29A9">
            <w:pPr>
              <w:pStyle w:val="CYQTableStyle"/>
            </w:pPr>
          </w:p>
          <w:p w14:paraId="4D2E14DE" w14:textId="77777777" w:rsidR="00FE6F79" w:rsidRDefault="00FE6F79" w:rsidP="00BF29A9">
            <w:pPr>
              <w:pStyle w:val="CYQTableStyle"/>
            </w:pPr>
          </w:p>
          <w:p w14:paraId="7BE371FF" w14:textId="77777777" w:rsidR="00FE6F79" w:rsidRDefault="00FE6F79" w:rsidP="00BF29A9">
            <w:pPr>
              <w:pStyle w:val="CYQTableStyle"/>
            </w:pPr>
          </w:p>
          <w:p w14:paraId="5F992C4F" w14:textId="77777777" w:rsidR="00FE6F79" w:rsidRDefault="00FE6F79" w:rsidP="00BF29A9">
            <w:pPr>
              <w:pStyle w:val="CYQTableStyle"/>
            </w:pPr>
          </w:p>
          <w:p w14:paraId="1245C977" w14:textId="77777777" w:rsidR="00FE6F79" w:rsidRDefault="00FE6F79" w:rsidP="00BF29A9">
            <w:pPr>
              <w:pStyle w:val="CYQTableStyle"/>
            </w:pPr>
          </w:p>
          <w:p w14:paraId="1A4E89E3" w14:textId="77777777" w:rsidR="00FE6F79" w:rsidRDefault="00FE6F79" w:rsidP="00BF29A9">
            <w:pPr>
              <w:pStyle w:val="CYQTableStyle"/>
            </w:pPr>
          </w:p>
          <w:p w14:paraId="520C9105" w14:textId="77777777" w:rsidR="00FE6F79" w:rsidRDefault="00FE6F79" w:rsidP="00BF29A9">
            <w:pPr>
              <w:pStyle w:val="CYQTableStyle"/>
            </w:pPr>
          </w:p>
          <w:p w14:paraId="47245890" w14:textId="77777777" w:rsidR="00FE6F79" w:rsidRDefault="00FE6F79" w:rsidP="00BF29A9">
            <w:pPr>
              <w:pStyle w:val="CYQTableStyle"/>
            </w:pPr>
          </w:p>
        </w:tc>
      </w:tr>
      <w:tr w:rsidR="00FE6F79" w14:paraId="434D1920" w14:textId="77777777" w:rsidTr="00551AE4">
        <w:tc>
          <w:tcPr>
            <w:tcW w:w="1684" w:type="dxa"/>
          </w:tcPr>
          <w:p w14:paraId="6C8EEAA5" w14:textId="77777777" w:rsidR="00FE6F79" w:rsidRDefault="00FE6F79" w:rsidP="00BF29A9">
            <w:pPr>
              <w:pStyle w:val="CYQTableStyle"/>
            </w:pPr>
            <w:r>
              <w:t>Individual needs</w:t>
            </w:r>
          </w:p>
        </w:tc>
        <w:tc>
          <w:tcPr>
            <w:tcW w:w="7557" w:type="dxa"/>
          </w:tcPr>
          <w:p w14:paraId="41CCBD58" w14:textId="77777777" w:rsidR="00FE6F79" w:rsidRDefault="00FE6F79" w:rsidP="00BF29A9">
            <w:pPr>
              <w:pStyle w:val="CYQTableStyle"/>
            </w:pPr>
          </w:p>
          <w:p w14:paraId="6688A71E" w14:textId="77777777" w:rsidR="00FE6F79" w:rsidRDefault="00FE6F79" w:rsidP="00BF29A9">
            <w:pPr>
              <w:pStyle w:val="CYQTableStyle"/>
            </w:pPr>
          </w:p>
          <w:p w14:paraId="2380150C" w14:textId="77777777" w:rsidR="00FE6F79" w:rsidRDefault="00FE6F79" w:rsidP="00BF29A9">
            <w:pPr>
              <w:pStyle w:val="CYQTableStyle"/>
            </w:pPr>
          </w:p>
          <w:p w14:paraId="03B43D76" w14:textId="77777777" w:rsidR="00FE6F79" w:rsidRDefault="00FE6F79" w:rsidP="00BF29A9">
            <w:pPr>
              <w:pStyle w:val="CYQTableStyle"/>
            </w:pPr>
          </w:p>
          <w:p w14:paraId="34A69203" w14:textId="77777777" w:rsidR="00FE6F79" w:rsidRDefault="00FE6F79" w:rsidP="00BF29A9">
            <w:pPr>
              <w:pStyle w:val="CYQTableStyle"/>
            </w:pPr>
          </w:p>
          <w:p w14:paraId="753C5521" w14:textId="77777777" w:rsidR="00FE6F79" w:rsidRDefault="00FE6F79" w:rsidP="00BF29A9">
            <w:pPr>
              <w:pStyle w:val="CYQTableStyle"/>
            </w:pPr>
          </w:p>
          <w:p w14:paraId="269ABD3D" w14:textId="77777777" w:rsidR="00FE6F79" w:rsidRDefault="00FE6F79" w:rsidP="00BF29A9">
            <w:pPr>
              <w:pStyle w:val="CYQTableStyle"/>
            </w:pPr>
          </w:p>
          <w:p w14:paraId="195A9685" w14:textId="77777777" w:rsidR="00FE6F79" w:rsidRDefault="00FE6F79" w:rsidP="00BF29A9">
            <w:pPr>
              <w:pStyle w:val="CYQTableStyle"/>
            </w:pPr>
          </w:p>
        </w:tc>
      </w:tr>
      <w:tr w:rsidR="00FE6F79" w14:paraId="76D591FD" w14:textId="77777777" w:rsidTr="00551AE4">
        <w:tc>
          <w:tcPr>
            <w:tcW w:w="9241" w:type="dxa"/>
            <w:gridSpan w:val="2"/>
            <w:shd w:val="clear" w:color="auto" w:fill="99DFE8"/>
          </w:tcPr>
          <w:p w14:paraId="7FC9ABED"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My relationship with the client, including motivation, was effective in the following ways:</w:t>
            </w:r>
          </w:p>
        </w:tc>
      </w:tr>
      <w:tr w:rsidR="00FE6F79" w14:paraId="1B42B489" w14:textId="77777777" w:rsidTr="00551AE4">
        <w:tc>
          <w:tcPr>
            <w:tcW w:w="9241" w:type="dxa"/>
            <w:gridSpan w:val="2"/>
          </w:tcPr>
          <w:p w14:paraId="4A8B1536" w14:textId="77777777" w:rsidR="00FE6F79" w:rsidRDefault="00FE6F79" w:rsidP="00BF29A9">
            <w:pPr>
              <w:pStyle w:val="CYQTableStyle"/>
            </w:pPr>
          </w:p>
          <w:p w14:paraId="54B98F15" w14:textId="77777777" w:rsidR="00FE6F79" w:rsidRDefault="00FE6F79" w:rsidP="00BF29A9">
            <w:pPr>
              <w:pStyle w:val="CYQTableStyle"/>
            </w:pPr>
          </w:p>
          <w:p w14:paraId="6DB309FE" w14:textId="77777777" w:rsidR="00FE6F79" w:rsidRDefault="00FE6F79" w:rsidP="00BF29A9">
            <w:pPr>
              <w:pStyle w:val="CYQTableStyle"/>
            </w:pPr>
          </w:p>
          <w:p w14:paraId="08934EA9" w14:textId="77777777" w:rsidR="00FE6F79" w:rsidRDefault="00FE6F79" w:rsidP="00BF29A9">
            <w:pPr>
              <w:pStyle w:val="CYQTableStyle"/>
            </w:pPr>
          </w:p>
          <w:p w14:paraId="163D66C4" w14:textId="77777777" w:rsidR="00FE6F79" w:rsidRDefault="00FE6F79" w:rsidP="00BF29A9">
            <w:pPr>
              <w:pStyle w:val="CYQTableStyle"/>
            </w:pPr>
          </w:p>
          <w:p w14:paraId="4C9C179D" w14:textId="77777777" w:rsidR="00FE6F79" w:rsidRDefault="00FE6F79" w:rsidP="00BF29A9">
            <w:pPr>
              <w:pStyle w:val="CYQTableStyle"/>
            </w:pPr>
          </w:p>
        </w:tc>
      </w:tr>
      <w:tr w:rsidR="00FE6F79" w14:paraId="5719E676" w14:textId="77777777" w:rsidTr="00551AE4">
        <w:tc>
          <w:tcPr>
            <w:tcW w:w="9241" w:type="dxa"/>
            <w:gridSpan w:val="2"/>
            <w:shd w:val="clear" w:color="auto" w:fill="99DFE8"/>
          </w:tcPr>
          <w:p w14:paraId="69149EB8" w14:textId="77777777" w:rsidR="00FE6F79" w:rsidRPr="001F283D" w:rsidRDefault="00FE6F79" w:rsidP="00BF29A9">
            <w:pPr>
              <w:pStyle w:val="CYQTableStyle"/>
              <w:rPr>
                <w:rFonts w:ascii="Avenir LT Std 55 Roman" w:hAnsi="Avenir LT Std 55 Roman"/>
              </w:rPr>
            </w:pPr>
            <w:r w:rsidRPr="001F283D">
              <w:rPr>
                <w:rFonts w:ascii="Avenir LT Std 55 Roman" w:hAnsi="Avenir LT Std 55 Roman"/>
              </w:rPr>
              <w:t>I will improve my personal practice in the following ways:</w:t>
            </w:r>
          </w:p>
        </w:tc>
      </w:tr>
      <w:tr w:rsidR="00FE6F79" w14:paraId="6DBF4808" w14:textId="77777777" w:rsidTr="00551AE4">
        <w:tc>
          <w:tcPr>
            <w:tcW w:w="9241" w:type="dxa"/>
            <w:gridSpan w:val="2"/>
          </w:tcPr>
          <w:p w14:paraId="7736C68C" w14:textId="77777777" w:rsidR="00FE6F79" w:rsidRDefault="00FE6F79" w:rsidP="00BF29A9">
            <w:pPr>
              <w:pStyle w:val="CYQTableStyle"/>
            </w:pPr>
          </w:p>
          <w:p w14:paraId="0B6BD1FD" w14:textId="77777777" w:rsidR="00FE6F79" w:rsidRDefault="00FE6F79" w:rsidP="00BF29A9">
            <w:pPr>
              <w:pStyle w:val="CYQTableStyle"/>
            </w:pPr>
          </w:p>
          <w:p w14:paraId="42638464" w14:textId="77777777" w:rsidR="00FE6F79" w:rsidRDefault="00FE6F79" w:rsidP="00BF29A9">
            <w:pPr>
              <w:pStyle w:val="CYQTableStyle"/>
            </w:pPr>
          </w:p>
          <w:p w14:paraId="7EDAD3FB" w14:textId="77777777" w:rsidR="00FE6F79" w:rsidRDefault="00FE6F79" w:rsidP="00BF29A9">
            <w:pPr>
              <w:pStyle w:val="CYQTableStyle"/>
            </w:pPr>
          </w:p>
          <w:p w14:paraId="2C03345A" w14:textId="77777777" w:rsidR="00FE6F79" w:rsidRDefault="00FE6F79" w:rsidP="00BF29A9">
            <w:pPr>
              <w:pStyle w:val="CYQTableStyle"/>
            </w:pPr>
          </w:p>
          <w:p w14:paraId="11FC3764" w14:textId="77777777" w:rsidR="00FE6F79" w:rsidRDefault="00FE6F79" w:rsidP="00BF29A9">
            <w:pPr>
              <w:pStyle w:val="CYQTableStyle"/>
            </w:pPr>
          </w:p>
          <w:p w14:paraId="13E5B0E0" w14:textId="77777777" w:rsidR="00FE6F79" w:rsidRDefault="00FE6F79" w:rsidP="00BF29A9">
            <w:pPr>
              <w:pStyle w:val="CYQTableStyle"/>
            </w:pPr>
          </w:p>
        </w:tc>
      </w:tr>
    </w:tbl>
    <w:p w14:paraId="1537835B" w14:textId="77777777" w:rsidR="00FE6F79" w:rsidRPr="001E56B9" w:rsidRDefault="00FE6F79" w:rsidP="001E56B9">
      <w:pPr>
        <w:sectPr w:rsidR="00FE6F79" w:rsidRPr="001E56B9" w:rsidSect="002F4BE0">
          <w:headerReference w:type="even" r:id="rId46"/>
          <w:headerReference w:type="default" r:id="rId47"/>
          <w:footerReference w:type="even" r:id="rId48"/>
          <w:footerReference w:type="default" r:id="rId49"/>
          <w:headerReference w:type="first" r:id="rId50"/>
          <w:footerReference w:type="first" r:id="rId51"/>
          <w:pgSz w:w="11906" w:h="16838" w:code="9"/>
          <w:pgMar w:top="851" w:right="1276" w:bottom="1134" w:left="1276" w:header="709" w:footer="709" w:gutter="0"/>
          <w:cols w:space="708"/>
          <w:docGrid w:linePitch="360"/>
        </w:sectPr>
      </w:pPr>
    </w:p>
    <w:tbl>
      <w:tblPr>
        <w:tblStyle w:val="TableGrid"/>
        <w:tblpPr w:leftFromText="181" w:rightFromText="181" w:bottomFromText="510"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solid" w:color="00A0B9" w:fill="3D3C92"/>
        <w:tblLayout w:type="fixed"/>
        <w:tblCellMar>
          <w:top w:w="640" w:type="dxa"/>
          <w:left w:w="0" w:type="dxa"/>
          <w:bottom w:w="320" w:type="dxa"/>
          <w:right w:w="0" w:type="dxa"/>
        </w:tblCellMar>
        <w:tblLook w:val="04A0" w:firstRow="1" w:lastRow="0" w:firstColumn="1" w:lastColumn="0" w:noHBand="0" w:noVBand="1"/>
      </w:tblPr>
      <w:tblGrid>
        <w:gridCol w:w="1276"/>
        <w:gridCol w:w="9355"/>
        <w:gridCol w:w="1276"/>
      </w:tblGrid>
      <w:tr w:rsidR="00FE6F79" w14:paraId="37473E0B" w14:textId="77777777" w:rsidTr="00FE6F79">
        <w:trPr>
          <w:trHeight w:val="211"/>
        </w:trPr>
        <w:tc>
          <w:tcPr>
            <w:tcW w:w="1276" w:type="dxa"/>
            <w:shd w:val="solid" w:color="00A0B9" w:fill="3D3C92"/>
          </w:tcPr>
          <w:p w14:paraId="0DB707B0" w14:textId="77777777" w:rsidR="00FE6F79" w:rsidRDefault="00FE6F79" w:rsidP="00BF29A9">
            <w:pPr>
              <w:pStyle w:val="CYQNormal"/>
            </w:pPr>
          </w:p>
        </w:tc>
        <w:tc>
          <w:tcPr>
            <w:tcW w:w="9355" w:type="dxa"/>
            <w:shd w:val="solid" w:color="00A0B9" w:fill="3D3C92"/>
          </w:tcPr>
          <w:p w14:paraId="41AEA54F" w14:textId="77777777" w:rsidR="00FE6F79" w:rsidRDefault="00FE6F79" w:rsidP="00FE6F79">
            <w:pPr>
              <w:pStyle w:val="CYQLTCSection25pt"/>
            </w:pPr>
            <w:bookmarkStart w:id="26" w:name="_Toc367971516"/>
            <w:bookmarkStart w:id="27" w:name="_Toc372293420"/>
            <w:r>
              <w:t>Appendices</w:t>
            </w:r>
            <w:bookmarkEnd w:id="26"/>
            <w:bookmarkEnd w:id="27"/>
          </w:p>
        </w:tc>
        <w:tc>
          <w:tcPr>
            <w:tcW w:w="1276" w:type="dxa"/>
            <w:shd w:val="solid" w:color="00A0B9" w:fill="3D3C92"/>
          </w:tcPr>
          <w:p w14:paraId="64088E48" w14:textId="77777777" w:rsidR="00FE6F79" w:rsidRDefault="00FE6F79" w:rsidP="00BF29A9">
            <w:pPr>
              <w:pStyle w:val="CYQNormal"/>
            </w:pPr>
          </w:p>
        </w:tc>
      </w:tr>
    </w:tbl>
    <w:p w14:paraId="4323F653" w14:textId="77777777" w:rsidR="00FE6F79" w:rsidRDefault="00FE6F79" w:rsidP="00BF29A9">
      <w:pPr>
        <w:pStyle w:val="CYQBodyText"/>
      </w:pPr>
    </w:p>
    <w:p w14:paraId="55ADAF2F" w14:textId="77777777" w:rsidR="00FE6F79" w:rsidRDefault="00FE6F79" w:rsidP="00E633E9">
      <w:pPr>
        <w:pStyle w:val="CYQBodyText"/>
        <w:sectPr w:rsidR="00FE6F79" w:rsidSect="002F4BE0">
          <w:headerReference w:type="even" r:id="rId52"/>
          <w:headerReference w:type="default" r:id="rId53"/>
          <w:footerReference w:type="even" r:id="rId54"/>
          <w:footerReference w:type="default" r:id="rId55"/>
          <w:headerReference w:type="first" r:id="rId56"/>
          <w:footerReference w:type="first" r:id="rId57"/>
          <w:pgSz w:w="11906" w:h="16838" w:code="9"/>
          <w:pgMar w:top="851" w:right="1276" w:bottom="1134" w:left="1276" w:header="709" w:footer="709" w:gutter="0"/>
          <w:cols w:space="708"/>
          <w:docGrid w:linePitch="360"/>
        </w:sectPr>
      </w:pPr>
    </w:p>
    <w:tbl>
      <w:tblPr>
        <w:tblStyle w:val="TableGrid"/>
        <w:tblpPr w:leftFromText="181" w:rightFromText="181" w:bottomFromText="510"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solid" w:color="00A0B9" w:fill="3D3C92"/>
        <w:tblLayout w:type="fixed"/>
        <w:tblCellMar>
          <w:top w:w="640" w:type="dxa"/>
          <w:left w:w="0" w:type="dxa"/>
          <w:bottom w:w="320" w:type="dxa"/>
          <w:right w:w="0" w:type="dxa"/>
        </w:tblCellMar>
        <w:tblLook w:val="04A0" w:firstRow="1" w:lastRow="0" w:firstColumn="1" w:lastColumn="0" w:noHBand="0" w:noVBand="1"/>
      </w:tblPr>
      <w:tblGrid>
        <w:gridCol w:w="1276"/>
        <w:gridCol w:w="9355"/>
        <w:gridCol w:w="1276"/>
      </w:tblGrid>
      <w:tr w:rsidR="00FE6F79" w14:paraId="3CC28191" w14:textId="77777777" w:rsidTr="00FE6F79">
        <w:trPr>
          <w:trHeight w:val="211"/>
        </w:trPr>
        <w:tc>
          <w:tcPr>
            <w:tcW w:w="1276" w:type="dxa"/>
            <w:shd w:val="solid" w:color="00A0B9" w:fill="3D3C92"/>
          </w:tcPr>
          <w:p w14:paraId="03268089" w14:textId="77777777" w:rsidR="00FE6F79" w:rsidRDefault="00FE6F79" w:rsidP="00BF29A9">
            <w:pPr>
              <w:pStyle w:val="CYQNormal"/>
            </w:pPr>
          </w:p>
        </w:tc>
        <w:tc>
          <w:tcPr>
            <w:tcW w:w="9355" w:type="dxa"/>
            <w:shd w:val="solid" w:color="00A0B9" w:fill="3D3C92"/>
          </w:tcPr>
          <w:p w14:paraId="771DAECE" w14:textId="77777777" w:rsidR="00FE6F79" w:rsidRPr="00FE6F79" w:rsidRDefault="00FE6F79" w:rsidP="00FE6F79">
            <w:pPr>
              <w:pStyle w:val="CYQLTCH125pt"/>
            </w:pPr>
            <w:bookmarkStart w:id="28" w:name="_Toc367971517"/>
            <w:bookmarkStart w:id="29" w:name="_Toc372293421"/>
            <w:r w:rsidRPr="00FE6F79">
              <w:t>Table of designated exercises</w:t>
            </w:r>
            <w:bookmarkEnd w:id="28"/>
            <w:bookmarkEnd w:id="29"/>
          </w:p>
        </w:tc>
        <w:tc>
          <w:tcPr>
            <w:tcW w:w="1276" w:type="dxa"/>
            <w:shd w:val="solid" w:color="00A0B9" w:fill="3D3C92"/>
          </w:tcPr>
          <w:p w14:paraId="48C80707" w14:textId="77777777" w:rsidR="00FE6F79" w:rsidRDefault="00FE6F79" w:rsidP="00BF29A9">
            <w:pPr>
              <w:pStyle w:val="CYQNormal"/>
            </w:pPr>
          </w:p>
        </w:tc>
      </w:tr>
    </w:tbl>
    <w:tbl>
      <w:tblPr>
        <w:tblStyle w:val="CYQTableSyllabus"/>
        <w:tblpPr w:leftFromText="180" w:rightFromText="180" w:vertAnchor="text" w:tblpY="797"/>
        <w:tblW w:w="9457" w:type="dxa"/>
        <w:tblInd w:w="0" w:type="dxa"/>
        <w:tblLayout w:type="fixed"/>
        <w:tblLook w:val="05E0" w:firstRow="1" w:lastRow="1" w:firstColumn="1" w:lastColumn="1" w:noHBand="0" w:noVBand="1"/>
      </w:tblPr>
      <w:tblGrid>
        <w:gridCol w:w="2373"/>
        <w:gridCol w:w="2362"/>
        <w:gridCol w:w="2360"/>
        <w:gridCol w:w="2362"/>
      </w:tblGrid>
      <w:tr w:rsidR="003B69D8" w14:paraId="61B3006D" w14:textId="77777777" w:rsidTr="003B69D8">
        <w:trPr>
          <w:cnfStyle w:val="100000000000" w:firstRow="1" w:lastRow="0" w:firstColumn="0" w:lastColumn="0" w:oddVBand="0" w:evenVBand="0" w:oddHBand="0" w:evenHBand="0" w:firstRowFirstColumn="0" w:firstRowLastColumn="0" w:lastRowFirstColumn="0" w:lastRowLastColumn="0"/>
          <w:trHeight w:val="331"/>
        </w:trPr>
        <w:tc>
          <w:tcPr>
            <w:tcW w:w="2373" w:type="dxa"/>
            <w:shd w:val="clear" w:color="auto" w:fill="99DFE8"/>
          </w:tcPr>
          <w:p w14:paraId="21D904F6" w14:textId="77777777" w:rsidR="003B69D8" w:rsidRDefault="003B69D8" w:rsidP="003B69D8">
            <w:pPr>
              <w:pStyle w:val="CYQTableHeading"/>
            </w:pPr>
            <w:r>
              <w:t>Joint/movement</w:t>
            </w:r>
          </w:p>
        </w:tc>
        <w:tc>
          <w:tcPr>
            <w:tcW w:w="2362" w:type="dxa"/>
            <w:shd w:val="clear" w:color="auto" w:fill="99DFE8"/>
          </w:tcPr>
          <w:p w14:paraId="1DA01554" w14:textId="77777777" w:rsidR="003B69D8" w:rsidRDefault="003B69D8" w:rsidP="003B69D8">
            <w:pPr>
              <w:pStyle w:val="CYQTableHeading"/>
            </w:pPr>
            <w:r>
              <w:t>Resistance machines</w:t>
            </w:r>
          </w:p>
        </w:tc>
        <w:tc>
          <w:tcPr>
            <w:tcW w:w="2360" w:type="dxa"/>
            <w:shd w:val="clear" w:color="auto" w:fill="99DFE8"/>
          </w:tcPr>
          <w:p w14:paraId="215F07B1" w14:textId="77777777" w:rsidR="003B69D8" w:rsidRDefault="003B69D8" w:rsidP="003B69D8">
            <w:pPr>
              <w:pStyle w:val="CYQTableHeading"/>
            </w:pPr>
            <w:r>
              <w:t>Free weight</w:t>
            </w:r>
          </w:p>
        </w:tc>
        <w:tc>
          <w:tcPr>
            <w:tcW w:w="2362" w:type="dxa"/>
            <w:shd w:val="clear" w:color="auto" w:fill="99DFE8"/>
          </w:tcPr>
          <w:p w14:paraId="55B6D26A" w14:textId="77777777" w:rsidR="003B69D8" w:rsidRDefault="003B69D8" w:rsidP="003B69D8">
            <w:pPr>
              <w:pStyle w:val="CYQTableHeading"/>
            </w:pPr>
            <w:r>
              <w:t>Body weight</w:t>
            </w:r>
          </w:p>
        </w:tc>
      </w:tr>
      <w:tr w:rsidR="003B69D8" w14:paraId="5AB18BCA" w14:textId="77777777" w:rsidTr="003B69D8">
        <w:trPr>
          <w:trHeight w:val="460"/>
        </w:trPr>
        <w:tc>
          <w:tcPr>
            <w:tcW w:w="2373" w:type="dxa"/>
            <w:shd w:val="clear" w:color="auto" w:fill="D9F3F6"/>
          </w:tcPr>
          <w:p w14:paraId="2B244039" w14:textId="77777777" w:rsidR="003B69D8" w:rsidRPr="001F283D" w:rsidRDefault="003B69D8" w:rsidP="003B69D8">
            <w:pPr>
              <w:pStyle w:val="CYQTableHeading"/>
              <w:rPr>
                <w:rFonts w:ascii="Avenir LT Std 35 Light" w:hAnsi="Avenir LT Std 35 Light"/>
              </w:rPr>
            </w:pPr>
            <w:r w:rsidRPr="001F283D">
              <w:rPr>
                <w:rFonts w:ascii="Avenir LT Std 35 Light" w:hAnsi="Avenir LT Std 35 Light"/>
              </w:rPr>
              <w:t>Shoulder flexion</w:t>
            </w:r>
          </w:p>
        </w:tc>
        <w:tc>
          <w:tcPr>
            <w:tcW w:w="2362" w:type="dxa"/>
            <w:shd w:val="clear" w:color="auto" w:fill="D9F3F6"/>
          </w:tcPr>
          <w:p w14:paraId="28C09064" w14:textId="77777777" w:rsidR="003B69D8" w:rsidRPr="001F283D" w:rsidRDefault="003B69D8" w:rsidP="003B69D8">
            <w:pPr>
              <w:pStyle w:val="CYQTableHeading"/>
              <w:rPr>
                <w:rFonts w:ascii="Avenir LT Std 35 Light" w:hAnsi="Avenir LT Std 35 Light"/>
              </w:rPr>
            </w:pPr>
            <w:r w:rsidRPr="001F283D">
              <w:rPr>
                <w:rFonts w:ascii="Avenir LT Std 35 Light" w:hAnsi="Avenir LT Std 35 Light"/>
              </w:rPr>
              <w:t>Seated chest press (neutral grip)</w:t>
            </w:r>
          </w:p>
        </w:tc>
        <w:tc>
          <w:tcPr>
            <w:tcW w:w="2360" w:type="dxa"/>
            <w:shd w:val="clear" w:color="auto" w:fill="D9F3F6"/>
          </w:tcPr>
          <w:p w14:paraId="7E702351" w14:textId="77777777" w:rsidR="003B69D8" w:rsidRPr="001F283D" w:rsidRDefault="003B69D8" w:rsidP="003B69D8">
            <w:pPr>
              <w:pStyle w:val="CYQTableHeading"/>
              <w:rPr>
                <w:rFonts w:ascii="Avenir LT Std 35 Light" w:hAnsi="Avenir LT Std 35 Light"/>
              </w:rPr>
            </w:pPr>
            <w:r w:rsidRPr="001F283D">
              <w:rPr>
                <w:rFonts w:ascii="Avenir LT Std 35 Light" w:hAnsi="Avenir LT Std 35 Light"/>
              </w:rPr>
              <w:t>Front raise</w:t>
            </w:r>
          </w:p>
        </w:tc>
        <w:tc>
          <w:tcPr>
            <w:tcW w:w="2362" w:type="dxa"/>
            <w:shd w:val="clear" w:color="auto" w:fill="D9F3F6"/>
          </w:tcPr>
          <w:p w14:paraId="2F07D635" w14:textId="77777777" w:rsidR="003B69D8" w:rsidRPr="001F283D" w:rsidRDefault="003B69D8" w:rsidP="003B69D8">
            <w:pPr>
              <w:pStyle w:val="CYQTableHeading"/>
              <w:rPr>
                <w:rFonts w:ascii="Avenir LT Std 35 Light" w:hAnsi="Avenir LT Std 35 Light"/>
              </w:rPr>
            </w:pPr>
          </w:p>
        </w:tc>
      </w:tr>
      <w:tr w:rsidR="003B69D8" w14:paraId="0608E55A" w14:textId="77777777" w:rsidTr="003B69D8">
        <w:trPr>
          <w:trHeight w:val="935"/>
        </w:trPr>
        <w:tc>
          <w:tcPr>
            <w:tcW w:w="2373" w:type="dxa"/>
            <w:shd w:val="clear" w:color="auto" w:fill="D9F3F6"/>
          </w:tcPr>
          <w:p w14:paraId="684CAABC" w14:textId="77777777" w:rsidR="003B69D8" w:rsidRPr="00227E4B" w:rsidRDefault="003B69D8" w:rsidP="003B69D8">
            <w:pPr>
              <w:pStyle w:val="CYQTableStyle"/>
            </w:pPr>
            <w:r w:rsidRPr="00227E4B">
              <w:t>Shoulder extension</w:t>
            </w:r>
          </w:p>
        </w:tc>
        <w:tc>
          <w:tcPr>
            <w:tcW w:w="2362" w:type="dxa"/>
            <w:shd w:val="clear" w:color="auto" w:fill="D9F3F6"/>
          </w:tcPr>
          <w:p w14:paraId="603ECCC8" w14:textId="77777777" w:rsidR="003B69D8" w:rsidRPr="00227E4B" w:rsidRDefault="003B69D8" w:rsidP="003B69D8">
            <w:pPr>
              <w:pStyle w:val="CYQTableStyle"/>
            </w:pPr>
            <w:r w:rsidRPr="00227E4B">
              <w:t>Seated row (low pulley)</w:t>
            </w:r>
          </w:p>
          <w:p w14:paraId="6442F05E" w14:textId="77777777" w:rsidR="003B69D8" w:rsidRPr="00227E4B" w:rsidRDefault="003B69D8" w:rsidP="003B69D8">
            <w:pPr>
              <w:pStyle w:val="CYQTableStyle"/>
            </w:pPr>
            <w:r w:rsidRPr="00227E4B">
              <w:t>Seated row (neutral grip)</w:t>
            </w:r>
          </w:p>
        </w:tc>
        <w:tc>
          <w:tcPr>
            <w:tcW w:w="2360" w:type="dxa"/>
            <w:shd w:val="clear" w:color="auto" w:fill="D9F3F6"/>
          </w:tcPr>
          <w:p w14:paraId="770C2C93" w14:textId="77777777" w:rsidR="003B69D8" w:rsidRPr="00227E4B" w:rsidRDefault="003B69D8" w:rsidP="003B69D8">
            <w:pPr>
              <w:pStyle w:val="CYQTableStyle"/>
            </w:pPr>
            <w:r w:rsidRPr="00227E4B">
              <w:t>Single arm row</w:t>
            </w:r>
          </w:p>
          <w:p w14:paraId="2916E8DB" w14:textId="77777777" w:rsidR="003B69D8" w:rsidRPr="00227E4B" w:rsidRDefault="003B69D8" w:rsidP="003B69D8">
            <w:pPr>
              <w:pStyle w:val="CYQTableStyle"/>
            </w:pPr>
            <w:r w:rsidRPr="00227E4B">
              <w:t>Bent arm pullover (DB)</w:t>
            </w:r>
          </w:p>
        </w:tc>
        <w:tc>
          <w:tcPr>
            <w:tcW w:w="2362" w:type="dxa"/>
            <w:shd w:val="clear" w:color="auto" w:fill="D9F3F6"/>
          </w:tcPr>
          <w:p w14:paraId="6EEFF14C" w14:textId="77777777" w:rsidR="003B69D8" w:rsidRPr="00227E4B" w:rsidRDefault="003B69D8" w:rsidP="003B69D8">
            <w:pPr>
              <w:pStyle w:val="CYQTableStyle"/>
            </w:pPr>
          </w:p>
        </w:tc>
      </w:tr>
      <w:tr w:rsidR="003B69D8" w14:paraId="701395BE" w14:textId="77777777" w:rsidTr="003B69D8">
        <w:trPr>
          <w:trHeight w:val="705"/>
        </w:trPr>
        <w:tc>
          <w:tcPr>
            <w:tcW w:w="2373" w:type="dxa"/>
            <w:shd w:val="clear" w:color="auto" w:fill="D9F3F6"/>
          </w:tcPr>
          <w:p w14:paraId="1E53612C" w14:textId="77777777" w:rsidR="003B69D8" w:rsidRPr="00227E4B" w:rsidRDefault="003B69D8" w:rsidP="003B69D8">
            <w:pPr>
              <w:pStyle w:val="CYQTableStyle"/>
            </w:pPr>
            <w:r w:rsidRPr="00227E4B">
              <w:t>Shoulder abduction</w:t>
            </w:r>
          </w:p>
        </w:tc>
        <w:tc>
          <w:tcPr>
            <w:tcW w:w="2362" w:type="dxa"/>
            <w:shd w:val="clear" w:color="auto" w:fill="D9F3F6"/>
          </w:tcPr>
          <w:p w14:paraId="7FC3A6A7" w14:textId="77777777" w:rsidR="003B69D8" w:rsidRPr="00227E4B" w:rsidRDefault="003B69D8" w:rsidP="003B69D8">
            <w:pPr>
              <w:pStyle w:val="CYQTableStyle"/>
            </w:pPr>
            <w:r w:rsidRPr="00227E4B">
              <w:t>Shoulder press</w:t>
            </w:r>
          </w:p>
        </w:tc>
        <w:tc>
          <w:tcPr>
            <w:tcW w:w="2360" w:type="dxa"/>
            <w:shd w:val="clear" w:color="auto" w:fill="D9F3F6"/>
          </w:tcPr>
          <w:p w14:paraId="0FDD546D" w14:textId="77777777" w:rsidR="003B69D8" w:rsidRPr="00227E4B" w:rsidRDefault="003B69D8" w:rsidP="003B69D8">
            <w:pPr>
              <w:pStyle w:val="CYQTableStyle"/>
            </w:pPr>
            <w:r w:rsidRPr="00227E4B">
              <w:t>Shoulder press (DB)</w:t>
            </w:r>
          </w:p>
          <w:p w14:paraId="38FC8189" w14:textId="77777777" w:rsidR="003B69D8" w:rsidRPr="00227E4B" w:rsidRDefault="003B69D8" w:rsidP="003B69D8">
            <w:pPr>
              <w:pStyle w:val="CYQTableStyle"/>
            </w:pPr>
            <w:r w:rsidRPr="00227E4B">
              <w:t>Lateral raise (DB)</w:t>
            </w:r>
          </w:p>
          <w:p w14:paraId="4A02377D" w14:textId="77777777" w:rsidR="003B69D8" w:rsidRPr="00227E4B" w:rsidRDefault="003B69D8" w:rsidP="003B69D8">
            <w:pPr>
              <w:pStyle w:val="CYQTableStyle"/>
            </w:pPr>
            <w:r w:rsidRPr="00227E4B">
              <w:t>Upright row (BB)</w:t>
            </w:r>
          </w:p>
        </w:tc>
        <w:tc>
          <w:tcPr>
            <w:tcW w:w="2362" w:type="dxa"/>
            <w:shd w:val="clear" w:color="auto" w:fill="D9F3F6"/>
          </w:tcPr>
          <w:p w14:paraId="5217A4A1" w14:textId="77777777" w:rsidR="003B69D8" w:rsidRPr="00227E4B" w:rsidRDefault="003B69D8" w:rsidP="003B69D8">
            <w:pPr>
              <w:pStyle w:val="CYQTableStyle"/>
            </w:pPr>
          </w:p>
        </w:tc>
      </w:tr>
      <w:tr w:rsidR="003B69D8" w14:paraId="02AB551D" w14:textId="77777777" w:rsidTr="003B69D8">
        <w:trPr>
          <w:trHeight w:val="691"/>
        </w:trPr>
        <w:tc>
          <w:tcPr>
            <w:tcW w:w="2373" w:type="dxa"/>
            <w:shd w:val="clear" w:color="auto" w:fill="D9F3F6"/>
          </w:tcPr>
          <w:p w14:paraId="3A649163" w14:textId="77777777" w:rsidR="003B69D8" w:rsidRPr="00227E4B" w:rsidRDefault="003B69D8" w:rsidP="003B69D8">
            <w:pPr>
              <w:pStyle w:val="CYQTableStyle"/>
            </w:pPr>
            <w:r w:rsidRPr="00227E4B">
              <w:t>Shoulder adduction</w:t>
            </w:r>
          </w:p>
        </w:tc>
        <w:tc>
          <w:tcPr>
            <w:tcW w:w="2362" w:type="dxa"/>
            <w:shd w:val="clear" w:color="auto" w:fill="D9F3F6"/>
          </w:tcPr>
          <w:p w14:paraId="3F2A4414" w14:textId="77777777" w:rsidR="003B69D8" w:rsidRPr="00227E4B" w:rsidRDefault="003B69D8" w:rsidP="003B69D8">
            <w:pPr>
              <w:pStyle w:val="CYQTableStyle"/>
            </w:pPr>
            <w:r w:rsidRPr="00227E4B">
              <w:t>Lateral pull down (in front of the chest)</w:t>
            </w:r>
          </w:p>
          <w:p w14:paraId="5382872F" w14:textId="77777777" w:rsidR="003B69D8" w:rsidRPr="00227E4B" w:rsidRDefault="003B69D8" w:rsidP="003B69D8">
            <w:pPr>
              <w:pStyle w:val="CYQTableStyle"/>
            </w:pPr>
            <w:r w:rsidRPr="00227E4B">
              <w:t>Assisted pull up</w:t>
            </w:r>
          </w:p>
        </w:tc>
        <w:tc>
          <w:tcPr>
            <w:tcW w:w="2360" w:type="dxa"/>
            <w:shd w:val="clear" w:color="auto" w:fill="D9F3F6"/>
          </w:tcPr>
          <w:p w14:paraId="518900B2" w14:textId="77777777" w:rsidR="003B69D8" w:rsidRPr="00227E4B" w:rsidRDefault="003B69D8" w:rsidP="003B69D8">
            <w:pPr>
              <w:pStyle w:val="CYQTableStyle"/>
            </w:pPr>
          </w:p>
        </w:tc>
        <w:tc>
          <w:tcPr>
            <w:tcW w:w="2362" w:type="dxa"/>
            <w:shd w:val="clear" w:color="auto" w:fill="D9F3F6"/>
          </w:tcPr>
          <w:p w14:paraId="0FEC98B7" w14:textId="77777777" w:rsidR="003B69D8" w:rsidRPr="00227E4B" w:rsidRDefault="003B69D8" w:rsidP="003B69D8">
            <w:pPr>
              <w:pStyle w:val="CYQTableStyle"/>
            </w:pPr>
            <w:r w:rsidRPr="00227E4B">
              <w:t>Chins</w:t>
            </w:r>
          </w:p>
        </w:tc>
      </w:tr>
      <w:tr w:rsidR="003B69D8" w14:paraId="42E53846" w14:textId="77777777" w:rsidTr="00B73A8A">
        <w:trPr>
          <w:trHeight w:val="686"/>
        </w:trPr>
        <w:tc>
          <w:tcPr>
            <w:tcW w:w="2373" w:type="dxa"/>
            <w:shd w:val="clear" w:color="auto" w:fill="D9F3F6"/>
          </w:tcPr>
          <w:p w14:paraId="01ECE898" w14:textId="77777777" w:rsidR="003B69D8" w:rsidRPr="00227E4B" w:rsidRDefault="003B69D8" w:rsidP="003B69D8">
            <w:pPr>
              <w:pStyle w:val="CYQTableStyle"/>
            </w:pPr>
            <w:r w:rsidRPr="00227E4B">
              <w:t>Shoulder horizontal flexion</w:t>
            </w:r>
          </w:p>
        </w:tc>
        <w:tc>
          <w:tcPr>
            <w:tcW w:w="2362" w:type="dxa"/>
            <w:shd w:val="clear" w:color="auto" w:fill="D9F3F6"/>
          </w:tcPr>
          <w:p w14:paraId="78A3C564" w14:textId="77777777" w:rsidR="003B69D8" w:rsidRPr="00227E4B" w:rsidRDefault="003B69D8" w:rsidP="003B69D8">
            <w:pPr>
              <w:pStyle w:val="CYQTableStyle"/>
            </w:pPr>
            <w:r w:rsidRPr="00227E4B">
              <w:t>Bench press</w:t>
            </w:r>
          </w:p>
          <w:p w14:paraId="3DD88AAE" w14:textId="77777777" w:rsidR="003B69D8" w:rsidRPr="00227E4B" w:rsidRDefault="003B69D8" w:rsidP="003B69D8">
            <w:pPr>
              <w:pStyle w:val="CYQTableStyle"/>
            </w:pPr>
            <w:r w:rsidRPr="00227E4B">
              <w:t>Seated chest press (BB grip)</w:t>
            </w:r>
          </w:p>
          <w:p w14:paraId="374D0310" w14:textId="77777777" w:rsidR="003B69D8" w:rsidRPr="00227E4B" w:rsidRDefault="003B69D8" w:rsidP="003B69D8">
            <w:pPr>
              <w:pStyle w:val="CYQTableStyle"/>
            </w:pPr>
            <w:r w:rsidRPr="00227E4B">
              <w:t>Pec dec</w:t>
            </w:r>
          </w:p>
        </w:tc>
        <w:tc>
          <w:tcPr>
            <w:tcW w:w="2360" w:type="dxa"/>
            <w:shd w:val="clear" w:color="auto" w:fill="D9F3F6"/>
          </w:tcPr>
          <w:p w14:paraId="207B4C17" w14:textId="77777777" w:rsidR="003B69D8" w:rsidRPr="00227E4B" w:rsidRDefault="003B69D8" w:rsidP="003B69D8">
            <w:pPr>
              <w:pStyle w:val="CYQTableStyle"/>
            </w:pPr>
            <w:r w:rsidRPr="00227E4B">
              <w:t>Bench press</w:t>
            </w:r>
          </w:p>
          <w:p w14:paraId="3522C893" w14:textId="77777777" w:rsidR="003B69D8" w:rsidRPr="00227E4B" w:rsidRDefault="003B69D8" w:rsidP="003B69D8">
            <w:pPr>
              <w:pStyle w:val="CYQTableStyle"/>
            </w:pPr>
            <w:r>
              <w:t>Chest f</w:t>
            </w:r>
            <w:r w:rsidRPr="00227E4B">
              <w:t>lyes(DB)</w:t>
            </w:r>
          </w:p>
        </w:tc>
        <w:tc>
          <w:tcPr>
            <w:tcW w:w="2362" w:type="dxa"/>
            <w:shd w:val="clear" w:color="auto" w:fill="D9F3F6"/>
          </w:tcPr>
          <w:p w14:paraId="12758E6A" w14:textId="77777777" w:rsidR="003B69D8" w:rsidRPr="00227E4B" w:rsidRDefault="003B69D8" w:rsidP="003B69D8">
            <w:pPr>
              <w:pStyle w:val="CYQTableStyle"/>
            </w:pPr>
            <w:r w:rsidRPr="00227E4B">
              <w:t>Press up</w:t>
            </w:r>
          </w:p>
        </w:tc>
      </w:tr>
      <w:tr w:rsidR="003B69D8" w14:paraId="48E6E3B8" w14:textId="77777777" w:rsidTr="003B69D8">
        <w:trPr>
          <w:trHeight w:val="475"/>
        </w:trPr>
        <w:tc>
          <w:tcPr>
            <w:tcW w:w="2373" w:type="dxa"/>
            <w:shd w:val="clear" w:color="auto" w:fill="D9F3F6"/>
          </w:tcPr>
          <w:p w14:paraId="6EAC9F02" w14:textId="77777777" w:rsidR="003B69D8" w:rsidRPr="00227E4B" w:rsidRDefault="003B69D8" w:rsidP="003B69D8">
            <w:pPr>
              <w:pStyle w:val="CYQTableStyle"/>
            </w:pPr>
            <w:r w:rsidRPr="00227E4B">
              <w:t>Shoulder horizontal extension</w:t>
            </w:r>
          </w:p>
        </w:tc>
        <w:tc>
          <w:tcPr>
            <w:tcW w:w="2362" w:type="dxa"/>
            <w:shd w:val="clear" w:color="auto" w:fill="D9F3F6"/>
          </w:tcPr>
          <w:p w14:paraId="6F5CF7CD" w14:textId="77777777" w:rsidR="003B69D8" w:rsidRPr="00227E4B" w:rsidRDefault="003B69D8" w:rsidP="003B69D8">
            <w:pPr>
              <w:pStyle w:val="CYQTableStyle"/>
            </w:pPr>
            <w:r w:rsidRPr="00227E4B">
              <w:t>Seated row (BB grip)</w:t>
            </w:r>
          </w:p>
        </w:tc>
        <w:tc>
          <w:tcPr>
            <w:tcW w:w="2360" w:type="dxa"/>
            <w:shd w:val="clear" w:color="auto" w:fill="D9F3F6"/>
          </w:tcPr>
          <w:p w14:paraId="5C9B58D9" w14:textId="77777777" w:rsidR="003B69D8" w:rsidRPr="00227E4B" w:rsidRDefault="003B69D8" w:rsidP="003B69D8">
            <w:pPr>
              <w:pStyle w:val="CYQTableStyle"/>
            </w:pPr>
            <w:r w:rsidRPr="00227E4B">
              <w:t>Prone flye (DB)</w:t>
            </w:r>
          </w:p>
        </w:tc>
        <w:tc>
          <w:tcPr>
            <w:tcW w:w="2362" w:type="dxa"/>
            <w:shd w:val="clear" w:color="auto" w:fill="D9F3F6"/>
          </w:tcPr>
          <w:p w14:paraId="4EAC73E4" w14:textId="77777777" w:rsidR="003B69D8" w:rsidRPr="00227E4B" w:rsidRDefault="003B69D8" w:rsidP="003B69D8">
            <w:pPr>
              <w:pStyle w:val="CYQTableStyle"/>
            </w:pPr>
          </w:p>
        </w:tc>
      </w:tr>
      <w:tr w:rsidR="003B69D8" w14:paraId="12FE07D1" w14:textId="77777777" w:rsidTr="003B69D8">
        <w:trPr>
          <w:trHeight w:val="935"/>
        </w:trPr>
        <w:tc>
          <w:tcPr>
            <w:tcW w:w="2373" w:type="dxa"/>
            <w:shd w:val="clear" w:color="auto" w:fill="D9F3F6"/>
          </w:tcPr>
          <w:p w14:paraId="5CBAE747" w14:textId="77777777" w:rsidR="003B69D8" w:rsidRPr="00227E4B" w:rsidRDefault="003B69D8" w:rsidP="003B69D8">
            <w:pPr>
              <w:pStyle w:val="CYQTableStyle"/>
            </w:pPr>
            <w:r w:rsidRPr="00227E4B">
              <w:t>Elbow extension</w:t>
            </w:r>
          </w:p>
        </w:tc>
        <w:tc>
          <w:tcPr>
            <w:tcW w:w="2362" w:type="dxa"/>
            <w:shd w:val="clear" w:color="auto" w:fill="D9F3F6"/>
          </w:tcPr>
          <w:p w14:paraId="09477C0B" w14:textId="77777777" w:rsidR="003B69D8" w:rsidRPr="00227E4B" w:rsidRDefault="003B69D8" w:rsidP="003B69D8">
            <w:pPr>
              <w:pStyle w:val="CYQTableStyle"/>
            </w:pPr>
            <w:r w:rsidRPr="00227E4B">
              <w:t>Triceps pushdown (high pulley)</w:t>
            </w:r>
          </w:p>
          <w:p w14:paraId="166E5F08" w14:textId="77777777" w:rsidR="003B69D8" w:rsidRPr="00227E4B" w:rsidRDefault="003B69D8" w:rsidP="003B69D8">
            <w:pPr>
              <w:pStyle w:val="CYQTableStyle"/>
            </w:pPr>
            <w:r w:rsidRPr="00227E4B">
              <w:t>Triceps press</w:t>
            </w:r>
          </w:p>
        </w:tc>
        <w:tc>
          <w:tcPr>
            <w:tcW w:w="2360" w:type="dxa"/>
            <w:shd w:val="clear" w:color="auto" w:fill="D9F3F6"/>
          </w:tcPr>
          <w:p w14:paraId="23406FC1" w14:textId="77777777" w:rsidR="003B69D8" w:rsidRPr="00227E4B" w:rsidRDefault="003B69D8" w:rsidP="003B69D8">
            <w:pPr>
              <w:pStyle w:val="CYQTableStyle"/>
            </w:pPr>
            <w:r w:rsidRPr="00227E4B">
              <w:t xml:space="preserve">Supine </w:t>
            </w:r>
            <w:r>
              <w:t>t</w:t>
            </w:r>
            <w:r w:rsidRPr="00227E4B">
              <w:t>riceps press (BB)</w:t>
            </w:r>
          </w:p>
          <w:p w14:paraId="7A0BFB47" w14:textId="77777777" w:rsidR="003B69D8" w:rsidRPr="00227E4B" w:rsidRDefault="003B69D8" w:rsidP="003B69D8">
            <w:pPr>
              <w:pStyle w:val="CYQTableStyle"/>
            </w:pPr>
            <w:r w:rsidRPr="00227E4B">
              <w:t xml:space="preserve">Single arm </w:t>
            </w:r>
            <w:r>
              <w:t>t</w:t>
            </w:r>
            <w:r w:rsidRPr="00227E4B">
              <w:t>riceps press (DB)</w:t>
            </w:r>
          </w:p>
        </w:tc>
        <w:tc>
          <w:tcPr>
            <w:tcW w:w="2362" w:type="dxa"/>
            <w:shd w:val="clear" w:color="auto" w:fill="D9F3F6"/>
          </w:tcPr>
          <w:p w14:paraId="38B3CD87" w14:textId="77777777" w:rsidR="003B69D8" w:rsidRPr="00227E4B" w:rsidRDefault="003B69D8" w:rsidP="003B69D8">
            <w:pPr>
              <w:pStyle w:val="CYQTableStyle"/>
            </w:pPr>
            <w:r w:rsidRPr="00227E4B">
              <w:t>Press up</w:t>
            </w:r>
          </w:p>
          <w:p w14:paraId="64E07BE6" w14:textId="77777777" w:rsidR="003B69D8" w:rsidRPr="00227E4B" w:rsidRDefault="003B69D8" w:rsidP="003B69D8">
            <w:pPr>
              <w:pStyle w:val="CYQTableStyle"/>
            </w:pPr>
          </w:p>
        </w:tc>
      </w:tr>
      <w:tr w:rsidR="003B69D8" w14:paraId="30783125" w14:textId="77777777" w:rsidTr="003B69D8">
        <w:trPr>
          <w:trHeight w:val="691"/>
        </w:trPr>
        <w:tc>
          <w:tcPr>
            <w:tcW w:w="2373" w:type="dxa"/>
            <w:shd w:val="clear" w:color="auto" w:fill="D9F3F6"/>
          </w:tcPr>
          <w:p w14:paraId="367E8790" w14:textId="77777777" w:rsidR="003B69D8" w:rsidRPr="00227E4B" w:rsidRDefault="003B69D8" w:rsidP="003B69D8">
            <w:pPr>
              <w:pStyle w:val="CYQTableStyle"/>
            </w:pPr>
            <w:r w:rsidRPr="00227E4B">
              <w:t>Elbow flexion</w:t>
            </w:r>
          </w:p>
        </w:tc>
        <w:tc>
          <w:tcPr>
            <w:tcW w:w="2362" w:type="dxa"/>
            <w:shd w:val="clear" w:color="auto" w:fill="D9F3F6"/>
          </w:tcPr>
          <w:p w14:paraId="2F23605A" w14:textId="77777777" w:rsidR="003B69D8" w:rsidRPr="00227E4B" w:rsidRDefault="003B69D8" w:rsidP="003B69D8">
            <w:pPr>
              <w:pStyle w:val="CYQTableStyle"/>
            </w:pPr>
            <w:r w:rsidRPr="00227E4B">
              <w:t>Biceps curl (low pulley)</w:t>
            </w:r>
          </w:p>
          <w:p w14:paraId="7B3429A5" w14:textId="77777777" w:rsidR="003B69D8" w:rsidRPr="00227E4B" w:rsidRDefault="003B69D8" w:rsidP="003B69D8">
            <w:pPr>
              <w:pStyle w:val="CYQTableStyle"/>
            </w:pPr>
            <w:r w:rsidRPr="00227E4B">
              <w:t xml:space="preserve">Seated </w:t>
            </w:r>
            <w:r>
              <w:t>b</w:t>
            </w:r>
            <w:r w:rsidRPr="00227E4B">
              <w:t>iceps curl</w:t>
            </w:r>
          </w:p>
        </w:tc>
        <w:tc>
          <w:tcPr>
            <w:tcW w:w="2360" w:type="dxa"/>
            <w:shd w:val="clear" w:color="auto" w:fill="D9F3F6"/>
          </w:tcPr>
          <w:p w14:paraId="1B2E8DB0" w14:textId="77777777" w:rsidR="003B69D8" w:rsidRPr="00227E4B" w:rsidRDefault="003B69D8" w:rsidP="003B69D8">
            <w:pPr>
              <w:pStyle w:val="CYQTableStyle"/>
            </w:pPr>
            <w:r w:rsidRPr="00227E4B">
              <w:t>Biceps curl (BB) (DB)</w:t>
            </w:r>
          </w:p>
        </w:tc>
        <w:tc>
          <w:tcPr>
            <w:tcW w:w="2362" w:type="dxa"/>
            <w:shd w:val="clear" w:color="auto" w:fill="D9F3F6"/>
          </w:tcPr>
          <w:p w14:paraId="63FE5E65" w14:textId="77777777" w:rsidR="003B69D8" w:rsidRPr="00227E4B" w:rsidRDefault="003B69D8" w:rsidP="003B69D8">
            <w:pPr>
              <w:pStyle w:val="CYQTableStyle"/>
            </w:pPr>
          </w:p>
        </w:tc>
      </w:tr>
      <w:tr w:rsidR="003B69D8" w14:paraId="75BF65BA" w14:textId="77777777" w:rsidTr="003B69D8">
        <w:trPr>
          <w:trHeight w:val="705"/>
        </w:trPr>
        <w:tc>
          <w:tcPr>
            <w:tcW w:w="2373" w:type="dxa"/>
            <w:shd w:val="clear" w:color="auto" w:fill="D9F3F6"/>
          </w:tcPr>
          <w:p w14:paraId="0E0213DD" w14:textId="77777777" w:rsidR="003B69D8" w:rsidRPr="00227E4B" w:rsidRDefault="003B69D8" w:rsidP="003B69D8">
            <w:pPr>
              <w:pStyle w:val="CYQTableStyle"/>
            </w:pPr>
            <w:r w:rsidRPr="00227E4B">
              <w:t>Hip extension</w:t>
            </w:r>
          </w:p>
        </w:tc>
        <w:tc>
          <w:tcPr>
            <w:tcW w:w="2362" w:type="dxa"/>
            <w:shd w:val="clear" w:color="auto" w:fill="D9F3F6"/>
          </w:tcPr>
          <w:p w14:paraId="00C0BA57" w14:textId="77777777" w:rsidR="003B69D8" w:rsidRPr="00227E4B" w:rsidRDefault="003B69D8" w:rsidP="003B69D8">
            <w:pPr>
              <w:pStyle w:val="CYQTableStyle"/>
            </w:pPr>
            <w:r w:rsidRPr="00227E4B">
              <w:t>Leg press</w:t>
            </w:r>
          </w:p>
          <w:p w14:paraId="7CB93FCB" w14:textId="77777777" w:rsidR="003B69D8" w:rsidRPr="00227E4B" w:rsidRDefault="003B69D8" w:rsidP="003B69D8">
            <w:pPr>
              <w:pStyle w:val="CYQTableStyle"/>
            </w:pPr>
            <w:r w:rsidRPr="00227E4B">
              <w:t>Total hip</w:t>
            </w:r>
          </w:p>
        </w:tc>
        <w:tc>
          <w:tcPr>
            <w:tcW w:w="2360" w:type="dxa"/>
            <w:shd w:val="clear" w:color="auto" w:fill="D9F3F6"/>
          </w:tcPr>
          <w:p w14:paraId="69D144AF" w14:textId="77777777" w:rsidR="003B69D8" w:rsidRPr="00227E4B" w:rsidRDefault="003B69D8" w:rsidP="003B69D8">
            <w:pPr>
              <w:pStyle w:val="CYQTableStyle"/>
            </w:pPr>
            <w:r w:rsidRPr="00227E4B">
              <w:t>Lunge (BB, DB optional)</w:t>
            </w:r>
          </w:p>
          <w:p w14:paraId="1C44CF35" w14:textId="77777777" w:rsidR="003B69D8" w:rsidRPr="00227E4B" w:rsidRDefault="003B69D8" w:rsidP="003B69D8">
            <w:pPr>
              <w:pStyle w:val="CYQTableStyle"/>
            </w:pPr>
            <w:r>
              <w:t>Deadlift</w:t>
            </w:r>
            <w:r w:rsidRPr="00227E4B">
              <w:t xml:space="preserve"> (BB) (DB)</w:t>
            </w:r>
          </w:p>
        </w:tc>
        <w:tc>
          <w:tcPr>
            <w:tcW w:w="2362" w:type="dxa"/>
            <w:shd w:val="clear" w:color="auto" w:fill="D9F3F6"/>
          </w:tcPr>
          <w:p w14:paraId="16CDF1BC" w14:textId="77777777" w:rsidR="003B69D8" w:rsidRPr="00227E4B" w:rsidRDefault="003B69D8" w:rsidP="003B69D8">
            <w:pPr>
              <w:pStyle w:val="CYQTableStyle"/>
            </w:pPr>
            <w:r w:rsidRPr="00227E4B">
              <w:t>Lunge</w:t>
            </w:r>
          </w:p>
        </w:tc>
      </w:tr>
      <w:tr w:rsidR="003B69D8" w14:paraId="4D24F910" w14:textId="77777777" w:rsidTr="003B69D8">
        <w:trPr>
          <w:trHeight w:val="460"/>
        </w:trPr>
        <w:tc>
          <w:tcPr>
            <w:tcW w:w="2373" w:type="dxa"/>
            <w:shd w:val="clear" w:color="auto" w:fill="D9F3F6"/>
          </w:tcPr>
          <w:p w14:paraId="4AAE85C2" w14:textId="77777777" w:rsidR="003B69D8" w:rsidRPr="00227E4B" w:rsidRDefault="003B69D8" w:rsidP="003B69D8">
            <w:pPr>
              <w:pStyle w:val="CYQTableStyle"/>
            </w:pPr>
            <w:r w:rsidRPr="00227E4B">
              <w:t>Hip adduction</w:t>
            </w:r>
          </w:p>
        </w:tc>
        <w:tc>
          <w:tcPr>
            <w:tcW w:w="2362" w:type="dxa"/>
            <w:shd w:val="clear" w:color="auto" w:fill="D9F3F6"/>
          </w:tcPr>
          <w:p w14:paraId="244E409D" w14:textId="77777777" w:rsidR="003B69D8" w:rsidRPr="00227E4B" w:rsidRDefault="003B69D8" w:rsidP="003B69D8">
            <w:pPr>
              <w:pStyle w:val="CYQTableStyle"/>
            </w:pPr>
            <w:r w:rsidRPr="00227E4B">
              <w:t>Seated adductor</w:t>
            </w:r>
          </w:p>
          <w:p w14:paraId="69119868" w14:textId="77777777" w:rsidR="003B69D8" w:rsidRPr="00227E4B" w:rsidRDefault="003B69D8" w:rsidP="003B69D8">
            <w:pPr>
              <w:pStyle w:val="CYQTableStyle"/>
            </w:pPr>
            <w:r w:rsidRPr="00227E4B">
              <w:t>Total hip</w:t>
            </w:r>
          </w:p>
        </w:tc>
        <w:tc>
          <w:tcPr>
            <w:tcW w:w="2360" w:type="dxa"/>
            <w:shd w:val="clear" w:color="auto" w:fill="D9F3F6"/>
          </w:tcPr>
          <w:p w14:paraId="6310B1A9" w14:textId="77777777" w:rsidR="003B69D8" w:rsidRPr="00227E4B" w:rsidRDefault="003B69D8" w:rsidP="003B69D8">
            <w:pPr>
              <w:pStyle w:val="CYQTableStyle"/>
            </w:pPr>
          </w:p>
        </w:tc>
        <w:tc>
          <w:tcPr>
            <w:tcW w:w="2362" w:type="dxa"/>
            <w:shd w:val="clear" w:color="auto" w:fill="D9F3F6"/>
          </w:tcPr>
          <w:p w14:paraId="127C7F1B" w14:textId="77777777" w:rsidR="003B69D8" w:rsidRPr="00227E4B" w:rsidRDefault="003B69D8" w:rsidP="003B69D8">
            <w:pPr>
              <w:pStyle w:val="CYQTableStyle"/>
            </w:pPr>
          </w:p>
        </w:tc>
      </w:tr>
      <w:tr w:rsidR="003B69D8" w14:paraId="10D9ABD6" w14:textId="77777777" w:rsidTr="003B69D8">
        <w:trPr>
          <w:trHeight w:val="460"/>
        </w:trPr>
        <w:tc>
          <w:tcPr>
            <w:tcW w:w="2373" w:type="dxa"/>
            <w:shd w:val="clear" w:color="auto" w:fill="D9F3F6"/>
          </w:tcPr>
          <w:p w14:paraId="1E73B4E1" w14:textId="77777777" w:rsidR="003B69D8" w:rsidRPr="00227E4B" w:rsidRDefault="003B69D8" w:rsidP="003B69D8">
            <w:pPr>
              <w:pStyle w:val="CYQTableStyle"/>
            </w:pPr>
            <w:r w:rsidRPr="00227E4B">
              <w:t>Hip abduction</w:t>
            </w:r>
          </w:p>
        </w:tc>
        <w:tc>
          <w:tcPr>
            <w:tcW w:w="2362" w:type="dxa"/>
            <w:shd w:val="clear" w:color="auto" w:fill="D9F3F6"/>
          </w:tcPr>
          <w:p w14:paraId="57EEDBF3" w14:textId="77777777" w:rsidR="003B69D8" w:rsidRPr="00227E4B" w:rsidRDefault="003B69D8" w:rsidP="003B69D8">
            <w:pPr>
              <w:pStyle w:val="CYQTableStyle"/>
            </w:pPr>
            <w:r w:rsidRPr="00227E4B">
              <w:t>Seated abductor</w:t>
            </w:r>
          </w:p>
          <w:p w14:paraId="0178ECAC" w14:textId="77777777" w:rsidR="003B69D8" w:rsidRPr="00227E4B" w:rsidRDefault="003B69D8" w:rsidP="003B69D8">
            <w:pPr>
              <w:pStyle w:val="CYQTableStyle"/>
            </w:pPr>
            <w:r w:rsidRPr="00227E4B">
              <w:t>Total hip</w:t>
            </w:r>
          </w:p>
        </w:tc>
        <w:tc>
          <w:tcPr>
            <w:tcW w:w="2360" w:type="dxa"/>
            <w:shd w:val="clear" w:color="auto" w:fill="D9F3F6"/>
          </w:tcPr>
          <w:p w14:paraId="171C2B79" w14:textId="77777777" w:rsidR="003B69D8" w:rsidRPr="00227E4B" w:rsidRDefault="003B69D8" w:rsidP="003B69D8">
            <w:pPr>
              <w:pStyle w:val="CYQTableStyle"/>
            </w:pPr>
          </w:p>
        </w:tc>
        <w:tc>
          <w:tcPr>
            <w:tcW w:w="2362" w:type="dxa"/>
            <w:shd w:val="clear" w:color="auto" w:fill="D9F3F6"/>
          </w:tcPr>
          <w:p w14:paraId="2EBC8226" w14:textId="77777777" w:rsidR="003B69D8" w:rsidRPr="00227E4B" w:rsidRDefault="003B69D8" w:rsidP="003B69D8">
            <w:pPr>
              <w:pStyle w:val="CYQTableStyle"/>
            </w:pPr>
          </w:p>
        </w:tc>
      </w:tr>
      <w:tr w:rsidR="003B69D8" w14:paraId="2EAC9026" w14:textId="77777777" w:rsidTr="003B69D8">
        <w:trPr>
          <w:trHeight w:val="705"/>
        </w:trPr>
        <w:tc>
          <w:tcPr>
            <w:tcW w:w="2373" w:type="dxa"/>
            <w:shd w:val="clear" w:color="auto" w:fill="D9F3F6"/>
          </w:tcPr>
          <w:p w14:paraId="09A1D92B" w14:textId="77777777" w:rsidR="003B69D8" w:rsidRPr="00227E4B" w:rsidRDefault="003B69D8" w:rsidP="003B69D8">
            <w:pPr>
              <w:pStyle w:val="CYQTableStyle"/>
            </w:pPr>
            <w:r w:rsidRPr="00227E4B">
              <w:t>Knee extension</w:t>
            </w:r>
          </w:p>
        </w:tc>
        <w:tc>
          <w:tcPr>
            <w:tcW w:w="2362" w:type="dxa"/>
            <w:shd w:val="clear" w:color="auto" w:fill="D9F3F6"/>
          </w:tcPr>
          <w:p w14:paraId="21150D18" w14:textId="77777777" w:rsidR="003B69D8" w:rsidRPr="00227E4B" w:rsidRDefault="003B69D8" w:rsidP="003B69D8">
            <w:pPr>
              <w:pStyle w:val="CYQTableStyle"/>
            </w:pPr>
            <w:r w:rsidRPr="00227E4B">
              <w:t>Seated knee extension</w:t>
            </w:r>
          </w:p>
          <w:p w14:paraId="3FA411F8" w14:textId="77777777" w:rsidR="003B69D8" w:rsidRPr="00227E4B" w:rsidRDefault="003B69D8" w:rsidP="003B69D8">
            <w:pPr>
              <w:pStyle w:val="CYQTableStyle"/>
            </w:pPr>
            <w:r w:rsidRPr="00227E4B">
              <w:t>Leg press</w:t>
            </w:r>
          </w:p>
        </w:tc>
        <w:tc>
          <w:tcPr>
            <w:tcW w:w="2360" w:type="dxa"/>
            <w:shd w:val="clear" w:color="auto" w:fill="D9F3F6"/>
          </w:tcPr>
          <w:p w14:paraId="14523ACA" w14:textId="77777777" w:rsidR="003B69D8" w:rsidRPr="00227E4B" w:rsidRDefault="003B69D8" w:rsidP="003B69D8">
            <w:pPr>
              <w:pStyle w:val="CYQTableStyle"/>
            </w:pPr>
            <w:r w:rsidRPr="00227E4B">
              <w:t xml:space="preserve">Lunge </w:t>
            </w:r>
          </w:p>
          <w:p w14:paraId="31A61187" w14:textId="77777777" w:rsidR="003B69D8" w:rsidRPr="00227E4B" w:rsidRDefault="003B69D8" w:rsidP="003B69D8">
            <w:pPr>
              <w:pStyle w:val="CYQTableStyle"/>
            </w:pPr>
            <w:r w:rsidRPr="00227E4B">
              <w:t>Deadlift (BB) (DB)</w:t>
            </w:r>
          </w:p>
          <w:p w14:paraId="4AFB4015" w14:textId="77777777" w:rsidR="003B69D8" w:rsidRPr="00227E4B" w:rsidRDefault="003B69D8" w:rsidP="003B69D8">
            <w:pPr>
              <w:pStyle w:val="CYQTableStyle"/>
            </w:pPr>
            <w:r w:rsidRPr="00227E4B">
              <w:t>Squat (BB) (DB)</w:t>
            </w:r>
          </w:p>
        </w:tc>
        <w:tc>
          <w:tcPr>
            <w:tcW w:w="2362" w:type="dxa"/>
            <w:shd w:val="clear" w:color="auto" w:fill="D9F3F6"/>
          </w:tcPr>
          <w:p w14:paraId="23D64FE1" w14:textId="77777777" w:rsidR="003B69D8" w:rsidRPr="00227E4B" w:rsidRDefault="003B69D8" w:rsidP="003B69D8">
            <w:pPr>
              <w:pStyle w:val="CYQTableStyle"/>
            </w:pPr>
            <w:r w:rsidRPr="00227E4B">
              <w:t>Lunge</w:t>
            </w:r>
          </w:p>
          <w:p w14:paraId="6FC333F1" w14:textId="77777777" w:rsidR="003B69D8" w:rsidRPr="00227E4B" w:rsidRDefault="003B69D8" w:rsidP="003B69D8">
            <w:pPr>
              <w:pStyle w:val="CYQTableStyle"/>
            </w:pPr>
            <w:r w:rsidRPr="00227E4B">
              <w:t>Squat</w:t>
            </w:r>
          </w:p>
        </w:tc>
      </w:tr>
      <w:tr w:rsidR="003B69D8" w14:paraId="2D86849E" w14:textId="77777777" w:rsidTr="003B69D8">
        <w:trPr>
          <w:trHeight w:val="460"/>
        </w:trPr>
        <w:tc>
          <w:tcPr>
            <w:tcW w:w="2373" w:type="dxa"/>
            <w:shd w:val="clear" w:color="auto" w:fill="D9F3F6"/>
          </w:tcPr>
          <w:p w14:paraId="2D22D55A" w14:textId="77777777" w:rsidR="003B69D8" w:rsidRPr="00227E4B" w:rsidRDefault="003B69D8" w:rsidP="003B69D8">
            <w:pPr>
              <w:pStyle w:val="CYQTableStyle"/>
            </w:pPr>
            <w:r w:rsidRPr="00227E4B">
              <w:t>Knee flexion</w:t>
            </w:r>
          </w:p>
        </w:tc>
        <w:tc>
          <w:tcPr>
            <w:tcW w:w="2362" w:type="dxa"/>
            <w:shd w:val="clear" w:color="auto" w:fill="D9F3F6"/>
          </w:tcPr>
          <w:p w14:paraId="2C5FA57A" w14:textId="77777777" w:rsidR="003B69D8" w:rsidRPr="00227E4B" w:rsidRDefault="003B69D8" w:rsidP="003B69D8">
            <w:pPr>
              <w:pStyle w:val="CYQTableStyle"/>
            </w:pPr>
            <w:r w:rsidRPr="00227E4B">
              <w:t>Lying thigh curl</w:t>
            </w:r>
          </w:p>
          <w:p w14:paraId="6C5C139B" w14:textId="77777777" w:rsidR="003B69D8" w:rsidRPr="00227E4B" w:rsidRDefault="003B69D8" w:rsidP="003B69D8">
            <w:pPr>
              <w:pStyle w:val="CYQTableStyle"/>
            </w:pPr>
            <w:r w:rsidRPr="00227E4B">
              <w:t>Seated thigh curl</w:t>
            </w:r>
          </w:p>
        </w:tc>
        <w:tc>
          <w:tcPr>
            <w:tcW w:w="2360" w:type="dxa"/>
            <w:shd w:val="clear" w:color="auto" w:fill="D9F3F6"/>
          </w:tcPr>
          <w:p w14:paraId="23691CCB" w14:textId="77777777" w:rsidR="003B69D8" w:rsidRPr="00227E4B" w:rsidRDefault="003B69D8" w:rsidP="003B69D8">
            <w:pPr>
              <w:pStyle w:val="CYQTableStyle"/>
            </w:pPr>
          </w:p>
        </w:tc>
        <w:tc>
          <w:tcPr>
            <w:tcW w:w="2362" w:type="dxa"/>
            <w:shd w:val="clear" w:color="auto" w:fill="D9F3F6"/>
          </w:tcPr>
          <w:p w14:paraId="1282586A" w14:textId="77777777" w:rsidR="003B69D8" w:rsidRPr="00227E4B" w:rsidRDefault="003B69D8" w:rsidP="003B69D8">
            <w:pPr>
              <w:pStyle w:val="CYQTableStyle"/>
            </w:pPr>
          </w:p>
        </w:tc>
      </w:tr>
      <w:tr w:rsidR="003B69D8" w14:paraId="768EABDD" w14:textId="77777777" w:rsidTr="003B69D8">
        <w:trPr>
          <w:trHeight w:val="230"/>
        </w:trPr>
        <w:tc>
          <w:tcPr>
            <w:tcW w:w="2373" w:type="dxa"/>
            <w:shd w:val="clear" w:color="auto" w:fill="D9F3F6"/>
          </w:tcPr>
          <w:p w14:paraId="1C9A7E63" w14:textId="77777777" w:rsidR="003B69D8" w:rsidRPr="00227E4B" w:rsidRDefault="003B69D8" w:rsidP="003B69D8">
            <w:pPr>
              <w:pStyle w:val="CYQTableStyle"/>
            </w:pPr>
            <w:r w:rsidRPr="00227E4B">
              <w:t>Trunk flexion</w:t>
            </w:r>
          </w:p>
        </w:tc>
        <w:tc>
          <w:tcPr>
            <w:tcW w:w="2362" w:type="dxa"/>
            <w:shd w:val="clear" w:color="auto" w:fill="D9F3F6"/>
          </w:tcPr>
          <w:p w14:paraId="6DEF5F66" w14:textId="77777777" w:rsidR="003B69D8" w:rsidRPr="00227E4B" w:rsidRDefault="003B69D8" w:rsidP="003B69D8">
            <w:pPr>
              <w:pStyle w:val="CYQTableStyle"/>
            </w:pPr>
            <w:r w:rsidRPr="00227E4B">
              <w:t>Abdominal machine</w:t>
            </w:r>
          </w:p>
        </w:tc>
        <w:tc>
          <w:tcPr>
            <w:tcW w:w="2360" w:type="dxa"/>
            <w:shd w:val="clear" w:color="auto" w:fill="D9F3F6"/>
          </w:tcPr>
          <w:p w14:paraId="132BB82E" w14:textId="77777777" w:rsidR="003B69D8" w:rsidRPr="00227E4B" w:rsidRDefault="003B69D8" w:rsidP="003B69D8">
            <w:pPr>
              <w:pStyle w:val="CYQTableStyle"/>
            </w:pPr>
          </w:p>
        </w:tc>
        <w:tc>
          <w:tcPr>
            <w:tcW w:w="2362" w:type="dxa"/>
            <w:shd w:val="clear" w:color="auto" w:fill="D9F3F6"/>
          </w:tcPr>
          <w:p w14:paraId="0F457463" w14:textId="77777777" w:rsidR="003B69D8" w:rsidRPr="00227E4B" w:rsidRDefault="003B69D8" w:rsidP="003B69D8">
            <w:pPr>
              <w:pStyle w:val="CYQTableStyle"/>
            </w:pPr>
            <w:r w:rsidRPr="00227E4B">
              <w:t>Abdominal curl</w:t>
            </w:r>
          </w:p>
        </w:tc>
      </w:tr>
      <w:tr w:rsidR="003B69D8" w14:paraId="0D8855CA" w14:textId="77777777" w:rsidTr="003B69D8">
        <w:trPr>
          <w:trHeight w:val="187"/>
        </w:trPr>
        <w:tc>
          <w:tcPr>
            <w:tcW w:w="2373" w:type="dxa"/>
            <w:shd w:val="clear" w:color="auto" w:fill="D9F3F6"/>
          </w:tcPr>
          <w:p w14:paraId="5A643C70" w14:textId="77777777" w:rsidR="003B69D8" w:rsidRPr="00227E4B" w:rsidRDefault="003B69D8" w:rsidP="003B69D8">
            <w:pPr>
              <w:pStyle w:val="CYQTableStyle"/>
            </w:pPr>
            <w:r w:rsidRPr="00227E4B">
              <w:t>Spinal extension</w:t>
            </w:r>
          </w:p>
        </w:tc>
        <w:tc>
          <w:tcPr>
            <w:tcW w:w="2362" w:type="dxa"/>
            <w:shd w:val="clear" w:color="auto" w:fill="D9F3F6"/>
          </w:tcPr>
          <w:p w14:paraId="526F77F7" w14:textId="77777777" w:rsidR="003B69D8" w:rsidRPr="00227E4B" w:rsidRDefault="003B69D8" w:rsidP="003B69D8">
            <w:pPr>
              <w:pStyle w:val="CYQTableStyle"/>
            </w:pPr>
            <w:r w:rsidRPr="00227E4B">
              <w:t>Lower back machine</w:t>
            </w:r>
          </w:p>
        </w:tc>
        <w:tc>
          <w:tcPr>
            <w:tcW w:w="2360" w:type="dxa"/>
            <w:shd w:val="clear" w:color="auto" w:fill="D9F3F6"/>
          </w:tcPr>
          <w:p w14:paraId="195A326C" w14:textId="77777777" w:rsidR="003B69D8" w:rsidRPr="00227E4B" w:rsidRDefault="003B69D8" w:rsidP="003B69D8">
            <w:pPr>
              <w:pStyle w:val="CYQTableStyle"/>
            </w:pPr>
            <w:r>
              <w:t>Deadlift</w:t>
            </w:r>
            <w:r w:rsidRPr="00227E4B">
              <w:t xml:space="preserve"> (BB) (DB)</w:t>
            </w:r>
          </w:p>
        </w:tc>
        <w:tc>
          <w:tcPr>
            <w:tcW w:w="2362" w:type="dxa"/>
            <w:shd w:val="clear" w:color="auto" w:fill="D9F3F6"/>
          </w:tcPr>
          <w:p w14:paraId="344D1E18" w14:textId="77777777" w:rsidR="003B69D8" w:rsidRPr="00227E4B" w:rsidRDefault="003B69D8" w:rsidP="003B69D8">
            <w:pPr>
              <w:pStyle w:val="CYQTableStyle"/>
            </w:pPr>
            <w:r w:rsidRPr="00227E4B">
              <w:t>Back raise</w:t>
            </w:r>
          </w:p>
        </w:tc>
      </w:tr>
      <w:tr w:rsidR="003B69D8" w14:paraId="0CC75A33" w14:textId="77777777" w:rsidTr="003B69D8">
        <w:trPr>
          <w:trHeight w:val="230"/>
        </w:trPr>
        <w:tc>
          <w:tcPr>
            <w:tcW w:w="9457" w:type="dxa"/>
            <w:gridSpan w:val="4"/>
            <w:shd w:val="clear" w:color="auto" w:fill="99DFE8"/>
          </w:tcPr>
          <w:p w14:paraId="424FDC68" w14:textId="77777777" w:rsidR="003B69D8" w:rsidRDefault="003B69D8" w:rsidP="003B69D8">
            <w:pPr>
              <w:pStyle w:val="CYQTableStyle"/>
            </w:pPr>
            <w:r>
              <w:lastRenderedPageBreak/>
              <w:t>Key: BB = Barbell; DB = Dumbbell</w:t>
            </w:r>
          </w:p>
        </w:tc>
      </w:tr>
    </w:tbl>
    <w:p w14:paraId="727009E5" w14:textId="77777777" w:rsidR="00FE6F79" w:rsidRPr="000C3054" w:rsidRDefault="00FE6F79" w:rsidP="00FE6F79">
      <w:pPr>
        <w:pStyle w:val="CYQBodyText"/>
        <w:rPr>
          <w:b/>
          <w:color w:val="808080" w:themeColor="background1" w:themeShade="80"/>
          <w:sz w:val="18"/>
          <w:szCs w:val="18"/>
        </w:rPr>
      </w:pPr>
      <w:r w:rsidRPr="000C3054">
        <w:rPr>
          <w:b/>
          <w:color w:val="808080" w:themeColor="background1" w:themeShade="80"/>
          <w:sz w:val="18"/>
          <w:szCs w:val="18"/>
        </w:rPr>
        <w:t>Source: Skills Active assessment strategy – Level 2 certificate in fitness instructing (gym-based exercise, exercise to music, water-based exercise and physical activity for children)</w:t>
      </w:r>
    </w:p>
    <w:p w14:paraId="4F389891" w14:textId="77777777" w:rsidR="00FE6F79" w:rsidRDefault="00FE6F79" w:rsidP="00BF29A9">
      <w:pPr>
        <w:pStyle w:val="CYQBodyText"/>
      </w:pPr>
    </w:p>
    <w:p w14:paraId="4941CE9D" w14:textId="287C50F7" w:rsidR="003B69D8" w:rsidRDefault="003B69D8" w:rsidP="00E633E9">
      <w:pPr>
        <w:pStyle w:val="CYQBodyText"/>
      </w:pPr>
    </w:p>
    <w:p w14:paraId="5A440618" w14:textId="77777777" w:rsidR="003B69D8" w:rsidRPr="003B69D8" w:rsidRDefault="003B69D8" w:rsidP="003B69D8"/>
    <w:p w14:paraId="76ACD3C7" w14:textId="77777777" w:rsidR="003B69D8" w:rsidRPr="003B69D8" w:rsidRDefault="003B69D8" w:rsidP="003B69D8"/>
    <w:p w14:paraId="04E02B15" w14:textId="77777777" w:rsidR="003B69D8" w:rsidRPr="003B69D8" w:rsidRDefault="003B69D8" w:rsidP="003B69D8"/>
    <w:p w14:paraId="306AF0C5" w14:textId="77777777" w:rsidR="003B69D8" w:rsidRPr="003B69D8" w:rsidRDefault="003B69D8" w:rsidP="003B69D8"/>
    <w:p w14:paraId="48C49158" w14:textId="77777777" w:rsidR="003B69D8" w:rsidRPr="003B69D8" w:rsidRDefault="003B69D8" w:rsidP="003B69D8"/>
    <w:p w14:paraId="415CD4BE" w14:textId="77777777" w:rsidR="003B69D8" w:rsidRPr="003B69D8" w:rsidRDefault="003B69D8" w:rsidP="003B69D8"/>
    <w:p w14:paraId="2113D5D9" w14:textId="77777777" w:rsidR="003B69D8" w:rsidRPr="003B69D8" w:rsidRDefault="003B69D8" w:rsidP="003B69D8"/>
    <w:p w14:paraId="3BC5798C" w14:textId="77777777" w:rsidR="003B69D8" w:rsidRPr="003B69D8" w:rsidRDefault="003B69D8" w:rsidP="003B69D8"/>
    <w:p w14:paraId="7CA0BA4E" w14:textId="77777777" w:rsidR="003B69D8" w:rsidRPr="003B69D8" w:rsidRDefault="003B69D8" w:rsidP="003B69D8"/>
    <w:p w14:paraId="67EB4C39" w14:textId="77777777" w:rsidR="003B69D8" w:rsidRPr="003B69D8" w:rsidRDefault="003B69D8" w:rsidP="003B69D8"/>
    <w:p w14:paraId="25AD3D96" w14:textId="77777777" w:rsidR="003B69D8" w:rsidRPr="003B69D8" w:rsidRDefault="003B69D8" w:rsidP="003B69D8"/>
    <w:p w14:paraId="336C57F1" w14:textId="77777777" w:rsidR="003B69D8" w:rsidRPr="003B69D8" w:rsidRDefault="003B69D8" w:rsidP="003B69D8"/>
    <w:p w14:paraId="01E43CA9" w14:textId="23435A56" w:rsidR="003B69D8" w:rsidRPr="003B69D8" w:rsidRDefault="003B69D8" w:rsidP="003B69D8">
      <w:pPr>
        <w:tabs>
          <w:tab w:val="left" w:pos="1050"/>
        </w:tabs>
      </w:pPr>
      <w:r>
        <w:tab/>
      </w:r>
    </w:p>
    <w:p w14:paraId="5B7E9C69" w14:textId="77777777" w:rsidR="003B69D8" w:rsidRPr="003B69D8" w:rsidRDefault="003B69D8" w:rsidP="003B69D8"/>
    <w:p w14:paraId="443AE5A1" w14:textId="28B17699" w:rsidR="003B69D8" w:rsidRDefault="003B69D8" w:rsidP="003B69D8"/>
    <w:p w14:paraId="071A1DE7" w14:textId="77777777" w:rsidR="003B69D8" w:rsidRPr="003B69D8" w:rsidRDefault="003B69D8" w:rsidP="003B69D8"/>
    <w:p w14:paraId="0233043A" w14:textId="77777777" w:rsidR="003B69D8" w:rsidRPr="003B69D8" w:rsidRDefault="003B69D8" w:rsidP="003B69D8"/>
    <w:p w14:paraId="7C9F1D1A" w14:textId="77777777" w:rsidR="003B69D8" w:rsidRPr="003B69D8" w:rsidRDefault="003B69D8" w:rsidP="003B69D8"/>
    <w:p w14:paraId="669DA80D" w14:textId="77777777" w:rsidR="003B69D8" w:rsidRPr="003B69D8" w:rsidRDefault="003B69D8" w:rsidP="003B69D8"/>
    <w:p w14:paraId="71985E9A" w14:textId="77777777" w:rsidR="003B69D8" w:rsidRPr="003B69D8" w:rsidRDefault="003B69D8" w:rsidP="003B69D8"/>
    <w:p w14:paraId="1F817455" w14:textId="77777777" w:rsidR="003B69D8" w:rsidRPr="003B69D8" w:rsidRDefault="003B69D8" w:rsidP="003B69D8"/>
    <w:p w14:paraId="3B1F9C5B" w14:textId="4458B0AD" w:rsidR="003B69D8" w:rsidRDefault="003B69D8" w:rsidP="003B69D8"/>
    <w:p w14:paraId="197EC7D9" w14:textId="0828EBE4" w:rsidR="003B69D8" w:rsidRDefault="003B69D8" w:rsidP="003B69D8">
      <w:pPr>
        <w:tabs>
          <w:tab w:val="left" w:pos="8250"/>
        </w:tabs>
      </w:pPr>
      <w:r>
        <w:tab/>
      </w:r>
    </w:p>
    <w:p w14:paraId="497EA606" w14:textId="1AB40B79" w:rsidR="00FE6F79" w:rsidRPr="003B69D8" w:rsidRDefault="003B69D8" w:rsidP="003B69D8">
      <w:pPr>
        <w:tabs>
          <w:tab w:val="left" w:pos="8250"/>
        </w:tabs>
        <w:sectPr w:rsidR="00FE6F79" w:rsidRPr="003B69D8" w:rsidSect="002F4BE0">
          <w:headerReference w:type="even" r:id="rId58"/>
          <w:headerReference w:type="default" r:id="rId59"/>
          <w:footerReference w:type="even" r:id="rId60"/>
          <w:footerReference w:type="default" r:id="rId61"/>
          <w:headerReference w:type="first" r:id="rId62"/>
          <w:footerReference w:type="first" r:id="rId63"/>
          <w:pgSz w:w="11906" w:h="16838" w:code="9"/>
          <w:pgMar w:top="851" w:right="1276" w:bottom="1134" w:left="1276" w:header="709" w:footer="709" w:gutter="0"/>
          <w:cols w:space="708"/>
          <w:docGrid w:linePitch="360"/>
        </w:sectPr>
      </w:pPr>
      <w:r>
        <w:tab/>
      </w:r>
    </w:p>
    <w:tbl>
      <w:tblPr>
        <w:tblStyle w:val="TableGrid"/>
        <w:tblpPr w:leftFromText="181" w:rightFromText="181" w:bottomFromText="510"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solid" w:color="00A0B9" w:fill="3D3C92"/>
        <w:tblLayout w:type="fixed"/>
        <w:tblCellMar>
          <w:top w:w="640" w:type="dxa"/>
          <w:left w:w="0" w:type="dxa"/>
          <w:bottom w:w="320" w:type="dxa"/>
          <w:right w:w="0" w:type="dxa"/>
        </w:tblCellMar>
        <w:tblLook w:val="04A0" w:firstRow="1" w:lastRow="0" w:firstColumn="1" w:lastColumn="0" w:noHBand="0" w:noVBand="1"/>
      </w:tblPr>
      <w:tblGrid>
        <w:gridCol w:w="1276"/>
        <w:gridCol w:w="9355"/>
        <w:gridCol w:w="1276"/>
      </w:tblGrid>
      <w:tr w:rsidR="00FE6F79" w14:paraId="546FD0AA" w14:textId="77777777" w:rsidTr="00FE6F79">
        <w:trPr>
          <w:trHeight w:val="211"/>
        </w:trPr>
        <w:tc>
          <w:tcPr>
            <w:tcW w:w="1276" w:type="dxa"/>
            <w:shd w:val="solid" w:color="00A0B9" w:fill="3D3C92"/>
          </w:tcPr>
          <w:p w14:paraId="7CA03200" w14:textId="77777777" w:rsidR="00FE6F79" w:rsidRDefault="00FE6F79" w:rsidP="00BF29A9">
            <w:pPr>
              <w:pStyle w:val="CYQNormal"/>
            </w:pPr>
          </w:p>
        </w:tc>
        <w:tc>
          <w:tcPr>
            <w:tcW w:w="9355" w:type="dxa"/>
            <w:shd w:val="solid" w:color="00A0B9" w:fill="3D3C92"/>
          </w:tcPr>
          <w:p w14:paraId="28AB2974" w14:textId="77777777" w:rsidR="00FE6F79" w:rsidRPr="00FE6F79" w:rsidRDefault="00FE6F79" w:rsidP="00FE6F79">
            <w:pPr>
              <w:pStyle w:val="CYQLTCH125pt"/>
            </w:pPr>
            <w:bookmarkStart w:id="30" w:name="_Toc367971518"/>
            <w:bookmarkStart w:id="31" w:name="_Toc372293422"/>
            <w:r w:rsidRPr="00FE6F79">
              <w:t>Assessor feedback sheet</w:t>
            </w:r>
            <w:bookmarkEnd w:id="30"/>
            <w:bookmarkEnd w:id="31"/>
          </w:p>
        </w:tc>
        <w:tc>
          <w:tcPr>
            <w:tcW w:w="1276" w:type="dxa"/>
            <w:shd w:val="solid" w:color="00A0B9" w:fill="3D3C92"/>
          </w:tcPr>
          <w:p w14:paraId="49621FEE" w14:textId="77777777" w:rsidR="00FE6F79" w:rsidRDefault="00FE6F79" w:rsidP="00BF29A9">
            <w:pPr>
              <w:pStyle w:val="CYQNormal"/>
            </w:pPr>
          </w:p>
        </w:tc>
      </w:tr>
    </w:tbl>
    <w:tbl>
      <w:tblPr>
        <w:tblStyle w:val="TableGrid1"/>
        <w:tblW w:w="936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36"/>
        <w:gridCol w:w="5929"/>
      </w:tblGrid>
      <w:tr w:rsidR="00B73A8A" w:rsidRPr="000031B2" w14:paraId="04C3E75B" w14:textId="77777777" w:rsidTr="00B73A8A">
        <w:trPr>
          <w:cantSplit/>
          <w:trHeight w:val="283"/>
        </w:trPr>
        <w:tc>
          <w:tcPr>
            <w:tcW w:w="3436" w:type="dxa"/>
            <w:vAlign w:val="center"/>
          </w:tcPr>
          <w:p w14:paraId="39986FB7" w14:textId="77777777" w:rsidR="00B73A8A" w:rsidRPr="000031B2" w:rsidRDefault="00B73A8A" w:rsidP="00484156">
            <w:pPr>
              <w:tabs>
                <w:tab w:val="left" w:pos="4962"/>
              </w:tabs>
              <w:rPr>
                <w:rFonts w:eastAsia="Calibri" w:cs="Times New Roman"/>
              </w:rPr>
            </w:pPr>
            <w:r w:rsidRPr="000031B2">
              <w:rPr>
                <w:rFonts w:eastAsia="Calibri" w:cs="Times New Roman"/>
              </w:rPr>
              <w:t>Learner’s name</w:t>
            </w:r>
            <w:r>
              <w:rPr>
                <w:rFonts w:eastAsia="Calibri" w:cs="Times New Roman"/>
              </w:rPr>
              <w:t>:</w:t>
            </w:r>
          </w:p>
        </w:tc>
        <w:tc>
          <w:tcPr>
            <w:tcW w:w="5929" w:type="dxa"/>
            <w:vAlign w:val="center"/>
          </w:tcPr>
          <w:p w14:paraId="28028C0F" w14:textId="77777777" w:rsidR="00B73A8A" w:rsidRPr="000031B2" w:rsidRDefault="00992656" w:rsidP="00484156">
            <w:pPr>
              <w:tabs>
                <w:tab w:val="left" w:pos="4962"/>
              </w:tabs>
              <w:rPr>
                <w:rFonts w:eastAsia="Calibri" w:cs="Times New Roman"/>
              </w:rPr>
            </w:pPr>
            <w:sdt>
              <w:sdtPr>
                <w:rPr>
                  <w:rFonts w:eastAsia="Calibri" w:cs="Times New Roman"/>
                </w:rPr>
                <w:id w:val="1442186217"/>
                <w:placeholder>
                  <w:docPart w:val="C5F20F98E2FA400797AB583761CDB7BC"/>
                </w:placeholder>
                <w:showingPlcHdr/>
              </w:sdtPr>
              <w:sdtEndPr/>
              <w:sdtContent>
                <w:r w:rsidR="00B73A8A" w:rsidRPr="000031B2">
                  <w:rPr>
                    <w:rFonts w:eastAsia="Calibri" w:cs="Times New Roman"/>
                    <w:color w:val="808080"/>
                  </w:rPr>
                  <w:t>Click here to enter text.</w:t>
                </w:r>
              </w:sdtContent>
            </w:sdt>
          </w:p>
        </w:tc>
      </w:tr>
      <w:tr w:rsidR="00B73A8A" w:rsidRPr="000031B2" w14:paraId="442E9055" w14:textId="77777777" w:rsidTr="00B73A8A">
        <w:trPr>
          <w:cantSplit/>
          <w:trHeight w:val="283"/>
        </w:trPr>
        <w:tc>
          <w:tcPr>
            <w:tcW w:w="3436" w:type="dxa"/>
            <w:vAlign w:val="center"/>
          </w:tcPr>
          <w:p w14:paraId="6A8F419B" w14:textId="77777777" w:rsidR="00B73A8A" w:rsidRPr="000031B2" w:rsidRDefault="00B73A8A" w:rsidP="00484156">
            <w:pPr>
              <w:tabs>
                <w:tab w:val="left" w:pos="4962"/>
              </w:tabs>
              <w:rPr>
                <w:rFonts w:eastAsia="Calibri" w:cs="Times New Roman"/>
              </w:rPr>
            </w:pPr>
            <w:r w:rsidRPr="000031B2">
              <w:rPr>
                <w:rFonts w:eastAsia="Calibri" w:cs="Times New Roman"/>
              </w:rPr>
              <w:t>Assessor’s name</w:t>
            </w:r>
            <w:r>
              <w:rPr>
                <w:rFonts w:eastAsia="Calibri" w:cs="Times New Roman"/>
              </w:rPr>
              <w:t>:</w:t>
            </w:r>
          </w:p>
        </w:tc>
        <w:tc>
          <w:tcPr>
            <w:tcW w:w="5929" w:type="dxa"/>
            <w:vAlign w:val="center"/>
          </w:tcPr>
          <w:p w14:paraId="14D4D651" w14:textId="77777777" w:rsidR="00B73A8A" w:rsidRPr="000031B2" w:rsidRDefault="00992656" w:rsidP="00484156">
            <w:pPr>
              <w:tabs>
                <w:tab w:val="left" w:pos="4962"/>
              </w:tabs>
              <w:rPr>
                <w:rFonts w:eastAsia="Calibri" w:cs="Times New Roman"/>
              </w:rPr>
            </w:pPr>
            <w:sdt>
              <w:sdtPr>
                <w:rPr>
                  <w:rFonts w:eastAsia="Calibri" w:cs="Times New Roman"/>
                </w:rPr>
                <w:id w:val="1197505897"/>
                <w:placeholder>
                  <w:docPart w:val="4371593F4DA542B28D08419DD66853C4"/>
                </w:placeholder>
                <w:showingPlcHdr/>
              </w:sdtPr>
              <w:sdtEndPr/>
              <w:sdtContent>
                <w:r w:rsidR="00B73A8A" w:rsidRPr="000031B2">
                  <w:rPr>
                    <w:rFonts w:eastAsia="Calibri" w:cs="Times New Roman"/>
                    <w:color w:val="808080"/>
                  </w:rPr>
                  <w:t>Click here to enter text.</w:t>
                </w:r>
              </w:sdtContent>
            </w:sdt>
          </w:p>
        </w:tc>
      </w:tr>
      <w:tr w:rsidR="00B73A8A" w14:paraId="54A07FBE" w14:textId="77777777" w:rsidTr="00B73A8A">
        <w:trPr>
          <w:cantSplit/>
          <w:trHeight w:val="283"/>
        </w:trPr>
        <w:tc>
          <w:tcPr>
            <w:tcW w:w="3436" w:type="dxa"/>
            <w:vAlign w:val="center"/>
          </w:tcPr>
          <w:p w14:paraId="4963DB7A" w14:textId="03677F59" w:rsidR="00B73A8A" w:rsidRPr="000031B2" w:rsidRDefault="00B73A8A" w:rsidP="00484156">
            <w:pPr>
              <w:tabs>
                <w:tab w:val="left" w:pos="4962"/>
              </w:tabs>
              <w:rPr>
                <w:rFonts w:eastAsia="Calibri" w:cs="Times New Roman"/>
              </w:rPr>
            </w:pPr>
            <w:r>
              <w:rPr>
                <w:rFonts w:eastAsia="Calibri" w:cs="Times New Roman"/>
              </w:rPr>
              <w:t>Assessment element:</w:t>
            </w:r>
          </w:p>
        </w:tc>
        <w:tc>
          <w:tcPr>
            <w:tcW w:w="5929" w:type="dxa"/>
            <w:vAlign w:val="center"/>
          </w:tcPr>
          <w:p w14:paraId="16E7C5EB" w14:textId="77777777" w:rsidR="00B73A8A" w:rsidRDefault="00992656" w:rsidP="00484156">
            <w:pPr>
              <w:tabs>
                <w:tab w:val="left" w:pos="4962"/>
              </w:tabs>
              <w:rPr>
                <w:rFonts w:eastAsia="Calibri" w:cs="Times New Roman"/>
              </w:rPr>
            </w:pPr>
            <w:sdt>
              <w:sdtPr>
                <w:rPr>
                  <w:rFonts w:eastAsia="Calibri" w:cs="Times New Roman"/>
                </w:rPr>
                <w:id w:val="-1671714625"/>
                <w:placeholder>
                  <w:docPart w:val="6DB04A56E44A4310986DFA386C9286B7"/>
                </w:placeholder>
                <w:showingPlcHdr/>
              </w:sdtPr>
              <w:sdtEndPr/>
              <w:sdtContent>
                <w:r w:rsidR="00B73A8A" w:rsidRPr="000031B2">
                  <w:rPr>
                    <w:rFonts w:eastAsia="Calibri" w:cs="Times New Roman"/>
                    <w:color w:val="808080"/>
                  </w:rPr>
                  <w:t>Click here to enter text.</w:t>
                </w:r>
              </w:sdtContent>
            </w:sdt>
          </w:p>
        </w:tc>
      </w:tr>
    </w:tbl>
    <w:p w14:paraId="7263187E" w14:textId="77777777" w:rsidR="003B69D8" w:rsidRDefault="003B69D8" w:rsidP="00FE6F79">
      <w:pPr>
        <w:tabs>
          <w:tab w:val="left" w:pos="7230"/>
          <w:tab w:val="left" w:pos="7920"/>
        </w:tabs>
        <w:spacing w:before="120" w:after="220" w:line="250" w:lineRule="exact"/>
        <w:rPr>
          <w:rFonts w:eastAsia="Calibri" w:cs="Times New Roman"/>
          <w:u w:val="single"/>
        </w:rPr>
      </w:pPr>
    </w:p>
    <w:tbl>
      <w:tblPr>
        <w:tblStyle w:val="CYQTableLearnerAssessmentRecord"/>
        <w:tblW w:w="0" w:type="auto"/>
        <w:tblLook w:val="05E0" w:firstRow="1" w:lastRow="1" w:firstColumn="1" w:lastColumn="1" w:noHBand="0" w:noVBand="1"/>
      </w:tblPr>
      <w:tblGrid>
        <w:gridCol w:w="838"/>
        <w:gridCol w:w="8403"/>
      </w:tblGrid>
      <w:tr w:rsidR="00FE6F79" w:rsidRPr="00435463" w14:paraId="3CCEE213" w14:textId="77777777" w:rsidTr="003B69D8">
        <w:trPr>
          <w:cnfStyle w:val="100000000000" w:firstRow="1" w:lastRow="0" w:firstColumn="0" w:lastColumn="0" w:oddVBand="0" w:evenVBand="0" w:oddHBand="0" w:evenHBand="0" w:firstRowFirstColumn="0" w:firstRowLastColumn="0" w:lastRowFirstColumn="0" w:lastRowLastColumn="0"/>
        </w:trPr>
        <w:tc>
          <w:tcPr>
            <w:tcW w:w="838" w:type="dxa"/>
          </w:tcPr>
          <w:p w14:paraId="0D6F28B0" w14:textId="77777777" w:rsidR="00FE6F79" w:rsidRPr="00435463" w:rsidRDefault="00FE6F79" w:rsidP="00BF29A9">
            <w:pPr>
              <w:rPr>
                <w:rFonts w:ascii="Avenir LT Std 55 Roman" w:eastAsia="Calibri" w:hAnsi="Avenir LT Std 55 Roman" w:cs="Times New Roman"/>
              </w:rPr>
            </w:pPr>
            <w:r>
              <w:rPr>
                <w:rFonts w:ascii="Avenir LT Std 55 Roman" w:eastAsia="Calibri" w:hAnsi="Avenir LT Std 55 Roman" w:cs="Times New Roman"/>
              </w:rPr>
              <w:t>Ref</w:t>
            </w:r>
          </w:p>
        </w:tc>
        <w:tc>
          <w:tcPr>
            <w:tcW w:w="8403" w:type="dxa"/>
          </w:tcPr>
          <w:p w14:paraId="7C78AE97" w14:textId="77777777" w:rsidR="00FE6F79" w:rsidRPr="00435463" w:rsidRDefault="00FE6F79" w:rsidP="00BF29A9">
            <w:pPr>
              <w:rPr>
                <w:rFonts w:ascii="Avenir LT Std 55 Roman" w:eastAsia="Calibri" w:hAnsi="Avenir LT Std 55 Roman" w:cs="Times New Roman"/>
              </w:rPr>
            </w:pPr>
            <w:r w:rsidRPr="00435463">
              <w:rPr>
                <w:rFonts w:ascii="Avenir LT Std 55 Roman" w:eastAsia="Calibri" w:hAnsi="Avenir LT Std 55 Roman" w:cs="Times New Roman"/>
              </w:rPr>
              <w:t>Feedback</w:t>
            </w:r>
          </w:p>
        </w:tc>
      </w:tr>
      <w:tr w:rsidR="003B69D8" w:rsidRPr="00435463" w14:paraId="5D0947AB" w14:textId="77777777" w:rsidTr="003B69D8">
        <w:tc>
          <w:tcPr>
            <w:tcW w:w="838" w:type="dxa"/>
          </w:tcPr>
          <w:p w14:paraId="40F50A8C" w14:textId="266087AF" w:rsidR="003B69D8" w:rsidRPr="00435463" w:rsidRDefault="003B69D8" w:rsidP="00BF29A9">
            <w:pPr>
              <w:rPr>
                <w:rFonts w:ascii="Avenir LT Std 55 Roman" w:eastAsia="Calibri" w:hAnsi="Avenir LT Std 55 Roman" w:cs="Times New Roman"/>
              </w:rPr>
            </w:pP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r>
              <w:rPr>
                <w:rFonts w:ascii="Avenir LT Std 55 Roman" w:eastAsia="Calibri" w:hAnsi="Avenir LT Std 55 Roman" w:cs="Times New Roman"/>
              </w:rPr>
              <w:br/>
            </w:r>
          </w:p>
        </w:tc>
        <w:tc>
          <w:tcPr>
            <w:tcW w:w="8403" w:type="dxa"/>
          </w:tcPr>
          <w:p w14:paraId="13A2865D" w14:textId="77777777" w:rsidR="003B69D8" w:rsidRPr="00435463" w:rsidRDefault="003B69D8" w:rsidP="00BF29A9">
            <w:pPr>
              <w:rPr>
                <w:rFonts w:ascii="Avenir LT Std 55 Roman" w:eastAsia="Calibri" w:hAnsi="Avenir LT Std 55 Roman" w:cs="Times New Roman"/>
              </w:rPr>
            </w:pPr>
          </w:p>
        </w:tc>
      </w:tr>
    </w:tbl>
    <w:p w14:paraId="6B140F0A" w14:textId="77777777" w:rsidR="00FE6F79" w:rsidRDefault="00FE6F79" w:rsidP="00FE6F79">
      <w:pPr>
        <w:spacing w:before="120" w:after="220" w:line="250" w:lineRule="exact"/>
        <w:rPr>
          <w:rFonts w:eastAsia="Calibri" w:cs="Times New Roman"/>
        </w:rPr>
      </w:pPr>
    </w:p>
    <w:tbl>
      <w:tblPr>
        <w:tblStyle w:val="TableGrid11"/>
        <w:tblpPr w:leftFromText="180" w:rightFromText="180" w:vertAnchor="text" w:horzAnchor="margin" w:tblpY="-69"/>
        <w:tblW w:w="89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9"/>
        <w:gridCol w:w="3363"/>
        <w:gridCol w:w="940"/>
        <w:gridCol w:w="2412"/>
      </w:tblGrid>
      <w:tr w:rsidR="00484156" w:rsidRPr="00A73FCA" w14:paraId="6DBC64CE" w14:textId="77777777" w:rsidTr="00484156">
        <w:trPr>
          <w:cantSplit/>
          <w:trHeight w:val="348"/>
        </w:trPr>
        <w:tc>
          <w:tcPr>
            <w:tcW w:w="2279" w:type="dxa"/>
            <w:vAlign w:val="center"/>
          </w:tcPr>
          <w:p w14:paraId="7AB26C45" w14:textId="77777777" w:rsidR="00484156" w:rsidRPr="0084227F" w:rsidRDefault="00484156" w:rsidP="00484156">
            <w:pPr>
              <w:tabs>
                <w:tab w:val="left" w:pos="4962"/>
              </w:tabs>
              <w:rPr>
                <w:rFonts w:eastAsia="Calibri" w:cs="Times New Roman"/>
              </w:rPr>
            </w:pPr>
            <w:r w:rsidRPr="0084227F">
              <w:rPr>
                <w:rFonts w:eastAsia="Calibri" w:cs="Times New Roman"/>
              </w:rPr>
              <w:t>Learner’s signature:</w:t>
            </w:r>
          </w:p>
        </w:tc>
        <w:tc>
          <w:tcPr>
            <w:tcW w:w="3363" w:type="dxa"/>
            <w:vAlign w:val="center"/>
          </w:tcPr>
          <w:p w14:paraId="29F07A6D" w14:textId="77777777" w:rsidR="00484156" w:rsidRPr="0084227F" w:rsidRDefault="00992656" w:rsidP="00484156">
            <w:pPr>
              <w:tabs>
                <w:tab w:val="left" w:pos="4962"/>
              </w:tabs>
              <w:rPr>
                <w:rFonts w:eastAsia="Calibri" w:cs="Times New Roman"/>
                <w:color w:val="808080"/>
              </w:rPr>
            </w:pPr>
            <w:sdt>
              <w:sdtPr>
                <w:rPr>
                  <w:rFonts w:eastAsia="Calibri" w:cs="Times New Roman"/>
                  <w:color w:val="808080"/>
                </w:rPr>
                <w:id w:val="1195034981"/>
                <w:placeholder>
                  <w:docPart w:val="86E3B103E775477B81CFCD7616F021E2"/>
                </w:placeholder>
                <w:showingPlcHdr/>
              </w:sdtPr>
              <w:sdtEndPr/>
              <w:sdtContent>
                <w:r w:rsidR="00484156" w:rsidRPr="0084227F">
                  <w:rPr>
                    <w:rFonts w:eastAsia="Calibri" w:cs="Times New Roman"/>
                    <w:color w:val="808080"/>
                  </w:rPr>
                  <w:t>Click here to enter text.</w:t>
                </w:r>
              </w:sdtContent>
            </w:sdt>
          </w:p>
        </w:tc>
        <w:tc>
          <w:tcPr>
            <w:tcW w:w="940" w:type="dxa"/>
            <w:vAlign w:val="center"/>
          </w:tcPr>
          <w:p w14:paraId="09957CA5" w14:textId="77777777" w:rsidR="00484156" w:rsidRPr="0084227F" w:rsidRDefault="00484156" w:rsidP="00484156">
            <w:pPr>
              <w:tabs>
                <w:tab w:val="left" w:pos="4962"/>
              </w:tabs>
              <w:rPr>
                <w:rFonts w:eastAsia="Calibri" w:cs="Times New Roman"/>
              </w:rPr>
            </w:pPr>
            <w:r w:rsidRPr="0084227F">
              <w:rPr>
                <w:rFonts w:eastAsia="Calibri" w:cs="Times New Roman"/>
              </w:rPr>
              <w:t>Date:</w:t>
            </w:r>
          </w:p>
        </w:tc>
        <w:tc>
          <w:tcPr>
            <w:tcW w:w="2412" w:type="dxa"/>
            <w:vAlign w:val="center"/>
          </w:tcPr>
          <w:p w14:paraId="46DB7FA3" w14:textId="77777777" w:rsidR="00484156"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1782100869"/>
                <w:placeholder>
                  <w:docPart w:val="AACF948EE86D4D91B10F1DFB32785D45"/>
                </w:placeholder>
                <w:showingPlcHdr/>
                <w:date>
                  <w:dateFormat w:val="dd/MM/yyyy"/>
                  <w:lid w:val="en-GB"/>
                  <w:storeMappedDataAs w:val="dateTime"/>
                  <w:calendar w:val="gregorian"/>
                </w:date>
              </w:sdtPr>
              <w:sdtEndPr/>
              <w:sdtContent>
                <w:r w:rsidR="00484156" w:rsidRPr="0084227F">
                  <w:rPr>
                    <w:rFonts w:eastAsia="Calibri" w:cs="Times New Roman"/>
                    <w:color w:val="808080"/>
                    <w:sz w:val="18"/>
                  </w:rPr>
                  <w:t>Click here to enter a date.</w:t>
                </w:r>
              </w:sdtContent>
            </w:sdt>
          </w:p>
        </w:tc>
      </w:tr>
      <w:tr w:rsidR="00484156" w:rsidRPr="00A73FCA" w14:paraId="18808A68" w14:textId="77777777" w:rsidTr="00484156">
        <w:trPr>
          <w:cantSplit/>
          <w:trHeight w:val="348"/>
        </w:trPr>
        <w:tc>
          <w:tcPr>
            <w:tcW w:w="2279" w:type="dxa"/>
            <w:vAlign w:val="center"/>
          </w:tcPr>
          <w:p w14:paraId="6F7435CF" w14:textId="77777777" w:rsidR="00484156" w:rsidRPr="0084227F" w:rsidRDefault="00484156" w:rsidP="00484156">
            <w:pPr>
              <w:tabs>
                <w:tab w:val="left" w:pos="4962"/>
              </w:tabs>
              <w:rPr>
                <w:rFonts w:eastAsia="Calibri" w:cs="Times New Roman"/>
              </w:rPr>
            </w:pPr>
            <w:r w:rsidRPr="0084227F">
              <w:rPr>
                <w:rFonts w:eastAsia="Calibri" w:cs="Times New Roman"/>
              </w:rPr>
              <w:t>Assessor’s signature:</w:t>
            </w:r>
          </w:p>
        </w:tc>
        <w:tc>
          <w:tcPr>
            <w:tcW w:w="3363" w:type="dxa"/>
            <w:vAlign w:val="center"/>
          </w:tcPr>
          <w:p w14:paraId="58413385" w14:textId="77777777" w:rsidR="00484156" w:rsidRPr="0084227F" w:rsidRDefault="00992656" w:rsidP="00484156">
            <w:pPr>
              <w:tabs>
                <w:tab w:val="left" w:pos="4962"/>
              </w:tabs>
              <w:rPr>
                <w:rFonts w:eastAsia="Calibri" w:cs="Times New Roman"/>
                <w:color w:val="808080"/>
              </w:rPr>
            </w:pPr>
            <w:sdt>
              <w:sdtPr>
                <w:rPr>
                  <w:rFonts w:eastAsia="Calibri" w:cs="Times New Roman"/>
                  <w:color w:val="808080"/>
                </w:rPr>
                <w:id w:val="1847749774"/>
                <w:placeholder>
                  <w:docPart w:val="8C0140D75C8B467AB05EEAED5DDDB52A"/>
                </w:placeholder>
                <w:showingPlcHdr/>
              </w:sdtPr>
              <w:sdtEndPr/>
              <w:sdtContent>
                <w:r w:rsidR="00484156" w:rsidRPr="0084227F">
                  <w:rPr>
                    <w:rFonts w:eastAsia="Calibri" w:cs="Times New Roman"/>
                    <w:color w:val="808080"/>
                  </w:rPr>
                  <w:t>Click here to enter text.</w:t>
                </w:r>
              </w:sdtContent>
            </w:sdt>
          </w:p>
        </w:tc>
        <w:tc>
          <w:tcPr>
            <w:tcW w:w="940" w:type="dxa"/>
            <w:vAlign w:val="center"/>
          </w:tcPr>
          <w:p w14:paraId="58624FC1" w14:textId="77777777" w:rsidR="00484156" w:rsidRPr="0084227F" w:rsidRDefault="00484156" w:rsidP="00484156">
            <w:pPr>
              <w:tabs>
                <w:tab w:val="left" w:pos="4962"/>
              </w:tabs>
              <w:rPr>
                <w:rFonts w:eastAsia="Calibri" w:cs="Times New Roman"/>
              </w:rPr>
            </w:pPr>
            <w:r w:rsidRPr="0084227F">
              <w:rPr>
                <w:rFonts w:eastAsia="Calibri" w:cs="Times New Roman"/>
              </w:rPr>
              <w:t>Date:</w:t>
            </w:r>
          </w:p>
        </w:tc>
        <w:tc>
          <w:tcPr>
            <w:tcW w:w="2412" w:type="dxa"/>
            <w:vAlign w:val="center"/>
          </w:tcPr>
          <w:p w14:paraId="4E9A822B" w14:textId="77777777" w:rsidR="00484156"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316115066"/>
                <w:placeholder>
                  <w:docPart w:val="1AB5A1B9B1F54550A73BC0CFFC7397D0"/>
                </w:placeholder>
                <w:showingPlcHdr/>
                <w:date>
                  <w:dateFormat w:val="dd/MM/yyyy"/>
                  <w:lid w:val="en-GB"/>
                  <w:storeMappedDataAs w:val="dateTime"/>
                  <w:calendar w:val="gregorian"/>
                </w:date>
              </w:sdtPr>
              <w:sdtEndPr/>
              <w:sdtContent>
                <w:r w:rsidR="00484156" w:rsidRPr="0084227F">
                  <w:rPr>
                    <w:rFonts w:eastAsia="Calibri" w:cs="Times New Roman"/>
                    <w:color w:val="808080"/>
                    <w:sz w:val="18"/>
                  </w:rPr>
                  <w:t>Click here to enter a date.</w:t>
                </w:r>
              </w:sdtContent>
            </w:sdt>
          </w:p>
        </w:tc>
      </w:tr>
      <w:tr w:rsidR="00484156" w:rsidRPr="00A73FCA" w14:paraId="44EB6B12" w14:textId="77777777" w:rsidTr="00484156">
        <w:trPr>
          <w:cantSplit/>
          <w:trHeight w:val="348"/>
        </w:trPr>
        <w:tc>
          <w:tcPr>
            <w:tcW w:w="2279" w:type="dxa"/>
            <w:vAlign w:val="center"/>
          </w:tcPr>
          <w:p w14:paraId="164A8902" w14:textId="77777777" w:rsidR="00484156" w:rsidRPr="0084227F" w:rsidRDefault="00484156" w:rsidP="00484156">
            <w:pPr>
              <w:tabs>
                <w:tab w:val="left" w:pos="4962"/>
              </w:tabs>
              <w:rPr>
                <w:rFonts w:eastAsia="Calibri" w:cs="Times New Roman"/>
              </w:rPr>
            </w:pPr>
            <w:r w:rsidRPr="0084227F">
              <w:rPr>
                <w:rFonts w:eastAsia="Calibri" w:cs="Times New Roman"/>
              </w:rPr>
              <w:t>IQA’s signature:</w:t>
            </w:r>
          </w:p>
        </w:tc>
        <w:tc>
          <w:tcPr>
            <w:tcW w:w="3363" w:type="dxa"/>
            <w:vAlign w:val="center"/>
          </w:tcPr>
          <w:p w14:paraId="4476C14E" w14:textId="77777777" w:rsidR="00484156" w:rsidRPr="0084227F" w:rsidRDefault="00992656" w:rsidP="00484156">
            <w:pPr>
              <w:tabs>
                <w:tab w:val="left" w:pos="4962"/>
              </w:tabs>
              <w:rPr>
                <w:rFonts w:eastAsia="Calibri" w:cs="Times New Roman"/>
                <w:color w:val="808080"/>
              </w:rPr>
            </w:pPr>
            <w:sdt>
              <w:sdtPr>
                <w:rPr>
                  <w:rFonts w:eastAsia="Calibri" w:cs="Times New Roman"/>
                  <w:color w:val="808080"/>
                </w:rPr>
                <w:id w:val="-1325427546"/>
                <w:placeholder>
                  <w:docPart w:val="6E05439D886E4D8E8355ED3CCB427660"/>
                </w:placeholder>
                <w:showingPlcHdr/>
              </w:sdtPr>
              <w:sdtEndPr/>
              <w:sdtContent>
                <w:r w:rsidR="00484156" w:rsidRPr="0084227F">
                  <w:rPr>
                    <w:rFonts w:eastAsia="Calibri" w:cs="Times New Roman"/>
                    <w:color w:val="808080"/>
                  </w:rPr>
                  <w:t>Click here to enter text.</w:t>
                </w:r>
              </w:sdtContent>
            </w:sdt>
          </w:p>
        </w:tc>
        <w:tc>
          <w:tcPr>
            <w:tcW w:w="940" w:type="dxa"/>
            <w:vAlign w:val="center"/>
          </w:tcPr>
          <w:p w14:paraId="1AE2B44A" w14:textId="77777777" w:rsidR="00484156" w:rsidRPr="0084227F" w:rsidRDefault="00484156" w:rsidP="00484156">
            <w:pPr>
              <w:tabs>
                <w:tab w:val="left" w:pos="4962"/>
              </w:tabs>
              <w:rPr>
                <w:rFonts w:eastAsia="Calibri" w:cs="Times New Roman"/>
              </w:rPr>
            </w:pPr>
            <w:r w:rsidRPr="0084227F">
              <w:rPr>
                <w:rFonts w:eastAsia="Calibri" w:cs="Times New Roman"/>
              </w:rPr>
              <w:t>Date:</w:t>
            </w:r>
          </w:p>
        </w:tc>
        <w:tc>
          <w:tcPr>
            <w:tcW w:w="2412" w:type="dxa"/>
            <w:vAlign w:val="center"/>
          </w:tcPr>
          <w:p w14:paraId="062B4464" w14:textId="77777777" w:rsidR="00484156"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28313512"/>
                <w:placeholder>
                  <w:docPart w:val="4EBC113BD7AE4367A0827FD088BF018F"/>
                </w:placeholder>
                <w:showingPlcHdr/>
                <w:date>
                  <w:dateFormat w:val="dd/MM/yyyy"/>
                  <w:lid w:val="en-GB"/>
                  <w:storeMappedDataAs w:val="dateTime"/>
                  <w:calendar w:val="gregorian"/>
                </w:date>
              </w:sdtPr>
              <w:sdtEndPr/>
              <w:sdtContent>
                <w:r w:rsidR="00484156" w:rsidRPr="0084227F">
                  <w:rPr>
                    <w:rFonts w:eastAsia="Calibri" w:cs="Times New Roman"/>
                    <w:color w:val="808080"/>
                    <w:sz w:val="18"/>
                  </w:rPr>
                  <w:t>Click here to enter a date.</w:t>
                </w:r>
              </w:sdtContent>
            </w:sdt>
          </w:p>
        </w:tc>
      </w:tr>
    </w:tbl>
    <w:p w14:paraId="28C65A73" w14:textId="3A6634CF" w:rsidR="00FE6F79" w:rsidRPr="00484156" w:rsidRDefault="00FE6F79" w:rsidP="00484156">
      <w:pPr>
        <w:spacing w:after="200" w:line="276" w:lineRule="auto"/>
        <w:rPr>
          <w:rFonts w:eastAsia="Calibri" w:cs="Times New Roman"/>
          <w:u w:val="single"/>
        </w:rPr>
        <w:sectPr w:rsidR="00FE6F79" w:rsidRPr="00484156" w:rsidSect="002F4BE0">
          <w:headerReference w:type="even" r:id="rId64"/>
          <w:headerReference w:type="default" r:id="rId65"/>
          <w:footerReference w:type="even" r:id="rId66"/>
          <w:footerReference w:type="default" r:id="rId67"/>
          <w:headerReference w:type="first" r:id="rId68"/>
          <w:footerReference w:type="first" r:id="rId69"/>
          <w:pgSz w:w="11906" w:h="16838" w:code="9"/>
          <w:pgMar w:top="851" w:right="1276" w:bottom="1134" w:left="1276" w:header="709" w:footer="709" w:gutter="0"/>
          <w:cols w:space="708"/>
          <w:docGrid w:linePitch="360"/>
        </w:sectPr>
      </w:pPr>
    </w:p>
    <w:tbl>
      <w:tblPr>
        <w:tblStyle w:val="TableGrid"/>
        <w:tblpPr w:leftFromText="181" w:rightFromText="181" w:bottomFromText="510"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solid" w:color="00A0B9" w:fill="3D3C92"/>
        <w:tblLayout w:type="fixed"/>
        <w:tblCellMar>
          <w:top w:w="640" w:type="dxa"/>
          <w:left w:w="0" w:type="dxa"/>
          <w:bottom w:w="320" w:type="dxa"/>
          <w:right w:w="0" w:type="dxa"/>
        </w:tblCellMar>
        <w:tblLook w:val="04A0" w:firstRow="1" w:lastRow="0" w:firstColumn="1" w:lastColumn="0" w:noHBand="0" w:noVBand="1"/>
      </w:tblPr>
      <w:tblGrid>
        <w:gridCol w:w="1276"/>
        <w:gridCol w:w="9355"/>
        <w:gridCol w:w="1276"/>
      </w:tblGrid>
      <w:tr w:rsidR="00FE6F79" w14:paraId="224AB54D" w14:textId="77777777" w:rsidTr="00FE6F79">
        <w:trPr>
          <w:trHeight w:val="211"/>
        </w:trPr>
        <w:tc>
          <w:tcPr>
            <w:tcW w:w="1276" w:type="dxa"/>
            <w:shd w:val="solid" w:color="00A0B9" w:fill="3D3C92"/>
          </w:tcPr>
          <w:p w14:paraId="5C88BD20" w14:textId="77777777" w:rsidR="00FE6F79" w:rsidRDefault="00FE6F79" w:rsidP="00BF29A9">
            <w:pPr>
              <w:pStyle w:val="CYQNormal"/>
            </w:pPr>
          </w:p>
        </w:tc>
        <w:tc>
          <w:tcPr>
            <w:tcW w:w="9355" w:type="dxa"/>
            <w:shd w:val="solid" w:color="00A0B9" w:fill="3D3C92"/>
          </w:tcPr>
          <w:p w14:paraId="04CC5C2E" w14:textId="77777777" w:rsidR="00FE6F79" w:rsidRPr="00FE6F79" w:rsidRDefault="00FE6F79" w:rsidP="00FE6F79">
            <w:pPr>
              <w:pStyle w:val="CYQLTCH125pt"/>
            </w:pPr>
            <w:bookmarkStart w:id="32" w:name="_Toc367971519"/>
            <w:bookmarkStart w:id="33" w:name="_Toc372293423"/>
            <w:r w:rsidRPr="00FE6F79">
              <w:t>Supplementary questions record</w:t>
            </w:r>
            <w:bookmarkEnd w:id="32"/>
            <w:bookmarkEnd w:id="33"/>
          </w:p>
        </w:tc>
        <w:tc>
          <w:tcPr>
            <w:tcW w:w="1276" w:type="dxa"/>
            <w:shd w:val="solid" w:color="00A0B9" w:fill="3D3C92"/>
          </w:tcPr>
          <w:p w14:paraId="2EF9053D" w14:textId="77777777" w:rsidR="00FE6F79" w:rsidRDefault="00FE6F79" w:rsidP="00BF29A9">
            <w:pPr>
              <w:pStyle w:val="CYQNormal"/>
            </w:pPr>
          </w:p>
        </w:tc>
      </w:tr>
    </w:tbl>
    <w:tbl>
      <w:tblPr>
        <w:tblStyle w:val="TableGrid1"/>
        <w:tblW w:w="843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94"/>
        <w:gridCol w:w="5339"/>
      </w:tblGrid>
      <w:tr w:rsidR="00484156" w:rsidRPr="000031B2" w14:paraId="2D949EAC" w14:textId="77777777" w:rsidTr="00484156">
        <w:trPr>
          <w:cantSplit/>
          <w:trHeight w:val="323"/>
        </w:trPr>
        <w:tc>
          <w:tcPr>
            <w:tcW w:w="3094" w:type="dxa"/>
            <w:vAlign w:val="center"/>
          </w:tcPr>
          <w:p w14:paraId="58E91DA8" w14:textId="77777777" w:rsidR="00484156" w:rsidRPr="000031B2" w:rsidRDefault="00484156" w:rsidP="00484156">
            <w:pPr>
              <w:tabs>
                <w:tab w:val="left" w:pos="4962"/>
              </w:tabs>
              <w:rPr>
                <w:rFonts w:eastAsia="Calibri" w:cs="Times New Roman"/>
              </w:rPr>
            </w:pPr>
            <w:r w:rsidRPr="000031B2">
              <w:rPr>
                <w:rFonts w:eastAsia="Calibri" w:cs="Times New Roman"/>
              </w:rPr>
              <w:t>Learner’s name</w:t>
            </w:r>
            <w:r>
              <w:rPr>
                <w:rFonts w:eastAsia="Calibri" w:cs="Times New Roman"/>
              </w:rPr>
              <w:t>:</w:t>
            </w:r>
          </w:p>
        </w:tc>
        <w:tc>
          <w:tcPr>
            <w:tcW w:w="5339" w:type="dxa"/>
            <w:vAlign w:val="center"/>
          </w:tcPr>
          <w:p w14:paraId="0223AC46" w14:textId="77777777" w:rsidR="00484156" w:rsidRPr="000031B2" w:rsidRDefault="00992656" w:rsidP="00484156">
            <w:pPr>
              <w:tabs>
                <w:tab w:val="left" w:pos="4962"/>
              </w:tabs>
              <w:rPr>
                <w:rFonts w:eastAsia="Calibri" w:cs="Times New Roman"/>
              </w:rPr>
            </w:pPr>
            <w:sdt>
              <w:sdtPr>
                <w:rPr>
                  <w:rFonts w:eastAsia="Calibri" w:cs="Times New Roman"/>
                </w:rPr>
                <w:id w:val="1328858386"/>
                <w:placeholder>
                  <w:docPart w:val="076ABB1A33CE4ACCBBE765AB5A3FE458"/>
                </w:placeholder>
                <w:showingPlcHdr/>
              </w:sdtPr>
              <w:sdtEndPr/>
              <w:sdtContent>
                <w:r w:rsidR="00484156" w:rsidRPr="000031B2">
                  <w:rPr>
                    <w:rFonts w:eastAsia="Calibri" w:cs="Times New Roman"/>
                    <w:color w:val="808080"/>
                  </w:rPr>
                  <w:t>Click here to enter text.</w:t>
                </w:r>
              </w:sdtContent>
            </w:sdt>
          </w:p>
        </w:tc>
      </w:tr>
      <w:tr w:rsidR="00484156" w:rsidRPr="000031B2" w14:paraId="5530CDE7" w14:textId="77777777" w:rsidTr="00484156">
        <w:trPr>
          <w:cantSplit/>
          <w:trHeight w:val="323"/>
        </w:trPr>
        <w:tc>
          <w:tcPr>
            <w:tcW w:w="3094" w:type="dxa"/>
            <w:vAlign w:val="center"/>
          </w:tcPr>
          <w:p w14:paraId="3997EA87" w14:textId="77777777" w:rsidR="00484156" w:rsidRPr="000031B2" w:rsidRDefault="00484156" w:rsidP="00484156">
            <w:pPr>
              <w:tabs>
                <w:tab w:val="left" w:pos="4962"/>
              </w:tabs>
              <w:rPr>
                <w:rFonts w:eastAsia="Calibri" w:cs="Times New Roman"/>
              </w:rPr>
            </w:pPr>
            <w:r w:rsidRPr="000031B2">
              <w:rPr>
                <w:rFonts w:eastAsia="Calibri" w:cs="Times New Roman"/>
              </w:rPr>
              <w:t>Assessor’s name</w:t>
            </w:r>
            <w:r>
              <w:rPr>
                <w:rFonts w:eastAsia="Calibri" w:cs="Times New Roman"/>
              </w:rPr>
              <w:t>:</w:t>
            </w:r>
          </w:p>
        </w:tc>
        <w:tc>
          <w:tcPr>
            <w:tcW w:w="5339" w:type="dxa"/>
            <w:vAlign w:val="center"/>
          </w:tcPr>
          <w:p w14:paraId="140D16CF" w14:textId="77777777" w:rsidR="00484156" w:rsidRPr="000031B2" w:rsidRDefault="00992656" w:rsidP="00484156">
            <w:pPr>
              <w:tabs>
                <w:tab w:val="left" w:pos="4962"/>
              </w:tabs>
              <w:rPr>
                <w:rFonts w:eastAsia="Calibri" w:cs="Times New Roman"/>
              </w:rPr>
            </w:pPr>
            <w:sdt>
              <w:sdtPr>
                <w:rPr>
                  <w:rFonts w:eastAsia="Calibri" w:cs="Times New Roman"/>
                </w:rPr>
                <w:id w:val="-1377385730"/>
                <w:placeholder>
                  <w:docPart w:val="06119036114845EB915B9336B5041500"/>
                </w:placeholder>
                <w:showingPlcHdr/>
              </w:sdtPr>
              <w:sdtEndPr/>
              <w:sdtContent>
                <w:r w:rsidR="00484156" w:rsidRPr="000031B2">
                  <w:rPr>
                    <w:rFonts w:eastAsia="Calibri" w:cs="Times New Roman"/>
                    <w:color w:val="808080"/>
                  </w:rPr>
                  <w:t>Click here to enter text.</w:t>
                </w:r>
              </w:sdtContent>
            </w:sdt>
          </w:p>
        </w:tc>
      </w:tr>
      <w:tr w:rsidR="00484156" w14:paraId="39D813D6" w14:textId="77777777" w:rsidTr="00484156">
        <w:trPr>
          <w:cantSplit/>
          <w:trHeight w:val="323"/>
        </w:trPr>
        <w:tc>
          <w:tcPr>
            <w:tcW w:w="3094" w:type="dxa"/>
            <w:vAlign w:val="center"/>
          </w:tcPr>
          <w:p w14:paraId="4C57F46E" w14:textId="77777777" w:rsidR="00484156" w:rsidRPr="000031B2" w:rsidRDefault="00484156" w:rsidP="00484156">
            <w:pPr>
              <w:tabs>
                <w:tab w:val="left" w:pos="4962"/>
              </w:tabs>
              <w:rPr>
                <w:rFonts w:eastAsia="Calibri" w:cs="Times New Roman"/>
              </w:rPr>
            </w:pPr>
            <w:r>
              <w:rPr>
                <w:rFonts w:eastAsia="Calibri" w:cs="Times New Roman"/>
              </w:rPr>
              <w:t>Assessment element:</w:t>
            </w:r>
          </w:p>
        </w:tc>
        <w:tc>
          <w:tcPr>
            <w:tcW w:w="5339" w:type="dxa"/>
            <w:vAlign w:val="center"/>
          </w:tcPr>
          <w:p w14:paraId="6548EDCF" w14:textId="77777777" w:rsidR="00484156" w:rsidRDefault="00992656" w:rsidP="00484156">
            <w:pPr>
              <w:tabs>
                <w:tab w:val="left" w:pos="4962"/>
              </w:tabs>
              <w:rPr>
                <w:rFonts w:eastAsia="Calibri" w:cs="Times New Roman"/>
              </w:rPr>
            </w:pPr>
            <w:sdt>
              <w:sdtPr>
                <w:rPr>
                  <w:rFonts w:eastAsia="Calibri" w:cs="Times New Roman"/>
                </w:rPr>
                <w:id w:val="-330137608"/>
                <w:placeholder>
                  <w:docPart w:val="3C82FDDD7C5D46B3A7315A713AEE9762"/>
                </w:placeholder>
                <w:showingPlcHdr/>
              </w:sdtPr>
              <w:sdtEndPr/>
              <w:sdtContent>
                <w:r w:rsidR="00484156" w:rsidRPr="000031B2">
                  <w:rPr>
                    <w:rFonts w:eastAsia="Calibri" w:cs="Times New Roman"/>
                    <w:color w:val="808080"/>
                  </w:rPr>
                  <w:t>Click here to enter text.</w:t>
                </w:r>
              </w:sdtContent>
            </w:sdt>
          </w:p>
        </w:tc>
      </w:tr>
    </w:tbl>
    <w:p w14:paraId="0DDA44BB" w14:textId="77777777" w:rsidR="00484156" w:rsidRPr="00FE157C" w:rsidRDefault="00484156" w:rsidP="00FE6F79">
      <w:pPr>
        <w:tabs>
          <w:tab w:val="left" w:pos="7230"/>
          <w:tab w:val="left" w:pos="7920"/>
        </w:tabs>
        <w:spacing w:before="120" w:after="220" w:line="250" w:lineRule="exact"/>
        <w:rPr>
          <w:rFonts w:eastAsia="Calibri" w:cs="Times New Roman"/>
        </w:rPr>
      </w:pPr>
    </w:p>
    <w:tbl>
      <w:tblPr>
        <w:tblStyle w:val="CYQTableLearnerAssessmentRecord"/>
        <w:tblW w:w="0" w:type="auto"/>
        <w:tblLook w:val="05E0" w:firstRow="1" w:lastRow="1" w:firstColumn="1" w:lastColumn="1" w:noHBand="0" w:noVBand="1"/>
      </w:tblPr>
      <w:tblGrid>
        <w:gridCol w:w="835"/>
        <w:gridCol w:w="4204"/>
        <w:gridCol w:w="4202"/>
      </w:tblGrid>
      <w:tr w:rsidR="00FE6F79" w:rsidRPr="00435463" w14:paraId="2DF377C8" w14:textId="77777777" w:rsidTr="00484156">
        <w:trPr>
          <w:cnfStyle w:val="100000000000" w:firstRow="1" w:lastRow="0" w:firstColumn="0" w:lastColumn="0" w:oddVBand="0" w:evenVBand="0" w:oddHBand="0" w:evenHBand="0" w:firstRowFirstColumn="0" w:firstRowLastColumn="0" w:lastRowFirstColumn="0" w:lastRowLastColumn="0"/>
        </w:trPr>
        <w:tc>
          <w:tcPr>
            <w:tcW w:w="835" w:type="dxa"/>
          </w:tcPr>
          <w:p w14:paraId="372FBE22" w14:textId="77777777" w:rsidR="00FE6F79" w:rsidRPr="00435463" w:rsidRDefault="00FE6F79" w:rsidP="00BF29A9">
            <w:pPr>
              <w:rPr>
                <w:rFonts w:ascii="Avenir LT Std 55 Roman" w:eastAsia="Calibri" w:hAnsi="Avenir LT Std 55 Roman" w:cs="Times New Roman"/>
              </w:rPr>
            </w:pPr>
            <w:r>
              <w:rPr>
                <w:rFonts w:ascii="Avenir LT Std 55 Roman" w:eastAsia="Calibri" w:hAnsi="Avenir LT Std 55 Roman" w:cs="Times New Roman"/>
              </w:rPr>
              <w:t>Ref</w:t>
            </w:r>
          </w:p>
        </w:tc>
        <w:tc>
          <w:tcPr>
            <w:tcW w:w="4204" w:type="dxa"/>
          </w:tcPr>
          <w:p w14:paraId="3D9DF319" w14:textId="77777777" w:rsidR="00FE6F79" w:rsidRPr="00435463" w:rsidRDefault="00FE6F79" w:rsidP="00BF29A9">
            <w:pPr>
              <w:rPr>
                <w:rFonts w:ascii="Avenir LT Std 55 Roman" w:eastAsia="Calibri" w:hAnsi="Avenir LT Std 55 Roman" w:cs="Times New Roman"/>
              </w:rPr>
            </w:pPr>
            <w:r w:rsidRPr="00435463">
              <w:rPr>
                <w:rFonts w:ascii="Avenir LT Std 55 Roman" w:eastAsia="Calibri" w:hAnsi="Avenir LT Std 55 Roman" w:cs="Times New Roman"/>
              </w:rPr>
              <w:t>Assessor’s question</w:t>
            </w:r>
          </w:p>
        </w:tc>
        <w:tc>
          <w:tcPr>
            <w:tcW w:w="4202" w:type="dxa"/>
          </w:tcPr>
          <w:p w14:paraId="6F83CA44" w14:textId="77777777" w:rsidR="00FE6F79" w:rsidRPr="00435463" w:rsidRDefault="00FE6F79" w:rsidP="00BF29A9">
            <w:pPr>
              <w:rPr>
                <w:rFonts w:ascii="Avenir LT Std 55 Roman" w:eastAsia="Calibri" w:hAnsi="Avenir LT Std 55 Roman" w:cs="Times New Roman"/>
              </w:rPr>
            </w:pPr>
            <w:r w:rsidRPr="00435463">
              <w:rPr>
                <w:rFonts w:ascii="Avenir LT Std 55 Roman" w:eastAsia="Calibri" w:hAnsi="Avenir LT Std 55 Roman" w:cs="Times New Roman"/>
              </w:rPr>
              <w:t>Learner’s response</w:t>
            </w:r>
          </w:p>
        </w:tc>
      </w:tr>
      <w:tr w:rsidR="00484156" w:rsidRPr="00435463" w14:paraId="06DFA497" w14:textId="77777777" w:rsidTr="00484156">
        <w:tc>
          <w:tcPr>
            <w:tcW w:w="835" w:type="dxa"/>
          </w:tcPr>
          <w:p w14:paraId="4CB9EF13" w14:textId="77777777" w:rsidR="00484156" w:rsidRDefault="00484156" w:rsidP="00BF29A9">
            <w:pPr>
              <w:rPr>
                <w:rFonts w:ascii="Avenir LT Std 55 Roman" w:eastAsia="Calibri" w:hAnsi="Avenir LT Std 55 Roman" w:cs="Times New Roman"/>
              </w:rPr>
            </w:pPr>
          </w:p>
          <w:p w14:paraId="14158AEA" w14:textId="77777777" w:rsidR="00484156" w:rsidRDefault="00484156" w:rsidP="00BF29A9">
            <w:pPr>
              <w:rPr>
                <w:rFonts w:ascii="Avenir LT Std 55 Roman" w:eastAsia="Calibri" w:hAnsi="Avenir LT Std 55 Roman" w:cs="Times New Roman"/>
              </w:rPr>
            </w:pPr>
          </w:p>
          <w:p w14:paraId="197EF2C6" w14:textId="77777777" w:rsidR="00484156" w:rsidRDefault="00484156" w:rsidP="00BF29A9">
            <w:pPr>
              <w:rPr>
                <w:rFonts w:ascii="Avenir LT Std 55 Roman" w:eastAsia="Calibri" w:hAnsi="Avenir LT Std 55 Roman" w:cs="Times New Roman"/>
              </w:rPr>
            </w:pPr>
          </w:p>
          <w:p w14:paraId="36345F83" w14:textId="77777777" w:rsidR="00484156" w:rsidRDefault="00484156" w:rsidP="00BF29A9">
            <w:pPr>
              <w:rPr>
                <w:rFonts w:ascii="Avenir LT Std 55 Roman" w:eastAsia="Calibri" w:hAnsi="Avenir LT Std 55 Roman" w:cs="Times New Roman"/>
              </w:rPr>
            </w:pPr>
          </w:p>
          <w:p w14:paraId="1240E64E" w14:textId="77777777" w:rsidR="00484156" w:rsidRDefault="00484156" w:rsidP="00BF29A9">
            <w:pPr>
              <w:rPr>
                <w:rFonts w:ascii="Avenir LT Std 55 Roman" w:eastAsia="Calibri" w:hAnsi="Avenir LT Std 55 Roman" w:cs="Times New Roman"/>
              </w:rPr>
            </w:pPr>
          </w:p>
          <w:p w14:paraId="5ECFFD46" w14:textId="77777777" w:rsidR="00484156" w:rsidRDefault="00484156" w:rsidP="00BF29A9">
            <w:pPr>
              <w:rPr>
                <w:rFonts w:ascii="Avenir LT Std 55 Roman" w:eastAsia="Calibri" w:hAnsi="Avenir LT Std 55 Roman" w:cs="Times New Roman"/>
              </w:rPr>
            </w:pPr>
          </w:p>
          <w:p w14:paraId="6C345672" w14:textId="77777777" w:rsidR="00484156" w:rsidRDefault="00484156" w:rsidP="00BF29A9">
            <w:pPr>
              <w:rPr>
                <w:rFonts w:ascii="Avenir LT Std 55 Roman" w:eastAsia="Calibri" w:hAnsi="Avenir LT Std 55 Roman" w:cs="Times New Roman"/>
              </w:rPr>
            </w:pPr>
          </w:p>
          <w:p w14:paraId="2EE54276" w14:textId="77777777" w:rsidR="00484156" w:rsidRDefault="00484156" w:rsidP="00BF29A9">
            <w:pPr>
              <w:rPr>
                <w:rFonts w:ascii="Avenir LT Std 55 Roman" w:eastAsia="Calibri" w:hAnsi="Avenir LT Std 55 Roman" w:cs="Times New Roman"/>
              </w:rPr>
            </w:pPr>
          </w:p>
          <w:p w14:paraId="2C3363D6" w14:textId="77777777" w:rsidR="00484156" w:rsidRDefault="00484156" w:rsidP="00BF29A9">
            <w:pPr>
              <w:rPr>
                <w:rFonts w:ascii="Avenir LT Std 55 Roman" w:eastAsia="Calibri" w:hAnsi="Avenir LT Std 55 Roman" w:cs="Times New Roman"/>
              </w:rPr>
            </w:pPr>
          </w:p>
          <w:p w14:paraId="4A89E0B5" w14:textId="77777777" w:rsidR="00484156" w:rsidRDefault="00484156" w:rsidP="00BF29A9">
            <w:pPr>
              <w:rPr>
                <w:rFonts w:ascii="Avenir LT Std 55 Roman" w:eastAsia="Calibri" w:hAnsi="Avenir LT Std 55 Roman" w:cs="Times New Roman"/>
              </w:rPr>
            </w:pPr>
          </w:p>
          <w:p w14:paraId="267E6309" w14:textId="77777777" w:rsidR="00484156" w:rsidRDefault="00484156" w:rsidP="00BF29A9">
            <w:pPr>
              <w:rPr>
                <w:rFonts w:ascii="Avenir LT Std 55 Roman" w:eastAsia="Calibri" w:hAnsi="Avenir LT Std 55 Roman" w:cs="Times New Roman"/>
              </w:rPr>
            </w:pPr>
          </w:p>
          <w:p w14:paraId="59AA1D98" w14:textId="77777777" w:rsidR="00484156" w:rsidRDefault="00484156" w:rsidP="00BF29A9">
            <w:pPr>
              <w:rPr>
                <w:rFonts w:ascii="Avenir LT Std 55 Roman" w:eastAsia="Calibri" w:hAnsi="Avenir LT Std 55 Roman" w:cs="Times New Roman"/>
              </w:rPr>
            </w:pPr>
          </w:p>
          <w:p w14:paraId="6E3E3B70" w14:textId="77777777" w:rsidR="00484156" w:rsidRDefault="00484156" w:rsidP="00BF29A9">
            <w:pPr>
              <w:rPr>
                <w:rFonts w:ascii="Avenir LT Std 55 Roman" w:eastAsia="Calibri" w:hAnsi="Avenir LT Std 55 Roman" w:cs="Times New Roman"/>
              </w:rPr>
            </w:pPr>
          </w:p>
          <w:p w14:paraId="647B351E" w14:textId="77777777" w:rsidR="00484156" w:rsidRDefault="00484156" w:rsidP="00BF29A9">
            <w:pPr>
              <w:rPr>
                <w:rFonts w:ascii="Avenir LT Std 55 Roman" w:eastAsia="Calibri" w:hAnsi="Avenir LT Std 55 Roman" w:cs="Times New Roman"/>
              </w:rPr>
            </w:pPr>
          </w:p>
          <w:p w14:paraId="65B19C6F" w14:textId="77777777" w:rsidR="00484156" w:rsidRDefault="00484156" w:rsidP="00BF29A9">
            <w:pPr>
              <w:rPr>
                <w:rFonts w:ascii="Avenir LT Std 55 Roman" w:eastAsia="Calibri" w:hAnsi="Avenir LT Std 55 Roman" w:cs="Times New Roman"/>
              </w:rPr>
            </w:pPr>
          </w:p>
          <w:p w14:paraId="69CB34AD" w14:textId="77777777" w:rsidR="00484156" w:rsidRDefault="00484156" w:rsidP="00BF29A9">
            <w:pPr>
              <w:rPr>
                <w:rFonts w:ascii="Avenir LT Std 55 Roman" w:eastAsia="Calibri" w:hAnsi="Avenir LT Std 55 Roman" w:cs="Times New Roman"/>
              </w:rPr>
            </w:pPr>
          </w:p>
          <w:p w14:paraId="33B0AF55" w14:textId="77777777" w:rsidR="00484156" w:rsidRDefault="00484156" w:rsidP="00BF29A9">
            <w:pPr>
              <w:rPr>
                <w:rFonts w:ascii="Avenir LT Std 55 Roman" w:eastAsia="Calibri" w:hAnsi="Avenir LT Std 55 Roman" w:cs="Times New Roman"/>
              </w:rPr>
            </w:pPr>
          </w:p>
          <w:p w14:paraId="1C432B98" w14:textId="77777777" w:rsidR="00484156" w:rsidRDefault="00484156" w:rsidP="00BF29A9">
            <w:pPr>
              <w:rPr>
                <w:rFonts w:ascii="Avenir LT Std 55 Roman" w:eastAsia="Calibri" w:hAnsi="Avenir LT Std 55 Roman" w:cs="Times New Roman"/>
              </w:rPr>
            </w:pPr>
          </w:p>
          <w:p w14:paraId="57EC2648" w14:textId="77777777" w:rsidR="00484156" w:rsidRDefault="00484156" w:rsidP="00BF29A9">
            <w:pPr>
              <w:rPr>
                <w:rFonts w:ascii="Avenir LT Std 55 Roman" w:eastAsia="Calibri" w:hAnsi="Avenir LT Std 55 Roman" w:cs="Times New Roman"/>
              </w:rPr>
            </w:pPr>
          </w:p>
          <w:p w14:paraId="19857D9D" w14:textId="77777777" w:rsidR="00484156" w:rsidRDefault="00484156" w:rsidP="00BF29A9">
            <w:pPr>
              <w:rPr>
                <w:rFonts w:ascii="Avenir LT Std 55 Roman" w:eastAsia="Calibri" w:hAnsi="Avenir LT Std 55 Roman" w:cs="Times New Roman"/>
              </w:rPr>
            </w:pPr>
          </w:p>
          <w:p w14:paraId="3130A144" w14:textId="77777777" w:rsidR="00484156" w:rsidRDefault="00484156" w:rsidP="00BF29A9">
            <w:pPr>
              <w:rPr>
                <w:rFonts w:ascii="Avenir LT Std 55 Roman" w:eastAsia="Calibri" w:hAnsi="Avenir LT Std 55 Roman" w:cs="Times New Roman"/>
              </w:rPr>
            </w:pPr>
          </w:p>
          <w:p w14:paraId="31A76E25" w14:textId="77777777" w:rsidR="00484156" w:rsidRDefault="00484156" w:rsidP="00BF29A9">
            <w:pPr>
              <w:rPr>
                <w:rFonts w:ascii="Avenir LT Std 55 Roman" w:eastAsia="Calibri" w:hAnsi="Avenir LT Std 55 Roman" w:cs="Times New Roman"/>
              </w:rPr>
            </w:pPr>
          </w:p>
          <w:p w14:paraId="7F393D02" w14:textId="77777777" w:rsidR="00484156" w:rsidRDefault="00484156" w:rsidP="00BF29A9">
            <w:pPr>
              <w:rPr>
                <w:rFonts w:ascii="Avenir LT Std 55 Roman" w:eastAsia="Calibri" w:hAnsi="Avenir LT Std 55 Roman" w:cs="Times New Roman"/>
              </w:rPr>
            </w:pPr>
          </w:p>
          <w:p w14:paraId="6CA8C6B8" w14:textId="77777777" w:rsidR="00484156" w:rsidRPr="00435463" w:rsidRDefault="00484156" w:rsidP="00BF29A9">
            <w:pPr>
              <w:rPr>
                <w:rFonts w:ascii="Avenir LT Std 55 Roman" w:eastAsia="Calibri" w:hAnsi="Avenir LT Std 55 Roman" w:cs="Times New Roman"/>
              </w:rPr>
            </w:pPr>
          </w:p>
        </w:tc>
        <w:tc>
          <w:tcPr>
            <w:tcW w:w="4204" w:type="dxa"/>
          </w:tcPr>
          <w:p w14:paraId="21DC5F2E" w14:textId="77777777" w:rsidR="00484156" w:rsidRPr="00435463" w:rsidRDefault="00484156" w:rsidP="00BF29A9">
            <w:pPr>
              <w:rPr>
                <w:rFonts w:ascii="Avenir LT Std 55 Roman" w:eastAsia="Calibri" w:hAnsi="Avenir LT Std 55 Roman" w:cs="Times New Roman"/>
              </w:rPr>
            </w:pPr>
          </w:p>
        </w:tc>
        <w:tc>
          <w:tcPr>
            <w:tcW w:w="4202" w:type="dxa"/>
          </w:tcPr>
          <w:p w14:paraId="1E3C3590" w14:textId="77777777" w:rsidR="00484156" w:rsidRPr="00435463" w:rsidRDefault="00484156" w:rsidP="00BF29A9">
            <w:pPr>
              <w:rPr>
                <w:rFonts w:ascii="Avenir LT Std 55 Roman" w:eastAsia="Calibri" w:hAnsi="Avenir LT Std 55 Roman" w:cs="Times New Roman"/>
              </w:rPr>
            </w:pPr>
          </w:p>
        </w:tc>
      </w:tr>
    </w:tbl>
    <w:p w14:paraId="1A22B98D" w14:textId="77777777" w:rsidR="00FE6F79" w:rsidRDefault="00FE6F79" w:rsidP="00FE6F79">
      <w:pPr>
        <w:tabs>
          <w:tab w:val="left" w:pos="5760"/>
          <w:tab w:val="left" w:pos="6120"/>
          <w:tab w:val="left" w:pos="7920"/>
        </w:tabs>
        <w:spacing w:before="120" w:after="220" w:line="250" w:lineRule="exact"/>
        <w:rPr>
          <w:rFonts w:eastAsia="Calibri" w:cs="Times New Roman"/>
          <w:u w:val="single"/>
        </w:rPr>
      </w:pPr>
    </w:p>
    <w:tbl>
      <w:tblPr>
        <w:tblStyle w:val="TableGrid11"/>
        <w:tblpPr w:leftFromText="180" w:rightFromText="180" w:vertAnchor="text" w:horzAnchor="margin" w:tblpY="-69"/>
        <w:tblW w:w="88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9"/>
        <w:gridCol w:w="3320"/>
        <w:gridCol w:w="928"/>
        <w:gridCol w:w="2380"/>
      </w:tblGrid>
      <w:tr w:rsidR="00484156" w:rsidRPr="00A73FCA" w14:paraId="7E770CB1" w14:textId="77777777" w:rsidTr="00484156">
        <w:trPr>
          <w:cantSplit/>
          <w:trHeight w:val="533"/>
        </w:trPr>
        <w:tc>
          <w:tcPr>
            <w:tcW w:w="2249" w:type="dxa"/>
            <w:vAlign w:val="center"/>
          </w:tcPr>
          <w:p w14:paraId="7A7A560F" w14:textId="77777777" w:rsidR="00484156" w:rsidRPr="0084227F" w:rsidRDefault="00484156" w:rsidP="00484156">
            <w:pPr>
              <w:tabs>
                <w:tab w:val="left" w:pos="4962"/>
              </w:tabs>
              <w:rPr>
                <w:rFonts w:eastAsia="Calibri" w:cs="Times New Roman"/>
              </w:rPr>
            </w:pPr>
            <w:r w:rsidRPr="0084227F">
              <w:rPr>
                <w:rFonts w:eastAsia="Calibri" w:cs="Times New Roman"/>
              </w:rPr>
              <w:t>Learner’s signature:</w:t>
            </w:r>
          </w:p>
        </w:tc>
        <w:tc>
          <w:tcPr>
            <w:tcW w:w="3320" w:type="dxa"/>
            <w:vAlign w:val="center"/>
          </w:tcPr>
          <w:p w14:paraId="424489DD" w14:textId="77777777" w:rsidR="00484156" w:rsidRPr="0084227F" w:rsidRDefault="00992656" w:rsidP="00484156">
            <w:pPr>
              <w:tabs>
                <w:tab w:val="left" w:pos="4962"/>
              </w:tabs>
              <w:rPr>
                <w:rFonts w:eastAsia="Calibri" w:cs="Times New Roman"/>
                <w:color w:val="808080"/>
              </w:rPr>
            </w:pPr>
            <w:sdt>
              <w:sdtPr>
                <w:rPr>
                  <w:rFonts w:eastAsia="Calibri" w:cs="Times New Roman"/>
                  <w:color w:val="808080"/>
                </w:rPr>
                <w:id w:val="1877802911"/>
                <w:placeholder>
                  <w:docPart w:val="AAFFB79DCD3A40D28DFD6E8EDF93DC6E"/>
                </w:placeholder>
                <w:showingPlcHdr/>
              </w:sdtPr>
              <w:sdtEndPr/>
              <w:sdtContent>
                <w:r w:rsidR="00484156" w:rsidRPr="0084227F">
                  <w:rPr>
                    <w:rFonts w:eastAsia="Calibri" w:cs="Times New Roman"/>
                    <w:color w:val="808080"/>
                  </w:rPr>
                  <w:t>Click here to enter text.</w:t>
                </w:r>
              </w:sdtContent>
            </w:sdt>
          </w:p>
        </w:tc>
        <w:tc>
          <w:tcPr>
            <w:tcW w:w="928" w:type="dxa"/>
            <w:vAlign w:val="center"/>
          </w:tcPr>
          <w:p w14:paraId="5A69CC69" w14:textId="77777777" w:rsidR="00484156" w:rsidRPr="0084227F" w:rsidRDefault="00484156" w:rsidP="00484156">
            <w:pPr>
              <w:tabs>
                <w:tab w:val="left" w:pos="4962"/>
              </w:tabs>
              <w:rPr>
                <w:rFonts w:eastAsia="Calibri" w:cs="Times New Roman"/>
              </w:rPr>
            </w:pPr>
            <w:r w:rsidRPr="0084227F">
              <w:rPr>
                <w:rFonts w:eastAsia="Calibri" w:cs="Times New Roman"/>
              </w:rPr>
              <w:t>Date:</w:t>
            </w:r>
          </w:p>
        </w:tc>
        <w:tc>
          <w:tcPr>
            <w:tcW w:w="2380" w:type="dxa"/>
            <w:vAlign w:val="center"/>
          </w:tcPr>
          <w:p w14:paraId="27D3ABEB" w14:textId="77777777" w:rsidR="00484156"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354580946"/>
                <w:placeholder>
                  <w:docPart w:val="D16DD3CB877E4EFCA08E487C733B0620"/>
                </w:placeholder>
                <w:showingPlcHdr/>
                <w:date>
                  <w:dateFormat w:val="dd/MM/yyyy"/>
                  <w:lid w:val="en-GB"/>
                  <w:storeMappedDataAs w:val="dateTime"/>
                  <w:calendar w:val="gregorian"/>
                </w:date>
              </w:sdtPr>
              <w:sdtEndPr/>
              <w:sdtContent>
                <w:r w:rsidR="00484156" w:rsidRPr="0084227F">
                  <w:rPr>
                    <w:rFonts w:eastAsia="Calibri" w:cs="Times New Roman"/>
                    <w:color w:val="808080"/>
                    <w:sz w:val="18"/>
                  </w:rPr>
                  <w:t>Click here to enter a date.</w:t>
                </w:r>
              </w:sdtContent>
            </w:sdt>
          </w:p>
        </w:tc>
      </w:tr>
      <w:tr w:rsidR="00484156" w:rsidRPr="00A73FCA" w14:paraId="667D1D15" w14:textId="77777777" w:rsidTr="00484156">
        <w:trPr>
          <w:cantSplit/>
          <w:trHeight w:val="533"/>
        </w:trPr>
        <w:tc>
          <w:tcPr>
            <w:tcW w:w="2249" w:type="dxa"/>
            <w:vAlign w:val="center"/>
          </w:tcPr>
          <w:p w14:paraId="382ED697" w14:textId="77777777" w:rsidR="00484156" w:rsidRPr="0084227F" w:rsidRDefault="00484156" w:rsidP="00484156">
            <w:pPr>
              <w:tabs>
                <w:tab w:val="left" w:pos="4962"/>
              </w:tabs>
              <w:rPr>
                <w:rFonts w:eastAsia="Calibri" w:cs="Times New Roman"/>
              </w:rPr>
            </w:pPr>
            <w:r w:rsidRPr="0084227F">
              <w:rPr>
                <w:rFonts w:eastAsia="Calibri" w:cs="Times New Roman"/>
              </w:rPr>
              <w:t>Assessor’s signature:</w:t>
            </w:r>
          </w:p>
        </w:tc>
        <w:tc>
          <w:tcPr>
            <w:tcW w:w="3320" w:type="dxa"/>
            <w:vAlign w:val="center"/>
          </w:tcPr>
          <w:p w14:paraId="77EB3518" w14:textId="77777777" w:rsidR="00484156" w:rsidRPr="0084227F" w:rsidRDefault="00992656" w:rsidP="00484156">
            <w:pPr>
              <w:tabs>
                <w:tab w:val="left" w:pos="4962"/>
              </w:tabs>
              <w:rPr>
                <w:rFonts w:eastAsia="Calibri" w:cs="Times New Roman"/>
                <w:color w:val="808080"/>
              </w:rPr>
            </w:pPr>
            <w:sdt>
              <w:sdtPr>
                <w:rPr>
                  <w:rFonts w:eastAsia="Calibri" w:cs="Times New Roman"/>
                  <w:color w:val="808080"/>
                </w:rPr>
                <w:id w:val="-553697324"/>
                <w:placeholder>
                  <w:docPart w:val="69FCDD40713B4637AFEC149E8FE17E5D"/>
                </w:placeholder>
                <w:showingPlcHdr/>
              </w:sdtPr>
              <w:sdtEndPr/>
              <w:sdtContent>
                <w:r w:rsidR="00484156" w:rsidRPr="0084227F">
                  <w:rPr>
                    <w:rFonts w:eastAsia="Calibri" w:cs="Times New Roman"/>
                    <w:color w:val="808080"/>
                  </w:rPr>
                  <w:t>Click here to enter text.</w:t>
                </w:r>
              </w:sdtContent>
            </w:sdt>
          </w:p>
        </w:tc>
        <w:tc>
          <w:tcPr>
            <w:tcW w:w="928" w:type="dxa"/>
            <w:vAlign w:val="center"/>
          </w:tcPr>
          <w:p w14:paraId="1560DC8C" w14:textId="77777777" w:rsidR="00484156" w:rsidRPr="0084227F" w:rsidRDefault="00484156" w:rsidP="00484156">
            <w:pPr>
              <w:tabs>
                <w:tab w:val="left" w:pos="4962"/>
              </w:tabs>
              <w:rPr>
                <w:rFonts w:eastAsia="Calibri" w:cs="Times New Roman"/>
              </w:rPr>
            </w:pPr>
            <w:r w:rsidRPr="0084227F">
              <w:rPr>
                <w:rFonts w:eastAsia="Calibri" w:cs="Times New Roman"/>
              </w:rPr>
              <w:t>Date:</w:t>
            </w:r>
          </w:p>
        </w:tc>
        <w:tc>
          <w:tcPr>
            <w:tcW w:w="2380" w:type="dxa"/>
            <w:vAlign w:val="center"/>
          </w:tcPr>
          <w:p w14:paraId="3FF9A008" w14:textId="77777777" w:rsidR="00484156"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73200838"/>
                <w:placeholder>
                  <w:docPart w:val="CCEDDE6BAF0243BF958C95CA09F18F54"/>
                </w:placeholder>
                <w:showingPlcHdr/>
                <w:date>
                  <w:dateFormat w:val="dd/MM/yyyy"/>
                  <w:lid w:val="en-GB"/>
                  <w:storeMappedDataAs w:val="dateTime"/>
                  <w:calendar w:val="gregorian"/>
                </w:date>
              </w:sdtPr>
              <w:sdtEndPr/>
              <w:sdtContent>
                <w:r w:rsidR="00484156" w:rsidRPr="0084227F">
                  <w:rPr>
                    <w:rFonts w:eastAsia="Calibri" w:cs="Times New Roman"/>
                    <w:color w:val="808080"/>
                    <w:sz w:val="18"/>
                  </w:rPr>
                  <w:t>Click here to enter a date.</w:t>
                </w:r>
              </w:sdtContent>
            </w:sdt>
          </w:p>
        </w:tc>
      </w:tr>
      <w:tr w:rsidR="00484156" w:rsidRPr="00A73FCA" w14:paraId="79700661" w14:textId="77777777" w:rsidTr="00484156">
        <w:trPr>
          <w:cantSplit/>
          <w:trHeight w:val="533"/>
        </w:trPr>
        <w:tc>
          <w:tcPr>
            <w:tcW w:w="2249" w:type="dxa"/>
            <w:vAlign w:val="center"/>
          </w:tcPr>
          <w:p w14:paraId="68D1A816" w14:textId="77777777" w:rsidR="00484156" w:rsidRPr="0084227F" w:rsidRDefault="00484156" w:rsidP="00484156">
            <w:pPr>
              <w:tabs>
                <w:tab w:val="left" w:pos="4962"/>
              </w:tabs>
              <w:rPr>
                <w:rFonts w:eastAsia="Calibri" w:cs="Times New Roman"/>
              </w:rPr>
            </w:pPr>
            <w:r w:rsidRPr="0084227F">
              <w:rPr>
                <w:rFonts w:eastAsia="Calibri" w:cs="Times New Roman"/>
              </w:rPr>
              <w:t>IQA’s signature:</w:t>
            </w:r>
          </w:p>
        </w:tc>
        <w:tc>
          <w:tcPr>
            <w:tcW w:w="3320" w:type="dxa"/>
            <w:vAlign w:val="center"/>
          </w:tcPr>
          <w:p w14:paraId="4E2A3EB1" w14:textId="77777777" w:rsidR="00484156" w:rsidRPr="0084227F" w:rsidRDefault="00992656" w:rsidP="00484156">
            <w:pPr>
              <w:tabs>
                <w:tab w:val="left" w:pos="4962"/>
              </w:tabs>
              <w:rPr>
                <w:rFonts w:eastAsia="Calibri" w:cs="Times New Roman"/>
                <w:color w:val="808080"/>
              </w:rPr>
            </w:pPr>
            <w:sdt>
              <w:sdtPr>
                <w:rPr>
                  <w:rFonts w:eastAsia="Calibri" w:cs="Times New Roman"/>
                  <w:color w:val="808080"/>
                </w:rPr>
                <w:id w:val="-228301476"/>
                <w:placeholder>
                  <w:docPart w:val="0A8CAE29BFFF44F2BA7341A852796A0D"/>
                </w:placeholder>
                <w:showingPlcHdr/>
              </w:sdtPr>
              <w:sdtEndPr/>
              <w:sdtContent>
                <w:r w:rsidR="00484156" w:rsidRPr="0084227F">
                  <w:rPr>
                    <w:rFonts w:eastAsia="Calibri" w:cs="Times New Roman"/>
                    <w:color w:val="808080"/>
                  </w:rPr>
                  <w:t>Click here to enter text.</w:t>
                </w:r>
              </w:sdtContent>
            </w:sdt>
          </w:p>
        </w:tc>
        <w:tc>
          <w:tcPr>
            <w:tcW w:w="928" w:type="dxa"/>
            <w:vAlign w:val="center"/>
          </w:tcPr>
          <w:p w14:paraId="45B3D8F4" w14:textId="77777777" w:rsidR="00484156" w:rsidRPr="0084227F" w:rsidRDefault="00484156" w:rsidP="00484156">
            <w:pPr>
              <w:tabs>
                <w:tab w:val="left" w:pos="4962"/>
              </w:tabs>
              <w:rPr>
                <w:rFonts w:eastAsia="Calibri" w:cs="Times New Roman"/>
              </w:rPr>
            </w:pPr>
            <w:r w:rsidRPr="0084227F">
              <w:rPr>
                <w:rFonts w:eastAsia="Calibri" w:cs="Times New Roman"/>
              </w:rPr>
              <w:t>Date:</w:t>
            </w:r>
          </w:p>
        </w:tc>
        <w:tc>
          <w:tcPr>
            <w:tcW w:w="2380" w:type="dxa"/>
            <w:vAlign w:val="center"/>
          </w:tcPr>
          <w:p w14:paraId="1F96DB83" w14:textId="77777777" w:rsidR="00484156"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669795493"/>
                <w:placeholder>
                  <w:docPart w:val="358C490A708443589457B5DE52D50962"/>
                </w:placeholder>
                <w:showingPlcHdr/>
                <w:date>
                  <w:dateFormat w:val="dd/MM/yyyy"/>
                  <w:lid w:val="en-GB"/>
                  <w:storeMappedDataAs w:val="dateTime"/>
                  <w:calendar w:val="gregorian"/>
                </w:date>
              </w:sdtPr>
              <w:sdtEndPr/>
              <w:sdtContent>
                <w:r w:rsidR="00484156" w:rsidRPr="0084227F">
                  <w:rPr>
                    <w:rFonts w:eastAsia="Calibri" w:cs="Times New Roman"/>
                    <w:color w:val="808080"/>
                    <w:sz w:val="18"/>
                  </w:rPr>
                  <w:t>Click here to enter a date.</w:t>
                </w:r>
              </w:sdtContent>
            </w:sdt>
          </w:p>
        </w:tc>
      </w:tr>
    </w:tbl>
    <w:p w14:paraId="672CAC16" w14:textId="77777777" w:rsidR="00FE6F79" w:rsidRDefault="00FE6F79" w:rsidP="00E633E9">
      <w:pPr>
        <w:pStyle w:val="CYQBodyText"/>
        <w:sectPr w:rsidR="00FE6F79" w:rsidSect="002F4BE0">
          <w:headerReference w:type="even" r:id="rId70"/>
          <w:headerReference w:type="default" r:id="rId71"/>
          <w:footerReference w:type="even" r:id="rId72"/>
          <w:footerReference w:type="default" r:id="rId73"/>
          <w:headerReference w:type="first" r:id="rId74"/>
          <w:footerReference w:type="first" r:id="rId75"/>
          <w:pgSz w:w="11906" w:h="16838" w:code="9"/>
          <w:pgMar w:top="851" w:right="1276" w:bottom="1134" w:left="1276" w:header="709" w:footer="709" w:gutter="0"/>
          <w:cols w:space="708"/>
          <w:docGrid w:linePitch="360"/>
        </w:sectPr>
      </w:pPr>
    </w:p>
    <w:tbl>
      <w:tblPr>
        <w:tblpPr w:bottomFromText="510" w:vertAnchor="page" w:horzAnchor="page" w:tblpY="1"/>
        <w:tblOverlap w:val="never"/>
        <w:tblW w:w="12040" w:type="dxa"/>
        <w:shd w:val="solid" w:color="00A0B9" w:fill="auto"/>
        <w:tblLayout w:type="fixed"/>
        <w:tblCellMar>
          <w:top w:w="640" w:type="dxa"/>
          <w:left w:w="0" w:type="dxa"/>
          <w:bottom w:w="320" w:type="dxa"/>
          <w:right w:w="0" w:type="dxa"/>
        </w:tblCellMar>
        <w:tblLook w:val="04A0" w:firstRow="1" w:lastRow="0" w:firstColumn="1" w:lastColumn="0" w:noHBand="0" w:noVBand="1"/>
      </w:tblPr>
      <w:tblGrid>
        <w:gridCol w:w="1418"/>
        <w:gridCol w:w="9072"/>
        <w:gridCol w:w="1550"/>
      </w:tblGrid>
      <w:tr w:rsidR="00FE6F79" w:rsidRPr="00FE6F79" w14:paraId="77A02D41" w14:textId="77777777" w:rsidTr="00FE6F79">
        <w:trPr>
          <w:trHeight w:val="660"/>
        </w:trPr>
        <w:tc>
          <w:tcPr>
            <w:tcW w:w="1418" w:type="dxa"/>
            <w:shd w:val="solid" w:color="00A0B9" w:fill="auto"/>
          </w:tcPr>
          <w:p w14:paraId="37D2BF94" w14:textId="77777777" w:rsidR="00FE6F79" w:rsidRPr="00FE6F79" w:rsidRDefault="00FE6F79" w:rsidP="00FE6F79">
            <w:pPr>
              <w:pStyle w:val="CYQLTCH125pt"/>
            </w:pPr>
            <w:bookmarkStart w:id="34" w:name="_Toc367971520"/>
          </w:p>
        </w:tc>
        <w:tc>
          <w:tcPr>
            <w:tcW w:w="9072" w:type="dxa"/>
            <w:shd w:val="solid" w:color="00A0B9" w:fill="auto"/>
          </w:tcPr>
          <w:p w14:paraId="2B0C66B6" w14:textId="77777777" w:rsidR="00FE6F79" w:rsidRPr="00FE6F79" w:rsidRDefault="00FE6F79" w:rsidP="00FE6F79">
            <w:pPr>
              <w:pStyle w:val="CYQLTCH125pt"/>
            </w:pPr>
            <w:bookmarkStart w:id="35" w:name="_Toc372293424"/>
            <w:r>
              <w:t>Physical activity readiness questionnaire (PAR-Q)</w:t>
            </w:r>
            <w:bookmarkEnd w:id="35"/>
          </w:p>
        </w:tc>
        <w:bookmarkEnd w:id="34"/>
        <w:tc>
          <w:tcPr>
            <w:tcW w:w="1550" w:type="dxa"/>
            <w:shd w:val="solid" w:color="00A0B9" w:fill="auto"/>
          </w:tcPr>
          <w:p w14:paraId="15CD14B5" w14:textId="77777777" w:rsidR="00FE6F79" w:rsidRPr="00FE6F79" w:rsidRDefault="00FE6F79" w:rsidP="00FE6F79">
            <w:pPr>
              <w:pStyle w:val="CYQLTCH125pt"/>
            </w:pPr>
          </w:p>
        </w:tc>
      </w:tr>
    </w:tbl>
    <w:p w14:paraId="1AEA52F2" w14:textId="77777777" w:rsidR="00484156" w:rsidRDefault="00484156" w:rsidP="00FE6F79"/>
    <w:p w14:paraId="0BE77DCB" w14:textId="77777777" w:rsidR="00484156" w:rsidRDefault="00484156" w:rsidP="00FE6F79"/>
    <w:tbl>
      <w:tblPr>
        <w:tblStyle w:val="TableGrid11"/>
        <w:tblpPr w:leftFromText="180" w:rightFromText="180" w:vertAnchor="text" w:horzAnchor="margin" w:tblpY="-69"/>
        <w:tblW w:w="94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391"/>
        <w:gridCol w:w="425"/>
        <w:gridCol w:w="1418"/>
        <w:gridCol w:w="742"/>
        <w:gridCol w:w="817"/>
        <w:gridCol w:w="851"/>
        <w:gridCol w:w="459"/>
        <w:gridCol w:w="533"/>
        <w:gridCol w:w="562"/>
        <w:gridCol w:w="2300"/>
      </w:tblGrid>
      <w:tr w:rsidR="00484156" w:rsidRPr="00A73FCA" w14:paraId="6CD34C0D" w14:textId="77777777" w:rsidTr="00484156">
        <w:trPr>
          <w:cantSplit/>
          <w:trHeight w:val="283"/>
        </w:trPr>
        <w:tc>
          <w:tcPr>
            <w:tcW w:w="993" w:type="dxa"/>
            <w:vAlign w:val="center"/>
          </w:tcPr>
          <w:p w14:paraId="235A434D" w14:textId="77777777" w:rsidR="00484156" w:rsidRPr="0084227F" w:rsidRDefault="00484156" w:rsidP="00484156">
            <w:pPr>
              <w:tabs>
                <w:tab w:val="left" w:pos="4962"/>
              </w:tabs>
              <w:rPr>
                <w:rFonts w:eastAsia="Calibri" w:cs="Times New Roman"/>
              </w:rPr>
            </w:pPr>
            <w:r>
              <w:rPr>
                <w:rFonts w:eastAsia="Calibri" w:cs="Times New Roman"/>
              </w:rPr>
              <w:t>Name</w:t>
            </w:r>
            <w:r w:rsidRPr="0084227F">
              <w:rPr>
                <w:rFonts w:eastAsia="Calibri" w:cs="Times New Roman"/>
              </w:rPr>
              <w:t>:</w:t>
            </w:r>
          </w:p>
        </w:tc>
        <w:tc>
          <w:tcPr>
            <w:tcW w:w="2234" w:type="dxa"/>
            <w:gridSpan w:val="3"/>
            <w:vAlign w:val="center"/>
          </w:tcPr>
          <w:p w14:paraId="58D4AF1F" w14:textId="77777777" w:rsidR="00484156" w:rsidRPr="0084227F" w:rsidRDefault="00992656" w:rsidP="00484156">
            <w:pPr>
              <w:tabs>
                <w:tab w:val="left" w:pos="4962"/>
              </w:tabs>
              <w:rPr>
                <w:rFonts w:eastAsia="Calibri" w:cs="Times New Roman"/>
                <w:color w:val="808080"/>
              </w:rPr>
            </w:pPr>
            <w:sdt>
              <w:sdtPr>
                <w:rPr>
                  <w:rFonts w:eastAsia="Calibri" w:cs="Times New Roman"/>
                  <w:color w:val="808080"/>
                </w:rPr>
                <w:id w:val="-2130301547"/>
                <w:placeholder>
                  <w:docPart w:val="A747CF0063E7492FA837D887134043D0"/>
                </w:placeholder>
                <w:showingPlcHdr/>
              </w:sdtPr>
              <w:sdtEndPr/>
              <w:sdtContent>
                <w:r w:rsidR="00484156" w:rsidRPr="0084227F">
                  <w:rPr>
                    <w:rFonts w:eastAsia="Calibri" w:cs="Times New Roman"/>
                    <w:color w:val="808080"/>
                  </w:rPr>
                  <w:t>Click here to enter text.</w:t>
                </w:r>
              </w:sdtContent>
            </w:sdt>
          </w:p>
        </w:tc>
        <w:tc>
          <w:tcPr>
            <w:tcW w:w="742" w:type="dxa"/>
            <w:vAlign w:val="center"/>
          </w:tcPr>
          <w:p w14:paraId="724F2368" w14:textId="77777777" w:rsidR="00484156" w:rsidRPr="00A07890" w:rsidRDefault="00484156" w:rsidP="00484156">
            <w:pPr>
              <w:tabs>
                <w:tab w:val="left" w:pos="4962"/>
              </w:tabs>
              <w:rPr>
                <w:rFonts w:eastAsia="Calibri" w:cs="Times New Roman"/>
              </w:rPr>
            </w:pPr>
            <w:r>
              <w:rPr>
                <w:rFonts w:eastAsia="Calibri" w:cs="Times New Roman"/>
              </w:rPr>
              <w:t>Age:</w:t>
            </w:r>
          </w:p>
        </w:tc>
        <w:tc>
          <w:tcPr>
            <w:tcW w:w="2127" w:type="dxa"/>
            <w:gridSpan w:val="3"/>
            <w:vAlign w:val="center"/>
          </w:tcPr>
          <w:p w14:paraId="610E433E" w14:textId="77777777" w:rsidR="00484156" w:rsidRPr="0084227F" w:rsidRDefault="00992656" w:rsidP="00484156">
            <w:pPr>
              <w:tabs>
                <w:tab w:val="left" w:pos="4962"/>
              </w:tabs>
              <w:rPr>
                <w:rFonts w:eastAsia="Calibri" w:cs="Times New Roman"/>
                <w:color w:val="808080"/>
              </w:rPr>
            </w:pPr>
            <w:sdt>
              <w:sdtPr>
                <w:rPr>
                  <w:rFonts w:eastAsia="Calibri" w:cs="Times New Roman"/>
                  <w:color w:val="808080"/>
                </w:rPr>
                <w:id w:val="1692333654"/>
                <w:placeholder>
                  <w:docPart w:val="F484E1D1B83F4BFBAD0B475D200F5D85"/>
                </w:placeholder>
                <w:showingPlcHdr/>
              </w:sdtPr>
              <w:sdtEndPr/>
              <w:sdtContent>
                <w:r w:rsidR="00484156" w:rsidRPr="0084227F">
                  <w:rPr>
                    <w:rFonts w:eastAsia="Calibri" w:cs="Times New Roman"/>
                    <w:color w:val="808080"/>
                  </w:rPr>
                  <w:t>Click here to enter text.</w:t>
                </w:r>
              </w:sdtContent>
            </w:sdt>
          </w:p>
        </w:tc>
        <w:tc>
          <w:tcPr>
            <w:tcW w:w="1095" w:type="dxa"/>
            <w:gridSpan w:val="2"/>
            <w:vAlign w:val="center"/>
          </w:tcPr>
          <w:p w14:paraId="7B36821A" w14:textId="77777777" w:rsidR="00484156" w:rsidRPr="0084227F" w:rsidRDefault="00484156" w:rsidP="00484156">
            <w:pPr>
              <w:tabs>
                <w:tab w:val="left" w:pos="4962"/>
              </w:tabs>
              <w:rPr>
                <w:rFonts w:eastAsia="Calibri" w:cs="Times New Roman"/>
              </w:rPr>
            </w:pPr>
            <w:r>
              <w:rPr>
                <w:rFonts w:eastAsia="Calibri" w:cs="Times New Roman"/>
              </w:rPr>
              <w:t>Gender</w:t>
            </w:r>
            <w:r w:rsidRPr="0084227F">
              <w:rPr>
                <w:rFonts w:eastAsia="Calibri" w:cs="Times New Roman"/>
              </w:rPr>
              <w:t>:</w:t>
            </w:r>
          </w:p>
        </w:tc>
        <w:tc>
          <w:tcPr>
            <w:tcW w:w="2300" w:type="dxa"/>
            <w:vAlign w:val="center"/>
          </w:tcPr>
          <w:p w14:paraId="752A24D1" w14:textId="77777777" w:rsidR="00484156" w:rsidRPr="0084227F" w:rsidRDefault="00992656" w:rsidP="00484156">
            <w:pPr>
              <w:tabs>
                <w:tab w:val="left" w:pos="4962"/>
              </w:tabs>
              <w:rPr>
                <w:rFonts w:eastAsia="Calibri" w:cs="Times New Roman"/>
                <w:color w:val="808080"/>
                <w:sz w:val="18"/>
              </w:rPr>
            </w:pPr>
            <w:sdt>
              <w:sdtPr>
                <w:rPr>
                  <w:rFonts w:eastAsia="Calibri" w:cs="Times New Roman"/>
                  <w:color w:val="808080"/>
                </w:rPr>
                <w:id w:val="-1146973682"/>
                <w:placeholder>
                  <w:docPart w:val="457892C8289B45DD8AD95E74305A86FF"/>
                </w:placeholder>
                <w:showingPlcHdr/>
              </w:sdtPr>
              <w:sdtEndPr/>
              <w:sdtContent>
                <w:r w:rsidR="00484156" w:rsidRPr="0084227F">
                  <w:rPr>
                    <w:rFonts w:eastAsia="Calibri" w:cs="Times New Roman"/>
                    <w:color w:val="808080"/>
                  </w:rPr>
                  <w:t>Click here to enter text.</w:t>
                </w:r>
              </w:sdtContent>
            </w:sdt>
          </w:p>
        </w:tc>
      </w:tr>
      <w:tr w:rsidR="00484156" w:rsidRPr="00A73FCA" w14:paraId="4821BDE6" w14:textId="77777777" w:rsidTr="00484156">
        <w:trPr>
          <w:cantSplit/>
          <w:trHeight w:val="283"/>
        </w:trPr>
        <w:tc>
          <w:tcPr>
            <w:tcW w:w="1809" w:type="dxa"/>
            <w:gridSpan w:val="3"/>
            <w:vAlign w:val="center"/>
          </w:tcPr>
          <w:p w14:paraId="01197EBF" w14:textId="77777777" w:rsidR="00484156" w:rsidRPr="0084227F" w:rsidRDefault="00484156" w:rsidP="00484156">
            <w:pPr>
              <w:tabs>
                <w:tab w:val="left" w:pos="4962"/>
              </w:tabs>
              <w:rPr>
                <w:rFonts w:eastAsia="Calibri" w:cs="Times New Roman"/>
              </w:rPr>
            </w:pPr>
            <w:r>
              <w:rPr>
                <w:rFonts w:eastAsia="Calibri" w:cs="Times New Roman"/>
              </w:rPr>
              <w:t>Contact number</w:t>
            </w:r>
            <w:r w:rsidRPr="0084227F">
              <w:rPr>
                <w:rFonts w:eastAsia="Calibri" w:cs="Times New Roman"/>
              </w:rPr>
              <w:t>:</w:t>
            </w:r>
          </w:p>
        </w:tc>
        <w:tc>
          <w:tcPr>
            <w:tcW w:w="2977" w:type="dxa"/>
            <w:gridSpan w:val="3"/>
            <w:vAlign w:val="center"/>
          </w:tcPr>
          <w:p w14:paraId="4A2007C7" w14:textId="77777777" w:rsidR="00484156" w:rsidRPr="0084227F" w:rsidRDefault="00992656" w:rsidP="00484156">
            <w:pPr>
              <w:tabs>
                <w:tab w:val="left" w:pos="4962"/>
              </w:tabs>
              <w:rPr>
                <w:rFonts w:eastAsia="Calibri" w:cs="Times New Roman"/>
                <w:color w:val="808080"/>
              </w:rPr>
            </w:pPr>
            <w:sdt>
              <w:sdtPr>
                <w:rPr>
                  <w:rFonts w:eastAsia="Calibri" w:cs="Times New Roman"/>
                  <w:color w:val="808080"/>
                </w:rPr>
                <w:id w:val="-1970584273"/>
                <w:placeholder>
                  <w:docPart w:val="93C0A3D961F2443CAFE808E7BD653FA5"/>
                </w:placeholder>
                <w:showingPlcHdr/>
              </w:sdtPr>
              <w:sdtEndPr/>
              <w:sdtContent>
                <w:r w:rsidR="00484156" w:rsidRPr="0084227F">
                  <w:rPr>
                    <w:rFonts w:eastAsia="Calibri" w:cs="Times New Roman"/>
                    <w:color w:val="808080"/>
                  </w:rPr>
                  <w:t>Click here to enter text.</w:t>
                </w:r>
              </w:sdtContent>
            </w:sdt>
          </w:p>
        </w:tc>
        <w:tc>
          <w:tcPr>
            <w:tcW w:w="851" w:type="dxa"/>
            <w:vAlign w:val="center"/>
          </w:tcPr>
          <w:p w14:paraId="49D74572" w14:textId="77777777" w:rsidR="00484156" w:rsidRPr="0084227F" w:rsidRDefault="00484156" w:rsidP="00484156">
            <w:pPr>
              <w:tabs>
                <w:tab w:val="left" w:pos="4962"/>
              </w:tabs>
              <w:rPr>
                <w:rFonts w:eastAsia="Calibri" w:cs="Times New Roman"/>
              </w:rPr>
            </w:pPr>
            <w:r>
              <w:rPr>
                <w:rFonts w:eastAsia="Calibri" w:cs="Times New Roman"/>
              </w:rPr>
              <w:t>Email</w:t>
            </w:r>
            <w:r w:rsidRPr="0084227F">
              <w:rPr>
                <w:rFonts w:eastAsia="Calibri" w:cs="Times New Roman"/>
              </w:rPr>
              <w:t>:</w:t>
            </w:r>
          </w:p>
        </w:tc>
        <w:tc>
          <w:tcPr>
            <w:tcW w:w="3854" w:type="dxa"/>
            <w:gridSpan w:val="4"/>
            <w:vAlign w:val="center"/>
          </w:tcPr>
          <w:p w14:paraId="628FF7C9" w14:textId="77777777" w:rsidR="00484156" w:rsidRPr="0084227F" w:rsidRDefault="00992656" w:rsidP="00484156">
            <w:pPr>
              <w:tabs>
                <w:tab w:val="left" w:pos="4962"/>
              </w:tabs>
              <w:rPr>
                <w:rFonts w:eastAsia="Calibri" w:cs="Times New Roman"/>
                <w:color w:val="808080"/>
                <w:sz w:val="18"/>
              </w:rPr>
            </w:pPr>
            <w:sdt>
              <w:sdtPr>
                <w:rPr>
                  <w:rFonts w:eastAsia="Calibri" w:cs="Times New Roman"/>
                  <w:color w:val="808080"/>
                </w:rPr>
                <w:id w:val="-1853640091"/>
                <w:placeholder>
                  <w:docPart w:val="353BCD202E3F4003A282A5CD68029218"/>
                </w:placeholder>
                <w:showingPlcHdr/>
              </w:sdtPr>
              <w:sdtEndPr/>
              <w:sdtContent>
                <w:r w:rsidR="00484156" w:rsidRPr="0084227F">
                  <w:rPr>
                    <w:rFonts w:eastAsia="Calibri" w:cs="Times New Roman"/>
                    <w:color w:val="808080"/>
                  </w:rPr>
                  <w:t>Click here to enter text.</w:t>
                </w:r>
              </w:sdtContent>
            </w:sdt>
          </w:p>
        </w:tc>
      </w:tr>
      <w:tr w:rsidR="00484156" w:rsidRPr="00A73FCA" w14:paraId="65B40D23" w14:textId="77777777" w:rsidTr="00484156">
        <w:trPr>
          <w:cantSplit/>
          <w:trHeight w:val="283"/>
        </w:trPr>
        <w:tc>
          <w:tcPr>
            <w:tcW w:w="1384" w:type="dxa"/>
            <w:gridSpan w:val="2"/>
            <w:vAlign w:val="center"/>
          </w:tcPr>
          <w:p w14:paraId="517EFF43" w14:textId="77777777" w:rsidR="00484156" w:rsidRPr="0084227F" w:rsidRDefault="00484156" w:rsidP="00484156">
            <w:pPr>
              <w:tabs>
                <w:tab w:val="left" w:pos="4962"/>
              </w:tabs>
              <w:rPr>
                <w:rFonts w:eastAsia="Calibri" w:cs="Times New Roman"/>
              </w:rPr>
            </w:pPr>
            <w:r>
              <w:rPr>
                <w:rFonts w:eastAsia="Calibri" w:cs="Times New Roman"/>
              </w:rPr>
              <w:t>Next of kin</w:t>
            </w:r>
            <w:r w:rsidRPr="0084227F">
              <w:rPr>
                <w:rFonts w:eastAsia="Calibri" w:cs="Times New Roman"/>
              </w:rPr>
              <w:t>:</w:t>
            </w:r>
          </w:p>
        </w:tc>
        <w:tc>
          <w:tcPr>
            <w:tcW w:w="3402" w:type="dxa"/>
            <w:gridSpan w:val="4"/>
            <w:vAlign w:val="center"/>
          </w:tcPr>
          <w:p w14:paraId="10139DF6" w14:textId="77777777" w:rsidR="00484156" w:rsidRPr="0084227F" w:rsidRDefault="00992656" w:rsidP="00484156">
            <w:pPr>
              <w:tabs>
                <w:tab w:val="left" w:pos="4962"/>
              </w:tabs>
              <w:rPr>
                <w:rFonts w:eastAsia="Calibri" w:cs="Times New Roman"/>
                <w:color w:val="808080"/>
              </w:rPr>
            </w:pPr>
            <w:sdt>
              <w:sdtPr>
                <w:rPr>
                  <w:rFonts w:eastAsia="Calibri" w:cs="Times New Roman"/>
                  <w:color w:val="808080"/>
                </w:rPr>
                <w:id w:val="-729923584"/>
                <w:placeholder>
                  <w:docPart w:val="C3EDE131C80F4050A61819D79CA04010"/>
                </w:placeholder>
                <w:showingPlcHdr/>
              </w:sdtPr>
              <w:sdtEndPr/>
              <w:sdtContent>
                <w:r w:rsidR="00484156" w:rsidRPr="0084227F">
                  <w:rPr>
                    <w:rFonts w:eastAsia="Calibri" w:cs="Times New Roman"/>
                    <w:color w:val="808080"/>
                  </w:rPr>
                  <w:t>Click here to enter text.</w:t>
                </w:r>
              </w:sdtContent>
            </w:sdt>
          </w:p>
        </w:tc>
        <w:tc>
          <w:tcPr>
            <w:tcW w:w="1843" w:type="dxa"/>
            <w:gridSpan w:val="3"/>
            <w:vAlign w:val="center"/>
          </w:tcPr>
          <w:p w14:paraId="5B9F9A11" w14:textId="77777777" w:rsidR="00484156" w:rsidRPr="0084227F" w:rsidRDefault="00484156" w:rsidP="00484156">
            <w:pPr>
              <w:tabs>
                <w:tab w:val="left" w:pos="4962"/>
              </w:tabs>
              <w:rPr>
                <w:rFonts w:eastAsia="Calibri" w:cs="Times New Roman"/>
              </w:rPr>
            </w:pPr>
            <w:r>
              <w:rPr>
                <w:rFonts w:eastAsia="Calibri" w:cs="Times New Roman"/>
              </w:rPr>
              <w:t>Contact number</w:t>
            </w:r>
            <w:r w:rsidRPr="0084227F">
              <w:rPr>
                <w:rFonts w:eastAsia="Calibri" w:cs="Times New Roman"/>
              </w:rPr>
              <w:t>:</w:t>
            </w:r>
          </w:p>
        </w:tc>
        <w:tc>
          <w:tcPr>
            <w:tcW w:w="2862" w:type="dxa"/>
            <w:gridSpan w:val="2"/>
            <w:vAlign w:val="center"/>
          </w:tcPr>
          <w:p w14:paraId="14E664C1" w14:textId="77777777" w:rsidR="00484156" w:rsidRPr="0084227F" w:rsidRDefault="00992656" w:rsidP="00484156">
            <w:pPr>
              <w:tabs>
                <w:tab w:val="left" w:pos="4962"/>
              </w:tabs>
              <w:rPr>
                <w:rFonts w:eastAsia="Calibri" w:cs="Times New Roman"/>
                <w:color w:val="808080"/>
                <w:sz w:val="18"/>
              </w:rPr>
            </w:pPr>
            <w:sdt>
              <w:sdtPr>
                <w:rPr>
                  <w:rFonts w:eastAsia="Calibri" w:cs="Times New Roman"/>
                  <w:color w:val="808080"/>
                </w:rPr>
                <w:id w:val="-1319192238"/>
                <w:placeholder>
                  <w:docPart w:val="A7C6FE20FD534FD6B151DD629D128175"/>
                </w:placeholder>
                <w:showingPlcHdr/>
              </w:sdtPr>
              <w:sdtEndPr/>
              <w:sdtContent>
                <w:r w:rsidR="00484156" w:rsidRPr="0084227F">
                  <w:rPr>
                    <w:rFonts w:eastAsia="Calibri" w:cs="Times New Roman"/>
                    <w:color w:val="808080"/>
                  </w:rPr>
                  <w:t>Click here to enter text.</w:t>
                </w:r>
              </w:sdtContent>
            </w:sdt>
          </w:p>
        </w:tc>
      </w:tr>
    </w:tbl>
    <w:p w14:paraId="44044B87" w14:textId="77777777" w:rsidR="00FE6F79" w:rsidRDefault="00FE6F79" w:rsidP="00FE6F79">
      <w:pPr>
        <w:rPr>
          <w:noProof/>
          <w:lang w:eastAsia="en-GB"/>
        </w:rPr>
      </w:pPr>
      <w:r>
        <w:rPr>
          <w:noProof/>
          <w:lang w:eastAsia="en-GB"/>
        </w:rPr>
        <w:t>This PAR-Q is designed to help you to help yourself. Many benefits are associated with regular exercise, and completion of the PAR-Q form is a sensible first step to take if you are planning to increase the amount of physical activity in your life.</w:t>
      </w:r>
    </w:p>
    <w:p w14:paraId="73D2614B" w14:textId="77777777" w:rsidR="00FE6F79" w:rsidRDefault="00FE6F79" w:rsidP="00FE6F79">
      <w:pPr>
        <w:rPr>
          <w:noProof/>
          <w:lang w:eastAsia="en-GB"/>
        </w:rPr>
      </w:pPr>
    </w:p>
    <w:p w14:paraId="68EB5F9F" w14:textId="77777777" w:rsidR="00FE6F79" w:rsidRDefault="00FE6F79" w:rsidP="00FE6F79">
      <w:pPr>
        <w:rPr>
          <w:noProof/>
          <w:lang w:eastAsia="en-GB"/>
        </w:rPr>
      </w:pPr>
      <w:r>
        <w:rPr>
          <w:noProof/>
          <w:lang w:eastAsia="en-GB"/>
        </w:rPr>
        <w:t>For most people, physical activity should not pose a problem or hazard.</w:t>
      </w:r>
    </w:p>
    <w:p w14:paraId="28C04DD3" w14:textId="77777777" w:rsidR="00FE6F79" w:rsidRDefault="00FE6F79" w:rsidP="00FE6F79">
      <w:pPr>
        <w:rPr>
          <w:noProof/>
          <w:lang w:eastAsia="en-GB"/>
        </w:rPr>
      </w:pPr>
    </w:p>
    <w:p w14:paraId="7476632D" w14:textId="77777777" w:rsidR="00FE6F79" w:rsidRDefault="00FE6F79" w:rsidP="00FE6F79">
      <w:pPr>
        <w:tabs>
          <w:tab w:val="left" w:pos="5760"/>
          <w:tab w:val="left" w:pos="6120"/>
          <w:tab w:val="left" w:pos="7920"/>
        </w:tabs>
        <w:spacing w:before="120" w:after="220" w:line="250" w:lineRule="exact"/>
        <w:rPr>
          <w:rFonts w:eastAsia="Calibri" w:cs="Times New Roman"/>
          <w:u w:val="single"/>
        </w:rPr>
      </w:pPr>
      <w:r>
        <w:rPr>
          <w:noProof/>
          <w:lang w:eastAsia="en-GB"/>
        </w:rPr>
        <w:t>The PAR-Q has been designed to identify the small number of people for whom physical activity might be inappropriate or for those who should seek medical advice concerning the type of activity most suitable for them. Common sense is your best guide for answering these questions.</w:t>
      </w:r>
    </w:p>
    <w:tbl>
      <w:tblPr>
        <w:tblStyle w:val="CYQTableLearnerAssessmentRecord"/>
        <w:tblW w:w="0" w:type="auto"/>
        <w:tblLayout w:type="fixed"/>
        <w:tblLook w:val="05E0" w:firstRow="1" w:lastRow="1" w:firstColumn="1" w:lastColumn="1" w:noHBand="0" w:noVBand="1"/>
      </w:tblPr>
      <w:tblGrid>
        <w:gridCol w:w="8359"/>
        <w:gridCol w:w="1098"/>
      </w:tblGrid>
      <w:tr w:rsidR="00FE6F79" w:rsidRPr="00F01AAA" w14:paraId="2214EC48" w14:textId="77777777" w:rsidTr="00484156">
        <w:trPr>
          <w:cnfStyle w:val="100000000000" w:firstRow="1" w:lastRow="0" w:firstColumn="0" w:lastColumn="0" w:oddVBand="0" w:evenVBand="0" w:oddHBand="0" w:evenHBand="0" w:firstRowFirstColumn="0" w:firstRowLastColumn="0" w:lastRowFirstColumn="0" w:lastRowLastColumn="0"/>
        </w:trPr>
        <w:tc>
          <w:tcPr>
            <w:tcW w:w="8359" w:type="dxa"/>
            <w:shd w:val="clear" w:color="auto" w:fill="D9F3F6"/>
          </w:tcPr>
          <w:p w14:paraId="7CC7B925" w14:textId="77777777" w:rsidR="00FE6F79" w:rsidRPr="00F01AAA" w:rsidRDefault="00FE6F79" w:rsidP="00BF29A9">
            <w:pPr>
              <w:pStyle w:val="CYQTableHeading"/>
              <w:rPr>
                <w:rFonts w:ascii="Avenir LT Std 35 Light" w:hAnsi="Avenir LT Std 35 Light"/>
              </w:rPr>
            </w:pPr>
            <w:r w:rsidRPr="00F01AAA">
              <w:rPr>
                <w:rFonts w:ascii="Avenir LT Std 35 Light" w:hAnsi="Avenir LT Std 35 Light"/>
              </w:rPr>
              <w:t>1. Has your doctor ever said that you have a heart condition and that you should only do physical activity recommended by a doctor?</w:t>
            </w:r>
          </w:p>
        </w:tc>
        <w:tc>
          <w:tcPr>
            <w:tcW w:w="1098" w:type="dxa"/>
            <w:shd w:val="clear" w:color="auto" w:fill="D9F3F6"/>
          </w:tcPr>
          <w:p w14:paraId="1516ADC4" w14:textId="77777777" w:rsidR="00FE6F79" w:rsidRPr="00F01AAA" w:rsidRDefault="00FE6F79" w:rsidP="00BF29A9">
            <w:pPr>
              <w:pStyle w:val="CYQTableHeading"/>
              <w:rPr>
                <w:rFonts w:ascii="Avenir LT Std 35 Light" w:hAnsi="Avenir LT Std 35 Light"/>
              </w:rPr>
            </w:pPr>
            <w:r w:rsidRPr="00F01AAA">
              <w:rPr>
                <w:rFonts w:ascii="Avenir LT Std 35 Light" w:hAnsi="Avenir LT Std 35 Light"/>
              </w:rPr>
              <w:t>YES/NO</w:t>
            </w:r>
          </w:p>
        </w:tc>
      </w:tr>
      <w:tr w:rsidR="00FE6F79" w:rsidRPr="00F01AAA" w14:paraId="5B82479F" w14:textId="77777777" w:rsidTr="00484156">
        <w:tc>
          <w:tcPr>
            <w:tcW w:w="8359" w:type="dxa"/>
          </w:tcPr>
          <w:p w14:paraId="17B942DA" w14:textId="77777777" w:rsidR="00FE6F79" w:rsidRPr="00F01AAA" w:rsidRDefault="00FE6F79" w:rsidP="00BF29A9">
            <w:pPr>
              <w:pStyle w:val="CYQTableHeading"/>
              <w:rPr>
                <w:rFonts w:ascii="Avenir LT Std 35 Light" w:hAnsi="Avenir LT Std 35 Light"/>
              </w:rPr>
            </w:pPr>
            <w:r w:rsidRPr="00F01AAA">
              <w:rPr>
                <w:rFonts w:ascii="Avenir LT Std 35 Light" w:hAnsi="Avenir LT Std 35 Light"/>
              </w:rPr>
              <w:t>2. Do you feel pain in your chest when you do physical activity?</w:t>
            </w:r>
          </w:p>
        </w:tc>
        <w:tc>
          <w:tcPr>
            <w:tcW w:w="1098" w:type="dxa"/>
          </w:tcPr>
          <w:p w14:paraId="39465D9E" w14:textId="77777777" w:rsidR="00FE6F79" w:rsidRPr="00F01AAA" w:rsidRDefault="00FE6F79" w:rsidP="00BF29A9">
            <w:pPr>
              <w:pStyle w:val="CYQTableHeading"/>
              <w:rPr>
                <w:rFonts w:ascii="Avenir LT Std 35 Light" w:hAnsi="Avenir LT Std 35 Light"/>
              </w:rPr>
            </w:pPr>
            <w:r w:rsidRPr="00F01AAA">
              <w:rPr>
                <w:rFonts w:ascii="Avenir LT Std 35 Light" w:hAnsi="Avenir LT Std 35 Light"/>
              </w:rPr>
              <w:t>YES/NO</w:t>
            </w:r>
          </w:p>
        </w:tc>
      </w:tr>
      <w:tr w:rsidR="00FE6F79" w14:paraId="71676D79" w14:textId="77777777" w:rsidTr="00484156">
        <w:tc>
          <w:tcPr>
            <w:tcW w:w="8359" w:type="dxa"/>
          </w:tcPr>
          <w:p w14:paraId="300274B5" w14:textId="77777777" w:rsidR="00FE6F79" w:rsidRDefault="00FE6F79" w:rsidP="00BF29A9">
            <w:pPr>
              <w:pStyle w:val="CYQTableStyle"/>
            </w:pPr>
            <w:r>
              <w:t>3. In the past month, have you had chest pain when you were not doing physical activity?</w:t>
            </w:r>
          </w:p>
        </w:tc>
        <w:tc>
          <w:tcPr>
            <w:tcW w:w="1098" w:type="dxa"/>
          </w:tcPr>
          <w:p w14:paraId="69440457" w14:textId="77777777" w:rsidR="00FE6F79" w:rsidRDefault="00FE6F79" w:rsidP="00BF29A9">
            <w:pPr>
              <w:pStyle w:val="CYQTableStyle"/>
            </w:pPr>
            <w:r>
              <w:t>YES/NO</w:t>
            </w:r>
          </w:p>
        </w:tc>
      </w:tr>
      <w:tr w:rsidR="00FE6F79" w14:paraId="7E1D1C70" w14:textId="77777777" w:rsidTr="00484156">
        <w:tc>
          <w:tcPr>
            <w:tcW w:w="8359" w:type="dxa"/>
          </w:tcPr>
          <w:p w14:paraId="27DF9C11" w14:textId="77777777" w:rsidR="00FE6F79" w:rsidRDefault="00FE6F79" w:rsidP="00BF29A9">
            <w:pPr>
              <w:pStyle w:val="CYQTableStyle"/>
            </w:pPr>
            <w:r>
              <w:t>4. Do you lose your balance because of dizziness or do you ever lose consciousness?</w:t>
            </w:r>
          </w:p>
        </w:tc>
        <w:tc>
          <w:tcPr>
            <w:tcW w:w="1098" w:type="dxa"/>
          </w:tcPr>
          <w:p w14:paraId="4872FB3D" w14:textId="77777777" w:rsidR="00FE6F79" w:rsidRDefault="00FE6F79" w:rsidP="00BF29A9">
            <w:pPr>
              <w:pStyle w:val="CYQTableStyle"/>
            </w:pPr>
            <w:r>
              <w:t>YES/NO</w:t>
            </w:r>
          </w:p>
        </w:tc>
      </w:tr>
      <w:tr w:rsidR="00FE6F79" w14:paraId="5608BFA9" w14:textId="77777777" w:rsidTr="00484156">
        <w:tc>
          <w:tcPr>
            <w:tcW w:w="8359" w:type="dxa"/>
          </w:tcPr>
          <w:p w14:paraId="3DD8E741" w14:textId="77777777" w:rsidR="00FE6F79" w:rsidRDefault="00FE6F79" w:rsidP="00BF29A9">
            <w:pPr>
              <w:pStyle w:val="CYQTableStyle"/>
            </w:pPr>
            <w:r>
              <w:t>5. Do you have a bone or joint problem (for example, back, knee or hip) that could be made worse by a change in physical activity?</w:t>
            </w:r>
          </w:p>
        </w:tc>
        <w:tc>
          <w:tcPr>
            <w:tcW w:w="1098" w:type="dxa"/>
          </w:tcPr>
          <w:p w14:paraId="452C781D" w14:textId="77777777" w:rsidR="00FE6F79" w:rsidRDefault="00FE6F79" w:rsidP="00BF29A9">
            <w:pPr>
              <w:pStyle w:val="CYQTableStyle"/>
            </w:pPr>
            <w:r>
              <w:t>YES/NO</w:t>
            </w:r>
          </w:p>
        </w:tc>
      </w:tr>
      <w:tr w:rsidR="00FE6F79" w14:paraId="57F3627A" w14:textId="77777777" w:rsidTr="00484156">
        <w:tc>
          <w:tcPr>
            <w:tcW w:w="8359" w:type="dxa"/>
          </w:tcPr>
          <w:p w14:paraId="28AD890B" w14:textId="77777777" w:rsidR="00FE6F79" w:rsidRDefault="00FE6F79" w:rsidP="00BF29A9">
            <w:pPr>
              <w:pStyle w:val="CYQTableStyle"/>
            </w:pPr>
            <w:r>
              <w:t>6. Is your doctor currently prescribing drugs (for example, water pills) for your blood pressure or heart condition?</w:t>
            </w:r>
          </w:p>
        </w:tc>
        <w:tc>
          <w:tcPr>
            <w:tcW w:w="1098" w:type="dxa"/>
          </w:tcPr>
          <w:p w14:paraId="246F2BE3" w14:textId="77777777" w:rsidR="00FE6F79" w:rsidRDefault="00FE6F79" w:rsidP="00BF29A9">
            <w:pPr>
              <w:pStyle w:val="CYQTableStyle"/>
            </w:pPr>
            <w:r>
              <w:t>YES/NO</w:t>
            </w:r>
          </w:p>
        </w:tc>
      </w:tr>
      <w:tr w:rsidR="00FE6F79" w14:paraId="1A657589" w14:textId="77777777" w:rsidTr="00484156">
        <w:tc>
          <w:tcPr>
            <w:tcW w:w="8359" w:type="dxa"/>
          </w:tcPr>
          <w:p w14:paraId="2F15D94F" w14:textId="77777777" w:rsidR="00FE6F79" w:rsidRDefault="00FE6F79" w:rsidP="00BF29A9">
            <w:pPr>
              <w:pStyle w:val="CYQTableStyle"/>
            </w:pPr>
            <w:r>
              <w:t>7. Do you know of any other reason why you should not do physical activity?</w:t>
            </w:r>
          </w:p>
        </w:tc>
        <w:tc>
          <w:tcPr>
            <w:tcW w:w="1098" w:type="dxa"/>
          </w:tcPr>
          <w:p w14:paraId="743E7041" w14:textId="77777777" w:rsidR="00FE6F79" w:rsidRDefault="00FE6F79" w:rsidP="00BF29A9">
            <w:pPr>
              <w:pStyle w:val="CYQTableStyle"/>
            </w:pPr>
            <w:r>
              <w:t>YES/NO</w:t>
            </w:r>
          </w:p>
        </w:tc>
      </w:tr>
    </w:tbl>
    <w:p w14:paraId="415ACF6D" w14:textId="77777777" w:rsidR="00FE6F79" w:rsidRDefault="00FE6F79" w:rsidP="00FE6F79">
      <w:pPr>
        <w:rPr>
          <w:rFonts w:eastAsia="Calibri" w:cs="Times New Roman"/>
          <w:u w:val="single"/>
        </w:rPr>
      </w:pPr>
    </w:p>
    <w:p w14:paraId="53D46D73" w14:textId="77777777" w:rsidR="00FE6F79" w:rsidRDefault="00FE6F79" w:rsidP="00FE6F79">
      <w:r>
        <w:t>If you have answered YES to any of the above questions, then you are required to gain consent from your doctor before participating in the gym-based exercise programme.</w:t>
      </w:r>
    </w:p>
    <w:p w14:paraId="1777C15A" w14:textId="77777777" w:rsidR="00FE6F79" w:rsidRDefault="00FE6F79" w:rsidP="00FE6F79"/>
    <w:p w14:paraId="684154BD" w14:textId="77777777" w:rsidR="00FE6F79" w:rsidRDefault="00FE6F79" w:rsidP="00FE6F79">
      <w:r>
        <w:t>If you have answered NO to all of the above questions and you have reasonable assurance of your suitability for:</w:t>
      </w:r>
    </w:p>
    <w:p w14:paraId="2D5CB599" w14:textId="77777777" w:rsidR="00FE6F79" w:rsidRDefault="00FE6F79" w:rsidP="00FE6F79"/>
    <w:p w14:paraId="58AF6760" w14:textId="77777777" w:rsidR="00FE6F79" w:rsidRDefault="00FE6F79" w:rsidP="00FE6F79">
      <w:r>
        <w:t>A gym-based exercise programme – which will include; a warm up, cardiovascular training using equipment, fixed weights, using resistance machines, free weights, using dumbbells and barbells, body weight exercises and cool down stretches.</w:t>
      </w:r>
    </w:p>
    <w:p w14:paraId="5C1DC1F0" w14:textId="77777777" w:rsidR="00FE6F79" w:rsidRDefault="00FE6F79" w:rsidP="00FE6F79"/>
    <w:p w14:paraId="7CA5FBE3" w14:textId="77777777" w:rsidR="00FE6F79" w:rsidRDefault="00FE6F79" w:rsidP="00FE6F79">
      <w:r>
        <w:t>You are advised to postpone entry into the programme if you feel unwell or have a temporary illness.  You must inform your gym instructor of any changes to your health status, whilst engaged in your training programme.</w:t>
      </w:r>
    </w:p>
    <w:p w14:paraId="1DFC7FFE" w14:textId="363B9298" w:rsidR="00484156" w:rsidRPr="00B15EEB" w:rsidRDefault="00484156" w:rsidP="00484156">
      <w:pPr>
        <w:tabs>
          <w:tab w:val="left" w:pos="5760"/>
          <w:tab w:val="left" w:pos="6120"/>
          <w:tab w:val="left" w:pos="7920"/>
        </w:tabs>
        <w:spacing w:before="120" w:after="220" w:line="250" w:lineRule="exact"/>
        <w:rPr>
          <w:rFonts w:eastAsia="Calibri" w:cs="Times New Roman"/>
          <w:u w:val="single"/>
        </w:rPr>
      </w:pPr>
    </w:p>
    <w:tbl>
      <w:tblPr>
        <w:tblStyle w:val="TableGrid11"/>
        <w:tblpPr w:leftFromText="180" w:rightFromText="180" w:vertAnchor="text" w:horzAnchor="margin" w:tblpY="-69"/>
        <w:tblW w:w="88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9"/>
        <w:gridCol w:w="3320"/>
        <w:gridCol w:w="928"/>
        <w:gridCol w:w="2380"/>
      </w:tblGrid>
      <w:tr w:rsidR="00484156" w:rsidRPr="0084227F" w14:paraId="33FDDCFC" w14:textId="77777777" w:rsidTr="00484156">
        <w:trPr>
          <w:cantSplit/>
          <w:trHeight w:val="533"/>
        </w:trPr>
        <w:tc>
          <w:tcPr>
            <w:tcW w:w="2249" w:type="dxa"/>
            <w:vAlign w:val="center"/>
          </w:tcPr>
          <w:p w14:paraId="2980E6EE" w14:textId="33CCDF8A" w:rsidR="00484156" w:rsidRPr="0084227F" w:rsidRDefault="00484156" w:rsidP="00484156">
            <w:pPr>
              <w:tabs>
                <w:tab w:val="left" w:pos="4962"/>
              </w:tabs>
              <w:rPr>
                <w:rFonts w:eastAsia="Calibri" w:cs="Times New Roman"/>
              </w:rPr>
            </w:pPr>
            <w:r>
              <w:rPr>
                <w:rFonts w:eastAsia="Calibri" w:cs="Times New Roman"/>
              </w:rPr>
              <w:lastRenderedPageBreak/>
              <w:t xml:space="preserve">Client </w:t>
            </w:r>
            <w:r w:rsidRPr="0084227F">
              <w:rPr>
                <w:rFonts w:eastAsia="Calibri" w:cs="Times New Roman"/>
              </w:rPr>
              <w:t xml:space="preserve"> signature:</w:t>
            </w:r>
          </w:p>
        </w:tc>
        <w:tc>
          <w:tcPr>
            <w:tcW w:w="3320" w:type="dxa"/>
            <w:vAlign w:val="center"/>
          </w:tcPr>
          <w:p w14:paraId="5127F3F4" w14:textId="77777777" w:rsidR="00484156" w:rsidRPr="0084227F" w:rsidRDefault="00992656" w:rsidP="00484156">
            <w:pPr>
              <w:tabs>
                <w:tab w:val="left" w:pos="4962"/>
              </w:tabs>
              <w:rPr>
                <w:rFonts w:eastAsia="Calibri" w:cs="Times New Roman"/>
                <w:color w:val="808080"/>
              </w:rPr>
            </w:pPr>
            <w:sdt>
              <w:sdtPr>
                <w:rPr>
                  <w:rFonts w:eastAsia="Calibri" w:cs="Times New Roman"/>
                  <w:color w:val="808080"/>
                </w:rPr>
                <w:id w:val="-175275938"/>
                <w:placeholder>
                  <w:docPart w:val="3A1D42C1E29E4D919474205CE479E3AD"/>
                </w:placeholder>
                <w:showingPlcHdr/>
              </w:sdtPr>
              <w:sdtEndPr/>
              <w:sdtContent>
                <w:r w:rsidR="00484156" w:rsidRPr="0084227F">
                  <w:rPr>
                    <w:rFonts w:eastAsia="Calibri" w:cs="Times New Roman"/>
                    <w:color w:val="808080"/>
                  </w:rPr>
                  <w:t>Click here to enter text.</w:t>
                </w:r>
              </w:sdtContent>
            </w:sdt>
          </w:p>
        </w:tc>
        <w:tc>
          <w:tcPr>
            <w:tcW w:w="928" w:type="dxa"/>
            <w:vAlign w:val="center"/>
          </w:tcPr>
          <w:p w14:paraId="04C6BA07" w14:textId="77777777" w:rsidR="00484156" w:rsidRPr="0084227F" w:rsidRDefault="00484156" w:rsidP="00484156">
            <w:pPr>
              <w:tabs>
                <w:tab w:val="left" w:pos="4962"/>
              </w:tabs>
              <w:rPr>
                <w:rFonts w:eastAsia="Calibri" w:cs="Times New Roman"/>
              </w:rPr>
            </w:pPr>
            <w:r w:rsidRPr="0084227F">
              <w:rPr>
                <w:rFonts w:eastAsia="Calibri" w:cs="Times New Roman"/>
              </w:rPr>
              <w:t>Date:</w:t>
            </w:r>
          </w:p>
        </w:tc>
        <w:tc>
          <w:tcPr>
            <w:tcW w:w="2380" w:type="dxa"/>
            <w:vAlign w:val="center"/>
          </w:tcPr>
          <w:p w14:paraId="56DB3E9C" w14:textId="77777777" w:rsidR="00484156"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304464168"/>
                <w:placeholder>
                  <w:docPart w:val="38F5DB141DDE44E1AA0E9E78AD8F5653"/>
                </w:placeholder>
                <w:showingPlcHdr/>
                <w:date>
                  <w:dateFormat w:val="dd/MM/yyyy"/>
                  <w:lid w:val="en-GB"/>
                  <w:storeMappedDataAs w:val="dateTime"/>
                  <w:calendar w:val="gregorian"/>
                </w:date>
              </w:sdtPr>
              <w:sdtEndPr/>
              <w:sdtContent>
                <w:r w:rsidR="00484156" w:rsidRPr="0084227F">
                  <w:rPr>
                    <w:rFonts w:eastAsia="Calibri" w:cs="Times New Roman"/>
                    <w:color w:val="808080"/>
                    <w:sz w:val="18"/>
                  </w:rPr>
                  <w:t>Click here to enter a date.</w:t>
                </w:r>
              </w:sdtContent>
            </w:sdt>
          </w:p>
        </w:tc>
      </w:tr>
      <w:tr w:rsidR="00484156" w:rsidRPr="0084227F" w14:paraId="6C7CB2BA" w14:textId="77777777" w:rsidTr="00484156">
        <w:trPr>
          <w:cantSplit/>
          <w:trHeight w:val="533"/>
        </w:trPr>
        <w:tc>
          <w:tcPr>
            <w:tcW w:w="2249" w:type="dxa"/>
            <w:vAlign w:val="center"/>
          </w:tcPr>
          <w:p w14:paraId="2D13821F" w14:textId="2A17DECA" w:rsidR="00484156" w:rsidRPr="0084227F" w:rsidRDefault="00484156" w:rsidP="00484156">
            <w:pPr>
              <w:tabs>
                <w:tab w:val="left" w:pos="4962"/>
              </w:tabs>
              <w:rPr>
                <w:rFonts w:eastAsia="Calibri" w:cs="Times New Roman"/>
              </w:rPr>
            </w:pPr>
            <w:r>
              <w:rPr>
                <w:rFonts w:eastAsia="Calibri" w:cs="Times New Roman"/>
              </w:rPr>
              <w:t xml:space="preserve">Witness </w:t>
            </w:r>
            <w:r w:rsidRPr="0084227F">
              <w:rPr>
                <w:rFonts w:eastAsia="Calibri" w:cs="Times New Roman"/>
              </w:rPr>
              <w:t xml:space="preserve"> signature:</w:t>
            </w:r>
          </w:p>
        </w:tc>
        <w:tc>
          <w:tcPr>
            <w:tcW w:w="3320" w:type="dxa"/>
            <w:vAlign w:val="center"/>
          </w:tcPr>
          <w:p w14:paraId="6073992E" w14:textId="77777777" w:rsidR="00484156" w:rsidRPr="0084227F" w:rsidRDefault="00992656" w:rsidP="00484156">
            <w:pPr>
              <w:tabs>
                <w:tab w:val="left" w:pos="4962"/>
              </w:tabs>
              <w:rPr>
                <w:rFonts w:eastAsia="Calibri" w:cs="Times New Roman"/>
                <w:color w:val="808080"/>
              </w:rPr>
            </w:pPr>
            <w:sdt>
              <w:sdtPr>
                <w:rPr>
                  <w:rFonts w:eastAsia="Calibri" w:cs="Times New Roman"/>
                  <w:color w:val="808080"/>
                </w:rPr>
                <w:id w:val="1172993356"/>
                <w:placeholder>
                  <w:docPart w:val="431DF9E3EE724D9786B0C810656B3314"/>
                </w:placeholder>
                <w:showingPlcHdr/>
              </w:sdtPr>
              <w:sdtEndPr/>
              <w:sdtContent>
                <w:r w:rsidR="00484156" w:rsidRPr="0084227F">
                  <w:rPr>
                    <w:rFonts w:eastAsia="Calibri" w:cs="Times New Roman"/>
                    <w:color w:val="808080"/>
                  </w:rPr>
                  <w:t>Click here to enter text.</w:t>
                </w:r>
              </w:sdtContent>
            </w:sdt>
          </w:p>
        </w:tc>
        <w:tc>
          <w:tcPr>
            <w:tcW w:w="928" w:type="dxa"/>
            <w:vAlign w:val="center"/>
          </w:tcPr>
          <w:p w14:paraId="4DC86336" w14:textId="77777777" w:rsidR="00484156" w:rsidRPr="0084227F" w:rsidRDefault="00484156" w:rsidP="00484156">
            <w:pPr>
              <w:tabs>
                <w:tab w:val="left" w:pos="4962"/>
              </w:tabs>
              <w:rPr>
                <w:rFonts w:eastAsia="Calibri" w:cs="Times New Roman"/>
              </w:rPr>
            </w:pPr>
            <w:r w:rsidRPr="0084227F">
              <w:rPr>
                <w:rFonts w:eastAsia="Calibri" w:cs="Times New Roman"/>
              </w:rPr>
              <w:t>Date:</w:t>
            </w:r>
          </w:p>
        </w:tc>
        <w:tc>
          <w:tcPr>
            <w:tcW w:w="2380" w:type="dxa"/>
            <w:vAlign w:val="center"/>
          </w:tcPr>
          <w:p w14:paraId="1B92DEDE" w14:textId="77777777" w:rsidR="00484156" w:rsidRPr="0084227F" w:rsidRDefault="00992656" w:rsidP="00484156">
            <w:pPr>
              <w:tabs>
                <w:tab w:val="left" w:pos="4962"/>
              </w:tabs>
              <w:rPr>
                <w:rFonts w:eastAsia="Calibri" w:cs="Times New Roman"/>
                <w:color w:val="808080"/>
                <w:sz w:val="18"/>
              </w:rPr>
            </w:pPr>
            <w:sdt>
              <w:sdtPr>
                <w:rPr>
                  <w:rFonts w:eastAsia="Calibri" w:cs="Times New Roman"/>
                  <w:color w:val="808080"/>
                  <w:sz w:val="18"/>
                </w:rPr>
                <w:id w:val="1264493610"/>
                <w:placeholder>
                  <w:docPart w:val="EBCBC8A448B24C6F99C40C991E990A46"/>
                </w:placeholder>
                <w:showingPlcHdr/>
                <w:date>
                  <w:dateFormat w:val="dd/MM/yyyy"/>
                  <w:lid w:val="en-GB"/>
                  <w:storeMappedDataAs w:val="dateTime"/>
                  <w:calendar w:val="gregorian"/>
                </w:date>
              </w:sdtPr>
              <w:sdtEndPr/>
              <w:sdtContent>
                <w:r w:rsidR="00484156" w:rsidRPr="0084227F">
                  <w:rPr>
                    <w:rFonts w:eastAsia="Calibri" w:cs="Times New Roman"/>
                    <w:color w:val="808080"/>
                    <w:sz w:val="18"/>
                  </w:rPr>
                  <w:t>Click here to enter a date.</w:t>
                </w:r>
              </w:sdtContent>
            </w:sdt>
          </w:p>
        </w:tc>
      </w:tr>
    </w:tbl>
    <w:p w14:paraId="12CD74C0" w14:textId="1B8A26BA" w:rsidR="00484156" w:rsidRPr="00B15EEB" w:rsidRDefault="00484156" w:rsidP="00484156">
      <w:pPr>
        <w:tabs>
          <w:tab w:val="left" w:pos="5760"/>
          <w:tab w:val="left" w:pos="6120"/>
          <w:tab w:val="left" w:pos="7920"/>
        </w:tabs>
        <w:spacing w:before="120" w:after="220" w:line="250" w:lineRule="exact"/>
        <w:rPr>
          <w:rFonts w:eastAsia="Calibri" w:cs="Times New Roman"/>
          <w:u w:val="single"/>
        </w:rPr>
      </w:pPr>
    </w:p>
    <w:p w14:paraId="4B728091" w14:textId="77777777" w:rsidR="00FE6F79" w:rsidRPr="000C3054" w:rsidRDefault="00FE6F79" w:rsidP="00FE6F79">
      <w:pPr>
        <w:pStyle w:val="CYQBodyText"/>
        <w:rPr>
          <w:b/>
          <w:color w:val="808080" w:themeColor="background1" w:themeShade="80"/>
          <w:sz w:val="18"/>
          <w:szCs w:val="18"/>
        </w:rPr>
      </w:pPr>
      <w:r w:rsidRPr="000C3054">
        <w:rPr>
          <w:b/>
          <w:color w:val="808080" w:themeColor="background1" w:themeShade="80"/>
          <w:sz w:val="18"/>
          <w:szCs w:val="18"/>
        </w:rPr>
        <w:t>This PAR-Q has been designed for use on the Level 2 Fitness Instructing (Gym-Based Exercise) course for a copy of a generic PAR-Q please go to: Canadian Society for Exercise Physiology’s website (</w:t>
      </w:r>
      <w:hyperlink r:id="rId76" w:history="1">
        <w:r w:rsidRPr="000C3054">
          <w:rPr>
            <w:b/>
            <w:color w:val="808080" w:themeColor="background1" w:themeShade="80"/>
            <w:sz w:val="18"/>
            <w:szCs w:val="18"/>
          </w:rPr>
          <w:t>www.csep.ca/publications</w:t>
        </w:r>
      </w:hyperlink>
      <w:r w:rsidRPr="000C3054">
        <w:rPr>
          <w:b/>
          <w:color w:val="808080" w:themeColor="background1" w:themeShade="80"/>
          <w:sz w:val="18"/>
          <w:szCs w:val="18"/>
        </w:rPr>
        <w:t>).</w:t>
      </w:r>
    </w:p>
    <w:p w14:paraId="02BB1F62" w14:textId="77777777" w:rsidR="00FE6F79" w:rsidRDefault="00FE6F79" w:rsidP="00E633E9">
      <w:pPr>
        <w:pStyle w:val="CYQBodyText"/>
      </w:pPr>
    </w:p>
    <w:p w14:paraId="5FAFAADF" w14:textId="77777777" w:rsidR="0098632C" w:rsidRDefault="0098632C">
      <w:pPr>
        <w:spacing w:after="200" w:line="276" w:lineRule="auto"/>
      </w:pPr>
      <w:r>
        <w:br w:type="page"/>
      </w:r>
    </w:p>
    <w:p w14:paraId="713B16A9" w14:textId="77777777" w:rsidR="0098632C" w:rsidRDefault="0098632C" w:rsidP="00E633E9">
      <w:pPr>
        <w:pStyle w:val="CYQBodyText"/>
        <w:sectPr w:rsidR="0098632C" w:rsidSect="002F4BE0">
          <w:headerReference w:type="even" r:id="rId77"/>
          <w:headerReference w:type="default" r:id="rId78"/>
          <w:footerReference w:type="even" r:id="rId79"/>
          <w:footerReference w:type="default" r:id="rId80"/>
          <w:headerReference w:type="first" r:id="rId81"/>
          <w:footerReference w:type="first" r:id="rId82"/>
          <w:pgSz w:w="11906" w:h="16838" w:code="9"/>
          <w:pgMar w:top="851" w:right="1276" w:bottom="1134" w:left="1276" w:header="709" w:footer="709" w:gutter="0"/>
          <w:cols w:space="708"/>
          <w:docGrid w:linePitch="360"/>
        </w:sectPr>
      </w:pPr>
    </w:p>
    <w:tbl>
      <w:tblPr>
        <w:tblStyle w:val="TableGrid"/>
        <w:tblpPr w:leftFromText="181" w:rightFromText="181" w:bottomFromText="510" w:vertAnchor="page" w:horzAnchor="page" w:tblpY="1"/>
        <w:tblOverlap w:val="never"/>
        <w:tblW w:w="1190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solid" w:color="00A0B9" w:fill="3D3C92"/>
        <w:tblLayout w:type="fixed"/>
        <w:tblCellMar>
          <w:top w:w="640" w:type="dxa"/>
          <w:left w:w="0" w:type="dxa"/>
          <w:bottom w:w="320" w:type="dxa"/>
          <w:right w:w="0" w:type="dxa"/>
        </w:tblCellMar>
        <w:tblLook w:val="04A0" w:firstRow="1" w:lastRow="0" w:firstColumn="1" w:lastColumn="0" w:noHBand="0" w:noVBand="1"/>
      </w:tblPr>
      <w:tblGrid>
        <w:gridCol w:w="1276"/>
        <w:gridCol w:w="9355"/>
        <w:gridCol w:w="1276"/>
      </w:tblGrid>
      <w:tr w:rsidR="00FE6F79" w14:paraId="749C64C8" w14:textId="77777777" w:rsidTr="00FE6F79">
        <w:trPr>
          <w:trHeight w:val="494"/>
        </w:trPr>
        <w:tc>
          <w:tcPr>
            <w:tcW w:w="1276" w:type="dxa"/>
            <w:shd w:val="solid" w:color="00A0B9" w:fill="3D3C92"/>
          </w:tcPr>
          <w:p w14:paraId="02E14696" w14:textId="77777777" w:rsidR="00FE6F79" w:rsidRDefault="00FE6F79" w:rsidP="00BF29A9">
            <w:pPr>
              <w:pStyle w:val="CYQNormal"/>
            </w:pPr>
          </w:p>
        </w:tc>
        <w:tc>
          <w:tcPr>
            <w:tcW w:w="9355" w:type="dxa"/>
            <w:shd w:val="solid" w:color="00A0B9" w:fill="3D3C92"/>
          </w:tcPr>
          <w:p w14:paraId="175D9F45" w14:textId="77777777" w:rsidR="00FE6F79" w:rsidRPr="00FE6F79" w:rsidRDefault="00FE6F79" w:rsidP="00FE6F79">
            <w:pPr>
              <w:pStyle w:val="CYQLTCH125pt"/>
            </w:pPr>
            <w:bookmarkStart w:id="36" w:name="_Toc367971521"/>
            <w:bookmarkStart w:id="37" w:name="_Toc372293425"/>
            <w:r w:rsidRPr="00FE6F79">
              <w:t>Informed consent</w:t>
            </w:r>
            <w:bookmarkEnd w:id="36"/>
            <w:bookmarkEnd w:id="37"/>
          </w:p>
        </w:tc>
        <w:tc>
          <w:tcPr>
            <w:tcW w:w="1276" w:type="dxa"/>
            <w:shd w:val="solid" w:color="00A0B9" w:fill="3D3C92"/>
          </w:tcPr>
          <w:p w14:paraId="7DB3C513" w14:textId="77777777" w:rsidR="00FE6F79" w:rsidRDefault="00FE6F79" w:rsidP="00BF29A9">
            <w:pPr>
              <w:pStyle w:val="CYQNormal"/>
            </w:pPr>
          </w:p>
        </w:tc>
      </w:tr>
    </w:tbl>
    <w:tbl>
      <w:tblPr>
        <w:tblStyle w:val="CYQTableManual"/>
        <w:tblW w:w="0" w:type="auto"/>
        <w:tblLook w:val="05E0" w:firstRow="1" w:lastRow="1" w:firstColumn="1" w:lastColumn="1" w:noHBand="0" w:noVBand="1"/>
      </w:tblPr>
      <w:tblGrid>
        <w:gridCol w:w="9241"/>
      </w:tblGrid>
      <w:tr w:rsidR="00FE6F79" w14:paraId="7A976CE8" w14:textId="77777777" w:rsidTr="005C40D1">
        <w:trPr>
          <w:cnfStyle w:val="100000000000" w:firstRow="1" w:lastRow="0" w:firstColumn="0" w:lastColumn="0" w:oddVBand="0" w:evenVBand="0" w:oddHBand="0" w:evenHBand="0" w:firstRowFirstColumn="0" w:firstRowLastColumn="0" w:lastRowFirstColumn="0" w:lastRowLastColumn="0"/>
        </w:trPr>
        <w:tc>
          <w:tcPr>
            <w:tcW w:w="9457" w:type="dxa"/>
            <w:shd w:val="clear" w:color="auto" w:fill="99DFE8"/>
          </w:tcPr>
          <w:p w14:paraId="2ED348AA" w14:textId="77777777" w:rsidR="00FE6F79" w:rsidRDefault="00FE6F79" w:rsidP="00BF29A9">
            <w:pPr>
              <w:pStyle w:val="CYQTableHeading"/>
            </w:pPr>
            <w:r>
              <w:t>Informed consent form for exercise prescription</w:t>
            </w:r>
          </w:p>
        </w:tc>
      </w:tr>
      <w:tr w:rsidR="00FE6F79" w14:paraId="6C6E4C38" w14:textId="77777777" w:rsidTr="005C40D1">
        <w:tc>
          <w:tcPr>
            <w:tcW w:w="9457" w:type="dxa"/>
            <w:shd w:val="clear" w:color="auto" w:fill="D9F3F6"/>
          </w:tcPr>
          <w:p w14:paraId="1E3A079B" w14:textId="77777777" w:rsidR="00FE6F79" w:rsidRPr="000C3054" w:rsidRDefault="00FE6F79" w:rsidP="00BF29A9">
            <w:pPr>
              <w:pStyle w:val="CYQBodyText"/>
              <w:rPr>
                <w:rFonts w:ascii="Avenir LT Std 55 Roman" w:hAnsi="Avenir LT Std 55 Roman"/>
              </w:rPr>
            </w:pPr>
            <w:r w:rsidRPr="000C3054">
              <w:rPr>
                <w:rFonts w:ascii="Avenir LT Std 55 Roman" w:hAnsi="Avenir LT Std 55 Roman"/>
              </w:rPr>
              <w:t>Programme objectives and procedures</w:t>
            </w:r>
          </w:p>
          <w:p w14:paraId="33427A95" w14:textId="77777777" w:rsidR="00FE6F79" w:rsidRPr="00977CE6" w:rsidRDefault="00FE6F79" w:rsidP="00BF29A9">
            <w:pPr>
              <w:pStyle w:val="CYQBodyText"/>
            </w:pPr>
            <w:r w:rsidRPr="00977CE6">
              <w:t>I understand that the purpose of the exercise programme is to provide safe and individualised exercise to improve health and fitness. Exercises may include:</w:t>
            </w:r>
          </w:p>
          <w:p w14:paraId="18658597" w14:textId="77777777" w:rsidR="00FE6F79" w:rsidRPr="00977CE6" w:rsidRDefault="00FE6F79" w:rsidP="00BF29A9">
            <w:pPr>
              <w:pStyle w:val="CYQBullets"/>
              <w:numPr>
                <w:ilvl w:val="0"/>
                <w:numId w:val="4"/>
              </w:numPr>
              <w:ind w:left="227" w:hanging="227"/>
            </w:pPr>
            <w:r w:rsidRPr="00977CE6">
              <w:t xml:space="preserve">Cardiovascular machine activities </w:t>
            </w:r>
            <w:r>
              <w:t>–</w:t>
            </w:r>
            <w:r w:rsidRPr="00977CE6">
              <w:t xml:space="preserve"> treadmill walking or jogging, rowing, upright or recumbent cycling, stair cl</w:t>
            </w:r>
            <w:r>
              <w:t>imbing and other such activities</w:t>
            </w:r>
          </w:p>
          <w:p w14:paraId="09C2B512" w14:textId="77777777" w:rsidR="00FE6F79" w:rsidRPr="00977CE6" w:rsidRDefault="00FE6F79" w:rsidP="00BF29A9">
            <w:pPr>
              <w:pStyle w:val="CYQBullets"/>
              <w:numPr>
                <w:ilvl w:val="0"/>
                <w:numId w:val="4"/>
              </w:numPr>
              <w:ind w:left="227" w:hanging="227"/>
            </w:pPr>
            <w:r w:rsidRPr="00977CE6">
              <w:t xml:space="preserve">Resistance training activities using resistance machines, </w:t>
            </w:r>
            <w:r>
              <w:t>free weights or body weight</w:t>
            </w:r>
            <w:r w:rsidRPr="00977CE6">
              <w:t xml:space="preserve"> to improve muscular strength or endurance</w:t>
            </w:r>
          </w:p>
          <w:p w14:paraId="0DA92465" w14:textId="77777777" w:rsidR="00FE6F79" w:rsidRPr="00977CE6" w:rsidRDefault="00FE6F79" w:rsidP="00BF29A9">
            <w:pPr>
              <w:pStyle w:val="CYQBullets"/>
              <w:numPr>
                <w:ilvl w:val="0"/>
                <w:numId w:val="4"/>
              </w:numPr>
              <w:ind w:left="227" w:hanging="227"/>
            </w:pPr>
            <w:r>
              <w:t>Cool down and f</w:t>
            </w:r>
            <w:r w:rsidRPr="00977CE6">
              <w:t>lexibility exercises to improve movement around the joints and range of motion</w:t>
            </w:r>
          </w:p>
          <w:p w14:paraId="2CE5FAA7" w14:textId="77777777" w:rsidR="00FE6F79" w:rsidRDefault="00FE6F79" w:rsidP="00BF29A9">
            <w:pPr>
              <w:pStyle w:val="CYQBodyText"/>
            </w:pPr>
          </w:p>
          <w:p w14:paraId="0DCDA8D8" w14:textId="77777777" w:rsidR="00FE6F79" w:rsidRPr="000C3054" w:rsidRDefault="00FE6F79" w:rsidP="00BF29A9">
            <w:pPr>
              <w:pStyle w:val="CYQBodyText"/>
              <w:spacing w:after="120"/>
              <w:rPr>
                <w:rFonts w:ascii="Avenir LT Std 55 Roman" w:hAnsi="Avenir LT Std 55 Roman"/>
              </w:rPr>
            </w:pPr>
            <w:r w:rsidRPr="000C3054">
              <w:rPr>
                <w:rFonts w:ascii="Avenir LT Std 55 Roman" w:hAnsi="Avenir LT Std 55 Roman"/>
              </w:rPr>
              <w:t>Potential risks</w:t>
            </w:r>
          </w:p>
          <w:p w14:paraId="25D32795" w14:textId="77777777" w:rsidR="00FE6F79" w:rsidRPr="00977CE6" w:rsidRDefault="00FE6F79" w:rsidP="00BF29A9">
            <w:pPr>
              <w:pStyle w:val="CYQBodyText"/>
            </w:pPr>
            <w:r w:rsidRPr="00977CE6">
              <w:t>The exercise programme is designed to place a gradually increasing workload on the cardiovascular and muscular systems and thereby improve their function. The reaction of the cardiovascular and muscular system to such exercise cannot always be predicted with complete accuracy. There is a risk of certain changes that might occur during or following the exercise. These changes could relate to blood pressure or heart rate.</w:t>
            </w:r>
          </w:p>
          <w:p w14:paraId="30A2530D" w14:textId="77777777" w:rsidR="00FE6F79" w:rsidRPr="000C3054" w:rsidRDefault="00FE6F79" w:rsidP="00BF29A9">
            <w:pPr>
              <w:pStyle w:val="CYQBodyText"/>
              <w:spacing w:after="120"/>
              <w:rPr>
                <w:rFonts w:ascii="Avenir LT Std 55 Roman" w:hAnsi="Avenir LT Std 55 Roman"/>
              </w:rPr>
            </w:pPr>
            <w:r w:rsidRPr="000C3054">
              <w:rPr>
                <w:rFonts w:ascii="Avenir LT Std 55 Roman" w:hAnsi="Avenir LT Std 55 Roman"/>
              </w:rPr>
              <w:t>Potential benefits</w:t>
            </w:r>
          </w:p>
          <w:p w14:paraId="5E58DDFB" w14:textId="77777777" w:rsidR="00FE6F79" w:rsidRPr="00977CE6" w:rsidRDefault="00FE6F79" w:rsidP="00BF29A9">
            <w:pPr>
              <w:pStyle w:val="CYQBodyText"/>
            </w:pPr>
            <w:r w:rsidRPr="00977CE6">
              <w:t>I understand that a programme of regular exercise has been shown to be beneficial. Some of these benefits include:</w:t>
            </w:r>
          </w:p>
          <w:p w14:paraId="1248D23C" w14:textId="77777777" w:rsidR="00FE6F79" w:rsidRPr="00977CE6" w:rsidRDefault="00FE6F79" w:rsidP="00BF29A9">
            <w:pPr>
              <w:pStyle w:val="CYQBullets"/>
              <w:numPr>
                <w:ilvl w:val="0"/>
                <w:numId w:val="4"/>
              </w:numPr>
              <w:ind w:left="227" w:hanging="227"/>
            </w:pPr>
            <w:r w:rsidRPr="00977CE6">
              <w:t>A decrease in risk of heart disease</w:t>
            </w:r>
          </w:p>
          <w:p w14:paraId="0EB5F86E" w14:textId="77777777" w:rsidR="00FE6F79" w:rsidRPr="00977CE6" w:rsidRDefault="00FE6F79" w:rsidP="00BF29A9">
            <w:pPr>
              <w:pStyle w:val="CYQBullets"/>
              <w:numPr>
                <w:ilvl w:val="0"/>
                <w:numId w:val="4"/>
              </w:numPr>
              <w:ind w:left="227" w:hanging="227"/>
            </w:pPr>
            <w:r w:rsidRPr="00977CE6">
              <w:t>A decrease in body fat</w:t>
            </w:r>
          </w:p>
          <w:p w14:paraId="76084303" w14:textId="77777777" w:rsidR="00FE6F79" w:rsidRPr="00977CE6" w:rsidRDefault="00FE6F79" w:rsidP="00BF29A9">
            <w:pPr>
              <w:pStyle w:val="CYQBullets"/>
              <w:numPr>
                <w:ilvl w:val="0"/>
                <w:numId w:val="4"/>
              </w:numPr>
              <w:ind w:left="227" w:hanging="227"/>
            </w:pPr>
            <w:r w:rsidRPr="00977CE6">
              <w:t>Improved blood pressure</w:t>
            </w:r>
          </w:p>
          <w:p w14:paraId="35FFCCFE" w14:textId="77777777" w:rsidR="00FE6F79" w:rsidRPr="00977CE6" w:rsidRDefault="00FE6F79" w:rsidP="00BF29A9">
            <w:pPr>
              <w:pStyle w:val="CYQBullets"/>
              <w:numPr>
                <w:ilvl w:val="0"/>
                <w:numId w:val="4"/>
              </w:numPr>
              <w:ind w:left="227" w:hanging="227"/>
            </w:pPr>
            <w:r w:rsidRPr="00977CE6">
              <w:t>Improvement in psychological function</w:t>
            </w:r>
          </w:p>
          <w:p w14:paraId="3167EC57" w14:textId="77777777" w:rsidR="00FE6F79" w:rsidRPr="00977CE6" w:rsidRDefault="00FE6F79" w:rsidP="00BF29A9">
            <w:pPr>
              <w:pStyle w:val="CYQBullets"/>
              <w:numPr>
                <w:ilvl w:val="0"/>
                <w:numId w:val="4"/>
              </w:numPr>
              <w:ind w:left="227" w:hanging="227"/>
            </w:pPr>
            <w:r w:rsidRPr="00977CE6">
              <w:t>Improvement in aerobic fitness</w:t>
            </w:r>
          </w:p>
          <w:p w14:paraId="7AE284B1" w14:textId="77777777" w:rsidR="00FE6F79" w:rsidRDefault="00FE6F79" w:rsidP="00BF29A9">
            <w:pPr>
              <w:pStyle w:val="CYQBodyText"/>
            </w:pPr>
            <w:r>
              <w:t>The gym-based exercise</w:t>
            </w:r>
            <w:r w:rsidRPr="00977CE6">
              <w:t xml:space="preserve"> programme has been explained to me and my questions regarding the programme have been answered to my satisfaction. I understand that I am free to withdraw at any time. The information obtained will be treated as private and confidential.</w:t>
            </w:r>
          </w:p>
          <w:p w14:paraId="5F097841" w14:textId="77777777" w:rsidR="00FE6F79" w:rsidRDefault="00FE6F79" w:rsidP="00BF29A9">
            <w:pPr>
              <w:tabs>
                <w:tab w:val="left" w:pos="5760"/>
                <w:tab w:val="left" w:pos="6120"/>
                <w:tab w:val="left" w:pos="7920"/>
              </w:tabs>
              <w:spacing w:before="120" w:after="220" w:line="250" w:lineRule="exact"/>
              <w:rPr>
                <w:rFonts w:eastAsia="Calibri" w:cs="Times New Roman"/>
              </w:rPr>
            </w:pPr>
          </w:p>
          <w:p w14:paraId="618AD534" w14:textId="77777777" w:rsidR="00FE6F79" w:rsidRDefault="00FE6F79" w:rsidP="00CD7FD4">
            <w:pPr>
              <w:tabs>
                <w:tab w:val="left" w:pos="5760"/>
                <w:tab w:val="left" w:pos="6120"/>
                <w:tab w:val="left" w:pos="7920"/>
              </w:tabs>
              <w:spacing w:before="120" w:after="220" w:line="250" w:lineRule="exact"/>
              <w:rPr>
                <w:rFonts w:eastAsia="Calibri" w:cs="Times New Roman"/>
                <w:color w:val="808080"/>
                <w:sz w:val="18"/>
              </w:rPr>
            </w:pPr>
            <w:r>
              <w:t>Signature of client</w:t>
            </w:r>
            <w:r w:rsidRPr="00435463">
              <w:rPr>
                <w:rFonts w:eastAsia="Calibri" w:cs="Times New Roman"/>
              </w:rPr>
              <w:t>:</w:t>
            </w:r>
            <w:r w:rsidR="00CD7FD4">
              <w:rPr>
                <w:rFonts w:eastAsia="Calibri" w:cs="Times New Roman"/>
              </w:rPr>
              <w:t xml:space="preserve">  </w:t>
            </w:r>
            <w:r w:rsidR="00CD7FD4">
              <w:rPr>
                <w:rFonts w:eastAsia="Calibri" w:cs="Times New Roman"/>
                <w:color w:val="808080"/>
              </w:rPr>
              <w:t xml:space="preserve"> </w:t>
            </w:r>
            <w:sdt>
              <w:sdtPr>
                <w:rPr>
                  <w:rFonts w:eastAsia="Calibri" w:cs="Times New Roman"/>
                  <w:color w:val="808080"/>
                </w:rPr>
                <w:id w:val="-1552226297"/>
                <w:placeholder>
                  <w:docPart w:val="EBECDA21DB854568A857C2DFE2782875"/>
                </w:placeholder>
                <w:showingPlcHdr/>
              </w:sdtPr>
              <w:sdtEndPr/>
              <w:sdtContent>
                <w:r w:rsidR="00CD7FD4" w:rsidRPr="0084227F">
                  <w:rPr>
                    <w:rFonts w:eastAsia="Calibri" w:cs="Times New Roman"/>
                    <w:color w:val="808080"/>
                  </w:rPr>
                  <w:t>Click here to enter text.</w:t>
                </w:r>
              </w:sdtContent>
            </w:sdt>
            <w:r w:rsidR="00CD7FD4">
              <w:rPr>
                <w:rFonts w:eastAsia="Calibri" w:cs="Times New Roman"/>
              </w:rPr>
              <w:t xml:space="preserve">    </w:t>
            </w:r>
            <w:r w:rsidRPr="00435463">
              <w:rPr>
                <w:rFonts w:eastAsia="Calibri" w:cs="Times New Roman"/>
              </w:rPr>
              <w:t>Date:</w:t>
            </w:r>
            <w:r w:rsidR="00CD7FD4">
              <w:rPr>
                <w:rFonts w:eastAsia="Calibri" w:cs="Times New Roman"/>
              </w:rPr>
              <w:t xml:space="preserve">    </w:t>
            </w:r>
            <w:sdt>
              <w:sdtPr>
                <w:rPr>
                  <w:rFonts w:eastAsia="Calibri" w:cs="Times New Roman"/>
                  <w:color w:val="808080"/>
                  <w:sz w:val="18"/>
                </w:rPr>
                <w:id w:val="1369648442"/>
                <w:placeholder>
                  <w:docPart w:val="F8A7BAFC552A43B7AA997F029311E1C3"/>
                </w:placeholder>
                <w:showingPlcHdr/>
                <w:date>
                  <w:dateFormat w:val="dd/MM/yyyy"/>
                  <w:lid w:val="en-GB"/>
                  <w:storeMappedDataAs w:val="dateTime"/>
                  <w:calendar w:val="gregorian"/>
                </w:date>
              </w:sdtPr>
              <w:sdtEndPr/>
              <w:sdtContent>
                <w:r w:rsidR="00CD7FD4" w:rsidRPr="0084227F">
                  <w:rPr>
                    <w:rFonts w:eastAsia="Calibri" w:cs="Times New Roman"/>
                    <w:color w:val="808080"/>
                    <w:sz w:val="18"/>
                  </w:rPr>
                  <w:t>Click here to enter a date.</w:t>
                </w:r>
              </w:sdtContent>
            </w:sdt>
            <w:r w:rsidR="00CD7FD4">
              <w:t xml:space="preserve"> </w:t>
            </w:r>
            <w:r w:rsidR="00CD7FD4">
              <w:br/>
            </w:r>
            <w:r w:rsidR="00CD7FD4">
              <w:br/>
            </w:r>
            <w:r>
              <w:t>Witness signature</w:t>
            </w:r>
            <w:r>
              <w:rPr>
                <w:rFonts w:eastAsia="Calibri" w:cs="Times New Roman"/>
              </w:rPr>
              <w:t>:</w:t>
            </w:r>
            <w:r w:rsidR="00CD7FD4">
              <w:rPr>
                <w:rFonts w:eastAsia="Calibri" w:cs="Times New Roman"/>
              </w:rPr>
              <w:t xml:space="preserve"> </w:t>
            </w:r>
            <w:sdt>
              <w:sdtPr>
                <w:rPr>
                  <w:rFonts w:eastAsia="Calibri" w:cs="Times New Roman"/>
                  <w:color w:val="808080"/>
                </w:rPr>
                <w:id w:val="1606698252"/>
                <w:placeholder>
                  <w:docPart w:val="6CEB19C7C59847FC8E2A15029557E805"/>
                </w:placeholder>
                <w:showingPlcHdr/>
              </w:sdtPr>
              <w:sdtEndPr/>
              <w:sdtContent>
                <w:r w:rsidR="00CD7FD4" w:rsidRPr="0084227F">
                  <w:rPr>
                    <w:rFonts w:eastAsia="Calibri" w:cs="Times New Roman"/>
                    <w:color w:val="808080"/>
                  </w:rPr>
                  <w:t>Click here to enter text.</w:t>
                </w:r>
              </w:sdtContent>
            </w:sdt>
            <w:r w:rsidR="00CD7FD4" w:rsidRPr="00435463">
              <w:rPr>
                <w:rFonts w:eastAsia="Calibri" w:cs="Times New Roman"/>
              </w:rPr>
              <w:t xml:space="preserve"> </w:t>
            </w:r>
            <w:r w:rsidR="00CD7FD4">
              <w:rPr>
                <w:rFonts w:eastAsia="Calibri" w:cs="Times New Roman"/>
              </w:rPr>
              <w:t xml:space="preserve">    </w:t>
            </w:r>
            <w:r w:rsidRPr="00435463">
              <w:rPr>
                <w:rFonts w:eastAsia="Calibri" w:cs="Times New Roman"/>
              </w:rPr>
              <w:t>Date:</w:t>
            </w:r>
            <w:r w:rsidR="00CD7FD4">
              <w:rPr>
                <w:rFonts w:eastAsia="Calibri" w:cs="Times New Roman"/>
                <w:color w:val="808080"/>
                <w:sz w:val="18"/>
              </w:rPr>
              <w:t xml:space="preserve"> </w:t>
            </w:r>
            <w:sdt>
              <w:sdtPr>
                <w:rPr>
                  <w:rFonts w:eastAsia="Calibri" w:cs="Times New Roman"/>
                  <w:color w:val="808080"/>
                  <w:sz w:val="18"/>
                </w:rPr>
                <w:id w:val="-947472931"/>
                <w:placeholder>
                  <w:docPart w:val="5CD09CC49058484998D2FACABB1860A2"/>
                </w:placeholder>
                <w:showingPlcHdr/>
                <w:date>
                  <w:dateFormat w:val="dd/MM/yyyy"/>
                  <w:lid w:val="en-GB"/>
                  <w:storeMappedDataAs w:val="dateTime"/>
                  <w:calendar w:val="gregorian"/>
                </w:date>
              </w:sdtPr>
              <w:sdtEndPr/>
              <w:sdtContent>
                <w:r w:rsidR="00CD7FD4" w:rsidRPr="0084227F">
                  <w:rPr>
                    <w:rFonts w:eastAsia="Calibri" w:cs="Times New Roman"/>
                    <w:color w:val="808080"/>
                    <w:sz w:val="18"/>
                  </w:rPr>
                  <w:t>Click here to enter a date.</w:t>
                </w:r>
              </w:sdtContent>
            </w:sdt>
          </w:p>
          <w:p w14:paraId="26222547" w14:textId="77777777" w:rsidR="00CD7FD4" w:rsidRDefault="00CD7FD4" w:rsidP="00CD7FD4">
            <w:pPr>
              <w:tabs>
                <w:tab w:val="left" w:pos="5760"/>
                <w:tab w:val="left" w:pos="6120"/>
                <w:tab w:val="left" w:pos="7920"/>
              </w:tabs>
              <w:spacing w:before="120" w:after="220" w:line="250" w:lineRule="exact"/>
              <w:rPr>
                <w:rFonts w:eastAsia="Calibri" w:cs="Times New Roman"/>
                <w:color w:val="808080"/>
                <w:sz w:val="18"/>
              </w:rPr>
            </w:pPr>
          </w:p>
          <w:p w14:paraId="28B96BEE" w14:textId="1922A7C4" w:rsidR="00CD7FD4" w:rsidRDefault="00CD7FD4" w:rsidP="00CD7FD4">
            <w:pPr>
              <w:tabs>
                <w:tab w:val="left" w:pos="5760"/>
                <w:tab w:val="left" w:pos="6120"/>
                <w:tab w:val="left" w:pos="7920"/>
              </w:tabs>
              <w:spacing w:before="120" w:after="220" w:line="250" w:lineRule="exact"/>
            </w:pPr>
          </w:p>
        </w:tc>
      </w:tr>
    </w:tbl>
    <w:p w14:paraId="5E6EFA7A" w14:textId="77777777" w:rsidR="00FE6F79" w:rsidRDefault="00FE6F79" w:rsidP="00FE6F79">
      <w:pPr>
        <w:spacing w:after="200" w:line="276" w:lineRule="auto"/>
        <w:rPr>
          <w:rFonts w:eastAsia="Calibri" w:cs="Times New Roman"/>
          <w:u w:val="single"/>
        </w:rPr>
      </w:pPr>
      <w:r>
        <w:rPr>
          <w:rFonts w:eastAsia="Calibri" w:cs="Times New Roman"/>
          <w:u w:val="single"/>
        </w:rPr>
        <w:br w:type="page"/>
      </w:r>
    </w:p>
    <w:p w14:paraId="3B9111B1" w14:textId="77777777" w:rsidR="00FE6F79" w:rsidRDefault="00FE6F79" w:rsidP="004A4D4C">
      <w:pPr>
        <w:spacing w:after="200" w:line="276" w:lineRule="auto"/>
        <w:sectPr w:rsidR="00FE6F79" w:rsidSect="002F4BE0">
          <w:headerReference w:type="even" r:id="rId83"/>
          <w:headerReference w:type="default" r:id="rId84"/>
          <w:footerReference w:type="even" r:id="rId85"/>
          <w:footerReference w:type="default" r:id="rId86"/>
          <w:headerReference w:type="first" r:id="rId87"/>
          <w:footerReference w:type="first" r:id="rId88"/>
          <w:pgSz w:w="11906" w:h="16838" w:code="9"/>
          <w:pgMar w:top="851" w:right="1276" w:bottom="1134" w:left="1276" w:header="709" w:footer="709" w:gutter="0"/>
          <w:cols w:space="708"/>
          <w:docGrid w:linePitch="360"/>
        </w:sectPr>
      </w:pPr>
    </w:p>
    <w:tbl>
      <w:tblPr>
        <w:tblpPr w:bottomFromText="510" w:vertAnchor="page" w:horzAnchor="page" w:tblpY="1"/>
        <w:tblOverlap w:val="never"/>
        <w:tblW w:w="16869" w:type="dxa"/>
        <w:shd w:val="solid" w:color="00A0B9" w:fill="auto"/>
        <w:tblLayout w:type="fixed"/>
        <w:tblCellMar>
          <w:top w:w="640" w:type="dxa"/>
          <w:left w:w="0" w:type="dxa"/>
          <w:bottom w:w="340" w:type="dxa"/>
          <w:right w:w="0" w:type="dxa"/>
        </w:tblCellMar>
        <w:tblLook w:val="04A0" w:firstRow="1" w:lastRow="0" w:firstColumn="1" w:lastColumn="0" w:noHBand="0" w:noVBand="1"/>
      </w:tblPr>
      <w:tblGrid>
        <w:gridCol w:w="1162"/>
        <w:gridCol w:w="14824"/>
        <w:gridCol w:w="883"/>
      </w:tblGrid>
      <w:tr w:rsidR="004C61C3" w:rsidRPr="002F5DAF" w14:paraId="426A366E" w14:textId="77777777" w:rsidTr="00CA4991">
        <w:trPr>
          <w:trHeight w:hRule="exact" w:val="1304"/>
        </w:trPr>
        <w:tc>
          <w:tcPr>
            <w:tcW w:w="1162" w:type="dxa"/>
            <w:shd w:val="solid" w:color="00A0B9" w:fill="auto"/>
          </w:tcPr>
          <w:p w14:paraId="47609083" w14:textId="77777777" w:rsidR="004C61C3" w:rsidRPr="002F5DAF" w:rsidRDefault="004C61C3" w:rsidP="00BF29A9">
            <w:pPr>
              <w:pStyle w:val="CYQNormal"/>
            </w:pPr>
          </w:p>
        </w:tc>
        <w:tc>
          <w:tcPr>
            <w:tcW w:w="14824" w:type="dxa"/>
            <w:shd w:val="solid" w:color="00A0B9" w:fill="auto"/>
          </w:tcPr>
          <w:p w14:paraId="5E94C9EE" w14:textId="77777777" w:rsidR="004C61C3" w:rsidRPr="002F5DAF" w:rsidRDefault="004C61C3" w:rsidP="00CA4991">
            <w:pPr>
              <w:pStyle w:val="CYQLTCSection25pt"/>
            </w:pPr>
            <w:bookmarkStart w:id="38" w:name="_Toc372293426"/>
            <w:r>
              <w:t>Summary of achievement</w:t>
            </w:r>
            <w:bookmarkEnd w:id="38"/>
          </w:p>
        </w:tc>
        <w:tc>
          <w:tcPr>
            <w:tcW w:w="883" w:type="dxa"/>
            <w:shd w:val="solid" w:color="00A0B9" w:fill="auto"/>
          </w:tcPr>
          <w:p w14:paraId="0D138F39" w14:textId="77777777" w:rsidR="004C61C3" w:rsidRPr="002F5DAF" w:rsidRDefault="004C61C3" w:rsidP="00BF29A9">
            <w:pPr>
              <w:pStyle w:val="CYQNormal"/>
            </w:pPr>
          </w:p>
        </w:tc>
      </w:tr>
    </w:tbl>
    <w:p w14:paraId="7FB6E0B1" w14:textId="70622BDF" w:rsidR="00715226" w:rsidRDefault="005830E5" w:rsidP="00715226">
      <w:pPr>
        <w:pStyle w:val="CYQNLH312pt"/>
      </w:pPr>
      <w:bookmarkStart w:id="39" w:name="_Toc352682888"/>
      <w:r>
        <w:t>YMCA Awards</w:t>
      </w:r>
      <w:r w:rsidR="00FE6F79" w:rsidRPr="00FA5242">
        <w:t xml:space="preserve"> Level 2 Certificate in Fitness Instructing – Gym-based exercise</w:t>
      </w:r>
      <w:bookmarkEnd w:id="39"/>
    </w:p>
    <w:p w14:paraId="25D6D220" w14:textId="77777777" w:rsidR="00FE6F79" w:rsidRDefault="00715226" w:rsidP="00715226">
      <w:pPr>
        <w:pStyle w:val="CYQNLH410pt"/>
      </w:pPr>
      <w:r w:rsidRPr="00715226">
        <w:t>F</w:t>
      </w:r>
      <w:r w:rsidR="00FE6F79" w:rsidRPr="00715226">
        <w:t>or the Level 2 Mandatory Units please refer to the Mandatory units LAR</w:t>
      </w:r>
    </w:p>
    <w:tbl>
      <w:tblPr>
        <w:tblStyle w:val="TableGrid14"/>
        <w:tblW w:w="1483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42"/>
        <w:gridCol w:w="4187"/>
        <w:gridCol w:w="1701"/>
        <w:gridCol w:w="7008"/>
      </w:tblGrid>
      <w:tr w:rsidR="00CD7FD4" w:rsidRPr="000031B2" w14:paraId="06F339ED" w14:textId="77777777" w:rsidTr="005364A2">
        <w:trPr>
          <w:cantSplit/>
          <w:trHeight w:val="283"/>
        </w:trPr>
        <w:tc>
          <w:tcPr>
            <w:tcW w:w="1942" w:type="dxa"/>
            <w:vAlign w:val="center"/>
          </w:tcPr>
          <w:p w14:paraId="5F7A97C7" w14:textId="77777777" w:rsidR="00CD7FD4" w:rsidRPr="000031B2" w:rsidRDefault="00CD7FD4" w:rsidP="005364A2">
            <w:pPr>
              <w:tabs>
                <w:tab w:val="left" w:pos="4962"/>
              </w:tabs>
              <w:spacing w:before="60" w:after="60"/>
              <w:rPr>
                <w:rFonts w:eastAsia="Calibri" w:cs="Times New Roman"/>
              </w:rPr>
            </w:pPr>
            <w:r w:rsidRPr="000031B2">
              <w:rPr>
                <w:rFonts w:eastAsia="Calibri" w:cs="Times New Roman"/>
              </w:rPr>
              <w:t>Learner’s name</w:t>
            </w:r>
            <w:r>
              <w:rPr>
                <w:rFonts w:eastAsia="Calibri" w:cs="Times New Roman"/>
              </w:rPr>
              <w:t>:</w:t>
            </w:r>
          </w:p>
        </w:tc>
        <w:tc>
          <w:tcPr>
            <w:tcW w:w="4187" w:type="dxa"/>
            <w:vAlign w:val="center"/>
          </w:tcPr>
          <w:p w14:paraId="7D1D96DD" w14:textId="77777777" w:rsidR="00CD7FD4" w:rsidRPr="000031B2" w:rsidRDefault="00992656" w:rsidP="005364A2">
            <w:pPr>
              <w:tabs>
                <w:tab w:val="left" w:pos="4962"/>
              </w:tabs>
              <w:spacing w:before="60" w:after="60"/>
              <w:rPr>
                <w:rFonts w:eastAsia="Calibri" w:cs="Times New Roman"/>
              </w:rPr>
            </w:pPr>
            <w:sdt>
              <w:sdtPr>
                <w:rPr>
                  <w:rFonts w:eastAsia="Calibri" w:cs="Times New Roman"/>
                </w:rPr>
                <w:id w:val="-2032415239"/>
                <w:placeholder>
                  <w:docPart w:val="3ADF43DA17B747B88574EEED52543CA2"/>
                </w:placeholder>
                <w:showingPlcHdr/>
              </w:sdtPr>
              <w:sdtEndPr/>
              <w:sdtContent>
                <w:r w:rsidR="00CD7FD4" w:rsidRPr="000031B2">
                  <w:rPr>
                    <w:rFonts w:eastAsia="Calibri" w:cs="Times New Roman"/>
                    <w:color w:val="808080"/>
                  </w:rPr>
                  <w:t>Click here to enter text.</w:t>
                </w:r>
              </w:sdtContent>
            </w:sdt>
          </w:p>
        </w:tc>
        <w:tc>
          <w:tcPr>
            <w:tcW w:w="1701" w:type="dxa"/>
            <w:vAlign w:val="center"/>
          </w:tcPr>
          <w:p w14:paraId="733199DD" w14:textId="3BD241AC" w:rsidR="00CD7FD4" w:rsidRPr="000031B2" w:rsidRDefault="00CD7FD4" w:rsidP="00CD7FD4">
            <w:pPr>
              <w:tabs>
                <w:tab w:val="left" w:pos="4962"/>
              </w:tabs>
              <w:spacing w:before="60" w:after="60"/>
              <w:rPr>
                <w:rFonts w:eastAsia="Calibri" w:cs="Times New Roman"/>
              </w:rPr>
            </w:pPr>
            <w:r>
              <w:rPr>
                <w:rFonts w:eastAsia="Calibri" w:cs="Times New Roman"/>
              </w:rPr>
              <w:t>Centre name</w:t>
            </w:r>
          </w:p>
        </w:tc>
        <w:tc>
          <w:tcPr>
            <w:tcW w:w="7008" w:type="dxa"/>
            <w:vAlign w:val="center"/>
          </w:tcPr>
          <w:p w14:paraId="50E89D9C" w14:textId="77777777" w:rsidR="00CD7FD4" w:rsidRPr="000031B2" w:rsidRDefault="00992656" w:rsidP="005364A2">
            <w:pPr>
              <w:tabs>
                <w:tab w:val="left" w:pos="4962"/>
              </w:tabs>
              <w:spacing w:before="60" w:after="60"/>
              <w:rPr>
                <w:rFonts w:eastAsia="Calibri" w:cs="Times New Roman"/>
              </w:rPr>
            </w:pPr>
            <w:sdt>
              <w:sdtPr>
                <w:rPr>
                  <w:rFonts w:eastAsia="Calibri" w:cs="Times New Roman"/>
                </w:rPr>
                <w:id w:val="1125977985"/>
                <w:placeholder>
                  <w:docPart w:val="F7FF374475D040B884DB1B28C918EADE"/>
                </w:placeholder>
                <w:showingPlcHdr/>
              </w:sdtPr>
              <w:sdtEndPr/>
              <w:sdtContent>
                <w:r w:rsidR="00CD7FD4" w:rsidRPr="000031B2">
                  <w:rPr>
                    <w:rFonts w:eastAsia="Calibri" w:cs="Times New Roman"/>
                    <w:color w:val="808080"/>
                  </w:rPr>
                  <w:t>Click here to enter text.</w:t>
                </w:r>
              </w:sdtContent>
            </w:sdt>
          </w:p>
        </w:tc>
      </w:tr>
      <w:tr w:rsidR="00CD7FD4" w:rsidRPr="000031B2" w14:paraId="650E3541" w14:textId="77777777" w:rsidTr="005364A2">
        <w:trPr>
          <w:cantSplit/>
          <w:trHeight w:val="283"/>
        </w:trPr>
        <w:tc>
          <w:tcPr>
            <w:tcW w:w="1942" w:type="dxa"/>
            <w:vAlign w:val="center"/>
          </w:tcPr>
          <w:p w14:paraId="3C01DAD1" w14:textId="77777777" w:rsidR="00CD7FD4" w:rsidRPr="000031B2" w:rsidRDefault="00CD7FD4" w:rsidP="005364A2">
            <w:pPr>
              <w:tabs>
                <w:tab w:val="left" w:pos="4962"/>
              </w:tabs>
              <w:spacing w:before="60" w:after="60"/>
              <w:rPr>
                <w:rFonts w:eastAsia="Calibri" w:cs="Times New Roman"/>
              </w:rPr>
            </w:pPr>
            <w:r w:rsidRPr="000031B2">
              <w:rPr>
                <w:rFonts w:eastAsia="Calibri" w:cs="Times New Roman"/>
              </w:rPr>
              <w:t>Assessor’s name</w:t>
            </w:r>
            <w:r>
              <w:rPr>
                <w:rFonts w:eastAsia="Calibri" w:cs="Times New Roman"/>
              </w:rPr>
              <w:t>:</w:t>
            </w:r>
          </w:p>
        </w:tc>
        <w:tc>
          <w:tcPr>
            <w:tcW w:w="4187" w:type="dxa"/>
            <w:vAlign w:val="center"/>
          </w:tcPr>
          <w:p w14:paraId="2E3453BA" w14:textId="77777777" w:rsidR="00CD7FD4" w:rsidRPr="000031B2" w:rsidRDefault="00992656" w:rsidP="005364A2">
            <w:pPr>
              <w:tabs>
                <w:tab w:val="left" w:pos="4962"/>
              </w:tabs>
              <w:spacing w:before="60" w:after="60"/>
              <w:rPr>
                <w:rFonts w:eastAsia="Calibri" w:cs="Times New Roman"/>
              </w:rPr>
            </w:pPr>
            <w:sdt>
              <w:sdtPr>
                <w:rPr>
                  <w:rFonts w:eastAsia="Calibri" w:cs="Times New Roman"/>
                </w:rPr>
                <w:id w:val="435032658"/>
                <w:placeholder>
                  <w:docPart w:val="D274F23972FD4D76937C5EE28D1F89F9"/>
                </w:placeholder>
                <w:showingPlcHdr/>
              </w:sdtPr>
              <w:sdtEndPr/>
              <w:sdtContent>
                <w:r w:rsidR="00CD7FD4" w:rsidRPr="000031B2">
                  <w:rPr>
                    <w:rFonts w:eastAsia="Calibri" w:cs="Times New Roman"/>
                    <w:color w:val="808080"/>
                  </w:rPr>
                  <w:t>Click here to enter text.</w:t>
                </w:r>
              </w:sdtContent>
            </w:sdt>
          </w:p>
        </w:tc>
        <w:tc>
          <w:tcPr>
            <w:tcW w:w="1701" w:type="dxa"/>
            <w:vAlign w:val="center"/>
          </w:tcPr>
          <w:p w14:paraId="287CCB35" w14:textId="77777777" w:rsidR="00CD7FD4" w:rsidRPr="000031B2" w:rsidRDefault="00CD7FD4" w:rsidP="005364A2">
            <w:pPr>
              <w:tabs>
                <w:tab w:val="left" w:pos="4962"/>
              </w:tabs>
              <w:spacing w:before="60" w:after="60"/>
              <w:rPr>
                <w:rFonts w:eastAsia="Calibri" w:cs="Times New Roman"/>
              </w:rPr>
            </w:pPr>
            <w:r>
              <w:rPr>
                <w:rFonts w:eastAsia="Calibri" w:cs="Times New Roman"/>
              </w:rPr>
              <w:t>IQA’s name:</w:t>
            </w:r>
          </w:p>
        </w:tc>
        <w:tc>
          <w:tcPr>
            <w:tcW w:w="7008" w:type="dxa"/>
            <w:vAlign w:val="center"/>
          </w:tcPr>
          <w:p w14:paraId="568C726A" w14:textId="77777777" w:rsidR="00CD7FD4" w:rsidRPr="000031B2" w:rsidRDefault="00992656" w:rsidP="005364A2">
            <w:pPr>
              <w:tabs>
                <w:tab w:val="left" w:pos="4962"/>
              </w:tabs>
              <w:spacing w:before="60" w:after="60"/>
              <w:rPr>
                <w:rFonts w:eastAsia="Calibri" w:cs="Times New Roman"/>
              </w:rPr>
            </w:pPr>
            <w:sdt>
              <w:sdtPr>
                <w:rPr>
                  <w:rFonts w:eastAsia="Calibri" w:cs="Times New Roman"/>
                </w:rPr>
                <w:id w:val="668833379"/>
                <w:placeholder>
                  <w:docPart w:val="86DC5C0FD1D24DF8A1CE761A31F67261"/>
                </w:placeholder>
                <w:showingPlcHdr/>
              </w:sdtPr>
              <w:sdtEndPr/>
              <w:sdtContent>
                <w:r w:rsidR="00CD7FD4" w:rsidRPr="000031B2">
                  <w:rPr>
                    <w:rFonts w:eastAsia="Calibri" w:cs="Times New Roman"/>
                    <w:color w:val="808080"/>
                  </w:rPr>
                  <w:t>Click here to enter text.</w:t>
                </w:r>
              </w:sdtContent>
            </w:sdt>
          </w:p>
        </w:tc>
      </w:tr>
    </w:tbl>
    <w:p w14:paraId="23B899B5" w14:textId="77777777" w:rsidR="00FE6F79" w:rsidRDefault="00FE6F79" w:rsidP="00FE6F79">
      <w:pPr>
        <w:pStyle w:val="CYQNormal"/>
      </w:pPr>
    </w:p>
    <w:tbl>
      <w:tblPr>
        <w:tblStyle w:val="CYQTableLearnerAssessmentRecord"/>
        <w:tblW w:w="0" w:type="auto"/>
        <w:tblLayout w:type="fixed"/>
        <w:tblLook w:val="04A0" w:firstRow="1" w:lastRow="0" w:firstColumn="1" w:lastColumn="0" w:noHBand="0" w:noVBand="1"/>
      </w:tblPr>
      <w:tblGrid>
        <w:gridCol w:w="1760"/>
        <w:gridCol w:w="1452"/>
        <w:gridCol w:w="1452"/>
        <w:gridCol w:w="3553"/>
        <w:gridCol w:w="1559"/>
        <w:gridCol w:w="284"/>
        <w:gridCol w:w="1559"/>
        <w:gridCol w:w="1559"/>
        <w:gridCol w:w="1701"/>
      </w:tblGrid>
      <w:tr w:rsidR="00FE6F79" w:rsidRPr="00C61A1D" w14:paraId="286E7DDF" w14:textId="77777777" w:rsidTr="004B6026">
        <w:trPr>
          <w:cnfStyle w:val="100000000000" w:firstRow="1" w:lastRow="0" w:firstColumn="0" w:lastColumn="0" w:oddVBand="0" w:evenVBand="0" w:oddHBand="0" w:evenHBand="0" w:firstRowFirstColumn="0" w:firstRowLastColumn="0" w:lastRowFirstColumn="0" w:lastRowLastColumn="0"/>
        </w:trPr>
        <w:tc>
          <w:tcPr>
            <w:tcW w:w="1760" w:type="dxa"/>
          </w:tcPr>
          <w:p w14:paraId="7BED745D" w14:textId="77777777" w:rsidR="00FE6F79" w:rsidRPr="00C61A1D" w:rsidRDefault="00FE6F79" w:rsidP="00BF29A9">
            <w:pPr>
              <w:pStyle w:val="CYQTableHeading"/>
            </w:pPr>
            <w:r>
              <w:t xml:space="preserve">Unit title </w:t>
            </w:r>
          </w:p>
        </w:tc>
        <w:tc>
          <w:tcPr>
            <w:tcW w:w="1452" w:type="dxa"/>
          </w:tcPr>
          <w:p w14:paraId="5F961C27" w14:textId="77777777" w:rsidR="00FE6F79" w:rsidRPr="00C61A1D" w:rsidRDefault="00FE6F79" w:rsidP="00BF29A9">
            <w:pPr>
              <w:pStyle w:val="CYQTableHeading"/>
            </w:pPr>
            <w:r>
              <w:t>Assessment element</w:t>
            </w:r>
          </w:p>
        </w:tc>
        <w:tc>
          <w:tcPr>
            <w:tcW w:w="1452" w:type="dxa"/>
          </w:tcPr>
          <w:p w14:paraId="1CC2F47D" w14:textId="77777777" w:rsidR="00FE6F79" w:rsidRPr="00C61A1D" w:rsidRDefault="00FE6F79" w:rsidP="00BF29A9">
            <w:pPr>
              <w:pStyle w:val="CYQTableHeading"/>
            </w:pPr>
            <w:r w:rsidRPr="00C61A1D">
              <w:t>Assessment outcome</w:t>
            </w:r>
          </w:p>
        </w:tc>
        <w:tc>
          <w:tcPr>
            <w:tcW w:w="3553" w:type="dxa"/>
          </w:tcPr>
          <w:p w14:paraId="7E2A1D99" w14:textId="77777777" w:rsidR="00FE6F79" w:rsidRPr="00C61A1D" w:rsidRDefault="00FE6F79" w:rsidP="00BF29A9">
            <w:pPr>
              <w:pStyle w:val="CYQTableHeading"/>
            </w:pPr>
            <w:r w:rsidRPr="00C61A1D">
              <w:t>Action plan for achievement and evidence produced for exemption</w:t>
            </w:r>
          </w:p>
        </w:tc>
        <w:tc>
          <w:tcPr>
            <w:tcW w:w="1559" w:type="dxa"/>
          </w:tcPr>
          <w:p w14:paraId="30BE6DA5" w14:textId="77777777" w:rsidR="00FE6F79" w:rsidRPr="00D13D15" w:rsidRDefault="00FE6F79" w:rsidP="00BF29A9">
            <w:pPr>
              <w:pStyle w:val="CYQTableHeading"/>
            </w:pPr>
            <w:r w:rsidRPr="00D13D15">
              <w:t>Reassessment outcome</w:t>
            </w:r>
            <w:r>
              <w:t xml:space="preserve"> (if applicable)</w:t>
            </w:r>
          </w:p>
        </w:tc>
        <w:tc>
          <w:tcPr>
            <w:tcW w:w="284" w:type="dxa"/>
            <w:shd w:val="clear" w:color="auto" w:fill="auto"/>
          </w:tcPr>
          <w:p w14:paraId="14811E8C" w14:textId="77777777" w:rsidR="00FE6F79" w:rsidRPr="00C61A1D" w:rsidRDefault="00FE6F79" w:rsidP="00BF29A9">
            <w:pPr>
              <w:pStyle w:val="CYQTableHeading"/>
            </w:pPr>
          </w:p>
        </w:tc>
        <w:tc>
          <w:tcPr>
            <w:tcW w:w="1559" w:type="dxa"/>
          </w:tcPr>
          <w:p w14:paraId="387D9EE7" w14:textId="77777777" w:rsidR="00FE6F79" w:rsidRPr="00C61A1D" w:rsidRDefault="00FE6F79" w:rsidP="00BF29A9">
            <w:pPr>
              <w:pStyle w:val="CYQTableHeading"/>
            </w:pPr>
            <w:r w:rsidRPr="007903EA">
              <w:t xml:space="preserve">Assessor’s </w:t>
            </w:r>
            <w:r>
              <w:t xml:space="preserve">and learner’s </w:t>
            </w:r>
            <w:r w:rsidRPr="007903EA">
              <w:t>signature</w:t>
            </w:r>
            <w:r>
              <w:t xml:space="preserve"> and date of</w:t>
            </w:r>
            <w:r w:rsidRPr="007903EA">
              <w:t xml:space="preserve"> </w:t>
            </w:r>
            <w:r>
              <w:br/>
            </w:r>
            <w:r w:rsidRPr="007903EA">
              <w:t>sign-off</w:t>
            </w:r>
          </w:p>
        </w:tc>
        <w:tc>
          <w:tcPr>
            <w:tcW w:w="1559" w:type="dxa"/>
          </w:tcPr>
          <w:p w14:paraId="4645C6AE" w14:textId="77777777" w:rsidR="00FE6F79" w:rsidRPr="00C61A1D" w:rsidRDefault="00FE6F79" w:rsidP="00BF29A9">
            <w:pPr>
              <w:pStyle w:val="CYQTableHeading"/>
            </w:pPr>
            <w:r w:rsidRPr="00C61A1D">
              <w:t>IQA</w:t>
            </w:r>
            <w:r>
              <w:t>’s</w:t>
            </w:r>
            <w:r w:rsidRPr="00C61A1D">
              <w:t xml:space="preserve"> sign</w:t>
            </w:r>
            <w:r>
              <w:t>ature and date</w:t>
            </w:r>
            <w:r w:rsidRPr="00C61A1D">
              <w:t xml:space="preserve"> (if sampled)</w:t>
            </w:r>
          </w:p>
        </w:tc>
        <w:tc>
          <w:tcPr>
            <w:tcW w:w="1701" w:type="dxa"/>
          </w:tcPr>
          <w:p w14:paraId="7DE3D4FA" w14:textId="77777777" w:rsidR="00FE6F79" w:rsidRPr="00C61A1D" w:rsidRDefault="00FE6F79" w:rsidP="00BF29A9">
            <w:pPr>
              <w:pStyle w:val="CYQTableHeading"/>
            </w:pPr>
            <w:r w:rsidRPr="00C61A1D">
              <w:t>EQA</w:t>
            </w:r>
            <w:r>
              <w:t>’s</w:t>
            </w:r>
            <w:r w:rsidRPr="00C61A1D">
              <w:t xml:space="preserve"> sign</w:t>
            </w:r>
            <w:r>
              <w:t>ature and date</w:t>
            </w:r>
            <w:r w:rsidRPr="00C61A1D">
              <w:t xml:space="preserve"> (if sampled)</w:t>
            </w:r>
          </w:p>
        </w:tc>
      </w:tr>
      <w:tr w:rsidR="00FE6F79" w14:paraId="7B27F524" w14:textId="77777777" w:rsidTr="004B6026">
        <w:tc>
          <w:tcPr>
            <w:tcW w:w="1760" w:type="dxa"/>
            <w:vMerge w:val="restart"/>
          </w:tcPr>
          <w:p w14:paraId="31DFA203" w14:textId="77777777" w:rsidR="00FE6F79" w:rsidRDefault="00FE6F79" w:rsidP="00BF29A9">
            <w:pPr>
              <w:pStyle w:val="CYQTableStyle"/>
            </w:pPr>
            <w:r>
              <w:t xml:space="preserve">Planning </w:t>
            </w:r>
            <w:r>
              <w:br/>
              <w:t>gym-based exercise</w:t>
            </w:r>
          </w:p>
          <w:p w14:paraId="6B572A4C" w14:textId="77777777" w:rsidR="00FE6F79" w:rsidRDefault="00FE6F79" w:rsidP="00BF29A9">
            <w:pPr>
              <w:pStyle w:val="CYQTableStyle"/>
            </w:pPr>
            <w:r>
              <w:t>(F/600/9018</w:t>
            </w:r>
          </w:p>
          <w:p w14:paraId="09FEA451" w14:textId="77777777" w:rsidR="00FE6F79" w:rsidRDefault="00FE6F79" w:rsidP="00BF29A9">
            <w:pPr>
              <w:pStyle w:val="CYQTableStyle"/>
            </w:pPr>
          </w:p>
        </w:tc>
        <w:tc>
          <w:tcPr>
            <w:tcW w:w="1452" w:type="dxa"/>
          </w:tcPr>
          <w:p w14:paraId="08F270E6" w14:textId="77777777" w:rsidR="00FE6F79" w:rsidRDefault="00FE6F79" w:rsidP="00BF29A9">
            <w:pPr>
              <w:pStyle w:val="CYQTableStyle"/>
            </w:pPr>
            <w:r>
              <w:t>5. planning - worksheet</w:t>
            </w:r>
          </w:p>
        </w:tc>
        <w:tc>
          <w:tcPr>
            <w:tcW w:w="1452" w:type="dxa"/>
          </w:tcPr>
          <w:p w14:paraId="57E1E73E" w14:textId="77777777" w:rsidR="00FE6F79" w:rsidRDefault="00FE6F79" w:rsidP="00BF29A9">
            <w:pPr>
              <w:pStyle w:val="CYQTableStyle"/>
            </w:pPr>
            <w:r>
              <w:t xml:space="preserve">Pass        </w:t>
            </w:r>
          </w:p>
          <w:p w14:paraId="10711E80" w14:textId="77777777" w:rsidR="00FE6F79" w:rsidRDefault="00FE6F79" w:rsidP="00BF29A9">
            <w:pPr>
              <w:pStyle w:val="CYQTableStyle"/>
            </w:pPr>
          </w:p>
          <w:p w14:paraId="5EABDA55" w14:textId="77777777" w:rsidR="00FE6F79" w:rsidRDefault="00FE6F79" w:rsidP="00BF29A9">
            <w:pPr>
              <w:pStyle w:val="CYQTableStyle"/>
            </w:pPr>
          </w:p>
          <w:p w14:paraId="01E3D3D0" w14:textId="77777777" w:rsidR="00FE6F79" w:rsidRDefault="00FE6F79" w:rsidP="00BF29A9">
            <w:pPr>
              <w:pStyle w:val="CYQTableStyle"/>
            </w:pPr>
            <w:r>
              <w:t xml:space="preserve">Refer       </w:t>
            </w:r>
          </w:p>
          <w:p w14:paraId="1C417961" w14:textId="77777777" w:rsidR="00FE6F79" w:rsidRDefault="00FE6F79" w:rsidP="00BF29A9">
            <w:pPr>
              <w:pStyle w:val="CYQTableStyle"/>
            </w:pPr>
          </w:p>
          <w:p w14:paraId="16DA352A" w14:textId="77777777" w:rsidR="00FE6F79" w:rsidRDefault="00FE6F79" w:rsidP="00BF29A9">
            <w:pPr>
              <w:pStyle w:val="CYQTableStyle"/>
            </w:pPr>
          </w:p>
          <w:p w14:paraId="4C365C35" w14:textId="77777777" w:rsidR="00FE6F79" w:rsidRDefault="00FE6F79" w:rsidP="00BF29A9">
            <w:pPr>
              <w:pStyle w:val="CYQTableStyle"/>
            </w:pPr>
            <w:r>
              <w:t>Exemption</w:t>
            </w:r>
          </w:p>
        </w:tc>
        <w:tc>
          <w:tcPr>
            <w:tcW w:w="3553" w:type="dxa"/>
          </w:tcPr>
          <w:p w14:paraId="5C7C2FD3" w14:textId="77777777" w:rsidR="00FE6F79" w:rsidRDefault="00FE6F79" w:rsidP="00BF29A9">
            <w:pPr>
              <w:pStyle w:val="CYQTableStyle"/>
            </w:pPr>
          </w:p>
        </w:tc>
        <w:tc>
          <w:tcPr>
            <w:tcW w:w="1559" w:type="dxa"/>
          </w:tcPr>
          <w:p w14:paraId="234391F0" w14:textId="77777777" w:rsidR="00FE6F79" w:rsidRDefault="00FE6F79" w:rsidP="00BF29A9">
            <w:pPr>
              <w:pStyle w:val="CYQTableStyle"/>
            </w:pPr>
            <w:r>
              <w:t xml:space="preserve">Pass        </w:t>
            </w:r>
          </w:p>
          <w:p w14:paraId="72426752" w14:textId="77777777" w:rsidR="00FE6F79" w:rsidRDefault="00FE6F79" w:rsidP="00BF29A9">
            <w:pPr>
              <w:pStyle w:val="CYQTableStyle"/>
            </w:pPr>
          </w:p>
          <w:p w14:paraId="7882AB66" w14:textId="77777777" w:rsidR="00FE6F79" w:rsidRDefault="00FE6F79" w:rsidP="00BF29A9">
            <w:pPr>
              <w:pStyle w:val="CYQTableStyle"/>
            </w:pPr>
          </w:p>
          <w:p w14:paraId="47F65693" w14:textId="77777777" w:rsidR="00FE6F79" w:rsidRDefault="00FE6F79" w:rsidP="00BF29A9">
            <w:pPr>
              <w:pStyle w:val="CYQTableStyle"/>
            </w:pPr>
            <w:r>
              <w:t xml:space="preserve">Refer       </w:t>
            </w:r>
          </w:p>
          <w:p w14:paraId="50641C3E" w14:textId="77777777" w:rsidR="00FE6F79" w:rsidRDefault="00FE6F79" w:rsidP="00BF29A9">
            <w:pPr>
              <w:pStyle w:val="CYQTableStyle"/>
            </w:pPr>
          </w:p>
        </w:tc>
        <w:tc>
          <w:tcPr>
            <w:tcW w:w="284" w:type="dxa"/>
            <w:shd w:val="clear" w:color="auto" w:fill="auto"/>
          </w:tcPr>
          <w:p w14:paraId="2B9C645F" w14:textId="77777777" w:rsidR="00FE6F79" w:rsidRDefault="00FE6F79" w:rsidP="00BF29A9">
            <w:pPr>
              <w:pStyle w:val="CYQTableStyle"/>
            </w:pPr>
          </w:p>
        </w:tc>
        <w:tc>
          <w:tcPr>
            <w:tcW w:w="1559" w:type="dxa"/>
          </w:tcPr>
          <w:p w14:paraId="29C34EEE" w14:textId="77777777" w:rsidR="00FE6F79" w:rsidRDefault="00FE6F79" w:rsidP="00BF29A9">
            <w:pPr>
              <w:pStyle w:val="CYQTableStyle"/>
            </w:pPr>
          </w:p>
        </w:tc>
        <w:tc>
          <w:tcPr>
            <w:tcW w:w="1559" w:type="dxa"/>
          </w:tcPr>
          <w:p w14:paraId="44B7BFB3" w14:textId="77777777" w:rsidR="00FE6F79" w:rsidRDefault="00FE6F79" w:rsidP="00BF29A9">
            <w:pPr>
              <w:pStyle w:val="CYQTableStyle"/>
            </w:pPr>
          </w:p>
        </w:tc>
        <w:tc>
          <w:tcPr>
            <w:tcW w:w="1701" w:type="dxa"/>
          </w:tcPr>
          <w:p w14:paraId="58421B8E" w14:textId="77777777" w:rsidR="00FE6F79" w:rsidRDefault="00FE6F79" w:rsidP="00BF29A9">
            <w:pPr>
              <w:pStyle w:val="CYQTableStyle"/>
            </w:pPr>
          </w:p>
        </w:tc>
      </w:tr>
      <w:tr w:rsidR="00FE6F79" w14:paraId="155AC377" w14:textId="77777777" w:rsidTr="004B6026">
        <w:tc>
          <w:tcPr>
            <w:tcW w:w="1760" w:type="dxa"/>
            <w:vMerge/>
          </w:tcPr>
          <w:p w14:paraId="46F46F1F" w14:textId="77777777" w:rsidR="00FE6F79" w:rsidRDefault="00FE6F79" w:rsidP="00BF29A9">
            <w:pPr>
              <w:pStyle w:val="CYQTableStyle"/>
            </w:pPr>
          </w:p>
        </w:tc>
        <w:tc>
          <w:tcPr>
            <w:tcW w:w="1452" w:type="dxa"/>
          </w:tcPr>
          <w:p w14:paraId="2A57DAA5" w14:textId="77777777" w:rsidR="00FE6F79" w:rsidRDefault="00FE6F79" w:rsidP="00BF29A9">
            <w:pPr>
              <w:pStyle w:val="CYQTableStyle"/>
            </w:pPr>
            <w:r>
              <w:t>6. plan a gym based exercise session</w:t>
            </w:r>
          </w:p>
        </w:tc>
        <w:tc>
          <w:tcPr>
            <w:tcW w:w="1452" w:type="dxa"/>
          </w:tcPr>
          <w:p w14:paraId="076BB261" w14:textId="77777777" w:rsidR="00FE6F79" w:rsidRDefault="00FE6F79" w:rsidP="00BF29A9">
            <w:pPr>
              <w:pStyle w:val="CYQTableStyle"/>
            </w:pPr>
            <w:r>
              <w:t xml:space="preserve">Pass        </w:t>
            </w:r>
          </w:p>
          <w:p w14:paraId="49A6DCD3" w14:textId="77777777" w:rsidR="00FE6F79" w:rsidRDefault="00FE6F79" w:rsidP="00BF29A9">
            <w:pPr>
              <w:pStyle w:val="CYQTableStyle"/>
            </w:pPr>
          </w:p>
          <w:p w14:paraId="21725D3A" w14:textId="77777777" w:rsidR="00FE6F79" w:rsidRDefault="00FE6F79" w:rsidP="00BF29A9">
            <w:pPr>
              <w:pStyle w:val="CYQTableStyle"/>
            </w:pPr>
          </w:p>
          <w:p w14:paraId="3B6F33FE" w14:textId="77777777" w:rsidR="00FE6F79" w:rsidRDefault="00FE6F79" w:rsidP="00BF29A9">
            <w:pPr>
              <w:pStyle w:val="CYQTableStyle"/>
            </w:pPr>
            <w:r>
              <w:t xml:space="preserve">Refer       </w:t>
            </w:r>
          </w:p>
          <w:p w14:paraId="342A5A69" w14:textId="77777777" w:rsidR="00FE6F79" w:rsidRDefault="00FE6F79" w:rsidP="00BF29A9">
            <w:pPr>
              <w:pStyle w:val="CYQTableStyle"/>
            </w:pPr>
          </w:p>
          <w:p w14:paraId="57DB3E64" w14:textId="77777777" w:rsidR="00FE6F79" w:rsidRDefault="00FE6F79" w:rsidP="00BF29A9">
            <w:pPr>
              <w:pStyle w:val="CYQTableStyle"/>
            </w:pPr>
          </w:p>
          <w:p w14:paraId="10F570C7" w14:textId="77777777" w:rsidR="00FE6F79" w:rsidRDefault="00FE6F79" w:rsidP="00BF29A9">
            <w:pPr>
              <w:pStyle w:val="CYQTableStyle"/>
            </w:pPr>
            <w:r>
              <w:t>Exemption</w:t>
            </w:r>
          </w:p>
        </w:tc>
        <w:tc>
          <w:tcPr>
            <w:tcW w:w="3553" w:type="dxa"/>
          </w:tcPr>
          <w:p w14:paraId="32F42BBB" w14:textId="77777777" w:rsidR="00FE6F79" w:rsidRDefault="00FE6F79" w:rsidP="00BF29A9">
            <w:pPr>
              <w:pStyle w:val="CYQTableStyle"/>
            </w:pPr>
          </w:p>
        </w:tc>
        <w:tc>
          <w:tcPr>
            <w:tcW w:w="1559" w:type="dxa"/>
          </w:tcPr>
          <w:p w14:paraId="5C3E6991" w14:textId="77777777" w:rsidR="00FE6F79" w:rsidRDefault="00FE6F79" w:rsidP="00BF29A9">
            <w:pPr>
              <w:pStyle w:val="CYQTableStyle"/>
            </w:pPr>
            <w:r>
              <w:t xml:space="preserve">Pass        </w:t>
            </w:r>
          </w:p>
          <w:p w14:paraId="6164C833" w14:textId="77777777" w:rsidR="00FE6F79" w:rsidRDefault="00FE6F79" w:rsidP="00BF29A9">
            <w:pPr>
              <w:pStyle w:val="CYQTableStyle"/>
            </w:pPr>
          </w:p>
          <w:p w14:paraId="72613546" w14:textId="77777777" w:rsidR="00FE6F79" w:rsidRDefault="00FE6F79" w:rsidP="00BF29A9">
            <w:pPr>
              <w:pStyle w:val="CYQTableStyle"/>
            </w:pPr>
          </w:p>
          <w:p w14:paraId="1645BC16" w14:textId="77777777" w:rsidR="00FE6F79" w:rsidRDefault="00FE6F79" w:rsidP="00BF29A9">
            <w:pPr>
              <w:pStyle w:val="CYQTableStyle"/>
            </w:pPr>
            <w:r>
              <w:t xml:space="preserve">Refer       </w:t>
            </w:r>
          </w:p>
          <w:p w14:paraId="0C4D6300" w14:textId="77777777" w:rsidR="00FE6F79" w:rsidRDefault="00FE6F79" w:rsidP="00BF29A9">
            <w:pPr>
              <w:pStyle w:val="CYQTableStyle"/>
            </w:pPr>
          </w:p>
        </w:tc>
        <w:tc>
          <w:tcPr>
            <w:tcW w:w="284" w:type="dxa"/>
            <w:shd w:val="clear" w:color="auto" w:fill="auto"/>
          </w:tcPr>
          <w:p w14:paraId="0FDBA3A9" w14:textId="77777777" w:rsidR="00FE6F79" w:rsidRDefault="00FE6F79" w:rsidP="00BF29A9">
            <w:pPr>
              <w:pStyle w:val="CYQTableStyle"/>
            </w:pPr>
          </w:p>
        </w:tc>
        <w:tc>
          <w:tcPr>
            <w:tcW w:w="1559" w:type="dxa"/>
          </w:tcPr>
          <w:p w14:paraId="782247C2" w14:textId="77777777" w:rsidR="00FE6F79" w:rsidRDefault="00FE6F79" w:rsidP="00BF29A9">
            <w:pPr>
              <w:pStyle w:val="CYQTableStyle"/>
            </w:pPr>
          </w:p>
        </w:tc>
        <w:tc>
          <w:tcPr>
            <w:tcW w:w="1559" w:type="dxa"/>
          </w:tcPr>
          <w:p w14:paraId="5627D49D" w14:textId="77777777" w:rsidR="00FE6F79" w:rsidRDefault="00FE6F79" w:rsidP="00BF29A9">
            <w:pPr>
              <w:pStyle w:val="CYQTableStyle"/>
            </w:pPr>
          </w:p>
        </w:tc>
        <w:tc>
          <w:tcPr>
            <w:tcW w:w="1701" w:type="dxa"/>
          </w:tcPr>
          <w:p w14:paraId="51145DAE" w14:textId="77777777" w:rsidR="00FE6F79" w:rsidRDefault="00FE6F79" w:rsidP="00BF29A9">
            <w:pPr>
              <w:pStyle w:val="CYQTableStyle"/>
            </w:pPr>
          </w:p>
        </w:tc>
      </w:tr>
    </w:tbl>
    <w:p w14:paraId="56096B3F" w14:textId="77777777" w:rsidR="00FE6F79" w:rsidRDefault="00FE6F79" w:rsidP="00FE6F79">
      <w:pPr>
        <w:pStyle w:val="CYQNormal"/>
      </w:pPr>
    </w:p>
    <w:tbl>
      <w:tblPr>
        <w:tblStyle w:val="CYQTableLearnerAssessmentRecord"/>
        <w:tblW w:w="14879" w:type="dxa"/>
        <w:tblLayout w:type="fixed"/>
        <w:tblLook w:val="04A0" w:firstRow="1" w:lastRow="0" w:firstColumn="1" w:lastColumn="0" w:noHBand="0" w:noVBand="1"/>
      </w:tblPr>
      <w:tblGrid>
        <w:gridCol w:w="1760"/>
        <w:gridCol w:w="1452"/>
        <w:gridCol w:w="1452"/>
        <w:gridCol w:w="3553"/>
        <w:gridCol w:w="1559"/>
        <w:gridCol w:w="284"/>
        <w:gridCol w:w="1559"/>
        <w:gridCol w:w="1559"/>
        <w:gridCol w:w="1701"/>
      </w:tblGrid>
      <w:tr w:rsidR="00FE6F79" w14:paraId="73367A6A" w14:textId="77777777" w:rsidTr="004B6026">
        <w:trPr>
          <w:cnfStyle w:val="100000000000" w:firstRow="1" w:lastRow="0" w:firstColumn="0" w:lastColumn="0" w:oddVBand="0" w:evenVBand="0" w:oddHBand="0" w:evenHBand="0" w:firstRowFirstColumn="0" w:firstRowLastColumn="0" w:lastRowFirstColumn="0" w:lastRowLastColumn="0"/>
        </w:trPr>
        <w:tc>
          <w:tcPr>
            <w:tcW w:w="1760" w:type="dxa"/>
          </w:tcPr>
          <w:p w14:paraId="300508B6" w14:textId="2D781272" w:rsidR="00FE6F79" w:rsidRPr="00C61A1D" w:rsidRDefault="00CD7FD4" w:rsidP="00BF29A9">
            <w:pPr>
              <w:pStyle w:val="CYQTableHeading"/>
            </w:pPr>
            <w:r>
              <w:lastRenderedPageBreak/>
              <w:t>U</w:t>
            </w:r>
            <w:r w:rsidR="00FE6F79">
              <w:t xml:space="preserve">nit title </w:t>
            </w:r>
          </w:p>
        </w:tc>
        <w:tc>
          <w:tcPr>
            <w:tcW w:w="1452" w:type="dxa"/>
          </w:tcPr>
          <w:p w14:paraId="4C2BE87C" w14:textId="77777777" w:rsidR="00FE6F79" w:rsidRPr="00C61A1D" w:rsidRDefault="00FE6F79" w:rsidP="00BF29A9">
            <w:pPr>
              <w:pStyle w:val="CYQTableHeading"/>
            </w:pPr>
            <w:r>
              <w:t>Assessment element</w:t>
            </w:r>
          </w:p>
        </w:tc>
        <w:tc>
          <w:tcPr>
            <w:tcW w:w="1452" w:type="dxa"/>
          </w:tcPr>
          <w:p w14:paraId="4B82C9FE" w14:textId="77777777" w:rsidR="00FE6F79" w:rsidRPr="00C61A1D" w:rsidRDefault="00FE6F79" w:rsidP="00BF29A9">
            <w:pPr>
              <w:pStyle w:val="CYQTableHeading"/>
            </w:pPr>
            <w:r w:rsidRPr="00C61A1D">
              <w:t>Assessment outcome</w:t>
            </w:r>
          </w:p>
        </w:tc>
        <w:tc>
          <w:tcPr>
            <w:tcW w:w="3553" w:type="dxa"/>
          </w:tcPr>
          <w:p w14:paraId="738BF328" w14:textId="77777777" w:rsidR="00FE6F79" w:rsidRPr="00C61A1D" w:rsidRDefault="00FE6F79" w:rsidP="00BF29A9">
            <w:pPr>
              <w:pStyle w:val="CYQTableHeading"/>
            </w:pPr>
            <w:r w:rsidRPr="00C61A1D">
              <w:t>Action plan for achievement and evidence produced for exemption</w:t>
            </w:r>
          </w:p>
        </w:tc>
        <w:tc>
          <w:tcPr>
            <w:tcW w:w="1559" w:type="dxa"/>
          </w:tcPr>
          <w:p w14:paraId="5AFC3639" w14:textId="77777777" w:rsidR="00FE6F79" w:rsidRPr="00D13D15" w:rsidRDefault="00FE6F79" w:rsidP="00BF29A9">
            <w:pPr>
              <w:pStyle w:val="CYQTableHeading"/>
            </w:pPr>
            <w:r w:rsidRPr="00D13D15">
              <w:t>Reassessment outcome</w:t>
            </w:r>
            <w:r>
              <w:t xml:space="preserve"> (if applicable)</w:t>
            </w:r>
          </w:p>
        </w:tc>
        <w:tc>
          <w:tcPr>
            <w:tcW w:w="284" w:type="dxa"/>
            <w:shd w:val="clear" w:color="auto" w:fill="FFFFFF" w:themeFill="background1"/>
          </w:tcPr>
          <w:p w14:paraId="18B909BE" w14:textId="77777777" w:rsidR="00FE6F79" w:rsidRPr="00C61A1D" w:rsidRDefault="00FE6F79" w:rsidP="00BF29A9">
            <w:pPr>
              <w:pStyle w:val="CYQTableHeading"/>
            </w:pPr>
          </w:p>
        </w:tc>
        <w:tc>
          <w:tcPr>
            <w:tcW w:w="1559" w:type="dxa"/>
          </w:tcPr>
          <w:p w14:paraId="0DB77A1F" w14:textId="77777777" w:rsidR="00FE6F79" w:rsidRPr="00C61A1D" w:rsidRDefault="00FE6F79" w:rsidP="00BF29A9">
            <w:pPr>
              <w:pStyle w:val="CYQTableHeading"/>
            </w:pPr>
            <w:r w:rsidRPr="007903EA">
              <w:t xml:space="preserve">Assessor’s </w:t>
            </w:r>
            <w:r>
              <w:t xml:space="preserve">and learner’s </w:t>
            </w:r>
            <w:r w:rsidRPr="007903EA">
              <w:t>signature</w:t>
            </w:r>
            <w:r>
              <w:t xml:space="preserve"> and date of</w:t>
            </w:r>
            <w:r w:rsidRPr="007903EA">
              <w:t xml:space="preserve"> </w:t>
            </w:r>
            <w:r>
              <w:br/>
            </w:r>
            <w:r w:rsidRPr="007903EA">
              <w:t>sign-off</w:t>
            </w:r>
          </w:p>
        </w:tc>
        <w:tc>
          <w:tcPr>
            <w:tcW w:w="1559" w:type="dxa"/>
          </w:tcPr>
          <w:p w14:paraId="52D49E4C" w14:textId="77777777" w:rsidR="00FE6F79" w:rsidRPr="00C61A1D" w:rsidRDefault="00FE6F79" w:rsidP="00BF29A9">
            <w:pPr>
              <w:pStyle w:val="CYQTableHeading"/>
            </w:pPr>
            <w:r w:rsidRPr="00C61A1D">
              <w:t>IQA</w:t>
            </w:r>
            <w:r>
              <w:t>’s</w:t>
            </w:r>
            <w:r w:rsidRPr="00C61A1D">
              <w:t xml:space="preserve"> sign</w:t>
            </w:r>
            <w:r>
              <w:t>ature and date</w:t>
            </w:r>
            <w:r w:rsidRPr="00C61A1D">
              <w:t xml:space="preserve"> (if sampled)</w:t>
            </w:r>
          </w:p>
        </w:tc>
        <w:tc>
          <w:tcPr>
            <w:tcW w:w="1701" w:type="dxa"/>
          </w:tcPr>
          <w:p w14:paraId="41C9BBCD" w14:textId="77777777" w:rsidR="00FE6F79" w:rsidRPr="00C61A1D" w:rsidRDefault="00FE6F79" w:rsidP="00BF29A9">
            <w:pPr>
              <w:pStyle w:val="CYQTableHeading"/>
            </w:pPr>
            <w:r w:rsidRPr="00C61A1D">
              <w:t>EQA</w:t>
            </w:r>
            <w:r>
              <w:t>’s</w:t>
            </w:r>
            <w:r w:rsidRPr="00C61A1D">
              <w:t xml:space="preserve"> sign</w:t>
            </w:r>
            <w:r>
              <w:t>ature and date</w:t>
            </w:r>
            <w:r w:rsidRPr="00C61A1D">
              <w:t xml:space="preserve"> (if sampled)</w:t>
            </w:r>
          </w:p>
        </w:tc>
      </w:tr>
      <w:tr w:rsidR="00FE6F79" w14:paraId="7E8E49D1" w14:textId="77777777" w:rsidTr="004B6026">
        <w:tc>
          <w:tcPr>
            <w:tcW w:w="1760" w:type="dxa"/>
            <w:vMerge w:val="restart"/>
          </w:tcPr>
          <w:p w14:paraId="0C0337A3" w14:textId="77777777" w:rsidR="00FE6F79" w:rsidRDefault="00FE6F79" w:rsidP="00BF29A9">
            <w:pPr>
              <w:pStyle w:val="CYQTableStyle"/>
            </w:pPr>
            <w:r>
              <w:t xml:space="preserve">Instructing </w:t>
            </w:r>
            <w:r>
              <w:br/>
              <w:t>gym-based exercise</w:t>
            </w:r>
          </w:p>
          <w:p w14:paraId="727A16E4" w14:textId="77777777" w:rsidR="00FE6F79" w:rsidRDefault="00FE6F79" w:rsidP="00BF29A9">
            <w:pPr>
              <w:pStyle w:val="CYQBodyText"/>
              <w:spacing w:before="0" w:after="0" w:line="240" w:lineRule="auto"/>
            </w:pPr>
            <w:r>
              <w:t>(A/600/9020)</w:t>
            </w:r>
          </w:p>
          <w:p w14:paraId="50CD2F40" w14:textId="77777777" w:rsidR="00FE6F79" w:rsidRDefault="00FE6F79" w:rsidP="00BF29A9">
            <w:pPr>
              <w:pStyle w:val="CYQBodyText"/>
              <w:spacing w:before="0" w:after="0" w:line="240" w:lineRule="auto"/>
            </w:pPr>
          </w:p>
        </w:tc>
        <w:tc>
          <w:tcPr>
            <w:tcW w:w="1452" w:type="dxa"/>
          </w:tcPr>
          <w:p w14:paraId="6A9A7EFE" w14:textId="77777777" w:rsidR="00FE6F79" w:rsidRPr="006A389D" w:rsidRDefault="00FE6F79" w:rsidP="00BF29A9">
            <w:pPr>
              <w:pStyle w:val="CYQBodyText"/>
              <w:spacing w:before="0" w:after="0" w:line="240" w:lineRule="auto"/>
            </w:pPr>
            <w:r>
              <w:t>7. instructing worksheet</w:t>
            </w:r>
          </w:p>
          <w:p w14:paraId="4406C0D2" w14:textId="77777777" w:rsidR="00FE6F79" w:rsidRDefault="00FE6F79" w:rsidP="00BF29A9">
            <w:pPr>
              <w:pStyle w:val="CYQTableStyle"/>
            </w:pPr>
          </w:p>
        </w:tc>
        <w:tc>
          <w:tcPr>
            <w:tcW w:w="1452" w:type="dxa"/>
          </w:tcPr>
          <w:p w14:paraId="52201D5E" w14:textId="77777777" w:rsidR="00FE6F79" w:rsidRDefault="00FE6F79" w:rsidP="00BF29A9">
            <w:pPr>
              <w:pStyle w:val="CYQTableStyle"/>
            </w:pPr>
            <w:r>
              <w:t xml:space="preserve">Pass        </w:t>
            </w:r>
          </w:p>
          <w:p w14:paraId="35137A43" w14:textId="77777777" w:rsidR="00FE6F79" w:rsidRDefault="00FE6F79" w:rsidP="00BF29A9">
            <w:pPr>
              <w:pStyle w:val="CYQTableStyle"/>
            </w:pPr>
          </w:p>
          <w:p w14:paraId="47463162" w14:textId="77777777" w:rsidR="00FE6F79" w:rsidRDefault="00FE6F79" w:rsidP="00BF29A9">
            <w:pPr>
              <w:pStyle w:val="CYQTableStyle"/>
            </w:pPr>
            <w:r>
              <w:t xml:space="preserve">Refer       </w:t>
            </w:r>
          </w:p>
          <w:p w14:paraId="6AE15CA8" w14:textId="77777777" w:rsidR="00FE6F79" w:rsidRDefault="00FE6F79" w:rsidP="00BF29A9">
            <w:pPr>
              <w:pStyle w:val="CYQTableStyle"/>
            </w:pPr>
          </w:p>
          <w:p w14:paraId="62AC93FD" w14:textId="77777777" w:rsidR="00FE6F79" w:rsidRDefault="00FE6F79" w:rsidP="00BF29A9">
            <w:pPr>
              <w:pStyle w:val="CYQTableStyle"/>
            </w:pPr>
            <w:r>
              <w:t>Exemption</w:t>
            </w:r>
          </w:p>
        </w:tc>
        <w:tc>
          <w:tcPr>
            <w:tcW w:w="3553" w:type="dxa"/>
          </w:tcPr>
          <w:p w14:paraId="11B62D99" w14:textId="77777777" w:rsidR="00FE6F79" w:rsidRDefault="00FE6F79" w:rsidP="00BF29A9">
            <w:pPr>
              <w:pStyle w:val="CYQTableStyle"/>
            </w:pPr>
          </w:p>
        </w:tc>
        <w:tc>
          <w:tcPr>
            <w:tcW w:w="1559" w:type="dxa"/>
          </w:tcPr>
          <w:p w14:paraId="15001483" w14:textId="77777777" w:rsidR="00FE6F79" w:rsidRDefault="00FE6F79" w:rsidP="00BF29A9">
            <w:pPr>
              <w:pStyle w:val="CYQTableStyle"/>
            </w:pPr>
            <w:r>
              <w:t xml:space="preserve">Pass        </w:t>
            </w:r>
          </w:p>
          <w:p w14:paraId="3F1F9578" w14:textId="77777777" w:rsidR="00FE6F79" w:rsidRDefault="00FE6F79" w:rsidP="00BF29A9">
            <w:pPr>
              <w:pStyle w:val="CYQTableStyle"/>
            </w:pPr>
          </w:p>
          <w:p w14:paraId="39B5F90E" w14:textId="77777777" w:rsidR="00FE6F79" w:rsidRDefault="00FE6F79" w:rsidP="00BF29A9">
            <w:pPr>
              <w:pStyle w:val="CYQTableStyle"/>
            </w:pPr>
          </w:p>
          <w:p w14:paraId="15206D79" w14:textId="77777777" w:rsidR="00FE6F79" w:rsidRDefault="00FE6F79" w:rsidP="00BF29A9">
            <w:pPr>
              <w:pStyle w:val="CYQTableStyle"/>
            </w:pPr>
            <w:r>
              <w:t xml:space="preserve">Refer       </w:t>
            </w:r>
          </w:p>
          <w:p w14:paraId="18147734" w14:textId="77777777" w:rsidR="00FE6F79" w:rsidRDefault="00FE6F79" w:rsidP="00BF29A9">
            <w:pPr>
              <w:pStyle w:val="CYQTableStyle"/>
            </w:pPr>
          </w:p>
        </w:tc>
        <w:tc>
          <w:tcPr>
            <w:tcW w:w="284" w:type="dxa"/>
            <w:shd w:val="clear" w:color="auto" w:fill="FFFFFF" w:themeFill="background1"/>
          </w:tcPr>
          <w:p w14:paraId="642DBADD" w14:textId="77777777" w:rsidR="00FE6F79" w:rsidRDefault="00FE6F79" w:rsidP="00BF29A9">
            <w:pPr>
              <w:pStyle w:val="CYQTableStyle"/>
            </w:pPr>
          </w:p>
        </w:tc>
        <w:tc>
          <w:tcPr>
            <w:tcW w:w="1559" w:type="dxa"/>
          </w:tcPr>
          <w:p w14:paraId="49669A3C" w14:textId="77777777" w:rsidR="00FE6F79" w:rsidRDefault="00FE6F79" w:rsidP="00BF29A9">
            <w:pPr>
              <w:pStyle w:val="CYQTableStyle"/>
            </w:pPr>
          </w:p>
        </w:tc>
        <w:tc>
          <w:tcPr>
            <w:tcW w:w="1559" w:type="dxa"/>
          </w:tcPr>
          <w:p w14:paraId="0037C37F" w14:textId="77777777" w:rsidR="00FE6F79" w:rsidRDefault="00FE6F79" w:rsidP="00BF29A9">
            <w:pPr>
              <w:pStyle w:val="CYQTableStyle"/>
            </w:pPr>
          </w:p>
        </w:tc>
        <w:tc>
          <w:tcPr>
            <w:tcW w:w="1701" w:type="dxa"/>
          </w:tcPr>
          <w:p w14:paraId="76538E7D" w14:textId="77777777" w:rsidR="00FE6F79" w:rsidRDefault="00FE6F79" w:rsidP="00BF29A9">
            <w:pPr>
              <w:pStyle w:val="CYQTableStyle"/>
            </w:pPr>
          </w:p>
        </w:tc>
      </w:tr>
      <w:tr w:rsidR="00FE6F79" w14:paraId="139C30E5" w14:textId="77777777" w:rsidTr="004B6026">
        <w:tc>
          <w:tcPr>
            <w:tcW w:w="1760" w:type="dxa"/>
            <w:vMerge/>
            <w:shd w:val="clear" w:color="auto" w:fill="D9F3F6" w:themeFill="accent6"/>
          </w:tcPr>
          <w:p w14:paraId="33B2E19E" w14:textId="77777777" w:rsidR="00FE6F79" w:rsidRDefault="00FE6F79" w:rsidP="00BF29A9">
            <w:pPr>
              <w:pStyle w:val="CYQTableStyle"/>
            </w:pPr>
          </w:p>
        </w:tc>
        <w:tc>
          <w:tcPr>
            <w:tcW w:w="1452" w:type="dxa"/>
          </w:tcPr>
          <w:p w14:paraId="70864CA0" w14:textId="77777777" w:rsidR="00FE6F79" w:rsidRDefault="00FE6F79" w:rsidP="00BF29A9">
            <w:pPr>
              <w:pStyle w:val="CYQSolidDot"/>
              <w:numPr>
                <w:ilvl w:val="0"/>
                <w:numId w:val="0"/>
              </w:numPr>
            </w:pPr>
            <w:r>
              <w:t xml:space="preserve">8. practical delivery of specific </w:t>
            </w:r>
            <w:r>
              <w:br/>
              <w:t xml:space="preserve">gym-based exercises </w:t>
            </w:r>
          </w:p>
        </w:tc>
        <w:tc>
          <w:tcPr>
            <w:tcW w:w="1452" w:type="dxa"/>
          </w:tcPr>
          <w:p w14:paraId="6B369B58" w14:textId="77777777" w:rsidR="00FE6F79" w:rsidRDefault="00FE6F79" w:rsidP="00BF29A9">
            <w:pPr>
              <w:pStyle w:val="CYQTableStyle"/>
            </w:pPr>
            <w:r>
              <w:t xml:space="preserve">Pass        </w:t>
            </w:r>
          </w:p>
          <w:p w14:paraId="28F27DAD" w14:textId="77777777" w:rsidR="00FE6F79" w:rsidRDefault="00FE6F79" w:rsidP="00BF29A9">
            <w:pPr>
              <w:pStyle w:val="CYQTableStyle"/>
            </w:pPr>
          </w:p>
          <w:p w14:paraId="79CC0F51" w14:textId="77777777" w:rsidR="00FE6F79" w:rsidRDefault="00FE6F79" w:rsidP="00BF29A9">
            <w:pPr>
              <w:pStyle w:val="CYQTableStyle"/>
            </w:pPr>
            <w:r>
              <w:t xml:space="preserve">Refer       </w:t>
            </w:r>
          </w:p>
          <w:p w14:paraId="24747C7B" w14:textId="77777777" w:rsidR="00FE6F79" w:rsidRDefault="00FE6F79" w:rsidP="00BF29A9">
            <w:pPr>
              <w:pStyle w:val="CYQTableStyle"/>
            </w:pPr>
          </w:p>
          <w:p w14:paraId="23D83D72" w14:textId="77777777" w:rsidR="00FE6F79" w:rsidRDefault="00FE6F79" w:rsidP="00BF29A9">
            <w:pPr>
              <w:pStyle w:val="CYQTableStyle"/>
            </w:pPr>
            <w:r>
              <w:t>Exemption</w:t>
            </w:r>
          </w:p>
        </w:tc>
        <w:tc>
          <w:tcPr>
            <w:tcW w:w="3553" w:type="dxa"/>
          </w:tcPr>
          <w:p w14:paraId="39BA122F" w14:textId="77777777" w:rsidR="00FE6F79" w:rsidRDefault="00FE6F79" w:rsidP="00BF29A9">
            <w:pPr>
              <w:pStyle w:val="CYQTableStyle"/>
            </w:pPr>
          </w:p>
        </w:tc>
        <w:tc>
          <w:tcPr>
            <w:tcW w:w="1559" w:type="dxa"/>
          </w:tcPr>
          <w:p w14:paraId="325871C3" w14:textId="77777777" w:rsidR="00FE6F79" w:rsidRDefault="00FE6F79" w:rsidP="00BF29A9">
            <w:pPr>
              <w:pStyle w:val="CYQTableStyle"/>
            </w:pPr>
            <w:r>
              <w:t xml:space="preserve">Pass        </w:t>
            </w:r>
          </w:p>
          <w:p w14:paraId="061113C5" w14:textId="77777777" w:rsidR="00FE6F79" w:rsidRDefault="00FE6F79" w:rsidP="00BF29A9">
            <w:pPr>
              <w:pStyle w:val="CYQTableStyle"/>
            </w:pPr>
          </w:p>
          <w:p w14:paraId="58301C72" w14:textId="77777777" w:rsidR="00FE6F79" w:rsidRDefault="00FE6F79" w:rsidP="00BF29A9">
            <w:pPr>
              <w:pStyle w:val="CYQTableStyle"/>
            </w:pPr>
          </w:p>
          <w:p w14:paraId="48C01DE0" w14:textId="77777777" w:rsidR="00FE6F79" w:rsidRDefault="00FE6F79" w:rsidP="00BF29A9">
            <w:pPr>
              <w:pStyle w:val="CYQTableStyle"/>
            </w:pPr>
            <w:r>
              <w:t xml:space="preserve">Refer       </w:t>
            </w:r>
          </w:p>
          <w:p w14:paraId="0D46F9C3" w14:textId="77777777" w:rsidR="00FE6F79" w:rsidRDefault="00FE6F79" w:rsidP="00BF29A9">
            <w:pPr>
              <w:pStyle w:val="CYQTableStyle"/>
            </w:pPr>
          </w:p>
        </w:tc>
        <w:tc>
          <w:tcPr>
            <w:tcW w:w="284" w:type="dxa"/>
            <w:shd w:val="clear" w:color="auto" w:fill="auto"/>
          </w:tcPr>
          <w:p w14:paraId="76E86A14" w14:textId="77777777" w:rsidR="00FE6F79" w:rsidRDefault="00FE6F79" w:rsidP="00BF29A9">
            <w:pPr>
              <w:pStyle w:val="CYQTableStyle"/>
            </w:pPr>
          </w:p>
        </w:tc>
        <w:tc>
          <w:tcPr>
            <w:tcW w:w="1559" w:type="dxa"/>
          </w:tcPr>
          <w:p w14:paraId="4D3A82F7" w14:textId="77777777" w:rsidR="00FE6F79" w:rsidRDefault="00FE6F79" w:rsidP="00BF29A9">
            <w:pPr>
              <w:pStyle w:val="CYQTableStyle"/>
            </w:pPr>
          </w:p>
        </w:tc>
        <w:tc>
          <w:tcPr>
            <w:tcW w:w="1559" w:type="dxa"/>
          </w:tcPr>
          <w:p w14:paraId="58BF27C1" w14:textId="77777777" w:rsidR="00FE6F79" w:rsidRDefault="00FE6F79" w:rsidP="00BF29A9">
            <w:pPr>
              <w:pStyle w:val="CYQTableStyle"/>
            </w:pPr>
          </w:p>
        </w:tc>
        <w:tc>
          <w:tcPr>
            <w:tcW w:w="1701" w:type="dxa"/>
          </w:tcPr>
          <w:p w14:paraId="3864F1C7" w14:textId="77777777" w:rsidR="00FE6F79" w:rsidRDefault="00FE6F79" w:rsidP="00BF29A9">
            <w:pPr>
              <w:pStyle w:val="CYQTableStyle"/>
            </w:pPr>
          </w:p>
        </w:tc>
      </w:tr>
      <w:tr w:rsidR="00FE6F79" w14:paraId="28518F17" w14:textId="77777777" w:rsidTr="004B6026">
        <w:tc>
          <w:tcPr>
            <w:tcW w:w="1760" w:type="dxa"/>
            <w:vMerge/>
            <w:shd w:val="clear" w:color="auto" w:fill="D9F3F6" w:themeFill="accent6"/>
          </w:tcPr>
          <w:p w14:paraId="6A0C6D3F" w14:textId="77777777" w:rsidR="00FE6F79" w:rsidRDefault="00FE6F79" w:rsidP="00BF29A9">
            <w:pPr>
              <w:pStyle w:val="CYQTableStyle"/>
            </w:pPr>
          </w:p>
        </w:tc>
        <w:tc>
          <w:tcPr>
            <w:tcW w:w="1452" w:type="dxa"/>
          </w:tcPr>
          <w:p w14:paraId="79C80298" w14:textId="77777777" w:rsidR="00715226" w:rsidRDefault="00FE6F79" w:rsidP="00715226">
            <w:pPr>
              <w:pStyle w:val="CYQBodyText"/>
              <w:spacing w:before="0" w:after="0" w:line="240" w:lineRule="auto"/>
            </w:pPr>
            <w:r>
              <w:t>9. practical delivery of a gym-based exercise session</w:t>
            </w:r>
          </w:p>
          <w:p w14:paraId="091872F7" w14:textId="77777777" w:rsidR="00FE6F79" w:rsidRDefault="00715226" w:rsidP="00715226">
            <w:pPr>
              <w:pStyle w:val="CYQBodyText"/>
              <w:spacing w:before="0" w:after="0" w:line="240" w:lineRule="auto"/>
            </w:pPr>
            <w:r>
              <w:t>(including evaluation)</w:t>
            </w:r>
          </w:p>
        </w:tc>
        <w:tc>
          <w:tcPr>
            <w:tcW w:w="1452" w:type="dxa"/>
          </w:tcPr>
          <w:p w14:paraId="09FF1705" w14:textId="77777777" w:rsidR="00FE6F79" w:rsidRDefault="00FE6F79" w:rsidP="00BF29A9">
            <w:pPr>
              <w:pStyle w:val="CYQTableStyle"/>
            </w:pPr>
            <w:r>
              <w:t xml:space="preserve">Pass        </w:t>
            </w:r>
          </w:p>
          <w:p w14:paraId="1A22D184" w14:textId="77777777" w:rsidR="00FE6F79" w:rsidRDefault="00FE6F79" w:rsidP="00BF29A9">
            <w:pPr>
              <w:pStyle w:val="CYQTableStyle"/>
            </w:pPr>
          </w:p>
          <w:p w14:paraId="44CC7F5B" w14:textId="77777777" w:rsidR="00FE6F79" w:rsidRDefault="00FE6F79" w:rsidP="00BF29A9">
            <w:pPr>
              <w:pStyle w:val="CYQTableStyle"/>
            </w:pPr>
            <w:r>
              <w:t xml:space="preserve">Refer       </w:t>
            </w:r>
          </w:p>
          <w:p w14:paraId="743EAE0E" w14:textId="77777777" w:rsidR="00FE6F79" w:rsidRDefault="00FE6F79" w:rsidP="00BF29A9">
            <w:pPr>
              <w:pStyle w:val="CYQTableStyle"/>
            </w:pPr>
          </w:p>
          <w:p w14:paraId="23A853C9" w14:textId="77777777" w:rsidR="00FE6F79" w:rsidRDefault="00FE6F79" w:rsidP="00BF29A9">
            <w:pPr>
              <w:pStyle w:val="CYQTableStyle"/>
            </w:pPr>
            <w:r>
              <w:t>Exemption</w:t>
            </w:r>
          </w:p>
        </w:tc>
        <w:tc>
          <w:tcPr>
            <w:tcW w:w="3553" w:type="dxa"/>
          </w:tcPr>
          <w:p w14:paraId="0BA313E0" w14:textId="77777777" w:rsidR="00FE6F79" w:rsidRDefault="00FE6F79" w:rsidP="00BF29A9">
            <w:pPr>
              <w:pStyle w:val="CYQTableStyle"/>
            </w:pPr>
          </w:p>
        </w:tc>
        <w:tc>
          <w:tcPr>
            <w:tcW w:w="1559" w:type="dxa"/>
          </w:tcPr>
          <w:p w14:paraId="0A3E214A" w14:textId="77777777" w:rsidR="00FE6F79" w:rsidRDefault="00FE6F79" w:rsidP="00BF29A9">
            <w:pPr>
              <w:pStyle w:val="CYQTableStyle"/>
            </w:pPr>
            <w:r>
              <w:t xml:space="preserve">Pass        </w:t>
            </w:r>
          </w:p>
          <w:p w14:paraId="0C8FCE1B" w14:textId="77777777" w:rsidR="00FE6F79" w:rsidRDefault="00FE6F79" w:rsidP="00BF29A9">
            <w:pPr>
              <w:pStyle w:val="CYQTableStyle"/>
            </w:pPr>
          </w:p>
          <w:p w14:paraId="03E29A75" w14:textId="77777777" w:rsidR="00FE6F79" w:rsidRDefault="00FE6F79" w:rsidP="00BF29A9">
            <w:pPr>
              <w:pStyle w:val="CYQTableStyle"/>
            </w:pPr>
          </w:p>
          <w:p w14:paraId="274C3A45" w14:textId="77777777" w:rsidR="00FE6F79" w:rsidRDefault="00FE6F79" w:rsidP="00BF29A9">
            <w:pPr>
              <w:pStyle w:val="CYQTableStyle"/>
            </w:pPr>
            <w:r>
              <w:t xml:space="preserve">Refer       </w:t>
            </w:r>
          </w:p>
          <w:p w14:paraId="326432A6" w14:textId="77777777" w:rsidR="00FE6F79" w:rsidRDefault="00FE6F79" w:rsidP="00BF29A9">
            <w:pPr>
              <w:pStyle w:val="CYQTableStyle"/>
            </w:pPr>
          </w:p>
        </w:tc>
        <w:tc>
          <w:tcPr>
            <w:tcW w:w="284" w:type="dxa"/>
            <w:shd w:val="clear" w:color="auto" w:fill="auto"/>
          </w:tcPr>
          <w:p w14:paraId="48F7CC04" w14:textId="77777777" w:rsidR="00FE6F79" w:rsidRDefault="00FE6F79" w:rsidP="00BF29A9">
            <w:pPr>
              <w:pStyle w:val="CYQTableStyle"/>
            </w:pPr>
          </w:p>
        </w:tc>
        <w:tc>
          <w:tcPr>
            <w:tcW w:w="1559" w:type="dxa"/>
          </w:tcPr>
          <w:p w14:paraId="655A9AC1" w14:textId="77777777" w:rsidR="00FE6F79" w:rsidRDefault="00FE6F79" w:rsidP="00BF29A9">
            <w:pPr>
              <w:pStyle w:val="CYQTableStyle"/>
            </w:pPr>
          </w:p>
        </w:tc>
        <w:tc>
          <w:tcPr>
            <w:tcW w:w="1559" w:type="dxa"/>
          </w:tcPr>
          <w:p w14:paraId="5FEFCE21" w14:textId="77777777" w:rsidR="00FE6F79" w:rsidRDefault="00FE6F79" w:rsidP="00BF29A9">
            <w:pPr>
              <w:pStyle w:val="CYQTableStyle"/>
            </w:pPr>
          </w:p>
        </w:tc>
        <w:tc>
          <w:tcPr>
            <w:tcW w:w="1701" w:type="dxa"/>
          </w:tcPr>
          <w:p w14:paraId="0DC3B709" w14:textId="77777777" w:rsidR="00FE6F79" w:rsidRDefault="00FE6F79" w:rsidP="00BF29A9">
            <w:pPr>
              <w:pStyle w:val="CYQTableStyle"/>
            </w:pPr>
          </w:p>
        </w:tc>
      </w:tr>
    </w:tbl>
    <w:p w14:paraId="5BEB2F62" w14:textId="77777777" w:rsidR="00FE6F79" w:rsidRDefault="00FE6F79" w:rsidP="00FE6F79">
      <w:pPr>
        <w:pStyle w:val="CYQNLH410pt"/>
      </w:pPr>
      <w:r>
        <w:t>Learner authenticity statement:</w:t>
      </w:r>
    </w:p>
    <w:p w14:paraId="6885AE1F" w14:textId="77777777" w:rsidR="00FE6F79" w:rsidRDefault="00FE6F79" w:rsidP="00FE6F79">
      <w:pPr>
        <w:pStyle w:val="CYQBodyText"/>
      </w:pPr>
      <w:r>
        <w:t>I confirm that the evidence provided for this qualification is entirely my own work.</w:t>
      </w:r>
    </w:p>
    <w:tbl>
      <w:tblPr>
        <w:tblStyle w:val="TableGrid11"/>
        <w:tblpPr w:leftFromText="180" w:rightFromText="180" w:vertAnchor="text" w:horzAnchor="margin" w:tblpY="-69"/>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9"/>
        <w:gridCol w:w="3421"/>
        <w:gridCol w:w="827"/>
        <w:gridCol w:w="3142"/>
      </w:tblGrid>
      <w:tr w:rsidR="00CD7FD4" w:rsidRPr="0084227F" w14:paraId="033B3210" w14:textId="77777777" w:rsidTr="00CD7FD4">
        <w:trPr>
          <w:cantSplit/>
          <w:trHeight w:val="533"/>
        </w:trPr>
        <w:tc>
          <w:tcPr>
            <w:tcW w:w="2249" w:type="dxa"/>
            <w:vAlign w:val="center"/>
          </w:tcPr>
          <w:p w14:paraId="503399F9" w14:textId="77777777" w:rsidR="00CD7FD4" w:rsidRPr="0084227F" w:rsidRDefault="00CD7FD4" w:rsidP="005364A2">
            <w:pPr>
              <w:tabs>
                <w:tab w:val="left" w:pos="4962"/>
              </w:tabs>
              <w:rPr>
                <w:rFonts w:eastAsia="Calibri" w:cs="Times New Roman"/>
              </w:rPr>
            </w:pPr>
            <w:r w:rsidRPr="0084227F">
              <w:rPr>
                <w:rFonts w:eastAsia="Calibri" w:cs="Times New Roman"/>
              </w:rPr>
              <w:t>Learner’s signature:</w:t>
            </w:r>
          </w:p>
        </w:tc>
        <w:tc>
          <w:tcPr>
            <w:tcW w:w="3421" w:type="dxa"/>
            <w:vAlign w:val="center"/>
          </w:tcPr>
          <w:p w14:paraId="66A6CECE" w14:textId="77777777" w:rsidR="00CD7FD4" w:rsidRPr="0084227F" w:rsidRDefault="00992656" w:rsidP="005364A2">
            <w:pPr>
              <w:tabs>
                <w:tab w:val="left" w:pos="4962"/>
              </w:tabs>
              <w:rPr>
                <w:rFonts w:eastAsia="Calibri" w:cs="Times New Roman"/>
                <w:color w:val="808080"/>
              </w:rPr>
            </w:pPr>
            <w:sdt>
              <w:sdtPr>
                <w:rPr>
                  <w:rFonts w:eastAsia="Calibri" w:cs="Times New Roman"/>
                  <w:color w:val="808080"/>
                </w:rPr>
                <w:id w:val="1117101629"/>
                <w:placeholder>
                  <w:docPart w:val="2BDBC8DE07A44330B0F3AF3B9BF66375"/>
                </w:placeholder>
                <w:showingPlcHdr/>
              </w:sdtPr>
              <w:sdtEndPr/>
              <w:sdtContent>
                <w:r w:rsidR="00CD7FD4" w:rsidRPr="0084227F">
                  <w:rPr>
                    <w:rFonts w:eastAsia="Calibri" w:cs="Times New Roman"/>
                    <w:color w:val="808080"/>
                  </w:rPr>
                  <w:t>Click here to enter text.</w:t>
                </w:r>
              </w:sdtContent>
            </w:sdt>
          </w:p>
        </w:tc>
        <w:tc>
          <w:tcPr>
            <w:tcW w:w="827" w:type="dxa"/>
            <w:vAlign w:val="center"/>
          </w:tcPr>
          <w:p w14:paraId="28589D83" w14:textId="77777777" w:rsidR="00CD7FD4" w:rsidRPr="0084227F" w:rsidRDefault="00CD7FD4" w:rsidP="005364A2">
            <w:pPr>
              <w:tabs>
                <w:tab w:val="left" w:pos="4962"/>
              </w:tabs>
              <w:rPr>
                <w:rFonts w:eastAsia="Calibri" w:cs="Times New Roman"/>
              </w:rPr>
            </w:pPr>
            <w:r w:rsidRPr="0084227F">
              <w:rPr>
                <w:rFonts w:eastAsia="Calibri" w:cs="Times New Roman"/>
              </w:rPr>
              <w:t>Date:</w:t>
            </w:r>
          </w:p>
        </w:tc>
        <w:tc>
          <w:tcPr>
            <w:tcW w:w="3142" w:type="dxa"/>
            <w:vAlign w:val="center"/>
          </w:tcPr>
          <w:p w14:paraId="6A9F7AE9" w14:textId="77777777" w:rsidR="00CD7FD4" w:rsidRPr="0084227F" w:rsidRDefault="00992656" w:rsidP="005364A2">
            <w:pPr>
              <w:tabs>
                <w:tab w:val="left" w:pos="4962"/>
              </w:tabs>
              <w:rPr>
                <w:rFonts w:eastAsia="Calibri" w:cs="Times New Roman"/>
                <w:color w:val="808080"/>
                <w:sz w:val="18"/>
              </w:rPr>
            </w:pPr>
            <w:sdt>
              <w:sdtPr>
                <w:rPr>
                  <w:rFonts w:eastAsia="Calibri" w:cs="Times New Roman"/>
                  <w:color w:val="808080"/>
                  <w:sz w:val="18"/>
                </w:rPr>
                <w:id w:val="-503891147"/>
                <w:placeholder>
                  <w:docPart w:val="F0D0A657D0BD42D1A7955C698BBFB731"/>
                </w:placeholder>
                <w:showingPlcHdr/>
                <w:date>
                  <w:dateFormat w:val="dd/MM/yyyy"/>
                  <w:lid w:val="en-GB"/>
                  <w:storeMappedDataAs w:val="dateTime"/>
                  <w:calendar w:val="gregorian"/>
                </w:date>
              </w:sdtPr>
              <w:sdtEndPr/>
              <w:sdtContent>
                <w:r w:rsidR="00CD7FD4" w:rsidRPr="0084227F">
                  <w:rPr>
                    <w:rFonts w:eastAsia="Calibri" w:cs="Times New Roman"/>
                    <w:color w:val="808080"/>
                    <w:sz w:val="18"/>
                  </w:rPr>
                  <w:t>Click here to enter a date.</w:t>
                </w:r>
              </w:sdtContent>
            </w:sdt>
          </w:p>
        </w:tc>
      </w:tr>
    </w:tbl>
    <w:p w14:paraId="6D576174" w14:textId="77777777" w:rsidR="00CD7FD4" w:rsidRDefault="00CD7FD4" w:rsidP="00CD7FD4">
      <w:pPr>
        <w:pStyle w:val="CYQNLH410pt"/>
        <w:spacing w:before="0" w:after="0"/>
      </w:pPr>
      <w:r>
        <w:br/>
      </w:r>
      <w:r>
        <w:br/>
      </w:r>
    </w:p>
    <w:p w14:paraId="2F6CACCF" w14:textId="77777777" w:rsidR="00CD7FD4" w:rsidRDefault="00CD7FD4" w:rsidP="00CD7FD4">
      <w:pPr>
        <w:pStyle w:val="CYQNLH410pt"/>
        <w:spacing w:before="0" w:after="0"/>
      </w:pPr>
    </w:p>
    <w:p w14:paraId="772E46BB" w14:textId="77777777" w:rsidR="00CD7FD4" w:rsidRDefault="00CD7FD4" w:rsidP="00CD7FD4">
      <w:pPr>
        <w:pStyle w:val="CYQNLH410pt"/>
        <w:spacing w:before="0" w:after="0"/>
      </w:pPr>
    </w:p>
    <w:p w14:paraId="455C635A" w14:textId="77777777" w:rsidR="00CD7FD4" w:rsidRDefault="00CD7FD4" w:rsidP="00CD7FD4">
      <w:pPr>
        <w:pStyle w:val="CYQNLH410pt"/>
        <w:spacing w:before="0" w:after="0"/>
      </w:pPr>
    </w:p>
    <w:p w14:paraId="21746CCC" w14:textId="4C42881D" w:rsidR="00FE6F79" w:rsidRDefault="00CD7FD4" w:rsidP="00CD7FD4">
      <w:pPr>
        <w:pStyle w:val="CYQNLH410pt"/>
        <w:spacing w:before="0" w:after="0"/>
      </w:pPr>
      <w:r>
        <w:lastRenderedPageBreak/>
        <w:t>A</w:t>
      </w:r>
      <w:r w:rsidR="00FE6F79">
        <w:t>ssessor sign-off statement</w:t>
      </w:r>
    </w:p>
    <w:p w14:paraId="6A6A79F1" w14:textId="37C76EB4" w:rsidR="00FE6F79" w:rsidRDefault="00FE6F79" w:rsidP="00CD7FD4">
      <w:pPr>
        <w:pStyle w:val="CYQBodyText"/>
      </w:pPr>
      <w:r>
        <w:t>I confirm that I am satisfied that the learner named above has provided evidence that is valid, authentic, reliable, current and sufficient to demonstrate the required knowledge, understanding and/or skills for the units signed off here.</w:t>
      </w:r>
    </w:p>
    <w:tbl>
      <w:tblPr>
        <w:tblStyle w:val="TableGrid11"/>
        <w:tblpPr w:leftFromText="180" w:rightFromText="180" w:vertAnchor="text" w:horzAnchor="margin" w:tblpY="-69"/>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9"/>
        <w:gridCol w:w="3320"/>
        <w:gridCol w:w="928"/>
        <w:gridCol w:w="2859"/>
      </w:tblGrid>
      <w:tr w:rsidR="00CD7FD4" w:rsidRPr="0084227F" w14:paraId="57261192" w14:textId="77777777" w:rsidTr="00CD7FD4">
        <w:trPr>
          <w:cantSplit/>
          <w:trHeight w:val="533"/>
        </w:trPr>
        <w:tc>
          <w:tcPr>
            <w:tcW w:w="2249" w:type="dxa"/>
            <w:vAlign w:val="center"/>
          </w:tcPr>
          <w:p w14:paraId="70696C1E" w14:textId="42569213" w:rsidR="00CD7FD4" w:rsidRPr="0084227F" w:rsidRDefault="00CD7FD4" w:rsidP="00CD7FD4">
            <w:pPr>
              <w:tabs>
                <w:tab w:val="left" w:pos="4962"/>
              </w:tabs>
              <w:rPr>
                <w:rFonts w:eastAsia="Calibri" w:cs="Times New Roman"/>
              </w:rPr>
            </w:pPr>
            <w:r>
              <w:rPr>
                <w:rFonts w:eastAsia="Calibri" w:cs="Times New Roman"/>
              </w:rPr>
              <w:t>Assessor</w:t>
            </w:r>
            <w:r w:rsidRPr="0084227F">
              <w:rPr>
                <w:rFonts w:eastAsia="Calibri" w:cs="Times New Roman"/>
              </w:rPr>
              <w:t>’s signature:</w:t>
            </w:r>
          </w:p>
        </w:tc>
        <w:tc>
          <w:tcPr>
            <w:tcW w:w="3320" w:type="dxa"/>
            <w:vAlign w:val="center"/>
          </w:tcPr>
          <w:p w14:paraId="17659F3B" w14:textId="77777777" w:rsidR="00CD7FD4" w:rsidRPr="0084227F" w:rsidRDefault="00992656" w:rsidP="005364A2">
            <w:pPr>
              <w:tabs>
                <w:tab w:val="left" w:pos="4962"/>
              </w:tabs>
              <w:rPr>
                <w:rFonts w:eastAsia="Calibri" w:cs="Times New Roman"/>
                <w:color w:val="808080"/>
              </w:rPr>
            </w:pPr>
            <w:sdt>
              <w:sdtPr>
                <w:rPr>
                  <w:rFonts w:eastAsia="Calibri" w:cs="Times New Roman"/>
                  <w:color w:val="808080"/>
                </w:rPr>
                <w:id w:val="159278059"/>
                <w:placeholder>
                  <w:docPart w:val="AC682FD0293F4505A4D40D1859407315"/>
                </w:placeholder>
                <w:showingPlcHdr/>
              </w:sdtPr>
              <w:sdtEndPr/>
              <w:sdtContent>
                <w:r w:rsidR="00CD7FD4" w:rsidRPr="0084227F">
                  <w:rPr>
                    <w:rFonts w:eastAsia="Calibri" w:cs="Times New Roman"/>
                    <w:color w:val="808080"/>
                  </w:rPr>
                  <w:t>Click here to enter text.</w:t>
                </w:r>
              </w:sdtContent>
            </w:sdt>
          </w:p>
        </w:tc>
        <w:tc>
          <w:tcPr>
            <w:tcW w:w="928" w:type="dxa"/>
            <w:vAlign w:val="center"/>
          </w:tcPr>
          <w:p w14:paraId="309A564D" w14:textId="77777777" w:rsidR="00CD7FD4" w:rsidRPr="0084227F" w:rsidRDefault="00CD7FD4" w:rsidP="005364A2">
            <w:pPr>
              <w:tabs>
                <w:tab w:val="left" w:pos="4962"/>
              </w:tabs>
              <w:rPr>
                <w:rFonts w:eastAsia="Calibri" w:cs="Times New Roman"/>
              </w:rPr>
            </w:pPr>
            <w:r w:rsidRPr="0084227F">
              <w:rPr>
                <w:rFonts w:eastAsia="Calibri" w:cs="Times New Roman"/>
              </w:rPr>
              <w:t>Date:</w:t>
            </w:r>
          </w:p>
        </w:tc>
        <w:tc>
          <w:tcPr>
            <w:tcW w:w="2859" w:type="dxa"/>
            <w:vAlign w:val="center"/>
          </w:tcPr>
          <w:p w14:paraId="2BEDA6D5" w14:textId="77777777" w:rsidR="00CD7FD4" w:rsidRPr="0084227F" w:rsidRDefault="00992656" w:rsidP="005364A2">
            <w:pPr>
              <w:tabs>
                <w:tab w:val="left" w:pos="4962"/>
              </w:tabs>
              <w:rPr>
                <w:rFonts w:eastAsia="Calibri" w:cs="Times New Roman"/>
                <w:color w:val="808080"/>
                <w:sz w:val="18"/>
              </w:rPr>
            </w:pPr>
            <w:sdt>
              <w:sdtPr>
                <w:rPr>
                  <w:rFonts w:eastAsia="Calibri" w:cs="Times New Roman"/>
                  <w:color w:val="808080"/>
                  <w:sz w:val="18"/>
                </w:rPr>
                <w:id w:val="-1906521566"/>
                <w:placeholder>
                  <w:docPart w:val="A090D877791C48E8AC8CF6475E44B759"/>
                </w:placeholder>
                <w:showingPlcHdr/>
                <w:date>
                  <w:dateFormat w:val="dd/MM/yyyy"/>
                  <w:lid w:val="en-GB"/>
                  <w:storeMappedDataAs w:val="dateTime"/>
                  <w:calendar w:val="gregorian"/>
                </w:date>
              </w:sdtPr>
              <w:sdtEndPr/>
              <w:sdtContent>
                <w:r w:rsidR="00CD7FD4" w:rsidRPr="0084227F">
                  <w:rPr>
                    <w:rFonts w:eastAsia="Calibri" w:cs="Times New Roman"/>
                    <w:color w:val="808080"/>
                    <w:sz w:val="18"/>
                  </w:rPr>
                  <w:t>Click here to enter a date.</w:t>
                </w:r>
              </w:sdtContent>
            </w:sdt>
          </w:p>
        </w:tc>
      </w:tr>
    </w:tbl>
    <w:p w14:paraId="724ADD6D" w14:textId="372F859F" w:rsidR="0066539E" w:rsidRDefault="00CD7FD4" w:rsidP="00E633E9">
      <w:pPr>
        <w:pStyle w:val="CYQBodyText"/>
      </w:pPr>
      <w:r>
        <w:br/>
      </w:r>
    </w:p>
    <w:p w14:paraId="3D1D93F0" w14:textId="77777777" w:rsidR="00F81748" w:rsidRDefault="00F81748" w:rsidP="0066539E">
      <w:pPr>
        <w:spacing w:after="200" w:line="276" w:lineRule="auto"/>
        <w:sectPr w:rsidR="00F81748" w:rsidSect="00BF29A9">
          <w:headerReference w:type="even" r:id="rId89"/>
          <w:headerReference w:type="default" r:id="rId90"/>
          <w:footerReference w:type="even" r:id="rId91"/>
          <w:footerReference w:type="default" r:id="rId92"/>
          <w:pgSz w:w="16838" w:h="11906" w:orient="landscape" w:code="9"/>
          <w:pgMar w:top="1276" w:right="851" w:bottom="1276" w:left="1134" w:header="709" w:footer="709" w:gutter="0"/>
          <w:cols w:space="708"/>
          <w:docGrid w:linePitch="360"/>
        </w:sectPr>
      </w:pPr>
    </w:p>
    <w:p w14:paraId="2E0612F7" w14:textId="77777777" w:rsidR="00827FF3" w:rsidRDefault="00FE6F79" w:rsidP="009550C4">
      <w:pPr>
        <w:pStyle w:val="CYQBodyText"/>
        <w:rPr>
          <w:rStyle w:val="CYQBold"/>
        </w:rPr>
      </w:pPr>
      <w:r>
        <w:rPr>
          <w:rFonts w:ascii="Avenir LT Std 65 Medium" w:hAnsi="Avenir LT Std 65 Medium" w:cs="AvenirLTStd-Light"/>
          <w:noProof/>
          <w:szCs w:val="20"/>
          <w:lang w:eastAsia="en-GB"/>
        </w:rPr>
        <w:lastRenderedPageBreak/>
        <mc:AlternateContent>
          <mc:Choice Requires="wps">
            <w:drawing>
              <wp:anchor distT="0" distB="0" distL="114300" distR="114300" simplePos="0" relativeHeight="251654144" behindDoc="0" locked="1" layoutInCell="1" allowOverlap="1" wp14:anchorId="7484D360" wp14:editId="26ADFDCA">
                <wp:simplePos x="0" y="0"/>
                <wp:positionH relativeFrom="page">
                  <wp:posOffset>811530</wp:posOffset>
                </wp:positionH>
                <wp:positionV relativeFrom="page">
                  <wp:posOffset>4901565</wp:posOffset>
                </wp:positionV>
                <wp:extent cx="5943600" cy="1718310"/>
                <wp:effectExtent l="0" t="0" r="0" b="0"/>
                <wp:wrapNone/>
                <wp:docPr id="1519" name="txtBPAddres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18310"/>
                        </a:xfrm>
                        <a:prstGeom prst="rect">
                          <a:avLst/>
                        </a:prstGeom>
                        <a:noFill/>
                        <a:ln w="9525">
                          <a:noFill/>
                          <a:miter lim="800000"/>
                          <a:headEnd/>
                          <a:tailEnd/>
                        </a:ln>
                      </wps:spPr>
                      <wps:txbx>
                        <w:txbxContent>
                          <w:p w14:paraId="3B50F826" w14:textId="0C0AB7BA" w:rsidR="00484156" w:rsidRDefault="00484156" w:rsidP="007815E7">
                            <w:pPr>
                              <w:pStyle w:val="CYQBPWebAddress"/>
                            </w:pPr>
                            <w:r>
                              <w:t>www.ymcaawards.co.uk</w:t>
                            </w:r>
                          </w:p>
                          <w:p w14:paraId="2C4C8E97" w14:textId="77777777" w:rsidR="00484156" w:rsidRDefault="00484156" w:rsidP="007815E7">
                            <w:pPr>
                              <w:pStyle w:val="CYQBPHeading"/>
                            </w:pPr>
                            <w:r>
                              <w:t>awarding excellence</w:t>
                            </w:r>
                          </w:p>
                          <w:p w14:paraId="100706F5" w14:textId="5D068FA0" w:rsidR="00484156" w:rsidRDefault="00484156" w:rsidP="007815E7">
                            <w:pPr>
                              <w:pStyle w:val="CYQBPAddress"/>
                            </w:pPr>
                            <w:r w:rsidRPr="007815E7">
                              <w:t xml:space="preserve">112 Great Russell Street, London, WC1B 3NQ | T +44 (0)20 7343 1800 | </w:t>
                            </w:r>
                            <w:r>
                              <w:t>F +</w:t>
                            </w:r>
                            <w:r w:rsidRPr="008C107A">
                              <w:t>44 (0)84 3221 1549</w:t>
                            </w:r>
                            <w:r w:rsidRPr="007815E7">
                              <w:t xml:space="preserve"> </w:t>
                            </w:r>
                            <w:r>
                              <w:br/>
                            </w:r>
                            <w:r w:rsidRPr="007815E7">
                              <w:t xml:space="preserve">| E </w:t>
                            </w:r>
                            <w:r>
                              <w:t>awards.info@ymca.co.uk</w:t>
                            </w:r>
                            <w:r w:rsidRPr="007815E7">
                              <w:t xml:space="preserve">| W </w:t>
                            </w:r>
                            <w:r>
                              <w:t>ymcaawards.co</w:t>
                            </w:r>
                            <w:r w:rsidRPr="007815E7">
                              <w:t>.uk</w:t>
                            </w:r>
                          </w:p>
                          <w:p w14:paraId="78A29F25" w14:textId="77777777" w:rsidR="00484156" w:rsidRPr="007815E7" w:rsidRDefault="00484156" w:rsidP="00563A72">
                            <w:pPr>
                              <w:pStyle w:val="CYQBPRegistered"/>
                            </w:pPr>
                            <w:r w:rsidRPr="00563A72">
                              <w:t>Registered charity no. 213121 | Registered in England &amp; Wales no. 119249</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84D360" id="txtBPAddress" o:spid="_x0000_s1029" type="#_x0000_t202" style="position:absolute;margin-left:63.9pt;margin-top:385.95pt;width:468pt;height:135.3pt;z-index:251654144;visibility:visible;mso-wrap-style:square;mso-width-percent:0;mso-height-percent:200;mso-wrap-distance-left:9pt;mso-wrap-distance-top:0;mso-wrap-distance-right:9pt;mso-wrap-distance-bottom:0;mso-position-horizontal:absolute;mso-position-horizontal-relative:page;mso-position-vertical:absolute;mso-position-vertical-relative:page;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" filled="f" stroked="f">
                <v:textbox style="mso-fit-shape-to-text:t" inset="0,0,0,0">
                  <w:txbxContent>
                    <w:p w14:paraId="3B50F826" w14:textId="0C0AB7BA" w:rsidR="00484156" w:rsidRDefault="00484156" w:rsidP="007815E7">
                      <w:pPr>
                        <w:pStyle w:val="CYQBPWebAddress"/>
                      </w:pPr>
                      <w:r>
                        <w:t>www.ymcaawards.co.uk</w:t>
                      </w:r>
                    </w:p>
                    <w:p w14:paraId="2C4C8E97" w14:textId="77777777" w:rsidR="00484156" w:rsidRDefault="00484156" w:rsidP="007815E7">
                      <w:pPr>
                        <w:pStyle w:val="CYQBPHeading"/>
                      </w:pPr>
                      <w:r>
                        <w:t>awarding excellence</w:t>
                      </w:r>
                    </w:p>
                    <w:p w14:paraId="100706F5" w14:textId="5D068FA0" w:rsidR="00484156" w:rsidRDefault="00484156" w:rsidP="007815E7">
                      <w:pPr>
                        <w:pStyle w:val="CYQBPAddress"/>
                      </w:pPr>
                      <w:r w:rsidRPr="007815E7">
                        <w:t xml:space="preserve">112 Great Russell Street, London, WC1B 3NQ | T +44 (0)20 7343 1800 | </w:t>
                      </w:r>
                      <w:r>
                        <w:t>F +</w:t>
                      </w:r>
                      <w:r w:rsidRPr="008C107A">
                        <w:t>44 (0)84 3221 1549</w:t>
                      </w:r>
                      <w:r w:rsidRPr="007815E7">
                        <w:t xml:space="preserve"> </w:t>
                      </w:r>
                      <w:r>
                        <w:br/>
                      </w:r>
                      <w:r w:rsidRPr="007815E7">
                        <w:t xml:space="preserve">| E </w:t>
                      </w:r>
                      <w:r>
                        <w:t>awards.info@ymca.co.uk</w:t>
                      </w:r>
                      <w:r w:rsidRPr="007815E7">
                        <w:t xml:space="preserve">| W </w:t>
                      </w:r>
                      <w:r>
                        <w:t>ymcaawards.co</w:t>
                      </w:r>
                      <w:r w:rsidRPr="007815E7">
                        <w:t>.uk</w:t>
                      </w:r>
                    </w:p>
                    <w:p w14:paraId="78A29F25" w14:textId="77777777" w:rsidR="00484156" w:rsidRPr="007815E7" w:rsidRDefault="00484156" w:rsidP="00563A72">
                      <w:pPr>
                        <w:pStyle w:val="CYQBPRegistered"/>
                      </w:pPr>
                      <w:r w:rsidRPr="00563A72">
                        <w:t>Registered charity no. 213121 | Registered in England &amp; Wales no. 119249</w:t>
                      </w:r>
                    </w:p>
                  </w:txbxContent>
                </v:textbox>
                <w10:wrap anchorx="page" anchory="page"/>
                <w10:anchorlock/>
              </v:shape>
            </w:pict>
          </mc:Fallback>
        </mc:AlternateContent>
      </w:r>
    </w:p>
    <w:p w14:paraId="3A124E18" w14:textId="77777777" w:rsidR="00F548C3" w:rsidRPr="00F548C3" w:rsidRDefault="00F548C3" w:rsidP="00F548C3">
      <w:pPr>
        <w:pStyle w:val="CYQBPHeading"/>
      </w:pPr>
    </w:p>
    <w:p w14:paraId="2F2805AF" w14:textId="7A51094F" w:rsidR="00F548C3" w:rsidRPr="00F548C3" w:rsidRDefault="00F45342" w:rsidP="00F548C3">
      <w:pPr>
        <w:pStyle w:val="CYQBPHeading"/>
      </w:pPr>
      <w:r>
        <w:t>YMCA Awards</w:t>
      </w:r>
      <w:r w:rsidR="00F548C3" w:rsidRPr="00F548C3">
        <w:t xml:space="preserve"> is </w:t>
      </w:r>
      <w:r>
        <w:t xml:space="preserve">one of </w:t>
      </w:r>
      <w:r w:rsidR="00F548C3" w:rsidRPr="00F548C3">
        <w:t>the UK’s leading health, fitness and wellbeing specific awarding organisation</w:t>
      </w:r>
      <w:r>
        <w:t>s</w:t>
      </w:r>
      <w:r w:rsidR="00F548C3" w:rsidRPr="00F548C3">
        <w:t xml:space="preserve">. It offers training centres and learners across the world a diverse suite of qualifications, from introductory (Level 1) to advanced levels (Level 4). </w:t>
      </w:r>
    </w:p>
    <w:p w14:paraId="2D6ECC96" w14:textId="77777777" w:rsidR="00F548C3" w:rsidRPr="00F548C3" w:rsidRDefault="00F548C3" w:rsidP="00F548C3">
      <w:pPr>
        <w:pStyle w:val="CYQBPHeading"/>
      </w:pPr>
    </w:p>
    <w:p w14:paraId="0EAB714F" w14:textId="11DF032E" w:rsidR="00F548C3" w:rsidRPr="00F548C3" w:rsidRDefault="00F45342" w:rsidP="00F548C3">
      <w:pPr>
        <w:pStyle w:val="CYQBPHeading"/>
      </w:pPr>
      <w:r>
        <w:t>YMCA Awards issues</w:t>
      </w:r>
      <w:r w:rsidR="00F548C3" w:rsidRPr="00F548C3">
        <w:t xml:space="preserve"> over 30,500 qualification certificates a year, helping learners in the UK and overseas to launch and progress their careers in the active leisure sector. </w:t>
      </w:r>
    </w:p>
    <w:p w14:paraId="62269CDE" w14:textId="77777777" w:rsidR="00F548C3" w:rsidRPr="00F548C3" w:rsidRDefault="00F548C3" w:rsidP="00F548C3">
      <w:pPr>
        <w:pStyle w:val="CYQBPHeading"/>
      </w:pPr>
    </w:p>
    <w:p w14:paraId="7E5CE130" w14:textId="7EA14616" w:rsidR="00A8360E" w:rsidRPr="00F548C3" w:rsidRDefault="00F548C3" w:rsidP="00F548C3">
      <w:pPr>
        <w:pStyle w:val="CYQBPHeading"/>
      </w:pPr>
      <w:r w:rsidRPr="00F548C3">
        <w:t>To view</w:t>
      </w:r>
      <w:r w:rsidR="00F45342">
        <w:t xml:space="preserve"> YMCA Awards</w:t>
      </w:r>
      <w:r w:rsidRPr="00F548C3">
        <w:t xml:space="preserve">’ full range of qualifications please visit </w:t>
      </w:r>
      <w:r w:rsidR="00F45342">
        <w:t>www.ymcaawards.co</w:t>
      </w:r>
      <w:r w:rsidRPr="00F548C3">
        <w:t>.uk</w:t>
      </w:r>
      <w:r w:rsidR="00981B16">
        <w:t>.</w:t>
      </w:r>
    </w:p>
    <w:sectPr w:rsidR="00A8360E" w:rsidRPr="00F548C3" w:rsidSect="002F4BE0">
      <w:headerReference w:type="even" r:id="rId93"/>
      <w:headerReference w:type="default" r:id="rId94"/>
      <w:footerReference w:type="even" r:id="rId95"/>
      <w:footerReference w:type="default" r:id="rId96"/>
      <w:headerReference w:type="first" r:id="rId97"/>
      <w:footerReference w:type="first" r:id="rId98"/>
      <w:pgSz w:w="11906" w:h="16838" w:code="9"/>
      <w:pgMar w:top="851" w:right="1276" w:bottom="1134" w:left="1276"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D81935" w14:textId="77777777" w:rsidR="00992656" w:rsidRDefault="00992656" w:rsidP="00D476D5">
      <w:r>
        <w:separator/>
      </w:r>
    </w:p>
  </w:endnote>
  <w:endnote w:type="continuationSeparator" w:id="0">
    <w:p w14:paraId="466B7239" w14:textId="77777777" w:rsidR="00992656" w:rsidRDefault="00992656" w:rsidP="00D47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venir LT Std 65 Medium">
    <w:altName w:val="Avenir Medium"/>
    <w:panose1 w:val="00000000000000000000"/>
    <w:charset w:val="00"/>
    <w:family w:val="swiss"/>
    <w:notTrueType/>
    <w:pitch w:val="variable"/>
    <w:sig w:usb0="800000AF" w:usb1="4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venir LT Std 35 Light">
    <w:charset w:val="00"/>
    <w:family w:val="auto"/>
    <w:pitch w:val="variable"/>
    <w:sig w:usb0="800000AF" w:usb1="5000204A" w:usb2="00000000" w:usb3="00000000" w:csb0="0000009B" w:csb1="00000000"/>
  </w:font>
  <w:font w:name="Tahoma">
    <w:panose1 w:val="020B0604030504040204"/>
    <w:charset w:val="00"/>
    <w:family w:val="auto"/>
    <w:pitch w:val="variable"/>
    <w:sig w:usb0="E1002EFF" w:usb1="C000605B" w:usb2="00000029" w:usb3="00000000" w:csb0="000101FF" w:csb1="00000000"/>
  </w:font>
  <w:font w:name="Avenir LT Std 55 Roman">
    <w:charset w:val="00"/>
    <w:family w:val="auto"/>
    <w:pitch w:val="variable"/>
    <w:sig w:usb0="800000AF" w:usb1="5000204A" w:usb2="00000000" w:usb3="00000000" w:csb0="0000009B" w:csb1="00000000"/>
  </w:font>
  <w:font w:name="AvenirLTStd-Light">
    <w:altName w:val="Century Gothic"/>
    <w:panose1 w:val="00000000000000000000"/>
    <w:charset w:val="00"/>
    <w:family w:val="swiss"/>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94D4B" w14:textId="77777777" w:rsidR="00484156" w:rsidRDefault="00484156">
    <w:pPr>
      <w:pStyle w:val="Footer"/>
    </w:pPr>
    <w:r>
      <w:rPr>
        <w:noProof/>
        <w:lang w:eastAsia="en-GB"/>
      </w:rPr>
      <mc:AlternateContent>
        <mc:Choice Requires="wps">
          <w:drawing>
            <wp:anchor distT="0" distB="0" distL="114300" distR="114300" simplePos="0" relativeHeight="251645440" behindDoc="0" locked="1" layoutInCell="1" allowOverlap="1" wp14:anchorId="51680C53" wp14:editId="55FC9A4F">
              <wp:simplePos x="0" y="0"/>
              <wp:positionH relativeFrom="page">
                <wp:posOffset>419100</wp:posOffset>
              </wp:positionH>
              <wp:positionV relativeFrom="page">
                <wp:posOffset>10067925</wp:posOffset>
              </wp:positionV>
              <wp:extent cx="6238875" cy="431165"/>
              <wp:effectExtent l="0" t="0" r="9525" b="6985"/>
              <wp:wrapTopAndBottom/>
              <wp:docPr id="1518"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431165"/>
                      </a:xfrm>
                      <a:prstGeom prst="rect">
                        <a:avLst/>
                      </a:prstGeom>
                      <a:solidFill>
                        <a:srgbClr val="FFFFFF"/>
                      </a:solidFill>
                      <a:ln w="9525">
                        <a:noFill/>
                        <a:miter lim="800000"/>
                        <a:headEnd/>
                        <a:tailEnd/>
                      </a:ln>
                    </wps:spPr>
                    <wps:txbx>
                      <w:txbxContent>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214"/>
                          </w:tblGrid>
                          <w:tr w:rsidR="00484156" w14:paraId="58182171" w14:textId="77777777" w:rsidTr="00753013">
                            <w:trPr>
                              <w:trHeight w:val="568"/>
                            </w:trPr>
                            <w:tc>
                              <w:tcPr>
                                <w:tcW w:w="567" w:type="dxa"/>
                                <w:vAlign w:val="bottom"/>
                              </w:tcPr>
                              <w:p w14:paraId="015105C2"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2</w:t>
                                </w:r>
                                <w:r>
                                  <w:fldChar w:fldCharType="end"/>
                                </w:r>
                              </w:p>
                            </w:tc>
                            <w:tc>
                              <w:tcPr>
                                <w:tcW w:w="9214" w:type="dxa"/>
                                <w:vAlign w:val="bottom"/>
                              </w:tcPr>
                              <w:p w14:paraId="1C568160"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3DAE058F" w14:textId="4989F198" w:rsidR="00484156" w:rsidRDefault="00484156" w:rsidP="00483952">
                                <w:pPr>
                                  <w:pStyle w:val="CYQFooter"/>
                                </w:pPr>
                                <w:r>
                                  <w:t>© YMCA Awards 2015</w:t>
                                </w:r>
                              </w:p>
                            </w:tc>
                          </w:tr>
                        </w:tbl>
                        <w:p w14:paraId="30C7D028" w14:textId="77777777" w:rsidR="00484156" w:rsidRDefault="00484156" w:rsidP="0037134A">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680C53" id="_x0000_t202" coordsize="21600,21600" o:spt="202" path="m0,0l0,21600,21600,21600,21600,0xe">
              <v:stroke joinstyle="miter"/>
              <v:path gradientshapeok="t" o:connecttype="rect"/>
            </v:shapetype>
            <v:shape id="txtEvenFooter" o:spid="_x0000_s1030" type="#_x0000_t202" style="position:absolute;margin-left:33pt;margin-top:792.75pt;width:491.25pt;height:33.95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" stroked="f">
              <v:textbox inset="0,0,0,0">
                <w:txbxContent>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214"/>
                    </w:tblGrid>
                    <w:tr w:rsidR="00484156" w14:paraId="58182171" w14:textId="77777777" w:rsidTr="00753013">
                      <w:trPr>
                        <w:trHeight w:val="568"/>
                      </w:trPr>
                      <w:tc>
                        <w:tcPr>
                          <w:tcW w:w="567" w:type="dxa"/>
                          <w:vAlign w:val="bottom"/>
                        </w:tcPr>
                        <w:p w14:paraId="015105C2"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2</w:t>
                          </w:r>
                          <w:r>
                            <w:fldChar w:fldCharType="end"/>
                          </w:r>
                        </w:p>
                      </w:tc>
                      <w:tc>
                        <w:tcPr>
                          <w:tcW w:w="9214" w:type="dxa"/>
                          <w:vAlign w:val="bottom"/>
                        </w:tcPr>
                        <w:p w14:paraId="1C568160"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3DAE058F" w14:textId="4989F198" w:rsidR="00484156" w:rsidRDefault="00484156" w:rsidP="00483952">
                          <w:pPr>
                            <w:pStyle w:val="CYQFooter"/>
                          </w:pPr>
                          <w:r>
                            <w:t>© YMCA Awards 2015</w:t>
                          </w:r>
                        </w:p>
                      </w:tc>
                    </w:tr>
                  </w:tbl>
                  <w:p w14:paraId="30C7D028" w14:textId="77777777" w:rsidR="00484156" w:rsidRDefault="00484156" w:rsidP="0037134A">
                    <w:pPr>
                      <w:pStyle w:val="CYQNormal"/>
                    </w:pPr>
                  </w:p>
                </w:txbxContent>
              </v:textbox>
              <w10:wrap type="topAndBottom" anchorx="page" anchory="page"/>
              <w10:anchorlock/>
            </v:shape>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AD2EF" w14:textId="77777777" w:rsidR="00484156" w:rsidRDefault="00484156">
    <w:pPr>
      <w:pStyle w:val="Footer"/>
    </w:pPr>
    <w:r>
      <w:rPr>
        <w:noProof/>
        <w:lang w:eastAsia="en-GB"/>
      </w:rPr>
      <mc:AlternateContent>
        <mc:Choice Requires="wps">
          <w:drawing>
            <wp:anchor distT="0" distB="0" distL="114300" distR="114300" simplePos="0" relativeHeight="251642368" behindDoc="0" locked="1" layoutInCell="1" allowOverlap="1" wp14:anchorId="33201D43" wp14:editId="20425297">
              <wp:simplePos x="0" y="0"/>
              <wp:positionH relativeFrom="page">
                <wp:posOffset>447675</wp:posOffset>
              </wp:positionH>
              <wp:positionV relativeFrom="page">
                <wp:posOffset>10029825</wp:posOffset>
              </wp:positionV>
              <wp:extent cx="6677025" cy="469265"/>
              <wp:effectExtent l="0" t="0" r="9525" b="6985"/>
              <wp:wrapTopAndBottom/>
              <wp:docPr id="1517"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469265"/>
                      </a:xfrm>
                      <a:prstGeom prst="rect">
                        <a:avLst/>
                      </a:prstGeom>
                      <a:solidFill>
                        <a:srgbClr val="FFFFFF"/>
                      </a:solidFill>
                      <a:ln w="9525">
                        <a:noFill/>
                        <a:miter lim="800000"/>
                        <a:headEnd/>
                        <a:tailEnd/>
                      </a:ln>
                    </wps:spPr>
                    <wps:txbx>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3BE03B32" w14:textId="77777777" w:rsidTr="003700C5">
                            <w:trPr>
                              <w:trHeight w:val="568"/>
                            </w:trPr>
                            <w:tc>
                              <w:tcPr>
                                <w:tcW w:w="567" w:type="dxa"/>
                                <w:vAlign w:val="bottom"/>
                              </w:tcPr>
                              <w:p w14:paraId="3C92EBE9"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4</w:t>
                                </w:r>
                                <w:r>
                                  <w:fldChar w:fldCharType="end"/>
                                </w:r>
                              </w:p>
                            </w:tc>
                            <w:tc>
                              <w:tcPr>
                                <w:tcW w:w="9356" w:type="dxa"/>
                                <w:vAlign w:val="bottom"/>
                              </w:tcPr>
                              <w:p w14:paraId="6B7124FB"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6EA49B21" w14:textId="50FC773A" w:rsidR="00484156" w:rsidRDefault="00484156" w:rsidP="00483952">
                                <w:pPr>
                                  <w:pStyle w:val="CYQFooter"/>
                                </w:pPr>
                                <w:r>
                                  <w:t>© YMCA Awards 2015</w:t>
                                </w:r>
                              </w:p>
                            </w:tc>
                          </w:tr>
                        </w:tbl>
                        <w:p w14:paraId="244BD0E5" w14:textId="77777777" w:rsidR="00484156" w:rsidRDefault="00484156" w:rsidP="00416A72">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01D43" id="_x0000_t202" coordsize="21600,21600" o:spt="202" path="m0,0l0,21600,21600,21600,21600,0xe">
              <v:stroke joinstyle="miter"/>
              <v:path gradientshapeok="t" o:connecttype="rect"/>
            </v:shapetype>
            <v:shape id="_x0000_s1031" type="#_x0000_t202" style="position:absolute;margin-left:35.25pt;margin-top:789.75pt;width:525.75pt;height:36.95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" stroked="f">
              <v:textbox inset="0,0,0,0">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3BE03B32" w14:textId="77777777" w:rsidTr="003700C5">
                      <w:trPr>
                        <w:trHeight w:val="568"/>
                      </w:trPr>
                      <w:tc>
                        <w:tcPr>
                          <w:tcW w:w="567" w:type="dxa"/>
                          <w:vAlign w:val="bottom"/>
                        </w:tcPr>
                        <w:p w14:paraId="3C92EBE9"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4</w:t>
                          </w:r>
                          <w:r>
                            <w:fldChar w:fldCharType="end"/>
                          </w:r>
                        </w:p>
                      </w:tc>
                      <w:tc>
                        <w:tcPr>
                          <w:tcW w:w="9356" w:type="dxa"/>
                          <w:vAlign w:val="bottom"/>
                        </w:tcPr>
                        <w:p w14:paraId="6B7124FB"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6EA49B21" w14:textId="50FC773A" w:rsidR="00484156" w:rsidRDefault="00484156" w:rsidP="00483952">
                          <w:pPr>
                            <w:pStyle w:val="CYQFooter"/>
                          </w:pPr>
                          <w:r>
                            <w:t>© YMCA Awards 2015</w:t>
                          </w:r>
                        </w:p>
                      </w:tc>
                    </w:tr>
                  </w:tbl>
                  <w:p w14:paraId="244BD0E5" w14:textId="77777777" w:rsidR="00484156" w:rsidRDefault="00484156" w:rsidP="00416A72">
                    <w:pPr>
                      <w:pStyle w:val="CYQNormal"/>
                    </w:pPr>
                  </w:p>
                </w:txbxContent>
              </v:textbox>
              <w10:wrap type="topAndBottom" anchorx="page" anchory="page"/>
              <w10:anchorlock/>
            </v:shape>
          </w:pict>
        </mc:Fallback>
      </mc:AlternateConten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3F4CA8" w14:textId="77777777" w:rsidR="00484156" w:rsidRDefault="00484156">
    <w:pPr>
      <w:pStyle w:val="Footer"/>
    </w:pPr>
    <w:r>
      <w:rPr>
        <w:noProof/>
        <w:lang w:eastAsia="en-GB"/>
      </w:rPr>
      <mc:AlternateContent>
        <mc:Choice Requires="wps">
          <w:drawing>
            <wp:anchor distT="0" distB="0" distL="114300" distR="114300" simplePos="0" relativeHeight="251640320" behindDoc="0" locked="1" layoutInCell="1" allowOverlap="1" wp14:anchorId="553E0AFC" wp14:editId="67F7899E">
              <wp:simplePos x="0" y="0"/>
              <wp:positionH relativeFrom="margin">
                <wp:align>left</wp:align>
              </wp:positionH>
              <wp:positionV relativeFrom="page">
                <wp:posOffset>10067925</wp:posOffset>
              </wp:positionV>
              <wp:extent cx="6299835" cy="431165"/>
              <wp:effectExtent l="0" t="0" r="5715" b="6985"/>
              <wp:wrapTopAndBottom/>
              <wp:docPr id="1516"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431165"/>
                      </a:xfrm>
                      <a:prstGeom prst="rect">
                        <a:avLst/>
                      </a:prstGeom>
                      <a:solidFill>
                        <a:srgbClr val="FFFFFF"/>
                      </a:solidFill>
                      <a:ln w="9525">
                        <a:noFill/>
                        <a:miter lim="800000"/>
                        <a:headEnd/>
                        <a:tailEnd/>
                      </a:ln>
                    </wps:spPr>
                    <wps:txbx>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56"/>
                            <w:gridCol w:w="567"/>
                          </w:tblGrid>
                          <w:tr w:rsidR="00484156" w14:paraId="76106C94" w14:textId="77777777" w:rsidTr="003700C5">
                            <w:trPr>
                              <w:trHeight w:val="568"/>
                            </w:trPr>
                            <w:tc>
                              <w:tcPr>
                                <w:tcW w:w="9356" w:type="dxa"/>
                                <w:vAlign w:val="bottom"/>
                              </w:tcPr>
                              <w:p w14:paraId="224D233B"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044D4164" w14:textId="0076D86C" w:rsidR="00484156" w:rsidRDefault="00484156" w:rsidP="003F423C">
                                <w:pPr>
                                  <w:pStyle w:val="CYQFooterLeft"/>
                                </w:pPr>
                                <w:r>
                                  <w:t>© YMCA Awards 2015</w:t>
                                </w:r>
                              </w:p>
                            </w:tc>
                            <w:tc>
                              <w:tcPr>
                                <w:tcW w:w="567" w:type="dxa"/>
                                <w:vAlign w:val="bottom"/>
                              </w:tcPr>
                              <w:p w14:paraId="22D23A39"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5</w:t>
                                </w:r>
                                <w:r>
                                  <w:fldChar w:fldCharType="end"/>
                                </w:r>
                              </w:p>
                            </w:tc>
                          </w:tr>
                        </w:tbl>
                        <w:p w14:paraId="6F225BBB" w14:textId="77777777" w:rsidR="00484156" w:rsidRDefault="00484156" w:rsidP="0069390A">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3E0AFC" id="_x0000_t202" coordsize="21600,21600" o:spt="202" path="m0,0l0,21600,21600,21600,21600,0xe">
              <v:stroke joinstyle="miter"/>
              <v:path gradientshapeok="t" o:connecttype="rect"/>
            </v:shapetype>
            <v:shape id="txtOddFooter" o:spid="_x0000_s1032" type="#_x0000_t202" style="position:absolute;margin-left:0;margin-top:792.75pt;width:496.05pt;height:33.95pt;z-index:25164032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" stroked="f">
              <v:textbox inset="0,0,0,0">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56"/>
                      <w:gridCol w:w="567"/>
                    </w:tblGrid>
                    <w:tr w:rsidR="00484156" w14:paraId="76106C94" w14:textId="77777777" w:rsidTr="003700C5">
                      <w:trPr>
                        <w:trHeight w:val="568"/>
                      </w:trPr>
                      <w:tc>
                        <w:tcPr>
                          <w:tcW w:w="9356" w:type="dxa"/>
                          <w:vAlign w:val="bottom"/>
                        </w:tcPr>
                        <w:p w14:paraId="224D233B"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044D4164" w14:textId="0076D86C" w:rsidR="00484156" w:rsidRDefault="00484156" w:rsidP="003F423C">
                          <w:pPr>
                            <w:pStyle w:val="CYQFooterLeft"/>
                          </w:pPr>
                          <w:r>
                            <w:t>© YMCA Awards 2015</w:t>
                          </w:r>
                        </w:p>
                      </w:tc>
                      <w:tc>
                        <w:tcPr>
                          <w:tcW w:w="567" w:type="dxa"/>
                          <w:vAlign w:val="bottom"/>
                        </w:tcPr>
                        <w:p w14:paraId="22D23A39"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5</w:t>
                          </w:r>
                          <w:r>
                            <w:fldChar w:fldCharType="end"/>
                          </w:r>
                        </w:p>
                      </w:tc>
                    </w:tr>
                  </w:tbl>
                  <w:p w14:paraId="6F225BBB" w14:textId="77777777" w:rsidR="00484156" w:rsidRDefault="00484156" w:rsidP="0069390A">
                    <w:pPr>
                      <w:pStyle w:val="CYQNormal"/>
                    </w:pPr>
                  </w:p>
                </w:txbxContent>
              </v:textbox>
              <w10:wrap type="topAndBottom" anchorx="margin" anchory="page"/>
              <w10:anchorlock/>
            </v:shape>
          </w:pict>
        </mc:Fallback>
      </mc:AlternateConten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E23D88" w14:textId="77777777" w:rsidR="00484156" w:rsidRDefault="00484156">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77E438" w14:textId="77777777" w:rsidR="00484156" w:rsidRDefault="00484156">
    <w:pPr>
      <w:pStyle w:val="Footer"/>
    </w:pPr>
    <w:r>
      <w:rPr>
        <w:noProof/>
        <w:lang w:eastAsia="en-GB"/>
      </w:rPr>
      <mc:AlternateContent>
        <mc:Choice Requires="wps">
          <w:drawing>
            <wp:anchor distT="0" distB="0" distL="114300" distR="114300" simplePos="0" relativeHeight="251647488" behindDoc="0" locked="1" layoutInCell="1" allowOverlap="1" wp14:anchorId="32D2F465" wp14:editId="6D311B77">
              <wp:simplePos x="0" y="0"/>
              <wp:positionH relativeFrom="page">
                <wp:posOffset>447675</wp:posOffset>
              </wp:positionH>
              <wp:positionV relativeFrom="page">
                <wp:posOffset>10153650</wp:posOffset>
              </wp:positionV>
              <wp:extent cx="6543675" cy="457200"/>
              <wp:effectExtent l="0" t="0" r="9525" b="0"/>
              <wp:wrapTopAndBottom/>
              <wp:docPr id="1515"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457200"/>
                      </a:xfrm>
                      <a:prstGeom prst="rect">
                        <a:avLst/>
                      </a:prstGeom>
                      <a:solidFill>
                        <a:srgbClr val="FFFFFF"/>
                      </a:solidFill>
                      <a:ln w="9525">
                        <a:noFill/>
                        <a:miter lim="800000"/>
                        <a:headEnd/>
                        <a:tailEnd/>
                      </a:ln>
                    </wps:spPr>
                    <wps:txbx>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52A1AEF2" w14:textId="77777777" w:rsidTr="003700C5">
                            <w:trPr>
                              <w:trHeight w:val="568"/>
                            </w:trPr>
                            <w:tc>
                              <w:tcPr>
                                <w:tcW w:w="567" w:type="dxa"/>
                                <w:vAlign w:val="bottom"/>
                              </w:tcPr>
                              <w:p w14:paraId="0FDE2151"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10</w:t>
                                </w:r>
                                <w:r>
                                  <w:rPr>
                                    <w:noProof/>
                                  </w:rPr>
                                  <w:fldChar w:fldCharType="end"/>
                                </w:r>
                              </w:p>
                            </w:tc>
                            <w:tc>
                              <w:tcPr>
                                <w:tcW w:w="9356" w:type="dxa"/>
                                <w:vAlign w:val="bottom"/>
                              </w:tcPr>
                              <w:p w14:paraId="57B0D0AE"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35427C27" w14:textId="31D03AAD" w:rsidR="00484156" w:rsidRDefault="00484156" w:rsidP="00483952">
                                <w:pPr>
                                  <w:pStyle w:val="CYQFooter"/>
                                </w:pPr>
                                <w:r>
                                  <w:t>© YMCA Awards 2015</w:t>
                                </w:r>
                              </w:p>
                            </w:tc>
                          </w:tr>
                        </w:tbl>
                        <w:p w14:paraId="1FC15E65" w14:textId="77777777" w:rsidR="00484156" w:rsidRDefault="00484156" w:rsidP="00416A72">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D2F465" id="_x0000_t202" coordsize="21600,21600" o:spt="202" path="m0,0l0,21600,21600,21600,21600,0xe">
              <v:stroke joinstyle="miter"/>
              <v:path gradientshapeok="t" o:connecttype="rect"/>
            </v:shapetype>
            <v:shape id="_x0000_s1033" type="#_x0000_t202" style="position:absolute;margin-left:35.25pt;margin-top:799.5pt;width:515.25pt;height:36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" stroked="f">
              <v:textbox inset="0,0,0,0">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52A1AEF2" w14:textId="77777777" w:rsidTr="003700C5">
                      <w:trPr>
                        <w:trHeight w:val="568"/>
                      </w:trPr>
                      <w:tc>
                        <w:tcPr>
                          <w:tcW w:w="567" w:type="dxa"/>
                          <w:vAlign w:val="bottom"/>
                        </w:tcPr>
                        <w:p w14:paraId="0FDE2151"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10</w:t>
                          </w:r>
                          <w:r>
                            <w:rPr>
                              <w:noProof/>
                            </w:rPr>
                            <w:fldChar w:fldCharType="end"/>
                          </w:r>
                        </w:p>
                      </w:tc>
                      <w:tc>
                        <w:tcPr>
                          <w:tcW w:w="9356" w:type="dxa"/>
                          <w:vAlign w:val="bottom"/>
                        </w:tcPr>
                        <w:p w14:paraId="57B0D0AE"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35427C27" w14:textId="31D03AAD" w:rsidR="00484156" w:rsidRDefault="00484156" w:rsidP="00483952">
                          <w:pPr>
                            <w:pStyle w:val="CYQFooter"/>
                          </w:pPr>
                          <w:r>
                            <w:t>© YMCA Awards 2015</w:t>
                          </w:r>
                        </w:p>
                      </w:tc>
                    </w:tr>
                  </w:tbl>
                  <w:p w14:paraId="1FC15E65" w14:textId="77777777" w:rsidR="00484156" w:rsidRDefault="00484156" w:rsidP="00416A72">
                    <w:pPr>
                      <w:pStyle w:val="CYQNormal"/>
                    </w:pPr>
                  </w:p>
                </w:txbxContent>
              </v:textbox>
              <w10:wrap type="topAndBottom" anchorx="page" anchory="page"/>
              <w10:anchorlock/>
            </v:shape>
          </w:pict>
        </mc:Fallback>
      </mc:AlternateContent>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A2DBC" w14:textId="77777777" w:rsidR="00484156" w:rsidRDefault="00484156">
    <w:pPr>
      <w:pStyle w:val="Footer"/>
    </w:pPr>
    <w:r>
      <w:rPr>
        <w:noProof/>
        <w:lang w:eastAsia="en-GB"/>
      </w:rPr>
      <mc:AlternateContent>
        <mc:Choice Requires="wps">
          <w:drawing>
            <wp:anchor distT="0" distB="0" distL="114300" distR="114300" simplePos="0" relativeHeight="251649536" behindDoc="0" locked="1" layoutInCell="1" allowOverlap="1" wp14:anchorId="4AAAB369" wp14:editId="4D838B6F">
              <wp:simplePos x="0" y="0"/>
              <wp:positionH relativeFrom="margin">
                <wp:align>left</wp:align>
              </wp:positionH>
              <wp:positionV relativeFrom="page">
                <wp:posOffset>10153650</wp:posOffset>
              </wp:positionV>
              <wp:extent cx="6448425" cy="438150"/>
              <wp:effectExtent l="0" t="0" r="9525" b="0"/>
              <wp:wrapTopAndBottom/>
              <wp:docPr id="1514"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438150"/>
                      </a:xfrm>
                      <a:prstGeom prst="rect">
                        <a:avLst/>
                      </a:prstGeom>
                      <a:solidFill>
                        <a:srgbClr val="FFFFFF"/>
                      </a:solidFill>
                      <a:ln w="9525">
                        <a:noFill/>
                        <a:miter lim="800000"/>
                        <a:headEnd/>
                        <a:tailEnd/>
                      </a:ln>
                    </wps:spPr>
                    <wps:txbx>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53C51723" w14:textId="77777777" w:rsidTr="005973D1">
                            <w:trPr>
                              <w:trHeight w:val="568"/>
                            </w:trPr>
                            <w:tc>
                              <w:tcPr>
                                <w:tcW w:w="9354" w:type="dxa"/>
                                <w:vAlign w:val="bottom"/>
                              </w:tcPr>
                              <w:p w14:paraId="6C8288E1"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66CA2329" w14:textId="1C67CAC1" w:rsidR="00484156" w:rsidRDefault="00484156" w:rsidP="0030564C">
                                <w:pPr>
                                  <w:pStyle w:val="CYQFooterLeft"/>
                                </w:pPr>
                                <w:r>
                                  <w:t>© YMCA Awards 2015</w:t>
                                </w:r>
                              </w:p>
                            </w:tc>
                            <w:tc>
                              <w:tcPr>
                                <w:tcW w:w="567" w:type="dxa"/>
                                <w:vAlign w:val="bottom"/>
                              </w:tcPr>
                              <w:p w14:paraId="73B3CCCF"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9</w:t>
                                </w:r>
                                <w:r>
                                  <w:rPr>
                                    <w:noProof/>
                                  </w:rPr>
                                  <w:fldChar w:fldCharType="end"/>
                                </w:r>
                              </w:p>
                            </w:tc>
                          </w:tr>
                        </w:tbl>
                        <w:p w14:paraId="4B156FF5" w14:textId="77777777" w:rsidR="00484156" w:rsidRDefault="00484156" w:rsidP="0069390A">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AAB369" id="_x0000_t202" coordsize="21600,21600" o:spt="202" path="m0,0l0,21600,21600,21600,21600,0xe">
              <v:stroke joinstyle="miter"/>
              <v:path gradientshapeok="t" o:connecttype="rect"/>
            </v:shapetype>
            <v:shape id="_x0000_s1034" type="#_x0000_t202" style="position:absolute;margin-left:0;margin-top:799.5pt;width:507.75pt;height:34.5pt;z-index:25164953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" stroked="f">
              <v:textbox inset="0,0,0,0">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53C51723" w14:textId="77777777" w:rsidTr="005973D1">
                      <w:trPr>
                        <w:trHeight w:val="568"/>
                      </w:trPr>
                      <w:tc>
                        <w:tcPr>
                          <w:tcW w:w="9354" w:type="dxa"/>
                          <w:vAlign w:val="bottom"/>
                        </w:tcPr>
                        <w:p w14:paraId="6C8288E1"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66CA2329" w14:textId="1C67CAC1" w:rsidR="00484156" w:rsidRDefault="00484156" w:rsidP="0030564C">
                          <w:pPr>
                            <w:pStyle w:val="CYQFooterLeft"/>
                          </w:pPr>
                          <w:r>
                            <w:t>© YMCA Awards 2015</w:t>
                          </w:r>
                        </w:p>
                      </w:tc>
                      <w:tc>
                        <w:tcPr>
                          <w:tcW w:w="567" w:type="dxa"/>
                          <w:vAlign w:val="bottom"/>
                        </w:tcPr>
                        <w:p w14:paraId="73B3CCCF"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9</w:t>
                          </w:r>
                          <w:r>
                            <w:rPr>
                              <w:noProof/>
                            </w:rPr>
                            <w:fldChar w:fldCharType="end"/>
                          </w:r>
                        </w:p>
                      </w:tc>
                    </w:tr>
                  </w:tbl>
                  <w:p w14:paraId="4B156FF5" w14:textId="77777777" w:rsidR="00484156" w:rsidRDefault="00484156" w:rsidP="0069390A">
                    <w:pPr>
                      <w:pStyle w:val="CYQNormal"/>
                    </w:pPr>
                  </w:p>
                </w:txbxContent>
              </v:textbox>
              <w10:wrap type="topAndBottom" anchorx="margin" anchory="page"/>
              <w10:anchorlock/>
            </v:shape>
          </w:pict>
        </mc:Fallback>
      </mc:AlternateContent>
    </w: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63193" w14:textId="77777777" w:rsidR="00484156" w:rsidRDefault="00484156">
    <w:pPr>
      <w:pStyle w:val="Footer"/>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6C5A16" w14:textId="77777777" w:rsidR="00484156" w:rsidRDefault="00484156">
    <w:pPr>
      <w:pStyle w:val="Footer"/>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65577" w14:textId="77777777" w:rsidR="00484156" w:rsidRDefault="00484156">
    <w:pPr>
      <w:pStyle w:val="Footer"/>
    </w:pP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E1F56" w14:textId="77777777" w:rsidR="00484156" w:rsidRDefault="00484156">
    <w:pPr>
      <w:pStyle w:val="Footer"/>
    </w:pPr>
    <w:r>
      <w:rPr>
        <w:noProof/>
        <w:lang w:eastAsia="en-GB"/>
      </w:rPr>
      <mc:AlternateContent>
        <mc:Choice Requires="wps">
          <w:drawing>
            <wp:anchor distT="0" distB="0" distL="114300" distR="114300" simplePos="0" relativeHeight="251661824" behindDoc="0" locked="1" layoutInCell="1" allowOverlap="1" wp14:anchorId="3D6671C9" wp14:editId="4F5BF0E8">
              <wp:simplePos x="0" y="0"/>
              <wp:positionH relativeFrom="margin">
                <wp:posOffset>-362585</wp:posOffset>
              </wp:positionH>
              <wp:positionV relativeFrom="page">
                <wp:posOffset>10077450</wp:posOffset>
              </wp:positionV>
              <wp:extent cx="6429375" cy="409575"/>
              <wp:effectExtent l="0" t="0" r="9525" b="9525"/>
              <wp:wrapTopAndBottom/>
              <wp:docPr id="1511"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409575"/>
                      </a:xfrm>
                      <a:prstGeom prst="rect">
                        <a:avLst/>
                      </a:prstGeom>
                      <a:solidFill>
                        <a:srgbClr val="FFFFFF"/>
                      </a:solidFill>
                      <a:ln w="9525">
                        <a:noFill/>
                        <a:miter lim="800000"/>
                        <a:headEnd/>
                        <a:tailEnd/>
                      </a:ln>
                    </wps:spPr>
                    <wps:txbx>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092D78BB" w14:textId="77777777" w:rsidTr="003700C5">
                            <w:trPr>
                              <w:trHeight w:val="568"/>
                            </w:trPr>
                            <w:tc>
                              <w:tcPr>
                                <w:tcW w:w="567" w:type="dxa"/>
                                <w:vAlign w:val="bottom"/>
                              </w:tcPr>
                              <w:p w14:paraId="57B2B1E7"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20</w:t>
                                </w:r>
                                <w:r>
                                  <w:rPr>
                                    <w:noProof/>
                                  </w:rPr>
                                  <w:fldChar w:fldCharType="end"/>
                                </w:r>
                              </w:p>
                            </w:tc>
                            <w:tc>
                              <w:tcPr>
                                <w:tcW w:w="9356" w:type="dxa"/>
                                <w:vAlign w:val="bottom"/>
                              </w:tcPr>
                              <w:p w14:paraId="7D5FC3B4"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5DE3D9F5" w14:textId="38657493" w:rsidR="00484156" w:rsidRDefault="00484156" w:rsidP="00D86830">
                                <w:pPr>
                                  <w:pStyle w:val="CYQFooter"/>
                                </w:pPr>
                                <w:r>
                                  <w:t>© YMCA Awards 2015</w:t>
                                </w:r>
                              </w:p>
                            </w:tc>
                          </w:tr>
                        </w:tbl>
                        <w:p w14:paraId="307D408D" w14:textId="77777777" w:rsidR="00484156" w:rsidRDefault="00484156" w:rsidP="00416A72">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6671C9" id="_x0000_t202" coordsize="21600,21600" o:spt="202" path="m0,0l0,21600,21600,21600,21600,0xe">
              <v:stroke joinstyle="miter"/>
              <v:path gradientshapeok="t" o:connecttype="rect"/>
            </v:shapetype>
            <v:shape id="_x0000_s1037" type="#_x0000_t202" style="position:absolute;margin-left:-28.55pt;margin-top:793.5pt;width:506.25pt;height:32.2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" stroked="f">
              <v:textbox inset="0,0,0,0">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092D78BB" w14:textId="77777777" w:rsidTr="003700C5">
                      <w:trPr>
                        <w:trHeight w:val="568"/>
                      </w:trPr>
                      <w:tc>
                        <w:tcPr>
                          <w:tcW w:w="567" w:type="dxa"/>
                          <w:vAlign w:val="bottom"/>
                        </w:tcPr>
                        <w:p w14:paraId="57B2B1E7"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20</w:t>
                          </w:r>
                          <w:r>
                            <w:rPr>
                              <w:noProof/>
                            </w:rPr>
                            <w:fldChar w:fldCharType="end"/>
                          </w:r>
                        </w:p>
                      </w:tc>
                      <w:tc>
                        <w:tcPr>
                          <w:tcW w:w="9356" w:type="dxa"/>
                          <w:vAlign w:val="bottom"/>
                        </w:tcPr>
                        <w:p w14:paraId="7D5FC3B4"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5DE3D9F5" w14:textId="38657493" w:rsidR="00484156" w:rsidRDefault="00484156" w:rsidP="00D86830">
                          <w:pPr>
                            <w:pStyle w:val="CYQFooter"/>
                          </w:pPr>
                          <w:r>
                            <w:t>© YMCA Awards 2015</w:t>
                          </w:r>
                        </w:p>
                      </w:tc>
                    </w:tr>
                  </w:tbl>
                  <w:p w14:paraId="307D408D" w14:textId="77777777" w:rsidR="00484156" w:rsidRDefault="00484156" w:rsidP="00416A72">
                    <w:pPr>
                      <w:pStyle w:val="CYQNormal"/>
                    </w:pPr>
                  </w:p>
                </w:txbxContent>
              </v:textbox>
              <w10:wrap type="topAndBottom" anchorx="margin" anchory="page"/>
              <w10:anchorlock/>
            </v:shape>
          </w:pict>
        </mc:Fallback>
      </mc:AlternateContent>
    </w: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92944" w14:textId="77777777" w:rsidR="00484156" w:rsidRDefault="00484156">
    <w:pPr>
      <w:pStyle w:val="Footer"/>
    </w:pPr>
    <w:r>
      <w:rPr>
        <w:noProof/>
        <w:lang w:eastAsia="en-GB"/>
      </w:rPr>
      <mc:AlternateContent>
        <mc:Choice Requires="wps">
          <w:drawing>
            <wp:anchor distT="0" distB="0" distL="114300" distR="114300" simplePos="0" relativeHeight="251663872" behindDoc="0" locked="1" layoutInCell="1" allowOverlap="1" wp14:anchorId="020DC83C" wp14:editId="32A775B0">
              <wp:simplePos x="0" y="0"/>
              <wp:positionH relativeFrom="margin">
                <wp:align>left</wp:align>
              </wp:positionH>
              <wp:positionV relativeFrom="page">
                <wp:posOffset>10086975</wp:posOffset>
              </wp:positionV>
              <wp:extent cx="6299835" cy="412115"/>
              <wp:effectExtent l="0" t="0" r="5715" b="6985"/>
              <wp:wrapTopAndBottom/>
              <wp:docPr id="1510"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412115"/>
                      </a:xfrm>
                      <a:prstGeom prst="rect">
                        <a:avLst/>
                      </a:prstGeom>
                      <a:solidFill>
                        <a:srgbClr val="FFFFFF"/>
                      </a:solidFill>
                      <a:ln w="9525">
                        <a:noFill/>
                        <a:miter lim="800000"/>
                        <a:headEnd/>
                        <a:tailEnd/>
                      </a:ln>
                    </wps:spPr>
                    <wps:txbx>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25A6A144" w14:textId="77777777" w:rsidTr="005973D1">
                            <w:trPr>
                              <w:trHeight w:val="568"/>
                            </w:trPr>
                            <w:tc>
                              <w:tcPr>
                                <w:tcW w:w="9354" w:type="dxa"/>
                                <w:vAlign w:val="bottom"/>
                              </w:tcPr>
                              <w:p w14:paraId="4BC7EBEA"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4FB25D07" w14:textId="5F2BE4EB" w:rsidR="00484156" w:rsidRDefault="00484156" w:rsidP="00D86830">
                                <w:pPr>
                                  <w:pStyle w:val="CYQFooterLeft"/>
                                </w:pPr>
                                <w:r>
                                  <w:t>© YMCA Awards 2015</w:t>
                                </w:r>
                              </w:p>
                            </w:tc>
                            <w:tc>
                              <w:tcPr>
                                <w:tcW w:w="567" w:type="dxa"/>
                                <w:vAlign w:val="bottom"/>
                              </w:tcPr>
                              <w:p w14:paraId="08A7BA66"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21</w:t>
                                </w:r>
                                <w:r>
                                  <w:rPr>
                                    <w:noProof/>
                                  </w:rPr>
                                  <w:fldChar w:fldCharType="end"/>
                                </w:r>
                              </w:p>
                            </w:tc>
                          </w:tr>
                        </w:tbl>
                        <w:p w14:paraId="048568C0" w14:textId="77777777" w:rsidR="00484156" w:rsidRDefault="00484156" w:rsidP="0069390A">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0DC83C" id="_x0000_t202" coordsize="21600,21600" o:spt="202" path="m0,0l0,21600,21600,21600,21600,0xe">
              <v:stroke joinstyle="miter"/>
              <v:path gradientshapeok="t" o:connecttype="rect"/>
            </v:shapetype>
            <v:shape id="_x0000_s1038" type="#_x0000_t202" style="position:absolute;margin-left:0;margin-top:794.25pt;width:496.05pt;height:32.45pt;z-index:25166387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" stroked="f">
              <v:textbox inset="0,0,0,0">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25A6A144" w14:textId="77777777" w:rsidTr="005973D1">
                      <w:trPr>
                        <w:trHeight w:val="568"/>
                      </w:trPr>
                      <w:tc>
                        <w:tcPr>
                          <w:tcW w:w="9354" w:type="dxa"/>
                          <w:vAlign w:val="bottom"/>
                        </w:tcPr>
                        <w:p w14:paraId="4BC7EBEA"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4FB25D07" w14:textId="5F2BE4EB" w:rsidR="00484156" w:rsidRDefault="00484156" w:rsidP="00D86830">
                          <w:pPr>
                            <w:pStyle w:val="CYQFooterLeft"/>
                          </w:pPr>
                          <w:r>
                            <w:t>© YMCA Awards 2015</w:t>
                          </w:r>
                        </w:p>
                      </w:tc>
                      <w:tc>
                        <w:tcPr>
                          <w:tcW w:w="567" w:type="dxa"/>
                          <w:vAlign w:val="bottom"/>
                        </w:tcPr>
                        <w:p w14:paraId="08A7BA66"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21</w:t>
                          </w:r>
                          <w:r>
                            <w:rPr>
                              <w:noProof/>
                            </w:rPr>
                            <w:fldChar w:fldCharType="end"/>
                          </w:r>
                        </w:p>
                      </w:tc>
                    </w:tr>
                  </w:tbl>
                  <w:p w14:paraId="048568C0" w14:textId="77777777" w:rsidR="00484156" w:rsidRDefault="00484156" w:rsidP="0069390A">
                    <w:pPr>
                      <w:pStyle w:val="CYQNormal"/>
                    </w:pPr>
                  </w:p>
                </w:txbxContent>
              </v:textbox>
              <w10:wrap type="topAndBottom" anchorx="margin" anchory="page"/>
              <w10:anchorlock/>
            </v:shape>
          </w:pict>
        </mc:Fallback>
      </mc:AlternateContent>
    </w:r>
  </w:p>
</w:ftr>
</file>

<file path=word/footer1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9274F" w14:textId="77777777" w:rsidR="00484156" w:rsidRDefault="00484156">
    <w:pPr>
      <w:pStyle w:val="Footer"/>
    </w:pPr>
  </w:p>
</w:ftr>
</file>

<file path=word/footer1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8949C" w14:textId="77777777" w:rsidR="00484156" w:rsidRDefault="00484156">
    <w:pPr>
      <w:pStyle w:val="Footer"/>
    </w:pPr>
    <w:r>
      <w:rPr>
        <w:noProof/>
        <w:lang w:eastAsia="en-GB"/>
      </w:rPr>
      <mc:AlternateContent>
        <mc:Choice Requires="wps">
          <w:drawing>
            <wp:anchor distT="0" distB="0" distL="114300" distR="114300" simplePos="0" relativeHeight="251632128" behindDoc="0" locked="1" layoutInCell="1" allowOverlap="1" wp14:anchorId="2A31B5B2" wp14:editId="7BD92691">
              <wp:simplePos x="0" y="0"/>
              <wp:positionH relativeFrom="page">
                <wp:posOffset>447675</wp:posOffset>
              </wp:positionH>
              <wp:positionV relativeFrom="page">
                <wp:posOffset>10076815</wp:posOffset>
              </wp:positionV>
              <wp:extent cx="6467475" cy="466725"/>
              <wp:effectExtent l="0" t="0" r="9525" b="9525"/>
              <wp:wrapTopAndBottom/>
              <wp:docPr id="14"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466725"/>
                      </a:xfrm>
                      <a:prstGeom prst="rect">
                        <a:avLst/>
                      </a:prstGeom>
                      <a:solidFill>
                        <a:srgbClr val="FFFFFF"/>
                      </a:solidFill>
                      <a:ln w="9525">
                        <a:noFill/>
                        <a:miter lim="800000"/>
                        <a:headEnd/>
                        <a:tailEnd/>
                      </a:ln>
                    </wps:spPr>
                    <wps:txbx>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4BD11A24" w14:textId="77777777" w:rsidTr="003700C5">
                            <w:trPr>
                              <w:trHeight w:val="568"/>
                            </w:trPr>
                            <w:tc>
                              <w:tcPr>
                                <w:tcW w:w="567" w:type="dxa"/>
                                <w:vAlign w:val="bottom"/>
                              </w:tcPr>
                              <w:p w14:paraId="446696F3"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24</w:t>
                                </w:r>
                                <w:r>
                                  <w:rPr>
                                    <w:noProof/>
                                  </w:rPr>
                                  <w:fldChar w:fldCharType="end"/>
                                </w:r>
                              </w:p>
                            </w:tc>
                            <w:tc>
                              <w:tcPr>
                                <w:tcW w:w="9356" w:type="dxa"/>
                                <w:vAlign w:val="bottom"/>
                              </w:tcPr>
                              <w:p w14:paraId="2EB9B5FB"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25871F86" w14:textId="5B81D2C9" w:rsidR="00484156" w:rsidRDefault="00484156" w:rsidP="00D86830">
                                <w:pPr>
                                  <w:pStyle w:val="CYQFooter"/>
                                </w:pPr>
                                <w:r>
                                  <w:t>© YMCA Awards 2015</w:t>
                                </w:r>
                              </w:p>
                            </w:tc>
                          </w:tr>
                        </w:tbl>
                        <w:p w14:paraId="2FE4B557" w14:textId="77777777" w:rsidR="00484156" w:rsidRDefault="00484156" w:rsidP="00416A72">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31B5B2" id="_x0000_t202" coordsize="21600,21600" o:spt="202" path="m0,0l0,21600,21600,21600,21600,0xe">
              <v:stroke joinstyle="miter"/>
              <v:path gradientshapeok="t" o:connecttype="rect"/>
            </v:shapetype>
            <v:shape id="_x0000_s1039" type="#_x0000_t202" style="position:absolute;margin-left:35.25pt;margin-top:793.45pt;width:509.25pt;height:36.75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" stroked="f">
              <v:textbox inset="0,0,0,0">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4BD11A24" w14:textId="77777777" w:rsidTr="003700C5">
                      <w:trPr>
                        <w:trHeight w:val="568"/>
                      </w:trPr>
                      <w:tc>
                        <w:tcPr>
                          <w:tcW w:w="567" w:type="dxa"/>
                          <w:vAlign w:val="bottom"/>
                        </w:tcPr>
                        <w:p w14:paraId="446696F3"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24</w:t>
                          </w:r>
                          <w:r>
                            <w:rPr>
                              <w:noProof/>
                            </w:rPr>
                            <w:fldChar w:fldCharType="end"/>
                          </w:r>
                        </w:p>
                      </w:tc>
                      <w:tc>
                        <w:tcPr>
                          <w:tcW w:w="9356" w:type="dxa"/>
                          <w:vAlign w:val="bottom"/>
                        </w:tcPr>
                        <w:p w14:paraId="2EB9B5FB"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25871F86" w14:textId="5B81D2C9" w:rsidR="00484156" w:rsidRDefault="00484156" w:rsidP="00D86830">
                          <w:pPr>
                            <w:pStyle w:val="CYQFooter"/>
                          </w:pPr>
                          <w:r>
                            <w:t>© YMCA Awards 2015</w:t>
                          </w:r>
                        </w:p>
                      </w:tc>
                    </w:tr>
                  </w:tbl>
                  <w:p w14:paraId="2FE4B557" w14:textId="77777777" w:rsidR="00484156" w:rsidRDefault="00484156" w:rsidP="00416A72">
                    <w:pPr>
                      <w:pStyle w:val="CYQNormal"/>
                    </w:pPr>
                  </w:p>
                </w:txbxContent>
              </v:textbox>
              <w10:wrap type="topAndBottom" anchorx="page" anchory="page"/>
              <w10:anchorlock/>
            </v:shape>
          </w:pict>
        </mc:Fallback>
      </mc:AlternateContent>
    </w:r>
  </w:p>
</w:ftr>
</file>

<file path=word/footer1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8695E" w14:textId="77777777" w:rsidR="00484156" w:rsidRDefault="00484156">
    <w:pPr>
      <w:pStyle w:val="Footer"/>
    </w:pPr>
    <w:r>
      <w:rPr>
        <w:noProof/>
        <w:lang w:eastAsia="en-GB"/>
      </w:rPr>
      <mc:AlternateContent>
        <mc:Choice Requires="wps">
          <w:drawing>
            <wp:anchor distT="0" distB="0" distL="114300" distR="114300" simplePos="0" relativeHeight="251634176" behindDoc="0" locked="1" layoutInCell="1" allowOverlap="1" wp14:anchorId="306A86B0" wp14:editId="5D740ADD">
              <wp:simplePos x="0" y="0"/>
              <wp:positionH relativeFrom="margin">
                <wp:align>left</wp:align>
              </wp:positionH>
              <wp:positionV relativeFrom="page">
                <wp:posOffset>10077450</wp:posOffset>
              </wp:positionV>
              <wp:extent cx="6299835" cy="421640"/>
              <wp:effectExtent l="0" t="0" r="5715" b="0"/>
              <wp:wrapTopAndBottom/>
              <wp:docPr id="15"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421640"/>
                      </a:xfrm>
                      <a:prstGeom prst="rect">
                        <a:avLst/>
                      </a:prstGeom>
                      <a:solidFill>
                        <a:srgbClr val="FFFFFF"/>
                      </a:solidFill>
                      <a:ln w="9525">
                        <a:noFill/>
                        <a:miter lim="800000"/>
                        <a:headEnd/>
                        <a:tailEnd/>
                      </a:ln>
                    </wps:spPr>
                    <wps:txbx>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404BBE0B" w14:textId="77777777" w:rsidTr="005973D1">
                            <w:trPr>
                              <w:trHeight w:val="568"/>
                            </w:trPr>
                            <w:tc>
                              <w:tcPr>
                                <w:tcW w:w="9354" w:type="dxa"/>
                                <w:vAlign w:val="bottom"/>
                              </w:tcPr>
                              <w:p w14:paraId="47905BEF"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0823C428" w14:textId="4AC1F52F" w:rsidR="00484156" w:rsidRDefault="00484156" w:rsidP="00D86830">
                                <w:pPr>
                                  <w:pStyle w:val="CYQFooterLeft"/>
                                </w:pPr>
                                <w:r>
                                  <w:t>© YMCA Awards 2015</w:t>
                                </w:r>
                              </w:p>
                            </w:tc>
                            <w:tc>
                              <w:tcPr>
                                <w:tcW w:w="567" w:type="dxa"/>
                                <w:vAlign w:val="bottom"/>
                              </w:tcPr>
                              <w:p w14:paraId="5F28EE53"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23</w:t>
                                </w:r>
                                <w:r>
                                  <w:rPr>
                                    <w:noProof/>
                                  </w:rPr>
                                  <w:fldChar w:fldCharType="end"/>
                                </w:r>
                              </w:p>
                            </w:tc>
                          </w:tr>
                        </w:tbl>
                        <w:p w14:paraId="34C6884F" w14:textId="77777777" w:rsidR="00484156" w:rsidRDefault="00484156" w:rsidP="0069390A">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6A86B0" id="_x0000_t202" coordsize="21600,21600" o:spt="202" path="m0,0l0,21600,21600,21600,21600,0xe">
              <v:stroke joinstyle="miter"/>
              <v:path gradientshapeok="t" o:connecttype="rect"/>
            </v:shapetype>
            <v:shape id="_x0000_s1040" type="#_x0000_t202" style="position:absolute;margin-left:0;margin-top:793.5pt;width:496.05pt;height:33.2pt;z-index:25163417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" stroked="f">
              <v:textbox inset="0,0,0,0">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404BBE0B" w14:textId="77777777" w:rsidTr="005973D1">
                      <w:trPr>
                        <w:trHeight w:val="568"/>
                      </w:trPr>
                      <w:tc>
                        <w:tcPr>
                          <w:tcW w:w="9354" w:type="dxa"/>
                          <w:vAlign w:val="bottom"/>
                        </w:tcPr>
                        <w:p w14:paraId="47905BEF"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0823C428" w14:textId="4AC1F52F" w:rsidR="00484156" w:rsidRDefault="00484156" w:rsidP="00D86830">
                          <w:pPr>
                            <w:pStyle w:val="CYQFooterLeft"/>
                          </w:pPr>
                          <w:r>
                            <w:t>© YMCA Awards 2015</w:t>
                          </w:r>
                        </w:p>
                      </w:tc>
                      <w:tc>
                        <w:tcPr>
                          <w:tcW w:w="567" w:type="dxa"/>
                          <w:vAlign w:val="bottom"/>
                        </w:tcPr>
                        <w:p w14:paraId="5F28EE53"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23</w:t>
                          </w:r>
                          <w:r>
                            <w:rPr>
                              <w:noProof/>
                            </w:rPr>
                            <w:fldChar w:fldCharType="end"/>
                          </w:r>
                        </w:p>
                      </w:tc>
                    </w:tr>
                  </w:tbl>
                  <w:p w14:paraId="34C6884F" w14:textId="77777777" w:rsidR="00484156" w:rsidRDefault="00484156" w:rsidP="0069390A">
                    <w:pPr>
                      <w:pStyle w:val="CYQNormal"/>
                    </w:pPr>
                  </w:p>
                </w:txbxContent>
              </v:textbox>
              <w10:wrap type="topAndBottom" anchorx="margin" anchory="page"/>
              <w10:anchorlock/>
            </v:shape>
          </w:pict>
        </mc:Fallback>
      </mc:AlternateContent>
    </w:r>
  </w:p>
</w:ftr>
</file>

<file path=word/footer1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3BF8FB" w14:textId="77777777" w:rsidR="00484156" w:rsidRDefault="00484156">
    <w:pPr>
      <w:pStyle w:val="Footer"/>
    </w:pPr>
  </w:p>
</w:ftr>
</file>

<file path=word/footer1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6ADD58" w14:textId="77777777" w:rsidR="00484156" w:rsidRDefault="00484156">
    <w:pPr>
      <w:pStyle w:val="Footer"/>
    </w:pPr>
  </w:p>
</w:ftr>
</file>

<file path=word/footer1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58E40" w14:textId="77777777" w:rsidR="00484156" w:rsidRDefault="00484156">
    <w:pPr>
      <w:pStyle w:val="Footer"/>
    </w:pPr>
  </w:p>
</w:ftr>
</file>

<file path=word/footer1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181E50" w14:textId="77777777" w:rsidR="00484156" w:rsidRDefault="00484156">
    <w:pPr>
      <w:pStyle w:val="Footer"/>
    </w:pPr>
    <w:r>
      <w:rPr>
        <w:noProof/>
        <w:lang w:eastAsia="en-GB"/>
      </w:rPr>
      <mc:AlternateContent>
        <mc:Choice Requires="wps">
          <w:drawing>
            <wp:anchor distT="0" distB="0" distL="114300" distR="114300" simplePos="0" relativeHeight="251670016" behindDoc="0" locked="1" layoutInCell="1" allowOverlap="1" wp14:anchorId="41B7A0EB" wp14:editId="0565D9A0">
              <wp:simplePos x="0" y="0"/>
              <wp:positionH relativeFrom="margin">
                <wp:posOffset>-362585</wp:posOffset>
              </wp:positionH>
              <wp:positionV relativeFrom="page">
                <wp:posOffset>10039350</wp:posOffset>
              </wp:positionV>
              <wp:extent cx="6496050" cy="476250"/>
              <wp:effectExtent l="0" t="0" r="0" b="0"/>
              <wp:wrapTopAndBottom/>
              <wp:docPr id="1507"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476250"/>
                      </a:xfrm>
                      <a:prstGeom prst="rect">
                        <a:avLst/>
                      </a:prstGeom>
                      <a:solidFill>
                        <a:srgbClr val="FFFFFF"/>
                      </a:solidFill>
                      <a:ln w="9525">
                        <a:noFill/>
                        <a:miter lim="800000"/>
                        <a:headEnd/>
                        <a:tailEnd/>
                      </a:ln>
                    </wps:spPr>
                    <wps:txbx>
                      <w:txbxContent>
                        <w:tbl>
                          <w:tblPr>
                            <w:tblStyle w:val="TableGrid"/>
                            <w:tblW w:w="10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75"/>
                            <w:gridCol w:w="9497"/>
                          </w:tblGrid>
                          <w:tr w:rsidR="00484156" w14:paraId="79AA897C" w14:textId="77777777" w:rsidTr="00551AE4">
                            <w:trPr>
                              <w:trHeight w:val="620"/>
                            </w:trPr>
                            <w:tc>
                              <w:tcPr>
                                <w:tcW w:w="575" w:type="dxa"/>
                                <w:vAlign w:val="bottom"/>
                              </w:tcPr>
                              <w:p w14:paraId="7CA3DF0B"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30</w:t>
                                </w:r>
                                <w:r>
                                  <w:rPr>
                                    <w:noProof/>
                                  </w:rPr>
                                  <w:fldChar w:fldCharType="end"/>
                                </w:r>
                              </w:p>
                            </w:tc>
                            <w:tc>
                              <w:tcPr>
                                <w:tcW w:w="9497" w:type="dxa"/>
                                <w:vAlign w:val="bottom"/>
                              </w:tcPr>
                              <w:p w14:paraId="35B096FE"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529D5AA0" w14:textId="2466BA58" w:rsidR="00484156" w:rsidRDefault="00484156" w:rsidP="002D75B7">
                                <w:pPr>
                                  <w:pStyle w:val="CYQFooter"/>
                                </w:pPr>
                                <w:r>
                                  <w:t>© YMCA Awards 2015</w:t>
                                </w:r>
                              </w:p>
                            </w:tc>
                          </w:tr>
                        </w:tbl>
                        <w:p w14:paraId="1E694054" w14:textId="77777777" w:rsidR="00484156" w:rsidRDefault="00484156" w:rsidP="00416A72">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B7A0EB" id="_x0000_t202" coordsize="21600,21600" o:spt="202" path="m0,0l0,21600,21600,21600,21600,0xe">
              <v:stroke joinstyle="miter"/>
              <v:path gradientshapeok="t" o:connecttype="rect"/>
            </v:shapetype>
            <v:shape id="_x0000_s1043" type="#_x0000_t202" style="position:absolute;margin-left:-28.55pt;margin-top:790.5pt;width:511.5pt;height:37.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" stroked="f">
              <v:textbox inset="0,0,0,0">
                <w:txbxContent>
                  <w:tbl>
                    <w:tblPr>
                      <w:tblStyle w:val="TableGrid"/>
                      <w:tblW w:w="10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75"/>
                      <w:gridCol w:w="9497"/>
                    </w:tblGrid>
                    <w:tr w:rsidR="00484156" w14:paraId="79AA897C" w14:textId="77777777" w:rsidTr="00551AE4">
                      <w:trPr>
                        <w:trHeight w:val="620"/>
                      </w:trPr>
                      <w:tc>
                        <w:tcPr>
                          <w:tcW w:w="575" w:type="dxa"/>
                          <w:vAlign w:val="bottom"/>
                        </w:tcPr>
                        <w:p w14:paraId="7CA3DF0B"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30</w:t>
                          </w:r>
                          <w:r>
                            <w:rPr>
                              <w:noProof/>
                            </w:rPr>
                            <w:fldChar w:fldCharType="end"/>
                          </w:r>
                        </w:p>
                      </w:tc>
                      <w:tc>
                        <w:tcPr>
                          <w:tcW w:w="9497" w:type="dxa"/>
                          <w:vAlign w:val="bottom"/>
                        </w:tcPr>
                        <w:p w14:paraId="35B096FE"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529D5AA0" w14:textId="2466BA58" w:rsidR="00484156" w:rsidRDefault="00484156" w:rsidP="002D75B7">
                          <w:pPr>
                            <w:pStyle w:val="CYQFooter"/>
                          </w:pPr>
                          <w:r>
                            <w:t>© YMCA Awards 2015</w:t>
                          </w:r>
                        </w:p>
                      </w:tc>
                    </w:tr>
                  </w:tbl>
                  <w:p w14:paraId="1E694054" w14:textId="77777777" w:rsidR="00484156" w:rsidRDefault="00484156" w:rsidP="00416A72">
                    <w:pPr>
                      <w:pStyle w:val="CYQNormal"/>
                    </w:pPr>
                  </w:p>
                </w:txbxContent>
              </v:textbox>
              <w10:wrap type="topAndBottom" anchorx="margin" anchory="page"/>
              <w10:anchorlock/>
            </v:shape>
          </w:pict>
        </mc:Fallback>
      </mc:AlternateContent>
    </w:r>
  </w:p>
</w:ftr>
</file>

<file path=word/footer1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BB035" w14:textId="77777777" w:rsidR="00484156" w:rsidRDefault="00484156">
    <w:pPr>
      <w:pStyle w:val="Footer"/>
    </w:pPr>
    <w:r>
      <w:rPr>
        <w:noProof/>
        <w:lang w:eastAsia="en-GB"/>
      </w:rPr>
      <mc:AlternateContent>
        <mc:Choice Requires="wps">
          <w:drawing>
            <wp:anchor distT="0" distB="0" distL="114300" distR="114300" simplePos="0" relativeHeight="251672064" behindDoc="0" locked="1" layoutInCell="1" allowOverlap="1" wp14:anchorId="29D92538" wp14:editId="6E45F8E3">
              <wp:simplePos x="0" y="0"/>
              <wp:positionH relativeFrom="margin">
                <wp:align>left</wp:align>
              </wp:positionH>
              <wp:positionV relativeFrom="page">
                <wp:posOffset>10096500</wp:posOffset>
              </wp:positionV>
              <wp:extent cx="6299835" cy="402590"/>
              <wp:effectExtent l="0" t="0" r="5715" b="0"/>
              <wp:wrapTopAndBottom/>
              <wp:docPr id="1504"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402590"/>
                      </a:xfrm>
                      <a:prstGeom prst="rect">
                        <a:avLst/>
                      </a:prstGeom>
                      <a:solidFill>
                        <a:srgbClr val="FFFFFF"/>
                      </a:solidFill>
                      <a:ln w="9525">
                        <a:noFill/>
                        <a:miter lim="800000"/>
                        <a:headEnd/>
                        <a:tailEnd/>
                      </a:ln>
                    </wps:spPr>
                    <wps:txbx>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2715EBFF" w14:textId="77777777" w:rsidTr="005973D1">
                            <w:trPr>
                              <w:trHeight w:val="568"/>
                            </w:trPr>
                            <w:tc>
                              <w:tcPr>
                                <w:tcW w:w="9354" w:type="dxa"/>
                                <w:vAlign w:val="bottom"/>
                              </w:tcPr>
                              <w:p w14:paraId="08C56AD4"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18A00296" w14:textId="7F287173" w:rsidR="00484156" w:rsidRDefault="00484156" w:rsidP="00D86830">
                                <w:pPr>
                                  <w:pStyle w:val="CYQFooterLeft"/>
                                </w:pPr>
                                <w:r>
                                  <w:t>© YMCA Awards 2015</w:t>
                                </w:r>
                              </w:p>
                            </w:tc>
                            <w:tc>
                              <w:tcPr>
                                <w:tcW w:w="567" w:type="dxa"/>
                                <w:vAlign w:val="bottom"/>
                              </w:tcPr>
                              <w:p w14:paraId="4D8FF77A"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29</w:t>
                                </w:r>
                                <w:r>
                                  <w:rPr>
                                    <w:noProof/>
                                  </w:rPr>
                                  <w:fldChar w:fldCharType="end"/>
                                </w:r>
                              </w:p>
                            </w:tc>
                          </w:tr>
                        </w:tbl>
                        <w:p w14:paraId="0F0B65F7" w14:textId="77777777" w:rsidR="00484156" w:rsidRDefault="00484156" w:rsidP="0069390A">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D92538" id="_x0000_t202" coordsize="21600,21600" o:spt="202" path="m0,0l0,21600,21600,21600,21600,0xe">
              <v:stroke joinstyle="miter"/>
              <v:path gradientshapeok="t" o:connecttype="rect"/>
            </v:shapetype>
            <v:shape id="_x0000_s1044" type="#_x0000_t202" style="position:absolute;margin-left:0;margin-top:795pt;width:496.05pt;height:31.7pt;z-index:2516720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" stroked="f">
              <v:textbox inset="0,0,0,0">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2715EBFF" w14:textId="77777777" w:rsidTr="005973D1">
                      <w:trPr>
                        <w:trHeight w:val="568"/>
                      </w:trPr>
                      <w:tc>
                        <w:tcPr>
                          <w:tcW w:w="9354" w:type="dxa"/>
                          <w:vAlign w:val="bottom"/>
                        </w:tcPr>
                        <w:p w14:paraId="08C56AD4"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18A00296" w14:textId="7F287173" w:rsidR="00484156" w:rsidRDefault="00484156" w:rsidP="00D86830">
                          <w:pPr>
                            <w:pStyle w:val="CYQFooterLeft"/>
                          </w:pPr>
                          <w:r>
                            <w:t>© YMCA Awards 2015</w:t>
                          </w:r>
                        </w:p>
                      </w:tc>
                      <w:tc>
                        <w:tcPr>
                          <w:tcW w:w="567" w:type="dxa"/>
                          <w:vAlign w:val="bottom"/>
                        </w:tcPr>
                        <w:p w14:paraId="4D8FF77A"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29</w:t>
                          </w:r>
                          <w:r>
                            <w:rPr>
                              <w:noProof/>
                            </w:rPr>
                            <w:fldChar w:fldCharType="end"/>
                          </w:r>
                        </w:p>
                      </w:tc>
                    </w:tr>
                  </w:tbl>
                  <w:p w14:paraId="0F0B65F7" w14:textId="77777777" w:rsidR="00484156" w:rsidRDefault="00484156" w:rsidP="0069390A">
                    <w:pPr>
                      <w:pStyle w:val="CYQNormal"/>
                    </w:pPr>
                  </w:p>
                </w:txbxContent>
              </v:textbox>
              <w10:wrap type="topAndBottom" anchorx="margin" anchory="page"/>
              <w10:anchorlock/>
            </v:shape>
          </w:pict>
        </mc:Fallback>
      </mc:AlternateContent>
    </w:r>
  </w:p>
</w:ftr>
</file>

<file path=word/footer2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07AA1" w14:textId="77777777" w:rsidR="00484156" w:rsidRDefault="00484156">
    <w:pPr>
      <w:pStyle w:val="Footer"/>
    </w:pPr>
  </w:p>
</w:ftr>
</file>

<file path=word/footer2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8135D" w14:textId="77777777" w:rsidR="00484156" w:rsidRDefault="00484156">
    <w:pPr>
      <w:pStyle w:val="Footer"/>
    </w:pPr>
    <w:r>
      <w:rPr>
        <w:noProof/>
        <w:lang w:eastAsia="en-GB"/>
      </w:rPr>
      <mc:AlternateContent>
        <mc:Choice Requires="wps">
          <w:drawing>
            <wp:anchor distT="0" distB="0" distL="114300" distR="114300" simplePos="0" relativeHeight="251674112" behindDoc="0" locked="1" layoutInCell="1" allowOverlap="1" wp14:anchorId="5EB4BC6B" wp14:editId="56AD427D">
              <wp:simplePos x="0" y="0"/>
              <wp:positionH relativeFrom="page">
                <wp:posOffset>450215</wp:posOffset>
              </wp:positionH>
              <wp:positionV relativeFrom="page">
                <wp:posOffset>10153015</wp:posOffset>
              </wp:positionV>
              <wp:extent cx="6299835" cy="345440"/>
              <wp:effectExtent l="0" t="0" r="5715" b="0"/>
              <wp:wrapTopAndBottom/>
              <wp:docPr id="1503"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345440"/>
                      </a:xfrm>
                      <a:prstGeom prst="rect">
                        <a:avLst/>
                      </a:prstGeom>
                      <a:solidFill>
                        <a:srgbClr val="FFFFFF"/>
                      </a:solidFill>
                      <a:ln w="9525">
                        <a:noFill/>
                        <a:miter lim="800000"/>
                        <a:headEnd/>
                        <a:tailEnd/>
                      </a:ln>
                    </wps:spPr>
                    <wps:txbx>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05036FB5" w14:textId="77777777" w:rsidTr="003700C5">
                            <w:trPr>
                              <w:trHeight w:val="568"/>
                            </w:trPr>
                            <w:tc>
                              <w:tcPr>
                                <w:tcW w:w="567" w:type="dxa"/>
                                <w:vAlign w:val="bottom"/>
                              </w:tcPr>
                              <w:p w14:paraId="70339D8C"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30</w:t>
                                </w:r>
                                <w:r>
                                  <w:rPr>
                                    <w:noProof/>
                                  </w:rPr>
                                  <w:fldChar w:fldCharType="end"/>
                                </w:r>
                              </w:p>
                            </w:tc>
                            <w:tc>
                              <w:tcPr>
                                <w:tcW w:w="9356" w:type="dxa"/>
                                <w:vAlign w:val="bottom"/>
                              </w:tcPr>
                              <w:p w14:paraId="072FEF3C"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54F98F83" w14:textId="4D95503F" w:rsidR="00484156" w:rsidRDefault="00484156" w:rsidP="00483952">
                                <w:pPr>
                                  <w:pStyle w:val="CYQFooter"/>
                                </w:pPr>
                                <w:r>
                                  <w:t>© YMCA Awards 2015</w:t>
                                </w:r>
                              </w:p>
                            </w:tc>
                          </w:tr>
                        </w:tbl>
                        <w:p w14:paraId="6FE1216E" w14:textId="77777777" w:rsidR="00484156" w:rsidRDefault="00484156" w:rsidP="00416A72">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B4BC6B" id="_x0000_t202" coordsize="21600,21600" o:spt="202" path="m0,0l0,21600,21600,21600,21600,0xe">
              <v:stroke joinstyle="miter"/>
              <v:path gradientshapeok="t" o:connecttype="rect"/>
            </v:shapetype>
            <v:shape id="_x0000_s1045" type="#_x0000_t202" style="position:absolute;margin-left:35.45pt;margin-top:799.45pt;width:496.05pt;height:27.2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" stroked="f">
              <v:textbox inset="0,0,0,0">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05036FB5" w14:textId="77777777" w:rsidTr="003700C5">
                      <w:trPr>
                        <w:trHeight w:val="568"/>
                      </w:trPr>
                      <w:tc>
                        <w:tcPr>
                          <w:tcW w:w="567" w:type="dxa"/>
                          <w:vAlign w:val="bottom"/>
                        </w:tcPr>
                        <w:p w14:paraId="70339D8C"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30</w:t>
                          </w:r>
                          <w:r>
                            <w:rPr>
                              <w:noProof/>
                            </w:rPr>
                            <w:fldChar w:fldCharType="end"/>
                          </w:r>
                        </w:p>
                      </w:tc>
                      <w:tc>
                        <w:tcPr>
                          <w:tcW w:w="9356" w:type="dxa"/>
                          <w:vAlign w:val="bottom"/>
                        </w:tcPr>
                        <w:p w14:paraId="072FEF3C"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54F98F83" w14:textId="4D95503F" w:rsidR="00484156" w:rsidRDefault="00484156" w:rsidP="00483952">
                          <w:pPr>
                            <w:pStyle w:val="CYQFooter"/>
                          </w:pPr>
                          <w:r>
                            <w:t>© YMCA Awards 2015</w:t>
                          </w:r>
                        </w:p>
                      </w:tc>
                    </w:tr>
                  </w:tbl>
                  <w:p w14:paraId="6FE1216E" w14:textId="77777777" w:rsidR="00484156" w:rsidRDefault="00484156" w:rsidP="00416A72">
                    <w:pPr>
                      <w:pStyle w:val="CYQNormal"/>
                    </w:pPr>
                  </w:p>
                </w:txbxContent>
              </v:textbox>
              <w10:wrap type="topAndBottom" anchorx="page" anchory="page"/>
              <w10:anchorlock/>
            </v:shape>
          </w:pict>
        </mc:Fallback>
      </mc:AlternateContent>
    </w:r>
  </w:p>
</w:ftr>
</file>

<file path=word/footer2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ABDF08" w14:textId="77777777" w:rsidR="00484156" w:rsidRDefault="00484156">
    <w:pPr>
      <w:pStyle w:val="Footer"/>
    </w:pPr>
    <w:r>
      <w:rPr>
        <w:noProof/>
        <w:lang w:eastAsia="en-GB"/>
      </w:rPr>
      <mc:AlternateContent>
        <mc:Choice Requires="wps">
          <w:drawing>
            <wp:anchor distT="0" distB="0" distL="114300" distR="114300" simplePos="0" relativeHeight="251676160" behindDoc="0" locked="1" layoutInCell="1" allowOverlap="1" wp14:anchorId="4FDCABA5" wp14:editId="453A1925">
              <wp:simplePos x="0" y="0"/>
              <wp:positionH relativeFrom="margin">
                <wp:align>left</wp:align>
              </wp:positionH>
              <wp:positionV relativeFrom="page">
                <wp:posOffset>10096500</wp:posOffset>
              </wp:positionV>
              <wp:extent cx="6299835" cy="402590"/>
              <wp:effectExtent l="0" t="0" r="5715" b="0"/>
              <wp:wrapTopAndBottom/>
              <wp:docPr id="307"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402590"/>
                      </a:xfrm>
                      <a:prstGeom prst="rect">
                        <a:avLst/>
                      </a:prstGeom>
                      <a:solidFill>
                        <a:srgbClr val="FFFFFF"/>
                      </a:solidFill>
                      <a:ln w="9525">
                        <a:noFill/>
                        <a:miter lim="800000"/>
                        <a:headEnd/>
                        <a:tailEnd/>
                      </a:ln>
                    </wps:spPr>
                    <wps:txbx>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2D01AB06" w14:textId="77777777" w:rsidTr="005973D1">
                            <w:trPr>
                              <w:trHeight w:val="568"/>
                            </w:trPr>
                            <w:tc>
                              <w:tcPr>
                                <w:tcW w:w="9354" w:type="dxa"/>
                                <w:vAlign w:val="bottom"/>
                              </w:tcPr>
                              <w:p w14:paraId="023FA759"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5F03C584" w14:textId="45292F9E" w:rsidR="00484156" w:rsidRDefault="00484156" w:rsidP="00D86830">
                                <w:pPr>
                                  <w:pStyle w:val="CYQFooterLeft"/>
                                </w:pPr>
                                <w:r>
                                  <w:t>© YMCA Awards 2015</w:t>
                                </w:r>
                              </w:p>
                            </w:tc>
                            <w:tc>
                              <w:tcPr>
                                <w:tcW w:w="567" w:type="dxa"/>
                                <w:vAlign w:val="bottom"/>
                              </w:tcPr>
                              <w:p w14:paraId="2EBD3E09"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31</w:t>
                                </w:r>
                                <w:r>
                                  <w:rPr>
                                    <w:noProof/>
                                  </w:rPr>
                                  <w:fldChar w:fldCharType="end"/>
                                </w:r>
                              </w:p>
                            </w:tc>
                          </w:tr>
                        </w:tbl>
                        <w:p w14:paraId="340AD128" w14:textId="77777777" w:rsidR="00484156" w:rsidRDefault="00484156" w:rsidP="0069390A">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DCABA5" id="_x0000_t202" coordsize="21600,21600" o:spt="202" path="m0,0l0,21600,21600,21600,21600,0xe">
              <v:stroke joinstyle="miter"/>
              <v:path gradientshapeok="t" o:connecttype="rect"/>
            </v:shapetype>
            <v:shape id="_x0000_s1046" type="#_x0000_t202" style="position:absolute;margin-left:0;margin-top:795pt;width:496.05pt;height:31.7pt;z-index:25167616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" stroked="f">
              <v:textbox inset="0,0,0,0">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2D01AB06" w14:textId="77777777" w:rsidTr="005973D1">
                      <w:trPr>
                        <w:trHeight w:val="568"/>
                      </w:trPr>
                      <w:tc>
                        <w:tcPr>
                          <w:tcW w:w="9354" w:type="dxa"/>
                          <w:vAlign w:val="bottom"/>
                        </w:tcPr>
                        <w:p w14:paraId="023FA759"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5F03C584" w14:textId="45292F9E" w:rsidR="00484156" w:rsidRDefault="00484156" w:rsidP="00D86830">
                          <w:pPr>
                            <w:pStyle w:val="CYQFooterLeft"/>
                          </w:pPr>
                          <w:r>
                            <w:t>© YMCA Awards 2015</w:t>
                          </w:r>
                        </w:p>
                      </w:tc>
                      <w:tc>
                        <w:tcPr>
                          <w:tcW w:w="567" w:type="dxa"/>
                          <w:vAlign w:val="bottom"/>
                        </w:tcPr>
                        <w:p w14:paraId="2EBD3E09"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31</w:t>
                          </w:r>
                          <w:r>
                            <w:rPr>
                              <w:noProof/>
                            </w:rPr>
                            <w:fldChar w:fldCharType="end"/>
                          </w:r>
                        </w:p>
                      </w:tc>
                    </w:tr>
                  </w:tbl>
                  <w:p w14:paraId="340AD128" w14:textId="77777777" w:rsidR="00484156" w:rsidRDefault="00484156" w:rsidP="0069390A">
                    <w:pPr>
                      <w:pStyle w:val="CYQNormal"/>
                    </w:pPr>
                  </w:p>
                </w:txbxContent>
              </v:textbox>
              <w10:wrap type="topAndBottom" anchorx="margin" anchory="page"/>
              <w10:anchorlock/>
            </v:shape>
          </w:pict>
        </mc:Fallback>
      </mc:AlternateContent>
    </w:r>
  </w:p>
</w:ftr>
</file>

<file path=word/footer2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177077" w14:textId="77777777" w:rsidR="00484156" w:rsidRDefault="00484156">
    <w:pPr>
      <w:pStyle w:val="Footer"/>
    </w:pPr>
  </w:p>
</w:ftr>
</file>

<file path=word/footer2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3670B" w14:textId="77777777" w:rsidR="00484156" w:rsidRDefault="00484156">
    <w:pPr>
      <w:pStyle w:val="Footer"/>
    </w:pPr>
    <w:r>
      <w:rPr>
        <w:noProof/>
        <w:lang w:eastAsia="en-GB"/>
      </w:rPr>
      <mc:AlternateContent>
        <mc:Choice Requires="wps">
          <w:drawing>
            <wp:anchor distT="0" distB="0" distL="114300" distR="114300" simplePos="0" relativeHeight="251678208" behindDoc="0" locked="1" layoutInCell="1" allowOverlap="1" wp14:anchorId="42C20AAF" wp14:editId="4C8754F2">
              <wp:simplePos x="0" y="0"/>
              <wp:positionH relativeFrom="margin">
                <wp:posOffset>-362585</wp:posOffset>
              </wp:positionH>
              <wp:positionV relativeFrom="page">
                <wp:posOffset>10058400</wp:posOffset>
              </wp:positionV>
              <wp:extent cx="6419850" cy="440690"/>
              <wp:effectExtent l="0" t="0" r="0" b="0"/>
              <wp:wrapTopAndBottom/>
              <wp:docPr id="298"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440690"/>
                      </a:xfrm>
                      <a:prstGeom prst="rect">
                        <a:avLst/>
                      </a:prstGeom>
                      <a:solidFill>
                        <a:srgbClr val="FFFFFF"/>
                      </a:solidFill>
                      <a:ln w="9525">
                        <a:noFill/>
                        <a:miter lim="800000"/>
                        <a:headEnd/>
                        <a:tailEnd/>
                      </a:ln>
                    </wps:spPr>
                    <wps:txbx>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0FB3BEF2" w14:textId="77777777" w:rsidTr="003700C5">
                            <w:trPr>
                              <w:trHeight w:val="568"/>
                            </w:trPr>
                            <w:tc>
                              <w:tcPr>
                                <w:tcW w:w="567" w:type="dxa"/>
                                <w:vAlign w:val="bottom"/>
                              </w:tcPr>
                              <w:p w14:paraId="05DCD308"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32</w:t>
                                </w:r>
                                <w:r>
                                  <w:rPr>
                                    <w:noProof/>
                                  </w:rPr>
                                  <w:fldChar w:fldCharType="end"/>
                                </w:r>
                              </w:p>
                            </w:tc>
                            <w:tc>
                              <w:tcPr>
                                <w:tcW w:w="9356" w:type="dxa"/>
                                <w:vAlign w:val="bottom"/>
                              </w:tcPr>
                              <w:p w14:paraId="03988931"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0DD3C185" w14:textId="1448FE43" w:rsidR="00484156" w:rsidRDefault="00484156" w:rsidP="00F13555">
                                <w:pPr>
                                  <w:pStyle w:val="CYQFooter"/>
                                </w:pPr>
                                <w:r>
                                  <w:t>© YMCA Awards 2015</w:t>
                                </w:r>
                              </w:p>
                            </w:tc>
                          </w:tr>
                        </w:tbl>
                        <w:p w14:paraId="7DB10328" w14:textId="77777777" w:rsidR="00484156" w:rsidRDefault="00484156" w:rsidP="00416A72">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C20AAF" id="_x0000_t202" coordsize="21600,21600" o:spt="202" path="m0,0l0,21600,21600,21600,21600,0xe">
              <v:stroke joinstyle="miter"/>
              <v:path gradientshapeok="t" o:connecttype="rect"/>
            </v:shapetype>
            <v:shape id="_x0000_s1047" type="#_x0000_t202" style="position:absolute;margin-left:-28.55pt;margin-top:11in;width:505.5pt;height:34.7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" stroked="f">
              <v:textbox inset="0,0,0,0">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0FB3BEF2" w14:textId="77777777" w:rsidTr="003700C5">
                      <w:trPr>
                        <w:trHeight w:val="568"/>
                      </w:trPr>
                      <w:tc>
                        <w:tcPr>
                          <w:tcW w:w="567" w:type="dxa"/>
                          <w:vAlign w:val="bottom"/>
                        </w:tcPr>
                        <w:p w14:paraId="05DCD308"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32</w:t>
                          </w:r>
                          <w:r>
                            <w:rPr>
                              <w:noProof/>
                            </w:rPr>
                            <w:fldChar w:fldCharType="end"/>
                          </w:r>
                        </w:p>
                      </w:tc>
                      <w:tc>
                        <w:tcPr>
                          <w:tcW w:w="9356" w:type="dxa"/>
                          <w:vAlign w:val="bottom"/>
                        </w:tcPr>
                        <w:p w14:paraId="03988931"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0DD3C185" w14:textId="1448FE43" w:rsidR="00484156" w:rsidRDefault="00484156" w:rsidP="00F13555">
                          <w:pPr>
                            <w:pStyle w:val="CYQFooter"/>
                          </w:pPr>
                          <w:r>
                            <w:t>© YMCA Awards 2015</w:t>
                          </w:r>
                        </w:p>
                      </w:tc>
                    </w:tr>
                  </w:tbl>
                  <w:p w14:paraId="7DB10328" w14:textId="77777777" w:rsidR="00484156" w:rsidRDefault="00484156" w:rsidP="00416A72">
                    <w:pPr>
                      <w:pStyle w:val="CYQNormal"/>
                    </w:pPr>
                  </w:p>
                </w:txbxContent>
              </v:textbox>
              <w10:wrap type="topAndBottom" anchorx="margin" anchory="page"/>
              <w10:anchorlock/>
            </v:shape>
          </w:pict>
        </mc:Fallback>
      </mc:AlternateContent>
    </w:r>
  </w:p>
</w:ftr>
</file>

<file path=word/footer2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CC0050" w14:textId="77777777" w:rsidR="00484156" w:rsidRDefault="00484156">
    <w:pPr>
      <w:pStyle w:val="Footer"/>
    </w:pPr>
    <w:r>
      <w:rPr>
        <w:noProof/>
        <w:lang w:eastAsia="en-GB"/>
      </w:rPr>
      <mc:AlternateContent>
        <mc:Choice Requires="wps">
          <w:drawing>
            <wp:anchor distT="0" distB="0" distL="114300" distR="114300" simplePos="0" relativeHeight="251680256" behindDoc="0" locked="1" layoutInCell="1" allowOverlap="1" wp14:anchorId="6926DACC" wp14:editId="4A2CFEE3">
              <wp:simplePos x="0" y="0"/>
              <wp:positionH relativeFrom="margin">
                <wp:align>left</wp:align>
              </wp:positionH>
              <wp:positionV relativeFrom="page">
                <wp:posOffset>10077450</wp:posOffset>
              </wp:positionV>
              <wp:extent cx="6299835" cy="421640"/>
              <wp:effectExtent l="0" t="0" r="5715" b="0"/>
              <wp:wrapTopAndBottom/>
              <wp:docPr id="21"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421640"/>
                      </a:xfrm>
                      <a:prstGeom prst="rect">
                        <a:avLst/>
                      </a:prstGeom>
                      <a:solidFill>
                        <a:srgbClr val="FFFFFF"/>
                      </a:solidFill>
                      <a:ln w="9525">
                        <a:noFill/>
                        <a:miter lim="800000"/>
                        <a:headEnd/>
                        <a:tailEnd/>
                      </a:ln>
                    </wps:spPr>
                    <wps:txbx>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1C526A95" w14:textId="77777777" w:rsidTr="005973D1">
                            <w:trPr>
                              <w:trHeight w:val="568"/>
                            </w:trPr>
                            <w:tc>
                              <w:tcPr>
                                <w:tcW w:w="9354" w:type="dxa"/>
                                <w:vAlign w:val="bottom"/>
                              </w:tcPr>
                              <w:p w14:paraId="5DA82E0B"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17FB4E0A" w14:textId="74346A4F" w:rsidR="00484156" w:rsidRDefault="00484156" w:rsidP="003F423C">
                                <w:pPr>
                                  <w:pStyle w:val="CYQFooterLeft"/>
                                </w:pPr>
                                <w:r>
                                  <w:t>© YMCA Awards 2015</w:t>
                                </w:r>
                              </w:p>
                            </w:tc>
                            <w:tc>
                              <w:tcPr>
                                <w:tcW w:w="567" w:type="dxa"/>
                                <w:vAlign w:val="bottom"/>
                              </w:tcPr>
                              <w:p w14:paraId="1EED9AA5"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31</w:t>
                                </w:r>
                                <w:r>
                                  <w:rPr>
                                    <w:noProof/>
                                  </w:rPr>
                                  <w:fldChar w:fldCharType="end"/>
                                </w:r>
                              </w:p>
                            </w:tc>
                          </w:tr>
                        </w:tbl>
                        <w:p w14:paraId="20CFAA47" w14:textId="77777777" w:rsidR="00484156" w:rsidRDefault="00484156" w:rsidP="0069390A">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26DACC" id="_x0000_t202" coordsize="21600,21600" o:spt="202" path="m0,0l0,21600,21600,21600,21600,0xe">
              <v:stroke joinstyle="miter"/>
              <v:path gradientshapeok="t" o:connecttype="rect"/>
            </v:shapetype>
            <v:shape id="_x0000_s1048" type="#_x0000_t202" style="position:absolute;margin-left:0;margin-top:793.5pt;width:496.05pt;height:33.2pt;z-index:25168025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" stroked="f">
              <v:textbox inset="0,0,0,0">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1C526A95" w14:textId="77777777" w:rsidTr="005973D1">
                      <w:trPr>
                        <w:trHeight w:val="568"/>
                      </w:trPr>
                      <w:tc>
                        <w:tcPr>
                          <w:tcW w:w="9354" w:type="dxa"/>
                          <w:vAlign w:val="bottom"/>
                        </w:tcPr>
                        <w:p w14:paraId="5DA82E0B"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17FB4E0A" w14:textId="74346A4F" w:rsidR="00484156" w:rsidRDefault="00484156" w:rsidP="003F423C">
                          <w:pPr>
                            <w:pStyle w:val="CYQFooterLeft"/>
                          </w:pPr>
                          <w:r>
                            <w:t>© YMCA Awards 2015</w:t>
                          </w:r>
                        </w:p>
                      </w:tc>
                      <w:tc>
                        <w:tcPr>
                          <w:tcW w:w="567" w:type="dxa"/>
                          <w:vAlign w:val="bottom"/>
                        </w:tcPr>
                        <w:p w14:paraId="1EED9AA5"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31</w:t>
                          </w:r>
                          <w:r>
                            <w:rPr>
                              <w:noProof/>
                            </w:rPr>
                            <w:fldChar w:fldCharType="end"/>
                          </w:r>
                        </w:p>
                      </w:tc>
                    </w:tr>
                  </w:tbl>
                  <w:p w14:paraId="20CFAA47" w14:textId="77777777" w:rsidR="00484156" w:rsidRDefault="00484156" w:rsidP="0069390A">
                    <w:pPr>
                      <w:pStyle w:val="CYQNormal"/>
                    </w:pPr>
                  </w:p>
                </w:txbxContent>
              </v:textbox>
              <w10:wrap type="topAndBottom" anchorx="margin" anchory="page"/>
              <w10:anchorlock/>
            </v:shape>
          </w:pict>
        </mc:Fallback>
      </mc:AlternateContent>
    </w:r>
  </w:p>
</w:ftr>
</file>

<file path=word/footer2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C2895" w14:textId="77777777" w:rsidR="00484156" w:rsidRDefault="00484156">
    <w:pPr>
      <w:pStyle w:val="Footer"/>
    </w:pPr>
  </w:p>
</w:ftr>
</file>

<file path=word/footer2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089DF" w14:textId="77777777" w:rsidR="00484156" w:rsidRDefault="00484156">
    <w:pPr>
      <w:pStyle w:val="Footer"/>
    </w:pPr>
    <w:r>
      <w:rPr>
        <w:noProof/>
        <w:lang w:eastAsia="en-GB"/>
      </w:rPr>
      <mc:AlternateContent>
        <mc:Choice Requires="wps">
          <w:drawing>
            <wp:anchor distT="0" distB="0" distL="114300" distR="114300" simplePos="0" relativeHeight="251682304" behindDoc="0" locked="1" layoutInCell="1" allowOverlap="1" wp14:anchorId="50B98009" wp14:editId="3FABF3C1">
              <wp:simplePos x="0" y="0"/>
              <wp:positionH relativeFrom="page">
                <wp:posOffset>447675</wp:posOffset>
              </wp:positionH>
              <wp:positionV relativeFrom="page">
                <wp:posOffset>10029825</wp:posOffset>
              </wp:positionV>
              <wp:extent cx="6610350" cy="469265"/>
              <wp:effectExtent l="0" t="0" r="0" b="6985"/>
              <wp:wrapTopAndBottom/>
              <wp:docPr id="12"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469265"/>
                      </a:xfrm>
                      <a:prstGeom prst="rect">
                        <a:avLst/>
                      </a:prstGeom>
                      <a:solidFill>
                        <a:srgbClr val="FFFFFF"/>
                      </a:solidFill>
                      <a:ln w="9525">
                        <a:noFill/>
                        <a:miter lim="800000"/>
                        <a:headEnd/>
                        <a:tailEnd/>
                      </a:ln>
                    </wps:spPr>
                    <wps:txbx>
                      <w:txbxContent>
                        <w:tbl>
                          <w:tblPr>
                            <w:tblStyle w:val="TableGrid"/>
                            <w:tblW w:w="19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gridCol w:w="9356"/>
                          </w:tblGrid>
                          <w:tr w:rsidR="00484156" w14:paraId="571020B5" w14:textId="099BE72F" w:rsidTr="00484156">
                            <w:trPr>
                              <w:trHeight w:val="568"/>
                            </w:trPr>
                            <w:tc>
                              <w:tcPr>
                                <w:tcW w:w="567" w:type="dxa"/>
                                <w:vAlign w:val="bottom"/>
                              </w:tcPr>
                              <w:p w14:paraId="52F05EE7"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34</w:t>
                                </w:r>
                                <w:r>
                                  <w:rPr>
                                    <w:noProof/>
                                  </w:rPr>
                                  <w:fldChar w:fldCharType="end"/>
                                </w:r>
                              </w:p>
                            </w:tc>
                            <w:tc>
                              <w:tcPr>
                                <w:tcW w:w="9356" w:type="dxa"/>
                                <w:vAlign w:val="bottom"/>
                              </w:tcPr>
                              <w:p w14:paraId="6A759C08"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3CEFD020" w14:textId="25E72453" w:rsidR="00484156" w:rsidRDefault="00484156" w:rsidP="00D86830">
                                <w:pPr>
                                  <w:pStyle w:val="CYQFooter"/>
                                </w:pPr>
                                <w:r>
                                  <w:t>© YMCA Awards 2015</w:t>
                                </w:r>
                              </w:p>
                            </w:tc>
                            <w:tc>
                              <w:tcPr>
                                <w:tcW w:w="9356" w:type="dxa"/>
                              </w:tcPr>
                              <w:p w14:paraId="3D00BBD5" w14:textId="77777777" w:rsidR="00484156" w:rsidRDefault="00484156" w:rsidP="00483952">
                                <w:pPr>
                                  <w:pStyle w:val="CYQFooter"/>
                                </w:pPr>
                              </w:p>
                            </w:tc>
                          </w:tr>
                        </w:tbl>
                        <w:p w14:paraId="20C3ABBA" w14:textId="77777777" w:rsidR="00484156" w:rsidRDefault="00484156" w:rsidP="00416A72">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B98009" id="_x0000_t202" coordsize="21600,21600" o:spt="202" path="m0,0l0,21600,21600,21600,21600,0xe">
              <v:stroke joinstyle="miter"/>
              <v:path gradientshapeok="t" o:connecttype="rect"/>
            </v:shapetype>
            <v:shape id="_x0000_s1049" type="#_x0000_t202" style="position:absolute;margin-left:35.25pt;margin-top:789.75pt;width:520.5pt;height:36.95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" stroked="f">
              <v:textbox inset="0,0,0,0">
                <w:txbxContent>
                  <w:tbl>
                    <w:tblPr>
                      <w:tblStyle w:val="TableGrid"/>
                      <w:tblW w:w="19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gridCol w:w="9356"/>
                    </w:tblGrid>
                    <w:tr w:rsidR="00484156" w14:paraId="571020B5" w14:textId="099BE72F" w:rsidTr="00484156">
                      <w:trPr>
                        <w:trHeight w:val="568"/>
                      </w:trPr>
                      <w:tc>
                        <w:tcPr>
                          <w:tcW w:w="567" w:type="dxa"/>
                          <w:vAlign w:val="bottom"/>
                        </w:tcPr>
                        <w:p w14:paraId="52F05EE7"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34</w:t>
                          </w:r>
                          <w:r>
                            <w:rPr>
                              <w:noProof/>
                            </w:rPr>
                            <w:fldChar w:fldCharType="end"/>
                          </w:r>
                        </w:p>
                      </w:tc>
                      <w:tc>
                        <w:tcPr>
                          <w:tcW w:w="9356" w:type="dxa"/>
                          <w:vAlign w:val="bottom"/>
                        </w:tcPr>
                        <w:p w14:paraId="6A759C08"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3CEFD020" w14:textId="25E72453" w:rsidR="00484156" w:rsidRDefault="00484156" w:rsidP="00D86830">
                          <w:pPr>
                            <w:pStyle w:val="CYQFooter"/>
                          </w:pPr>
                          <w:r>
                            <w:t>© YMCA Awards 2015</w:t>
                          </w:r>
                        </w:p>
                      </w:tc>
                      <w:tc>
                        <w:tcPr>
                          <w:tcW w:w="9356" w:type="dxa"/>
                        </w:tcPr>
                        <w:p w14:paraId="3D00BBD5" w14:textId="77777777" w:rsidR="00484156" w:rsidRDefault="00484156" w:rsidP="00483952">
                          <w:pPr>
                            <w:pStyle w:val="CYQFooter"/>
                          </w:pPr>
                        </w:p>
                      </w:tc>
                    </w:tr>
                  </w:tbl>
                  <w:p w14:paraId="20C3ABBA" w14:textId="77777777" w:rsidR="00484156" w:rsidRDefault="00484156" w:rsidP="00416A72">
                    <w:pPr>
                      <w:pStyle w:val="CYQNormal"/>
                    </w:pPr>
                  </w:p>
                </w:txbxContent>
              </v:textbox>
              <w10:wrap type="topAndBottom" anchorx="page" anchory="page"/>
              <w10:anchorlock/>
            </v:shape>
          </w:pict>
        </mc:Fallback>
      </mc:AlternateContent>
    </w:r>
  </w:p>
</w:ftr>
</file>

<file path=word/footer2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3F49E" w14:textId="77777777" w:rsidR="00484156" w:rsidRDefault="00484156">
    <w:pPr>
      <w:pStyle w:val="Footer"/>
    </w:pPr>
    <w:r>
      <w:rPr>
        <w:noProof/>
        <w:lang w:eastAsia="en-GB"/>
      </w:rPr>
      <mc:AlternateContent>
        <mc:Choice Requires="wps">
          <w:drawing>
            <wp:anchor distT="0" distB="0" distL="114300" distR="114300" simplePos="0" relativeHeight="251684352" behindDoc="0" locked="1" layoutInCell="1" allowOverlap="1" wp14:anchorId="5F67110D" wp14:editId="2FC101C4">
              <wp:simplePos x="0" y="0"/>
              <wp:positionH relativeFrom="margin">
                <wp:align>left</wp:align>
              </wp:positionH>
              <wp:positionV relativeFrom="page">
                <wp:posOffset>10067925</wp:posOffset>
              </wp:positionV>
              <wp:extent cx="6290310" cy="431165"/>
              <wp:effectExtent l="0" t="0" r="0" b="6985"/>
              <wp:wrapTopAndBottom/>
              <wp:docPr id="8"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310" cy="431165"/>
                      </a:xfrm>
                      <a:prstGeom prst="rect">
                        <a:avLst/>
                      </a:prstGeom>
                      <a:solidFill>
                        <a:srgbClr val="FFFFFF"/>
                      </a:solidFill>
                      <a:ln w="9525">
                        <a:noFill/>
                        <a:miter lim="800000"/>
                        <a:headEnd/>
                        <a:tailEnd/>
                      </a:ln>
                    </wps:spPr>
                    <wps:txbx>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45380615" w14:textId="77777777" w:rsidTr="005973D1">
                            <w:trPr>
                              <w:trHeight w:val="568"/>
                            </w:trPr>
                            <w:tc>
                              <w:tcPr>
                                <w:tcW w:w="9354" w:type="dxa"/>
                                <w:vAlign w:val="bottom"/>
                              </w:tcPr>
                              <w:p w14:paraId="46C576C2"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2069CCA4" w14:textId="730F0714" w:rsidR="00484156" w:rsidRDefault="00484156" w:rsidP="00D86830">
                                <w:pPr>
                                  <w:pStyle w:val="CYQFooterLeft"/>
                                </w:pPr>
                                <w:r>
                                  <w:t>© YMCA Awards 2015</w:t>
                                </w:r>
                              </w:p>
                            </w:tc>
                            <w:tc>
                              <w:tcPr>
                                <w:tcW w:w="567" w:type="dxa"/>
                                <w:vAlign w:val="bottom"/>
                              </w:tcPr>
                              <w:p w14:paraId="15DC7317"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33</w:t>
                                </w:r>
                                <w:r>
                                  <w:rPr>
                                    <w:noProof/>
                                  </w:rPr>
                                  <w:fldChar w:fldCharType="end"/>
                                </w:r>
                              </w:p>
                            </w:tc>
                          </w:tr>
                        </w:tbl>
                        <w:p w14:paraId="114E2D79" w14:textId="77777777" w:rsidR="00484156" w:rsidRDefault="00484156" w:rsidP="0069390A">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67110D" id="_x0000_t202" coordsize="21600,21600" o:spt="202" path="m0,0l0,21600,21600,21600,21600,0xe">
              <v:stroke joinstyle="miter"/>
              <v:path gradientshapeok="t" o:connecttype="rect"/>
            </v:shapetype>
            <v:shape id="_x0000_s1050" type="#_x0000_t202" style="position:absolute;margin-left:0;margin-top:792.75pt;width:495.3pt;height:33.95pt;z-index:25168435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" stroked="f">
              <v:textbox inset="0,0,0,0">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45380615" w14:textId="77777777" w:rsidTr="005973D1">
                      <w:trPr>
                        <w:trHeight w:val="568"/>
                      </w:trPr>
                      <w:tc>
                        <w:tcPr>
                          <w:tcW w:w="9354" w:type="dxa"/>
                          <w:vAlign w:val="bottom"/>
                        </w:tcPr>
                        <w:p w14:paraId="46C576C2"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2069CCA4" w14:textId="730F0714" w:rsidR="00484156" w:rsidRDefault="00484156" w:rsidP="00D86830">
                          <w:pPr>
                            <w:pStyle w:val="CYQFooterLeft"/>
                          </w:pPr>
                          <w:r>
                            <w:t>© YMCA Awards 2015</w:t>
                          </w:r>
                        </w:p>
                      </w:tc>
                      <w:tc>
                        <w:tcPr>
                          <w:tcW w:w="567" w:type="dxa"/>
                          <w:vAlign w:val="bottom"/>
                        </w:tcPr>
                        <w:p w14:paraId="15DC7317"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33</w:t>
                          </w:r>
                          <w:r>
                            <w:rPr>
                              <w:noProof/>
                            </w:rPr>
                            <w:fldChar w:fldCharType="end"/>
                          </w:r>
                        </w:p>
                      </w:tc>
                    </w:tr>
                  </w:tbl>
                  <w:p w14:paraId="114E2D79" w14:textId="77777777" w:rsidR="00484156" w:rsidRDefault="00484156" w:rsidP="0069390A">
                    <w:pPr>
                      <w:pStyle w:val="CYQNormal"/>
                    </w:pPr>
                  </w:p>
                </w:txbxContent>
              </v:textbox>
              <w10:wrap type="topAndBottom" anchorx="margin" anchory="page"/>
              <w10:anchorlock/>
            </v:shape>
          </w:pict>
        </mc:Fallback>
      </mc:AlternateContent>
    </w:r>
  </w:p>
</w:ftr>
</file>

<file path=word/footer2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7F4665" w14:textId="77777777" w:rsidR="00484156" w:rsidRDefault="00484156">
    <w:pPr>
      <w:pStyle w:val="Footer"/>
    </w:pPr>
  </w:p>
</w:ftr>
</file>

<file path=word/footer3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B68A1" w14:textId="77777777" w:rsidR="00484156" w:rsidRDefault="00484156">
    <w:pPr>
      <w:pStyle w:val="Footer"/>
    </w:pPr>
    <w:r>
      <w:rPr>
        <w:noProof/>
        <w:lang w:eastAsia="en-GB"/>
      </w:rPr>
      <mc:AlternateContent>
        <mc:Choice Requires="wps">
          <w:drawing>
            <wp:anchor distT="0" distB="0" distL="114300" distR="114300" simplePos="0" relativeHeight="251636224" behindDoc="0" locked="1" layoutInCell="1" allowOverlap="1" wp14:anchorId="511E5128" wp14:editId="131C3EA1">
              <wp:simplePos x="0" y="0"/>
              <wp:positionH relativeFrom="page">
                <wp:posOffset>450215</wp:posOffset>
              </wp:positionH>
              <wp:positionV relativeFrom="page">
                <wp:posOffset>10153015</wp:posOffset>
              </wp:positionV>
              <wp:extent cx="6299835" cy="345440"/>
              <wp:effectExtent l="0" t="0" r="0" b="0"/>
              <wp:wrapTopAndBottom/>
              <wp:docPr id="2"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345440"/>
                      </a:xfrm>
                      <a:prstGeom prst="rect">
                        <a:avLst/>
                      </a:prstGeom>
                      <a:solidFill>
                        <a:srgbClr val="FFFFFF"/>
                      </a:solidFill>
                      <a:ln w="9525">
                        <a:noFill/>
                        <a:miter lim="800000"/>
                        <a:headEnd/>
                        <a:tailEnd/>
                      </a:ln>
                    </wps:spPr>
                    <wps:txbx>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19F696FE" w14:textId="77777777" w:rsidTr="003700C5">
                            <w:trPr>
                              <w:trHeight w:val="568"/>
                            </w:trPr>
                            <w:tc>
                              <w:tcPr>
                                <w:tcW w:w="567" w:type="dxa"/>
                                <w:vAlign w:val="bottom"/>
                              </w:tcPr>
                              <w:p w14:paraId="684FD817"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34</w:t>
                                </w:r>
                                <w:r>
                                  <w:rPr>
                                    <w:noProof/>
                                  </w:rPr>
                                  <w:fldChar w:fldCharType="end"/>
                                </w:r>
                              </w:p>
                            </w:tc>
                            <w:tc>
                              <w:tcPr>
                                <w:tcW w:w="9356" w:type="dxa"/>
                                <w:vAlign w:val="bottom"/>
                              </w:tcPr>
                              <w:p w14:paraId="5A21DF04"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60759589" w14:textId="7766D346" w:rsidR="00484156" w:rsidRDefault="00484156" w:rsidP="00D86830">
                                <w:pPr>
                                  <w:pStyle w:val="CYQFooter"/>
                                </w:pPr>
                                <w:r>
                                  <w:t>© YMCA Awards 2015</w:t>
                                </w:r>
                              </w:p>
                            </w:tc>
                          </w:tr>
                        </w:tbl>
                        <w:p w14:paraId="240B492B" w14:textId="77777777" w:rsidR="00484156" w:rsidRDefault="00484156" w:rsidP="00416A72">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1E5128" id="_x0000_t202" coordsize="21600,21600" o:spt="202" path="m0,0l0,21600,21600,21600,21600,0xe">
              <v:stroke joinstyle="miter"/>
              <v:path gradientshapeok="t" o:connecttype="rect"/>
            </v:shapetype>
            <v:shape id="_x0000_s1051" type="#_x0000_t202" style="position:absolute;margin-left:35.45pt;margin-top:799.45pt;width:496.05pt;height:27.2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" stroked="f">
              <v:textbox inset="0,0,0,0">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19F696FE" w14:textId="77777777" w:rsidTr="003700C5">
                      <w:trPr>
                        <w:trHeight w:val="568"/>
                      </w:trPr>
                      <w:tc>
                        <w:tcPr>
                          <w:tcW w:w="567" w:type="dxa"/>
                          <w:vAlign w:val="bottom"/>
                        </w:tcPr>
                        <w:p w14:paraId="684FD817"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34</w:t>
                          </w:r>
                          <w:r>
                            <w:rPr>
                              <w:noProof/>
                            </w:rPr>
                            <w:fldChar w:fldCharType="end"/>
                          </w:r>
                        </w:p>
                      </w:tc>
                      <w:tc>
                        <w:tcPr>
                          <w:tcW w:w="9356" w:type="dxa"/>
                          <w:vAlign w:val="bottom"/>
                        </w:tcPr>
                        <w:p w14:paraId="5A21DF04"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60759589" w14:textId="7766D346" w:rsidR="00484156" w:rsidRDefault="00484156" w:rsidP="00D86830">
                          <w:pPr>
                            <w:pStyle w:val="CYQFooter"/>
                          </w:pPr>
                          <w:r>
                            <w:t>© YMCA Awards 2015</w:t>
                          </w:r>
                        </w:p>
                      </w:tc>
                    </w:tr>
                  </w:tbl>
                  <w:p w14:paraId="240B492B" w14:textId="77777777" w:rsidR="00484156" w:rsidRDefault="00484156" w:rsidP="00416A72">
                    <w:pPr>
                      <w:pStyle w:val="CYQNormal"/>
                    </w:pPr>
                  </w:p>
                </w:txbxContent>
              </v:textbox>
              <w10:wrap type="topAndBottom" anchorx="page" anchory="page"/>
              <w10:anchorlock/>
            </v:shape>
          </w:pict>
        </mc:Fallback>
      </mc:AlternateContent>
    </w:r>
  </w:p>
</w:ftr>
</file>

<file path=word/footer3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47ED4" w14:textId="77777777" w:rsidR="00484156" w:rsidRDefault="00484156">
    <w:pPr>
      <w:pStyle w:val="Footer"/>
    </w:pPr>
    <w:r>
      <w:rPr>
        <w:noProof/>
        <w:lang w:eastAsia="en-GB"/>
      </w:rPr>
      <mc:AlternateContent>
        <mc:Choice Requires="wps">
          <w:drawing>
            <wp:anchor distT="0" distB="0" distL="114300" distR="114300" simplePos="0" relativeHeight="251638272" behindDoc="0" locked="1" layoutInCell="1" allowOverlap="1" wp14:anchorId="3D9B6AD3" wp14:editId="578D793C">
              <wp:simplePos x="0" y="0"/>
              <wp:positionH relativeFrom="page">
                <wp:posOffset>666750</wp:posOffset>
              </wp:positionH>
              <wp:positionV relativeFrom="page">
                <wp:posOffset>10086975</wp:posOffset>
              </wp:positionV>
              <wp:extent cx="6442710" cy="412115"/>
              <wp:effectExtent l="0" t="0" r="0" b="6985"/>
              <wp:wrapTopAndBottom/>
              <wp:docPr id="3"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710" cy="412115"/>
                      </a:xfrm>
                      <a:prstGeom prst="rect">
                        <a:avLst/>
                      </a:prstGeom>
                      <a:solidFill>
                        <a:srgbClr val="FFFFFF"/>
                      </a:solidFill>
                      <a:ln w="9525">
                        <a:noFill/>
                        <a:miter lim="800000"/>
                        <a:headEnd/>
                        <a:tailEnd/>
                      </a:ln>
                    </wps:spPr>
                    <wps:txbx>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701CB37D" w14:textId="77777777" w:rsidTr="005973D1">
                            <w:trPr>
                              <w:trHeight w:val="568"/>
                            </w:trPr>
                            <w:tc>
                              <w:tcPr>
                                <w:tcW w:w="9354" w:type="dxa"/>
                                <w:vAlign w:val="bottom"/>
                              </w:tcPr>
                              <w:p w14:paraId="65B0DFCC"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4D86886C" w14:textId="15C64DF9" w:rsidR="00484156" w:rsidRDefault="00484156" w:rsidP="00D86830">
                                <w:pPr>
                                  <w:pStyle w:val="CYQFooterLeft"/>
                                </w:pPr>
                                <w:r>
                                  <w:t>© YMCA Awards 2015</w:t>
                                </w:r>
                              </w:p>
                            </w:tc>
                            <w:tc>
                              <w:tcPr>
                                <w:tcW w:w="567" w:type="dxa"/>
                                <w:vAlign w:val="bottom"/>
                              </w:tcPr>
                              <w:p w14:paraId="3D2C85FB"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35</w:t>
                                </w:r>
                                <w:r>
                                  <w:rPr>
                                    <w:noProof/>
                                  </w:rPr>
                                  <w:fldChar w:fldCharType="end"/>
                                </w:r>
                              </w:p>
                            </w:tc>
                          </w:tr>
                        </w:tbl>
                        <w:p w14:paraId="181EC34A" w14:textId="77777777" w:rsidR="00484156" w:rsidRDefault="00484156" w:rsidP="0069390A">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9B6AD3" id="_x0000_t202" coordsize="21600,21600" o:spt="202" path="m0,0l0,21600,21600,21600,21600,0xe">
              <v:stroke joinstyle="miter"/>
              <v:path gradientshapeok="t" o:connecttype="rect"/>
            </v:shapetype>
            <v:shape id="_x0000_s1052" type="#_x0000_t202" style="position:absolute;margin-left:52.5pt;margin-top:794.25pt;width:507.3pt;height:32.4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" stroked="f">
              <v:textbox inset="0,0,0,0">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701CB37D" w14:textId="77777777" w:rsidTr="005973D1">
                      <w:trPr>
                        <w:trHeight w:val="568"/>
                      </w:trPr>
                      <w:tc>
                        <w:tcPr>
                          <w:tcW w:w="9354" w:type="dxa"/>
                          <w:vAlign w:val="bottom"/>
                        </w:tcPr>
                        <w:p w14:paraId="65B0DFCC"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4D86886C" w14:textId="15C64DF9" w:rsidR="00484156" w:rsidRDefault="00484156" w:rsidP="00D86830">
                          <w:pPr>
                            <w:pStyle w:val="CYQFooterLeft"/>
                          </w:pPr>
                          <w:r>
                            <w:t>© YMCA Awards 2015</w:t>
                          </w:r>
                        </w:p>
                      </w:tc>
                      <w:tc>
                        <w:tcPr>
                          <w:tcW w:w="567" w:type="dxa"/>
                          <w:vAlign w:val="bottom"/>
                        </w:tcPr>
                        <w:p w14:paraId="3D2C85FB"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35</w:t>
                          </w:r>
                          <w:r>
                            <w:rPr>
                              <w:noProof/>
                            </w:rPr>
                            <w:fldChar w:fldCharType="end"/>
                          </w:r>
                        </w:p>
                      </w:tc>
                    </w:tr>
                  </w:tbl>
                  <w:p w14:paraId="181EC34A" w14:textId="77777777" w:rsidR="00484156" w:rsidRDefault="00484156" w:rsidP="0069390A">
                    <w:pPr>
                      <w:pStyle w:val="CYQNormal"/>
                    </w:pPr>
                  </w:p>
                </w:txbxContent>
              </v:textbox>
              <w10:wrap type="topAndBottom" anchorx="page" anchory="page"/>
              <w10:anchorlock/>
            </v:shape>
          </w:pict>
        </mc:Fallback>
      </mc:AlternateContent>
    </w:r>
  </w:p>
</w:ftr>
</file>

<file path=word/footer3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3350B5" w14:textId="77777777" w:rsidR="00484156" w:rsidRDefault="00484156">
    <w:pPr>
      <w:pStyle w:val="Footer"/>
    </w:pPr>
  </w:p>
</w:ftr>
</file>

<file path=word/footer3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62116" w14:textId="77777777" w:rsidR="00484156" w:rsidRDefault="00484156">
    <w:pPr>
      <w:pStyle w:val="Footer"/>
    </w:pPr>
    <w:r>
      <w:rPr>
        <w:noProof/>
        <w:lang w:eastAsia="en-GB"/>
      </w:rPr>
      <mc:AlternateContent>
        <mc:Choice Requires="wps">
          <w:drawing>
            <wp:anchor distT="0" distB="0" distL="114300" distR="114300" simplePos="0" relativeHeight="251685376" behindDoc="0" locked="1" layoutInCell="1" allowOverlap="1" wp14:anchorId="44659C35" wp14:editId="4566FC50">
              <wp:simplePos x="0" y="0"/>
              <wp:positionH relativeFrom="page">
                <wp:posOffset>447675</wp:posOffset>
              </wp:positionH>
              <wp:positionV relativeFrom="page">
                <wp:posOffset>10153015</wp:posOffset>
              </wp:positionV>
              <wp:extent cx="6486525" cy="447675"/>
              <wp:effectExtent l="0" t="0" r="9525" b="9525"/>
              <wp:wrapTopAndBottom/>
              <wp:docPr id="10"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447675"/>
                      </a:xfrm>
                      <a:prstGeom prst="rect">
                        <a:avLst/>
                      </a:prstGeom>
                      <a:solidFill>
                        <a:srgbClr val="FFFFFF"/>
                      </a:solidFill>
                      <a:ln w="9525">
                        <a:noFill/>
                        <a:miter lim="800000"/>
                        <a:headEnd/>
                        <a:tailEnd/>
                      </a:ln>
                    </wps:spPr>
                    <wps:txbx>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549C9A4A" w14:textId="77777777" w:rsidTr="003700C5">
                            <w:trPr>
                              <w:trHeight w:val="568"/>
                            </w:trPr>
                            <w:tc>
                              <w:tcPr>
                                <w:tcW w:w="567" w:type="dxa"/>
                                <w:vAlign w:val="bottom"/>
                              </w:tcPr>
                              <w:p w14:paraId="2045FC29"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36</w:t>
                                </w:r>
                                <w:r>
                                  <w:rPr>
                                    <w:noProof/>
                                  </w:rPr>
                                  <w:fldChar w:fldCharType="end"/>
                                </w:r>
                              </w:p>
                            </w:tc>
                            <w:tc>
                              <w:tcPr>
                                <w:tcW w:w="9356" w:type="dxa"/>
                                <w:vAlign w:val="bottom"/>
                              </w:tcPr>
                              <w:p w14:paraId="37E782A4"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478BADF0" w14:textId="73A9FFC8" w:rsidR="00484156" w:rsidRDefault="00484156" w:rsidP="00483952">
                                <w:pPr>
                                  <w:pStyle w:val="CYQFooter"/>
                                </w:pPr>
                                <w:r>
                                  <w:t>© YMCA Awards 2015</w:t>
                                </w:r>
                              </w:p>
                            </w:tc>
                          </w:tr>
                        </w:tbl>
                        <w:p w14:paraId="16D7FB60" w14:textId="77777777" w:rsidR="00484156" w:rsidRDefault="00484156" w:rsidP="00416A72">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659C35" id="_x0000_t202" coordsize="21600,21600" o:spt="202" path="m0,0l0,21600,21600,21600,21600,0xe">
              <v:stroke joinstyle="miter"/>
              <v:path gradientshapeok="t" o:connecttype="rect"/>
            </v:shapetype>
            <v:shape id="_x0000_s1053" type="#_x0000_t202" style="position:absolute;margin-left:35.25pt;margin-top:799.45pt;width:510.75pt;height:35.25pt;z-index:25168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" stroked="f">
              <v:textbox inset="0,0,0,0">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549C9A4A" w14:textId="77777777" w:rsidTr="003700C5">
                      <w:trPr>
                        <w:trHeight w:val="568"/>
                      </w:trPr>
                      <w:tc>
                        <w:tcPr>
                          <w:tcW w:w="567" w:type="dxa"/>
                          <w:vAlign w:val="bottom"/>
                        </w:tcPr>
                        <w:p w14:paraId="2045FC29"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36</w:t>
                          </w:r>
                          <w:r>
                            <w:rPr>
                              <w:noProof/>
                            </w:rPr>
                            <w:fldChar w:fldCharType="end"/>
                          </w:r>
                        </w:p>
                      </w:tc>
                      <w:tc>
                        <w:tcPr>
                          <w:tcW w:w="9356" w:type="dxa"/>
                          <w:vAlign w:val="bottom"/>
                        </w:tcPr>
                        <w:p w14:paraId="37E782A4"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478BADF0" w14:textId="73A9FFC8" w:rsidR="00484156" w:rsidRDefault="00484156" w:rsidP="00483952">
                          <w:pPr>
                            <w:pStyle w:val="CYQFooter"/>
                          </w:pPr>
                          <w:r>
                            <w:t>© YMCA Awards 2015</w:t>
                          </w:r>
                        </w:p>
                      </w:tc>
                    </w:tr>
                  </w:tbl>
                  <w:p w14:paraId="16D7FB60" w14:textId="77777777" w:rsidR="00484156" w:rsidRDefault="00484156" w:rsidP="00416A72">
                    <w:pPr>
                      <w:pStyle w:val="CYQNormal"/>
                    </w:pPr>
                  </w:p>
                </w:txbxContent>
              </v:textbox>
              <w10:wrap type="topAndBottom" anchorx="page" anchory="page"/>
              <w10:anchorlock/>
            </v:shape>
          </w:pict>
        </mc:Fallback>
      </mc:AlternateContent>
    </w:r>
  </w:p>
</w:ftr>
</file>

<file path=word/footer3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7E83E8" w14:textId="77777777" w:rsidR="00484156" w:rsidRDefault="00484156">
    <w:pPr>
      <w:pStyle w:val="Footer"/>
    </w:pPr>
    <w:r>
      <w:rPr>
        <w:noProof/>
        <w:lang w:eastAsia="en-GB"/>
      </w:rPr>
      <mc:AlternateContent>
        <mc:Choice Requires="wps">
          <w:drawing>
            <wp:anchor distT="0" distB="0" distL="114300" distR="114300" simplePos="0" relativeHeight="251686400" behindDoc="0" locked="1" layoutInCell="1" allowOverlap="1" wp14:anchorId="23186C60" wp14:editId="2CC3999F">
              <wp:simplePos x="0" y="0"/>
              <wp:positionH relativeFrom="margin">
                <wp:align>left</wp:align>
              </wp:positionH>
              <wp:positionV relativeFrom="page">
                <wp:posOffset>10153650</wp:posOffset>
              </wp:positionV>
              <wp:extent cx="6290310" cy="419100"/>
              <wp:effectExtent l="0" t="0" r="0" b="0"/>
              <wp:wrapTopAndBottom/>
              <wp:docPr id="11"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310" cy="419100"/>
                      </a:xfrm>
                      <a:prstGeom prst="rect">
                        <a:avLst/>
                      </a:prstGeom>
                      <a:solidFill>
                        <a:srgbClr val="FFFFFF"/>
                      </a:solidFill>
                      <a:ln w="9525">
                        <a:noFill/>
                        <a:miter lim="800000"/>
                        <a:headEnd/>
                        <a:tailEnd/>
                      </a:ln>
                    </wps:spPr>
                    <wps:txbx>
                      <w:txbxContent>
                        <w:tbl>
                          <w:tblPr>
                            <w:tblStyle w:val="TableGrid"/>
                            <w:tblW w:w="9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999"/>
                            <w:gridCol w:w="545"/>
                          </w:tblGrid>
                          <w:tr w:rsidR="00484156" w14:paraId="086F8647" w14:textId="77777777" w:rsidTr="00484156">
                            <w:trPr>
                              <w:trHeight w:val="568"/>
                            </w:trPr>
                            <w:tc>
                              <w:tcPr>
                                <w:tcW w:w="8999" w:type="dxa"/>
                                <w:vAlign w:val="bottom"/>
                              </w:tcPr>
                              <w:p w14:paraId="253D3B28"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39134413" w14:textId="5BC68095" w:rsidR="00484156" w:rsidRDefault="00484156" w:rsidP="003F423C">
                                <w:pPr>
                                  <w:pStyle w:val="CYQFooterLeft"/>
                                </w:pPr>
                                <w:r>
                                  <w:t>© YMCA Awards 2015</w:t>
                                </w:r>
                              </w:p>
                            </w:tc>
                            <w:tc>
                              <w:tcPr>
                                <w:tcW w:w="545" w:type="dxa"/>
                                <w:vAlign w:val="bottom"/>
                              </w:tcPr>
                              <w:p w14:paraId="33275EE0"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35</w:t>
                                </w:r>
                                <w:r>
                                  <w:rPr>
                                    <w:noProof/>
                                  </w:rPr>
                                  <w:fldChar w:fldCharType="end"/>
                                </w:r>
                              </w:p>
                            </w:tc>
                          </w:tr>
                        </w:tbl>
                        <w:p w14:paraId="397F0F89" w14:textId="77777777" w:rsidR="00484156" w:rsidRDefault="00484156" w:rsidP="0069390A">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186C60" id="_x0000_t202" coordsize="21600,21600" o:spt="202" path="m0,0l0,21600,21600,21600,21600,0xe">
              <v:stroke joinstyle="miter"/>
              <v:path gradientshapeok="t" o:connecttype="rect"/>
            </v:shapetype>
            <v:shape id="_x0000_s1054" type="#_x0000_t202" style="position:absolute;margin-left:0;margin-top:799.5pt;width:495.3pt;height:33pt;z-index:2516864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" stroked="f">
              <v:textbox inset="0,0,0,0">
                <w:txbxContent>
                  <w:tbl>
                    <w:tblPr>
                      <w:tblStyle w:val="TableGrid"/>
                      <w:tblW w:w="9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999"/>
                      <w:gridCol w:w="545"/>
                    </w:tblGrid>
                    <w:tr w:rsidR="00484156" w14:paraId="086F8647" w14:textId="77777777" w:rsidTr="00484156">
                      <w:trPr>
                        <w:trHeight w:val="568"/>
                      </w:trPr>
                      <w:tc>
                        <w:tcPr>
                          <w:tcW w:w="8999" w:type="dxa"/>
                          <w:vAlign w:val="bottom"/>
                        </w:tcPr>
                        <w:p w14:paraId="253D3B28"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39134413" w14:textId="5BC68095" w:rsidR="00484156" w:rsidRDefault="00484156" w:rsidP="003F423C">
                          <w:pPr>
                            <w:pStyle w:val="CYQFooterLeft"/>
                          </w:pPr>
                          <w:r>
                            <w:t>© YMCA Awards 2015</w:t>
                          </w:r>
                        </w:p>
                      </w:tc>
                      <w:tc>
                        <w:tcPr>
                          <w:tcW w:w="545" w:type="dxa"/>
                          <w:vAlign w:val="bottom"/>
                        </w:tcPr>
                        <w:p w14:paraId="33275EE0"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35</w:t>
                          </w:r>
                          <w:r>
                            <w:rPr>
                              <w:noProof/>
                            </w:rPr>
                            <w:fldChar w:fldCharType="end"/>
                          </w:r>
                        </w:p>
                      </w:tc>
                    </w:tr>
                  </w:tbl>
                  <w:p w14:paraId="397F0F89" w14:textId="77777777" w:rsidR="00484156" w:rsidRDefault="00484156" w:rsidP="0069390A">
                    <w:pPr>
                      <w:pStyle w:val="CYQNormal"/>
                    </w:pPr>
                  </w:p>
                </w:txbxContent>
              </v:textbox>
              <w10:wrap type="topAndBottom" anchorx="margin" anchory="page"/>
              <w10:anchorlock/>
            </v:shape>
          </w:pict>
        </mc:Fallback>
      </mc:AlternateContent>
    </w:r>
  </w:p>
</w:ftr>
</file>

<file path=word/footer3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BB83D" w14:textId="77777777" w:rsidR="00484156" w:rsidRDefault="00484156">
    <w:pPr>
      <w:pStyle w:val="Footer"/>
    </w:pPr>
  </w:p>
</w:ftr>
</file>

<file path=word/footer3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D86CB" w14:textId="77777777" w:rsidR="00484156" w:rsidRDefault="00484156">
    <w:pPr>
      <w:pStyle w:val="Footer"/>
    </w:pPr>
    <w:r>
      <w:rPr>
        <w:noProof/>
        <w:lang w:eastAsia="en-GB"/>
      </w:rPr>
      <mc:AlternateContent>
        <mc:Choice Requires="wps">
          <w:drawing>
            <wp:anchor distT="0" distB="0" distL="114300" distR="114300" simplePos="0" relativeHeight="251654656" behindDoc="0" locked="1" layoutInCell="1" allowOverlap="1" wp14:anchorId="27A7641F" wp14:editId="16779B06">
              <wp:simplePos x="0" y="0"/>
              <wp:positionH relativeFrom="margin">
                <wp:align>right</wp:align>
              </wp:positionH>
              <wp:positionV relativeFrom="page">
                <wp:posOffset>10114915</wp:posOffset>
              </wp:positionV>
              <wp:extent cx="6448425" cy="409575"/>
              <wp:effectExtent l="0" t="0" r="9525" b="9525"/>
              <wp:wrapTopAndBottom/>
              <wp:docPr id="7"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8425" cy="409575"/>
                      </a:xfrm>
                      <a:prstGeom prst="rect">
                        <a:avLst/>
                      </a:prstGeom>
                      <a:solidFill>
                        <a:srgbClr val="FFFFFF"/>
                      </a:solidFill>
                      <a:ln w="9525">
                        <a:noFill/>
                        <a:miter lim="800000"/>
                        <a:headEnd/>
                        <a:tailEnd/>
                      </a:ln>
                    </wps:spPr>
                    <wps:txbx>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38725011" w14:textId="77777777" w:rsidTr="003700C5">
                            <w:trPr>
                              <w:trHeight w:val="568"/>
                            </w:trPr>
                            <w:tc>
                              <w:tcPr>
                                <w:tcW w:w="567" w:type="dxa"/>
                                <w:vAlign w:val="bottom"/>
                              </w:tcPr>
                              <w:p w14:paraId="0C9D4C13"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38</w:t>
                                </w:r>
                                <w:r>
                                  <w:rPr>
                                    <w:noProof/>
                                  </w:rPr>
                                  <w:fldChar w:fldCharType="end"/>
                                </w:r>
                              </w:p>
                            </w:tc>
                            <w:tc>
                              <w:tcPr>
                                <w:tcW w:w="9356" w:type="dxa"/>
                                <w:vAlign w:val="bottom"/>
                              </w:tcPr>
                              <w:p w14:paraId="097C29BB"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7B59A094" w14:textId="693FC7BE" w:rsidR="00484156" w:rsidRDefault="00484156" w:rsidP="00483952">
                                <w:pPr>
                                  <w:pStyle w:val="CYQFooter"/>
                                </w:pPr>
                                <w:r>
                                  <w:t>© YMCA Awards 2015</w:t>
                                </w:r>
                              </w:p>
                            </w:tc>
                          </w:tr>
                        </w:tbl>
                        <w:p w14:paraId="14767139" w14:textId="77777777" w:rsidR="00484156" w:rsidRDefault="00484156" w:rsidP="00416A72">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A7641F" id="_x0000_t202" coordsize="21600,21600" o:spt="202" path="m0,0l0,21600,21600,21600,21600,0xe">
              <v:stroke joinstyle="miter"/>
              <v:path gradientshapeok="t" o:connecttype="rect"/>
            </v:shapetype>
            <v:shape id="_x0000_s1055" type="#_x0000_t202" style="position:absolute;margin-left:456.55pt;margin-top:796.45pt;width:507.75pt;height:32.25pt;z-index:25165465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" stroked="f">
              <v:textbox inset="0,0,0,0">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38725011" w14:textId="77777777" w:rsidTr="003700C5">
                      <w:trPr>
                        <w:trHeight w:val="568"/>
                      </w:trPr>
                      <w:tc>
                        <w:tcPr>
                          <w:tcW w:w="567" w:type="dxa"/>
                          <w:vAlign w:val="bottom"/>
                        </w:tcPr>
                        <w:p w14:paraId="0C9D4C13" w14:textId="77777777" w:rsidR="00484156" w:rsidRDefault="00484156" w:rsidP="00483952">
                          <w:pPr>
                            <w:pStyle w:val="CYQPageNumber"/>
                          </w:pPr>
                          <w:r>
                            <w:fldChar w:fldCharType="begin"/>
                          </w:r>
                          <w:r>
                            <w:instrText xml:space="preserve"> PAGE  \* Arabic  \* MERGEFORMAT </w:instrText>
                          </w:r>
                          <w:r>
                            <w:fldChar w:fldCharType="separate"/>
                          </w:r>
                          <w:r w:rsidR="00A87B98">
                            <w:rPr>
                              <w:noProof/>
                            </w:rPr>
                            <w:t>38</w:t>
                          </w:r>
                          <w:r>
                            <w:rPr>
                              <w:noProof/>
                            </w:rPr>
                            <w:fldChar w:fldCharType="end"/>
                          </w:r>
                        </w:p>
                      </w:tc>
                      <w:tc>
                        <w:tcPr>
                          <w:tcW w:w="9356" w:type="dxa"/>
                          <w:vAlign w:val="bottom"/>
                        </w:tcPr>
                        <w:p w14:paraId="097C29BB"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7B59A094" w14:textId="693FC7BE" w:rsidR="00484156" w:rsidRDefault="00484156" w:rsidP="00483952">
                          <w:pPr>
                            <w:pStyle w:val="CYQFooter"/>
                          </w:pPr>
                          <w:r>
                            <w:t>© YMCA Awards 2015</w:t>
                          </w:r>
                        </w:p>
                      </w:tc>
                    </w:tr>
                  </w:tbl>
                  <w:p w14:paraId="14767139" w14:textId="77777777" w:rsidR="00484156" w:rsidRDefault="00484156" w:rsidP="00416A72">
                    <w:pPr>
                      <w:pStyle w:val="CYQNormal"/>
                    </w:pPr>
                  </w:p>
                </w:txbxContent>
              </v:textbox>
              <w10:wrap type="topAndBottom" anchorx="margin" anchory="page"/>
              <w10:anchorlock/>
            </v:shape>
          </w:pict>
        </mc:Fallback>
      </mc:AlternateContent>
    </w:r>
  </w:p>
</w:ftr>
</file>

<file path=word/footer3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B8A2DF" w14:textId="77777777" w:rsidR="00484156" w:rsidRDefault="00484156">
    <w:pPr>
      <w:pStyle w:val="Footer"/>
    </w:pPr>
    <w:r>
      <w:rPr>
        <w:noProof/>
        <w:lang w:eastAsia="en-GB"/>
      </w:rPr>
      <mc:AlternateContent>
        <mc:Choice Requires="wps">
          <w:drawing>
            <wp:anchor distT="0" distB="0" distL="114300" distR="114300" simplePos="0" relativeHeight="251655680" behindDoc="0" locked="1" layoutInCell="1" allowOverlap="1" wp14:anchorId="5A317904" wp14:editId="36FC7508">
              <wp:simplePos x="0" y="0"/>
              <wp:positionH relativeFrom="page">
                <wp:posOffset>810260</wp:posOffset>
              </wp:positionH>
              <wp:positionV relativeFrom="page">
                <wp:posOffset>10153015</wp:posOffset>
              </wp:positionV>
              <wp:extent cx="6299835" cy="345440"/>
              <wp:effectExtent l="0" t="0" r="5715" b="0"/>
              <wp:wrapTopAndBottom/>
              <wp:docPr id="6"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345440"/>
                      </a:xfrm>
                      <a:prstGeom prst="rect">
                        <a:avLst/>
                      </a:prstGeom>
                      <a:solidFill>
                        <a:srgbClr val="FFFFFF"/>
                      </a:solidFill>
                      <a:ln w="9525">
                        <a:noFill/>
                        <a:miter lim="800000"/>
                        <a:headEnd/>
                        <a:tailEnd/>
                      </a:ln>
                    </wps:spPr>
                    <wps:txbx>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6ED96CC5" w14:textId="77777777" w:rsidTr="005973D1">
                            <w:trPr>
                              <w:trHeight w:val="568"/>
                            </w:trPr>
                            <w:tc>
                              <w:tcPr>
                                <w:tcW w:w="9354" w:type="dxa"/>
                                <w:vAlign w:val="bottom"/>
                              </w:tcPr>
                              <w:p w14:paraId="6B59B102"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6AE89CB3" w14:textId="4EEA86FB" w:rsidR="00484156" w:rsidRDefault="00484156" w:rsidP="003F423C">
                                <w:pPr>
                                  <w:pStyle w:val="CYQFooterLeft"/>
                                </w:pPr>
                                <w:r>
                                  <w:t>© YMCA Awards 2015</w:t>
                                </w:r>
                              </w:p>
                            </w:tc>
                            <w:tc>
                              <w:tcPr>
                                <w:tcW w:w="567" w:type="dxa"/>
                                <w:vAlign w:val="bottom"/>
                              </w:tcPr>
                              <w:p w14:paraId="78D06C58"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37</w:t>
                                </w:r>
                                <w:r>
                                  <w:rPr>
                                    <w:noProof/>
                                  </w:rPr>
                                  <w:fldChar w:fldCharType="end"/>
                                </w:r>
                              </w:p>
                            </w:tc>
                          </w:tr>
                        </w:tbl>
                        <w:p w14:paraId="262EA4B3" w14:textId="77777777" w:rsidR="00484156" w:rsidRDefault="00484156" w:rsidP="0069390A">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317904" id="_x0000_t202" coordsize="21600,21600" o:spt="202" path="m0,0l0,21600,21600,21600,21600,0xe">
              <v:stroke joinstyle="miter"/>
              <v:path gradientshapeok="t" o:connecttype="rect"/>
            </v:shapetype>
            <v:shape id="_x0000_s1056" type="#_x0000_t202" style="position:absolute;margin-left:63.8pt;margin-top:799.45pt;width:496.05pt;height:27.2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" stroked="f">
              <v:textbox inset="0,0,0,0">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6ED96CC5" w14:textId="77777777" w:rsidTr="005973D1">
                      <w:trPr>
                        <w:trHeight w:val="568"/>
                      </w:trPr>
                      <w:tc>
                        <w:tcPr>
                          <w:tcW w:w="9354" w:type="dxa"/>
                          <w:vAlign w:val="bottom"/>
                        </w:tcPr>
                        <w:p w14:paraId="6B59B102"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6AE89CB3" w14:textId="4EEA86FB" w:rsidR="00484156" w:rsidRDefault="00484156" w:rsidP="003F423C">
                          <w:pPr>
                            <w:pStyle w:val="CYQFooterLeft"/>
                          </w:pPr>
                          <w:r>
                            <w:t>© YMCA Awards 2015</w:t>
                          </w:r>
                        </w:p>
                      </w:tc>
                      <w:tc>
                        <w:tcPr>
                          <w:tcW w:w="567" w:type="dxa"/>
                          <w:vAlign w:val="bottom"/>
                        </w:tcPr>
                        <w:p w14:paraId="78D06C58" w14:textId="77777777" w:rsidR="00484156" w:rsidRDefault="00484156" w:rsidP="003F423C">
                          <w:pPr>
                            <w:pStyle w:val="CYQPageNumberRight"/>
                          </w:pPr>
                          <w:r>
                            <w:fldChar w:fldCharType="begin"/>
                          </w:r>
                          <w:r>
                            <w:instrText xml:space="preserve"> PAGE  \* Arabic  \* MERGEFORMAT </w:instrText>
                          </w:r>
                          <w:r>
                            <w:fldChar w:fldCharType="separate"/>
                          </w:r>
                          <w:r w:rsidR="00A87B98">
                            <w:rPr>
                              <w:noProof/>
                            </w:rPr>
                            <w:t>37</w:t>
                          </w:r>
                          <w:r>
                            <w:rPr>
                              <w:noProof/>
                            </w:rPr>
                            <w:fldChar w:fldCharType="end"/>
                          </w:r>
                        </w:p>
                      </w:tc>
                    </w:tr>
                  </w:tbl>
                  <w:p w14:paraId="262EA4B3" w14:textId="77777777" w:rsidR="00484156" w:rsidRDefault="00484156" w:rsidP="0069390A">
                    <w:pPr>
                      <w:pStyle w:val="CYQNormal"/>
                    </w:pPr>
                  </w:p>
                </w:txbxContent>
              </v:textbox>
              <w10:wrap type="topAndBottom" anchorx="page" anchory="page"/>
              <w10:anchorlock/>
            </v:shape>
          </w:pict>
        </mc:Fallback>
      </mc:AlternateContent>
    </w:r>
  </w:p>
</w:ftr>
</file>

<file path=word/footer3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2353F" w14:textId="77777777" w:rsidR="00484156" w:rsidRDefault="00484156">
    <w:pPr>
      <w:pStyle w:val="Footer"/>
    </w:pPr>
  </w:p>
</w:ftr>
</file>

<file path=word/footer3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8230F" w14:textId="77777777" w:rsidR="00484156" w:rsidRDefault="00484156">
    <w:pPr>
      <w:pStyle w:val="Footer"/>
    </w:pPr>
  </w:p>
</w:ftr>
</file>

<file path=word/footer4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F3B58" w14:textId="77777777" w:rsidR="00484156" w:rsidRDefault="00484156">
    <w:pPr>
      <w:pStyle w:val="Footer"/>
    </w:pPr>
  </w:p>
</w:ftr>
</file>

<file path=word/footer4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18652A" w14:textId="77777777" w:rsidR="00484156" w:rsidRDefault="00484156">
    <w:pPr>
      <w:pStyle w:val="Footer"/>
    </w:pPr>
    <w:r>
      <w:rPr>
        <w:noProof/>
        <w:lang w:eastAsia="en-GB"/>
      </w:rPr>
      <mc:AlternateContent>
        <mc:Choice Requires="wps">
          <w:drawing>
            <wp:anchor distT="0" distB="0" distL="114300" distR="114300" simplePos="0" relativeHeight="251657728" behindDoc="0" locked="1" layoutInCell="1" allowOverlap="1" wp14:anchorId="23820489" wp14:editId="4DF4C1D4">
              <wp:simplePos x="0" y="0"/>
              <wp:positionH relativeFrom="page">
                <wp:posOffset>450215</wp:posOffset>
              </wp:positionH>
              <wp:positionV relativeFrom="page">
                <wp:posOffset>10153015</wp:posOffset>
              </wp:positionV>
              <wp:extent cx="6299835" cy="345440"/>
              <wp:effectExtent l="0" t="0" r="5715" b="0"/>
              <wp:wrapTopAndBottom/>
              <wp:docPr id="9" name="txtEven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345440"/>
                      </a:xfrm>
                      <a:prstGeom prst="rect">
                        <a:avLst/>
                      </a:prstGeom>
                      <a:solidFill>
                        <a:srgbClr val="FFFFFF"/>
                      </a:solidFill>
                      <a:ln w="9525">
                        <a:noFill/>
                        <a:miter lim="800000"/>
                        <a:headEnd/>
                        <a:tailEnd/>
                      </a:ln>
                    </wps:spPr>
                    <wps:txbx>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71A09CA4" w14:textId="77777777" w:rsidTr="003700C5">
                            <w:trPr>
                              <w:trHeight w:val="568"/>
                            </w:trPr>
                            <w:tc>
                              <w:tcPr>
                                <w:tcW w:w="567" w:type="dxa"/>
                                <w:vAlign w:val="bottom"/>
                              </w:tcPr>
                              <w:p w14:paraId="5F76CF66" w14:textId="77777777" w:rsidR="00484156" w:rsidRDefault="00484156" w:rsidP="00483952">
                                <w:pPr>
                                  <w:pStyle w:val="CYQPageNumber"/>
                                </w:pPr>
                                <w:r>
                                  <w:fldChar w:fldCharType="begin"/>
                                </w:r>
                                <w:r>
                                  <w:instrText xml:space="preserve"> PAGE  \* Arabic  \* MERGEFORMAT </w:instrText>
                                </w:r>
                                <w:r>
                                  <w:fldChar w:fldCharType="separate"/>
                                </w:r>
                                <w:r w:rsidR="00CD7FD4">
                                  <w:rPr>
                                    <w:noProof/>
                                  </w:rPr>
                                  <w:t>40</w:t>
                                </w:r>
                                <w:r>
                                  <w:rPr>
                                    <w:noProof/>
                                  </w:rPr>
                                  <w:fldChar w:fldCharType="end"/>
                                </w:r>
                              </w:p>
                            </w:tc>
                            <w:tc>
                              <w:tcPr>
                                <w:tcW w:w="9356" w:type="dxa"/>
                                <w:vAlign w:val="bottom"/>
                              </w:tcPr>
                              <w:p w14:paraId="6BFF548B" w14:textId="77777777" w:rsidR="00484156" w:rsidRDefault="00535209" w:rsidP="00483952">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3D5B4631" w14:textId="110C0B6B" w:rsidR="00484156" w:rsidRDefault="00484156" w:rsidP="00483952">
                                <w:pPr>
                                  <w:pStyle w:val="CYQFooter"/>
                                </w:pPr>
                                <w:r>
                                  <w:t>© YMCA Awards 2015</w:t>
                                </w:r>
                              </w:p>
                            </w:tc>
                          </w:tr>
                        </w:tbl>
                        <w:p w14:paraId="39A62D6C" w14:textId="77777777" w:rsidR="00484156" w:rsidRDefault="00484156" w:rsidP="002F6836">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820489" id="_x0000_t202" coordsize="21600,21600" o:spt="202" path="m,l,21600r21600,l21600,xe">
              <v:stroke joinstyle="miter"/>
              <v:path gradientshapeok="t" o:connecttype="rect"/>
            </v:shapetype>
            <v:shape id="_x0000_s1059" type="#_x0000_t202" style="position:absolute;margin-left:35.45pt;margin-top:799.45pt;width:496.05pt;height:27.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" stroked="f">
              <v:textbox inset="0,0,0,0">
                <w:txbxContent>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
                      <w:gridCol w:w="9356"/>
                    </w:tblGrid>
                    <w:tr w:rsidR="00484156" w14:paraId="71A09CA4" w14:textId="77777777" w:rsidTr="003700C5">
                      <w:trPr>
                        <w:trHeight w:val="568"/>
                      </w:trPr>
                      <w:tc>
                        <w:tcPr>
                          <w:tcW w:w="567" w:type="dxa"/>
                          <w:vAlign w:val="bottom"/>
                        </w:tcPr>
                        <w:p w14:paraId="5F76CF66" w14:textId="77777777" w:rsidR="00484156" w:rsidRDefault="00484156" w:rsidP="00483952">
                          <w:pPr>
                            <w:pStyle w:val="CYQPageNumber"/>
                          </w:pPr>
                          <w:r>
                            <w:fldChar w:fldCharType="begin"/>
                          </w:r>
                          <w:r>
                            <w:instrText xml:space="preserve"> PAGE  \* Arabic  \* MERGEFORMAT </w:instrText>
                          </w:r>
                          <w:r>
                            <w:fldChar w:fldCharType="separate"/>
                          </w:r>
                          <w:r w:rsidR="00CD7FD4">
                            <w:rPr>
                              <w:noProof/>
                            </w:rPr>
                            <w:t>40</w:t>
                          </w:r>
                          <w:r>
                            <w:rPr>
                              <w:noProof/>
                            </w:rPr>
                            <w:fldChar w:fldCharType="end"/>
                          </w:r>
                        </w:p>
                      </w:tc>
                      <w:tc>
                        <w:tcPr>
                          <w:tcW w:w="9356" w:type="dxa"/>
                          <w:vAlign w:val="bottom"/>
                        </w:tcPr>
                        <w:p w14:paraId="6BFF548B" w14:textId="77777777" w:rsidR="00484156" w:rsidRDefault="00484156" w:rsidP="00483952">
                          <w:pPr>
                            <w:pStyle w:val="CYQFooter"/>
                          </w:pPr>
                          <w:fldSimple w:instr=" DOCPROPERTY  moneP_Title ">
                            <w:r>
                              <w:t>Level 2 Certificate in Fitness Instructing (Gym-Based Exercise)(500/8269/3)(QCF)</w:t>
                            </w:r>
                          </w:fldSimple>
                          <w:r>
                            <w:t xml:space="preserve"> | </w:t>
                          </w:r>
                          <w:fldSimple w:instr=" DOCPROPERTY  moneP_DocType ">
                            <w:r>
                              <w:t>Learner Assessment Record</w:t>
                            </w:r>
                          </w:fldSimple>
                          <w:r>
                            <w:t xml:space="preserve"> | Version </w:t>
                          </w:r>
                          <w:fldSimple w:instr=" DOCPROPERTY  moneP_Version ">
                            <w:r>
                              <w:t>1.4</w:t>
                            </w:r>
                          </w:fldSimple>
                        </w:p>
                        <w:p w14:paraId="3D5B4631" w14:textId="110C0B6B" w:rsidR="00484156" w:rsidRDefault="00484156" w:rsidP="00483952">
                          <w:pPr>
                            <w:pStyle w:val="CYQFooter"/>
                          </w:pPr>
                          <w:r>
                            <w:t>© YMCA Awards 2015</w:t>
                          </w:r>
                        </w:p>
                      </w:tc>
                    </w:tr>
                  </w:tbl>
                  <w:p w14:paraId="39A62D6C" w14:textId="77777777" w:rsidR="00484156" w:rsidRDefault="00484156" w:rsidP="002F6836">
                    <w:pPr>
                      <w:pStyle w:val="CYQNormal"/>
                    </w:pPr>
                  </w:p>
                </w:txbxContent>
              </v:textbox>
              <w10:wrap type="topAndBottom" anchorx="page" anchory="page"/>
              <w10:anchorlock/>
            </v:shape>
          </w:pict>
        </mc:Fallback>
      </mc:AlternateContent>
    </w:r>
  </w:p>
</w:ftr>
</file>

<file path=word/footer4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91CED" w14:textId="77777777" w:rsidR="00484156" w:rsidRDefault="00484156">
    <w:pPr>
      <w:pStyle w:val="Footer"/>
    </w:pPr>
    <w:r>
      <w:rPr>
        <w:noProof/>
        <w:lang w:eastAsia="en-GB"/>
      </w:rPr>
      <mc:AlternateContent>
        <mc:Choice Requires="wps">
          <w:drawing>
            <wp:anchor distT="0" distB="0" distL="114300" distR="114300" simplePos="0" relativeHeight="251656704" behindDoc="0" locked="1" layoutInCell="1" allowOverlap="1" wp14:anchorId="41BCB57C" wp14:editId="7F8B3D38">
              <wp:simplePos x="0" y="0"/>
              <wp:positionH relativeFrom="page">
                <wp:posOffset>810260</wp:posOffset>
              </wp:positionH>
              <wp:positionV relativeFrom="page">
                <wp:posOffset>10153015</wp:posOffset>
              </wp:positionV>
              <wp:extent cx="6299835" cy="345440"/>
              <wp:effectExtent l="0" t="0" r="5715" b="0"/>
              <wp:wrapTopAndBottom/>
              <wp:docPr id="13"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835" cy="345440"/>
                      </a:xfrm>
                      <a:prstGeom prst="rect">
                        <a:avLst/>
                      </a:prstGeom>
                      <a:solidFill>
                        <a:srgbClr val="FFFFFF"/>
                      </a:solidFill>
                      <a:ln w="9525">
                        <a:noFill/>
                        <a:miter lim="800000"/>
                        <a:headEnd/>
                        <a:tailEnd/>
                      </a:ln>
                    </wps:spPr>
                    <wps:txbx>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386F87D2" w14:textId="77777777" w:rsidTr="005973D1">
                            <w:trPr>
                              <w:trHeight w:val="568"/>
                            </w:trPr>
                            <w:tc>
                              <w:tcPr>
                                <w:tcW w:w="9354" w:type="dxa"/>
                                <w:vAlign w:val="bottom"/>
                              </w:tcPr>
                              <w:p w14:paraId="4B4DB16F" w14:textId="77777777" w:rsidR="00484156" w:rsidRDefault="00535209" w:rsidP="003F423C">
                                <w:pPr>
                                  <w:pStyle w:val="CYQFooterLeft"/>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7E9CCC9B" w14:textId="1409D584" w:rsidR="00484156" w:rsidRDefault="00484156" w:rsidP="003F423C">
                                <w:pPr>
                                  <w:pStyle w:val="CYQFooterLeft"/>
                                </w:pPr>
                                <w:r>
                                  <w:t>© YMCA Awards 2015</w:t>
                                </w:r>
                              </w:p>
                            </w:tc>
                            <w:tc>
                              <w:tcPr>
                                <w:tcW w:w="567" w:type="dxa"/>
                                <w:vAlign w:val="bottom"/>
                              </w:tcPr>
                              <w:p w14:paraId="60625BFB" w14:textId="77777777" w:rsidR="00484156" w:rsidRDefault="00484156" w:rsidP="003F423C">
                                <w:pPr>
                                  <w:pStyle w:val="CYQPageNumberRight"/>
                                </w:pPr>
                                <w:r>
                                  <w:fldChar w:fldCharType="begin"/>
                                </w:r>
                                <w:r>
                                  <w:instrText xml:space="preserve"> PAGE  \* Arabic  \* MERGEFORMAT </w:instrText>
                                </w:r>
                                <w:r>
                                  <w:fldChar w:fldCharType="separate"/>
                                </w:r>
                                <w:r w:rsidR="00CD7FD4">
                                  <w:rPr>
                                    <w:noProof/>
                                  </w:rPr>
                                  <w:t>41</w:t>
                                </w:r>
                                <w:r>
                                  <w:rPr>
                                    <w:noProof/>
                                  </w:rPr>
                                  <w:fldChar w:fldCharType="end"/>
                                </w:r>
                              </w:p>
                            </w:tc>
                          </w:tr>
                        </w:tbl>
                        <w:p w14:paraId="29BA62C0" w14:textId="77777777" w:rsidR="00484156" w:rsidRDefault="00484156" w:rsidP="002F6836">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BCB57C" id="_x0000_t202" coordsize="21600,21600" o:spt="202" path="m,l,21600r21600,l21600,xe">
              <v:stroke joinstyle="miter"/>
              <v:path gradientshapeok="t" o:connecttype="rect"/>
            </v:shapetype>
            <v:shape id="_x0000_s1060" type="#_x0000_t202" style="position:absolute;margin-left:63.8pt;margin-top:799.45pt;width:496.05pt;height:27.2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" stroked="f">
              <v:textbox inset="0,0,0,0">
                <w:txbxContent>
                  <w:tbl>
                    <w:tblPr>
                      <w:tblStyle w:val="TableGrid"/>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4"/>
                      <w:gridCol w:w="567"/>
                    </w:tblGrid>
                    <w:tr w:rsidR="00484156" w14:paraId="386F87D2" w14:textId="77777777" w:rsidTr="005973D1">
                      <w:trPr>
                        <w:trHeight w:val="568"/>
                      </w:trPr>
                      <w:tc>
                        <w:tcPr>
                          <w:tcW w:w="9354" w:type="dxa"/>
                          <w:vAlign w:val="bottom"/>
                        </w:tcPr>
                        <w:p w14:paraId="4B4DB16F" w14:textId="77777777" w:rsidR="00484156" w:rsidRDefault="00484156" w:rsidP="003F423C">
                          <w:pPr>
                            <w:pStyle w:val="CYQFooterLeft"/>
                          </w:pPr>
                          <w:fldSimple w:instr=" DOCPROPERTY  moneP_Title ">
                            <w:r>
                              <w:t>Level 2 Certificate in Fitness Instructing (Gym-Based Exercise)(500/8269/3)(QCF)</w:t>
                            </w:r>
                          </w:fldSimple>
                          <w:r>
                            <w:t xml:space="preserve"> | </w:t>
                          </w:r>
                          <w:fldSimple w:instr=" DOCPROPERTY  moneP_DocType ">
                            <w:r>
                              <w:t>Learner Assessment Record</w:t>
                            </w:r>
                          </w:fldSimple>
                          <w:r>
                            <w:t xml:space="preserve"> | Version </w:t>
                          </w:r>
                          <w:fldSimple w:instr=" DOCPROPERTY  moneP_Version ">
                            <w:r>
                              <w:t>1.4</w:t>
                            </w:r>
                          </w:fldSimple>
                        </w:p>
                        <w:p w14:paraId="7E9CCC9B" w14:textId="1409D584" w:rsidR="00484156" w:rsidRDefault="00484156" w:rsidP="003F423C">
                          <w:pPr>
                            <w:pStyle w:val="CYQFooterLeft"/>
                          </w:pPr>
                          <w:r>
                            <w:t>© YMCA Awards 2015</w:t>
                          </w:r>
                        </w:p>
                      </w:tc>
                      <w:tc>
                        <w:tcPr>
                          <w:tcW w:w="567" w:type="dxa"/>
                          <w:vAlign w:val="bottom"/>
                        </w:tcPr>
                        <w:p w14:paraId="60625BFB" w14:textId="77777777" w:rsidR="00484156" w:rsidRDefault="00484156" w:rsidP="003F423C">
                          <w:pPr>
                            <w:pStyle w:val="CYQPageNumberRight"/>
                          </w:pPr>
                          <w:r>
                            <w:fldChar w:fldCharType="begin"/>
                          </w:r>
                          <w:r>
                            <w:instrText xml:space="preserve"> PAGE  \* Arabic  \* MERGEFORMAT </w:instrText>
                          </w:r>
                          <w:r>
                            <w:fldChar w:fldCharType="separate"/>
                          </w:r>
                          <w:r w:rsidR="00CD7FD4">
                            <w:rPr>
                              <w:noProof/>
                            </w:rPr>
                            <w:t>41</w:t>
                          </w:r>
                          <w:r>
                            <w:rPr>
                              <w:noProof/>
                            </w:rPr>
                            <w:fldChar w:fldCharType="end"/>
                          </w:r>
                        </w:p>
                      </w:tc>
                    </w:tr>
                  </w:tbl>
                  <w:p w14:paraId="29BA62C0" w14:textId="77777777" w:rsidR="00484156" w:rsidRDefault="00484156" w:rsidP="002F6836">
                    <w:pPr>
                      <w:pStyle w:val="CYQNormal"/>
                    </w:pPr>
                  </w:p>
                </w:txbxContent>
              </v:textbox>
              <w10:wrap type="topAndBottom" anchorx="page" anchory="page"/>
              <w10:anchorlock/>
            </v:shape>
          </w:pict>
        </mc:Fallback>
      </mc:AlternateContent>
    </w:r>
  </w:p>
</w:ftr>
</file>

<file path=word/footer4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8388C" w14:textId="77777777" w:rsidR="00484156" w:rsidRDefault="0048415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B00818" w14:textId="77777777" w:rsidR="00992656" w:rsidRDefault="00992656" w:rsidP="00D476D5">
      <w:r>
        <w:separator/>
      </w:r>
    </w:p>
  </w:footnote>
  <w:footnote w:type="continuationSeparator" w:id="0">
    <w:p w14:paraId="60670996" w14:textId="77777777" w:rsidR="00992656" w:rsidRDefault="00992656" w:rsidP="00D476D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0497D1" w14:textId="77777777" w:rsidR="00484156" w:rsidRDefault="00484156">
    <w:pPr>
      <w:pStyle w:val="Header"/>
    </w:pPr>
  </w:p>
  <w:p w14:paraId="724100EB" w14:textId="77777777" w:rsidR="00484156" w:rsidRDefault="0048415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A211EF" w14:textId="4976809D" w:rsidR="00484156" w:rsidRDefault="00484156" w:rsidP="00DB4F22">
    <w:pPr>
      <w:pStyle w:val="Header"/>
      <w:jc w:val="right"/>
    </w:pPr>
    <w:r w:rsidRPr="00DB4F22">
      <w:rPr>
        <w:noProof/>
        <w:lang w:eastAsia="en-GB"/>
      </w:rPr>
      <w:drawing>
        <wp:inline distT="0" distB="0" distL="0" distR="0" wp14:anchorId="3278DBDA" wp14:editId="404BD5C1">
          <wp:extent cx="1152440" cy="1152440"/>
          <wp:effectExtent l="0" t="0" r="0" b="0"/>
          <wp:docPr id="4" name="Picture 4" descr="\\lms32vs02\deptdocs\Publishing, Marketing &amp; Comms\Design\NEW BRANDING\YMCA AWARDS\Logos\Square\Jpeg\YMCA_Awards_SQ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ms32vs02\deptdocs\Publishing, Marketing &amp; Comms\Design\NEW BRANDING\YMCA AWARDS\Logos\Square\Jpeg\YMCA_Awards_SQ_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176" cy="1165176"/>
                  </a:xfrm>
                  <a:prstGeom prst="rect">
                    <a:avLst/>
                  </a:prstGeom>
                  <a:noFill/>
                  <a:ln>
                    <a:noFill/>
                  </a:ln>
                </pic:spPr>
              </pic:pic>
            </a:graphicData>
          </a:graphic>
        </wp:inline>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2D6556" w14:textId="77777777" w:rsidR="00484156" w:rsidRDefault="00484156">
    <w:pPr>
      <w:pStyle w:val="Head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B6175" w14:textId="77777777" w:rsidR="00484156" w:rsidRDefault="00484156">
    <w:pPr>
      <w:pStyle w:val="Header"/>
    </w:pPr>
  </w:p>
  <w:p w14:paraId="2856B54C" w14:textId="77777777" w:rsidR="00484156" w:rsidRDefault="00484156">
    <w:pPr>
      <w:pStyle w:val="Heade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80518" w14:textId="77777777" w:rsidR="00484156" w:rsidRDefault="00484156">
    <w:pPr>
      <w:pStyle w:val="Header"/>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00CBC" w14:textId="77777777" w:rsidR="00484156" w:rsidRDefault="00484156">
    <w:pPr>
      <w:pStyle w:val="Header"/>
    </w:pP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F0383D" w14:textId="77777777" w:rsidR="00484156" w:rsidRDefault="00484156">
    <w:pPr>
      <w:pStyle w:val="Header"/>
    </w:pPr>
  </w:p>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D6392" w14:textId="77777777" w:rsidR="00484156" w:rsidRDefault="00484156">
    <w:pPr>
      <w:pStyle w:val="Header"/>
    </w:pPr>
  </w:p>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D6B26A" w14:textId="77777777" w:rsidR="00484156" w:rsidRDefault="00484156">
    <w:pPr>
      <w:pStyle w:val="Header"/>
    </w:pPr>
    <w:r>
      <w:rPr>
        <w:noProof/>
        <w:lang w:eastAsia="en-GB"/>
      </w:rPr>
      <mc:AlternateContent>
        <mc:Choice Requires="wps">
          <w:drawing>
            <wp:anchor distT="0" distB="0" distL="114300" distR="114300" simplePos="0" relativeHeight="251651584" behindDoc="0" locked="1" layoutInCell="0" allowOverlap="1" wp14:anchorId="64FA4B90" wp14:editId="7131C37A">
              <wp:simplePos x="0" y="0"/>
              <wp:positionH relativeFrom="page">
                <wp:posOffset>180340</wp:posOffset>
              </wp:positionH>
              <wp:positionV relativeFrom="page">
                <wp:posOffset>1153160</wp:posOffset>
              </wp:positionV>
              <wp:extent cx="345440" cy="6050280"/>
              <wp:effectExtent l="0" t="0" r="0" b="7620"/>
              <wp:wrapNone/>
              <wp:docPr id="1513"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605028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9"/>
                          </w:tblGrid>
                          <w:tr w:rsidR="00484156" w14:paraId="579A63A4" w14:textId="77777777" w:rsidTr="00BF29A9">
                            <w:trPr>
                              <w:cantSplit/>
                              <w:trHeight w:hRule="exact" w:val="567"/>
                            </w:trPr>
                            <w:tc>
                              <w:tcPr>
                                <w:tcW w:w="529" w:type="dxa"/>
                                <w:textDirection w:val="tbRl"/>
                                <w:vAlign w:val="bottom"/>
                              </w:tcPr>
                              <w:p w14:paraId="6FBA429D" w14:textId="77777777" w:rsidR="00484156" w:rsidRDefault="00484156" w:rsidP="00BF29A9">
                                <w:pPr>
                                  <w:pStyle w:val="CYQPageNumber"/>
                                </w:pPr>
                                <w:r>
                                  <w:fldChar w:fldCharType="begin"/>
                                </w:r>
                                <w:r>
                                  <w:instrText xml:space="preserve"> PAGE  \* Arabic  \* MERGEFORMAT </w:instrText>
                                </w:r>
                                <w:r>
                                  <w:fldChar w:fldCharType="separate"/>
                                </w:r>
                                <w:r w:rsidR="00A87B98">
                                  <w:rPr>
                                    <w:noProof/>
                                  </w:rPr>
                                  <w:t>12</w:t>
                                </w:r>
                                <w:r>
                                  <w:rPr>
                                    <w:noProof/>
                                  </w:rPr>
                                  <w:fldChar w:fldCharType="end"/>
                                </w:r>
                              </w:p>
                            </w:tc>
                          </w:tr>
                          <w:tr w:rsidR="00484156" w14:paraId="0BB0A9B4" w14:textId="77777777" w:rsidTr="00697C41">
                            <w:trPr>
                              <w:cantSplit/>
                              <w:trHeight w:hRule="exact" w:val="8931"/>
                            </w:trPr>
                            <w:tc>
                              <w:tcPr>
                                <w:tcW w:w="529" w:type="dxa"/>
                                <w:textDirection w:val="tbRl"/>
                                <w:vAlign w:val="bottom"/>
                              </w:tcPr>
                              <w:p w14:paraId="58ED65EA" w14:textId="77777777" w:rsidR="00484156" w:rsidRDefault="00535209" w:rsidP="00BF29A9">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266BABF5" w14:textId="4A7EAF66" w:rsidR="00484156" w:rsidRDefault="00484156" w:rsidP="00BF29A9">
                                <w:pPr>
                                  <w:pStyle w:val="CYQFooter"/>
                                </w:pPr>
                                <w:r>
                                  <w:t>© YMCA Awards 2015</w:t>
                                </w:r>
                              </w:p>
                            </w:tc>
                          </w:tr>
                        </w:tbl>
                        <w:p w14:paraId="136B0DC0" w14:textId="77777777" w:rsidR="00484156" w:rsidRDefault="00484156" w:rsidP="00BF29A9">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FA4B90" id="_x0000_t202" coordsize="21600,21600" o:spt="202" path="m0,0l0,21600,21600,21600,21600,0xe">
              <v:stroke joinstyle="miter"/>
              <v:path gradientshapeok="t" o:connecttype="rect"/>
            </v:shapetype>
            <v:shape id="_x0000_s1035" type="#_x0000_t202" style="position:absolute;margin-left:14.2pt;margin-top:90.8pt;width:27.2pt;height:476.4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" o:allowincell="f" stroked="f">
              <v:textbox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9"/>
                    </w:tblGrid>
                    <w:tr w:rsidR="00484156" w14:paraId="579A63A4" w14:textId="77777777" w:rsidTr="00BF29A9">
                      <w:trPr>
                        <w:cantSplit/>
                        <w:trHeight w:hRule="exact" w:val="567"/>
                      </w:trPr>
                      <w:tc>
                        <w:tcPr>
                          <w:tcW w:w="529" w:type="dxa"/>
                          <w:textDirection w:val="tbRl"/>
                          <w:vAlign w:val="bottom"/>
                        </w:tcPr>
                        <w:p w14:paraId="6FBA429D" w14:textId="77777777" w:rsidR="00484156" w:rsidRDefault="00484156" w:rsidP="00BF29A9">
                          <w:pPr>
                            <w:pStyle w:val="CYQPageNumber"/>
                          </w:pPr>
                          <w:r>
                            <w:fldChar w:fldCharType="begin"/>
                          </w:r>
                          <w:r>
                            <w:instrText xml:space="preserve"> PAGE  \* Arabic  \* MERGEFORMAT </w:instrText>
                          </w:r>
                          <w:r>
                            <w:fldChar w:fldCharType="separate"/>
                          </w:r>
                          <w:r w:rsidR="00A87B98">
                            <w:rPr>
                              <w:noProof/>
                            </w:rPr>
                            <w:t>12</w:t>
                          </w:r>
                          <w:r>
                            <w:rPr>
                              <w:noProof/>
                            </w:rPr>
                            <w:fldChar w:fldCharType="end"/>
                          </w:r>
                        </w:p>
                      </w:tc>
                    </w:tr>
                    <w:tr w:rsidR="00484156" w14:paraId="0BB0A9B4" w14:textId="77777777" w:rsidTr="00697C41">
                      <w:trPr>
                        <w:cantSplit/>
                        <w:trHeight w:hRule="exact" w:val="8931"/>
                      </w:trPr>
                      <w:tc>
                        <w:tcPr>
                          <w:tcW w:w="529" w:type="dxa"/>
                          <w:textDirection w:val="tbRl"/>
                          <w:vAlign w:val="bottom"/>
                        </w:tcPr>
                        <w:p w14:paraId="58ED65EA" w14:textId="77777777" w:rsidR="00484156" w:rsidRDefault="00535209" w:rsidP="00BF29A9">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266BABF5" w14:textId="4A7EAF66" w:rsidR="00484156" w:rsidRDefault="00484156" w:rsidP="00BF29A9">
                          <w:pPr>
                            <w:pStyle w:val="CYQFooter"/>
                          </w:pPr>
                          <w:r>
                            <w:t>© YMCA Awards 2015</w:t>
                          </w:r>
                        </w:p>
                      </w:tc>
                    </w:tr>
                  </w:tbl>
                  <w:p w14:paraId="136B0DC0" w14:textId="77777777" w:rsidR="00484156" w:rsidRDefault="00484156" w:rsidP="00BF29A9">
                    <w:pPr>
                      <w:pStyle w:val="CYQNormal"/>
                    </w:pPr>
                  </w:p>
                </w:txbxContent>
              </v:textbox>
              <w10:wrap anchorx="page" anchory="page"/>
              <w10:anchorlock/>
            </v:shape>
          </w:pict>
        </mc:Fallback>
      </mc:AlternateContent>
    </w:r>
  </w:p>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9FBF3" w14:textId="77777777" w:rsidR="00484156" w:rsidRDefault="00484156">
    <w:pPr>
      <w:pStyle w:val="Header"/>
    </w:pPr>
    <w:r>
      <w:rPr>
        <w:noProof/>
        <w:lang w:eastAsia="en-GB"/>
      </w:rPr>
      <mc:AlternateContent>
        <mc:Choice Requires="wps">
          <w:drawing>
            <wp:anchor distT="0" distB="0" distL="114300" distR="114300" simplePos="0" relativeHeight="251653632" behindDoc="0" locked="1" layoutInCell="0" allowOverlap="1" wp14:anchorId="1D251C4E" wp14:editId="30E7D1FC">
              <wp:simplePos x="0" y="0"/>
              <wp:positionH relativeFrom="page">
                <wp:posOffset>180975</wp:posOffset>
              </wp:positionH>
              <wp:positionV relativeFrom="page">
                <wp:posOffset>1152525</wp:posOffset>
              </wp:positionV>
              <wp:extent cx="419100" cy="6096000"/>
              <wp:effectExtent l="0" t="0" r="0" b="0"/>
              <wp:wrapNone/>
              <wp:docPr id="1512"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6096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4"/>
                          </w:tblGrid>
                          <w:tr w:rsidR="00484156" w14:paraId="49CEC9C9" w14:textId="77777777" w:rsidTr="00697C41">
                            <w:trPr>
                              <w:cantSplit/>
                              <w:trHeight w:hRule="exact" w:val="8792"/>
                            </w:trPr>
                            <w:tc>
                              <w:tcPr>
                                <w:tcW w:w="544" w:type="dxa"/>
                                <w:textDirection w:val="tbRl"/>
                                <w:vAlign w:val="bottom"/>
                              </w:tcPr>
                              <w:p w14:paraId="1A97BA32" w14:textId="77036D54" w:rsidR="00484156" w:rsidRDefault="00535209" w:rsidP="00BF29A9">
                                <w:pPr>
                                  <w:pStyle w:val="CYQFooterLeft"/>
                                  <w:ind w:left="113" w:right="113"/>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w:t>
                                </w:r>
                                <w:r w:rsidR="00484156">
                                  <w:br/>
                                  <w:t xml:space="preserve">Version </w:t>
                                </w:r>
                                <w:fldSimple w:instr=" DOCPROPERTY  moneP_Version ">
                                  <w:r w:rsidR="00484156">
                                    <w:t>1.4</w:t>
                                  </w:r>
                                </w:fldSimple>
                                <w:r w:rsidR="00484156">
                                  <w:t xml:space="preserve"> | © YMCA Awards 2015</w:t>
                                </w:r>
                              </w:p>
                            </w:tc>
                          </w:tr>
                          <w:tr w:rsidR="00484156" w14:paraId="6D8627AC" w14:textId="77777777" w:rsidTr="00697C41">
                            <w:trPr>
                              <w:cantSplit/>
                              <w:trHeight w:hRule="exact" w:val="709"/>
                            </w:trPr>
                            <w:tc>
                              <w:tcPr>
                                <w:tcW w:w="544" w:type="dxa"/>
                                <w:textDirection w:val="tbRl"/>
                                <w:vAlign w:val="bottom"/>
                              </w:tcPr>
                              <w:p w14:paraId="1D1FF1A6" w14:textId="77777777" w:rsidR="00484156" w:rsidRDefault="00484156" w:rsidP="00BF29A9">
                                <w:pPr>
                                  <w:pStyle w:val="CYQPageNumberRight"/>
                                  <w:ind w:left="113" w:right="113"/>
                                </w:pPr>
                                <w:r>
                                  <w:fldChar w:fldCharType="begin"/>
                                </w:r>
                                <w:r>
                                  <w:instrText xml:space="preserve"> PAGE  \* Arabic  \* MERGEFORMAT </w:instrText>
                                </w:r>
                                <w:r>
                                  <w:fldChar w:fldCharType="separate"/>
                                </w:r>
                                <w:r w:rsidR="00A87B98">
                                  <w:rPr>
                                    <w:noProof/>
                                  </w:rPr>
                                  <w:t>11</w:t>
                                </w:r>
                                <w:r>
                                  <w:rPr>
                                    <w:noProof/>
                                  </w:rPr>
                                  <w:fldChar w:fldCharType="end"/>
                                </w:r>
                              </w:p>
                            </w:tc>
                          </w:tr>
                        </w:tbl>
                        <w:p w14:paraId="4EACDE6E" w14:textId="77777777" w:rsidR="00484156" w:rsidRDefault="00484156" w:rsidP="00BF29A9">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251C4E" id="_x0000_t202" coordsize="21600,21600" o:spt="202" path="m0,0l0,21600,21600,21600,21600,0xe">
              <v:stroke joinstyle="miter"/>
              <v:path gradientshapeok="t" o:connecttype="rect"/>
            </v:shapetype>
            <v:shape id="_x0000_s1036" type="#_x0000_t202" style="position:absolute;margin-left:14.25pt;margin-top:90.75pt;width:33pt;height:480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" o:allowincell="f" stroked="f">
              <v:textbox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4"/>
                    </w:tblGrid>
                    <w:tr w:rsidR="00484156" w14:paraId="49CEC9C9" w14:textId="77777777" w:rsidTr="00697C41">
                      <w:trPr>
                        <w:cantSplit/>
                        <w:trHeight w:hRule="exact" w:val="8792"/>
                      </w:trPr>
                      <w:tc>
                        <w:tcPr>
                          <w:tcW w:w="544" w:type="dxa"/>
                          <w:textDirection w:val="tbRl"/>
                          <w:vAlign w:val="bottom"/>
                        </w:tcPr>
                        <w:p w14:paraId="1A97BA32" w14:textId="77036D54" w:rsidR="00484156" w:rsidRDefault="00535209" w:rsidP="00BF29A9">
                          <w:pPr>
                            <w:pStyle w:val="CYQFooterLeft"/>
                            <w:ind w:left="113" w:right="113"/>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w:t>
                          </w:r>
                          <w:r w:rsidR="00484156">
                            <w:br/>
                            <w:t xml:space="preserve">Version </w:t>
                          </w:r>
                          <w:fldSimple w:instr=" DOCPROPERTY  moneP_Version ">
                            <w:r w:rsidR="00484156">
                              <w:t>1.4</w:t>
                            </w:r>
                          </w:fldSimple>
                          <w:r w:rsidR="00484156">
                            <w:t xml:space="preserve"> | © YMCA Awards 2015</w:t>
                          </w:r>
                        </w:p>
                      </w:tc>
                    </w:tr>
                    <w:tr w:rsidR="00484156" w14:paraId="6D8627AC" w14:textId="77777777" w:rsidTr="00697C41">
                      <w:trPr>
                        <w:cantSplit/>
                        <w:trHeight w:hRule="exact" w:val="709"/>
                      </w:trPr>
                      <w:tc>
                        <w:tcPr>
                          <w:tcW w:w="544" w:type="dxa"/>
                          <w:textDirection w:val="tbRl"/>
                          <w:vAlign w:val="bottom"/>
                        </w:tcPr>
                        <w:p w14:paraId="1D1FF1A6" w14:textId="77777777" w:rsidR="00484156" w:rsidRDefault="00484156" w:rsidP="00BF29A9">
                          <w:pPr>
                            <w:pStyle w:val="CYQPageNumberRight"/>
                            <w:ind w:left="113" w:right="113"/>
                          </w:pPr>
                          <w:r>
                            <w:fldChar w:fldCharType="begin"/>
                          </w:r>
                          <w:r>
                            <w:instrText xml:space="preserve"> PAGE  \* Arabic  \* MERGEFORMAT </w:instrText>
                          </w:r>
                          <w:r>
                            <w:fldChar w:fldCharType="separate"/>
                          </w:r>
                          <w:r w:rsidR="00A87B98">
                            <w:rPr>
                              <w:noProof/>
                            </w:rPr>
                            <w:t>11</w:t>
                          </w:r>
                          <w:r>
                            <w:rPr>
                              <w:noProof/>
                            </w:rPr>
                            <w:fldChar w:fldCharType="end"/>
                          </w:r>
                        </w:p>
                      </w:tc>
                    </w:tr>
                  </w:tbl>
                  <w:p w14:paraId="4EACDE6E" w14:textId="77777777" w:rsidR="00484156" w:rsidRDefault="00484156" w:rsidP="00BF29A9">
                    <w:pPr>
                      <w:pStyle w:val="CYQNormal"/>
                    </w:pPr>
                  </w:p>
                </w:txbxContent>
              </v:textbox>
              <w10:wrap anchorx="page" anchory="page"/>
              <w10:anchorlock/>
            </v:shape>
          </w:pict>
        </mc:Fallback>
      </mc:AlternateContent>
    </w:r>
  </w:p>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3D1ED1" w14:textId="77777777" w:rsidR="00484156" w:rsidRDefault="00484156">
    <w:pPr>
      <w:pStyle w:val="Header"/>
    </w:pPr>
  </w:p>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F6B54" w14:textId="77777777" w:rsidR="00484156" w:rsidRDefault="00484156">
    <w:pPr>
      <w:pStyle w:val="Header"/>
    </w:pPr>
  </w:p>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94860" w14:textId="77777777" w:rsidR="00484156" w:rsidRDefault="00484156">
    <w:pPr>
      <w:pStyle w:val="Header"/>
    </w:pPr>
  </w:p>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067D7" w14:textId="77777777" w:rsidR="00484156" w:rsidRDefault="00484156">
    <w:pPr>
      <w:pStyle w:val="Header"/>
    </w:pPr>
  </w:p>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62BE0" w14:textId="77777777" w:rsidR="00484156" w:rsidRDefault="00484156">
    <w:pPr>
      <w:pStyle w:val="Header"/>
    </w:pPr>
  </w:p>
  <w:p w14:paraId="0FFE0EA3" w14:textId="77777777" w:rsidR="00484156" w:rsidRDefault="00484156">
    <w:pPr>
      <w:pStyle w:val="Header"/>
    </w:pPr>
  </w:p>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4A00CE" w14:textId="77777777" w:rsidR="00484156" w:rsidRDefault="00484156">
    <w:pPr>
      <w:pStyle w:val="Header"/>
    </w:pPr>
  </w:p>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A60B21" w14:textId="77777777" w:rsidR="00484156" w:rsidRDefault="00484156">
    <w:pPr>
      <w:pStyle w:val="Header"/>
    </w:pPr>
    <w:r>
      <w:rPr>
        <w:noProof/>
        <w:lang w:eastAsia="en-GB"/>
      </w:rPr>
      <mc:AlternateContent>
        <mc:Choice Requires="wps">
          <w:drawing>
            <wp:anchor distT="0" distB="0" distL="114300" distR="114300" simplePos="0" relativeHeight="251667968" behindDoc="0" locked="1" layoutInCell="0" allowOverlap="1" wp14:anchorId="6E3DA5C8" wp14:editId="345EE411">
              <wp:simplePos x="0" y="0"/>
              <wp:positionH relativeFrom="page">
                <wp:posOffset>266700</wp:posOffset>
              </wp:positionH>
              <wp:positionV relativeFrom="page">
                <wp:posOffset>1304925</wp:posOffset>
              </wp:positionV>
              <wp:extent cx="412115" cy="6050280"/>
              <wp:effectExtent l="0" t="0" r="6985" b="7620"/>
              <wp:wrapNone/>
              <wp:docPr id="1509"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115" cy="6050280"/>
                      </a:xfrm>
                      <a:prstGeom prst="rect">
                        <a:avLst/>
                      </a:prstGeom>
                      <a:solidFill>
                        <a:srgbClr val="FFFFFF"/>
                      </a:solidFill>
                      <a:ln w="9525">
                        <a:noFill/>
                        <a:miter lim="800000"/>
                        <a:headEnd/>
                        <a:tailEnd/>
                      </a:ln>
                    </wps:spPr>
                    <wps:txbx>
                      <w:txbxContent>
                        <w:tbl>
                          <w:tblPr>
                            <w:tblStyle w:val="TableGrid"/>
                            <w:tblW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9"/>
                          </w:tblGrid>
                          <w:tr w:rsidR="00484156" w14:paraId="3AD55F79" w14:textId="77777777" w:rsidTr="000D6842">
                            <w:trPr>
                              <w:cantSplit/>
                              <w:trHeight w:hRule="exact" w:val="560"/>
                            </w:trPr>
                            <w:tc>
                              <w:tcPr>
                                <w:tcW w:w="709" w:type="dxa"/>
                                <w:textDirection w:val="tbRl"/>
                                <w:vAlign w:val="bottom"/>
                              </w:tcPr>
                              <w:p w14:paraId="1640464B" w14:textId="77777777" w:rsidR="00484156" w:rsidRDefault="00484156" w:rsidP="00BF29A9">
                                <w:pPr>
                                  <w:pStyle w:val="CYQPageNumber"/>
                                </w:pPr>
                                <w:r>
                                  <w:fldChar w:fldCharType="begin"/>
                                </w:r>
                                <w:r>
                                  <w:instrText xml:space="preserve"> PAGE  \* Arabic  \* MERGEFORMAT </w:instrText>
                                </w:r>
                                <w:r>
                                  <w:fldChar w:fldCharType="separate"/>
                                </w:r>
                                <w:r w:rsidR="00A87B98">
                                  <w:rPr>
                                    <w:noProof/>
                                  </w:rPr>
                                  <w:t>26</w:t>
                                </w:r>
                                <w:r>
                                  <w:rPr>
                                    <w:noProof/>
                                  </w:rPr>
                                  <w:fldChar w:fldCharType="end"/>
                                </w:r>
                              </w:p>
                            </w:tc>
                          </w:tr>
                          <w:tr w:rsidR="00484156" w14:paraId="0DCEBF3F" w14:textId="77777777" w:rsidTr="000D6842">
                            <w:trPr>
                              <w:cantSplit/>
                              <w:trHeight w:hRule="exact" w:val="8832"/>
                            </w:trPr>
                            <w:tc>
                              <w:tcPr>
                                <w:tcW w:w="709" w:type="dxa"/>
                                <w:textDirection w:val="tbRl"/>
                                <w:vAlign w:val="bottom"/>
                              </w:tcPr>
                              <w:p w14:paraId="26BC6F96" w14:textId="77777777" w:rsidR="00484156" w:rsidRDefault="00535209" w:rsidP="00BF29A9">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2611A409" w14:textId="1737D37B" w:rsidR="00484156" w:rsidRDefault="00484156" w:rsidP="00BF29A9">
                                <w:pPr>
                                  <w:pStyle w:val="CYQFooter"/>
                                </w:pPr>
                                <w:r>
                                  <w:t>© YMCA Awards 2015</w:t>
                                </w:r>
                              </w:p>
                            </w:tc>
                          </w:tr>
                        </w:tbl>
                        <w:p w14:paraId="4F8B7C6C" w14:textId="77777777" w:rsidR="00484156" w:rsidRDefault="00484156" w:rsidP="0066539E">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3DA5C8" id="_x0000_t202" coordsize="21600,21600" o:spt="202" path="m0,0l0,21600,21600,21600,21600,0xe">
              <v:stroke joinstyle="miter"/>
              <v:path gradientshapeok="t" o:connecttype="rect"/>
            </v:shapetype>
            <v:shape id="_x0000_s1041" type="#_x0000_t202" style="position:absolute;margin-left:21pt;margin-top:102.75pt;width:32.45pt;height:476.4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" o:allowincell="f" stroked="f">
              <v:textbox inset="0,0,0,0">
                <w:txbxContent>
                  <w:tbl>
                    <w:tblPr>
                      <w:tblStyle w:val="TableGrid"/>
                      <w:tblW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9"/>
                    </w:tblGrid>
                    <w:tr w:rsidR="00484156" w14:paraId="3AD55F79" w14:textId="77777777" w:rsidTr="000D6842">
                      <w:trPr>
                        <w:cantSplit/>
                        <w:trHeight w:hRule="exact" w:val="560"/>
                      </w:trPr>
                      <w:tc>
                        <w:tcPr>
                          <w:tcW w:w="709" w:type="dxa"/>
                          <w:textDirection w:val="tbRl"/>
                          <w:vAlign w:val="bottom"/>
                        </w:tcPr>
                        <w:p w14:paraId="1640464B" w14:textId="77777777" w:rsidR="00484156" w:rsidRDefault="00484156" w:rsidP="00BF29A9">
                          <w:pPr>
                            <w:pStyle w:val="CYQPageNumber"/>
                          </w:pPr>
                          <w:r>
                            <w:fldChar w:fldCharType="begin"/>
                          </w:r>
                          <w:r>
                            <w:instrText xml:space="preserve"> PAGE  \* Arabic  \* MERGEFORMAT </w:instrText>
                          </w:r>
                          <w:r>
                            <w:fldChar w:fldCharType="separate"/>
                          </w:r>
                          <w:r w:rsidR="00A87B98">
                            <w:rPr>
                              <w:noProof/>
                            </w:rPr>
                            <w:t>26</w:t>
                          </w:r>
                          <w:r>
                            <w:rPr>
                              <w:noProof/>
                            </w:rPr>
                            <w:fldChar w:fldCharType="end"/>
                          </w:r>
                        </w:p>
                      </w:tc>
                    </w:tr>
                    <w:tr w:rsidR="00484156" w14:paraId="0DCEBF3F" w14:textId="77777777" w:rsidTr="000D6842">
                      <w:trPr>
                        <w:cantSplit/>
                        <w:trHeight w:hRule="exact" w:val="8832"/>
                      </w:trPr>
                      <w:tc>
                        <w:tcPr>
                          <w:tcW w:w="709" w:type="dxa"/>
                          <w:textDirection w:val="tbRl"/>
                          <w:vAlign w:val="bottom"/>
                        </w:tcPr>
                        <w:p w14:paraId="26BC6F96" w14:textId="77777777" w:rsidR="00484156" w:rsidRDefault="00535209" w:rsidP="00BF29A9">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2611A409" w14:textId="1737D37B" w:rsidR="00484156" w:rsidRDefault="00484156" w:rsidP="00BF29A9">
                          <w:pPr>
                            <w:pStyle w:val="CYQFooter"/>
                          </w:pPr>
                          <w:r>
                            <w:t>© YMCA Awards 2015</w:t>
                          </w:r>
                        </w:p>
                      </w:tc>
                    </w:tr>
                  </w:tbl>
                  <w:p w14:paraId="4F8B7C6C" w14:textId="77777777" w:rsidR="00484156" w:rsidRDefault="00484156" w:rsidP="0066539E">
                    <w:pPr>
                      <w:pStyle w:val="CYQNormal"/>
                    </w:pPr>
                  </w:p>
                </w:txbxContent>
              </v:textbox>
              <w10:wrap anchorx="page" anchory="page"/>
              <w10:anchorlock/>
            </v:shape>
          </w:pict>
        </mc:Fallback>
      </mc:AlternateContent>
    </w:r>
  </w:p>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0E1D0" w14:textId="77777777" w:rsidR="00484156" w:rsidRDefault="00484156">
    <w:pPr>
      <w:pStyle w:val="Header"/>
    </w:pPr>
    <w:r>
      <w:rPr>
        <w:noProof/>
        <w:lang w:eastAsia="en-GB"/>
      </w:rPr>
      <mc:AlternateContent>
        <mc:Choice Requires="wps">
          <w:drawing>
            <wp:anchor distT="0" distB="0" distL="114300" distR="114300" simplePos="0" relativeHeight="251665920" behindDoc="0" locked="1" layoutInCell="0" allowOverlap="1" wp14:anchorId="03258FF7" wp14:editId="60123975">
              <wp:simplePos x="0" y="0"/>
              <wp:positionH relativeFrom="leftMargin">
                <wp:posOffset>209550</wp:posOffset>
              </wp:positionH>
              <wp:positionV relativeFrom="page">
                <wp:posOffset>1104265</wp:posOffset>
              </wp:positionV>
              <wp:extent cx="476250" cy="6086475"/>
              <wp:effectExtent l="0" t="0" r="0" b="9525"/>
              <wp:wrapNone/>
              <wp:docPr id="1508"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608647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6"/>
                          </w:tblGrid>
                          <w:tr w:rsidR="00484156" w14:paraId="3F1968C0" w14:textId="77777777" w:rsidTr="00BD270B">
                            <w:trPr>
                              <w:cantSplit/>
                              <w:trHeight w:hRule="exact" w:val="8666"/>
                            </w:trPr>
                            <w:tc>
                              <w:tcPr>
                                <w:tcW w:w="900" w:type="dxa"/>
                                <w:textDirection w:val="tbRl"/>
                                <w:vAlign w:val="bottom"/>
                              </w:tcPr>
                              <w:p w14:paraId="388C19DB" w14:textId="77777777" w:rsidR="00484156" w:rsidRDefault="00535209" w:rsidP="00BF29A9">
                                <w:pPr>
                                  <w:pStyle w:val="CYQFooterLeft"/>
                                  <w:ind w:left="113" w:right="113"/>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w:t>
                                </w:r>
                              </w:p>
                              <w:p w14:paraId="71C8CACF" w14:textId="746B8BA8" w:rsidR="00484156" w:rsidRDefault="00484156" w:rsidP="00BF29A9">
                                <w:pPr>
                                  <w:pStyle w:val="CYQFooterLeft"/>
                                  <w:ind w:left="113" w:right="113"/>
                                </w:pPr>
                                <w:r>
                                  <w:t xml:space="preserve">Version </w:t>
                                </w:r>
                                <w:fldSimple w:instr=" DOCPROPERTY  moneP_Version ">
                                  <w:r>
                                    <w:t>1.4</w:t>
                                  </w:r>
                                </w:fldSimple>
                                <w:r>
                                  <w:t xml:space="preserve"> | © YMCA Awards 2015</w:t>
                                </w:r>
                              </w:p>
                            </w:tc>
                          </w:tr>
                          <w:tr w:rsidR="00484156" w14:paraId="0BED19A7" w14:textId="77777777" w:rsidTr="00BD270B">
                            <w:trPr>
                              <w:cantSplit/>
                              <w:trHeight w:hRule="exact" w:val="698"/>
                            </w:trPr>
                            <w:tc>
                              <w:tcPr>
                                <w:tcW w:w="900" w:type="dxa"/>
                                <w:textDirection w:val="tbRl"/>
                                <w:vAlign w:val="bottom"/>
                              </w:tcPr>
                              <w:p w14:paraId="4CD469D6" w14:textId="77777777" w:rsidR="00484156" w:rsidRDefault="00484156" w:rsidP="00BF29A9">
                                <w:pPr>
                                  <w:pStyle w:val="CYQPageNumberRight"/>
                                  <w:ind w:left="113" w:right="113"/>
                                </w:pPr>
                                <w:r>
                                  <w:fldChar w:fldCharType="begin"/>
                                </w:r>
                                <w:r>
                                  <w:instrText xml:space="preserve"> PAGE  \* Arabic  \* MERGEFORMAT </w:instrText>
                                </w:r>
                                <w:r>
                                  <w:fldChar w:fldCharType="separate"/>
                                </w:r>
                                <w:r w:rsidR="00A87B98">
                                  <w:rPr>
                                    <w:noProof/>
                                  </w:rPr>
                                  <w:t>27</w:t>
                                </w:r>
                                <w:r>
                                  <w:rPr>
                                    <w:noProof/>
                                  </w:rPr>
                                  <w:fldChar w:fldCharType="end"/>
                                </w:r>
                              </w:p>
                            </w:tc>
                          </w:tr>
                        </w:tbl>
                        <w:p w14:paraId="21FDC628" w14:textId="77777777" w:rsidR="00484156" w:rsidRDefault="00484156" w:rsidP="0066539E">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258FF7" id="_x0000_t202" coordsize="21600,21600" o:spt="202" path="m0,0l0,21600,21600,21600,21600,0xe">
              <v:stroke joinstyle="miter"/>
              <v:path gradientshapeok="t" o:connecttype="rect"/>
            </v:shapetype>
            <v:shape id="_x0000_s1042" type="#_x0000_t202" style="position:absolute;margin-left:16.5pt;margin-top:86.95pt;width:37.5pt;height:479.25pt;z-index:25166592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" o:allowincell="f" stroked="f">
              <v:textbox inset="0,0,0,0">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6"/>
                    </w:tblGrid>
                    <w:tr w:rsidR="00484156" w14:paraId="3F1968C0" w14:textId="77777777" w:rsidTr="00BD270B">
                      <w:trPr>
                        <w:cantSplit/>
                        <w:trHeight w:hRule="exact" w:val="8666"/>
                      </w:trPr>
                      <w:tc>
                        <w:tcPr>
                          <w:tcW w:w="900" w:type="dxa"/>
                          <w:textDirection w:val="tbRl"/>
                          <w:vAlign w:val="bottom"/>
                        </w:tcPr>
                        <w:p w14:paraId="388C19DB" w14:textId="77777777" w:rsidR="00484156" w:rsidRDefault="00535209" w:rsidP="00BF29A9">
                          <w:pPr>
                            <w:pStyle w:val="CYQFooterLeft"/>
                            <w:ind w:left="113" w:right="113"/>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w:t>
                          </w:r>
                        </w:p>
                        <w:p w14:paraId="71C8CACF" w14:textId="746B8BA8" w:rsidR="00484156" w:rsidRDefault="00484156" w:rsidP="00BF29A9">
                          <w:pPr>
                            <w:pStyle w:val="CYQFooterLeft"/>
                            <w:ind w:left="113" w:right="113"/>
                          </w:pPr>
                          <w:r>
                            <w:t xml:space="preserve">Version </w:t>
                          </w:r>
                          <w:fldSimple w:instr=" DOCPROPERTY  moneP_Version ">
                            <w:r>
                              <w:t>1.4</w:t>
                            </w:r>
                          </w:fldSimple>
                          <w:r>
                            <w:t xml:space="preserve"> | © YMCA Awards 2015</w:t>
                          </w:r>
                        </w:p>
                      </w:tc>
                    </w:tr>
                    <w:tr w:rsidR="00484156" w14:paraId="0BED19A7" w14:textId="77777777" w:rsidTr="00BD270B">
                      <w:trPr>
                        <w:cantSplit/>
                        <w:trHeight w:hRule="exact" w:val="698"/>
                      </w:trPr>
                      <w:tc>
                        <w:tcPr>
                          <w:tcW w:w="900" w:type="dxa"/>
                          <w:textDirection w:val="tbRl"/>
                          <w:vAlign w:val="bottom"/>
                        </w:tcPr>
                        <w:p w14:paraId="4CD469D6" w14:textId="77777777" w:rsidR="00484156" w:rsidRDefault="00484156" w:rsidP="00BF29A9">
                          <w:pPr>
                            <w:pStyle w:val="CYQPageNumberRight"/>
                            <w:ind w:left="113" w:right="113"/>
                          </w:pPr>
                          <w:r>
                            <w:fldChar w:fldCharType="begin"/>
                          </w:r>
                          <w:r>
                            <w:instrText xml:space="preserve"> PAGE  \* Arabic  \* MERGEFORMAT </w:instrText>
                          </w:r>
                          <w:r>
                            <w:fldChar w:fldCharType="separate"/>
                          </w:r>
                          <w:r w:rsidR="00A87B98">
                            <w:rPr>
                              <w:noProof/>
                            </w:rPr>
                            <w:t>27</w:t>
                          </w:r>
                          <w:r>
                            <w:rPr>
                              <w:noProof/>
                            </w:rPr>
                            <w:fldChar w:fldCharType="end"/>
                          </w:r>
                        </w:p>
                      </w:tc>
                    </w:tr>
                  </w:tbl>
                  <w:p w14:paraId="21FDC628" w14:textId="77777777" w:rsidR="00484156" w:rsidRDefault="00484156" w:rsidP="0066539E">
                    <w:pPr>
                      <w:pStyle w:val="CYQNormal"/>
                    </w:pPr>
                  </w:p>
                </w:txbxContent>
              </v:textbox>
              <w10:wrap anchorx="margin" anchory="page"/>
              <w10:anchorlock/>
            </v:shape>
          </w:pict>
        </mc:Fallback>
      </mc:AlternateContent>
    </w:r>
  </w:p>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CAED8" w14:textId="77777777" w:rsidR="00484156" w:rsidRDefault="00484156">
    <w:pPr>
      <w:pStyle w:val="Header"/>
    </w:pPr>
  </w:p>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E2452B" w14:textId="77777777" w:rsidR="00484156" w:rsidRDefault="00484156">
    <w:pPr>
      <w:pStyle w:val="Header"/>
    </w:pPr>
  </w:p>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0F5F5" w14:textId="77777777" w:rsidR="00484156" w:rsidRDefault="00484156">
    <w:pPr>
      <w:pStyle w:val="Header"/>
    </w:pPr>
  </w:p>
</w:hdr>
</file>

<file path=word/header2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A96696" w14:textId="77777777" w:rsidR="00484156" w:rsidRDefault="00484156">
    <w:pPr>
      <w:pStyle w:val="Header"/>
    </w:pPr>
  </w:p>
</w:hdr>
</file>

<file path=word/header2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2034F" w14:textId="77777777" w:rsidR="00484156" w:rsidRDefault="00484156">
    <w:pPr>
      <w:pStyle w:val="Header"/>
    </w:pPr>
  </w:p>
  <w:p w14:paraId="4675A31F" w14:textId="77777777" w:rsidR="00484156" w:rsidRDefault="00484156">
    <w:pPr>
      <w:pStyle w:val="Header"/>
    </w:pPr>
  </w:p>
</w:hdr>
</file>

<file path=word/header2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0D9A8" w14:textId="77777777" w:rsidR="00484156" w:rsidRDefault="00484156">
    <w:pPr>
      <w:pStyle w:val="Header"/>
    </w:pPr>
  </w:p>
</w:hdr>
</file>

<file path=word/header2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CF2774" w14:textId="77777777" w:rsidR="00484156" w:rsidRDefault="00484156">
    <w:pPr>
      <w:pStyle w:val="Header"/>
    </w:pPr>
  </w:p>
</w:hdr>
</file>

<file path=word/header2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B9AEB" w14:textId="77777777" w:rsidR="00484156" w:rsidRDefault="00484156">
    <w:pPr>
      <w:pStyle w:val="Header"/>
    </w:pPr>
  </w:p>
  <w:p w14:paraId="5EC2EB62" w14:textId="77777777" w:rsidR="00484156" w:rsidRDefault="00484156">
    <w:pPr>
      <w:pStyle w:val="Header"/>
    </w:pPr>
  </w:p>
</w:hdr>
</file>

<file path=word/header2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0DD79B" w14:textId="77777777" w:rsidR="00484156" w:rsidRDefault="00484156">
    <w:pPr>
      <w:pStyle w:val="Header"/>
    </w:pPr>
  </w:p>
</w:hdr>
</file>

<file path=word/header2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02FAF4" w14:textId="77777777" w:rsidR="00484156" w:rsidRDefault="00484156">
    <w:pPr>
      <w:pStyle w:val="Header"/>
    </w:pPr>
  </w:p>
</w:hdr>
</file>

<file path=word/header2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7FEC5C" w14:textId="77777777" w:rsidR="00484156" w:rsidRDefault="00484156">
    <w:pPr>
      <w:pStyle w:val="Header"/>
    </w:pPr>
  </w:p>
  <w:p w14:paraId="739B4D46" w14:textId="77777777" w:rsidR="00484156" w:rsidRDefault="00484156">
    <w:pPr>
      <w:pStyle w:val="Header"/>
    </w:pPr>
  </w:p>
</w:hdr>
</file>

<file path=word/header3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24F75" w14:textId="77777777" w:rsidR="00484156" w:rsidRDefault="00484156">
    <w:pPr>
      <w:pStyle w:val="Header"/>
    </w:pPr>
  </w:p>
</w:hdr>
</file>

<file path=word/header3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285071" w14:textId="77777777" w:rsidR="00484156" w:rsidRDefault="00484156">
    <w:pPr>
      <w:pStyle w:val="Header"/>
    </w:pPr>
  </w:p>
</w:hdr>
</file>

<file path=word/header3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59C32F" w14:textId="77777777" w:rsidR="00484156" w:rsidRDefault="00484156">
    <w:pPr>
      <w:pStyle w:val="Header"/>
    </w:pPr>
  </w:p>
  <w:p w14:paraId="29A1D95D" w14:textId="77777777" w:rsidR="00484156" w:rsidRDefault="00484156">
    <w:pPr>
      <w:pStyle w:val="Header"/>
    </w:pPr>
  </w:p>
</w:hdr>
</file>

<file path=word/header3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2C890" w14:textId="77777777" w:rsidR="00484156" w:rsidRDefault="00484156">
    <w:pPr>
      <w:pStyle w:val="Header"/>
    </w:pPr>
  </w:p>
</w:hdr>
</file>

<file path=word/header3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7224A" w14:textId="77777777" w:rsidR="00484156" w:rsidRDefault="00484156">
    <w:pPr>
      <w:pStyle w:val="Header"/>
    </w:pPr>
  </w:p>
</w:hdr>
</file>

<file path=word/header3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D9BAD" w14:textId="77777777" w:rsidR="00484156" w:rsidRDefault="00484156">
    <w:pPr>
      <w:pStyle w:val="Header"/>
    </w:pPr>
  </w:p>
  <w:p w14:paraId="16BA298C" w14:textId="77777777" w:rsidR="00484156" w:rsidRDefault="00484156">
    <w:pPr>
      <w:pStyle w:val="Header"/>
    </w:pPr>
  </w:p>
</w:hdr>
</file>

<file path=word/header3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21AFD9" w14:textId="77777777" w:rsidR="00484156" w:rsidRDefault="00484156">
    <w:pPr>
      <w:pStyle w:val="Header"/>
    </w:pPr>
  </w:p>
</w:hdr>
</file>

<file path=word/header3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F673BD" w14:textId="77777777" w:rsidR="00484156" w:rsidRDefault="00484156">
    <w:pPr>
      <w:pStyle w:val="Header"/>
    </w:pPr>
  </w:p>
</w:hdr>
</file>

<file path=word/header3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81566" w14:textId="77777777" w:rsidR="00484156" w:rsidRDefault="00484156">
    <w:pPr>
      <w:pStyle w:val="Header"/>
    </w:pPr>
  </w:p>
</w:hdr>
</file>

<file path=word/header3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CC342" w14:textId="77777777" w:rsidR="00484156" w:rsidRDefault="00484156">
    <w:pPr>
      <w:pStyle w:val="Header"/>
    </w:pPr>
  </w:p>
</w:hdr>
</file>

<file path=word/header4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62D41C" w14:textId="77777777" w:rsidR="00484156" w:rsidRDefault="00484156" w:rsidP="00D46A62">
    <w:pPr>
      <w:pStyle w:val="Header"/>
    </w:pPr>
    <w:r>
      <w:rPr>
        <w:noProof/>
        <w:lang w:eastAsia="en-GB"/>
      </w:rPr>
      <mc:AlternateContent>
        <mc:Choice Requires="wps">
          <w:drawing>
            <wp:anchor distT="0" distB="0" distL="114300" distR="114300" simplePos="0" relativeHeight="251658752" behindDoc="0" locked="1" layoutInCell="0" allowOverlap="1" wp14:anchorId="0E2280F0" wp14:editId="7B3F6144">
              <wp:simplePos x="0" y="0"/>
              <wp:positionH relativeFrom="page">
                <wp:posOffset>43815</wp:posOffset>
              </wp:positionH>
              <wp:positionV relativeFrom="page">
                <wp:posOffset>1156335</wp:posOffset>
              </wp:positionV>
              <wp:extent cx="528320" cy="6268085"/>
              <wp:effectExtent l="0" t="0" r="5080" b="0"/>
              <wp:wrapNone/>
              <wp:docPr id="23"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320" cy="6268085"/>
                      </a:xfrm>
                      <a:prstGeom prst="rect">
                        <a:avLst/>
                      </a:prstGeom>
                      <a:solidFill>
                        <a:srgbClr val="FFFFFF"/>
                      </a:solidFill>
                      <a:ln w="9525">
                        <a:noFill/>
                        <a:miter lim="800000"/>
                        <a:headEnd/>
                        <a:tailEnd/>
                      </a:ln>
                    </wps:spPr>
                    <wps:txbx>
                      <w:txbxContent>
                        <w:tbl>
                          <w:tblPr>
                            <w:tblStyle w:val="TableGrid"/>
                            <w:tblW w:w="9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1"/>
                          </w:tblGrid>
                          <w:tr w:rsidR="00484156" w14:paraId="7C74C7A9" w14:textId="77777777" w:rsidTr="00CD7FD4">
                            <w:trPr>
                              <w:cantSplit/>
                              <w:trHeight w:hRule="exact" w:val="553"/>
                            </w:trPr>
                            <w:tc>
                              <w:tcPr>
                                <w:tcW w:w="981" w:type="dxa"/>
                                <w:textDirection w:val="tbRl"/>
                                <w:vAlign w:val="bottom"/>
                              </w:tcPr>
                              <w:p w14:paraId="1DDE83D8" w14:textId="77777777" w:rsidR="00484156" w:rsidRDefault="00484156" w:rsidP="00BF29A9">
                                <w:pPr>
                                  <w:pStyle w:val="CYQPageNumber"/>
                                </w:pPr>
                                <w:r>
                                  <w:fldChar w:fldCharType="begin"/>
                                </w:r>
                                <w:r>
                                  <w:instrText xml:space="preserve"> PAGE  \* Arabic  \* MERGEFORMAT </w:instrText>
                                </w:r>
                                <w:r>
                                  <w:fldChar w:fldCharType="separate"/>
                                </w:r>
                                <w:r w:rsidR="00A87B98">
                                  <w:rPr>
                                    <w:noProof/>
                                  </w:rPr>
                                  <w:t>38</w:t>
                                </w:r>
                                <w:r>
                                  <w:rPr>
                                    <w:noProof/>
                                  </w:rPr>
                                  <w:fldChar w:fldCharType="end"/>
                                </w:r>
                              </w:p>
                            </w:tc>
                          </w:tr>
                          <w:tr w:rsidR="00484156" w14:paraId="48200B76" w14:textId="77777777" w:rsidTr="00CD7FD4">
                            <w:trPr>
                              <w:cantSplit/>
                              <w:trHeight w:hRule="exact" w:val="8717"/>
                            </w:trPr>
                            <w:tc>
                              <w:tcPr>
                                <w:tcW w:w="981" w:type="dxa"/>
                                <w:textDirection w:val="tbRl"/>
                                <w:vAlign w:val="bottom"/>
                              </w:tcPr>
                              <w:p w14:paraId="271CA890" w14:textId="77777777" w:rsidR="00484156" w:rsidRDefault="00535209" w:rsidP="00BF29A9">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117B740F" w14:textId="16492733" w:rsidR="00484156" w:rsidRDefault="00484156" w:rsidP="00BF29A9">
                                <w:pPr>
                                  <w:pStyle w:val="CYQFooter"/>
                                </w:pPr>
                                <w:r>
                                  <w:t>© YMCA Awards 2015</w:t>
                                </w:r>
                              </w:p>
                            </w:tc>
                          </w:tr>
                        </w:tbl>
                        <w:p w14:paraId="1064878F" w14:textId="77777777" w:rsidR="00484156" w:rsidRDefault="00484156" w:rsidP="00D46A62">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2280F0" id="_x0000_t202" coordsize="21600,21600" o:spt="202" path="m0,0l0,21600,21600,21600,21600,0xe">
              <v:stroke joinstyle="miter"/>
              <v:path gradientshapeok="t" o:connecttype="rect"/>
            </v:shapetype>
            <v:shape id="_x0000_s1057" type="#_x0000_t202" style="position:absolute;margin-left:3.45pt;margin-top:91.05pt;width:41.6pt;height:493.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" o:allowincell="f" stroked="f">
              <v:textbox inset="0,0,0,0">
                <w:txbxContent>
                  <w:tbl>
                    <w:tblPr>
                      <w:tblStyle w:val="TableGrid"/>
                      <w:tblW w:w="9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1"/>
                    </w:tblGrid>
                    <w:tr w:rsidR="00484156" w14:paraId="7C74C7A9" w14:textId="77777777" w:rsidTr="00CD7FD4">
                      <w:trPr>
                        <w:cantSplit/>
                        <w:trHeight w:hRule="exact" w:val="553"/>
                      </w:trPr>
                      <w:tc>
                        <w:tcPr>
                          <w:tcW w:w="981" w:type="dxa"/>
                          <w:textDirection w:val="tbRl"/>
                          <w:vAlign w:val="bottom"/>
                        </w:tcPr>
                        <w:p w14:paraId="1DDE83D8" w14:textId="77777777" w:rsidR="00484156" w:rsidRDefault="00484156" w:rsidP="00BF29A9">
                          <w:pPr>
                            <w:pStyle w:val="CYQPageNumber"/>
                          </w:pPr>
                          <w:r>
                            <w:fldChar w:fldCharType="begin"/>
                          </w:r>
                          <w:r>
                            <w:instrText xml:space="preserve"> PAGE  \* Arabic  \* MERGEFORMAT </w:instrText>
                          </w:r>
                          <w:r>
                            <w:fldChar w:fldCharType="separate"/>
                          </w:r>
                          <w:r w:rsidR="00A87B98">
                            <w:rPr>
                              <w:noProof/>
                            </w:rPr>
                            <w:t>38</w:t>
                          </w:r>
                          <w:r>
                            <w:rPr>
                              <w:noProof/>
                            </w:rPr>
                            <w:fldChar w:fldCharType="end"/>
                          </w:r>
                        </w:p>
                      </w:tc>
                    </w:tr>
                    <w:tr w:rsidR="00484156" w14:paraId="48200B76" w14:textId="77777777" w:rsidTr="00CD7FD4">
                      <w:trPr>
                        <w:cantSplit/>
                        <w:trHeight w:hRule="exact" w:val="8717"/>
                      </w:trPr>
                      <w:tc>
                        <w:tcPr>
                          <w:tcW w:w="981" w:type="dxa"/>
                          <w:textDirection w:val="tbRl"/>
                          <w:vAlign w:val="bottom"/>
                        </w:tcPr>
                        <w:p w14:paraId="271CA890" w14:textId="77777777" w:rsidR="00484156" w:rsidRDefault="00535209" w:rsidP="00BF29A9">
                          <w:pPr>
                            <w:pStyle w:val="CYQFooter"/>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Version </w:t>
                          </w:r>
                          <w:fldSimple w:instr=" DOCPROPERTY  moneP_Version ">
                            <w:r w:rsidR="00484156">
                              <w:t>1.4</w:t>
                            </w:r>
                          </w:fldSimple>
                        </w:p>
                        <w:p w14:paraId="117B740F" w14:textId="16492733" w:rsidR="00484156" w:rsidRDefault="00484156" w:rsidP="00BF29A9">
                          <w:pPr>
                            <w:pStyle w:val="CYQFooter"/>
                          </w:pPr>
                          <w:r>
                            <w:t>© YMCA Awards 2015</w:t>
                          </w:r>
                        </w:p>
                      </w:tc>
                    </w:tr>
                  </w:tbl>
                  <w:p w14:paraId="1064878F" w14:textId="77777777" w:rsidR="00484156" w:rsidRDefault="00484156" w:rsidP="00D46A62">
                    <w:pPr>
                      <w:pStyle w:val="CYQNormal"/>
                    </w:pPr>
                  </w:p>
                </w:txbxContent>
              </v:textbox>
              <w10:wrap anchorx="page" anchory="page"/>
              <w10:anchorlock/>
            </v:shape>
          </w:pict>
        </mc:Fallback>
      </mc:AlternateContent>
    </w:r>
  </w:p>
</w:hdr>
</file>

<file path=word/header4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66A23" w14:textId="77777777" w:rsidR="00484156" w:rsidRDefault="00484156" w:rsidP="00D46A62">
    <w:pPr>
      <w:pStyle w:val="Header"/>
    </w:pPr>
    <w:r>
      <w:rPr>
        <w:noProof/>
        <w:lang w:eastAsia="en-GB"/>
      </w:rPr>
      <mc:AlternateContent>
        <mc:Choice Requires="wps">
          <w:drawing>
            <wp:anchor distT="0" distB="0" distL="114300" distR="114300" simplePos="0" relativeHeight="251659776" behindDoc="0" locked="1" layoutInCell="0" allowOverlap="1" wp14:anchorId="45141F89" wp14:editId="3E8FE44C">
              <wp:simplePos x="0" y="0"/>
              <wp:positionH relativeFrom="leftMargin">
                <wp:align>right</wp:align>
              </wp:positionH>
              <wp:positionV relativeFrom="page">
                <wp:posOffset>1156335</wp:posOffset>
              </wp:positionV>
              <wp:extent cx="528320" cy="6051550"/>
              <wp:effectExtent l="0" t="0" r="5080" b="6350"/>
              <wp:wrapNone/>
              <wp:docPr id="22" name="txtOddFoot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320" cy="6051550"/>
                      </a:xfrm>
                      <a:prstGeom prst="rect">
                        <a:avLst/>
                      </a:prstGeom>
                      <a:solidFill>
                        <a:srgbClr val="FFFFFF"/>
                      </a:solidFill>
                      <a:ln w="9525">
                        <a:noFill/>
                        <a:miter lim="800000"/>
                        <a:headEnd/>
                        <a:tailEnd/>
                      </a:ln>
                    </wps:spPr>
                    <wps:txbx>
                      <w:txbxContent>
                        <w:tbl>
                          <w:tblPr>
                            <w:tblStyle w:val="TableGrid"/>
                            <w:tblW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1"/>
                          </w:tblGrid>
                          <w:tr w:rsidR="00484156" w14:paraId="30E21D9A" w14:textId="77777777" w:rsidTr="00CD7FD4">
                            <w:trPr>
                              <w:cantSplit/>
                              <w:trHeight w:hRule="exact" w:val="8792"/>
                            </w:trPr>
                            <w:tc>
                              <w:tcPr>
                                <w:tcW w:w="851" w:type="dxa"/>
                                <w:textDirection w:val="tbRl"/>
                                <w:vAlign w:val="bottom"/>
                              </w:tcPr>
                              <w:p w14:paraId="5971E734" w14:textId="77777777" w:rsidR="00484156" w:rsidRDefault="00535209" w:rsidP="00BF29A9">
                                <w:pPr>
                                  <w:pStyle w:val="CYQFooterLeft"/>
                                  <w:ind w:left="113" w:right="113"/>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w:t>
                                </w:r>
                              </w:p>
                              <w:p w14:paraId="01BFA9CF" w14:textId="0F71851B" w:rsidR="00484156" w:rsidRDefault="00484156" w:rsidP="00BF29A9">
                                <w:pPr>
                                  <w:pStyle w:val="CYQFooterLeft"/>
                                  <w:ind w:left="113" w:right="113"/>
                                </w:pPr>
                                <w:r>
                                  <w:t xml:space="preserve">Version </w:t>
                                </w:r>
                                <w:fldSimple w:instr=" DOCPROPERTY  moneP_Version ">
                                  <w:r>
                                    <w:t>1.4</w:t>
                                  </w:r>
                                </w:fldSimple>
                                <w:r>
                                  <w:t xml:space="preserve"> | © YMCA Awards 2015</w:t>
                                </w:r>
                              </w:p>
                            </w:tc>
                          </w:tr>
                          <w:tr w:rsidR="00484156" w14:paraId="3E133FD2" w14:textId="77777777" w:rsidTr="00CD7FD4">
                            <w:trPr>
                              <w:cantSplit/>
                              <w:trHeight w:hRule="exact" w:val="709"/>
                            </w:trPr>
                            <w:tc>
                              <w:tcPr>
                                <w:tcW w:w="851" w:type="dxa"/>
                                <w:textDirection w:val="tbRl"/>
                                <w:vAlign w:val="bottom"/>
                              </w:tcPr>
                              <w:p w14:paraId="6D9667A6" w14:textId="77777777" w:rsidR="00484156" w:rsidRDefault="00484156" w:rsidP="00BF29A9">
                                <w:pPr>
                                  <w:pStyle w:val="CYQPageNumberRight"/>
                                  <w:ind w:left="113" w:right="113"/>
                                </w:pPr>
                                <w:r>
                                  <w:fldChar w:fldCharType="begin"/>
                                </w:r>
                                <w:r>
                                  <w:instrText xml:space="preserve"> PAGE  \* Arabic  \* MERGEFORMAT </w:instrText>
                                </w:r>
                                <w:r>
                                  <w:fldChar w:fldCharType="separate"/>
                                </w:r>
                                <w:r w:rsidR="00A87B98">
                                  <w:rPr>
                                    <w:noProof/>
                                  </w:rPr>
                                  <w:t>39</w:t>
                                </w:r>
                                <w:r>
                                  <w:rPr>
                                    <w:noProof/>
                                  </w:rPr>
                                  <w:fldChar w:fldCharType="end"/>
                                </w:r>
                              </w:p>
                            </w:tc>
                          </w:tr>
                        </w:tbl>
                        <w:p w14:paraId="03842027" w14:textId="77777777" w:rsidR="00484156" w:rsidRDefault="00484156" w:rsidP="00D46A62">
                          <w:pPr>
                            <w:pStyle w:val="CYQNormal"/>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141F89" id="_x0000_t202" coordsize="21600,21600" o:spt="202" path="m0,0l0,21600,21600,21600,21600,0xe">
              <v:stroke joinstyle="miter"/>
              <v:path gradientshapeok="t" o:connecttype="rect"/>
            </v:shapetype>
            <v:shape id="_x0000_s1058" type="#_x0000_t202" style="position:absolute;margin-left:-9.6pt;margin-top:91.05pt;width:41.6pt;height:476.5pt;z-index:251659776;visibility:visible;mso-wrap-style:square;mso-width-percent:0;mso-height-percent:0;mso-wrap-distance-left:9pt;mso-wrap-distance-top:0;mso-wrap-distance-right:9pt;mso-wrap-distance-bottom:0;mso-position-horizontal:right;mso-position-horizontal-relative:left-margin-area;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" o:allowincell="f" stroked="f">
              <v:textbox inset="0,0,0,0">
                <w:txbxContent>
                  <w:tbl>
                    <w:tblPr>
                      <w:tblStyle w:val="TableGrid"/>
                      <w:tblW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1"/>
                    </w:tblGrid>
                    <w:tr w:rsidR="00484156" w14:paraId="30E21D9A" w14:textId="77777777" w:rsidTr="00CD7FD4">
                      <w:trPr>
                        <w:cantSplit/>
                        <w:trHeight w:hRule="exact" w:val="8792"/>
                      </w:trPr>
                      <w:tc>
                        <w:tcPr>
                          <w:tcW w:w="851" w:type="dxa"/>
                          <w:textDirection w:val="tbRl"/>
                          <w:vAlign w:val="bottom"/>
                        </w:tcPr>
                        <w:p w14:paraId="5971E734" w14:textId="77777777" w:rsidR="00484156" w:rsidRDefault="00535209" w:rsidP="00BF29A9">
                          <w:pPr>
                            <w:pStyle w:val="CYQFooterLeft"/>
                            <w:ind w:left="113" w:right="113"/>
                          </w:pPr>
                          <w:fldSimple w:instr=" DOCPROPERTY  moneP_Title ">
                            <w:r w:rsidR="00484156">
                              <w:t>Level 2 Certificate in Fitness Instructing (Gym-Based Exercise)(500/8269/3)(QCF)</w:t>
                            </w:r>
                          </w:fldSimple>
                          <w:r w:rsidR="00484156">
                            <w:t xml:space="preserve"> | </w:t>
                          </w:r>
                          <w:fldSimple w:instr=" DOCPROPERTY  moneP_DocType ">
                            <w:r w:rsidR="00484156">
                              <w:t>Learner Assessment Record</w:t>
                            </w:r>
                          </w:fldSimple>
                          <w:r w:rsidR="00484156">
                            <w:t xml:space="preserve"> | </w:t>
                          </w:r>
                        </w:p>
                        <w:p w14:paraId="01BFA9CF" w14:textId="0F71851B" w:rsidR="00484156" w:rsidRDefault="00484156" w:rsidP="00BF29A9">
                          <w:pPr>
                            <w:pStyle w:val="CYQFooterLeft"/>
                            <w:ind w:left="113" w:right="113"/>
                          </w:pPr>
                          <w:r>
                            <w:t xml:space="preserve">Version </w:t>
                          </w:r>
                          <w:fldSimple w:instr=" DOCPROPERTY  moneP_Version ">
                            <w:r>
                              <w:t>1.4</w:t>
                            </w:r>
                          </w:fldSimple>
                          <w:r>
                            <w:t xml:space="preserve"> | © YMCA Awards 2015</w:t>
                          </w:r>
                        </w:p>
                      </w:tc>
                    </w:tr>
                    <w:tr w:rsidR="00484156" w14:paraId="3E133FD2" w14:textId="77777777" w:rsidTr="00CD7FD4">
                      <w:trPr>
                        <w:cantSplit/>
                        <w:trHeight w:hRule="exact" w:val="709"/>
                      </w:trPr>
                      <w:tc>
                        <w:tcPr>
                          <w:tcW w:w="851" w:type="dxa"/>
                          <w:textDirection w:val="tbRl"/>
                          <w:vAlign w:val="bottom"/>
                        </w:tcPr>
                        <w:p w14:paraId="6D9667A6" w14:textId="77777777" w:rsidR="00484156" w:rsidRDefault="00484156" w:rsidP="00BF29A9">
                          <w:pPr>
                            <w:pStyle w:val="CYQPageNumberRight"/>
                            <w:ind w:left="113" w:right="113"/>
                          </w:pPr>
                          <w:r>
                            <w:fldChar w:fldCharType="begin"/>
                          </w:r>
                          <w:r>
                            <w:instrText xml:space="preserve"> PAGE  \* Arabic  \* MERGEFORMAT </w:instrText>
                          </w:r>
                          <w:r>
                            <w:fldChar w:fldCharType="separate"/>
                          </w:r>
                          <w:r w:rsidR="00A87B98">
                            <w:rPr>
                              <w:noProof/>
                            </w:rPr>
                            <w:t>39</w:t>
                          </w:r>
                          <w:r>
                            <w:rPr>
                              <w:noProof/>
                            </w:rPr>
                            <w:fldChar w:fldCharType="end"/>
                          </w:r>
                        </w:p>
                      </w:tc>
                    </w:tr>
                  </w:tbl>
                  <w:p w14:paraId="03842027" w14:textId="77777777" w:rsidR="00484156" w:rsidRDefault="00484156" w:rsidP="00D46A62">
                    <w:pPr>
                      <w:pStyle w:val="CYQNormal"/>
                    </w:pPr>
                  </w:p>
                </w:txbxContent>
              </v:textbox>
              <w10:wrap anchorx="margin" anchory="page"/>
              <w10:anchorlock/>
            </v:shape>
          </w:pict>
        </mc:Fallback>
      </mc:AlternateContent>
    </w:r>
  </w:p>
  <w:p w14:paraId="79626FB1" w14:textId="77777777" w:rsidR="00484156" w:rsidRDefault="00484156">
    <w:pPr>
      <w:pStyle w:val="Header"/>
    </w:pPr>
  </w:p>
</w:hdr>
</file>

<file path=word/header4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1D681" w14:textId="77777777" w:rsidR="00484156" w:rsidRDefault="00484156">
    <w:pPr>
      <w:pStyle w:val="Header"/>
    </w:pPr>
  </w:p>
</w:hdr>
</file>

<file path=word/header4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6BD3AD" w14:textId="77777777" w:rsidR="00484156" w:rsidRDefault="00484156">
    <w:pPr>
      <w:pStyle w:val="Header"/>
    </w:pPr>
  </w:p>
</w:hdr>
</file>

<file path=word/header4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519B3" w14:textId="77777777" w:rsidR="00484156" w:rsidRDefault="00484156">
    <w:pPr>
      <w:pStyle w:val="Header"/>
    </w:pPr>
    <w:r>
      <w:rPr>
        <w:noProof/>
        <w:lang w:eastAsia="en-GB"/>
      </w:rPr>
      <mc:AlternateContent>
        <mc:Choice Requires="wps">
          <w:drawing>
            <wp:anchor distT="0" distB="0" distL="114300" distR="114300" simplePos="0" relativeHeight="251643392" behindDoc="1" locked="1" layoutInCell="1" allowOverlap="1" wp14:anchorId="1BB8921F" wp14:editId="12CA5DA5">
              <wp:simplePos x="0" y="0"/>
              <wp:positionH relativeFrom="page">
                <wp:posOffset>0</wp:posOffset>
              </wp:positionH>
              <wp:positionV relativeFrom="page">
                <wp:posOffset>0</wp:posOffset>
              </wp:positionV>
              <wp:extent cx="7574280" cy="10709910"/>
              <wp:effectExtent l="0" t="0" r="0" b="0"/>
              <wp:wrapNone/>
              <wp:docPr id="5" name="txtBP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4280" cy="10709910"/>
                      </a:xfrm>
                      <a:prstGeom prst="rect">
                        <a:avLst/>
                      </a:prstGeom>
                      <a:solidFill>
                        <a:srgbClr val="00A0B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290E96" w14:textId="77777777" w:rsidR="00484156" w:rsidRDefault="0048415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B8921F" id="_x0000_t202" coordsize="21600,21600" o:spt="202" path="m,l,21600r21600,l21600,xe">
              <v:stroke joinstyle="miter"/>
              <v:path gradientshapeok="t" o:connecttype="rect"/>
            </v:shapetype>
            <v:shape id="txtBPShape" o:spid="_x0000_s1061" type="#_x0000_t202" style="position:absolute;margin-left:0;margin-top:0;width:596.4pt;height:843.3pt;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" fillcolor="#00a0b9" stroked="f">
              <v:textbox>
                <w:txbxContent>
                  <w:p w14:paraId="1F290E96" w14:textId="77777777" w:rsidR="00484156" w:rsidRDefault="00484156"/>
                </w:txbxContent>
              </v:textbox>
              <w10:wrap anchorx="page" anchory="page"/>
              <w10:anchorlock/>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D7311"/>
    <w:multiLevelType w:val="hybridMultilevel"/>
    <w:tmpl w:val="5970A8B2"/>
    <w:lvl w:ilvl="0" w:tplc="A70621B2">
      <w:start w:val="1"/>
      <w:numFmt w:val="lowerLetter"/>
      <w:pStyle w:val="CYQLetteredLis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9FF0734"/>
    <w:multiLevelType w:val="hybridMultilevel"/>
    <w:tmpl w:val="2B0CFA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3011541"/>
    <w:multiLevelType w:val="hybridMultilevel"/>
    <w:tmpl w:val="38AEB6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F7746F8"/>
    <w:multiLevelType w:val="multilevel"/>
    <w:tmpl w:val="B8C29976"/>
    <w:lvl w:ilvl="0">
      <w:start w:val="1"/>
      <w:numFmt w:val="decimal"/>
      <w:pStyle w:val="CYQNumber1"/>
      <w:lvlText w:val="%1."/>
      <w:lvlJc w:val="left"/>
      <w:pPr>
        <w:tabs>
          <w:tab w:val="num" w:pos="340"/>
        </w:tabs>
        <w:ind w:left="340" w:hanging="340"/>
      </w:pPr>
      <w:rPr>
        <w:rFonts w:hint="default"/>
      </w:rPr>
    </w:lvl>
    <w:lvl w:ilvl="1">
      <w:start w:val="1"/>
      <w:numFmt w:val="decimal"/>
      <w:pStyle w:val="CYQNumber11"/>
      <w:lvlText w:val="%1.%2."/>
      <w:lvlJc w:val="left"/>
      <w:pPr>
        <w:tabs>
          <w:tab w:val="num" w:pos="454"/>
        </w:tabs>
        <w:ind w:left="454" w:hanging="45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500641E0"/>
    <w:multiLevelType w:val="multilevel"/>
    <w:tmpl w:val="13889AA4"/>
    <w:lvl w:ilvl="0">
      <w:start w:val="1"/>
      <w:numFmt w:val="decimal"/>
      <w:pStyle w:val="CYQNLH410ptNo1"/>
      <w:lvlText w:val="%1."/>
      <w:lvlJc w:val="left"/>
      <w:pPr>
        <w:ind w:left="340" w:firstLine="0"/>
      </w:pPr>
      <w:rPr>
        <w:rFonts w:ascii="Avenir LT Std 65 Medium" w:hAnsi="Avenir LT Std 65 Medium" w:hint="default"/>
        <w:sz w:val="26"/>
      </w:rPr>
    </w:lvl>
    <w:lvl w:ilvl="1">
      <w:start w:val="1"/>
      <w:numFmt w:val="decimal"/>
      <w:pStyle w:val="CYQNLH312ptNo11"/>
      <w:lvlText w:val="%1.%2"/>
      <w:lvlJc w:val="left"/>
      <w:pPr>
        <w:tabs>
          <w:tab w:val="num" w:pos="454"/>
        </w:tabs>
        <w:ind w:left="454" w:hanging="454"/>
      </w:pPr>
      <w:rPr>
        <w:rFonts w:ascii="Avenir LT Std 65 Medium" w:hAnsi="Avenir LT Std 65 Medium" w:hint="default"/>
        <w:sz w:val="24"/>
      </w:rPr>
    </w:lvl>
    <w:lvl w:ilvl="2">
      <w:start w:val="1"/>
      <w:numFmt w:val="bullet"/>
      <w:lvlText w:val=""/>
      <w:lvlJc w:val="left"/>
      <w:pPr>
        <w:ind w:left="2160" w:hanging="1139"/>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59E444C9"/>
    <w:multiLevelType w:val="hybridMultilevel"/>
    <w:tmpl w:val="D7D0D648"/>
    <w:lvl w:ilvl="0" w:tplc="2D4AD3C4">
      <w:start w:val="1"/>
      <w:numFmt w:val="bullet"/>
      <w:lvlText w:val=""/>
      <w:lvlJc w:val="left"/>
      <w:pPr>
        <w:ind w:left="720" w:hanging="360"/>
      </w:pPr>
      <w:rPr>
        <w:rFonts w:ascii="Symbol" w:hAnsi="Symbol" w:hint="default"/>
        <w:color w:val="auto"/>
        <w:sz w:val="16"/>
        <w:szCs w:val="16"/>
      </w:rPr>
    </w:lvl>
    <w:lvl w:ilvl="1" w:tplc="D96EF852">
      <w:start w:val="1"/>
      <w:numFmt w:val="bullet"/>
      <w:lvlText w:val=""/>
      <w:lvlJc w:val="left"/>
      <w:pPr>
        <w:tabs>
          <w:tab w:val="num" w:pos="454"/>
        </w:tabs>
        <w:ind w:left="454" w:hanging="227"/>
      </w:pPr>
      <w:rPr>
        <w:rFonts w:ascii="Symbol" w:hAnsi="Symbol" w:hint="default"/>
        <w:color w:val="auto"/>
        <w:sz w:val="16"/>
        <w:szCs w:val="16"/>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0166C32"/>
    <w:multiLevelType w:val="multilevel"/>
    <w:tmpl w:val="A0AA37EA"/>
    <w:lvl w:ilvl="0">
      <w:start w:val="1"/>
      <w:numFmt w:val="decimal"/>
      <w:lvlText w:val="%1."/>
      <w:lvlJc w:val="left"/>
      <w:pPr>
        <w:tabs>
          <w:tab w:val="num" w:pos="340"/>
        </w:tabs>
        <w:ind w:left="340" w:hanging="34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629D6E55"/>
    <w:multiLevelType w:val="hybridMultilevel"/>
    <w:tmpl w:val="0D5264C0"/>
    <w:lvl w:ilvl="0" w:tplc="BF8E50A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E1840F0"/>
    <w:multiLevelType w:val="multilevel"/>
    <w:tmpl w:val="3CC84C8C"/>
    <w:lvl w:ilvl="0">
      <w:start w:val="1"/>
      <w:numFmt w:val="bullet"/>
      <w:pStyle w:val="CYQSolidDot"/>
      <w:lvlText w:val=""/>
      <w:lvlJc w:val="left"/>
      <w:pPr>
        <w:tabs>
          <w:tab w:val="num" w:pos="284"/>
        </w:tabs>
        <w:ind w:left="284" w:hanging="284"/>
      </w:pPr>
      <w:rPr>
        <w:rFonts w:ascii="Symbol" w:hAnsi="Symbol" w:hint="default"/>
        <w:color w:val="auto"/>
        <w:sz w:val="16"/>
      </w:rPr>
    </w:lvl>
    <w:lvl w:ilvl="1">
      <w:start w:val="1"/>
      <w:numFmt w:val="bullet"/>
      <w:pStyle w:val="CYQOpenDot"/>
      <w:lvlText w:val="○"/>
      <w:lvlJc w:val="left"/>
      <w:pPr>
        <w:tabs>
          <w:tab w:val="num" w:pos="284"/>
        </w:tabs>
        <w:ind w:left="567" w:hanging="283"/>
      </w:pPr>
      <w:rPr>
        <w:rFonts w:ascii="Calibri" w:hAnsi="Calibri" w:hint="default"/>
        <w:color w:val="auto"/>
        <w:sz w:val="16"/>
      </w:rPr>
    </w:lvl>
    <w:lvl w:ilvl="2">
      <w:start w:val="1"/>
      <w:numFmt w:val="bullet"/>
      <w:pStyle w:val="CYQDash"/>
      <w:lvlText w:val="−"/>
      <w:lvlJc w:val="left"/>
      <w:pPr>
        <w:tabs>
          <w:tab w:val="num" w:pos="851"/>
        </w:tabs>
        <w:ind w:left="851" w:hanging="284"/>
      </w:pPr>
      <w:rPr>
        <w:rFonts w:ascii="Arial" w:hAnsi="Arial" w:hint="default"/>
        <w:color w:val="auto"/>
      </w:rPr>
    </w:lvl>
    <w:lvl w:ilvl="3">
      <w:start w:val="1"/>
      <w:numFmt w:val="bullet"/>
      <w:lvlText w:val=""/>
      <w:lvlJc w:val="left"/>
      <w:pPr>
        <w:ind w:left="2747" w:hanging="360"/>
      </w:pPr>
      <w:rPr>
        <w:rFonts w:ascii="Symbol" w:hAnsi="Symbol" w:hint="default"/>
      </w:rPr>
    </w:lvl>
    <w:lvl w:ilvl="4">
      <w:start w:val="1"/>
      <w:numFmt w:val="bullet"/>
      <w:lvlText w:val="o"/>
      <w:lvlJc w:val="left"/>
      <w:pPr>
        <w:ind w:left="3467" w:hanging="360"/>
      </w:pPr>
      <w:rPr>
        <w:rFonts w:ascii="Courier New" w:hAnsi="Courier New" w:cs="Courier New" w:hint="default"/>
      </w:rPr>
    </w:lvl>
    <w:lvl w:ilvl="5">
      <w:start w:val="1"/>
      <w:numFmt w:val="bullet"/>
      <w:lvlText w:val=""/>
      <w:lvlJc w:val="left"/>
      <w:pPr>
        <w:ind w:left="4187" w:hanging="360"/>
      </w:pPr>
      <w:rPr>
        <w:rFonts w:ascii="Wingdings" w:hAnsi="Wingdings" w:hint="default"/>
      </w:rPr>
    </w:lvl>
    <w:lvl w:ilvl="6">
      <w:start w:val="1"/>
      <w:numFmt w:val="bullet"/>
      <w:lvlText w:val=""/>
      <w:lvlJc w:val="left"/>
      <w:pPr>
        <w:ind w:left="4907" w:hanging="360"/>
      </w:pPr>
      <w:rPr>
        <w:rFonts w:ascii="Symbol" w:hAnsi="Symbol" w:hint="default"/>
      </w:rPr>
    </w:lvl>
    <w:lvl w:ilvl="7">
      <w:start w:val="1"/>
      <w:numFmt w:val="bullet"/>
      <w:lvlText w:val="o"/>
      <w:lvlJc w:val="left"/>
      <w:pPr>
        <w:ind w:left="5627" w:hanging="360"/>
      </w:pPr>
      <w:rPr>
        <w:rFonts w:ascii="Courier New" w:hAnsi="Courier New" w:cs="Courier New" w:hint="default"/>
      </w:rPr>
    </w:lvl>
    <w:lvl w:ilvl="8">
      <w:start w:val="1"/>
      <w:numFmt w:val="bullet"/>
      <w:lvlText w:val=""/>
      <w:lvlJc w:val="left"/>
      <w:pPr>
        <w:ind w:left="6347" w:hanging="360"/>
      </w:pPr>
      <w:rPr>
        <w:rFonts w:ascii="Wingdings" w:hAnsi="Wingdings" w:hint="default"/>
      </w:rPr>
    </w:lvl>
  </w:abstractNum>
  <w:num w:numId="1">
    <w:abstractNumId w:val="7"/>
  </w:num>
  <w:num w:numId="2">
    <w:abstractNumId w:val="6"/>
  </w:num>
  <w:num w:numId="3">
    <w:abstractNumId w:val="3"/>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
  </w:num>
  <w:num w:numId="8">
    <w:abstractNumId w:val="4"/>
  </w:num>
  <w:num w:numId="9">
    <w:abstractNumId w:val="0"/>
  </w:num>
  <w:num w:numId="10">
    <w:abstractNumId w:val="8"/>
  </w:num>
  <w:num w:numId="11">
    <w:abstractNumId w:val="8"/>
  </w:num>
  <w:num w:numId="12">
    <w:abstractNumId w:val="8"/>
  </w:num>
  <w:num w:numId="13">
    <w:abstractNumId w:val="4"/>
  </w:num>
  <w:num w:numId="14">
    <w:abstractNumId w:val="4"/>
  </w:num>
  <w:num w:numId="15">
    <w:abstractNumId w:val="3"/>
  </w:num>
  <w:num w:numId="16">
    <w:abstractNumId w:val="3"/>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rah Stubbs">
    <w15:presenceInfo w15:providerId="None" w15:userId="Sarah Stubb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efaultTableStyle w:val="CYQTableLearnerAssessmentRecord"/>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F79"/>
    <w:rsid w:val="000076AF"/>
    <w:rsid w:val="00007DC5"/>
    <w:rsid w:val="000102ED"/>
    <w:rsid w:val="00010A08"/>
    <w:rsid w:val="000174E7"/>
    <w:rsid w:val="00017E8D"/>
    <w:rsid w:val="00030596"/>
    <w:rsid w:val="00032A8A"/>
    <w:rsid w:val="00034513"/>
    <w:rsid w:val="00034919"/>
    <w:rsid w:val="000356D6"/>
    <w:rsid w:val="000401BA"/>
    <w:rsid w:val="00047428"/>
    <w:rsid w:val="00057EFD"/>
    <w:rsid w:val="00065586"/>
    <w:rsid w:val="00067F4B"/>
    <w:rsid w:val="00075945"/>
    <w:rsid w:val="00077365"/>
    <w:rsid w:val="00077A18"/>
    <w:rsid w:val="00085C26"/>
    <w:rsid w:val="00095A64"/>
    <w:rsid w:val="00097F84"/>
    <w:rsid w:val="000A379E"/>
    <w:rsid w:val="000B2D0E"/>
    <w:rsid w:val="000B7E35"/>
    <w:rsid w:val="000C0F3F"/>
    <w:rsid w:val="000C3054"/>
    <w:rsid w:val="000C4C95"/>
    <w:rsid w:val="000C5088"/>
    <w:rsid w:val="000C61FC"/>
    <w:rsid w:val="000D05BD"/>
    <w:rsid w:val="000D0A47"/>
    <w:rsid w:val="000D1ABB"/>
    <w:rsid w:val="000D2C20"/>
    <w:rsid w:val="000D5887"/>
    <w:rsid w:val="000D6842"/>
    <w:rsid w:val="000E1F8A"/>
    <w:rsid w:val="000E471B"/>
    <w:rsid w:val="000E4992"/>
    <w:rsid w:val="000F1008"/>
    <w:rsid w:val="0010098F"/>
    <w:rsid w:val="00101347"/>
    <w:rsid w:val="00106EEC"/>
    <w:rsid w:val="00107526"/>
    <w:rsid w:val="001218B9"/>
    <w:rsid w:val="00121ADA"/>
    <w:rsid w:val="001476A1"/>
    <w:rsid w:val="00173CFD"/>
    <w:rsid w:val="001831D2"/>
    <w:rsid w:val="00194339"/>
    <w:rsid w:val="0019533F"/>
    <w:rsid w:val="00197C96"/>
    <w:rsid w:val="001A57AD"/>
    <w:rsid w:val="001A5926"/>
    <w:rsid w:val="001B4A2D"/>
    <w:rsid w:val="001C542C"/>
    <w:rsid w:val="001C5EB2"/>
    <w:rsid w:val="001C6347"/>
    <w:rsid w:val="001D03AA"/>
    <w:rsid w:val="001D7CE5"/>
    <w:rsid w:val="001E0546"/>
    <w:rsid w:val="001E134E"/>
    <w:rsid w:val="001E3A7D"/>
    <w:rsid w:val="001E56B9"/>
    <w:rsid w:val="001E7C30"/>
    <w:rsid w:val="001F2274"/>
    <w:rsid w:val="00210B54"/>
    <w:rsid w:val="00214B82"/>
    <w:rsid w:val="00215D5D"/>
    <w:rsid w:val="00217B94"/>
    <w:rsid w:val="00222F34"/>
    <w:rsid w:val="00243C0C"/>
    <w:rsid w:val="002451BE"/>
    <w:rsid w:val="00246596"/>
    <w:rsid w:val="00246A78"/>
    <w:rsid w:val="002552BC"/>
    <w:rsid w:val="00267665"/>
    <w:rsid w:val="00280DC1"/>
    <w:rsid w:val="0028237E"/>
    <w:rsid w:val="00294525"/>
    <w:rsid w:val="00295E62"/>
    <w:rsid w:val="002A242B"/>
    <w:rsid w:val="002A36D3"/>
    <w:rsid w:val="002A6F6E"/>
    <w:rsid w:val="002C2A07"/>
    <w:rsid w:val="002D75B7"/>
    <w:rsid w:val="002F2F12"/>
    <w:rsid w:val="002F4BE0"/>
    <w:rsid w:val="002F6836"/>
    <w:rsid w:val="00303DDA"/>
    <w:rsid w:val="0030564C"/>
    <w:rsid w:val="00311519"/>
    <w:rsid w:val="0032025A"/>
    <w:rsid w:val="00331F38"/>
    <w:rsid w:val="003460CC"/>
    <w:rsid w:val="0035072B"/>
    <w:rsid w:val="00354EFC"/>
    <w:rsid w:val="00361A7A"/>
    <w:rsid w:val="00362AD0"/>
    <w:rsid w:val="00364E79"/>
    <w:rsid w:val="003655BF"/>
    <w:rsid w:val="003700C5"/>
    <w:rsid w:val="0037134A"/>
    <w:rsid w:val="0037180E"/>
    <w:rsid w:val="003759F7"/>
    <w:rsid w:val="00375F7D"/>
    <w:rsid w:val="0039614A"/>
    <w:rsid w:val="003A2ED8"/>
    <w:rsid w:val="003A6A9B"/>
    <w:rsid w:val="003A7692"/>
    <w:rsid w:val="003A7921"/>
    <w:rsid w:val="003B0451"/>
    <w:rsid w:val="003B4CA6"/>
    <w:rsid w:val="003B5BE7"/>
    <w:rsid w:val="003B69D8"/>
    <w:rsid w:val="003B6DF1"/>
    <w:rsid w:val="003F3B12"/>
    <w:rsid w:val="003F423C"/>
    <w:rsid w:val="003F5A18"/>
    <w:rsid w:val="003F5C31"/>
    <w:rsid w:val="003F7903"/>
    <w:rsid w:val="004054C5"/>
    <w:rsid w:val="00416A72"/>
    <w:rsid w:val="00426FD9"/>
    <w:rsid w:val="00430221"/>
    <w:rsid w:val="00431FDC"/>
    <w:rsid w:val="00434F92"/>
    <w:rsid w:val="00441B52"/>
    <w:rsid w:val="004476B2"/>
    <w:rsid w:val="0045110B"/>
    <w:rsid w:val="00451BEC"/>
    <w:rsid w:val="00460D8B"/>
    <w:rsid w:val="00461B10"/>
    <w:rsid w:val="00462194"/>
    <w:rsid w:val="00467EC1"/>
    <w:rsid w:val="004745C3"/>
    <w:rsid w:val="00483952"/>
    <w:rsid w:val="00484156"/>
    <w:rsid w:val="00485E40"/>
    <w:rsid w:val="00485FC7"/>
    <w:rsid w:val="00487066"/>
    <w:rsid w:val="00493E7D"/>
    <w:rsid w:val="004953F4"/>
    <w:rsid w:val="0049706F"/>
    <w:rsid w:val="00497142"/>
    <w:rsid w:val="00497958"/>
    <w:rsid w:val="004A08E0"/>
    <w:rsid w:val="004A27E0"/>
    <w:rsid w:val="004A3A82"/>
    <w:rsid w:val="004A4D4C"/>
    <w:rsid w:val="004A75E6"/>
    <w:rsid w:val="004B3D97"/>
    <w:rsid w:val="004B6026"/>
    <w:rsid w:val="004B605F"/>
    <w:rsid w:val="004C61C3"/>
    <w:rsid w:val="004D6B93"/>
    <w:rsid w:val="004E04B9"/>
    <w:rsid w:val="004E5CC0"/>
    <w:rsid w:val="004F212B"/>
    <w:rsid w:val="004F36F6"/>
    <w:rsid w:val="004F5B6C"/>
    <w:rsid w:val="0050224C"/>
    <w:rsid w:val="005046DA"/>
    <w:rsid w:val="005049F9"/>
    <w:rsid w:val="005060C0"/>
    <w:rsid w:val="00520B20"/>
    <w:rsid w:val="00521B42"/>
    <w:rsid w:val="0052772D"/>
    <w:rsid w:val="00535209"/>
    <w:rsid w:val="00536180"/>
    <w:rsid w:val="00541FE8"/>
    <w:rsid w:val="00542D4C"/>
    <w:rsid w:val="005503A1"/>
    <w:rsid w:val="00551AE4"/>
    <w:rsid w:val="00552F92"/>
    <w:rsid w:val="00554859"/>
    <w:rsid w:val="00556644"/>
    <w:rsid w:val="00563289"/>
    <w:rsid w:val="00563A72"/>
    <w:rsid w:val="005647B9"/>
    <w:rsid w:val="00566F90"/>
    <w:rsid w:val="00571107"/>
    <w:rsid w:val="005756E1"/>
    <w:rsid w:val="00575F3F"/>
    <w:rsid w:val="005830E5"/>
    <w:rsid w:val="00591862"/>
    <w:rsid w:val="005973D1"/>
    <w:rsid w:val="005978BC"/>
    <w:rsid w:val="005A3BBD"/>
    <w:rsid w:val="005A7984"/>
    <w:rsid w:val="005B3078"/>
    <w:rsid w:val="005C059B"/>
    <w:rsid w:val="005C0AD2"/>
    <w:rsid w:val="005C40D1"/>
    <w:rsid w:val="005C447A"/>
    <w:rsid w:val="005C5603"/>
    <w:rsid w:val="00611D50"/>
    <w:rsid w:val="006307D4"/>
    <w:rsid w:val="0063561F"/>
    <w:rsid w:val="00640FC4"/>
    <w:rsid w:val="00650429"/>
    <w:rsid w:val="00656E54"/>
    <w:rsid w:val="00661903"/>
    <w:rsid w:val="0066539E"/>
    <w:rsid w:val="0066628F"/>
    <w:rsid w:val="00667125"/>
    <w:rsid w:val="00672808"/>
    <w:rsid w:val="006736AE"/>
    <w:rsid w:val="00676320"/>
    <w:rsid w:val="0068075F"/>
    <w:rsid w:val="0069390A"/>
    <w:rsid w:val="00697C41"/>
    <w:rsid w:val="006A0C6B"/>
    <w:rsid w:val="006A1FC5"/>
    <w:rsid w:val="006A3863"/>
    <w:rsid w:val="006B49FC"/>
    <w:rsid w:val="006B67A9"/>
    <w:rsid w:val="006C5F8D"/>
    <w:rsid w:val="006C7447"/>
    <w:rsid w:val="006C7E23"/>
    <w:rsid w:val="006D7881"/>
    <w:rsid w:val="006E4A91"/>
    <w:rsid w:val="006E6AA6"/>
    <w:rsid w:val="006F1131"/>
    <w:rsid w:val="006F3EDB"/>
    <w:rsid w:val="007007DE"/>
    <w:rsid w:val="00701E78"/>
    <w:rsid w:val="007041F1"/>
    <w:rsid w:val="00704C78"/>
    <w:rsid w:val="0071070B"/>
    <w:rsid w:val="00715226"/>
    <w:rsid w:val="0071649F"/>
    <w:rsid w:val="007202C1"/>
    <w:rsid w:val="00721693"/>
    <w:rsid w:val="00723778"/>
    <w:rsid w:val="00734579"/>
    <w:rsid w:val="0073606E"/>
    <w:rsid w:val="00750C94"/>
    <w:rsid w:val="00753013"/>
    <w:rsid w:val="00755A7E"/>
    <w:rsid w:val="00763797"/>
    <w:rsid w:val="007637F4"/>
    <w:rsid w:val="007736B7"/>
    <w:rsid w:val="007815E7"/>
    <w:rsid w:val="007843AD"/>
    <w:rsid w:val="00785459"/>
    <w:rsid w:val="00785B79"/>
    <w:rsid w:val="0079322E"/>
    <w:rsid w:val="007A353B"/>
    <w:rsid w:val="007A718D"/>
    <w:rsid w:val="007A7E44"/>
    <w:rsid w:val="007B36ED"/>
    <w:rsid w:val="007C7035"/>
    <w:rsid w:val="007E389E"/>
    <w:rsid w:val="007F198C"/>
    <w:rsid w:val="007F7C20"/>
    <w:rsid w:val="00803709"/>
    <w:rsid w:val="00811C83"/>
    <w:rsid w:val="00812823"/>
    <w:rsid w:val="00826A7C"/>
    <w:rsid w:val="00827FF3"/>
    <w:rsid w:val="008312EE"/>
    <w:rsid w:val="00840CBF"/>
    <w:rsid w:val="0084338A"/>
    <w:rsid w:val="00843D8B"/>
    <w:rsid w:val="00853A10"/>
    <w:rsid w:val="00854831"/>
    <w:rsid w:val="008579E7"/>
    <w:rsid w:val="008653EE"/>
    <w:rsid w:val="00865877"/>
    <w:rsid w:val="008712E4"/>
    <w:rsid w:val="0087188D"/>
    <w:rsid w:val="00875541"/>
    <w:rsid w:val="00877002"/>
    <w:rsid w:val="00890159"/>
    <w:rsid w:val="00891AE5"/>
    <w:rsid w:val="008B546A"/>
    <w:rsid w:val="008C08BF"/>
    <w:rsid w:val="008C093A"/>
    <w:rsid w:val="008D622C"/>
    <w:rsid w:val="008E35F7"/>
    <w:rsid w:val="008E664D"/>
    <w:rsid w:val="008F123B"/>
    <w:rsid w:val="008F762A"/>
    <w:rsid w:val="009013BA"/>
    <w:rsid w:val="0090682F"/>
    <w:rsid w:val="0091021B"/>
    <w:rsid w:val="00911E6C"/>
    <w:rsid w:val="009131B8"/>
    <w:rsid w:val="009153C8"/>
    <w:rsid w:val="0091569A"/>
    <w:rsid w:val="009330CC"/>
    <w:rsid w:val="00936552"/>
    <w:rsid w:val="00945AA2"/>
    <w:rsid w:val="00945CE5"/>
    <w:rsid w:val="0095070E"/>
    <w:rsid w:val="009550C4"/>
    <w:rsid w:val="009572F3"/>
    <w:rsid w:val="00967C90"/>
    <w:rsid w:val="0097117D"/>
    <w:rsid w:val="00981B16"/>
    <w:rsid w:val="009820A9"/>
    <w:rsid w:val="009850CA"/>
    <w:rsid w:val="0098632C"/>
    <w:rsid w:val="00992656"/>
    <w:rsid w:val="00992AFD"/>
    <w:rsid w:val="009A1ADE"/>
    <w:rsid w:val="009A7670"/>
    <w:rsid w:val="009B376C"/>
    <w:rsid w:val="009C19FD"/>
    <w:rsid w:val="009D0F35"/>
    <w:rsid w:val="009D494F"/>
    <w:rsid w:val="009D50B7"/>
    <w:rsid w:val="009D6E04"/>
    <w:rsid w:val="00A06124"/>
    <w:rsid w:val="00A07B4E"/>
    <w:rsid w:val="00A31045"/>
    <w:rsid w:val="00A32916"/>
    <w:rsid w:val="00A36612"/>
    <w:rsid w:val="00A47C71"/>
    <w:rsid w:val="00A47F4B"/>
    <w:rsid w:val="00A518C4"/>
    <w:rsid w:val="00A573D4"/>
    <w:rsid w:val="00A6293C"/>
    <w:rsid w:val="00A71EBE"/>
    <w:rsid w:val="00A826F8"/>
    <w:rsid w:val="00A8360E"/>
    <w:rsid w:val="00A87B98"/>
    <w:rsid w:val="00AA0C47"/>
    <w:rsid w:val="00AA511B"/>
    <w:rsid w:val="00AB3D2D"/>
    <w:rsid w:val="00AB3FB9"/>
    <w:rsid w:val="00AC6F2D"/>
    <w:rsid w:val="00AD5AE8"/>
    <w:rsid w:val="00AE1145"/>
    <w:rsid w:val="00AE466A"/>
    <w:rsid w:val="00AF1367"/>
    <w:rsid w:val="00AF2224"/>
    <w:rsid w:val="00AF482A"/>
    <w:rsid w:val="00AF53A4"/>
    <w:rsid w:val="00AF7DD4"/>
    <w:rsid w:val="00B04202"/>
    <w:rsid w:val="00B110E6"/>
    <w:rsid w:val="00B25787"/>
    <w:rsid w:val="00B339B5"/>
    <w:rsid w:val="00B41FF6"/>
    <w:rsid w:val="00B4799C"/>
    <w:rsid w:val="00B500DA"/>
    <w:rsid w:val="00B50414"/>
    <w:rsid w:val="00B50B5E"/>
    <w:rsid w:val="00B53927"/>
    <w:rsid w:val="00B61859"/>
    <w:rsid w:val="00B61B9E"/>
    <w:rsid w:val="00B62392"/>
    <w:rsid w:val="00B6544F"/>
    <w:rsid w:val="00B660E0"/>
    <w:rsid w:val="00B67649"/>
    <w:rsid w:val="00B73A8A"/>
    <w:rsid w:val="00B84262"/>
    <w:rsid w:val="00B91EFB"/>
    <w:rsid w:val="00B96BC2"/>
    <w:rsid w:val="00BB5A20"/>
    <w:rsid w:val="00BC246B"/>
    <w:rsid w:val="00BC7348"/>
    <w:rsid w:val="00BD270B"/>
    <w:rsid w:val="00BF29A9"/>
    <w:rsid w:val="00BF33A8"/>
    <w:rsid w:val="00C06F06"/>
    <w:rsid w:val="00C07CA8"/>
    <w:rsid w:val="00C12B37"/>
    <w:rsid w:val="00C14603"/>
    <w:rsid w:val="00C22543"/>
    <w:rsid w:val="00C24676"/>
    <w:rsid w:val="00C247EC"/>
    <w:rsid w:val="00C25263"/>
    <w:rsid w:val="00C32511"/>
    <w:rsid w:val="00C37114"/>
    <w:rsid w:val="00C40B97"/>
    <w:rsid w:val="00C421EC"/>
    <w:rsid w:val="00C425B2"/>
    <w:rsid w:val="00C441CD"/>
    <w:rsid w:val="00C4551E"/>
    <w:rsid w:val="00C477D7"/>
    <w:rsid w:val="00C50835"/>
    <w:rsid w:val="00C54986"/>
    <w:rsid w:val="00C54EC3"/>
    <w:rsid w:val="00C55628"/>
    <w:rsid w:val="00C6631C"/>
    <w:rsid w:val="00C7155E"/>
    <w:rsid w:val="00C720AD"/>
    <w:rsid w:val="00C74DCB"/>
    <w:rsid w:val="00C83AEC"/>
    <w:rsid w:val="00C97DC9"/>
    <w:rsid w:val="00CA2AFA"/>
    <w:rsid w:val="00CA4991"/>
    <w:rsid w:val="00CA5830"/>
    <w:rsid w:val="00CB0A15"/>
    <w:rsid w:val="00CC389F"/>
    <w:rsid w:val="00CD715C"/>
    <w:rsid w:val="00CD7FD4"/>
    <w:rsid w:val="00CE0174"/>
    <w:rsid w:val="00CE0A79"/>
    <w:rsid w:val="00CF36EC"/>
    <w:rsid w:val="00D13CFF"/>
    <w:rsid w:val="00D17200"/>
    <w:rsid w:val="00D336A0"/>
    <w:rsid w:val="00D46A62"/>
    <w:rsid w:val="00D476D5"/>
    <w:rsid w:val="00D50798"/>
    <w:rsid w:val="00D514FC"/>
    <w:rsid w:val="00D51DEC"/>
    <w:rsid w:val="00D57F6F"/>
    <w:rsid w:val="00D63411"/>
    <w:rsid w:val="00D63486"/>
    <w:rsid w:val="00D7059F"/>
    <w:rsid w:val="00D72F66"/>
    <w:rsid w:val="00D739BA"/>
    <w:rsid w:val="00D86830"/>
    <w:rsid w:val="00DA02EB"/>
    <w:rsid w:val="00DA0637"/>
    <w:rsid w:val="00DA0EDD"/>
    <w:rsid w:val="00DB280F"/>
    <w:rsid w:val="00DB31B3"/>
    <w:rsid w:val="00DB4F22"/>
    <w:rsid w:val="00DB5EEA"/>
    <w:rsid w:val="00DC0B48"/>
    <w:rsid w:val="00DC3185"/>
    <w:rsid w:val="00DD1098"/>
    <w:rsid w:val="00DD3624"/>
    <w:rsid w:val="00DD641F"/>
    <w:rsid w:val="00DE217E"/>
    <w:rsid w:val="00DE40F4"/>
    <w:rsid w:val="00DE6BCC"/>
    <w:rsid w:val="00DF0664"/>
    <w:rsid w:val="00DF7440"/>
    <w:rsid w:val="00E1154D"/>
    <w:rsid w:val="00E248FF"/>
    <w:rsid w:val="00E318DA"/>
    <w:rsid w:val="00E334E6"/>
    <w:rsid w:val="00E363E5"/>
    <w:rsid w:val="00E413F4"/>
    <w:rsid w:val="00E42361"/>
    <w:rsid w:val="00E44262"/>
    <w:rsid w:val="00E45C4D"/>
    <w:rsid w:val="00E5457B"/>
    <w:rsid w:val="00E57BA3"/>
    <w:rsid w:val="00E57C84"/>
    <w:rsid w:val="00E602BA"/>
    <w:rsid w:val="00E633E9"/>
    <w:rsid w:val="00E76BF8"/>
    <w:rsid w:val="00E82067"/>
    <w:rsid w:val="00E83B51"/>
    <w:rsid w:val="00E87BC9"/>
    <w:rsid w:val="00EA70BD"/>
    <w:rsid w:val="00EB0122"/>
    <w:rsid w:val="00ED03EC"/>
    <w:rsid w:val="00ED433C"/>
    <w:rsid w:val="00ED708D"/>
    <w:rsid w:val="00EE414F"/>
    <w:rsid w:val="00EF320F"/>
    <w:rsid w:val="00F038AC"/>
    <w:rsid w:val="00F04D8A"/>
    <w:rsid w:val="00F13265"/>
    <w:rsid w:val="00F13555"/>
    <w:rsid w:val="00F175A0"/>
    <w:rsid w:val="00F20130"/>
    <w:rsid w:val="00F21118"/>
    <w:rsid w:val="00F248E7"/>
    <w:rsid w:val="00F25287"/>
    <w:rsid w:val="00F320EB"/>
    <w:rsid w:val="00F333C1"/>
    <w:rsid w:val="00F34B88"/>
    <w:rsid w:val="00F45342"/>
    <w:rsid w:val="00F548C3"/>
    <w:rsid w:val="00F61033"/>
    <w:rsid w:val="00F62889"/>
    <w:rsid w:val="00F67B55"/>
    <w:rsid w:val="00F70F19"/>
    <w:rsid w:val="00F76D10"/>
    <w:rsid w:val="00F81748"/>
    <w:rsid w:val="00F840F3"/>
    <w:rsid w:val="00F86961"/>
    <w:rsid w:val="00F86F4D"/>
    <w:rsid w:val="00F92CAB"/>
    <w:rsid w:val="00F9715C"/>
    <w:rsid w:val="00FA11AB"/>
    <w:rsid w:val="00FB3CBA"/>
    <w:rsid w:val="00FB4BEE"/>
    <w:rsid w:val="00FC20AB"/>
    <w:rsid w:val="00FC5397"/>
    <w:rsid w:val="00FD5E1C"/>
    <w:rsid w:val="00FE1BCB"/>
    <w:rsid w:val="00FE4C95"/>
    <w:rsid w:val="00FE6F79"/>
    <w:rsid w:val="00FE7787"/>
    <w:rsid w:val="00FE7E13"/>
    <w:rsid w:val="00FF1B0F"/>
    <w:rsid w:val="00FF31B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A3C0D"/>
  <w15:docId w15:val="{777BC077-D3F4-45D8-A94F-237590DED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F762A"/>
    <w:pPr>
      <w:spacing w:after="0" w:line="240" w:lineRule="auto"/>
    </w:pPr>
    <w:rPr>
      <w:rFonts w:ascii="Avenir LT Std 35 Light" w:hAnsi="Avenir LT Std 35 Light"/>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76D5"/>
    <w:pPr>
      <w:tabs>
        <w:tab w:val="center" w:pos="4513"/>
        <w:tab w:val="right" w:pos="9026"/>
      </w:tabs>
    </w:pPr>
  </w:style>
  <w:style w:type="character" w:customStyle="1" w:styleId="HeaderChar">
    <w:name w:val="Header Char"/>
    <w:basedOn w:val="DefaultParagraphFont"/>
    <w:link w:val="Header"/>
    <w:uiPriority w:val="99"/>
    <w:rsid w:val="00D476D5"/>
  </w:style>
  <w:style w:type="paragraph" w:styleId="Footer">
    <w:name w:val="footer"/>
    <w:basedOn w:val="Normal"/>
    <w:link w:val="FooterChar"/>
    <w:uiPriority w:val="99"/>
    <w:unhideWhenUsed/>
    <w:rsid w:val="00D476D5"/>
    <w:pPr>
      <w:tabs>
        <w:tab w:val="center" w:pos="4513"/>
        <w:tab w:val="right" w:pos="9026"/>
      </w:tabs>
    </w:pPr>
  </w:style>
  <w:style w:type="character" w:customStyle="1" w:styleId="FooterChar">
    <w:name w:val="Footer Char"/>
    <w:basedOn w:val="DefaultParagraphFont"/>
    <w:link w:val="Footer"/>
    <w:uiPriority w:val="99"/>
    <w:rsid w:val="00D476D5"/>
  </w:style>
  <w:style w:type="paragraph" w:styleId="BalloonText">
    <w:name w:val="Balloon Text"/>
    <w:basedOn w:val="Normal"/>
    <w:link w:val="BalloonTextChar"/>
    <w:uiPriority w:val="99"/>
    <w:semiHidden/>
    <w:unhideWhenUsed/>
    <w:rsid w:val="00D476D5"/>
    <w:rPr>
      <w:rFonts w:ascii="Tahoma" w:hAnsi="Tahoma" w:cs="Tahoma"/>
      <w:sz w:val="16"/>
      <w:szCs w:val="16"/>
    </w:rPr>
  </w:style>
  <w:style w:type="character" w:customStyle="1" w:styleId="BalloonTextChar">
    <w:name w:val="Balloon Text Char"/>
    <w:basedOn w:val="DefaultParagraphFont"/>
    <w:link w:val="BalloonText"/>
    <w:uiPriority w:val="99"/>
    <w:semiHidden/>
    <w:rsid w:val="00D476D5"/>
    <w:rPr>
      <w:rFonts w:ascii="Tahoma" w:hAnsi="Tahoma" w:cs="Tahoma"/>
      <w:sz w:val="16"/>
      <w:szCs w:val="16"/>
    </w:rPr>
  </w:style>
  <w:style w:type="table" w:styleId="TableGrid">
    <w:name w:val="Table Grid"/>
    <w:basedOn w:val="TableNormal"/>
    <w:uiPriority w:val="59"/>
    <w:rsid w:val="00520B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YQNormal">
    <w:name w:val="CYQ_Normal"/>
    <w:qFormat/>
    <w:rsid w:val="00811C83"/>
    <w:pPr>
      <w:spacing w:after="0" w:line="240" w:lineRule="auto"/>
    </w:pPr>
    <w:rPr>
      <w:rFonts w:ascii="Avenir LT Std 35 Light" w:hAnsi="Avenir LT Std 35 Light"/>
      <w:sz w:val="20"/>
    </w:rPr>
  </w:style>
  <w:style w:type="paragraph" w:customStyle="1" w:styleId="CYQFPTableHeading">
    <w:name w:val="CYQ_FP_Table Heading"/>
    <w:basedOn w:val="CYQNormal"/>
    <w:qFormat/>
    <w:rsid w:val="009D0F35"/>
    <w:rPr>
      <w:rFonts w:ascii="Avenir LT Std 55 Roman" w:hAnsi="Avenir LT Std 55 Roman"/>
      <w:b/>
      <w:color w:val="FFFFFF" w:themeColor="background1"/>
      <w:sz w:val="40"/>
    </w:rPr>
  </w:style>
  <w:style w:type="paragraph" w:customStyle="1" w:styleId="CYQCopyright">
    <w:name w:val="CYQ_Copyright"/>
    <w:basedOn w:val="CYQNormal"/>
    <w:qFormat/>
    <w:rsid w:val="00A518C4"/>
    <w:pPr>
      <w:autoSpaceDE w:val="0"/>
      <w:autoSpaceDN w:val="0"/>
      <w:adjustRightInd w:val="0"/>
      <w:spacing w:after="160" w:line="200" w:lineRule="exact"/>
    </w:pPr>
    <w:rPr>
      <w:rFonts w:ascii="AvenirLTStd-Light" w:hAnsi="AvenirLTStd-Light" w:cs="AvenirLTStd-Light"/>
      <w:sz w:val="16"/>
      <w:szCs w:val="16"/>
    </w:rPr>
  </w:style>
  <w:style w:type="paragraph" w:customStyle="1" w:styleId="CYQBodyText">
    <w:name w:val="CYQ_Body Text"/>
    <w:basedOn w:val="CYQNormal"/>
    <w:qFormat/>
    <w:rsid w:val="009D6E04"/>
    <w:pPr>
      <w:spacing w:before="120" w:after="220" w:line="250" w:lineRule="exact"/>
    </w:pPr>
  </w:style>
  <w:style w:type="paragraph" w:customStyle="1" w:styleId="CYQTableHeading">
    <w:name w:val="CYQ_Table Heading"/>
    <w:basedOn w:val="CYQNormal"/>
    <w:uiPriority w:val="99"/>
    <w:qFormat/>
    <w:rsid w:val="00811C83"/>
    <w:rPr>
      <w:rFonts w:ascii="Avenir LT Std 55 Roman" w:hAnsi="Avenir LT Std 55 Roman"/>
    </w:rPr>
  </w:style>
  <w:style w:type="paragraph" w:customStyle="1" w:styleId="CYQTableStyle">
    <w:name w:val="CYQ_Table Style"/>
    <w:basedOn w:val="CYQNormal"/>
    <w:qFormat/>
    <w:rsid w:val="00811C83"/>
  </w:style>
  <w:style w:type="paragraph" w:customStyle="1" w:styleId="CYQContentsHeading">
    <w:name w:val="CYQ_Contents Heading"/>
    <w:basedOn w:val="CYQNormal"/>
    <w:qFormat/>
    <w:rsid w:val="002552BC"/>
    <w:rPr>
      <w:rFonts w:ascii="Avenir LT Std 55 Roman" w:hAnsi="Avenir LT Std 55 Roman" w:cs="AvenirLTStd-Light"/>
      <w:b/>
      <w:color w:val="FFFFFF" w:themeColor="background1"/>
      <w:sz w:val="50"/>
      <w:szCs w:val="20"/>
    </w:rPr>
  </w:style>
  <w:style w:type="character" w:customStyle="1" w:styleId="CYQBold">
    <w:name w:val="CYQ_Bold"/>
    <w:basedOn w:val="DefaultParagraphFont"/>
    <w:uiPriority w:val="1"/>
    <w:qFormat/>
    <w:rsid w:val="00A6293C"/>
    <w:rPr>
      <w:rFonts w:ascii="Avenir LT Std 65 Medium" w:hAnsi="Avenir LT Std 65 Medium" w:cs="AvenirLTStd-Light"/>
      <w:b w:val="0"/>
      <w:szCs w:val="20"/>
    </w:rPr>
  </w:style>
  <w:style w:type="paragraph" w:customStyle="1" w:styleId="CYQFooter">
    <w:name w:val="CYQ_Footer"/>
    <w:basedOn w:val="CYQNormal"/>
    <w:qFormat/>
    <w:rsid w:val="00483952"/>
    <w:pPr>
      <w:spacing w:line="220" w:lineRule="exact"/>
      <w:jc w:val="right"/>
    </w:pPr>
    <w:rPr>
      <w:sz w:val="16"/>
    </w:rPr>
  </w:style>
  <w:style w:type="paragraph" w:customStyle="1" w:styleId="CYQPageNumber">
    <w:name w:val="CYQ_Page Number"/>
    <w:basedOn w:val="CYQNormal"/>
    <w:qFormat/>
    <w:rsid w:val="00C07CA8"/>
    <w:rPr>
      <w:color w:val="00A0B9"/>
      <w:sz w:val="24"/>
    </w:rPr>
  </w:style>
  <w:style w:type="paragraph" w:customStyle="1" w:styleId="CYQFooterLeft">
    <w:name w:val="CYQ_Footer Left"/>
    <w:basedOn w:val="CYQFooter"/>
    <w:qFormat/>
    <w:rsid w:val="003F423C"/>
    <w:pPr>
      <w:jc w:val="left"/>
    </w:pPr>
  </w:style>
  <w:style w:type="paragraph" w:customStyle="1" w:styleId="CYQPageNumberRight">
    <w:name w:val="CYQ_Page Number Right"/>
    <w:basedOn w:val="CYQPageNumber"/>
    <w:qFormat/>
    <w:rsid w:val="00C07CA8"/>
    <w:pPr>
      <w:jc w:val="right"/>
    </w:pPr>
  </w:style>
  <w:style w:type="paragraph" w:customStyle="1" w:styleId="CYQTitle">
    <w:name w:val="CYQ_Title"/>
    <w:basedOn w:val="Normal"/>
    <w:qFormat/>
    <w:rsid w:val="00C37114"/>
    <w:pPr>
      <w:spacing w:line="720" w:lineRule="exact"/>
    </w:pPr>
    <w:rPr>
      <w:color w:val="00A0B9"/>
      <w:sz w:val="60"/>
    </w:rPr>
  </w:style>
  <w:style w:type="table" w:customStyle="1" w:styleId="CYQTableManual">
    <w:name w:val="CYQ_Table Manual"/>
    <w:basedOn w:val="TableNormal"/>
    <w:uiPriority w:val="99"/>
    <w:rsid w:val="004A3A82"/>
    <w:pPr>
      <w:spacing w:after="0" w:line="240" w:lineRule="auto"/>
    </w:pPr>
    <w:rPr>
      <w:rFonts w:ascii="Avenir LT Std 35 Light" w:hAnsi="Avenir LT Std 35 Light"/>
    </w:rPr>
    <w:tblPr>
      <w:tblInd w:w="113" w:type="dxa"/>
      <w:tblBorders>
        <w:insideH w:val="single" w:sz="6" w:space="0" w:color="FFFFFF" w:themeColor="background1"/>
        <w:insideV w:val="single" w:sz="6" w:space="0" w:color="FFFFFF" w:themeColor="background1"/>
      </w:tblBorders>
      <w:tblCellMar>
        <w:top w:w="57" w:type="dxa"/>
        <w:left w:w="108" w:type="dxa"/>
        <w:bottom w:w="57" w:type="dxa"/>
        <w:right w:w="108" w:type="dxa"/>
      </w:tblCellMar>
    </w:tblPr>
    <w:trPr>
      <w:cantSplit/>
    </w:trPr>
    <w:tcPr>
      <w:shd w:val="clear" w:color="auto" w:fill="E5E5F1"/>
    </w:tcPr>
    <w:tblStylePr w:type="firstRow">
      <w:tblPr/>
      <w:tcPr>
        <w:shd w:val="clear" w:color="auto" w:fill="B9B9DA"/>
      </w:tcPr>
    </w:tblStylePr>
  </w:style>
  <w:style w:type="character" w:styleId="Link">
    <w:name w:val="Hyperlink"/>
    <w:basedOn w:val="DefaultParagraphFont"/>
    <w:uiPriority w:val="99"/>
    <w:unhideWhenUsed/>
    <w:rsid w:val="007815E7"/>
    <w:rPr>
      <w:color w:val="0000FF" w:themeColor="hyperlink"/>
      <w:u w:val="single"/>
    </w:rPr>
  </w:style>
  <w:style w:type="table" w:customStyle="1" w:styleId="CYQTableLearnerAssessmentRecord">
    <w:name w:val="CYQ_Table Learner Assessment Record"/>
    <w:basedOn w:val="CYQTableManual"/>
    <w:uiPriority w:val="99"/>
    <w:rsid w:val="001831D2"/>
    <w:tblPr>
      <w:tblInd w:w="113" w:type="dxa"/>
      <w:tblBorders>
        <w:insideH w:val="single" w:sz="6" w:space="0" w:color="FFFFFF" w:themeColor="background1"/>
        <w:insideV w:val="single" w:sz="6" w:space="0" w:color="FFFFFF" w:themeColor="background1"/>
      </w:tblBorders>
      <w:tblCellMar>
        <w:top w:w="57" w:type="dxa"/>
        <w:left w:w="108" w:type="dxa"/>
        <w:bottom w:w="57" w:type="dxa"/>
        <w:right w:w="108" w:type="dxa"/>
      </w:tblCellMar>
    </w:tblPr>
    <w:trPr>
      <w:cantSplit/>
    </w:trPr>
    <w:tcPr>
      <w:shd w:val="clear" w:color="auto" w:fill="D9F3F6"/>
    </w:tcPr>
    <w:tblStylePr w:type="firstRow">
      <w:tblPr/>
      <w:tcPr>
        <w:shd w:val="clear" w:color="auto" w:fill="99DFE8"/>
      </w:tcPr>
    </w:tblStylePr>
  </w:style>
  <w:style w:type="table" w:customStyle="1" w:styleId="CYQTableSyllabus">
    <w:name w:val="CYQ_Table Syllabus"/>
    <w:basedOn w:val="CYQTableManual"/>
    <w:uiPriority w:val="99"/>
    <w:rsid w:val="001831D2"/>
    <w:tblPr>
      <w:tblInd w:w="113" w:type="dxa"/>
      <w:tblBorders>
        <w:insideH w:val="single" w:sz="6" w:space="0" w:color="FFFFFF" w:themeColor="background1"/>
        <w:insideV w:val="single" w:sz="6" w:space="0" w:color="FFFFFF" w:themeColor="background1"/>
      </w:tblBorders>
      <w:tblCellMar>
        <w:top w:w="57" w:type="dxa"/>
        <w:left w:w="108" w:type="dxa"/>
        <w:bottom w:w="57" w:type="dxa"/>
        <w:right w:w="108" w:type="dxa"/>
      </w:tblCellMar>
    </w:tblPr>
    <w:trPr>
      <w:cantSplit/>
    </w:trPr>
    <w:tcPr>
      <w:shd w:val="clear" w:color="auto" w:fill="F7DEE1"/>
    </w:tcPr>
    <w:tblStylePr w:type="firstRow">
      <w:tblPr/>
      <w:tcPr>
        <w:shd w:val="clear" w:color="auto" w:fill="F0B0B4"/>
      </w:tcPr>
    </w:tblStylePr>
  </w:style>
  <w:style w:type="paragraph" w:styleId="TOC1">
    <w:name w:val="toc 1"/>
    <w:basedOn w:val="Normal"/>
    <w:next w:val="Normal"/>
    <w:autoRedefine/>
    <w:uiPriority w:val="39"/>
    <w:unhideWhenUsed/>
    <w:rsid w:val="00DF7440"/>
    <w:pPr>
      <w:tabs>
        <w:tab w:val="right" w:pos="9344"/>
      </w:tabs>
      <w:spacing w:before="240" w:after="120" w:line="280" w:lineRule="exact"/>
    </w:pPr>
    <w:rPr>
      <w:rFonts w:ascii="Avenir LT Std 55 Roman" w:hAnsi="Avenir LT Std 55 Roman"/>
      <w:b/>
      <w:color w:val="00A0B9"/>
      <w:sz w:val="24"/>
    </w:rPr>
  </w:style>
  <w:style w:type="paragraph" w:styleId="TOC2">
    <w:name w:val="toc 2"/>
    <w:basedOn w:val="Normal"/>
    <w:next w:val="Normal"/>
    <w:autoRedefine/>
    <w:uiPriority w:val="39"/>
    <w:unhideWhenUsed/>
    <w:rsid w:val="00AD5AE8"/>
    <w:pPr>
      <w:tabs>
        <w:tab w:val="right" w:leader="dot" w:pos="9344"/>
      </w:tabs>
      <w:spacing w:line="240" w:lineRule="exact"/>
      <w:contextualSpacing/>
    </w:pPr>
    <w:rPr>
      <w:rFonts w:ascii="Avenir LT Std 55 Roman" w:hAnsi="Avenir LT Std 55 Roman"/>
    </w:rPr>
  </w:style>
  <w:style w:type="paragraph" w:styleId="TOC3">
    <w:name w:val="toc 3"/>
    <w:basedOn w:val="Normal"/>
    <w:next w:val="Normal"/>
    <w:autoRedefine/>
    <w:uiPriority w:val="39"/>
    <w:unhideWhenUsed/>
    <w:rsid w:val="008E35F7"/>
    <w:pPr>
      <w:tabs>
        <w:tab w:val="left" w:pos="660"/>
        <w:tab w:val="right" w:leader="dot" w:pos="9344"/>
      </w:tabs>
      <w:spacing w:after="120" w:line="280" w:lineRule="exact"/>
      <w:contextualSpacing/>
    </w:pPr>
  </w:style>
  <w:style w:type="paragraph" w:customStyle="1" w:styleId="CYQLetteredList">
    <w:name w:val="CYQ_Lettered List"/>
    <w:basedOn w:val="CYQNormal"/>
    <w:qFormat/>
    <w:rsid w:val="00650429"/>
    <w:pPr>
      <w:numPr>
        <w:numId w:val="9"/>
      </w:numPr>
      <w:spacing w:after="120" w:line="240" w:lineRule="exact"/>
      <w:ind w:left="227" w:hanging="227"/>
    </w:pPr>
  </w:style>
  <w:style w:type="paragraph" w:customStyle="1" w:styleId="CYQBoldHeading">
    <w:name w:val="CYQ_Bold Heading"/>
    <w:basedOn w:val="Normal"/>
    <w:qFormat/>
    <w:rsid w:val="00E602BA"/>
    <w:pPr>
      <w:spacing w:before="220" w:after="60" w:line="260" w:lineRule="exact"/>
    </w:pPr>
    <w:rPr>
      <w:rFonts w:ascii="Avenir LT Std 55 Roman" w:hAnsi="Avenir LT Std 55 Roman"/>
      <w:b/>
      <w:color w:val="00A0B9"/>
      <w:sz w:val="26"/>
    </w:rPr>
  </w:style>
  <w:style w:type="character" w:customStyle="1" w:styleId="CYQHighlightedText">
    <w:name w:val="CYQ_Highlighted Text"/>
    <w:basedOn w:val="DefaultParagraphFont"/>
    <w:uiPriority w:val="1"/>
    <w:qFormat/>
    <w:rsid w:val="00BF33A8"/>
    <w:rPr>
      <w:rFonts w:ascii="AvenirLTStd-Light" w:hAnsi="AvenirLTStd-Light" w:cs="AvenirLTStd-Light"/>
      <w:color w:val="00A0B9"/>
      <w:szCs w:val="20"/>
    </w:rPr>
  </w:style>
  <w:style w:type="paragraph" w:customStyle="1" w:styleId="CYQBPWebAddress">
    <w:name w:val="CYQ_BP_Web Address"/>
    <w:basedOn w:val="CYQNormal"/>
    <w:next w:val="CYQBPHeading"/>
    <w:qFormat/>
    <w:rsid w:val="00C22543"/>
    <w:pPr>
      <w:spacing w:after="360"/>
    </w:pPr>
    <w:rPr>
      <w:rFonts w:ascii="Avenir LT Std 65 Medium" w:hAnsi="Avenir LT Std 65 Medium"/>
      <w:color w:val="FFFFFF" w:themeColor="background1"/>
      <w:sz w:val="50"/>
    </w:rPr>
  </w:style>
  <w:style w:type="paragraph" w:customStyle="1" w:styleId="CYQBPHeading">
    <w:name w:val="CYQ_BP_Heading"/>
    <w:basedOn w:val="CYQNormal"/>
    <w:next w:val="CYQBPAddress"/>
    <w:qFormat/>
    <w:rsid w:val="00C22543"/>
    <w:rPr>
      <w:rFonts w:ascii="Avenir LT Std 65 Medium" w:hAnsi="Avenir LT Std 65 Medium"/>
      <w:color w:val="FFFFFF" w:themeColor="background1"/>
      <w:sz w:val="24"/>
    </w:rPr>
  </w:style>
  <w:style w:type="paragraph" w:customStyle="1" w:styleId="CYQBPAddress">
    <w:name w:val="CYQ_BP_Address"/>
    <w:basedOn w:val="CYQNormal"/>
    <w:next w:val="CYQBPRegistered"/>
    <w:qFormat/>
    <w:rsid w:val="00C22543"/>
    <w:pPr>
      <w:spacing w:after="360"/>
    </w:pPr>
    <w:rPr>
      <w:color w:val="FFFFFF" w:themeColor="background1"/>
      <w:sz w:val="16"/>
    </w:rPr>
  </w:style>
  <w:style w:type="paragraph" w:customStyle="1" w:styleId="CYQBPRegistered">
    <w:name w:val="CYQ_BP_Registered"/>
    <w:basedOn w:val="CYQBPAddress"/>
    <w:next w:val="CYQNormal"/>
    <w:qFormat/>
    <w:rsid w:val="00C22543"/>
    <w:rPr>
      <w:sz w:val="12"/>
    </w:rPr>
  </w:style>
  <w:style w:type="character" w:customStyle="1" w:styleId="CYQPurpleText">
    <w:name w:val="CYQ_Purple Text"/>
    <w:basedOn w:val="DefaultParagraphFont"/>
    <w:uiPriority w:val="1"/>
    <w:qFormat/>
    <w:rsid w:val="001B4A2D"/>
    <w:rPr>
      <w:color w:val="ABA7D3"/>
    </w:rPr>
  </w:style>
  <w:style w:type="paragraph" w:styleId="NormalWeb">
    <w:name w:val="Normal (Web)"/>
    <w:basedOn w:val="Normal"/>
    <w:uiPriority w:val="99"/>
    <w:semiHidden/>
    <w:unhideWhenUsed/>
    <w:rsid w:val="00AF482A"/>
    <w:pPr>
      <w:spacing w:before="100" w:beforeAutospacing="1" w:after="100" w:afterAutospacing="1"/>
    </w:pPr>
    <w:rPr>
      <w:rFonts w:ascii="Times New Roman" w:eastAsiaTheme="minorEastAsia" w:hAnsi="Times New Roman" w:cs="Times New Roman"/>
      <w:sz w:val="24"/>
      <w:szCs w:val="24"/>
      <w:lang w:eastAsia="en-GB"/>
    </w:rPr>
  </w:style>
  <w:style w:type="paragraph" w:customStyle="1" w:styleId="CYQSpace">
    <w:name w:val="CYQ_Space"/>
    <w:basedOn w:val="CYQNormal"/>
    <w:qFormat/>
    <w:rsid w:val="00B61859"/>
    <w:pPr>
      <w:spacing w:line="20" w:lineRule="exact"/>
    </w:pPr>
    <w:rPr>
      <w:sz w:val="2"/>
    </w:rPr>
  </w:style>
  <w:style w:type="paragraph" w:customStyle="1" w:styleId="CYQSolidDot">
    <w:name w:val="CYQ_Solid Dot"/>
    <w:basedOn w:val="CYQNormal"/>
    <w:qFormat/>
    <w:rsid w:val="006A0C6B"/>
    <w:pPr>
      <w:numPr>
        <w:numId w:val="12"/>
      </w:numPr>
      <w:spacing w:after="120" w:line="240" w:lineRule="exact"/>
    </w:pPr>
    <w:rPr>
      <w:rFonts w:cs="AvenirLTStd-Light"/>
      <w:szCs w:val="20"/>
    </w:rPr>
  </w:style>
  <w:style w:type="paragraph" w:customStyle="1" w:styleId="CYQOpenDot">
    <w:name w:val="CYQ_Open Dot"/>
    <w:basedOn w:val="CYQSolidDot"/>
    <w:qFormat/>
    <w:rsid w:val="006A0C6B"/>
    <w:pPr>
      <w:numPr>
        <w:ilvl w:val="1"/>
      </w:numPr>
    </w:pPr>
  </w:style>
  <w:style w:type="paragraph" w:customStyle="1" w:styleId="CYQDash">
    <w:name w:val="CYQ_Dash"/>
    <w:basedOn w:val="CYQOpenDot"/>
    <w:qFormat/>
    <w:rsid w:val="0049706F"/>
    <w:pPr>
      <w:numPr>
        <w:ilvl w:val="2"/>
      </w:numPr>
    </w:pPr>
  </w:style>
  <w:style w:type="paragraph" w:customStyle="1" w:styleId="CYQLTCH125pt">
    <w:name w:val="CYQ_LTC H1 (25pt)"/>
    <w:basedOn w:val="CYQNormal"/>
    <w:qFormat/>
    <w:rsid w:val="0049706F"/>
    <w:pPr>
      <w:outlineLvl w:val="1"/>
    </w:pPr>
    <w:rPr>
      <w:rFonts w:ascii="Avenir LT Std 55 Roman" w:hAnsi="Avenir LT Std 55 Roman"/>
      <w:b/>
      <w:color w:val="FFFFFF" w:themeColor="background1"/>
      <w:sz w:val="50"/>
    </w:rPr>
  </w:style>
  <w:style w:type="paragraph" w:customStyle="1" w:styleId="CYQLTCH213pt">
    <w:name w:val="CYQ_LTC H2 (13pt)"/>
    <w:basedOn w:val="CYQNormal"/>
    <w:qFormat/>
    <w:rsid w:val="0049706F"/>
    <w:pPr>
      <w:spacing w:line="280" w:lineRule="exact"/>
      <w:outlineLvl w:val="2"/>
    </w:pPr>
    <w:rPr>
      <w:rFonts w:ascii="Avenir LT Std 55 Roman" w:hAnsi="Avenir LT Std 55 Roman" w:cs="AvenirLTStd-Light"/>
      <w:b/>
      <w:color w:val="FFFFFF" w:themeColor="background1"/>
      <w:sz w:val="26"/>
      <w:szCs w:val="20"/>
    </w:rPr>
  </w:style>
  <w:style w:type="paragraph" w:customStyle="1" w:styleId="CYQLTCH312pt">
    <w:name w:val="CYQ_LTC H3 (12pt)"/>
    <w:basedOn w:val="CYQNormal"/>
    <w:qFormat/>
    <w:rsid w:val="005B3078"/>
    <w:pPr>
      <w:spacing w:before="220" w:after="120" w:line="280" w:lineRule="exact"/>
      <w:outlineLvl w:val="2"/>
    </w:pPr>
    <w:rPr>
      <w:rFonts w:ascii="Avenir LT Std 55 Roman" w:hAnsi="Avenir LT Std 55 Roman"/>
      <w:b/>
      <w:color w:val="00A0B9"/>
      <w:sz w:val="24"/>
    </w:rPr>
  </w:style>
  <w:style w:type="paragraph" w:customStyle="1" w:styleId="CYQLTCSection25pt">
    <w:name w:val="CYQ_LTC Section (25pt)"/>
    <w:basedOn w:val="CYQNormal"/>
    <w:qFormat/>
    <w:rsid w:val="0049706F"/>
    <w:pPr>
      <w:outlineLvl w:val="0"/>
    </w:pPr>
    <w:rPr>
      <w:rFonts w:ascii="Avenir LT Std 55 Roman" w:hAnsi="Avenir LT Std 55 Roman"/>
      <w:b/>
      <w:color w:val="FFFFFF" w:themeColor="background1"/>
      <w:sz w:val="50"/>
    </w:rPr>
  </w:style>
  <w:style w:type="paragraph" w:customStyle="1" w:styleId="CYQNLH125pt">
    <w:name w:val="CYQ_NL H1 (25pt)"/>
    <w:basedOn w:val="CYQLTCH125pt"/>
    <w:qFormat/>
    <w:rsid w:val="00C74DCB"/>
    <w:pPr>
      <w:outlineLvl w:val="9"/>
    </w:pPr>
  </w:style>
  <w:style w:type="paragraph" w:customStyle="1" w:styleId="CYQNLH213pt">
    <w:name w:val="CYQ_NL H2 (13pt)"/>
    <w:basedOn w:val="CYQLTCH213pt"/>
    <w:qFormat/>
    <w:rsid w:val="0049706F"/>
    <w:pPr>
      <w:outlineLvl w:val="9"/>
    </w:pPr>
  </w:style>
  <w:style w:type="paragraph" w:customStyle="1" w:styleId="CYQNLH312ptNo11">
    <w:name w:val="CYQ_NL H3 (12pt) No:1.1"/>
    <w:basedOn w:val="CYQLTCH312pt"/>
    <w:qFormat/>
    <w:rsid w:val="0049706F"/>
    <w:pPr>
      <w:numPr>
        <w:ilvl w:val="1"/>
        <w:numId w:val="14"/>
      </w:numPr>
      <w:outlineLvl w:val="9"/>
    </w:pPr>
  </w:style>
  <w:style w:type="paragraph" w:customStyle="1" w:styleId="CYQNLH410pt">
    <w:name w:val="CYQ_NL H4 (10pt)"/>
    <w:basedOn w:val="CYQNormal"/>
    <w:next w:val="CYQBodyText"/>
    <w:qFormat/>
    <w:rsid w:val="005B3078"/>
    <w:pPr>
      <w:spacing w:before="220" w:after="60" w:line="260" w:lineRule="exact"/>
    </w:pPr>
    <w:rPr>
      <w:rFonts w:ascii="Avenir LT Std 55 Roman" w:hAnsi="Avenir LT Std 55 Roman"/>
      <w:color w:val="00A0B9"/>
    </w:rPr>
  </w:style>
  <w:style w:type="paragraph" w:customStyle="1" w:styleId="CYQNLH410ptNo1">
    <w:name w:val="CYQ_NL H4 (10pt) No:1"/>
    <w:basedOn w:val="CYQNLH410pt"/>
    <w:qFormat/>
    <w:rsid w:val="0049706F"/>
    <w:pPr>
      <w:numPr>
        <w:numId w:val="14"/>
      </w:numPr>
    </w:pPr>
  </w:style>
  <w:style w:type="paragraph" w:customStyle="1" w:styleId="CYQNLSection25pt">
    <w:name w:val="CYQ_NL Section (25pt)"/>
    <w:basedOn w:val="CYQLTCSection25pt"/>
    <w:qFormat/>
    <w:rsid w:val="00C74DCB"/>
    <w:pPr>
      <w:outlineLvl w:val="9"/>
    </w:pPr>
  </w:style>
  <w:style w:type="paragraph" w:customStyle="1" w:styleId="CYQNumber1">
    <w:name w:val="CYQ_Number (1)"/>
    <w:basedOn w:val="CYQNormal"/>
    <w:qFormat/>
    <w:rsid w:val="0049706F"/>
    <w:pPr>
      <w:numPr>
        <w:numId w:val="16"/>
      </w:numPr>
      <w:spacing w:after="120" w:line="240" w:lineRule="exact"/>
    </w:pPr>
  </w:style>
  <w:style w:type="paragraph" w:customStyle="1" w:styleId="CYQNumber11">
    <w:name w:val="CYQ_Number (1.1)"/>
    <w:basedOn w:val="CYQNormal"/>
    <w:qFormat/>
    <w:rsid w:val="0049706F"/>
    <w:pPr>
      <w:numPr>
        <w:ilvl w:val="1"/>
        <w:numId w:val="16"/>
      </w:numPr>
      <w:spacing w:after="120" w:line="240" w:lineRule="exact"/>
    </w:pPr>
  </w:style>
  <w:style w:type="paragraph" w:customStyle="1" w:styleId="CYQBullets">
    <w:name w:val="CYQ_Bullets"/>
    <w:basedOn w:val="Normal"/>
    <w:qFormat/>
    <w:rsid w:val="00F61033"/>
    <w:pPr>
      <w:tabs>
        <w:tab w:val="left" w:pos="227"/>
      </w:tabs>
      <w:spacing w:after="120" w:line="240" w:lineRule="exact"/>
      <w:ind w:left="227" w:hanging="227"/>
    </w:pPr>
    <w:rPr>
      <w:rFonts w:ascii="AvenirLTStd-Light" w:hAnsi="AvenirLTStd-Light" w:cs="AvenirLTStd-Light"/>
      <w:szCs w:val="20"/>
    </w:rPr>
  </w:style>
  <w:style w:type="paragraph" w:customStyle="1" w:styleId="CYQNLH312pt">
    <w:name w:val="CYQ_NL H3 (12pt)"/>
    <w:basedOn w:val="CYQLTCH312pt"/>
    <w:qFormat/>
    <w:rsid w:val="005756E1"/>
    <w:pPr>
      <w:outlineLvl w:val="9"/>
    </w:pPr>
  </w:style>
  <w:style w:type="paragraph" w:styleId="CommentText">
    <w:name w:val="annotation text"/>
    <w:basedOn w:val="Normal"/>
    <w:link w:val="CommentTextChar"/>
    <w:uiPriority w:val="99"/>
    <w:unhideWhenUsed/>
    <w:rsid w:val="00F61033"/>
    <w:rPr>
      <w:szCs w:val="20"/>
    </w:rPr>
  </w:style>
  <w:style w:type="character" w:customStyle="1" w:styleId="CommentTextChar">
    <w:name w:val="Comment Text Char"/>
    <w:basedOn w:val="DefaultParagraphFont"/>
    <w:link w:val="CommentText"/>
    <w:uiPriority w:val="99"/>
    <w:rsid w:val="00F61033"/>
    <w:rPr>
      <w:rFonts w:ascii="Avenir LT Std 35 Light" w:hAnsi="Avenir LT Std 35 Light"/>
      <w:sz w:val="20"/>
      <w:szCs w:val="20"/>
    </w:rPr>
  </w:style>
  <w:style w:type="character" w:styleId="CommentReference">
    <w:name w:val="annotation reference"/>
    <w:basedOn w:val="DefaultParagraphFont"/>
    <w:uiPriority w:val="99"/>
    <w:semiHidden/>
    <w:unhideWhenUsed/>
    <w:rsid w:val="00F61033"/>
    <w:rPr>
      <w:sz w:val="16"/>
      <w:szCs w:val="16"/>
    </w:rPr>
  </w:style>
  <w:style w:type="paragraph" w:customStyle="1" w:styleId="CYQHeading1">
    <w:name w:val="CYQ_Heading 1"/>
    <w:basedOn w:val="CYQNormal"/>
    <w:qFormat/>
    <w:rsid w:val="00364E79"/>
    <w:pPr>
      <w:outlineLvl w:val="1"/>
    </w:pPr>
    <w:rPr>
      <w:rFonts w:ascii="Avenir LT Std 55 Roman" w:hAnsi="Avenir LT Std 55 Roman"/>
      <w:b/>
      <w:color w:val="FFFFFF" w:themeColor="background1"/>
      <w:sz w:val="60"/>
    </w:rPr>
  </w:style>
  <w:style w:type="paragraph" w:customStyle="1" w:styleId="CYQSectionHeading">
    <w:name w:val="CYQ_Section Heading"/>
    <w:basedOn w:val="CYQNormal"/>
    <w:qFormat/>
    <w:rsid w:val="00364E79"/>
    <w:pPr>
      <w:outlineLvl w:val="0"/>
    </w:pPr>
    <w:rPr>
      <w:rFonts w:ascii="Avenir LT Std 55 Roman" w:hAnsi="Avenir LT Std 55 Roman"/>
      <w:b/>
      <w:color w:val="FFFFFF" w:themeColor="background1"/>
      <w:sz w:val="60"/>
    </w:rPr>
  </w:style>
  <w:style w:type="paragraph" w:customStyle="1" w:styleId="CYQHeading4">
    <w:name w:val="CYQ_Heading 4"/>
    <w:basedOn w:val="CYQNormal"/>
    <w:next w:val="CYQBodyText"/>
    <w:qFormat/>
    <w:rsid w:val="00FE6F79"/>
    <w:pPr>
      <w:spacing w:before="220" w:after="60" w:line="260" w:lineRule="exact"/>
    </w:pPr>
    <w:rPr>
      <w:rFonts w:ascii="Avenir LT Std 55 Roman" w:hAnsi="Avenir LT Std 55 Roman"/>
      <w:color w:val="00A0B9"/>
    </w:rPr>
  </w:style>
  <w:style w:type="paragraph" w:styleId="CommentSubject">
    <w:name w:val="annotation subject"/>
    <w:basedOn w:val="CommentText"/>
    <w:next w:val="CommentText"/>
    <w:link w:val="CommentSubjectChar"/>
    <w:uiPriority w:val="99"/>
    <w:semiHidden/>
    <w:unhideWhenUsed/>
    <w:rsid w:val="00EF320F"/>
    <w:rPr>
      <w:b/>
      <w:bCs/>
    </w:rPr>
  </w:style>
  <w:style w:type="character" w:customStyle="1" w:styleId="CommentSubjectChar">
    <w:name w:val="Comment Subject Char"/>
    <w:basedOn w:val="CommentTextChar"/>
    <w:link w:val="CommentSubject"/>
    <w:uiPriority w:val="99"/>
    <w:semiHidden/>
    <w:rsid w:val="00EF320F"/>
    <w:rPr>
      <w:rFonts w:ascii="Avenir LT Std 35 Light" w:hAnsi="Avenir LT Std 35 Light"/>
      <w:b/>
      <w:bCs/>
      <w:sz w:val="20"/>
      <w:szCs w:val="20"/>
    </w:rPr>
  </w:style>
  <w:style w:type="table" w:customStyle="1" w:styleId="TableGrid14">
    <w:name w:val="Table Grid14"/>
    <w:basedOn w:val="TableNormal"/>
    <w:next w:val="TableGrid"/>
    <w:uiPriority w:val="59"/>
    <w:rsid w:val="000D05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354E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354E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9">
    <w:name w:val="Table Grid19"/>
    <w:basedOn w:val="TableNormal"/>
    <w:next w:val="TableGrid"/>
    <w:uiPriority w:val="59"/>
    <w:rsid w:val="000D6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943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122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01" Type="http://schemas.openxmlformats.org/officeDocument/2006/relationships/glossaryDocument" Target="glossary/document.xml"/><Relationship Id="rId10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header" Target="header4.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header" Target="header5.xml"/><Relationship Id="rId17" Type="http://schemas.openxmlformats.org/officeDocument/2006/relationships/footer" Target="footer4.xml"/><Relationship Id="rId18" Type="http://schemas.openxmlformats.org/officeDocument/2006/relationships/header" Target="header6.xml"/><Relationship Id="rId19" Type="http://schemas.openxmlformats.org/officeDocument/2006/relationships/header" Target="header7.xml"/><Relationship Id="rId30" Type="http://schemas.openxmlformats.org/officeDocument/2006/relationships/header" Target="header11.xml"/><Relationship Id="rId31" Type="http://schemas.openxmlformats.org/officeDocument/2006/relationships/header" Target="header12.xml"/><Relationship Id="rId32" Type="http://schemas.openxmlformats.org/officeDocument/2006/relationships/footer" Target="footer10.xml"/><Relationship Id="rId33" Type="http://schemas.openxmlformats.org/officeDocument/2006/relationships/footer" Target="footer11.xml"/><Relationship Id="rId34" Type="http://schemas.openxmlformats.org/officeDocument/2006/relationships/header" Target="header13.xml"/><Relationship Id="rId35" Type="http://schemas.openxmlformats.org/officeDocument/2006/relationships/footer" Target="footer12.xml"/><Relationship Id="rId36" Type="http://schemas.openxmlformats.org/officeDocument/2006/relationships/header" Target="header14.xml"/><Relationship Id="rId37" Type="http://schemas.openxmlformats.org/officeDocument/2006/relationships/header" Target="header15.xml"/><Relationship Id="rId38" Type="http://schemas.openxmlformats.org/officeDocument/2006/relationships/footer" Target="footer13.xml"/><Relationship Id="rId39" Type="http://schemas.openxmlformats.org/officeDocument/2006/relationships/footer" Target="footer14.xml"/><Relationship Id="rId50" Type="http://schemas.openxmlformats.org/officeDocument/2006/relationships/header" Target="header21.xml"/><Relationship Id="rId51" Type="http://schemas.openxmlformats.org/officeDocument/2006/relationships/footer" Target="footer20.xml"/><Relationship Id="rId52" Type="http://schemas.openxmlformats.org/officeDocument/2006/relationships/header" Target="header22.xml"/><Relationship Id="rId53" Type="http://schemas.openxmlformats.org/officeDocument/2006/relationships/header" Target="header23.xml"/><Relationship Id="rId54" Type="http://schemas.openxmlformats.org/officeDocument/2006/relationships/footer" Target="footer21.xml"/><Relationship Id="rId55" Type="http://schemas.openxmlformats.org/officeDocument/2006/relationships/footer" Target="footer22.xml"/><Relationship Id="rId56" Type="http://schemas.openxmlformats.org/officeDocument/2006/relationships/header" Target="header24.xml"/><Relationship Id="rId57" Type="http://schemas.openxmlformats.org/officeDocument/2006/relationships/footer" Target="footer23.xml"/><Relationship Id="rId58" Type="http://schemas.openxmlformats.org/officeDocument/2006/relationships/header" Target="header25.xml"/><Relationship Id="rId59" Type="http://schemas.openxmlformats.org/officeDocument/2006/relationships/header" Target="header26.xml"/><Relationship Id="rId70" Type="http://schemas.openxmlformats.org/officeDocument/2006/relationships/header" Target="header31.xml"/><Relationship Id="rId71" Type="http://schemas.openxmlformats.org/officeDocument/2006/relationships/header" Target="header32.xml"/><Relationship Id="rId72" Type="http://schemas.openxmlformats.org/officeDocument/2006/relationships/footer" Target="footer30.xml"/><Relationship Id="rId73" Type="http://schemas.openxmlformats.org/officeDocument/2006/relationships/footer" Target="footer31.xml"/><Relationship Id="rId74" Type="http://schemas.openxmlformats.org/officeDocument/2006/relationships/header" Target="header33.xml"/><Relationship Id="rId75" Type="http://schemas.openxmlformats.org/officeDocument/2006/relationships/footer" Target="footer32.xml"/><Relationship Id="rId76" Type="http://schemas.openxmlformats.org/officeDocument/2006/relationships/hyperlink" Target="http://www.csep.ca/publications" TargetMode="External"/><Relationship Id="rId77" Type="http://schemas.openxmlformats.org/officeDocument/2006/relationships/header" Target="header34.xml"/><Relationship Id="rId78" Type="http://schemas.openxmlformats.org/officeDocument/2006/relationships/header" Target="header35.xml"/><Relationship Id="rId79" Type="http://schemas.openxmlformats.org/officeDocument/2006/relationships/footer" Target="footer33.xml"/><Relationship Id="rId90" Type="http://schemas.openxmlformats.org/officeDocument/2006/relationships/header" Target="header41.xml"/><Relationship Id="rId91" Type="http://schemas.openxmlformats.org/officeDocument/2006/relationships/footer" Target="footer39.xml"/><Relationship Id="rId92" Type="http://schemas.openxmlformats.org/officeDocument/2006/relationships/footer" Target="footer40.xml"/><Relationship Id="rId93" Type="http://schemas.openxmlformats.org/officeDocument/2006/relationships/header" Target="header42.xml"/><Relationship Id="rId94" Type="http://schemas.openxmlformats.org/officeDocument/2006/relationships/header" Target="header43.xml"/><Relationship Id="rId95" Type="http://schemas.openxmlformats.org/officeDocument/2006/relationships/footer" Target="footer41.xml"/><Relationship Id="rId96" Type="http://schemas.openxmlformats.org/officeDocument/2006/relationships/footer" Target="footer42.xml"/><Relationship Id="rId97" Type="http://schemas.openxmlformats.org/officeDocument/2006/relationships/header" Target="header44.xml"/><Relationship Id="rId98" Type="http://schemas.openxmlformats.org/officeDocument/2006/relationships/footer" Target="footer43.xml"/><Relationship Id="rId99" Type="http://schemas.openxmlformats.org/officeDocument/2006/relationships/fontTable" Target="fontTable.xml"/><Relationship Id="rId20" Type="http://schemas.openxmlformats.org/officeDocument/2006/relationships/footer" Target="footer5.xml"/><Relationship Id="rId21" Type="http://schemas.openxmlformats.org/officeDocument/2006/relationships/footer" Target="footer6.xml"/><Relationship Id="rId22" Type="http://schemas.openxmlformats.org/officeDocument/2006/relationships/header" Target="header8.xml"/><Relationship Id="rId23" Type="http://schemas.openxmlformats.org/officeDocument/2006/relationships/footer" Target="footer7.xml"/><Relationship Id="rId24" Type="http://schemas.openxmlformats.org/officeDocument/2006/relationships/header" Target="header9.xml"/><Relationship Id="rId25" Type="http://schemas.openxmlformats.org/officeDocument/2006/relationships/header" Target="header10.xml"/><Relationship Id="rId26" Type="http://schemas.openxmlformats.org/officeDocument/2006/relationships/footer" Target="footer8.xml"/><Relationship Id="rId27" Type="http://schemas.openxmlformats.org/officeDocument/2006/relationships/footer" Target="footer9.xml"/><Relationship Id="rId28" Type="http://schemas.openxmlformats.org/officeDocument/2006/relationships/image" Target="media/image3.jpeg"/><Relationship Id="rId29" Type="http://schemas.openxmlformats.org/officeDocument/2006/relationships/image" Target="media/image4.jpeg"/><Relationship Id="rId40" Type="http://schemas.openxmlformats.org/officeDocument/2006/relationships/header" Target="header16.xml"/><Relationship Id="rId41" Type="http://schemas.openxmlformats.org/officeDocument/2006/relationships/footer" Target="footer15.xml"/><Relationship Id="rId42" Type="http://schemas.openxmlformats.org/officeDocument/2006/relationships/header" Target="header17.xml"/><Relationship Id="rId43" Type="http://schemas.openxmlformats.org/officeDocument/2006/relationships/header" Target="header18.xml"/><Relationship Id="rId44" Type="http://schemas.openxmlformats.org/officeDocument/2006/relationships/footer" Target="footer16.xml"/><Relationship Id="rId45" Type="http://schemas.openxmlformats.org/officeDocument/2006/relationships/footer" Target="footer17.xml"/><Relationship Id="rId46" Type="http://schemas.openxmlformats.org/officeDocument/2006/relationships/header" Target="header19.xml"/><Relationship Id="rId47" Type="http://schemas.openxmlformats.org/officeDocument/2006/relationships/header" Target="header20.xml"/><Relationship Id="rId48" Type="http://schemas.openxmlformats.org/officeDocument/2006/relationships/footer" Target="footer18.xml"/><Relationship Id="rId49" Type="http://schemas.openxmlformats.org/officeDocument/2006/relationships/footer" Target="footer19.xml"/><Relationship Id="rId60" Type="http://schemas.openxmlformats.org/officeDocument/2006/relationships/footer" Target="footer24.xml"/><Relationship Id="rId61" Type="http://schemas.openxmlformats.org/officeDocument/2006/relationships/footer" Target="footer25.xml"/><Relationship Id="rId62" Type="http://schemas.openxmlformats.org/officeDocument/2006/relationships/header" Target="header27.xml"/><Relationship Id="rId63" Type="http://schemas.openxmlformats.org/officeDocument/2006/relationships/footer" Target="footer26.xml"/><Relationship Id="rId64" Type="http://schemas.openxmlformats.org/officeDocument/2006/relationships/header" Target="header28.xml"/><Relationship Id="rId65" Type="http://schemas.openxmlformats.org/officeDocument/2006/relationships/header" Target="header29.xml"/><Relationship Id="rId66" Type="http://schemas.openxmlformats.org/officeDocument/2006/relationships/footer" Target="footer27.xml"/><Relationship Id="rId67" Type="http://schemas.openxmlformats.org/officeDocument/2006/relationships/footer" Target="footer28.xml"/><Relationship Id="rId68" Type="http://schemas.openxmlformats.org/officeDocument/2006/relationships/header" Target="header30.xml"/><Relationship Id="rId69" Type="http://schemas.openxmlformats.org/officeDocument/2006/relationships/footer" Target="footer29.xml"/><Relationship Id="rId100" Type="http://schemas.microsoft.com/office/2011/relationships/people" Target="people.xml"/><Relationship Id="rId80" Type="http://schemas.openxmlformats.org/officeDocument/2006/relationships/footer" Target="footer34.xml"/><Relationship Id="rId81" Type="http://schemas.openxmlformats.org/officeDocument/2006/relationships/header" Target="header36.xml"/><Relationship Id="rId82" Type="http://schemas.openxmlformats.org/officeDocument/2006/relationships/footer" Target="footer35.xml"/><Relationship Id="rId83" Type="http://schemas.openxmlformats.org/officeDocument/2006/relationships/header" Target="header37.xml"/><Relationship Id="rId84" Type="http://schemas.openxmlformats.org/officeDocument/2006/relationships/header" Target="header38.xml"/><Relationship Id="rId85" Type="http://schemas.openxmlformats.org/officeDocument/2006/relationships/footer" Target="footer36.xml"/><Relationship Id="rId86" Type="http://schemas.openxmlformats.org/officeDocument/2006/relationships/footer" Target="footer37.xml"/><Relationship Id="rId87" Type="http://schemas.openxmlformats.org/officeDocument/2006/relationships/header" Target="header39.xml"/><Relationship Id="rId88" Type="http://schemas.openxmlformats.org/officeDocument/2006/relationships/footer" Target="footer38.xml"/><Relationship Id="rId89" Type="http://schemas.openxmlformats.org/officeDocument/2006/relationships/header" Target="header40.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stubbs\appdata\roaming\microsoft\templates\CYQ%20Templates\Learner%20Assessment%20Recor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FB22CEF76C64CA3B3C3077E6710B8AC"/>
        <w:category>
          <w:name w:val="General"/>
          <w:gallery w:val="placeholder"/>
        </w:category>
        <w:types>
          <w:type w:val="bbPlcHdr"/>
        </w:types>
        <w:behaviors>
          <w:behavior w:val="content"/>
        </w:behaviors>
        <w:guid w:val="{FB4CBC9E-FB27-4E77-BFB0-5670265E1AE6}"/>
      </w:docPartPr>
      <w:docPartBody>
        <w:p w:rsidR="00A6222E" w:rsidRDefault="00A6222E" w:rsidP="00A6222E">
          <w:pPr>
            <w:pStyle w:val="AFB22CEF76C64CA3B3C3077E6710B8AC"/>
          </w:pPr>
          <w:r w:rsidRPr="004B7C12">
            <w:rPr>
              <w:rStyle w:val="PlaceholderText"/>
            </w:rPr>
            <w:t>Click here to enter text.</w:t>
          </w:r>
        </w:p>
      </w:docPartBody>
    </w:docPart>
    <w:docPart>
      <w:docPartPr>
        <w:name w:val="8C6B337E68904847B545C17EB499D4DF"/>
        <w:category>
          <w:name w:val="General"/>
          <w:gallery w:val="placeholder"/>
        </w:category>
        <w:types>
          <w:type w:val="bbPlcHdr"/>
        </w:types>
        <w:behaviors>
          <w:behavior w:val="content"/>
        </w:behaviors>
        <w:guid w:val="{D1A5AC66-37BF-49DF-A5DB-A2B65C33ADEE}"/>
      </w:docPartPr>
      <w:docPartBody>
        <w:p w:rsidR="00A6222E" w:rsidRDefault="00A6222E" w:rsidP="00A6222E">
          <w:pPr>
            <w:pStyle w:val="8C6B337E68904847B545C17EB499D4DF"/>
          </w:pPr>
          <w:r w:rsidRPr="004B7C12">
            <w:rPr>
              <w:rStyle w:val="PlaceholderText"/>
            </w:rPr>
            <w:t>Click here to enter text.</w:t>
          </w:r>
        </w:p>
      </w:docPartBody>
    </w:docPart>
    <w:docPart>
      <w:docPartPr>
        <w:name w:val="F2EF6E6A59D242A0A40F391F8C872CEB"/>
        <w:category>
          <w:name w:val="General"/>
          <w:gallery w:val="placeholder"/>
        </w:category>
        <w:types>
          <w:type w:val="bbPlcHdr"/>
        </w:types>
        <w:behaviors>
          <w:behavior w:val="content"/>
        </w:behaviors>
        <w:guid w:val="{8DAECF0F-7C15-4BAD-B35E-0270C3FFE4D9}"/>
      </w:docPartPr>
      <w:docPartBody>
        <w:p w:rsidR="00A6222E" w:rsidRDefault="00A6222E" w:rsidP="00A6222E">
          <w:pPr>
            <w:pStyle w:val="F2EF6E6A59D242A0A40F391F8C872CEB"/>
          </w:pPr>
          <w:r w:rsidRPr="004B7C12">
            <w:rPr>
              <w:rStyle w:val="PlaceholderText"/>
            </w:rPr>
            <w:t>Click here to enter text.</w:t>
          </w:r>
        </w:p>
      </w:docPartBody>
    </w:docPart>
    <w:docPart>
      <w:docPartPr>
        <w:name w:val="1037794621AA4BB4991CE0DA566C6F42"/>
        <w:category>
          <w:name w:val="General"/>
          <w:gallery w:val="placeholder"/>
        </w:category>
        <w:types>
          <w:type w:val="bbPlcHdr"/>
        </w:types>
        <w:behaviors>
          <w:behavior w:val="content"/>
        </w:behaviors>
        <w:guid w:val="{83136D0F-15AF-4AE0-AFE5-A4136755A421}"/>
      </w:docPartPr>
      <w:docPartBody>
        <w:p w:rsidR="00A6222E" w:rsidRDefault="00A6222E" w:rsidP="00A6222E">
          <w:pPr>
            <w:pStyle w:val="1037794621AA4BB4991CE0DA566C6F42"/>
          </w:pPr>
          <w:r w:rsidRPr="004B7C12">
            <w:rPr>
              <w:rStyle w:val="PlaceholderText"/>
            </w:rPr>
            <w:t>Click here to enter text.</w:t>
          </w:r>
        </w:p>
      </w:docPartBody>
    </w:docPart>
    <w:docPart>
      <w:docPartPr>
        <w:name w:val="EEDB1E85F7C04EFA827D1D0166C59271"/>
        <w:category>
          <w:name w:val="General"/>
          <w:gallery w:val="placeholder"/>
        </w:category>
        <w:types>
          <w:type w:val="bbPlcHdr"/>
        </w:types>
        <w:behaviors>
          <w:behavior w:val="content"/>
        </w:behaviors>
        <w:guid w:val="{DDE104F8-F97A-45DB-8B03-32EDD31BF1A2}"/>
      </w:docPartPr>
      <w:docPartBody>
        <w:p w:rsidR="00A6222E" w:rsidRDefault="00A6222E" w:rsidP="00A6222E">
          <w:pPr>
            <w:pStyle w:val="EEDB1E85F7C04EFA827D1D0166C59271"/>
          </w:pPr>
          <w:r w:rsidRPr="004B7C12">
            <w:rPr>
              <w:rStyle w:val="PlaceholderText"/>
            </w:rPr>
            <w:t>Click here to enter text.</w:t>
          </w:r>
        </w:p>
      </w:docPartBody>
    </w:docPart>
    <w:docPart>
      <w:docPartPr>
        <w:name w:val="DE4D3A54F3CC48D1B1E0849D6372205E"/>
        <w:category>
          <w:name w:val="General"/>
          <w:gallery w:val="placeholder"/>
        </w:category>
        <w:types>
          <w:type w:val="bbPlcHdr"/>
        </w:types>
        <w:behaviors>
          <w:behavior w:val="content"/>
        </w:behaviors>
        <w:guid w:val="{CE90A837-FEBA-4239-B2B4-D91507D5D153}"/>
      </w:docPartPr>
      <w:docPartBody>
        <w:p w:rsidR="00A6222E" w:rsidRDefault="00A6222E" w:rsidP="00A6222E">
          <w:pPr>
            <w:pStyle w:val="DE4D3A54F3CC48D1B1E0849D6372205E"/>
          </w:pPr>
          <w:r w:rsidRPr="004B7C12">
            <w:rPr>
              <w:rStyle w:val="PlaceholderText"/>
            </w:rPr>
            <w:t>Click here to enter text.</w:t>
          </w:r>
        </w:p>
      </w:docPartBody>
    </w:docPart>
    <w:docPart>
      <w:docPartPr>
        <w:name w:val="46C7015D036548188DFD2E52B7BC2B65"/>
        <w:category>
          <w:name w:val="General"/>
          <w:gallery w:val="placeholder"/>
        </w:category>
        <w:types>
          <w:type w:val="bbPlcHdr"/>
        </w:types>
        <w:behaviors>
          <w:behavior w:val="content"/>
        </w:behaviors>
        <w:guid w:val="{BBF0EBC8-635F-4157-9A19-EFFE9110B382}"/>
      </w:docPartPr>
      <w:docPartBody>
        <w:p w:rsidR="00A6222E" w:rsidRDefault="00A6222E" w:rsidP="00A6222E">
          <w:pPr>
            <w:pStyle w:val="46C7015D036548188DFD2E52B7BC2B65"/>
          </w:pPr>
          <w:r w:rsidRPr="004B7C12">
            <w:rPr>
              <w:rStyle w:val="PlaceholderText"/>
            </w:rPr>
            <w:t>Click here to enter text.</w:t>
          </w:r>
        </w:p>
      </w:docPartBody>
    </w:docPart>
    <w:docPart>
      <w:docPartPr>
        <w:name w:val="B243E95C8939457CA1FEB6ADAAB8F473"/>
        <w:category>
          <w:name w:val="General"/>
          <w:gallery w:val="placeholder"/>
        </w:category>
        <w:types>
          <w:type w:val="bbPlcHdr"/>
        </w:types>
        <w:behaviors>
          <w:behavior w:val="content"/>
        </w:behaviors>
        <w:guid w:val="{10CA577C-AA3D-44FA-83B4-FF6CB3516994}"/>
      </w:docPartPr>
      <w:docPartBody>
        <w:p w:rsidR="00A6222E" w:rsidRDefault="00A6222E" w:rsidP="00A6222E">
          <w:pPr>
            <w:pStyle w:val="B243E95C8939457CA1FEB6ADAAB8F473"/>
          </w:pPr>
          <w:r w:rsidRPr="004B7C12">
            <w:rPr>
              <w:rStyle w:val="PlaceholderText"/>
            </w:rPr>
            <w:t>Click here to enter text.</w:t>
          </w:r>
        </w:p>
      </w:docPartBody>
    </w:docPart>
    <w:docPart>
      <w:docPartPr>
        <w:name w:val="1B96900DDECF41138C5745AE1346A66A"/>
        <w:category>
          <w:name w:val="General"/>
          <w:gallery w:val="placeholder"/>
        </w:category>
        <w:types>
          <w:type w:val="bbPlcHdr"/>
        </w:types>
        <w:behaviors>
          <w:behavior w:val="content"/>
        </w:behaviors>
        <w:guid w:val="{F3AB289E-8E66-4E9E-AB1A-216D1B98502B}"/>
      </w:docPartPr>
      <w:docPartBody>
        <w:p w:rsidR="00A6222E" w:rsidRDefault="00A6222E" w:rsidP="00A6222E">
          <w:pPr>
            <w:pStyle w:val="1B96900DDECF41138C5745AE1346A66A"/>
          </w:pPr>
          <w:r w:rsidRPr="004B7C12">
            <w:rPr>
              <w:rStyle w:val="PlaceholderText"/>
            </w:rPr>
            <w:t>Choose an item.</w:t>
          </w:r>
        </w:p>
      </w:docPartBody>
    </w:docPart>
    <w:docPart>
      <w:docPartPr>
        <w:name w:val="F70A13FAE5564DD893DDE1F47B56B54F"/>
        <w:category>
          <w:name w:val="General"/>
          <w:gallery w:val="placeholder"/>
        </w:category>
        <w:types>
          <w:type w:val="bbPlcHdr"/>
        </w:types>
        <w:behaviors>
          <w:behavior w:val="content"/>
        </w:behaviors>
        <w:guid w:val="{45F4981F-2597-4BD8-A951-C68954AB88E9}"/>
      </w:docPartPr>
      <w:docPartBody>
        <w:p w:rsidR="00A6222E" w:rsidRDefault="00A6222E" w:rsidP="00A6222E">
          <w:pPr>
            <w:pStyle w:val="F70A13FAE5564DD893DDE1F47B56B54F"/>
          </w:pPr>
          <w:r w:rsidRPr="004B7C12">
            <w:rPr>
              <w:rStyle w:val="PlaceholderText"/>
            </w:rPr>
            <w:t>Click here to enter text.</w:t>
          </w:r>
        </w:p>
      </w:docPartBody>
    </w:docPart>
    <w:docPart>
      <w:docPartPr>
        <w:name w:val="132C74440E1947739E0170A26093B511"/>
        <w:category>
          <w:name w:val="General"/>
          <w:gallery w:val="placeholder"/>
        </w:category>
        <w:types>
          <w:type w:val="bbPlcHdr"/>
        </w:types>
        <w:behaviors>
          <w:behavior w:val="content"/>
        </w:behaviors>
        <w:guid w:val="{7E19DD95-4902-43FF-9627-6976EC737D14}"/>
      </w:docPartPr>
      <w:docPartBody>
        <w:p w:rsidR="00A6222E" w:rsidRDefault="00A6222E" w:rsidP="00A6222E">
          <w:pPr>
            <w:pStyle w:val="132C74440E1947739E0170A26093B511"/>
          </w:pPr>
          <w:r w:rsidRPr="004B7C12">
            <w:rPr>
              <w:rStyle w:val="PlaceholderText"/>
            </w:rPr>
            <w:t>Click here to enter a date.</w:t>
          </w:r>
        </w:p>
      </w:docPartBody>
    </w:docPart>
    <w:docPart>
      <w:docPartPr>
        <w:name w:val="54EA1C5B17E743F38C06A67DDB80EBAD"/>
        <w:category>
          <w:name w:val="General"/>
          <w:gallery w:val="placeholder"/>
        </w:category>
        <w:types>
          <w:type w:val="bbPlcHdr"/>
        </w:types>
        <w:behaviors>
          <w:behavior w:val="content"/>
        </w:behaviors>
        <w:guid w:val="{0807F2CB-54EA-42EA-9DC4-9BD093D4AD9B}"/>
      </w:docPartPr>
      <w:docPartBody>
        <w:p w:rsidR="00A6222E" w:rsidRDefault="00A6222E" w:rsidP="00A6222E">
          <w:pPr>
            <w:pStyle w:val="54EA1C5B17E743F38C06A67DDB80EBAD"/>
          </w:pPr>
          <w:r w:rsidRPr="004B7C12">
            <w:rPr>
              <w:rStyle w:val="PlaceholderText"/>
            </w:rPr>
            <w:t>Click here to enter text.</w:t>
          </w:r>
        </w:p>
      </w:docPartBody>
    </w:docPart>
    <w:docPart>
      <w:docPartPr>
        <w:name w:val="BDDA2281C4E54C769FEB92C0B2E4CF31"/>
        <w:category>
          <w:name w:val="General"/>
          <w:gallery w:val="placeholder"/>
        </w:category>
        <w:types>
          <w:type w:val="bbPlcHdr"/>
        </w:types>
        <w:behaviors>
          <w:behavior w:val="content"/>
        </w:behaviors>
        <w:guid w:val="{E68963AB-F5A6-4599-9BEA-2FAB631493A2}"/>
      </w:docPartPr>
      <w:docPartBody>
        <w:p w:rsidR="00A6222E" w:rsidRDefault="00A6222E" w:rsidP="00A6222E">
          <w:pPr>
            <w:pStyle w:val="BDDA2281C4E54C769FEB92C0B2E4CF31"/>
          </w:pPr>
          <w:r w:rsidRPr="004B7C12">
            <w:rPr>
              <w:rStyle w:val="PlaceholderText"/>
            </w:rPr>
            <w:t>Click here to enter a date.</w:t>
          </w:r>
        </w:p>
      </w:docPartBody>
    </w:docPart>
    <w:docPart>
      <w:docPartPr>
        <w:name w:val="8216ED287565431BB52F423EC8F82D1A"/>
        <w:category>
          <w:name w:val="General"/>
          <w:gallery w:val="placeholder"/>
        </w:category>
        <w:types>
          <w:type w:val="bbPlcHdr"/>
        </w:types>
        <w:behaviors>
          <w:behavior w:val="content"/>
        </w:behaviors>
        <w:guid w:val="{3D075D5B-EDE9-4170-B666-DB1587B8AA36}"/>
      </w:docPartPr>
      <w:docPartBody>
        <w:p w:rsidR="00A6222E" w:rsidRDefault="00A6222E" w:rsidP="00A6222E">
          <w:pPr>
            <w:pStyle w:val="8216ED287565431BB52F423EC8F82D1A"/>
          </w:pPr>
          <w:r w:rsidRPr="004B7C12">
            <w:rPr>
              <w:rStyle w:val="PlaceholderText"/>
            </w:rPr>
            <w:t>Click here to enter text.</w:t>
          </w:r>
        </w:p>
      </w:docPartBody>
    </w:docPart>
    <w:docPart>
      <w:docPartPr>
        <w:name w:val="75803DE31DEC4A06B6FC279376DE2D8A"/>
        <w:category>
          <w:name w:val="General"/>
          <w:gallery w:val="placeholder"/>
        </w:category>
        <w:types>
          <w:type w:val="bbPlcHdr"/>
        </w:types>
        <w:behaviors>
          <w:behavior w:val="content"/>
        </w:behaviors>
        <w:guid w:val="{449D07E7-AC5A-404F-B657-A0AB85ADE98E}"/>
      </w:docPartPr>
      <w:docPartBody>
        <w:p w:rsidR="00A6222E" w:rsidRDefault="00A6222E" w:rsidP="00A6222E">
          <w:pPr>
            <w:pStyle w:val="75803DE31DEC4A06B6FC279376DE2D8A"/>
          </w:pPr>
          <w:r w:rsidRPr="004B7C12">
            <w:rPr>
              <w:rStyle w:val="PlaceholderText"/>
            </w:rPr>
            <w:t>Click here to enter a date.</w:t>
          </w:r>
        </w:p>
      </w:docPartBody>
    </w:docPart>
    <w:docPart>
      <w:docPartPr>
        <w:name w:val="04F1B25EB64849F7BB27E58DC878773D"/>
        <w:category>
          <w:name w:val="General"/>
          <w:gallery w:val="placeholder"/>
        </w:category>
        <w:types>
          <w:type w:val="bbPlcHdr"/>
        </w:types>
        <w:behaviors>
          <w:behavior w:val="content"/>
        </w:behaviors>
        <w:guid w:val="{42E03B80-9935-4600-A60F-3D8EC0687E78}"/>
      </w:docPartPr>
      <w:docPartBody>
        <w:p w:rsidR="00A6222E" w:rsidRDefault="00A6222E" w:rsidP="00A6222E">
          <w:pPr>
            <w:pStyle w:val="04F1B25EB64849F7BB27E58DC878773D"/>
          </w:pPr>
          <w:r w:rsidRPr="004B7C12">
            <w:rPr>
              <w:rStyle w:val="PlaceholderText"/>
            </w:rPr>
            <w:t>Click here to enter text.</w:t>
          </w:r>
        </w:p>
      </w:docPartBody>
    </w:docPart>
    <w:docPart>
      <w:docPartPr>
        <w:name w:val="AB1EF6ABBB784F378DC4262E7D787C30"/>
        <w:category>
          <w:name w:val="General"/>
          <w:gallery w:val="placeholder"/>
        </w:category>
        <w:types>
          <w:type w:val="bbPlcHdr"/>
        </w:types>
        <w:behaviors>
          <w:behavior w:val="content"/>
        </w:behaviors>
        <w:guid w:val="{D0A3FFF0-86EB-417B-8BCA-5642EC786C46}"/>
      </w:docPartPr>
      <w:docPartBody>
        <w:p w:rsidR="00A6222E" w:rsidRDefault="00A6222E" w:rsidP="00A6222E">
          <w:pPr>
            <w:pStyle w:val="AB1EF6ABBB784F378DC4262E7D787C30"/>
          </w:pPr>
          <w:r w:rsidRPr="004B7C12">
            <w:rPr>
              <w:rStyle w:val="PlaceholderText"/>
            </w:rPr>
            <w:t>Click here to enter text.</w:t>
          </w:r>
        </w:p>
      </w:docPartBody>
    </w:docPart>
    <w:docPart>
      <w:docPartPr>
        <w:name w:val="9F075D378FEC41BC8182DEC24CFAFDBF"/>
        <w:category>
          <w:name w:val="General"/>
          <w:gallery w:val="placeholder"/>
        </w:category>
        <w:types>
          <w:type w:val="bbPlcHdr"/>
        </w:types>
        <w:behaviors>
          <w:behavior w:val="content"/>
        </w:behaviors>
        <w:guid w:val="{88058B19-9C6A-4579-B065-09CFF0C9BD65}"/>
      </w:docPartPr>
      <w:docPartBody>
        <w:p w:rsidR="00A6222E" w:rsidRDefault="00A6222E" w:rsidP="00A6222E">
          <w:pPr>
            <w:pStyle w:val="9F075D378FEC41BC8182DEC24CFAFDBF"/>
          </w:pPr>
          <w:r w:rsidRPr="004B7C12">
            <w:rPr>
              <w:rStyle w:val="PlaceholderText"/>
            </w:rPr>
            <w:t>Click here to enter a date.</w:t>
          </w:r>
        </w:p>
      </w:docPartBody>
    </w:docPart>
    <w:docPart>
      <w:docPartPr>
        <w:name w:val="B5FEADE372654E53AEF2AD3CE5293F16"/>
        <w:category>
          <w:name w:val="General"/>
          <w:gallery w:val="placeholder"/>
        </w:category>
        <w:types>
          <w:type w:val="bbPlcHdr"/>
        </w:types>
        <w:behaviors>
          <w:behavior w:val="content"/>
        </w:behaviors>
        <w:guid w:val="{7FC4BE70-0270-46C5-A5FA-2308FFFDEACB}"/>
      </w:docPartPr>
      <w:docPartBody>
        <w:p w:rsidR="00A6222E" w:rsidRDefault="00A6222E" w:rsidP="00A6222E">
          <w:pPr>
            <w:pStyle w:val="B5FEADE372654E53AEF2AD3CE5293F16"/>
          </w:pPr>
          <w:r w:rsidRPr="004B7C12">
            <w:rPr>
              <w:rStyle w:val="PlaceholderText"/>
            </w:rPr>
            <w:t>Click here to enter text.</w:t>
          </w:r>
        </w:p>
      </w:docPartBody>
    </w:docPart>
    <w:docPart>
      <w:docPartPr>
        <w:name w:val="A79DA85AAAF246BC8CBDA0FAD46E15BC"/>
        <w:category>
          <w:name w:val="General"/>
          <w:gallery w:val="placeholder"/>
        </w:category>
        <w:types>
          <w:type w:val="bbPlcHdr"/>
        </w:types>
        <w:behaviors>
          <w:behavior w:val="content"/>
        </w:behaviors>
        <w:guid w:val="{CA053BB5-621D-4BD6-9C30-992C36A9F843}"/>
      </w:docPartPr>
      <w:docPartBody>
        <w:p w:rsidR="00A6222E" w:rsidRDefault="00A6222E" w:rsidP="00A6222E">
          <w:pPr>
            <w:pStyle w:val="A79DA85AAAF246BC8CBDA0FAD46E15BC"/>
          </w:pPr>
          <w:r w:rsidRPr="004B7C12">
            <w:rPr>
              <w:rStyle w:val="PlaceholderText"/>
            </w:rPr>
            <w:t>Click here to enter text.</w:t>
          </w:r>
        </w:p>
      </w:docPartBody>
    </w:docPart>
    <w:docPart>
      <w:docPartPr>
        <w:name w:val="06D4821AD25640DA92E40E07871E538D"/>
        <w:category>
          <w:name w:val="General"/>
          <w:gallery w:val="placeholder"/>
        </w:category>
        <w:types>
          <w:type w:val="bbPlcHdr"/>
        </w:types>
        <w:behaviors>
          <w:behavior w:val="content"/>
        </w:behaviors>
        <w:guid w:val="{0C8926F3-49B4-4FB4-A84F-EFA0816D8550}"/>
      </w:docPartPr>
      <w:docPartBody>
        <w:p w:rsidR="00A6222E" w:rsidRDefault="00A6222E" w:rsidP="00A6222E">
          <w:pPr>
            <w:pStyle w:val="06D4821AD25640DA92E40E07871E538D"/>
          </w:pPr>
          <w:r w:rsidRPr="004B7C12">
            <w:rPr>
              <w:rStyle w:val="PlaceholderText"/>
            </w:rPr>
            <w:t>Click here to enter text.</w:t>
          </w:r>
        </w:p>
      </w:docPartBody>
    </w:docPart>
    <w:docPart>
      <w:docPartPr>
        <w:name w:val="F0A8F13199BE41649700BCF39C9A3A48"/>
        <w:category>
          <w:name w:val="General"/>
          <w:gallery w:val="placeholder"/>
        </w:category>
        <w:types>
          <w:type w:val="bbPlcHdr"/>
        </w:types>
        <w:behaviors>
          <w:behavior w:val="content"/>
        </w:behaviors>
        <w:guid w:val="{DF7941B0-55B3-444D-8CCB-82EDAED0617E}"/>
      </w:docPartPr>
      <w:docPartBody>
        <w:p w:rsidR="00A6222E" w:rsidRDefault="00A6222E" w:rsidP="00A6222E">
          <w:pPr>
            <w:pStyle w:val="F0A8F13199BE41649700BCF39C9A3A48"/>
          </w:pPr>
          <w:r w:rsidRPr="004B7C12">
            <w:rPr>
              <w:rStyle w:val="PlaceholderText"/>
            </w:rPr>
            <w:t>Click here to enter text.</w:t>
          </w:r>
        </w:p>
      </w:docPartBody>
    </w:docPart>
    <w:docPart>
      <w:docPartPr>
        <w:name w:val="C833FFBE85BE4BD2AB958B5BD0137170"/>
        <w:category>
          <w:name w:val="General"/>
          <w:gallery w:val="placeholder"/>
        </w:category>
        <w:types>
          <w:type w:val="bbPlcHdr"/>
        </w:types>
        <w:behaviors>
          <w:behavior w:val="content"/>
        </w:behaviors>
        <w:guid w:val="{8FA62009-E247-46D0-8EA7-65D51A2C46F2}"/>
      </w:docPartPr>
      <w:docPartBody>
        <w:p w:rsidR="00A6222E" w:rsidRDefault="00A6222E" w:rsidP="00A6222E">
          <w:pPr>
            <w:pStyle w:val="C833FFBE85BE4BD2AB958B5BD0137170"/>
          </w:pPr>
          <w:r w:rsidRPr="004B7C12">
            <w:rPr>
              <w:rStyle w:val="PlaceholderText"/>
            </w:rPr>
            <w:t>Choose an item.</w:t>
          </w:r>
        </w:p>
      </w:docPartBody>
    </w:docPart>
    <w:docPart>
      <w:docPartPr>
        <w:name w:val="44E5912793CC44B78A48AA68EECF36D5"/>
        <w:category>
          <w:name w:val="General"/>
          <w:gallery w:val="placeholder"/>
        </w:category>
        <w:types>
          <w:type w:val="bbPlcHdr"/>
        </w:types>
        <w:behaviors>
          <w:behavior w:val="content"/>
        </w:behaviors>
        <w:guid w:val="{F5EE9FCD-8F11-4081-9454-97204071FA6A}"/>
      </w:docPartPr>
      <w:docPartBody>
        <w:p w:rsidR="00A6222E" w:rsidRDefault="00A6222E" w:rsidP="00A6222E">
          <w:pPr>
            <w:pStyle w:val="44E5912793CC44B78A48AA68EECF36D5"/>
          </w:pPr>
          <w:r w:rsidRPr="004B7C12">
            <w:rPr>
              <w:rStyle w:val="PlaceholderText"/>
            </w:rPr>
            <w:t>Click here to enter text.</w:t>
          </w:r>
        </w:p>
      </w:docPartBody>
    </w:docPart>
    <w:docPart>
      <w:docPartPr>
        <w:name w:val="F7EE74FA3CD34789BFC8DD7A0EF151EB"/>
        <w:category>
          <w:name w:val="General"/>
          <w:gallery w:val="placeholder"/>
        </w:category>
        <w:types>
          <w:type w:val="bbPlcHdr"/>
        </w:types>
        <w:behaviors>
          <w:behavior w:val="content"/>
        </w:behaviors>
        <w:guid w:val="{6AC84D71-1235-4857-92EA-A1D2A2946AB7}"/>
      </w:docPartPr>
      <w:docPartBody>
        <w:p w:rsidR="00A6222E" w:rsidRDefault="00A6222E" w:rsidP="00A6222E">
          <w:pPr>
            <w:pStyle w:val="F7EE74FA3CD34789BFC8DD7A0EF151EB"/>
          </w:pPr>
          <w:r w:rsidRPr="004B7C12">
            <w:rPr>
              <w:rStyle w:val="PlaceholderText"/>
            </w:rPr>
            <w:t>Click here to enter a date.</w:t>
          </w:r>
        </w:p>
      </w:docPartBody>
    </w:docPart>
    <w:docPart>
      <w:docPartPr>
        <w:name w:val="9B39D20CF9374BF59423C4AC804A0E67"/>
        <w:category>
          <w:name w:val="General"/>
          <w:gallery w:val="placeholder"/>
        </w:category>
        <w:types>
          <w:type w:val="bbPlcHdr"/>
        </w:types>
        <w:behaviors>
          <w:behavior w:val="content"/>
        </w:behaviors>
        <w:guid w:val="{377A6616-30DD-4D55-AC2A-DD38809FC55F}"/>
      </w:docPartPr>
      <w:docPartBody>
        <w:p w:rsidR="00A6222E" w:rsidRDefault="00A6222E" w:rsidP="00A6222E">
          <w:pPr>
            <w:pStyle w:val="9B39D20CF9374BF59423C4AC804A0E67"/>
          </w:pPr>
          <w:r w:rsidRPr="004B7C12">
            <w:rPr>
              <w:rStyle w:val="PlaceholderText"/>
            </w:rPr>
            <w:t>Click here to enter text.</w:t>
          </w:r>
        </w:p>
      </w:docPartBody>
    </w:docPart>
    <w:docPart>
      <w:docPartPr>
        <w:name w:val="15D942E78BD64F59955938A642688B19"/>
        <w:category>
          <w:name w:val="General"/>
          <w:gallery w:val="placeholder"/>
        </w:category>
        <w:types>
          <w:type w:val="bbPlcHdr"/>
        </w:types>
        <w:behaviors>
          <w:behavior w:val="content"/>
        </w:behaviors>
        <w:guid w:val="{D1E1AFE3-C6DD-415D-B5FC-1F402003D1C7}"/>
      </w:docPartPr>
      <w:docPartBody>
        <w:p w:rsidR="00A6222E" w:rsidRDefault="00A6222E" w:rsidP="00A6222E">
          <w:pPr>
            <w:pStyle w:val="15D942E78BD64F59955938A642688B19"/>
          </w:pPr>
          <w:r w:rsidRPr="004B7C12">
            <w:rPr>
              <w:rStyle w:val="PlaceholderText"/>
            </w:rPr>
            <w:t>Click here to enter a date.</w:t>
          </w:r>
        </w:p>
      </w:docPartBody>
    </w:docPart>
    <w:docPart>
      <w:docPartPr>
        <w:name w:val="CD87DEF34878481CA453439533D9AC84"/>
        <w:category>
          <w:name w:val="General"/>
          <w:gallery w:val="placeholder"/>
        </w:category>
        <w:types>
          <w:type w:val="bbPlcHdr"/>
        </w:types>
        <w:behaviors>
          <w:behavior w:val="content"/>
        </w:behaviors>
        <w:guid w:val="{79B723A1-9CFD-4711-806C-8B614087F4F8}"/>
      </w:docPartPr>
      <w:docPartBody>
        <w:p w:rsidR="00A6222E" w:rsidRDefault="00A6222E" w:rsidP="00A6222E">
          <w:pPr>
            <w:pStyle w:val="CD87DEF34878481CA453439533D9AC84"/>
          </w:pPr>
          <w:r w:rsidRPr="004B7C12">
            <w:rPr>
              <w:rStyle w:val="PlaceholderText"/>
            </w:rPr>
            <w:t>Click here to enter text.</w:t>
          </w:r>
        </w:p>
      </w:docPartBody>
    </w:docPart>
    <w:docPart>
      <w:docPartPr>
        <w:name w:val="0539E2BA931D4AE1A64E730056045FB3"/>
        <w:category>
          <w:name w:val="General"/>
          <w:gallery w:val="placeholder"/>
        </w:category>
        <w:types>
          <w:type w:val="bbPlcHdr"/>
        </w:types>
        <w:behaviors>
          <w:behavior w:val="content"/>
        </w:behaviors>
        <w:guid w:val="{AA0BF709-5D3B-482D-91A3-87D8BBD88063}"/>
      </w:docPartPr>
      <w:docPartBody>
        <w:p w:rsidR="00A6222E" w:rsidRDefault="00A6222E" w:rsidP="00A6222E">
          <w:pPr>
            <w:pStyle w:val="0539E2BA931D4AE1A64E730056045FB3"/>
          </w:pPr>
          <w:r w:rsidRPr="004B7C12">
            <w:rPr>
              <w:rStyle w:val="PlaceholderText"/>
            </w:rPr>
            <w:t>Click here to enter a date.</w:t>
          </w:r>
        </w:p>
      </w:docPartBody>
    </w:docPart>
    <w:docPart>
      <w:docPartPr>
        <w:name w:val="A6552A73D166441EA6DB3BAD46E5C6D5"/>
        <w:category>
          <w:name w:val="General"/>
          <w:gallery w:val="placeholder"/>
        </w:category>
        <w:types>
          <w:type w:val="bbPlcHdr"/>
        </w:types>
        <w:behaviors>
          <w:behavior w:val="content"/>
        </w:behaviors>
        <w:guid w:val="{03D346A2-F94F-42B2-8518-1FD02CE9D679}"/>
      </w:docPartPr>
      <w:docPartBody>
        <w:p w:rsidR="00A6222E" w:rsidRDefault="00A6222E" w:rsidP="00A6222E">
          <w:pPr>
            <w:pStyle w:val="A6552A73D166441EA6DB3BAD46E5C6D5"/>
          </w:pPr>
          <w:r w:rsidRPr="004B7C12">
            <w:rPr>
              <w:rStyle w:val="PlaceholderText"/>
            </w:rPr>
            <w:t>Click here to enter text.</w:t>
          </w:r>
        </w:p>
      </w:docPartBody>
    </w:docPart>
    <w:docPart>
      <w:docPartPr>
        <w:name w:val="A75E31136EE64B28A37593F830096617"/>
        <w:category>
          <w:name w:val="General"/>
          <w:gallery w:val="placeholder"/>
        </w:category>
        <w:types>
          <w:type w:val="bbPlcHdr"/>
        </w:types>
        <w:behaviors>
          <w:behavior w:val="content"/>
        </w:behaviors>
        <w:guid w:val="{1D1752A6-2D74-49FF-8862-38851D54E1BB}"/>
      </w:docPartPr>
      <w:docPartBody>
        <w:p w:rsidR="00A6222E" w:rsidRDefault="00A6222E" w:rsidP="00A6222E">
          <w:pPr>
            <w:pStyle w:val="A75E31136EE64B28A37593F830096617"/>
          </w:pPr>
          <w:r w:rsidRPr="004B7C12">
            <w:rPr>
              <w:rStyle w:val="PlaceholderText"/>
            </w:rPr>
            <w:t>Click here to enter text.</w:t>
          </w:r>
        </w:p>
      </w:docPartBody>
    </w:docPart>
    <w:docPart>
      <w:docPartPr>
        <w:name w:val="A0E034036DEF44EDAA55A860AD4AB94A"/>
        <w:category>
          <w:name w:val="General"/>
          <w:gallery w:val="placeholder"/>
        </w:category>
        <w:types>
          <w:type w:val="bbPlcHdr"/>
        </w:types>
        <w:behaviors>
          <w:behavior w:val="content"/>
        </w:behaviors>
        <w:guid w:val="{6D3350B5-85F5-43F6-B427-E13D83B81068}"/>
      </w:docPartPr>
      <w:docPartBody>
        <w:p w:rsidR="00A6222E" w:rsidRDefault="00A6222E" w:rsidP="00A6222E">
          <w:pPr>
            <w:pStyle w:val="A0E034036DEF44EDAA55A860AD4AB94A"/>
          </w:pPr>
          <w:r w:rsidRPr="004B7C12">
            <w:rPr>
              <w:rStyle w:val="PlaceholderText"/>
            </w:rPr>
            <w:t>Click here to enter text.</w:t>
          </w:r>
        </w:p>
      </w:docPartBody>
    </w:docPart>
    <w:docPart>
      <w:docPartPr>
        <w:name w:val="A08F73550EB14A05A67538C15DF2C049"/>
        <w:category>
          <w:name w:val="General"/>
          <w:gallery w:val="placeholder"/>
        </w:category>
        <w:types>
          <w:type w:val="bbPlcHdr"/>
        </w:types>
        <w:behaviors>
          <w:behavior w:val="content"/>
        </w:behaviors>
        <w:guid w:val="{DE2D2CCC-7879-4BCA-8A01-3FF2344F4E8C}"/>
      </w:docPartPr>
      <w:docPartBody>
        <w:p w:rsidR="00A6222E" w:rsidRDefault="00A6222E" w:rsidP="00A6222E">
          <w:pPr>
            <w:pStyle w:val="A08F73550EB14A05A67538C15DF2C049"/>
          </w:pPr>
          <w:r w:rsidRPr="004B7C12">
            <w:rPr>
              <w:rStyle w:val="PlaceholderText"/>
            </w:rPr>
            <w:t>Click here to enter a date.</w:t>
          </w:r>
        </w:p>
      </w:docPartBody>
    </w:docPart>
    <w:docPart>
      <w:docPartPr>
        <w:name w:val="5E367970F3584DCBAA6569DFBEF5D63C"/>
        <w:category>
          <w:name w:val="General"/>
          <w:gallery w:val="placeholder"/>
        </w:category>
        <w:types>
          <w:type w:val="bbPlcHdr"/>
        </w:types>
        <w:behaviors>
          <w:behavior w:val="content"/>
        </w:behaviors>
        <w:guid w:val="{6A2D31F5-9040-49E7-94E4-3AF2C899D3F9}"/>
      </w:docPartPr>
      <w:docPartBody>
        <w:p w:rsidR="00A6222E" w:rsidRDefault="00A6222E" w:rsidP="00A6222E">
          <w:pPr>
            <w:pStyle w:val="5E367970F3584DCBAA6569DFBEF5D63C"/>
          </w:pPr>
          <w:r w:rsidRPr="004B7C12">
            <w:rPr>
              <w:rStyle w:val="PlaceholderText"/>
            </w:rPr>
            <w:t>Click here to enter text.</w:t>
          </w:r>
        </w:p>
      </w:docPartBody>
    </w:docPart>
    <w:docPart>
      <w:docPartPr>
        <w:name w:val="C6991542880A4A2EBAFCE8C606C54518"/>
        <w:category>
          <w:name w:val="General"/>
          <w:gallery w:val="placeholder"/>
        </w:category>
        <w:types>
          <w:type w:val="bbPlcHdr"/>
        </w:types>
        <w:behaviors>
          <w:behavior w:val="content"/>
        </w:behaviors>
        <w:guid w:val="{9DC2364E-C1E2-4382-A898-3232202F30D5}"/>
      </w:docPartPr>
      <w:docPartBody>
        <w:p w:rsidR="00A6222E" w:rsidRDefault="00A6222E" w:rsidP="00A6222E">
          <w:pPr>
            <w:pStyle w:val="C6991542880A4A2EBAFCE8C606C54518"/>
          </w:pPr>
          <w:r w:rsidRPr="004B7C12">
            <w:rPr>
              <w:rStyle w:val="PlaceholderText"/>
            </w:rPr>
            <w:t>Click here to enter text.</w:t>
          </w:r>
        </w:p>
      </w:docPartBody>
    </w:docPart>
    <w:docPart>
      <w:docPartPr>
        <w:name w:val="19D516D6E5EB4FAC83C99836048D3B41"/>
        <w:category>
          <w:name w:val="General"/>
          <w:gallery w:val="placeholder"/>
        </w:category>
        <w:types>
          <w:type w:val="bbPlcHdr"/>
        </w:types>
        <w:behaviors>
          <w:behavior w:val="content"/>
        </w:behaviors>
        <w:guid w:val="{224E94D8-8912-4481-8264-BC5BC7141531}"/>
      </w:docPartPr>
      <w:docPartBody>
        <w:p w:rsidR="00A6222E" w:rsidRDefault="00A6222E" w:rsidP="00A6222E">
          <w:pPr>
            <w:pStyle w:val="19D516D6E5EB4FAC83C99836048D3B41"/>
          </w:pPr>
          <w:r w:rsidRPr="004B7C12">
            <w:rPr>
              <w:rStyle w:val="PlaceholderText"/>
            </w:rPr>
            <w:t>Choose an item.</w:t>
          </w:r>
        </w:p>
      </w:docPartBody>
    </w:docPart>
    <w:docPart>
      <w:docPartPr>
        <w:name w:val="02DB02AF5DEF4A2E861674446269756E"/>
        <w:category>
          <w:name w:val="General"/>
          <w:gallery w:val="placeholder"/>
        </w:category>
        <w:types>
          <w:type w:val="bbPlcHdr"/>
        </w:types>
        <w:behaviors>
          <w:behavior w:val="content"/>
        </w:behaviors>
        <w:guid w:val="{EC65821C-4973-4903-97FE-C98255D195E9}"/>
      </w:docPartPr>
      <w:docPartBody>
        <w:p w:rsidR="00A6222E" w:rsidRDefault="00A6222E" w:rsidP="00A6222E">
          <w:pPr>
            <w:pStyle w:val="02DB02AF5DEF4A2E861674446269756E"/>
          </w:pPr>
          <w:r w:rsidRPr="004B7C12">
            <w:rPr>
              <w:rStyle w:val="PlaceholderText"/>
            </w:rPr>
            <w:t>Click here to enter text.</w:t>
          </w:r>
        </w:p>
      </w:docPartBody>
    </w:docPart>
    <w:docPart>
      <w:docPartPr>
        <w:name w:val="D24C954577AC4A91A3AB140B52AB03D5"/>
        <w:category>
          <w:name w:val="General"/>
          <w:gallery w:val="placeholder"/>
        </w:category>
        <w:types>
          <w:type w:val="bbPlcHdr"/>
        </w:types>
        <w:behaviors>
          <w:behavior w:val="content"/>
        </w:behaviors>
        <w:guid w:val="{E6BD4D7D-50FD-4DF2-8A5B-81B17E09D7C6}"/>
      </w:docPartPr>
      <w:docPartBody>
        <w:p w:rsidR="00A6222E" w:rsidRDefault="00A6222E" w:rsidP="00A6222E">
          <w:pPr>
            <w:pStyle w:val="D24C954577AC4A91A3AB140B52AB03D5"/>
          </w:pPr>
          <w:r w:rsidRPr="004B7C12">
            <w:rPr>
              <w:rStyle w:val="PlaceholderText"/>
            </w:rPr>
            <w:t>Click here to enter a date.</w:t>
          </w:r>
        </w:p>
      </w:docPartBody>
    </w:docPart>
    <w:docPart>
      <w:docPartPr>
        <w:name w:val="0EDF76FE5D5C457681DE54A3718BD4CB"/>
        <w:category>
          <w:name w:val="General"/>
          <w:gallery w:val="placeholder"/>
        </w:category>
        <w:types>
          <w:type w:val="bbPlcHdr"/>
        </w:types>
        <w:behaviors>
          <w:behavior w:val="content"/>
        </w:behaviors>
        <w:guid w:val="{98285739-6844-48F9-9FD3-07775F14513B}"/>
      </w:docPartPr>
      <w:docPartBody>
        <w:p w:rsidR="00A6222E" w:rsidRDefault="00A6222E" w:rsidP="00A6222E">
          <w:pPr>
            <w:pStyle w:val="0EDF76FE5D5C457681DE54A3718BD4CB"/>
          </w:pPr>
          <w:r w:rsidRPr="004B7C12">
            <w:rPr>
              <w:rStyle w:val="PlaceholderText"/>
            </w:rPr>
            <w:t>Click here to enter text.</w:t>
          </w:r>
        </w:p>
      </w:docPartBody>
    </w:docPart>
    <w:docPart>
      <w:docPartPr>
        <w:name w:val="DA09CA52079548369E1843D55C33BCD0"/>
        <w:category>
          <w:name w:val="General"/>
          <w:gallery w:val="placeholder"/>
        </w:category>
        <w:types>
          <w:type w:val="bbPlcHdr"/>
        </w:types>
        <w:behaviors>
          <w:behavior w:val="content"/>
        </w:behaviors>
        <w:guid w:val="{5F494B15-6796-4AD7-A9D3-E124F796E346}"/>
      </w:docPartPr>
      <w:docPartBody>
        <w:p w:rsidR="00A6222E" w:rsidRDefault="00A6222E" w:rsidP="00A6222E">
          <w:pPr>
            <w:pStyle w:val="DA09CA52079548369E1843D55C33BCD0"/>
          </w:pPr>
          <w:r w:rsidRPr="004B7C12">
            <w:rPr>
              <w:rStyle w:val="PlaceholderText"/>
            </w:rPr>
            <w:t>Click here to enter a date.</w:t>
          </w:r>
        </w:p>
      </w:docPartBody>
    </w:docPart>
    <w:docPart>
      <w:docPartPr>
        <w:name w:val="2B5FDF15B0644DBFA34E53E830F1EC3C"/>
        <w:category>
          <w:name w:val="General"/>
          <w:gallery w:val="placeholder"/>
        </w:category>
        <w:types>
          <w:type w:val="bbPlcHdr"/>
        </w:types>
        <w:behaviors>
          <w:behavior w:val="content"/>
        </w:behaviors>
        <w:guid w:val="{A3B3338C-5515-468B-B3DD-2AC5A8750B0C}"/>
      </w:docPartPr>
      <w:docPartBody>
        <w:p w:rsidR="00A6222E" w:rsidRDefault="00A6222E" w:rsidP="00A6222E">
          <w:pPr>
            <w:pStyle w:val="2B5FDF15B0644DBFA34E53E830F1EC3C"/>
          </w:pPr>
          <w:r w:rsidRPr="004B7C12">
            <w:rPr>
              <w:rStyle w:val="PlaceholderText"/>
            </w:rPr>
            <w:t>Click here to enter text.</w:t>
          </w:r>
        </w:p>
      </w:docPartBody>
    </w:docPart>
    <w:docPart>
      <w:docPartPr>
        <w:name w:val="304589FD5CD14225B2636F0326E5A2E4"/>
        <w:category>
          <w:name w:val="General"/>
          <w:gallery w:val="placeholder"/>
        </w:category>
        <w:types>
          <w:type w:val="bbPlcHdr"/>
        </w:types>
        <w:behaviors>
          <w:behavior w:val="content"/>
        </w:behaviors>
        <w:guid w:val="{72AD0A7A-CB62-4624-9D39-0518B12D4368}"/>
      </w:docPartPr>
      <w:docPartBody>
        <w:p w:rsidR="00A6222E" w:rsidRDefault="00A6222E" w:rsidP="00A6222E">
          <w:pPr>
            <w:pStyle w:val="304589FD5CD14225B2636F0326E5A2E4"/>
          </w:pPr>
          <w:r w:rsidRPr="004B7C12">
            <w:rPr>
              <w:rStyle w:val="PlaceholderText"/>
            </w:rPr>
            <w:t>Click here to enter a date.</w:t>
          </w:r>
        </w:p>
      </w:docPartBody>
    </w:docPart>
    <w:docPart>
      <w:docPartPr>
        <w:name w:val="B50E2332AE0345EF8FE3C49A2A0B7CED"/>
        <w:category>
          <w:name w:val="General"/>
          <w:gallery w:val="placeholder"/>
        </w:category>
        <w:types>
          <w:type w:val="bbPlcHdr"/>
        </w:types>
        <w:behaviors>
          <w:behavior w:val="content"/>
        </w:behaviors>
        <w:guid w:val="{773CAF5F-4E97-4C38-832A-74E7D6E5A75E}"/>
      </w:docPartPr>
      <w:docPartBody>
        <w:p w:rsidR="00A6222E" w:rsidRDefault="00A6222E" w:rsidP="00A6222E">
          <w:pPr>
            <w:pStyle w:val="B50E2332AE0345EF8FE3C49A2A0B7CED"/>
          </w:pPr>
          <w:r w:rsidRPr="004B7C12">
            <w:rPr>
              <w:rStyle w:val="PlaceholderText"/>
            </w:rPr>
            <w:t>Click here to enter text.</w:t>
          </w:r>
        </w:p>
      </w:docPartBody>
    </w:docPart>
    <w:docPart>
      <w:docPartPr>
        <w:name w:val="3896258FFF394DC58D0508ADD5615225"/>
        <w:category>
          <w:name w:val="General"/>
          <w:gallery w:val="placeholder"/>
        </w:category>
        <w:types>
          <w:type w:val="bbPlcHdr"/>
        </w:types>
        <w:behaviors>
          <w:behavior w:val="content"/>
        </w:behaviors>
        <w:guid w:val="{C883746E-EBDA-47D4-BAE4-D81D7683E741}"/>
      </w:docPartPr>
      <w:docPartBody>
        <w:p w:rsidR="00A6222E" w:rsidRDefault="00A6222E" w:rsidP="00A6222E">
          <w:pPr>
            <w:pStyle w:val="3896258FFF394DC58D0508ADD5615225"/>
          </w:pPr>
          <w:r w:rsidRPr="004B7C12">
            <w:rPr>
              <w:rStyle w:val="PlaceholderText"/>
            </w:rPr>
            <w:t>Click here to enter text.</w:t>
          </w:r>
        </w:p>
      </w:docPartBody>
    </w:docPart>
    <w:docPart>
      <w:docPartPr>
        <w:name w:val="9394F1435946477B9DE2A5B90635F5D3"/>
        <w:category>
          <w:name w:val="General"/>
          <w:gallery w:val="placeholder"/>
        </w:category>
        <w:types>
          <w:type w:val="bbPlcHdr"/>
        </w:types>
        <w:behaviors>
          <w:behavior w:val="content"/>
        </w:behaviors>
        <w:guid w:val="{A4CA72AE-1789-49B4-B232-6F778D961D41}"/>
      </w:docPartPr>
      <w:docPartBody>
        <w:p w:rsidR="00A6222E" w:rsidRDefault="00A6222E" w:rsidP="00A6222E">
          <w:pPr>
            <w:pStyle w:val="9394F1435946477B9DE2A5B90635F5D3"/>
          </w:pPr>
          <w:r w:rsidRPr="004B7C12">
            <w:rPr>
              <w:rStyle w:val="PlaceholderText"/>
            </w:rPr>
            <w:t>Click here to enter text.</w:t>
          </w:r>
        </w:p>
      </w:docPartBody>
    </w:docPart>
    <w:docPart>
      <w:docPartPr>
        <w:name w:val="7CEB6744180C4E4ABD532102D4DCF69B"/>
        <w:category>
          <w:name w:val="General"/>
          <w:gallery w:val="placeholder"/>
        </w:category>
        <w:types>
          <w:type w:val="bbPlcHdr"/>
        </w:types>
        <w:behaviors>
          <w:behavior w:val="content"/>
        </w:behaviors>
        <w:guid w:val="{6460CB72-CE67-4E66-9E9E-A4862F791B56}"/>
      </w:docPartPr>
      <w:docPartBody>
        <w:p w:rsidR="00A6222E" w:rsidRDefault="00A6222E" w:rsidP="00A6222E">
          <w:pPr>
            <w:pStyle w:val="7CEB6744180C4E4ABD532102D4DCF69B"/>
          </w:pPr>
          <w:r w:rsidRPr="004B7C12">
            <w:rPr>
              <w:rStyle w:val="PlaceholderText"/>
            </w:rPr>
            <w:t>Click here to enter text.</w:t>
          </w:r>
        </w:p>
      </w:docPartBody>
    </w:docPart>
    <w:docPart>
      <w:docPartPr>
        <w:name w:val="99A3CEA0D60843B6998F371038E6BAA0"/>
        <w:category>
          <w:name w:val="General"/>
          <w:gallery w:val="placeholder"/>
        </w:category>
        <w:types>
          <w:type w:val="bbPlcHdr"/>
        </w:types>
        <w:behaviors>
          <w:behavior w:val="content"/>
        </w:behaviors>
        <w:guid w:val="{7EA8FF32-719F-4774-82F6-E1A915794686}"/>
      </w:docPartPr>
      <w:docPartBody>
        <w:p w:rsidR="00A6222E" w:rsidRDefault="00A6222E" w:rsidP="00A6222E">
          <w:pPr>
            <w:pStyle w:val="99A3CEA0D60843B6998F371038E6BAA0"/>
          </w:pPr>
          <w:r w:rsidRPr="004B7C12">
            <w:rPr>
              <w:rStyle w:val="PlaceholderText"/>
            </w:rPr>
            <w:t>Click here to enter text.</w:t>
          </w:r>
        </w:p>
      </w:docPartBody>
    </w:docPart>
    <w:docPart>
      <w:docPartPr>
        <w:name w:val="2980654D4A2C492996F3FF9D038886CC"/>
        <w:category>
          <w:name w:val="General"/>
          <w:gallery w:val="placeholder"/>
        </w:category>
        <w:types>
          <w:type w:val="bbPlcHdr"/>
        </w:types>
        <w:behaviors>
          <w:behavior w:val="content"/>
        </w:behaviors>
        <w:guid w:val="{B42F5987-775E-4729-9FA8-24E8AC43CDCC}"/>
      </w:docPartPr>
      <w:docPartBody>
        <w:p w:rsidR="00A6222E" w:rsidRDefault="00A6222E" w:rsidP="00A6222E">
          <w:pPr>
            <w:pStyle w:val="2980654D4A2C492996F3FF9D038886CC"/>
          </w:pPr>
          <w:r w:rsidRPr="004B7C12">
            <w:rPr>
              <w:rStyle w:val="PlaceholderText"/>
            </w:rPr>
            <w:t>Choose an item.</w:t>
          </w:r>
        </w:p>
      </w:docPartBody>
    </w:docPart>
    <w:docPart>
      <w:docPartPr>
        <w:name w:val="43809EA640D34672AF47F51A60482FC8"/>
        <w:category>
          <w:name w:val="General"/>
          <w:gallery w:val="placeholder"/>
        </w:category>
        <w:types>
          <w:type w:val="bbPlcHdr"/>
        </w:types>
        <w:behaviors>
          <w:behavior w:val="content"/>
        </w:behaviors>
        <w:guid w:val="{A686C7FB-7785-4211-8673-34AE84ED404D}"/>
      </w:docPartPr>
      <w:docPartBody>
        <w:p w:rsidR="00A6222E" w:rsidRDefault="00A6222E" w:rsidP="00A6222E">
          <w:pPr>
            <w:pStyle w:val="43809EA640D34672AF47F51A60482FC8"/>
          </w:pPr>
          <w:r w:rsidRPr="004B7C12">
            <w:rPr>
              <w:rStyle w:val="PlaceholderText"/>
            </w:rPr>
            <w:t>Click here to enter text.</w:t>
          </w:r>
        </w:p>
      </w:docPartBody>
    </w:docPart>
    <w:docPart>
      <w:docPartPr>
        <w:name w:val="B1D0E6BA019C4675ABBE879AB5693562"/>
        <w:category>
          <w:name w:val="General"/>
          <w:gallery w:val="placeholder"/>
        </w:category>
        <w:types>
          <w:type w:val="bbPlcHdr"/>
        </w:types>
        <w:behaviors>
          <w:behavior w:val="content"/>
        </w:behaviors>
        <w:guid w:val="{3A0024B5-7759-4193-8B0B-FD751644500D}"/>
      </w:docPartPr>
      <w:docPartBody>
        <w:p w:rsidR="00A6222E" w:rsidRDefault="00A6222E" w:rsidP="00A6222E">
          <w:pPr>
            <w:pStyle w:val="B1D0E6BA019C4675ABBE879AB5693562"/>
          </w:pPr>
          <w:r w:rsidRPr="004B7C12">
            <w:rPr>
              <w:rStyle w:val="PlaceholderText"/>
            </w:rPr>
            <w:t>Click here to enter a date.</w:t>
          </w:r>
        </w:p>
      </w:docPartBody>
    </w:docPart>
    <w:docPart>
      <w:docPartPr>
        <w:name w:val="B9F29A3B96FD49CF961FCFC1D95B79E3"/>
        <w:category>
          <w:name w:val="General"/>
          <w:gallery w:val="placeholder"/>
        </w:category>
        <w:types>
          <w:type w:val="bbPlcHdr"/>
        </w:types>
        <w:behaviors>
          <w:behavior w:val="content"/>
        </w:behaviors>
        <w:guid w:val="{D0F59282-98D5-4E2F-B42E-3A5F9BB9D515}"/>
      </w:docPartPr>
      <w:docPartBody>
        <w:p w:rsidR="00A6222E" w:rsidRDefault="00A6222E" w:rsidP="00A6222E">
          <w:pPr>
            <w:pStyle w:val="B9F29A3B96FD49CF961FCFC1D95B79E3"/>
          </w:pPr>
          <w:r w:rsidRPr="004B7C12">
            <w:rPr>
              <w:rStyle w:val="PlaceholderText"/>
            </w:rPr>
            <w:t>Click here to enter text.</w:t>
          </w:r>
        </w:p>
      </w:docPartBody>
    </w:docPart>
    <w:docPart>
      <w:docPartPr>
        <w:name w:val="9099A165DBC14D4394BA140AB8207AC7"/>
        <w:category>
          <w:name w:val="General"/>
          <w:gallery w:val="placeholder"/>
        </w:category>
        <w:types>
          <w:type w:val="bbPlcHdr"/>
        </w:types>
        <w:behaviors>
          <w:behavior w:val="content"/>
        </w:behaviors>
        <w:guid w:val="{AE07179D-1AF4-42FF-9DD3-A36CA4DDB5D3}"/>
      </w:docPartPr>
      <w:docPartBody>
        <w:p w:rsidR="00A6222E" w:rsidRDefault="00A6222E" w:rsidP="00A6222E">
          <w:pPr>
            <w:pStyle w:val="9099A165DBC14D4394BA140AB8207AC7"/>
          </w:pPr>
          <w:r w:rsidRPr="004B7C12">
            <w:rPr>
              <w:rStyle w:val="PlaceholderText"/>
            </w:rPr>
            <w:t>Click here to enter a date.</w:t>
          </w:r>
        </w:p>
      </w:docPartBody>
    </w:docPart>
    <w:docPart>
      <w:docPartPr>
        <w:name w:val="B68CCEF150B548E49AA3D6696CC16F6D"/>
        <w:category>
          <w:name w:val="General"/>
          <w:gallery w:val="placeholder"/>
        </w:category>
        <w:types>
          <w:type w:val="bbPlcHdr"/>
        </w:types>
        <w:behaviors>
          <w:behavior w:val="content"/>
        </w:behaviors>
        <w:guid w:val="{08984057-3CDA-4CEF-AFA6-6ED4798F416B}"/>
      </w:docPartPr>
      <w:docPartBody>
        <w:p w:rsidR="00A6222E" w:rsidRDefault="00A6222E" w:rsidP="00A6222E">
          <w:pPr>
            <w:pStyle w:val="B68CCEF150B548E49AA3D6696CC16F6D"/>
          </w:pPr>
          <w:r w:rsidRPr="004B7C12">
            <w:rPr>
              <w:rStyle w:val="PlaceholderText"/>
            </w:rPr>
            <w:t>Click here to enter text.</w:t>
          </w:r>
        </w:p>
      </w:docPartBody>
    </w:docPart>
    <w:docPart>
      <w:docPartPr>
        <w:name w:val="413ED9EE77CE4AD68DD4A2B301E471A1"/>
        <w:category>
          <w:name w:val="General"/>
          <w:gallery w:val="placeholder"/>
        </w:category>
        <w:types>
          <w:type w:val="bbPlcHdr"/>
        </w:types>
        <w:behaviors>
          <w:behavior w:val="content"/>
        </w:behaviors>
        <w:guid w:val="{D5285643-48CF-40A5-80D7-4A923255E728}"/>
      </w:docPartPr>
      <w:docPartBody>
        <w:p w:rsidR="00A6222E" w:rsidRDefault="00A6222E" w:rsidP="00A6222E">
          <w:pPr>
            <w:pStyle w:val="413ED9EE77CE4AD68DD4A2B301E471A1"/>
          </w:pPr>
          <w:r w:rsidRPr="004B7C12">
            <w:rPr>
              <w:rStyle w:val="PlaceholderText"/>
            </w:rPr>
            <w:t>Click here to enter a date.</w:t>
          </w:r>
        </w:p>
      </w:docPartBody>
    </w:docPart>
    <w:docPart>
      <w:docPartPr>
        <w:name w:val="903B766938134032A0870C30DE3FD456"/>
        <w:category>
          <w:name w:val="General"/>
          <w:gallery w:val="placeholder"/>
        </w:category>
        <w:types>
          <w:type w:val="bbPlcHdr"/>
        </w:types>
        <w:behaviors>
          <w:behavior w:val="content"/>
        </w:behaviors>
        <w:guid w:val="{E8F483BB-6BCD-433D-B305-6979462EF01E}"/>
      </w:docPartPr>
      <w:docPartBody>
        <w:p w:rsidR="00A6222E" w:rsidRDefault="00A6222E" w:rsidP="00A6222E">
          <w:pPr>
            <w:pStyle w:val="903B766938134032A0870C30DE3FD456"/>
          </w:pPr>
          <w:r w:rsidRPr="004B7C12">
            <w:rPr>
              <w:rStyle w:val="PlaceholderText"/>
            </w:rPr>
            <w:t>Click here to enter text.</w:t>
          </w:r>
        </w:p>
      </w:docPartBody>
    </w:docPart>
    <w:docPart>
      <w:docPartPr>
        <w:name w:val="6F5ABCC74A87441BBD273F19A89C6B39"/>
        <w:category>
          <w:name w:val="General"/>
          <w:gallery w:val="placeholder"/>
        </w:category>
        <w:types>
          <w:type w:val="bbPlcHdr"/>
        </w:types>
        <w:behaviors>
          <w:behavior w:val="content"/>
        </w:behaviors>
        <w:guid w:val="{DC1D1C8B-CC9B-4D01-B51D-081EB10A9C78}"/>
      </w:docPartPr>
      <w:docPartBody>
        <w:p w:rsidR="00A6222E" w:rsidRDefault="00A6222E" w:rsidP="00A6222E">
          <w:pPr>
            <w:pStyle w:val="6F5ABCC74A87441BBD273F19A89C6B39"/>
          </w:pPr>
          <w:r w:rsidRPr="004B7C12">
            <w:rPr>
              <w:rStyle w:val="PlaceholderText"/>
            </w:rPr>
            <w:t>Click here to enter a date.</w:t>
          </w:r>
        </w:p>
      </w:docPartBody>
    </w:docPart>
    <w:docPart>
      <w:docPartPr>
        <w:name w:val="C5F20F98E2FA400797AB583761CDB7BC"/>
        <w:category>
          <w:name w:val="General"/>
          <w:gallery w:val="placeholder"/>
        </w:category>
        <w:types>
          <w:type w:val="bbPlcHdr"/>
        </w:types>
        <w:behaviors>
          <w:behavior w:val="content"/>
        </w:behaviors>
        <w:guid w:val="{2BED82A0-B902-477B-A930-A507D7375886}"/>
      </w:docPartPr>
      <w:docPartBody>
        <w:p w:rsidR="00A6222E" w:rsidRDefault="00A6222E" w:rsidP="00A6222E">
          <w:pPr>
            <w:pStyle w:val="C5F20F98E2FA400797AB583761CDB7BC"/>
          </w:pPr>
          <w:r w:rsidRPr="004B7C12">
            <w:rPr>
              <w:rStyle w:val="PlaceholderText"/>
            </w:rPr>
            <w:t>Click here to enter text.</w:t>
          </w:r>
        </w:p>
      </w:docPartBody>
    </w:docPart>
    <w:docPart>
      <w:docPartPr>
        <w:name w:val="4371593F4DA542B28D08419DD66853C4"/>
        <w:category>
          <w:name w:val="General"/>
          <w:gallery w:val="placeholder"/>
        </w:category>
        <w:types>
          <w:type w:val="bbPlcHdr"/>
        </w:types>
        <w:behaviors>
          <w:behavior w:val="content"/>
        </w:behaviors>
        <w:guid w:val="{1E750E97-CC0D-4427-9467-5B1C02D82CB7}"/>
      </w:docPartPr>
      <w:docPartBody>
        <w:p w:rsidR="00A6222E" w:rsidRDefault="00A6222E" w:rsidP="00A6222E">
          <w:pPr>
            <w:pStyle w:val="4371593F4DA542B28D08419DD66853C4"/>
          </w:pPr>
          <w:r w:rsidRPr="004B7C12">
            <w:rPr>
              <w:rStyle w:val="PlaceholderText"/>
            </w:rPr>
            <w:t>Click here to enter text.</w:t>
          </w:r>
        </w:p>
      </w:docPartBody>
    </w:docPart>
    <w:docPart>
      <w:docPartPr>
        <w:name w:val="6DB04A56E44A4310986DFA386C9286B7"/>
        <w:category>
          <w:name w:val="General"/>
          <w:gallery w:val="placeholder"/>
        </w:category>
        <w:types>
          <w:type w:val="bbPlcHdr"/>
        </w:types>
        <w:behaviors>
          <w:behavior w:val="content"/>
        </w:behaviors>
        <w:guid w:val="{74069E03-CC17-41D0-85C0-49F36C73955B}"/>
      </w:docPartPr>
      <w:docPartBody>
        <w:p w:rsidR="00A6222E" w:rsidRDefault="00A6222E" w:rsidP="00A6222E">
          <w:pPr>
            <w:pStyle w:val="6DB04A56E44A4310986DFA386C9286B7"/>
          </w:pPr>
          <w:r w:rsidRPr="004B7C12">
            <w:rPr>
              <w:rStyle w:val="PlaceholderText"/>
            </w:rPr>
            <w:t>Click here to enter text.</w:t>
          </w:r>
        </w:p>
      </w:docPartBody>
    </w:docPart>
    <w:docPart>
      <w:docPartPr>
        <w:name w:val="86E3B103E775477B81CFCD7616F021E2"/>
        <w:category>
          <w:name w:val="General"/>
          <w:gallery w:val="placeholder"/>
        </w:category>
        <w:types>
          <w:type w:val="bbPlcHdr"/>
        </w:types>
        <w:behaviors>
          <w:behavior w:val="content"/>
        </w:behaviors>
        <w:guid w:val="{57A2A3B7-2B55-4FF5-9F94-EB6224F8BCFE}"/>
      </w:docPartPr>
      <w:docPartBody>
        <w:p w:rsidR="00A6222E" w:rsidRDefault="00A6222E" w:rsidP="00A6222E">
          <w:pPr>
            <w:pStyle w:val="86E3B103E775477B81CFCD7616F021E2"/>
          </w:pPr>
          <w:r w:rsidRPr="004B7C12">
            <w:rPr>
              <w:rStyle w:val="PlaceholderText"/>
            </w:rPr>
            <w:t>Click here to enter text.</w:t>
          </w:r>
        </w:p>
      </w:docPartBody>
    </w:docPart>
    <w:docPart>
      <w:docPartPr>
        <w:name w:val="AACF948EE86D4D91B10F1DFB32785D45"/>
        <w:category>
          <w:name w:val="General"/>
          <w:gallery w:val="placeholder"/>
        </w:category>
        <w:types>
          <w:type w:val="bbPlcHdr"/>
        </w:types>
        <w:behaviors>
          <w:behavior w:val="content"/>
        </w:behaviors>
        <w:guid w:val="{2E4313D3-7A7B-4135-B7E7-D36A42F70E2D}"/>
      </w:docPartPr>
      <w:docPartBody>
        <w:p w:rsidR="00A6222E" w:rsidRDefault="00A6222E" w:rsidP="00A6222E">
          <w:pPr>
            <w:pStyle w:val="AACF948EE86D4D91B10F1DFB32785D45"/>
          </w:pPr>
          <w:r w:rsidRPr="004B7C12">
            <w:rPr>
              <w:rStyle w:val="PlaceholderText"/>
            </w:rPr>
            <w:t>Click here to enter a date.</w:t>
          </w:r>
        </w:p>
      </w:docPartBody>
    </w:docPart>
    <w:docPart>
      <w:docPartPr>
        <w:name w:val="8C0140D75C8B467AB05EEAED5DDDB52A"/>
        <w:category>
          <w:name w:val="General"/>
          <w:gallery w:val="placeholder"/>
        </w:category>
        <w:types>
          <w:type w:val="bbPlcHdr"/>
        </w:types>
        <w:behaviors>
          <w:behavior w:val="content"/>
        </w:behaviors>
        <w:guid w:val="{3B40D399-A3F4-4209-AECA-8E9517171FFB}"/>
      </w:docPartPr>
      <w:docPartBody>
        <w:p w:rsidR="00A6222E" w:rsidRDefault="00A6222E" w:rsidP="00A6222E">
          <w:pPr>
            <w:pStyle w:val="8C0140D75C8B467AB05EEAED5DDDB52A"/>
          </w:pPr>
          <w:r w:rsidRPr="004B7C12">
            <w:rPr>
              <w:rStyle w:val="PlaceholderText"/>
            </w:rPr>
            <w:t>Click here to enter text.</w:t>
          </w:r>
        </w:p>
      </w:docPartBody>
    </w:docPart>
    <w:docPart>
      <w:docPartPr>
        <w:name w:val="1AB5A1B9B1F54550A73BC0CFFC7397D0"/>
        <w:category>
          <w:name w:val="General"/>
          <w:gallery w:val="placeholder"/>
        </w:category>
        <w:types>
          <w:type w:val="bbPlcHdr"/>
        </w:types>
        <w:behaviors>
          <w:behavior w:val="content"/>
        </w:behaviors>
        <w:guid w:val="{9755B8F8-FD3F-425E-B7F0-5FE77ED180F4}"/>
      </w:docPartPr>
      <w:docPartBody>
        <w:p w:rsidR="00A6222E" w:rsidRDefault="00A6222E" w:rsidP="00A6222E">
          <w:pPr>
            <w:pStyle w:val="1AB5A1B9B1F54550A73BC0CFFC7397D0"/>
          </w:pPr>
          <w:r w:rsidRPr="004B7C12">
            <w:rPr>
              <w:rStyle w:val="PlaceholderText"/>
            </w:rPr>
            <w:t>Click here to enter a date.</w:t>
          </w:r>
        </w:p>
      </w:docPartBody>
    </w:docPart>
    <w:docPart>
      <w:docPartPr>
        <w:name w:val="6E05439D886E4D8E8355ED3CCB427660"/>
        <w:category>
          <w:name w:val="General"/>
          <w:gallery w:val="placeholder"/>
        </w:category>
        <w:types>
          <w:type w:val="bbPlcHdr"/>
        </w:types>
        <w:behaviors>
          <w:behavior w:val="content"/>
        </w:behaviors>
        <w:guid w:val="{A700784D-AEEE-40F3-B3E3-A890D8F9B9F3}"/>
      </w:docPartPr>
      <w:docPartBody>
        <w:p w:rsidR="00A6222E" w:rsidRDefault="00A6222E" w:rsidP="00A6222E">
          <w:pPr>
            <w:pStyle w:val="6E05439D886E4D8E8355ED3CCB427660"/>
          </w:pPr>
          <w:r w:rsidRPr="004B7C12">
            <w:rPr>
              <w:rStyle w:val="PlaceholderText"/>
            </w:rPr>
            <w:t>Click here to enter text.</w:t>
          </w:r>
        </w:p>
      </w:docPartBody>
    </w:docPart>
    <w:docPart>
      <w:docPartPr>
        <w:name w:val="4EBC113BD7AE4367A0827FD088BF018F"/>
        <w:category>
          <w:name w:val="General"/>
          <w:gallery w:val="placeholder"/>
        </w:category>
        <w:types>
          <w:type w:val="bbPlcHdr"/>
        </w:types>
        <w:behaviors>
          <w:behavior w:val="content"/>
        </w:behaviors>
        <w:guid w:val="{F1F2808B-3515-4FD4-BD54-53DD13C09CB7}"/>
      </w:docPartPr>
      <w:docPartBody>
        <w:p w:rsidR="00A6222E" w:rsidRDefault="00A6222E" w:rsidP="00A6222E">
          <w:pPr>
            <w:pStyle w:val="4EBC113BD7AE4367A0827FD088BF018F"/>
          </w:pPr>
          <w:r w:rsidRPr="004B7C12">
            <w:rPr>
              <w:rStyle w:val="PlaceholderText"/>
            </w:rPr>
            <w:t>Click here to enter a date.</w:t>
          </w:r>
        </w:p>
      </w:docPartBody>
    </w:docPart>
    <w:docPart>
      <w:docPartPr>
        <w:name w:val="076ABB1A33CE4ACCBBE765AB5A3FE458"/>
        <w:category>
          <w:name w:val="General"/>
          <w:gallery w:val="placeholder"/>
        </w:category>
        <w:types>
          <w:type w:val="bbPlcHdr"/>
        </w:types>
        <w:behaviors>
          <w:behavior w:val="content"/>
        </w:behaviors>
        <w:guid w:val="{0CBAC482-FD73-4921-B432-34A818CE11E9}"/>
      </w:docPartPr>
      <w:docPartBody>
        <w:p w:rsidR="00A6222E" w:rsidRDefault="00A6222E" w:rsidP="00A6222E">
          <w:pPr>
            <w:pStyle w:val="076ABB1A33CE4ACCBBE765AB5A3FE458"/>
          </w:pPr>
          <w:r w:rsidRPr="004B7C12">
            <w:rPr>
              <w:rStyle w:val="PlaceholderText"/>
            </w:rPr>
            <w:t>Click here to enter text.</w:t>
          </w:r>
        </w:p>
      </w:docPartBody>
    </w:docPart>
    <w:docPart>
      <w:docPartPr>
        <w:name w:val="06119036114845EB915B9336B5041500"/>
        <w:category>
          <w:name w:val="General"/>
          <w:gallery w:val="placeholder"/>
        </w:category>
        <w:types>
          <w:type w:val="bbPlcHdr"/>
        </w:types>
        <w:behaviors>
          <w:behavior w:val="content"/>
        </w:behaviors>
        <w:guid w:val="{442B7459-A87A-4C49-9420-2CAF4BCC95DD}"/>
      </w:docPartPr>
      <w:docPartBody>
        <w:p w:rsidR="00A6222E" w:rsidRDefault="00A6222E" w:rsidP="00A6222E">
          <w:pPr>
            <w:pStyle w:val="06119036114845EB915B9336B5041500"/>
          </w:pPr>
          <w:r w:rsidRPr="004B7C12">
            <w:rPr>
              <w:rStyle w:val="PlaceholderText"/>
            </w:rPr>
            <w:t>Click here to enter text.</w:t>
          </w:r>
        </w:p>
      </w:docPartBody>
    </w:docPart>
    <w:docPart>
      <w:docPartPr>
        <w:name w:val="3C82FDDD7C5D46B3A7315A713AEE9762"/>
        <w:category>
          <w:name w:val="General"/>
          <w:gallery w:val="placeholder"/>
        </w:category>
        <w:types>
          <w:type w:val="bbPlcHdr"/>
        </w:types>
        <w:behaviors>
          <w:behavior w:val="content"/>
        </w:behaviors>
        <w:guid w:val="{ED323F87-5078-43CC-894C-CF19EC0BDD0B}"/>
      </w:docPartPr>
      <w:docPartBody>
        <w:p w:rsidR="00A6222E" w:rsidRDefault="00A6222E" w:rsidP="00A6222E">
          <w:pPr>
            <w:pStyle w:val="3C82FDDD7C5D46B3A7315A713AEE9762"/>
          </w:pPr>
          <w:r w:rsidRPr="004B7C12">
            <w:rPr>
              <w:rStyle w:val="PlaceholderText"/>
            </w:rPr>
            <w:t>Click here to enter text.</w:t>
          </w:r>
        </w:p>
      </w:docPartBody>
    </w:docPart>
    <w:docPart>
      <w:docPartPr>
        <w:name w:val="AAFFB79DCD3A40D28DFD6E8EDF93DC6E"/>
        <w:category>
          <w:name w:val="General"/>
          <w:gallery w:val="placeholder"/>
        </w:category>
        <w:types>
          <w:type w:val="bbPlcHdr"/>
        </w:types>
        <w:behaviors>
          <w:behavior w:val="content"/>
        </w:behaviors>
        <w:guid w:val="{D840B340-E4FD-41AA-B83B-D5F1232B26CA}"/>
      </w:docPartPr>
      <w:docPartBody>
        <w:p w:rsidR="00A6222E" w:rsidRDefault="00A6222E" w:rsidP="00A6222E">
          <w:pPr>
            <w:pStyle w:val="AAFFB79DCD3A40D28DFD6E8EDF93DC6E"/>
          </w:pPr>
          <w:r w:rsidRPr="004B7C12">
            <w:rPr>
              <w:rStyle w:val="PlaceholderText"/>
            </w:rPr>
            <w:t>Click here to enter text.</w:t>
          </w:r>
        </w:p>
      </w:docPartBody>
    </w:docPart>
    <w:docPart>
      <w:docPartPr>
        <w:name w:val="D16DD3CB877E4EFCA08E487C733B0620"/>
        <w:category>
          <w:name w:val="General"/>
          <w:gallery w:val="placeholder"/>
        </w:category>
        <w:types>
          <w:type w:val="bbPlcHdr"/>
        </w:types>
        <w:behaviors>
          <w:behavior w:val="content"/>
        </w:behaviors>
        <w:guid w:val="{E32C6F86-07F4-4F05-AAD7-FB4FD255CF44}"/>
      </w:docPartPr>
      <w:docPartBody>
        <w:p w:rsidR="00A6222E" w:rsidRDefault="00A6222E" w:rsidP="00A6222E">
          <w:pPr>
            <w:pStyle w:val="D16DD3CB877E4EFCA08E487C733B0620"/>
          </w:pPr>
          <w:r w:rsidRPr="004B7C12">
            <w:rPr>
              <w:rStyle w:val="PlaceholderText"/>
            </w:rPr>
            <w:t>Click here to enter a date.</w:t>
          </w:r>
        </w:p>
      </w:docPartBody>
    </w:docPart>
    <w:docPart>
      <w:docPartPr>
        <w:name w:val="69FCDD40713B4637AFEC149E8FE17E5D"/>
        <w:category>
          <w:name w:val="General"/>
          <w:gallery w:val="placeholder"/>
        </w:category>
        <w:types>
          <w:type w:val="bbPlcHdr"/>
        </w:types>
        <w:behaviors>
          <w:behavior w:val="content"/>
        </w:behaviors>
        <w:guid w:val="{18C5DF17-CBCD-44ED-850B-F9E942698820}"/>
      </w:docPartPr>
      <w:docPartBody>
        <w:p w:rsidR="00A6222E" w:rsidRDefault="00A6222E" w:rsidP="00A6222E">
          <w:pPr>
            <w:pStyle w:val="69FCDD40713B4637AFEC149E8FE17E5D"/>
          </w:pPr>
          <w:r w:rsidRPr="004B7C12">
            <w:rPr>
              <w:rStyle w:val="PlaceholderText"/>
            </w:rPr>
            <w:t>Click here to enter text.</w:t>
          </w:r>
        </w:p>
      </w:docPartBody>
    </w:docPart>
    <w:docPart>
      <w:docPartPr>
        <w:name w:val="CCEDDE6BAF0243BF958C95CA09F18F54"/>
        <w:category>
          <w:name w:val="General"/>
          <w:gallery w:val="placeholder"/>
        </w:category>
        <w:types>
          <w:type w:val="bbPlcHdr"/>
        </w:types>
        <w:behaviors>
          <w:behavior w:val="content"/>
        </w:behaviors>
        <w:guid w:val="{4D70D667-1B79-4E61-A396-1CE2AEF174D1}"/>
      </w:docPartPr>
      <w:docPartBody>
        <w:p w:rsidR="00A6222E" w:rsidRDefault="00A6222E" w:rsidP="00A6222E">
          <w:pPr>
            <w:pStyle w:val="CCEDDE6BAF0243BF958C95CA09F18F54"/>
          </w:pPr>
          <w:r w:rsidRPr="004B7C12">
            <w:rPr>
              <w:rStyle w:val="PlaceholderText"/>
            </w:rPr>
            <w:t>Click here to enter a date.</w:t>
          </w:r>
        </w:p>
      </w:docPartBody>
    </w:docPart>
    <w:docPart>
      <w:docPartPr>
        <w:name w:val="0A8CAE29BFFF44F2BA7341A852796A0D"/>
        <w:category>
          <w:name w:val="General"/>
          <w:gallery w:val="placeholder"/>
        </w:category>
        <w:types>
          <w:type w:val="bbPlcHdr"/>
        </w:types>
        <w:behaviors>
          <w:behavior w:val="content"/>
        </w:behaviors>
        <w:guid w:val="{C05B260E-7C53-46C7-A22E-AA4E05D03EFA}"/>
      </w:docPartPr>
      <w:docPartBody>
        <w:p w:rsidR="00A6222E" w:rsidRDefault="00A6222E" w:rsidP="00A6222E">
          <w:pPr>
            <w:pStyle w:val="0A8CAE29BFFF44F2BA7341A852796A0D"/>
          </w:pPr>
          <w:r w:rsidRPr="004B7C12">
            <w:rPr>
              <w:rStyle w:val="PlaceholderText"/>
            </w:rPr>
            <w:t>Click here to enter text.</w:t>
          </w:r>
        </w:p>
      </w:docPartBody>
    </w:docPart>
    <w:docPart>
      <w:docPartPr>
        <w:name w:val="358C490A708443589457B5DE52D50962"/>
        <w:category>
          <w:name w:val="General"/>
          <w:gallery w:val="placeholder"/>
        </w:category>
        <w:types>
          <w:type w:val="bbPlcHdr"/>
        </w:types>
        <w:behaviors>
          <w:behavior w:val="content"/>
        </w:behaviors>
        <w:guid w:val="{74BF1480-DF87-481B-B6EB-CDB21CA5ECB3}"/>
      </w:docPartPr>
      <w:docPartBody>
        <w:p w:rsidR="00A6222E" w:rsidRDefault="00A6222E" w:rsidP="00A6222E">
          <w:pPr>
            <w:pStyle w:val="358C490A708443589457B5DE52D50962"/>
          </w:pPr>
          <w:r w:rsidRPr="004B7C12">
            <w:rPr>
              <w:rStyle w:val="PlaceholderText"/>
            </w:rPr>
            <w:t>Click here to enter a date.</w:t>
          </w:r>
        </w:p>
      </w:docPartBody>
    </w:docPart>
    <w:docPart>
      <w:docPartPr>
        <w:name w:val="A747CF0063E7492FA837D887134043D0"/>
        <w:category>
          <w:name w:val="General"/>
          <w:gallery w:val="placeholder"/>
        </w:category>
        <w:types>
          <w:type w:val="bbPlcHdr"/>
        </w:types>
        <w:behaviors>
          <w:behavior w:val="content"/>
        </w:behaviors>
        <w:guid w:val="{FAAEFC47-9F8A-4153-828A-7F6579C233C8}"/>
      </w:docPartPr>
      <w:docPartBody>
        <w:p w:rsidR="00A6222E" w:rsidRDefault="00A6222E" w:rsidP="00A6222E">
          <w:pPr>
            <w:pStyle w:val="A747CF0063E7492FA837D887134043D0"/>
          </w:pPr>
          <w:r w:rsidRPr="004B7C12">
            <w:rPr>
              <w:rStyle w:val="PlaceholderText"/>
            </w:rPr>
            <w:t>Click here to enter text.</w:t>
          </w:r>
        </w:p>
      </w:docPartBody>
    </w:docPart>
    <w:docPart>
      <w:docPartPr>
        <w:name w:val="F484E1D1B83F4BFBAD0B475D200F5D85"/>
        <w:category>
          <w:name w:val="General"/>
          <w:gallery w:val="placeholder"/>
        </w:category>
        <w:types>
          <w:type w:val="bbPlcHdr"/>
        </w:types>
        <w:behaviors>
          <w:behavior w:val="content"/>
        </w:behaviors>
        <w:guid w:val="{748D6356-2A6F-40DB-8898-9377A861FA5B}"/>
      </w:docPartPr>
      <w:docPartBody>
        <w:p w:rsidR="00A6222E" w:rsidRDefault="00A6222E" w:rsidP="00A6222E">
          <w:pPr>
            <w:pStyle w:val="F484E1D1B83F4BFBAD0B475D200F5D85"/>
          </w:pPr>
          <w:r w:rsidRPr="004B7C12">
            <w:rPr>
              <w:rStyle w:val="PlaceholderText"/>
            </w:rPr>
            <w:t>Click here to enter text.</w:t>
          </w:r>
        </w:p>
      </w:docPartBody>
    </w:docPart>
    <w:docPart>
      <w:docPartPr>
        <w:name w:val="457892C8289B45DD8AD95E74305A86FF"/>
        <w:category>
          <w:name w:val="General"/>
          <w:gallery w:val="placeholder"/>
        </w:category>
        <w:types>
          <w:type w:val="bbPlcHdr"/>
        </w:types>
        <w:behaviors>
          <w:behavior w:val="content"/>
        </w:behaviors>
        <w:guid w:val="{74DA7A6D-CD8D-4677-9FB5-8EC1820664F1}"/>
      </w:docPartPr>
      <w:docPartBody>
        <w:p w:rsidR="00A6222E" w:rsidRDefault="00A6222E" w:rsidP="00A6222E">
          <w:pPr>
            <w:pStyle w:val="457892C8289B45DD8AD95E74305A86FF"/>
          </w:pPr>
          <w:r w:rsidRPr="004B7C12">
            <w:rPr>
              <w:rStyle w:val="PlaceholderText"/>
            </w:rPr>
            <w:t>Click here to enter text.</w:t>
          </w:r>
        </w:p>
      </w:docPartBody>
    </w:docPart>
    <w:docPart>
      <w:docPartPr>
        <w:name w:val="93C0A3D961F2443CAFE808E7BD653FA5"/>
        <w:category>
          <w:name w:val="General"/>
          <w:gallery w:val="placeholder"/>
        </w:category>
        <w:types>
          <w:type w:val="bbPlcHdr"/>
        </w:types>
        <w:behaviors>
          <w:behavior w:val="content"/>
        </w:behaviors>
        <w:guid w:val="{177416EA-2087-49EE-B330-60BE857030E8}"/>
      </w:docPartPr>
      <w:docPartBody>
        <w:p w:rsidR="00A6222E" w:rsidRDefault="00A6222E" w:rsidP="00A6222E">
          <w:pPr>
            <w:pStyle w:val="93C0A3D961F2443CAFE808E7BD653FA5"/>
          </w:pPr>
          <w:r w:rsidRPr="004B7C12">
            <w:rPr>
              <w:rStyle w:val="PlaceholderText"/>
            </w:rPr>
            <w:t>Click here to enter text.</w:t>
          </w:r>
        </w:p>
      </w:docPartBody>
    </w:docPart>
    <w:docPart>
      <w:docPartPr>
        <w:name w:val="353BCD202E3F4003A282A5CD68029218"/>
        <w:category>
          <w:name w:val="General"/>
          <w:gallery w:val="placeholder"/>
        </w:category>
        <w:types>
          <w:type w:val="bbPlcHdr"/>
        </w:types>
        <w:behaviors>
          <w:behavior w:val="content"/>
        </w:behaviors>
        <w:guid w:val="{856F0EB8-B830-4A6A-9353-8877DFD0F7F5}"/>
      </w:docPartPr>
      <w:docPartBody>
        <w:p w:rsidR="00A6222E" w:rsidRDefault="00A6222E" w:rsidP="00A6222E">
          <w:pPr>
            <w:pStyle w:val="353BCD202E3F4003A282A5CD68029218"/>
          </w:pPr>
          <w:r w:rsidRPr="004B7C12">
            <w:rPr>
              <w:rStyle w:val="PlaceholderText"/>
            </w:rPr>
            <w:t>Click here to enter text.</w:t>
          </w:r>
        </w:p>
      </w:docPartBody>
    </w:docPart>
    <w:docPart>
      <w:docPartPr>
        <w:name w:val="C3EDE131C80F4050A61819D79CA04010"/>
        <w:category>
          <w:name w:val="General"/>
          <w:gallery w:val="placeholder"/>
        </w:category>
        <w:types>
          <w:type w:val="bbPlcHdr"/>
        </w:types>
        <w:behaviors>
          <w:behavior w:val="content"/>
        </w:behaviors>
        <w:guid w:val="{6376FC0F-49AF-4DB0-B5F9-D8AB0AAE6397}"/>
      </w:docPartPr>
      <w:docPartBody>
        <w:p w:rsidR="00A6222E" w:rsidRDefault="00A6222E" w:rsidP="00A6222E">
          <w:pPr>
            <w:pStyle w:val="C3EDE131C80F4050A61819D79CA04010"/>
          </w:pPr>
          <w:r w:rsidRPr="004B7C12">
            <w:rPr>
              <w:rStyle w:val="PlaceholderText"/>
            </w:rPr>
            <w:t>Click here to enter text.</w:t>
          </w:r>
        </w:p>
      </w:docPartBody>
    </w:docPart>
    <w:docPart>
      <w:docPartPr>
        <w:name w:val="A7C6FE20FD534FD6B151DD629D128175"/>
        <w:category>
          <w:name w:val="General"/>
          <w:gallery w:val="placeholder"/>
        </w:category>
        <w:types>
          <w:type w:val="bbPlcHdr"/>
        </w:types>
        <w:behaviors>
          <w:behavior w:val="content"/>
        </w:behaviors>
        <w:guid w:val="{FE99D09A-D3E6-4A74-BC63-68127B2DA480}"/>
      </w:docPartPr>
      <w:docPartBody>
        <w:p w:rsidR="00A6222E" w:rsidRDefault="00A6222E" w:rsidP="00A6222E">
          <w:pPr>
            <w:pStyle w:val="A7C6FE20FD534FD6B151DD629D128175"/>
          </w:pPr>
          <w:r w:rsidRPr="004B7C12">
            <w:rPr>
              <w:rStyle w:val="PlaceholderText"/>
            </w:rPr>
            <w:t>Click here to enter text.</w:t>
          </w:r>
        </w:p>
      </w:docPartBody>
    </w:docPart>
    <w:docPart>
      <w:docPartPr>
        <w:name w:val="3A1D42C1E29E4D919474205CE479E3AD"/>
        <w:category>
          <w:name w:val="General"/>
          <w:gallery w:val="placeholder"/>
        </w:category>
        <w:types>
          <w:type w:val="bbPlcHdr"/>
        </w:types>
        <w:behaviors>
          <w:behavior w:val="content"/>
        </w:behaviors>
        <w:guid w:val="{D02CCAEE-092F-45EC-AB2D-D8BD50049943}"/>
      </w:docPartPr>
      <w:docPartBody>
        <w:p w:rsidR="00A6222E" w:rsidRDefault="00A6222E" w:rsidP="00A6222E">
          <w:pPr>
            <w:pStyle w:val="3A1D42C1E29E4D919474205CE479E3AD"/>
          </w:pPr>
          <w:r w:rsidRPr="004B7C12">
            <w:rPr>
              <w:rStyle w:val="PlaceholderText"/>
            </w:rPr>
            <w:t>Click here to enter text.</w:t>
          </w:r>
        </w:p>
      </w:docPartBody>
    </w:docPart>
    <w:docPart>
      <w:docPartPr>
        <w:name w:val="38F5DB141DDE44E1AA0E9E78AD8F5653"/>
        <w:category>
          <w:name w:val="General"/>
          <w:gallery w:val="placeholder"/>
        </w:category>
        <w:types>
          <w:type w:val="bbPlcHdr"/>
        </w:types>
        <w:behaviors>
          <w:behavior w:val="content"/>
        </w:behaviors>
        <w:guid w:val="{5888D4FF-82EB-4FB2-8323-6B66ACFB7F30}"/>
      </w:docPartPr>
      <w:docPartBody>
        <w:p w:rsidR="00A6222E" w:rsidRDefault="00A6222E" w:rsidP="00A6222E">
          <w:pPr>
            <w:pStyle w:val="38F5DB141DDE44E1AA0E9E78AD8F5653"/>
          </w:pPr>
          <w:r w:rsidRPr="004B7C12">
            <w:rPr>
              <w:rStyle w:val="PlaceholderText"/>
            </w:rPr>
            <w:t>Click here to enter a date.</w:t>
          </w:r>
        </w:p>
      </w:docPartBody>
    </w:docPart>
    <w:docPart>
      <w:docPartPr>
        <w:name w:val="431DF9E3EE724D9786B0C810656B3314"/>
        <w:category>
          <w:name w:val="General"/>
          <w:gallery w:val="placeholder"/>
        </w:category>
        <w:types>
          <w:type w:val="bbPlcHdr"/>
        </w:types>
        <w:behaviors>
          <w:behavior w:val="content"/>
        </w:behaviors>
        <w:guid w:val="{88347896-A2C7-4652-9C62-CA672B9F631D}"/>
      </w:docPartPr>
      <w:docPartBody>
        <w:p w:rsidR="00A6222E" w:rsidRDefault="00A6222E" w:rsidP="00A6222E">
          <w:pPr>
            <w:pStyle w:val="431DF9E3EE724D9786B0C810656B3314"/>
          </w:pPr>
          <w:r w:rsidRPr="004B7C12">
            <w:rPr>
              <w:rStyle w:val="PlaceholderText"/>
            </w:rPr>
            <w:t>Click here to enter text.</w:t>
          </w:r>
        </w:p>
      </w:docPartBody>
    </w:docPart>
    <w:docPart>
      <w:docPartPr>
        <w:name w:val="EBCBC8A448B24C6F99C40C991E990A46"/>
        <w:category>
          <w:name w:val="General"/>
          <w:gallery w:val="placeholder"/>
        </w:category>
        <w:types>
          <w:type w:val="bbPlcHdr"/>
        </w:types>
        <w:behaviors>
          <w:behavior w:val="content"/>
        </w:behaviors>
        <w:guid w:val="{D7D8757B-39B9-4E3C-8B26-8310321DB6A9}"/>
      </w:docPartPr>
      <w:docPartBody>
        <w:p w:rsidR="00A6222E" w:rsidRDefault="00A6222E" w:rsidP="00A6222E">
          <w:pPr>
            <w:pStyle w:val="EBCBC8A448B24C6F99C40C991E990A46"/>
          </w:pPr>
          <w:r w:rsidRPr="004B7C12">
            <w:rPr>
              <w:rStyle w:val="PlaceholderText"/>
            </w:rPr>
            <w:t>Click here to enter a date.</w:t>
          </w:r>
        </w:p>
      </w:docPartBody>
    </w:docPart>
    <w:docPart>
      <w:docPartPr>
        <w:name w:val="EBECDA21DB854568A857C2DFE2782875"/>
        <w:category>
          <w:name w:val="General"/>
          <w:gallery w:val="placeholder"/>
        </w:category>
        <w:types>
          <w:type w:val="bbPlcHdr"/>
        </w:types>
        <w:behaviors>
          <w:behavior w:val="content"/>
        </w:behaviors>
        <w:guid w:val="{EFF3F0C4-D88D-4783-823E-420A460A62C4}"/>
      </w:docPartPr>
      <w:docPartBody>
        <w:p w:rsidR="00E40E43" w:rsidRDefault="00A6222E" w:rsidP="00A6222E">
          <w:pPr>
            <w:pStyle w:val="EBECDA21DB854568A857C2DFE2782875"/>
          </w:pPr>
          <w:r w:rsidRPr="004B7C12">
            <w:rPr>
              <w:rStyle w:val="PlaceholderText"/>
            </w:rPr>
            <w:t>Click here to enter text.</w:t>
          </w:r>
        </w:p>
      </w:docPartBody>
    </w:docPart>
    <w:docPart>
      <w:docPartPr>
        <w:name w:val="F8A7BAFC552A43B7AA997F029311E1C3"/>
        <w:category>
          <w:name w:val="General"/>
          <w:gallery w:val="placeholder"/>
        </w:category>
        <w:types>
          <w:type w:val="bbPlcHdr"/>
        </w:types>
        <w:behaviors>
          <w:behavior w:val="content"/>
        </w:behaviors>
        <w:guid w:val="{E6FAD698-571D-4CA8-A490-04FD103A6964}"/>
      </w:docPartPr>
      <w:docPartBody>
        <w:p w:rsidR="00E40E43" w:rsidRDefault="00A6222E" w:rsidP="00A6222E">
          <w:pPr>
            <w:pStyle w:val="F8A7BAFC552A43B7AA997F029311E1C3"/>
          </w:pPr>
          <w:r w:rsidRPr="004B7C12">
            <w:rPr>
              <w:rStyle w:val="PlaceholderText"/>
            </w:rPr>
            <w:t>Click here to enter a date.</w:t>
          </w:r>
        </w:p>
      </w:docPartBody>
    </w:docPart>
    <w:docPart>
      <w:docPartPr>
        <w:name w:val="6CEB19C7C59847FC8E2A15029557E805"/>
        <w:category>
          <w:name w:val="General"/>
          <w:gallery w:val="placeholder"/>
        </w:category>
        <w:types>
          <w:type w:val="bbPlcHdr"/>
        </w:types>
        <w:behaviors>
          <w:behavior w:val="content"/>
        </w:behaviors>
        <w:guid w:val="{30F54976-64B1-44C8-A7B6-637136A4E341}"/>
      </w:docPartPr>
      <w:docPartBody>
        <w:p w:rsidR="00E40E43" w:rsidRDefault="00A6222E" w:rsidP="00A6222E">
          <w:pPr>
            <w:pStyle w:val="6CEB19C7C59847FC8E2A15029557E805"/>
          </w:pPr>
          <w:r w:rsidRPr="004B7C12">
            <w:rPr>
              <w:rStyle w:val="PlaceholderText"/>
            </w:rPr>
            <w:t>Click here to enter text.</w:t>
          </w:r>
        </w:p>
      </w:docPartBody>
    </w:docPart>
    <w:docPart>
      <w:docPartPr>
        <w:name w:val="5CD09CC49058484998D2FACABB1860A2"/>
        <w:category>
          <w:name w:val="General"/>
          <w:gallery w:val="placeholder"/>
        </w:category>
        <w:types>
          <w:type w:val="bbPlcHdr"/>
        </w:types>
        <w:behaviors>
          <w:behavior w:val="content"/>
        </w:behaviors>
        <w:guid w:val="{65C238D9-23C6-4B2F-8A75-8EE5B72F9C0B}"/>
      </w:docPartPr>
      <w:docPartBody>
        <w:p w:rsidR="00E40E43" w:rsidRDefault="00A6222E" w:rsidP="00A6222E">
          <w:pPr>
            <w:pStyle w:val="5CD09CC49058484998D2FACABB1860A2"/>
          </w:pPr>
          <w:r w:rsidRPr="004B7C12">
            <w:rPr>
              <w:rStyle w:val="PlaceholderText"/>
            </w:rPr>
            <w:t>Click here to enter a date.</w:t>
          </w:r>
        </w:p>
      </w:docPartBody>
    </w:docPart>
    <w:docPart>
      <w:docPartPr>
        <w:name w:val="3ADF43DA17B747B88574EEED52543CA2"/>
        <w:category>
          <w:name w:val="General"/>
          <w:gallery w:val="placeholder"/>
        </w:category>
        <w:types>
          <w:type w:val="bbPlcHdr"/>
        </w:types>
        <w:behaviors>
          <w:behavior w:val="content"/>
        </w:behaviors>
        <w:guid w:val="{5581647D-730C-4B92-B46B-39D563BAD23D}"/>
      </w:docPartPr>
      <w:docPartBody>
        <w:p w:rsidR="00E40E43" w:rsidRDefault="00A6222E" w:rsidP="00A6222E">
          <w:pPr>
            <w:pStyle w:val="3ADF43DA17B747B88574EEED52543CA2"/>
          </w:pPr>
          <w:r w:rsidRPr="004B7C12">
            <w:rPr>
              <w:rStyle w:val="PlaceholderText"/>
            </w:rPr>
            <w:t>Click here to enter text.</w:t>
          </w:r>
        </w:p>
      </w:docPartBody>
    </w:docPart>
    <w:docPart>
      <w:docPartPr>
        <w:name w:val="F7FF374475D040B884DB1B28C918EADE"/>
        <w:category>
          <w:name w:val="General"/>
          <w:gallery w:val="placeholder"/>
        </w:category>
        <w:types>
          <w:type w:val="bbPlcHdr"/>
        </w:types>
        <w:behaviors>
          <w:behavior w:val="content"/>
        </w:behaviors>
        <w:guid w:val="{C75F39B2-2426-4113-9755-621C77BC21D0}"/>
      </w:docPartPr>
      <w:docPartBody>
        <w:p w:rsidR="00E40E43" w:rsidRDefault="00A6222E" w:rsidP="00A6222E">
          <w:pPr>
            <w:pStyle w:val="F7FF374475D040B884DB1B28C918EADE"/>
          </w:pPr>
          <w:r w:rsidRPr="004B7C12">
            <w:rPr>
              <w:rStyle w:val="PlaceholderText"/>
            </w:rPr>
            <w:t>Click here to enter text.</w:t>
          </w:r>
        </w:p>
      </w:docPartBody>
    </w:docPart>
    <w:docPart>
      <w:docPartPr>
        <w:name w:val="D274F23972FD4D76937C5EE28D1F89F9"/>
        <w:category>
          <w:name w:val="General"/>
          <w:gallery w:val="placeholder"/>
        </w:category>
        <w:types>
          <w:type w:val="bbPlcHdr"/>
        </w:types>
        <w:behaviors>
          <w:behavior w:val="content"/>
        </w:behaviors>
        <w:guid w:val="{7C80EA62-E2FF-4779-A0B9-B060176E8DA9}"/>
      </w:docPartPr>
      <w:docPartBody>
        <w:p w:rsidR="00E40E43" w:rsidRDefault="00A6222E" w:rsidP="00A6222E">
          <w:pPr>
            <w:pStyle w:val="D274F23972FD4D76937C5EE28D1F89F9"/>
          </w:pPr>
          <w:r w:rsidRPr="004B7C12">
            <w:rPr>
              <w:rStyle w:val="PlaceholderText"/>
            </w:rPr>
            <w:t>Click here to enter text.</w:t>
          </w:r>
        </w:p>
      </w:docPartBody>
    </w:docPart>
    <w:docPart>
      <w:docPartPr>
        <w:name w:val="86DC5C0FD1D24DF8A1CE761A31F67261"/>
        <w:category>
          <w:name w:val="General"/>
          <w:gallery w:val="placeholder"/>
        </w:category>
        <w:types>
          <w:type w:val="bbPlcHdr"/>
        </w:types>
        <w:behaviors>
          <w:behavior w:val="content"/>
        </w:behaviors>
        <w:guid w:val="{A335A750-14B6-4735-8B1E-6DE8937EC973}"/>
      </w:docPartPr>
      <w:docPartBody>
        <w:p w:rsidR="00E40E43" w:rsidRDefault="00A6222E" w:rsidP="00A6222E">
          <w:pPr>
            <w:pStyle w:val="86DC5C0FD1D24DF8A1CE761A31F67261"/>
          </w:pPr>
          <w:r w:rsidRPr="004B7C12">
            <w:rPr>
              <w:rStyle w:val="PlaceholderText"/>
            </w:rPr>
            <w:t>Click here to enter text.</w:t>
          </w:r>
        </w:p>
      </w:docPartBody>
    </w:docPart>
    <w:docPart>
      <w:docPartPr>
        <w:name w:val="2BDBC8DE07A44330B0F3AF3B9BF66375"/>
        <w:category>
          <w:name w:val="General"/>
          <w:gallery w:val="placeholder"/>
        </w:category>
        <w:types>
          <w:type w:val="bbPlcHdr"/>
        </w:types>
        <w:behaviors>
          <w:behavior w:val="content"/>
        </w:behaviors>
        <w:guid w:val="{FB9540EE-3795-4EB2-ADDF-DE9C6A01B6E0}"/>
      </w:docPartPr>
      <w:docPartBody>
        <w:p w:rsidR="00E40E43" w:rsidRDefault="00A6222E" w:rsidP="00A6222E">
          <w:pPr>
            <w:pStyle w:val="2BDBC8DE07A44330B0F3AF3B9BF66375"/>
          </w:pPr>
          <w:r w:rsidRPr="004B7C12">
            <w:rPr>
              <w:rStyle w:val="PlaceholderText"/>
            </w:rPr>
            <w:t>Click here to enter text.</w:t>
          </w:r>
        </w:p>
      </w:docPartBody>
    </w:docPart>
    <w:docPart>
      <w:docPartPr>
        <w:name w:val="F0D0A657D0BD42D1A7955C698BBFB731"/>
        <w:category>
          <w:name w:val="General"/>
          <w:gallery w:val="placeholder"/>
        </w:category>
        <w:types>
          <w:type w:val="bbPlcHdr"/>
        </w:types>
        <w:behaviors>
          <w:behavior w:val="content"/>
        </w:behaviors>
        <w:guid w:val="{DA042466-6181-482C-8CED-5D6E3EE054BD}"/>
      </w:docPartPr>
      <w:docPartBody>
        <w:p w:rsidR="00E40E43" w:rsidRDefault="00A6222E" w:rsidP="00A6222E">
          <w:pPr>
            <w:pStyle w:val="F0D0A657D0BD42D1A7955C698BBFB731"/>
          </w:pPr>
          <w:r w:rsidRPr="004B7C12">
            <w:rPr>
              <w:rStyle w:val="PlaceholderText"/>
            </w:rPr>
            <w:t>Click here to enter a date.</w:t>
          </w:r>
        </w:p>
      </w:docPartBody>
    </w:docPart>
    <w:docPart>
      <w:docPartPr>
        <w:name w:val="AC682FD0293F4505A4D40D1859407315"/>
        <w:category>
          <w:name w:val="General"/>
          <w:gallery w:val="placeholder"/>
        </w:category>
        <w:types>
          <w:type w:val="bbPlcHdr"/>
        </w:types>
        <w:behaviors>
          <w:behavior w:val="content"/>
        </w:behaviors>
        <w:guid w:val="{93198F56-A465-4D55-B124-4269F92D983F}"/>
      </w:docPartPr>
      <w:docPartBody>
        <w:p w:rsidR="00E40E43" w:rsidRDefault="00A6222E" w:rsidP="00A6222E">
          <w:pPr>
            <w:pStyle w:val="AC682FD0293F4505A4D40D1859407315"/>
          </w:pPr>
          <w:r w:rsidRPr="004B7C12">
            <w:rPr>
              <w:rStyle w:val="PlaceholderText"/>
            </w:rPr>
            <w:t>Click here to enter text.</w:t>
          </w:r>
        </w:p>
      </w:docPartBody>
    </w:docPart>
    <w:docPart>
      <w:docPartPr>
        <w:name w:val="A090D877791C48E8AC8CF6475E44B759"/>
        <w:category>
          <w:name w:val="General"/>
          <w:gallery w:val="placeholder"/>
        </w:category>
        <w:types>
          <w:type w:val="bbPlcHdr"/>
        </w:types>
        <w:behaviors>
          <w:behavior w:val="content"/>
        </w:behaviors>
        <w:guid w:val="{BC657F50-4864-4F78-B014-0270B425D6A4}"/>
      </w:docPartPr>
      <w:docPartBody>
        <w:p w:rsidR="00E40E43" w:rsidRDefault="00A6222E" w:rsidP="00A6222E">
          <w:pPr>
            <w:pStyle w:val="A090D877791C48E8AC8CF6475E44B759"/>
          </w:pPr>
          <w:r w:rsidRPr="004B7C12">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venir LT Std 65 Medium">
    <w:altName w:val="Avenir Medium"/>
    <w:panose1 w:val="00000000000000000000"/>
    <w:charset w:val="00"/>
    <w:family w:val="swiss"/>
    <w:notTrueType/>
    <w:pitch w:val="variable"/>
    <w:sig w:usb0="800000AF" w:usb1="4000204A"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venir LT Std 35 Light">
    <w:charset w:val="00"/>
    <w:family w:val="auto"/>
    <w:pitch w:val="variable"/>
    <w:sig w:usb0="800000AF" w:usb1="5000204A" w:usb2="00000000" w:usb3="00000000" w:csb0="0000009B" w:csb1="00000000"/>
  </w:font>
  <w:font w:name="Tahoma">
    <w:panose1 w:val="020B0604030504040204"/>
    <w:charset w:val="00"/>
    <w:family w:val="auto"/>
    <w:pitch w:val="variable"/>
    <w:sig w:usb0="E1002EFF" w:usb1="C000605B" w:usb2="00000029" w:usb3="00000000" w:csb0="000101FF" w:csb1="00000000"/>
  </w:font>
  <w:font w:name="Avenir LT Std 55 Roman">
    <w:charset w:val="00"/>
    <w:family w:val="auto"/>
    <w:pitch w:val="variable"/>
    <w:sig w:usb0="800000AF" w:usb1="5000204A" w:usb2="00000000" w:usb3="00000000" w:csb0="0000009B" w:csb1="00000000"/>
  </w:font>
  <w:font w:name="AvenirLTStd-Light">
    <w:altName w:val="Century Gothic"/>
    <w:panose1 w:val="00000000000000000000"/>
    <w:charset w:val="00"/>
    <w:family w:val="swiss"/>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22E"/>
    <w:rsid w:val="002411C7"/>
    <w:rsid w:val="00A6222E"/>
    <w:rsid w:val="00E40E43"/>
    <w:rsid w:val="00EC797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222E"/>
    <w:rPr>
      <w:color w:val="808080"/>
    </w:rPr>
  </w:style>
  <w:style w:type="paragraph" w:customStyle="1" w:styleId="AFB22CEF76C64CA3B3C3077E6710B8AC">
    <w:name w:val="AFB22CEF76C64CA3B3C3077E6710B8AC"/>
    <w:rsid w:val="00A6222E"/>
  </w:style>
  <w:style w:type="paragraph" w:customStyle="1" w:styleId="8C6B337E68904847B545C17EB499D4DF">
    <w:name w:val="8C6B337E68904847B545C17EB499D4DF"/>
    <w:rsid w:val="00A6222E"/>
  </w:style>
  <w:style w:type="paragraph" w:customStyle="1" w:styleId="F2EF6E6A59D242A0A40F391F8C872CEB">
    <w:name w:val="F2EF6E6A59D242A0A40F391F8C872CEB"/>
    <w:rsid w:val="00A6222E"/>
  </w:style>
  <w:style w:type="paragraph" w:customStyle="1" w:styleId="1037794621AA4BB4991CE0DA566C6F42">
    <w:name w:val="1037794621AA4BB4991CE0DA566C6F42"/>
    <w:rsid w:val="00A6222E"/>
  </w:style>
  <w:style w:type="paragraph" w:customStyle="1" w:styleId="EEDB1E85F7C04EFA827D1D0166C59271">
    <w:name w:val="EEDB1E85F7C04EFA827D1D0166C59271"/>
    <w:rsid w:val="00A6222E"/>
  </w:style>
  <w:style w:type="paragraph" w:customStyle="1" w:styleId="DE4D3A54F3CC48D1B1E0849D6372205E">
    <w:name w:val="DE4D3A54F3CC48D1B1E0849D6372205E"/>
    <w:rsid w:val="00A6222E"/>
  </w:style>
  <w:style w:type="paragraph" w:customStyle="1" w:styleId="46C7015D036548188DFD2E52B7BC2B65">
    <w:name w:val="46C7015D036548188DFD2E52B7BC2B65"/>
    <w:rsid w:val="00A6222E"/>
  </w:style>
  <w:style w:type="paragraph" w:customStyle="1" w:styleId="B243E95C8939457CA1FEB6ADAAB8F473">
    <w:name w:val="B243E95C8939457CA1FEB6ADAAB8F473"/>
    <w:rsid w:val="00A6222E"/>
  </w:style>
  <w:style w:type="paragraph" w:customStyle="1" w:styleId="1B96900DDECF41138C5745AE1346A66A">
    <w:name w:val="1B96900DDECF41138C5745AE1346A66A"/>
    <w:rsid w:val="00A6222E"/>
  </w:style>
  <w:style w:type="paragraph" w:customStyle="1" w:styleId="F70A13FAE5564DD893DDE1F47B56B54F">
    <w:name w:val="F70A13FAE5564DD893DDE1F47B56B54F"/>
    <w:rsid w:val="00A6222E"/>
  </w:style>
  <w:style w:type="paragraph" w:customStyle="1" w:styleId="132C74440E1947739E0170A26093B511">
    <w:name w:val="132C74440E1947739E0170A26093B511"/>
    <w:rsid w:val="00A6222E"/>
  </w:style>
  <w:style w:type="paragraph" w:customStyle="1" w:styleId="54EA1C5B17E743F38C06A67DDB80EBAD">
    <w:name w:val="54EA1C5B17E743F38C06A67DDB80EBAD"/>
    <w:rsid w:val="00A6222E"/>
  </w:style>
  <w:style w:type="paragraph" w:customStyle="1" w:styleId="BDDA2281C4E54C769FEB92C0B2E4CF31">
    <w:name w:val="BDDA2281C4E54C769FEB92C0B2E4CF31"/>
    <w:rsid w:val="00A6222E"/>
  </w:style>
  <w:style w:type="paragraph" w:customStyle="1" w:styleId="8216ED287565431BB52F423EC8F82D1A">
    <w:name w:val="8216ED287565431BB52F423EC8F82D1A"/>
    <w:rsid w:val="00A6222E"/>
  </w:style>
  <w:style w:type="paragraph" w:customStyle="1" w:styleId="75803DE31DEC4A06B6FC279376DE2D8A">
    <w:name w:val="75803DE31DEC4A06B6FC279376DE2D8A"/>
    <w:rsid w:val="00A6222E"/>
  </w:style>
  <w:style w:type="paragraph" w:customStyle="1" w:styleId="EB3FA6BF664C40FBB92E5F8C23CD9F4D">
    <w:name w:val="EB3FA6BF664C40FBB92E5F8C23CD9F4D"/>
    <w:rsid w:val="00A6222E"/>
  </w:style>
  <w:style w:type="paragraph" w:customStyle="1" w:styleId="8B5DA0F1251545119E7003C84AA2DE38">
    <w:name w:val="8B5DA0F1251545119E7003C84AA2DE38"/>
    <w:rsid w:val="00A6222E"/>
  </w:style>
  <w:style w:type="paragraph" w:customStyle="1" w:styleId="E115955AC90A4C6B86C89B3E6142E5BF">
    <w:name w:val="E115955AC90A4C6B86C89B3E6142E5BF"/>
    <w:rsid w:val="00A6222E"/>
  </w:style>
  <w:style w:type="paragraph" w:customStyle="1" w:styleId="E36C99DD4A2A4FE29B7EF2BC99373328">
    <w:name w:val="E36C99DD4A2A4FE29B7EF2BC99373328"/>
    <w:rsid w:val="00A6222E"/>
  </w:style>
  <w:style w:type="paragraph" w:customStyle="1" w:styleId="17A64FE7ACC74525A20E0A65A2551761">
    <w:name w:val="17A64FE7ACC74525A20E0A65A2551761"/>
    <w:rsid w:val="00A6222E"/>
  </w:style>
  <w:style w:type="paragraph" w:customStyle="1" w:styleId="21ECA0CA9D67480FBD786DFDB077E726">
    <w:name w:val="21ECA0CA9D67480FBD786DFDB077E726"/>
    <w:rsid w:val="00A6222E"/>
  </w:style>
  <w:style w:type="paragraph" w:customStyle="1" w:styleId="3E801F183B9E421F81F4DFC5F9E5C5D6">
    <w:name w:val="3E801F183B9E421F81F4DFC5F9E5C5D6"/>
    <w:rsid w:val="00A6222E"/>
  </w:style>
  <w:style w:type="paragraph" w:customStyle="1" w:styleId="284AF3D1162848759796D12602BFAFB2">
    <w:name w:val="284AF3D1162848759796D12602BFAFB2"/>
    <w:rsid w:val="00A6222E"/>
  </w:style>
  <w:style w:type="paragraph" w:customStyle="1" w:styleId="8225425F3A9E45E49EABD112F79C2CF8">
    <w:name w:val="8225425F3A9E45E49EABD112F79C2CF8"/>
    <w:rsid w:val="00A6222E"/>
  </w:style>
  <w:style w:type="paragraph" w:customStyle="1" w:styleId="980BF638BC584B6FBD277E4BAEECF608">
    <w:name w:val="980BF638BC584B6FBD277E4BAEECF608"/>
    <w:rsid w:val="00A6222E"/>
  </w:style>
  <w:style w:type="paragraph" w:customStyle="1" w:styleId="04F1B25EB64849F7BB27E58DC878773D">
    <w:name w:val="04F1B25EB64849F7BB27E58DC878773D"/>
    <w:rsid w:val="00A6222E"/>
  </w:style>
  <w:style w:type="paragraph" w:customStyle="1" w:styleId="AB1EF6ABBB784F378DC4262E7D787C30">
    <w:name w:val="AB1EF6ABBB784F378DC4262E7D787C30"/>
    <w:rsid w:val="00A6222E"/>
  </w:style>
  <w:style w:type="paragraph" w:customStyle="1" w:styleId="9F075D378FEC41BC8182DEC24CFAFDBF">
    <w:name w:val="9F075D378FEC41BC8182DEC24CFAFDBF"/>
    <w:rsid w:val="00A6222E"/>
  </w:style>
  <w:style w:type="paragraph" w:customStyle="1" w:styleId="A81CC67C0B8A47488A7C2E9E38033692">
    <w:name w:val="A81CC67C0B8A47488A7C2E9E38033692"/>
    <w:rsid w:val="00A6222E"/>
  </w:style>
  <w:style w:type="paragraph" w:customStyle="1" w:styleId="B5FEADE372654E53AEF2AD3CE5293F16">
    <w:name w:val="B5FEADE372654E53AEF2AD3CE5293F16"/>
    <w:rsid w:val="00A6222E"/>
  </w:style>
  <w:style w:type="paragraph" w:customStyle="1" w:styleId="A79DA85AAAF246BC8CBDA0FAD46E15BC">
    <w:name w:val="A79DA85AAAF246BC8CBDA0FAD46E15BC"/>
    <w:rsid w:val="00A6222E"/>
  </w:style>
  <w:style w:type="paragraph" w:customStyle="1" w:styleId="06D4821AD25640DA92E40E07871E538D">
    <w:name w:val="06D4821AD25640DA92E40E07871E538D"/>
    <w:rsid w:val="00A6222E"/>
  </w:style>
  <w:style w:type="paragraph" w:customStyle="1" w:styleId="F0A8F13199BE41649700BCF39C9A3A48">
    <w:name w:val="F0A8F13199BE41649700BCF39C9A3A48"/>
    <w:rsid w:val="00A6222E"/>
  </w:style>
  <w:style w:type="paragraph" w:customStyle="1" w:styleId="58DBC7F8E784459E93A2E1E55B0C8B60">
    <w:name w:val="58DBC7F8E784459E93A2E1E55B0C8B60"/>
    <w:rsid w:val="00A6222E"/>
  </w:style>
  <w:style w:type="paragraph" w:customStyle="1" w:styleId="D2FD221A19164272BC135207753B81B6">
    <w:name w:val="D2FD221A19164272BC135207753B81B6"/>
    <w:rsid w:val="00A6222E"/>
  </w:style>
  <w:style w:type="paragraph" w:customStyle="1" w:styleId="FA5FA105E9714857BA708983FEEB4BE0">
    <w:name w:val="FA5FA105E9714857BA708983FEEB4BE0"/>
    <w:rsid w:val="00A6222E"/>
  </w:style>
  <w:style w:type="paragraph" w:customStyle="1" w:styleId="877BA8E68EDF4575AD4FF2D5C3C04DED">
    <w:name w:val="877BA8E68EDF4575AD4FF2D5C3C04DED"/>
    <w:rsid w:val="00A6222E"/>
  </w:style>
  <w:style w:type="paragraph" w:customStyle="1" w:styleId="3307BABBC618400FBCC39B176D95BDBB">
    <w:name w:val="3307BABBC618400FBCC39B176D95BDBB"/>
    <w:rsid w:val="00A6222E"/>
  </w:style>
  <w:style w:type="paragraph" w:customStyle="1" w:styleId="D842130955A64D6A8293F98F3376FD05">
    <w:name w:val="D842130955A64D6A8293F98F3376FD05"/>
    <w:rsid w:val="00A6222E"/>
  </w:style>
  <w:style w:type="paragraph" w:customStyle="1" w:styleId="424FDF62EF5241E8B74D34F1A2D824C2">
    <w:name w:val="424FDF62EF5241E8B74D34F1A2D824C2"/>
    <w:rsid w:val="00A6222E"/>
  </w:style>
  <w:style w:type="paragraph" w:customStyle="1" w:styleId="C833FFBE85BE4BD2AB958B5BD0137170">
    <w:name w:val="C833FFBE85BE4BD2AB958B5BD0137170"/>
    <w:rsid w:val="00A6222E"/>
  </w:style>
  <w:style w:type="paragraph" w:customStyle="1" w:styleId="44E5912793CC44B78A48AA68EECF36D5">
    <w:name w:val="44E5912793CC44B78A48AA68EECF36D5"/>
    <w:rsid w:val="00A6222E"/>
  </w:style>
  <w:style w:type="paragraph" w:customStyle="1" w:styleId="F7EE74FA3CD34789BFC8DD7A0EF151EB">
    <w:name w:val="F7EE74FA3CD34789BFC8DD7A0EF151EB"/>
    <w:rsid w:val="00A6222E"/>
  </w:style>
  <w:style w:type="paragraph" w:customStyle="1" w:styleId="9B39D20CF9374BF59423C4AC804A0E67">
    <w:name w:val="9B39D20CF9374BF59423C4AC804A0E67"/>
    <w:rsid w:val="00A6222E"/>
  </w:style>
  <w:style w:type="paragraph" w:customStyle="1" w:styleId="15D942E78BD64F59955938A642688B19">
    <w:name w:val="15D942E78BD64F59955938A642688B19"/>
    <w:rsid w:val="00A6222E"/>
  </w:style>
  <w:style w:type="paragraph" w:customStyle="1" w:styleId="CD87DEF34878481CA453439533D9AC84">
    <w:name w:val="CD87DEF34878481CA453439533D9AC84"/>
    <w:rsid w:val="00A6222E"/>
  </w:style>
  <w:style w:type="paragraph" w:customStyle="1" w:styleId="0539E2BA931D4AE1A64E730056045FB3">
    <w:name w:val="0539E2BA931D4AE1A64E730056045FB3"/>
    <w:rsid w:val="00A6222E"/>
  </w:style>
  <w:style w:type="paragraph" w:customStyle="1" w:styleId="A6552A73D166441EA6DB3BAD46E5C6D5">
    <w:name w:val="A6552A73D166441EA6DB3BAD46E5C6D5"/>
    <w:rsid w:val="00A6222E"/>
  </w:style>
  <w:style w:type="paragraph" w:customStyle="1" w:styleId="A75E31136EE64B28A37593F830096617">
    <w:name w:val="A75E31136EE64B28A37593F830096617"/>
    <w:rsid w:val="00A6222E"/>
  </w:style>
  <w:style w:type="paragraph" w:customStyle="1" w:styleId="A0E034036DEF44EDAA55A860AD4AB94A">
    <w:name w:val="A0E034036DEF44EDAA55A860AD4AB94A"/>
    <w:rsid w:val="00A6222E"/>
  </w:style>
  <w:style w:type="paragraph" w:customStyle="1" w:styleId="A08F73550EB14A05A67538C15DF2C049">
    <w:name w:val="A08F73550EB14A05A67538C15DF2C049"/>
    <w:rsid w:val="00A6222E"/>
  </w:style>
  <w:style w:type="paragraph" w:customStyle="1" w:styleId="5E367970F3584DCBAA6569DFBEF5D63C">
    <w:name w:val="5E367970F3584DCBAA6569DFBEF5D63C"/>
    <w:rsid w:val="00A6222E"/>
  </w:style>
  <w:style w:type="paragraph" w:customStyle="1" w:styleId="C6991542880A4A2EBAFCE8C606C54518">
    <w:name w:val="C6991542880A4A2EBAFCE8C606C54518"/>
    <w:rsid w:val="00A6222E"/>
  </w:style>
  <w:style w:type="paragraph" w:customStyle="1" w:styleId="19D516D6E5EB4FAC83C99836048D3B41">
    <w:name w:val="19D516D6E5EB4FAC83C99836048D3B41"/>
    <w:rsid w:val="00A6222E"/>
  </w:style>
  <w:style w:type="paragraph" w:customStyle="1" w:styleId="02DB02AF5DEF4A2E861674446269756E">
    <w:name w:val="02DB02AF5DEF4A2E861674446269756E"/>
    <w:rsid w:val="00A6222E"/>
  </w:style>
  <w:style w:type="paragraph" w:customStyle="1" w:styleId="D24C954577AC4A91A3AB140B52AB03D5">
    <w:name w:val="D24C954577AC4A91A3AB140B52AB03D5"/>
    <w:rsid w:val="00A6222E"/>
  </w:style>
  <w:style w:type="paragraph" w:customStyle="1" w:styleId="0EDF76FE5D5C457681DE54A3718BD4CB">
    <w:name w:val="0EDF76FE5D5C457681DE54A3718BD4CB"/>
    <w:rsid w:val="00A6222E"/>
  </w:style>
  <w:style w:type="paragraph" w:customStyle="1" w:styleId="DA09CA52079548369E1843D55C33BCD0">
    <w:name w:val="DA09CA52079548369E1843D55C33BCD0"/>
    <w:rsid w:val="00A6222E"/>
  </w:style>
  <w:style w:type="paragraph" w:customStyle="1" w:styleId="2B5FDF15B0644DBFA34E53E830F1EC3C">
    <w:name w:val="2B5FDF15B0644DBFA34E53E830F1EC3C"/>
    <w:rsid w:val="00A6222E"/>
  </w:style>
  <w:style w:type="paragraph" w:customStyle="1" w:styleId="304589FD5CD14225B2636F0326E5A2E4">
    <w:name w:val="304589FD5CD14225B2636F0326E5A2E4"/>
    <w:rsid w:val="00A6222E"/>
  </w:style>
  <w:style w:type="paragraph" w:customStyle="1" w:styleId="B50E2332AE0345EF8FE3C49A2A0B7CED">
    <w:name w:val="B50E2332AE0345EF8FE3C49A2A0B7CED"/>
    <w:rsid w:val="00A6222E"/>
  </w:style>
  <w:style w:type="paragraph" w:customStyle="1" w:styleId="3896258FFF394DC58D0508ADD5615225">
    <w:name w:val="3896258FFF394DC58D0508ADD5615225"/>
    <w:rsid w:val="00A6222E"/>
  </w:style>
  <w:style w:type="paragraph" w:customStyle="1" w:styleId="9394F1435946477B9DE2A5B90635F5D3">
    <w:name w:val="9394F1435946477B9DE2A5B90635F5D3"/>
    <w:rsid w:val="00A6222E"/>
  </w:style>
  <w:style w:type="paragraph" w:customStyle="1" w:styleId="7CEB6744180C4E4ABD532102D4DCF69B">
    <w:name w:val="7CEB6744180C4E4ABD532102D4DCF69B"/>
    <w:rsid w:val="00A6222E"/>
  </w:style>
  <w:style w:type="paragraph" w:customStyle="1" w:styleId="99A3CEA0D60843B6998F371038E6BAA0">
    <w:name w:val="99A3CEA0D60843B6998F371038E6BAA0"/>
    <w:rsid w:val="00A6222E"/>
  </w:style>
  <w:style w:type="paragraph" w:customStyle="1" w:styleId="2980654D4A2C492996F3FF9D038886CC">
    <w:name w:val="2980654D4A2C492996F3FF9D038886CC"/>
    <w:rsid w:val="00A6222E"/>
  </w:style>
  <w:style w:type="paragraph" w:customStyle="1" w:styleId="28649F3D1F8A4ECEA809FBDD30516E8F">
    <w:name w:val="28649F3D1F8A4ECEA809FBDD30516E8F"/>
    <w:rsid w:val="00A6222E"/>
  </w:style>
  <w:style w:type="paragraph" w:customStyle="1" w:styleId="5679FAAA2D0A4923AA07CD849F3E36C9">
    <w:name w:val="5679FAAA2D0A4923AA07CD849F3E36C9"/>
    <w:rsid w:val="00A6222E"/>
  </w:style>
  <w:style w:type="paragraph" w:customStyle="1" w:styleId="7A589870798A428AA3D9239610E1BB92">
    <w:name w:val="7A589870798A428AA3D9239610E1BB92"/>
    <w:rsid w:val="00A6222E"/>
  </w:style>
  <w:style w:type="paragraph" w:customStyle="1" w:styleId="208ACB7D48774069822D107DC155E729">
    <w:name w:val="208ACB7D48774069822D107DC155E729"/>
    <w:rsid w:val="00A6222E"/>
  </w:style>
  <w:style w:type="paragraph" w:customStyle="1" w:styleId="33D3326B877641C2935CF69E61125807">
    <w:name w:val="33D3326B877641C2935CF69E61125807"/>
    <w:rsid w:val="00A6222E"/>
  </w:style>
  <w:style w:type="paragraph" w:customStyle="1" w:styleId="6B64C32BB6614F7DA40A0B32094E77B0">
    <w:name w:val="6B64C32BB6614F7DA40A0B32094E77B0"/>
    <w:rsid w:val="00A6222E"/>
  </w:style>
  <w:style w:type="paragraph" w:customStyle="1" w:styleId="43809EA640D34672AF47F51A60482FC8">
    <w:name w:val="43809EA640D34672AF47F51A60482FC8"/>
    <w:rsid w:val="00A6222E"/>
  </w:style>
  <w:style w:type="paragraph" w:customStyle="1" w:styleId="B1D0E6BA019C4675ABBE879AB5693562">
    <w:name w:val="B1D0E6BA019C4675ABBE879AB5693562"/>
    <w:rsid w:val="00A6222E"/>
  </w:style>
  <w:style w:type="paragraph" w:customStyle="1" w:styleId="B9F29A3B96FD49CF961FCFC1D95B79E3">
    <w:name w:val="B9F29A3B96FD49CF961FCFC1D95B79E3"/>
    <w:rsid w:val="00A6222E"/>
  </w:style>
  <w:style w:type="paragraph" w:customStyle="1" w:styleId="9099A165DBC14D4394BA140AB8207AC7">
    <w:name w:val="9099A165DBC14D4394BA140AB8207AC7"/>
    <w:rsid w:val="00A6222E"/>
  </w:style>
  <w:style w:type="paragraph" w:customStyle="1" w:styleId="B68CCEF150B548E49AA3D6696CC16F6D">
    <w:name w:val="B68CCEF150B548E49AA3D6696CC16F6D"/>
    <w:rsid w:val="00A6222E"/>
  </w:style>
  <w:style w:type="paragraph" w:customStyle="1" w:styleId="413ED9EE77CE4AD68DD4A2B301E471A1">
    <w:name w:val="413ED9EE77CE4AD68DD4A2B301E471A1"/>
    <w:rsid w:val="00A6222E"/>
  </w:style>
  <w:style w:type="paragraph" w:customStyle="1" w:styleId="903B766938134032A0870C30DE3FD456">
    <w:name w:val="903B766938134032A0870C30DE3FD456"/>
    <w:rsid w:val="00A6222E"/>
  </w:style>
  <w:style w:type="paragraph" w:customStyle="1" w:styleId="6F5ABCC74A87441BBD273F19A89C6B39">
    <w:name w:val="6F5ABCC74A87441BBD273F19A89C6B39"/>
    <w:rsid w:val="00A6222E"/>
  </w:style>
  <w:style w:type="paragraph" w:customStyle="1" w:styleId="CD830D93A95544678B1C51278EBB6705">
    <w:name w:val="CD830D93A95544678B1C51278EBB6705"/>
    <w:rsid w:val="00A6222E"/>
  </w:style>
  <w:style w:type="paragraph" w:customStyle="1" w:styleId="E5CFD4C61E554E4A9A0DC3C7196F642E">
    <w:name w:val="E5CFD4C61E554E4A9A0DC3C7196F642E"/>
    <w:rsid w:val="00A6222E"/>
  </w:style>
  <w:style w:type="paragraph" w:customStyle="1" w:styleId="BDB8EE395BF145BEB376FACC922BC9D3">
    <w:name w:val="BDB8EE395BF145BEB376FACC922BC9D3"/>
    <w:rsid w:val="00A6222E"/>
  </w:style>
  <w:style w:type="paragraph" w:customStyle="1" w:styleId="C5F20F98E2FA400797AB583761CDB7BC">
    <w:name w:val="C5F20F98E2FA400797AB583761CDB7BC"/>
    <w:rsid w:val="00A6222E"/>
  </w:style>
  <w:style w:type="paragraph" w:customStyle="1" w:styleId="4371593F4DA542B28D08419DD66853C4">
    <w:name w:val="4371593F4DA542B28D08419DD66853C4"/>
    <w:rsid w:val="00A6222E"/>
  </w:style>
  <w:style w:type="paragraph" w:customStyle="1" w:styleId="6DB04A56E44A4310986DFA386C9286B7">
    <w:name w:val="6DB04A56E44A4310986DFA386C9286B7"/>
    <w:rsid w:val="00A6222E"/>
  </w:style>
  <w:style w:type="paragraph" w:customStyle="1" w:styleId="86E3B103E775477B81CFCD7616F021E2">
    <w:name w:val="86E3B103E775477B81CFCD7616F021E2"/>
    <w:rsid w:val="00A6222E"/>
  </w:style>
  <w:style w:type="paragraph" w:customStyle="1" w:styleId="AACF948EE86D4D91B10F1DFB32785D45">
    <w:name w:val="AACF948EE86D4D91B10F1DFB32785D45"/>
    <w:rsid w:val="00A6222E"/>
  </w:style>
  <w:style w:type="paragraph" w:customStyle="1" w:styleId="8C0140D75C8B467AB05EEAED5DDDB52A">
    <w:name w:val="8C0140D75C8B467AB05EEAED5DDDB52A"/>
    <w:rsid w:val="00A6222E"/>
  </w:style>
  <w:style w:type="paragraph" w:customStyle="1" w:styleId="1AB5A1B9B1F54550A73BC0CFFC7397D0">
    <w:name w:val="1AB5A1B9B1F54550A73BC0CFFC7397D0"/>
    <w:rsid w:val="00A6222E"/>
  </w:style>
  <w:style w:type="paragraph" w:customStyle="1" w:styleId="6E05439D886E4D8E8355ED3CCB427660">
    <w:name w:val="6E05439D886E4D8E8355ED3CCB427660"/>
    <w:rsid w:val="00A6222E"/>
  </w:style>
  <w:style w:type="paragraph" w:customStyle="1" w:styleId="4EBC113BD7AE4367A0827FD088BF018F">
    <w:name w:val="4EBC113BD7AE4367A0827FD088BF018F"/>
    <w:rsid w:val="00A6222E"/>
  </w:style>
  <w:style w:type="paragraph" w:customStyle="1" w:styleId="076ABB1A33CE4ACCBBE765AB5A3FE458">
    <w:name w:val="076ABB1A33CE4ACCBBE765AB5A3FE458"/>
    <w:rsid w:val="00A6222E"/>
  </w:style>
  <w:style w:type="paragraph" w:customStyle="1" w:styleId="06119036114845EB915B9336B5041500">
    <w:name w:val="06119036114845EB915B9336B5041500"/>
    <w:rsid w:val="00A6222E"/>
  </w:style>
  <w:style w:type="paragraph" w:customStyle="1" w:styleId="3C82FDDD7C5D46B3A7315A713AEE9762">
    <w:name w:val="3C82FDDD7C5D46B3A7315A713AEE9762"/>
    <w:rsid w:val="00A6222E"/>
  </w:style>
  <w:style w:type="paragraph" w:customStyle="1" w:styleId="AAFFB79DCD3A40D28DFD6E8EDF93DC6E">
    <w:name w:val="AAFFB79DCD3A40D28DFD6E8EDF93DC6E"/>
    <w:rsid w:val="00A6222E"/>
  </w:style>
  <w:style w:type="paragraph" w:customStyle="1" w:styleId="D16DD3CB877E4EFCA08E487C733B0620">
    <w:name w:val="D16DD3CB877E4EFCA08E487C733B0620"/>
    <w:rsid w:val="00A6222E"/>
  </w:style>
  <w:style w:type="paragraph" w:customStyle="1" w:styleId="69FCDD40713B4637AFEC149E8FE17E5D">
    <w:name w:val="69FCDD40713B4637AFEC149E8FE17E5D"/>
    <w:rsid w:val="00A6222E"/>
  </w:style>
  <w:style w:type="paragraph" w:customStyle="1" w:styleId="CCEDDE6BAF0243BF958C95CA09F18F54">
    <w:name w:val="CCEDDE6BAF0243BF958C95CA09F18F54"/>
    <w:rsid w:val="00A6222E"/>
  </w:style>
  <w:style w:type="paragraph" w:customStyle="1" w:styleId="0A8CAE29BFFF44F2BA7341A852796A0D">
    <w:name w:val="0A8CAE29BFFF44F2BA7341A852796A0D"/>
    <w:rsid w:val="00A6222E"/>
  </w:style>
  <w:style w:type="paragraph" w:customStyle="1" w:styleId="358C490A708443589457B5DE52D50962">
    <w:name w:val="358C490A708443589457B5DE52D50962"/>
    <w:rsid w:val="00A6222E"/>
  </w:style>
  <w:style w:type="paragraph" w:customStyle="1" w:styleId="A747CF0063E7492FA837D887134043D0">
    <w:name w:val="A747CF0063E7492FA837D887134043D0"/>
    <w:rsid w:val="00A6222E"/>
  </w:style>
  <w:style w:type="paragraph" w:customStyle="1" w:styleId="F484E1D1B83F4BFBAD0B475D200F5D85">
    <w:name w:val="F484E1D1B83F4BFBAD0B475D200F5D85"/>
    <w:rsid w:val="00A6222E"/>
  </w:style>
  <w:style w:type="paragraph" w:customStyle="1" w:styleId="457892C8289B45DD8AD95E74305A86FF">
    <w:name w:val="457892C8289B45DD8AD95E74305A86FF"/>
    <w:rsid w:val="00A6222E"/>
  </w:style>
  <w:style w:type="paragraph" w:customStyle="1" w:styleId="93C0A3D961F2443CAFE808E7BD653FA5">
    <w:name w:val="93C0A3D961F2443CAFE808E7BD653FA5"/>
    <w:rsid w:val="00A6222E"/>
  </w:style>
  <w:style w:type="paragraph" w:customStyle="1" w:styleId="353BCD202E3F4003A282A5CD68029218">
    <w:name w:val="353BCD202E3F4003A282A5CD68029218"/>
    <w:rsid w:val="00A6222E"/>
  </w:style>
  <w:style w:type="paragraph" w:customStyle="1" w:styleId="C3EDE131C80F4050A61819D79CA04010">
    <w:name w:val="C3EDE131C80F4050A61819D79CA04010"/>
    <w:rsid w:val="00A6222E"/>
  </w:style>
  <w:style w:type="paragraph" w:customStyle="1" w:styleId="A7C6FE20FD534FD6B151DD629D128175">
    <w:name w:val="A7C6FE20FD534FD6B151DD629D128175"/>
    <w:rsid w:val="00A6222E"/>
  </w:style>
  <w:style w:type="paragraph" w:customStyle="1" w:styleId="3C98FAA2A99845A2BCE57D3E5F7659D8">
    <w:name w:val="3C98FAA2A99845A2BCE57D3E5F7659D8"/>
    <w:rsid w:val="00A6222E"/>
  </w:style>
  <w:style w:type="paragraph" w:customStyle="1" w:styleId="A08B6361F6D6474595383CEA0ACCCE28">
    <w:name w:val="A08B6361F6D6474595383CEA0ACCCE28"/>
    <w:rsid w:val="00A6222E"/>
  </w:style>
  <w:style w:type="paragraph" w:customStyle="1" w:styleId="3EB27CE5B1904AA9953F72009476663E">
    <w:name w:val="3EB27CE5B1904AA9953F72009476663E"/>
    <w:rsid w:val="00A6222E"/>
  </w:style>
  <w:style w:type="paragraph" w:customStyle="1" w:styleId="54AC1F4140AF423E8C8A917CB13C3084">
    <w:name w:val="54AC1F4140AF423E8C8A917CB13C3084"/>
    <w:rsid w:val="00A6222E"/>
  </w:style>
  <w:style w:type="paragraph" w:customStyle="1" w:styleId="3A1D42C1E29E4D919474205CE479E3AD">
    <w:name w:val="3A1D42C1E29E4D919474205CE479E3AD"/>
    <w:rsid w:val="00A6222E"/>
  </w:style>
  <w:style w:type="paragraph" w:customStyle="1" w:styleId="38F5DB141DDE44E1AA0E9E78AD8F5653">
    <w:name w:val="38F5DB141DDE44E1AA0E9E78AD8F5653"/>
    <w:rsid w:val="00A6222E"/>
  </w:style>
  <w:style w:type="paragraph" w:customStyle="1" w:styleId="431DF9E3EE724D9786B0C810656B3314">
    <w:name w:val="431DF9E3EE724D9786B0C810656B3314"/>
    <w:rsid w:val="00A6222E"/>
  </w:style>
  <w:style w:type="paragraph" w:customStyle="1" w:styleId="EBCBC8A448B24C6F99C40C991E990A46">
    <w:name w:val="EBCBC8A448B24C6F99C40C991E990A46"/>
    <w:rsid w:val="00A6222E"/>
  </w:style>
  <w:style w:type="paragraph" w:customStyle="1" w:styleId="8B41201968734DEDA3593CC43F797042">
    <w:name w:val="8B41201968734DEDA3593CC43F797042"/>
    <w:rsid w:val="00A6222E"/>
  </w:style>
  <w:style w:type="paragraph" w:customStyle="1" w:styleId="3FEFCFB8C60547FE9601885D9EF8A62A">
    <w:name w:val="3FEFCFB8C60547FE9601885D9EF8A62A"/>
    <w:rsid w:val="00A6222E"/>
  </w:style>
  <w:style w:type="paragraph" w:customStyle="1" w:styleId="9AAD7BF039C74BA7A6997CEDCD6C1D3E">
    <w:name w:val="9AAD7BF039C74BA7A6997CEDCD6C1D3E"/>
    <w:rsid w:val="00A6222E"/>
  </w:style>
  <w:style w:type="paragraph" w:customStyle="1" w:styleId="DE5CBF2220664F5EA942A71C8C4AE704">
    <w:name w:val="DE5CBF2220664F5EA942A71C8C4AE704"/>
    <w:rsid w:val="00A6222E"/>
  </w:style>
  <w:style w:type="paragraph" w:customStyle="1" w:styleId="EBECDA21DB854568A857C2DFE2782875">
    <w:name w:val="EBECDA21DB854568A857C2DFE2782875"/>
    <w:rsid w:val="00A6222E"/>
  </w:style>
  <w:style w:type="paragraph" w:customStyle="1" w:styleId="F8A7BAFC552A43B7AA997F029311E1C3">
    <w:name w:val="F8A7BAFC552A43B7AA997F029311E1C3"/>
    <w:rsid w:val="00A6222E"/>
  </w:style>
  <w:style w:type="paragraph" w:customStyle="1" w:styleId="6CEB19C7C59847FC8E2A15029557E805">
    <w:name w:val="6CEB19C7C59847FC8E2A15029557E805"/>
    <w:rsid w:val="00A6222E"/>
  </w:style>
  <w:style w:type="paragraph" w:customStyle="1" w:styleId="5CD09CC49058484998D2FACABB1860A2">
    <w:name w:val="5CD09CC49058484998D2FACABB1860A2"/>
    <w:rsid w:val="00A6222E"/>
  </w:style>
  <w:style w:type="paragraph" w:customStyle="1" w:styleId="3ADF43DA17B747B88574EEED52543CA2">
    <w:name w:val="3ADF43DA17B747B88574EEED52543CA2"/>
    <w:rsid w:val="00A6222E"/>
  </w:style>
  <w:style w:type="paragraph" w:customStyle="1" w:styleId="F7FF374475D040B884DB1B28C918EADE">
    <w:name w:val="F7FF374475D040B884DB1B28C918EADE"/>
    <w:rsid w:val="00A6222E"/>
  </w:style>
  <w:style w:type="paragraph" w:customStyle="1" w:styleId="D274F23972FD4D76937C5EE28D1F89F9">
    <w:name w:val="D274F23972FD4D76937C5EE28D1F89F9"/>
    <w:rsid w:val="00A6222E"/>
  </w:style>
  <w:style w:type="paragraph" w:customStyle="1" w:styleId="86DC5C0FD1D24DF8A1CE761A31F67261">
    <w:name w:val="86DC5C0FD1D24DF8A1CE761A31F67261"/>
    <w:rsid w:val="00A6222E"/>
  </w:style>
  <w:style w:type="paragraph" w:customStyle="1" w:styleId="2BDBC8DE07A44330B0F3AF3B9BF66375">
    <w:name w:val="2BDBC8DE07A44330B0F3AF3B9BF66375"/>
    <w:rsid w:val="00A6222E"/>
  </w:style>
  <w:style w:type="paragraph" w:customStyle="1" w:styleId="F0D0A657D0BD42D1A7955C698BBFB731">
    <w:name w:val="F0D0A657D0BD42D1A7955C698BBFB731"/>
    <w:rsid w:val="00A6222E"/>
  </w:style>
  <w:style w:type="paragraph" w:customStyle="1" w:styleId="AC682FD0293F4505A4D40D1859407315">
    <w:name w:val="AC682FD0293F4505A4D40D1859407315"/>
    <w:rsid w:val="00A6222E"/>
  </w:style>
  <w:style w:type="paragraph" w:customStyle="1" w:styleId="A090D877791C48E8AC8CF6475E44B759">
    <w:name w:val="A090D877791C48E8AC8CF6475E44B759"/>
    <w:rsid w:val="00A6222E"/>
  </w:style>
  <w:style w:type="paragraph" w:customStyle="1" w:styleId="7C0FB10A7ECB4C9084A8FE8181B9F0E4">
    <w:name w:val="7C0FB10A7ECB4C9084A8FE8181B9F0E4"/>
    <w:rsid w:val="00A6222E"/>
  </w:style>
  <w:style w:type="paragraph" w:customStyle="1" w:styleId="9F3EB0C5A7874D4EB038021775E6FC45">
    <w:name w:val="9F3EB0C5A7874D4EB038021775E6FC45"/>
    <w:rsid w:val="00A6222E"/>
  </w:style>
  <w:style w:type="paragraph" w:customStyle="1" w:styleId="2206946267294201AC44FF2D08D483DD">
    <w:name w:val="2206946267294201AC44FF2D08D483DD"/>
    <w:rsid w:val="00A6222E"/>
  </w:style>
  <w:style w:type="paragraph" w:customStyle="1" w:styleId="F641D630857941E48A014AB2DD26EC48">
    <w:name w:val="F641D630857941E48A014AB2DD26EC48"/>
    <w:rsid w:val="00A622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CYQ Publications">
      <a:dk1>
        <a:srgbClr val="3D3C92"/>
      </a:dk1>
      <a:lt1>
        <a:sysClr val="window" lastClr="FFFFFF"/>
      </a:lt1>
      <a:dk2>
        <a:srgbClr val="B9B9DA"/>
      </a:dk2>
      <a:lt2>
        <a:srgbClr val="E5E5F1"/>
      </a:lt2>
      <a:accent1>
        <a:srgbClr val="C92234"/>
      </a:accent1>
      <a:accent2>
        <a:srgbClr val="F0B0B4"/>
      </a:accent2>
      <a:accent3>
        <a:srgbClr val="F7DEE1"/>
      </a:accent3>
      <a:accent4>
        <a:srgbClr val="00A0B9"/>
      </a:accent4>
      <a:accent5>
        <a:srgbClr val="99DFE8"/>
      </a:accent5>
      <a:accent6>
        <a:srgbClr val="D9F3F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49E2F-0661-5C43-A8F3-F92081401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C:\users\sarah.stubbs\appdata\roaming\microsoft\templates\CYQ Templates\Learner Assessment Record.dotx</Template>
  <TotalTime>13</TotalTime>
  <Pages>42</Pages>
  <Words>5452</Words>
  <Characters>31079</Characters>
  <Application>Microsoft Macintosh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Central YMCA</Company>
  <LinksUpToDate>false</LinksUpToDate>
  <CharactersWithSpaces>36459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Richardson</dc:creator>
  <cp:lastModifiedBy>Geraint Forster</cp:lastModifiedBy>
  <cp:revision>5</cp:revision>
  <cp:lastPrinted>2015-05-12T15:09:00Z</cp:lastPrinted>
  <dcterms:created xsi:type="dcterms:W3CDTF">2016-12-13T11:37:00Z</dcterms:created>
  <dcterms:modified xsi:type="dcterms:W3CDTF">2016-12-13T12:52:00Z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oneP_DocType">
    <vt:lpwstr>Learner Assessment Record</vt:lpwstr>
  </property>
  <property fmtid="{D5CDD505-2E9C-101B-9397-08002B2CF9AE}" pid="3" name="moneP_DocVer">
    <vt:lpwstr>1.0.7</vt:lpwstr>
  </property>
  <property fmtid="{D5CDD505-2E9C-101B-9397-08002B2CF9AE}" pid="4" name="moneP_Title">
    <vt:lpwstr>Level 2 Certificate in Fitness Instructing (Gym-Based Exercise)(500/8269/3)(QCF)</vt:lpwstr>
  </property>
  <property fmtid="{D5CDD505-2E9C-101B-9397-08002B2CF9AE}" pid="5" name="moneP_Version">
    <vt:lpwstr>1.4</vt:lpwstr>
  </property>
  <property fmtid="{D5CDD505-2E9C-101B-9397-08002B2CF9AE}" pid="6" name="moneP_Author">
    <vt:lpwstr>Meta One Limited</vt:lpwstr>
  </property>
  <property fmtid="{D5CDD505-2E9C-101B-9397-08002B2CF9AE}" pid="7" name="moneP_ColourScheme">
    <vt:lpwstr>Learner Assessment Record</vt:lpwstr>
  </property>
  <property fmtid="{D5CDD505-2E9C-101B-9397-08002B2CF9AE}" pid="8" name="moneP_Colour_1">
    <vt:lpwstr>0;160;185</vt:lpwstr>
  </property>
  <property fmtid="{D5CDD505-2E9C-101B-9397-08002B2CF9AE}" pid="9" name="moneP_Image">
    <vt:lpwstr>K:\Publishing, Marketing &amp; Comms\Design\Perivan Job folder\CYQ cover image template\Final\Fitness Instructing LAR_cover.jpg</vt:lpwstr>
  </property>
</Properties>
</file>