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32670" w14:textId="77777777" w:rsidR="00CC5695" w:rsidRDefault="00CC5695" w:rsidP="001B7912">
      <w:pPr>
        <w:pStyle w:val="Heading1"/>
      </w:pPr>
      <w:r>
        <w:t>HPFY3001 Academic Survival Skills (20 credits)</w:t>
      </w:r>
    </w:p>
    <w:p w14:paraId="1B6474E9" w14:textId="03B2F0FD" w:rsidR="00FE598A" w:rsidRDefault="00FE598A">
      <w:r>
        <w:t xml:space="preserve">Updated </w:t>
      </w:r>
      <w:r w:rsidR="00AA1AC2">
        <w:t>3/10/25</w:t>
      </w:r>
    </w:p>
    <w:p w14:paraId="135658DA" w14:textId="0A1C7E6C" w:rsidR="00CC5695" w:rsidRPr="00626011" w:rsidRDefault="00117900">
      <w:r w:rsidRPr="00626011">
        <w:t xml:space="preserve">Module tutor (Blocks 1-3): </w:t>
      </w:r>
      <w:r w:rsidR="00CC5695" w:rsidRPr="00626011">
        <w:t>Dr</w:t>
      </w:r>
      <w:r w:rsidRPr="00626011">
        <w:t>.</w:t>
      </w:r>
      <w:r w:rsidR="00CC5695" w:rsidRPr="00626011">
        <w:t xml:space="preserve"> Rhian</w:t>
      </w:r>
      <w:r w:rsidRPr="00626011">
        <w:t xml:space="preserve"> Elinor</w:t>
      </w:r>
      <w:r w:rsidR="00CC5695" w:rsidRPr="00626011">
        <w:t xml:space="preserve"> Keyse (</w:t>
      </w:r>
      <w:r w:rsidR="00CC5695">
        <w:rPr>
          <w:lang w:val="fi-FI"/>
        </w:rPr>
        <w:fldChar w:fldCharType="begin"/>
      </w:r>
      <w:ins w:id="0" w:author="Rhian Keyse" w:date="2024-09-11T11:14:00Z" w16du:dateUtc="2024-09-11T10:14:00Z">
        <w:r w:rsidR="00CC5695" w:rsidRPr="00626011">
          <w:instrText>HYPERLINK "mailto:</w:instrText>
        </w:r>
      </w:ins>
      <w:r w:rsidR="00CC5695" w:rsidRPr="00626011">
        <w:instrText>r.keyse@uwtsd.ac.uk</w:instrText>
      </w:r>
      <w:ins w:id="1" w:author="Rhian Keyse" w:date="2024-09-11T11:14:00Z" w16du:dateUtc="2024-09-11T10:14:00Z">
        <w:r w:rsidR="00CC5695" w:rsidRPr="00626011">
          <w:instrText>"</w:instrText>
        </w:r>
      </w:ins>
      <w:r w:rsidR="00CC5695">
        <w:rPr>
          <w:lang w:val="fi-FI"/>
        </w:rPr>
      </w:r>
      <w:r w:rsidR="00CC5695">
        <w:rPr>
          <w:lang w:val="fi-FI"/>
        </w:rPr>
        <w:fldChar w:fldCharType="separate"/>
      </w:r>
      <w:r w:rsidR="00CC5695" w:rsidRPr="00626011">
        <w:rPr>
          <w:rStyle w:val="Hyperlink"/>
        </w:rPr>
        <w:t>r.keyse@uwtsd.ac.uk</w:t>
      </w:r>
      <w:r w:rsidR="00CC5695">
        <w:rPr>
          <w:lang w:val="fi-FI"/>
        </w:rPr>
        <w:fldChar w:fldCharType="end"/>
      </w:r>
      <w:r w:rsidR="00626011" w:rsidRPr="00667CD4">
        <w:t>)</w:t>
      </w:r>
    </w:p>
    <w:p w14:paraId="5E8B5504" w14:textId="1E3F28CA" w:rsidR="00CC5695" w:rsidRDefault="00CC5695">
      <w:r w:rsidRPr="00CC5695">
        <w:t>The following indicates the topics c</w:t>
      </w:r>
      <w:r>
        <w:t>overed, but we might rearrange or change the topics depending on student need. If there’s something you need that isn’t covered, please do email me and we can discuss it!</w:t>
      </w:r>
    </w:p>
    <w:p w14:paraId="10EC6EBC" w14:textId="7831D936" w:rsidR="00117900" w:rsidRDefault="00667CD4">
      <w:r>
        <w:t>Our class schedule is as below, and is correct as at 3 October 2025. However, things can change - p</w:t>
      </w:r>
      <w:r w:rsidR="00626011">
        <w:t>lease do keep an eye on your personal timetable on the Hwb in case of any room changes</w:t>
      </w:r>
      <w:r>
        <w:t>. T</w:t>
      </w:r>
      <w:r w:rsidR="00626011">
        <w:t>he Hwb app will always have the most up-to-date timetable information.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0"/>
        <w:gridCol w:w="1627"/>
        <w:gridCol w:w="1522"/>
        <w:gridCol w:w="2721"/>
        <w:gridCol w:w="1666"/>
      </w:tblGrid>
      <w:tr w:rsidR="006773E4" w14:paraId="5C55EE83" w14:textId="77777777" w:rsidTr="006773E4">
        <w:tc>
          <w:tcPr>
            <w:tcW w:w="1480" w:type="dxa"/>
          </w:tcPr>
          <w:p w14:paraId="68DCFAB0" w14:textId="6E456D5A" w:rsidR="00CC5695" w:rsidRPr="00FE598A" w:rsidRDefault="00CC5695">
            <w:pPr>
              <w:rPr>
                <w:b/>
                <w:bCs/>
              </w:rPr>
            </w:pPr>
            <w:r w:rsidRPr="00FE598A">
              <w:rPr>
                <w:b/>
                <w:bCs/>
              </w:rPr>
              <w:t>Block</w:t>
            </w:r>
          </w:p>
        </w:tc>
        <w:tc>
          <w:tcPr>
            <w:tcW w:w="1627" w:type="dxa"/>
          </w:tcPr>
          <w:p w14:paraId="008A1692" w14:textId="7D508D2D" w:rsidR="00CC5695" w:rsidRPr="00FE598A" w:rsidRDefault="00CC5695">
            <w:pPr>
              <w:rPr>
                <w:b/>
                <w:bCs/>
              </w:rPr>
            </w:pPr>
            <w:r w:rsidRPr="00FE598A">
              <w:rPr>
                <w:b/>
                <w:bCs/>
              </w:rPr>
              <w:t>Date/Time</w:t>
            </w:r>
          </w:p>
        </w:tc>
        <w:tc>
          <w:tcPr>
            <w:tcW w:w="1522" w:type="dxa"/>
          </w:tcPr>
          <w:p w14:paraId="4C909057" w14:textId="79992A38" w:rsidR="00CC5695" w:rsidRPr="00FE598A" w:rsidRDefault="00CC5695">
            <w:pPr>
              <w:rPr>
                <w:b/>
                <w:bCs/>
              </w:rPr>
            </w:pPr>
            <w:r w:rsidRPr="00FE598A">
              <w:rPr>
                <w:b/>
                <w:bCs/>
              </w:rPr>
              <w:t>Venue</w:t>
            </w:r>
          </w:p>
        </w:tc>
        <w:tc>
          <w:tcPr>
            <w:tcW w:w="2721" w:type="dxa"/>
          </w:tcPr>
          <w:p w14:paraId="60FE4760" w14:textId="64E0A6A4" w:rsidR="00CC5695" w:rsidRPr="00FE598A" w:rsidRDefault="00CC5695">
            <w:pPr>
              <w:rPr>
                <w:b/>
                <w:bCs/>
              </w:rPr>
            </w:pPr>
            <w:r w:rsidRPr="00FE598A">
              <w:rPr>
                <w:b/>
                <w:bCs/>
              </w:rPr>
              <w:t>Theme</w:t>
            </w:r>
          </w:p>
        </w:tc>
        <w:tc>
          <w:tcPr>
            <w:tcW w:w="1666" w:type="dxa"/>
          </w:tcPr>
          <w:p w14:paraId="16051727" w14:textId="5ED336C0" w:rsidR="00CC5695" w:rsidRPr="00FE598A" w:rsidRDefault="00CC5695">
            <w:pPr>
              <w:rPr>
                <w:b/>
                <w:bCs/>
              </w:rPr>
            </w:pPr>
            <w:r w:rsidRPr="00FE598A">
              <w:rPr>
                <w:b/>
                <w:bCs/>
              </w:rPr>
              <w:t>Assignment</w:t>
            </w:r>
          </w:p>
        </w:tc>
      </w:tr>
      <w:tr w:rsidR="006773E4" w14:paraId="46D86E94" w14:textId="77777777" w:rsidTr="006773E4">
        <w:tc>
          <w:tcPr>
            <w:tcW w:w="1480" w:type="dxa"/>
          </w:tcPr>
          <w:p w14:paraId="67ABEC08" w14:textId="67E85F9B" w:rsidR="00CC5695" w:rsidRDefault="00CC5695">
            <w:r>
              <w:t>1</w:t>
            </w:r>
          </w:p>
        </w:tc>
        <w:tc>
          <w:tcPr>
            <w:tcW w:w="1627" w:type="dxa"/>
          </w:tcPr>
          <w:p w14:paraId="498AE3F2" w14:textId="7A85095F" w:rsidR="00CC5695" w:rsidRDefault="00117900">
            <w:r>
              <w:t xml:space="preserve">Friday 3 October </w:t>
            </w:r>
            <w:r w:rsidR="00CC5695">
              <w:t xml:space="preserve"> </w:t>
            </w:r>
          </w:p>
        </w:tc>
        <w:tc>
          <w:tcPr>
            <w:tcW w:w="1522" w:type="dxa"/>
          </w:tcPr>
          <w:p w14:paraId="70578A1C" w14:textId="116AF33F" w:rsidR="00CC5695" w:rsidRDefault="00626011">
            <w:r>
              <w:t>T&amp;L 08</w:t>
            </w:r>
          </w:p>
        </w:tc>
        <w:tc>
          <w:tcPr>
            <w:tcW w:w="2721" w:type="dxa"/>
          </w:tcPr>
          <w:p w14:paraId="695A5426" w14:textId="34884A99" w:rsidR="00CC5695" w:rsidRDefault="00CC5695">
            <w:r>
              <w:t>Welcome and introductions</w:t>
            </w:r>
          </w:p>
        </w:tc>
        <w:tc>
          <w:tcPr>
            <w:tcW w:w="1666" w:type="dxa"/>
          </w:tcPr>
          <w:p w14:paraId="495B18EF" w14:textId="77777777" w:rsidR="00CC5695" w:rsidRDefault="00CC5695"/>
        </w:tc>
      </w:tr>
      <w:tr w:rsidR="006773E4" w14:paraId="13542369" w14:textId="77777777" w:rsidTr="006773E4">
        <w:tc>
          <w:tcPr>
            <w:tcW w:w="1480" w:type="dxa"/>
          </w:tcPr>
          <w:p w14:paraId="7816F0DD" w14:textId="77777777" w:rsidR="00CC5695" w:rsidRDefault="00CC5695"/>
        </w:tc>
        <w:tc>
          <w:tcPr>
            <w:tcW w:w="1627" w:type="dxa"/>
          </w:tcPr>
          <w:p w14:paraId="23234AF8" w14:textId="770D0451" w:rsidR="00CC5695" w:rsidRDefault="00117900">
            <w:r>
              <w:t>Friday 10 October</w:t>
            </w:r>
          </w:p>
        </w:tc>
        <w:tc>
          <w:tcPr>
            <w:tcW w:w="1522" w:type="dxa"/>
          </w:tcPr>
          <w:p w14:paraId="1BFFC92A" w14:textId="7553B45F" w:rsidR="00CC5695" w:rsidRDefault="00626011">
            <w:r>
              <w:t>T&amp;L 08</w:t>
            </w:r>
          </w:p>
        </w:tc>
        <w:tc>
          <w:tcPr>
            <w:tcW w:w="2721" w:type="dxa"/>
          </w:tcPr>
          <w:p w14:paraId="3ED50528" w14:textId="4243FCFF" w:rsidR="00CC5695" w:rsidRDefault="00CC5695">
            <w:r>
              <w:t>Planning and managing your time</w:t>
            </w:r>
          </w:p>
        </w:tc>
        <w:tc>
          <w:tcPr>
            <w:tcW w:w="1666" w:type="dxa"/>
          </w:tcPr>
          <w:p w14:paraId="0D33B284" w14:textId="77777777" w:rsidR="00CC5695" w:rsidRDefault="00CC5695"/>
        </w:tc>
      </w:tr>
      <w:tr w:rsidR="006773E4" w14:paraId="7B2DC6AF" w14:textId="77777777" w:rsidTr="006773E4">
        <w:tc>
          <w:tcPr>
            <w:tcW w:w="1480" w:type="dxa"/>
          </w:tcPr>
          <w:p w14:paraId="430DAA54" w14:textId="77777777" w:rsidR="00117900" w:rsidRDefault="00117900"/>
        </w:tc>
        <w:tc>
          <w:tcPr>
            <w:tcW w:w="1627" w:type="dxa"/>
          </w:tcPr>
          <w:p w14:paraId="7E4C2CCE" w14:textId="0EB1321B" w:rsidR="00117900" w:rsidRDefault="00117900">
            <w:r>
              <w:t>Friday 17 October</w:t>
            </w:r>
          </w:p>
        </w:tc>
        <w:tc>
          <w:tcPr>
            <w:tcW w:w="1522" w:type="dxa"/>
          </w:tcPr>
          <w:p w14:paraId="4B5FE84D" w14:textId="65D87609" w:rsidR="00117900" w:rsidRDefault="00626011">
            <w:r>
              <w:t>T&amp;L 08</w:t>
            </w:r>
          </w:p>
        </w:tc>
        <w:tc>
          <w:tcPr>
            <w:tcW w:w="2721" w:type="dxa"/>
          </w:tcPr>
          <w:p w14:paraId="395FA96A" w14:textId="34EF4A07" w:rsidR="00117900" w:rsidRDefault="00117900">
            <w:r>
              <w:t>Library Skills and Referencing/assignment help</w:t>
            </w:r>
          </w:p>
        </w:tc>
        <w:tc>
          <w:tcPr>
            <w:tcW w:w="1666" w:type="dxa"/>
          </w:tcPr>
          <w:p w14:paraId="25F32060" w14:textId="77777777" w:rsidR="00117900" w:rsidRDefault="00117900"/>
        </w:tc>
      </w:tr>
      <w:tr w:rsidR="006773E4" w14:paraId="0C69CBD2" w14:textId="77777777" w:rsidTr="006773E4">
        <w:tc>
          <w:tcPr>
            <w:tcW w:w="1480" w:type="dxa"/>
          </w:tcPr>
          <w:p w14:paraId="1DDF2221" w14:textId="2C902D61" w:rsidR="00CC5695" w:rsidRDefault="00CC5695"/>
        </w:tc>
        <w:tc>
          <w:tcPr>
            <w:tcW w:w="1627" w:type="dxa"/>
          </w:tcPr>
          <w:p w14:paraId="142CFB32" w14:textId="5D72689E" w:rsidR="00CC5695" w:rsidRDefault="00117900">
            <w:r>
              <w:t>Friday 24 October</w:t>
            </w:r>
          </w:p>
        </w:tc>
        <w:tc>
          <w:tcPr>
            <w:tcW w:w="1522" w:type="dxa"/>
          </w:tcPr>
          <w:p w14:paraId="1CAD7147" w14:textId="5102F9C2" w:rsidR="00CC5695" w:rsidRDefault="00626011">
            <w:r>
              <w:t>T&amp;L 08</w:t>
            </w:r>
          </w:p>
        </w:tc>
        <w:tc>
          <w:tcPr>
            <w:tcW w:w="2721" w:type="dxa"/>
          </w:tcPr>
          <w:p w14:paraId="44DF688A" w14:textId="3278449B" w:rsidR="00CC5695" w:rsidRDefault="00117900">
            <w:r>
              <w:t>Reading and Summarising</w:t>
            </w:r>
          </w:p>
        </w:tc>
        <w:tc>
          <w:tcPr>
            <w:tcW w:w="1666" w:type="dxa"/>
          </w:tcPr>
          <w:p w14:paraId="49BA555E" w14:textId="12F3EC24" w:rsidR="00CC5695" w:rsidRDefault="0026114B">
            <w:r>
              <w:t>Assignment</w:t>
            </w:r>
            <w:r w:rsidR="00117900">
              <w:t xml:space="preserve"> (Portfolio Part 1)</w:t>
            </w:r>
            <w:r>
              <w:t xml:space="preserve"> due</w:t>
            </w:r>
            <w:r w:rsidR="00117900">
              <w:t xml:space="preserve"> Sunday 26 </w:t>
            </w:r>
            <w:r w:rsidR="00626011">
              <w:t>October</w:t>
            </w:r>
            <w:r w:rsidR="00117900">
              <w:t xml:space="preserve"> (23:59 PM)</w:t>
            </w:r>
          </w:p>
        </w:tc>
      </w:tr>
      <w:tr w:rsidR="0026114B" w14:paraId="5ED4F609" w14:textId="77777777" w:rsidTr="002962DE">
        <w:tc>
          <w:tcPr>
            <w:tcW w:w="9016" w:type="dxa"/>
            <w:gridSpan w:val="5"/>
          </w:tcPr>
          <w:p w14:paraId="563232D5" w14:textId="2D8A6798" w:rsidR="0026114B" w:rsidRDefault="0026114B" w:rsidP="0026114B">
            <w:pPr>
              <w:jc w:val="center"/>
            </w:pPr>
            <w:r>
              <w:t xml:space="preserve">Reading week w/c </w:t>
            </w:r>
            <w:r w:rsidR="00117900">
              <w:t>27</w:t>
            </w:r>
            <w:r>
              <w:t xml:space="preserve"> October</w:t>
            </w:r>
            <w:r w:rsidR="00117900">
              <w:t xml:space="preserve"> – NO CLASS</w:t>
            </w:r>
          </w:p>
        </w:tc>
      </w:tr>
      <w:tr w:rsidR="006773E4" w14:paraId="197449C7" w14:textId="77777777" w:rsidTr="006773E4">
        <w:tc>
          <w:tcPr>
            <w:tcW w:w="1480" w:type="dxa"/>
          </w:tcPr>
          <w:p w14:paraId="2AEF9D40" w14:textId="331A09D5" w:rsidR="00CC5695" w:rsidRDefault="00CC5695">
            <w:r>
              <w:t>2</w:t>
            </w:r>
          </w:p>
        </w:tc>
        <w:tc>
          <w:tcPr>
            <w:tcW w:w="1627" w:type="dxa"/>
          </w:tcPr>
          <w:p w14:paraId="45705BE5" w14:textId="2D9F2206" w:rsidR="00CC5695" w:rsidRDefault="006773E4">
            <w:r>
              <w:t>Friday 7 November</w:t>
            </w:r>
          </w:p>
        </w:tc>
        <w:tc>
          <w:tcPr>
            <w:tcW w:w="1522" w:type="dxa"/>
          </w:tcPr>
          <w:p w14:paraId="02822A26" w14:textId="66D0796C" w:rsidR="00CC5695" w:rsidRDefault="00626011">
            <w:r>
              <w:t>T&amp;L 08</w:t>
            </w:r>
          </w:p>
        </w:tc>
        <w:tc>
          <w:tcPr>
            <w:tcW w:w="2721" w:type="dxa"/>
          </w:tcPr>
          <w:p w14:paraId="5697B1FE" w14:textId="7D57A2F4" w:rsidR="00CC5695" w:rsidRDefault="00117900">
            <w:r>
              <w:t>Keeping track of your reading</w:t>
            </w:r>
            <w:r w:rsidR="00D12503">
              <w:t xml:space="preserve"> </w:t>
            </w:r>
          </w:p>
        </w:tc>
        <w:tc>
          <w:tcPr>
            <w:tcW w:w="1666" w:type="dxa"/>
          </w:tcPr>
          <w:p w14:paraId="14945457" w14:textId="77777777" w:rsidR="00CC5695" w:rsidRDefault="00CC5695"/>
        </w:tc>
      </w:tr>
      <w:tr w:rsidR="006773E4" w14:paraId="6E5E8536" w14:textId="77777777" w:rsidTr="006773E4">
        <w:tc>
          <w:tcPr>
            <w:tcW w:w="1480" w:type="dxa"/>
          </w:tcPr>
          <w:p w14:paraId="1D3F054D" w14:textId="77777777" w:rsidR="00CC5695" w:rsidRDefault="00CC5695"/>
        </w:tc>
        <w:tc>
          <w:tcPr>
            <w:tcW w:w="1627" w:type="dxa"/>
          </w:tcPr>
          <w:p w14:paraId="15BB22AF" w14:textId="2292B90D" w:rsidR="00CC5695" w:rsidRDefault="006773E4">
            <w:r>
              <w:t>Friday 14 November</w:t>
            </w:r>
          </w:p>
        </w:tc>
        <w:tc>
          <w:tcPr>
            <w:tcW w:w="1522" w:type="dxa"/>
          </w:tcPr>
          <w:p w14:paraId="472E4088" w14:textId="10B00595" w:rsidR="00CC5695" w:rsidRDefault="00626011">
            <w:r>
              <w:t>T&amp;L 01</w:t>
            </w:r>
          </w:p>
        </w:tc>
        <w:tc>
          <w:tcPr>
            <w:tcW w:w="2721" w:type="dxa"/>
          </w:tcPr>
          <w:p w14:paraId="546E7AA5" w14:textId="4A4ECB17" w:rsidR="00CC5695" w:rsidRDefault="00117900">
            <w:r>
              <w:t>Note-taking</w:t>
            </w:r>
            <w:r w:rsidR="00D12503">
              <w:t xml:space="preserve"> </w:t>
            </w:r>
          </w:p>
        </w:tc>
        <w:tc>
          <w:tcPr>
            <w:tcW w:w="1666" w:type="dxa"/>
          </w:tcPr>
          <w:p w14:paraId="2D63F298" w14:textId="77777777" w:rsidR="00CC5695" w:rsidRDefault="00CC5695"/>
        </w:tc>
      </w:tr>
      <w:tr w:rsidR="006773E4" w14:paraId="768340A9" w14:textId="77777777" w:rsidTr="006773E4">
        <w:tc>
          <w:tcPr>
            <w:tcW w:w="1480" w:type="dxa"/>
          </w:tcPr>
          <w:p w14:paraId="3B295A36" w14:textId="77777777" w:rsidR="00CC5695" w:rsidRDefault="00CC5695"/>
        </w:tc>
        <w:tc>
          <w:tcPr>
            <w:tcW w:w="1627" w:type="dxa"/>
          </w:tcPr>
          <w:p w14:paraId="3C768B2E" w14:textId="399CEFE6" w:rsidR="00CC5695" w:rsidRDefault="006773E4">
            <w:r>
              <w:t>Friday 21 November</w:t>
            </w:r>
          </w:p>
        </w:tc>
        <w:tc>
          <w:tcPr>
            <w:tcW w:w="1522" w:type="dxa"/>
          </w:tcPr>
          <w:p w14:paraId="2AC63B14" w14:textId="782B0DB0" w:rsidR="00CC5695" w:rsidRDefault="00626011">
            <w:r>
              <w:t>T&amp;L 01</w:t>
            </w:r>
          </w:p>
        </w:tc>
        <w:tc>
          <w:tcPr>
            <w:tcW w:w="2721" w:type="dxa"/>
          </w:tcPr>
          <w:p w14:paraId="11D5402A" w14:textId="72C72DEF" w:rsidR="00CC5695" w:rsidRDefault="00117900">
            <w:r>
              <w:t>Critical thinking</w:t>
            </w:r>
            <w:r w:rsidR="00D12503">
              <w:t xml:space="preserve"> </w:t>
            </w:r>
          </w:p>
        </w:tc>
        <w:tc>
          <w:tcPr>
            <w:tcW w:w="1666" w:type="dxa"/>
          </w:tcPr>
          <w:p w14:paraId="3D0B5331" w14:textId="77777777" w:rsidR="00CC5695" w:rsidRDefault="00CC5695"/>
        </w:tc>
      </w:tr>
      <w:tr w:rsidR="006773E4" w14:paraId="09CB828E" w14:textId="77777777" w:rsidTr="006773E4">
        <w:tc>
          <w:tcPr>
            <w:tcW w:w="1480" w:type="dxa"/>
          </w:tcPr>
          <w:p w14:paraId="49038B7B" w14:textId="77777777" w:rsidR="00CC5695" w:rsidRDefault="00CC5695"/>
        </w:tc>
        <w:tc>
          <w:tcPr>
            <w:tcW w:w="1627" w:type="dxa"/>
          </w:tcPr>
          <w:p w14:paraId="280AC4FA" w14:textId="573DC8E0" w:rsidR="00CC5695" w:rsidRDefault="006773E4">
            <w:r>
              <w:t xml:space="preserve">Friday 28 </w:t>
            </w:r>
            <w:r w:rsidR="00CC5695">
              <w:t>November</w:t>
            </w:r>
          </w:p>
        </w:tc>
        <w:tc>
          <w:tcPr>
            <w:tcW w:w="1522" w:type="dxa"/>
          </w:tcPr>
          <w:p w14:paraId="403375C0" w14:textId="31C58232" w:rsidR="00CC5695" w:rsidRDefault="00626011">
            <w:r>
              <w:t>T&amp;L 01</w:t>
            </w:r>
          </w:p>
        </w:tc>
        <w:tc>
          <w:tcPr>
            <w:tcW w:w="2721" w:type="dxa"/>
          </w:tcPr>
          <w:p w14:paraId="113912CE" w14:textId="165A7561" w:rsidR="00CC5695" w:rsidRDefault="00117900">
            <w:r>
              <w:t>Writing reflectively/assignment help</w:t>
            </w:r>
          </w:p>
        </w:tc>
        <w:tc>
          <w:tcPr>
            <w:tcW w:w="1666" w:type="dxa"/>
          </w:tcPr>
          <w:p w14:paraId="55932A53" w14:textId="0A18DF01" w:rsidR="00CC5695" w:rsidRDefault="006773E4">
            <w:r>
              <w:t>Assignment (Portfolio Part 2) d</w:t>
            </w:r>
            <w:r w:rsidR="00CC5695">
              <w:t xml:space="preserve">ue Sunday </w:t>
            </w:r>
            <w:r>
              <w:t xml:space="preserve">30 </w:t>
            </w:r>
            <w:r w:rsidR="00CC5695">
              <w:t>November, 11:59pm</w:t>
            </w:r>
          </w:p>
        </w:tc>
      </w:tr>
      <w:tr w:rsidR="006773E4" w14:paraId="4484938E" w14:textId="77777777" w:rsidTr="006773E4">
        <w:tc>
          <w:tcPr>
            <w:tcW w:w="1480" w:type="dxa"/>
          </w:tcPr>
          <w:p w14:paraId="23A2AEA0" w14:textId="6AB87552" w:rsidR="00CC5695" w:rsidRDefault="00CC5695">
            <w:r>
              <w:t>3</w:t>
            </w:r>
          </w:p>
        </w:tc>
        <w:tc>
          <w:tcPr>
            <w:tcW w:w="1627" w:type="dxa"/>
          </w:tcPr>
          <w:p w14:paraId="3311E6AD" w14:textId="72B95C95" w:rsidR="00CC5695" w:rsidRDefault="00626011">
            <w:r>
              <w:t>Thursday 4</w:t>
            </w:r>
            <w:r w:rsidR="006773E4">
              <w:t xml:space="preserve"> December</w:t>
            </w:r>
          </w:p>
        </w:tc>
        <w:tc>
          <w:tcPr>
            <w:tcW w:w="1522" w:type="dxa"/>
          </w:tcPr>
          <w:p w14:paraId="50CB3750" w14:textId="2FA060B2" w:rsidR="00CC5695" w:rsidRDefault="00626011">
            <w:r>
              <w:t>T</w:t>
            </w:r>
            <w:r w:rsidR="00774672">
              <w:t>&amp;L 03</w:t>
            </w:r>
          </w:p>
        </w:tc>
        <w:tc>
          <w:tcPr>
            <w:tcW w:w="2721" w:type="dxa"/>
          </w:tcPr>
          <w:p w14:paraId="1F15E84F" w14:textId="16CEC7E6" w:rsidR="00CC5695" w:rsidRDefault="006773E4">
            <w:r>
              <w:t>Unpacking essay questions</w:t>
            </w:r>
          </w:p>
        </w:tc>
        <w:tc>
          <w:tcPr>
            <w:tcW w:w="1666" w:type="dxa"/>
          </w:tcPr>
          <w:p w14:paraId="267DD5EC" w14:textId="77777777" w:rsidR="00CC5695" w:rsidRDefault="00CC5695"/>
        </w:tc>
      </w:tr>
      <w:tr w:rsidR="006773E4" w14:paraId="18545EED" w14:textId="77777777" w:rsidTr="006773E4">
        <w:tc>
          <w:tcPr>
            <w:tcW w:w="1480" w:type="dxa"/>
          </w:tcPr>
          <w:p w14:paraId="6FD40793" w14:textId="77777777" w:rsidR="001D0784" w:rsidRDefault="001D0784"/>
        </w:tc>
        <w:tc>
          <w:tcPr>
            <w:tcW w:w="1627" w:type="dxa"/>
          </w:tcPr>
          <w:p w14:paraId="34338C9D" w14:textId="57F89929" w:rsidR="001D0784" w:rsidRDefault="00774672">
            <w:r>
              <w:t>Thursday 11</w:t>
            </w:r>
            <w:r w:rsidR="006773E4">
              <w:t xml:space="preserve"> December </w:t>
            </w:r>
          </w:p>
        </w:tc>
        <w:tc>
          <w:tcPr>
            <w:tcW w:w="1522" w:type="dxa"/>
          </w:tcPr>
          <w:p w14:paraId="38A62067" w14:textId="0C645282" w:rsidR="001D0784" w:rsidRDefault="00774672">
            <w:r>
              <w:t>T&amp;L 03</w:t>
            </w:r>
          </w:p>
        </w:tc>
        <w:tc>
          <w:tcPr>
            <w:tcW w:w="2721" w:type="dxa"/>
          </w:tcPr>
          <w:p w14:paraId="5835E031" w14:textId="45E9806F" w:rsidR="001D0784" w:rsidRDefault="00D12503">
            <w:r>
              <w:t>Essay</w:t>
            </w:r>
            <w:r w:rsidR="00F041DE">
              <w:t xml:space="preserve"> structure and</w:t>
            </w:r>
            <w:r>
              <w:t xml:space="preserve"> writing </w:t>
            </w:r>
          </w:p>
        </w:tc>
        <w:tc>
          <w:tcPr>
            <w:tcW w:w="1666" w:type="dxa"/>
          </w:tcPr>
          <w:p w14:paraId="25E68A4C" w14:textId="77777777" w:rsidR="001D0784" w:rsidRDefault="001D0784"/>
        </w:tc>
      </w:tr>
      <w:tr w:rsidR="006773E4" w14:paraId="36FF0EB6" w14:textId="77777777" w:rsidTr="00BF2571">
        <w:tc>
          <w:tcPr>
            <w:tcW w:w="9016" w:type="dxa"/>
            <w:gridSpan w:val="5"/>
          </w:tcPr>
          <w:p w14:paraId="361AA37F" w14:textId="241B1186" w:rsidR="006773E4" w:rsidRDefault="006773E4" w:rsidP="006773E4">
            <w:pPr>
              <w:jc w:val="center"/>
            </w:pPr>
            <w:r>
              <w:lastRenderedPageBreak/>
              <w:t>Christmas Break – NO CLASS</w:t>
            </w:r>
          </w:p>
        </w:tc>
      </w:tr>
      <w:tr w:rsidR="006773E4" w14:paraId="0D560248" w14:textId="77777777" w:rsidTr="006773E4">
        <w:tc>
          <w:tcPr>
            <w:tcW w:w="1480" w:type="dxa"/>
          </w:tcPr>
          <w:p w14:paraId="50390B1B" w14:textId="77777777" w:rsidR="001D0784" w:rsidRDefault="001D0784"/>
        </w:tc>
        <w:tc>
          <w:tcPr>
            <w:tcW w:w="1627" w:type="dxa"/>
          </w:tcPr>
          <w:p w14:paraId="376BF9C7" w14:textId="370BE1E8" w:rsidR="001D0784" w:rsidRDefault="00DA0130">
            <w:r>
              <w:t>Thursday 8</w:t>
            </w:r>
            <w:r w:rsidR="006773E4">
              <w:t xml:space="preserve"> January</w:t>
            </w:r>
          </w:p>
        </w:tc>
        <w:tc>
          <w:tcPr>
            <w:tcW w:w="1522" w:type="dxa"/>
          </w:tcPr>
          <w:p w14:paraId="445A2182" w14:textId="3C88F9BA" w:rsidR="001D0784" w:rsidRDefault="00774672">
            <w:r>
              <w:t>T&amp;L 01</w:t>
            </w:r>
          </w:p>
        </w:tc>
        <w:tc>
          <w:tcPr>
            <w:tcW w:w="2721" w:type="dxa"/>
          </w:tcPr>
          <w:p w14:paraId="50C44660" w14:textId="3D4C3F22" w:rsidR="001D0784" w:rsidRDefault="006773E4">
            <w:r>
              <w:t>Welcome back and goal-setting for the New Year</w:t>
            </w:r>
            <w:r w:rsidR="00D12503">
              <w:t xml:space="preserve"> </w:t>
            </w:r>
          </w:p>
        </w:tc>
        <w:tc>
          <w:tcPr>
            <w:tcW w:w="1666" w:type="dxa"/>
          </w:tcPr>
          <w:p w14:paraId="14CCBC07" w14:textId="77777777" w:rsidR="001D0784" w:rsidRDefault="001D0784"/>
        </w:tc>
      </w:tr>
      <w:tr w:rsidR="006773E4" w14:paraId="1825AB2A" w14:textId="77777777" w:rsidTr="006773E4">
        <w:tc>
          <w:tcPr>
            <w:tcW w:w="1480" w:type="dxa"/>
          </w:tcPr>
          <w:p w14:paraId="4457A19F" w14:textId="77777777" w:rsidR="001D0784" w:rsidRDefault="001D0784"/>
        </w:tc>
        <w:tc>
          <w:tcPr>
            <w:tcW w:w="1627" w:type="dxa"/>
          </w:tcPr>
          <w:p w14:paraId="70E02AF9" w14:textId="24F954AD" w:rsidR="001D0784" w:rsidRDefault="00DA0130">
            <w:r>
              <w:t>Thursday</w:t>
            </w:r>
            <w:r w:rsidR="006773E4">
              <w:t xml:space="preserve"> 1</w:t>
            </w:r>
            <w:r>
              <w:t xml:space="preserve">5 </w:t>
            </w:r>
            <w:r w:rsidR="006773E4">
              <w:t>January</w:t>
            </w:r>
          </w:p>
        </w:tc>
        <w:tc>
          <w:tcPr>
            <w:tcW w:w="1522" w:type="dxa"/>
          </w:tcPr>
          <w:p w14:paraId="62DD86F8" w14:textId="17FF810A" w:rsidR="001D0784" w:rsidRDefault="00DA0130">
            <w:r>
              <w:t>T&amp;L 01</w:t>
            </w:r>
          </w:p>
        </w:tc>
        <w:tc>
          <w:tcPr>
            <w:tcW w:w="2721" w:type="dxa"/>
          </w:tcPr>
          <w:p w14:paraId="678FC350" w14:textId="26376315" w:rsidR="001D0784" w:rsidRDefault="006773E4">
            <w:r>
              <w:t>Academic language and tone</w:t>
            </w:r>
          </w:p>
        </w:tc>
        <w:tc>
          <w:tcPr>
            <w:tcW w:w="1666" w:type="dxa"/>
          </w:tcPr>
          <w:p w14:paraId="1144D17F" w14:textId="05AFA464" w:rsidR="001D0784" w:rsidRDefault="001D0784">
            <w:r>
              <w:t>Due</w:t>
            </w:r>
            <w:r w:rsidR="00D12503">
              <w:t xml:space="preserve"> Sunday 1</w:t>
            </w:r>
            <w:r w:rsidR="006773E4">
              <w:t>8</w:t>
            </w:r>
            <w:r w:rsidR="00D12503">
              <w:t xml:space="preserve"> January, 11:59pm</w:t>
            </w:r>
          </w:p>
        </w:tc>
      </w:tr>
      <w:tr w:rsidR="0026114B" w14:paraId="075BBAD1" w14:textId="77777777" w:rsidTr="001F577B">
        <w:tc>
          <w:tcPr>
            <w:tcW w:w="9016" w:type="dxa"/>
            <w:gridSpan w:val="5"/>
          </w:tcPr>
          <w:p w14:paraId="6EDBF53B" w14:textId="428DCBEF" w:rsidR="0026114B" w:rsidRDefault="00181B51" w:rsidP="0026114B">
            <w:pPr>
              <w:jc w:val="center"/>
            </w:pPr>
            <w:r>
              <w:t>Reading Week commencing 19 January 2025 – NO CLASS</w:t>
            </w:r>
          </w:p>
        </w:tc>
      </w:tr>
      <w:tr w:rsidR="006773E4" w14:paraId="15905626" w14:textId="77777777" w:rsidTr="006773E4">
        <w:tc>
          <w:tcPr>
            <w:tcW w:w="1480" w:type="dxa"/>
          </w:tcPr>
          <w:p w14:paraId="6DEC1AC3" w14:textId="5D45BF9A" w:rsidR="00D12503" w:rsidRDefault="00D12503">
            <w:r>
              <w:t>4</w:t>
            </w:r>
          </w:p>
        </w:tc>
        <w:tc>
          <w:tcPr>
            <w:tcW w:w="1627" w:type="dxa"/>
          </w:tcPr>
          <w:p w14:paraId="15CBA49A" w14:textId="480B55BE" w:rsidR="00D12503" w:rsidRDefault="00181B51">
            <w:r>
              <w:t xml:space="preserve">Friday 30 January </w:t>
            </w:r>
          </w:p>
        </w:tc>
        <w:tc>
          <w:tcPr>
            <w:tcW w:w="1522" w:type="dxa"/>
          </w:tcPr>
          <w:p w14:paraId="407661DD" w14:textId="4E350902" w:rsidR="00D12503" w:rsidRDefault="00DA0130">
            <w:r>
              <w:t>T&amp;L 08</w:t>
            </w:r>
          </w:p>
        </w:tc>
        <w:tc>
          <w:tcPr>
            <w:tcW w:w="2721" w:type="dxa"/>
          </w:tcPr>
          <w:p w14:paraId="189544C9" w14:textId="61667176" w:rsidR="00D12503" w:rsidRDefault="00181B51">
            <w:r>
              <w:t>Artificial Intelligence and Academic Misconduct</w:t>
            </w:r>
          </w:p>
        </w:tc>
        <w:tc>
          <w:tcPr>
            <w:tcW w:w="1666" w:type="dxa"/>
          </w:tcPr>
          <w:p w14:paraId="317CA345" w14:textId="77777777" w:rsidR="00D12503" w:rsidRDefault="00D12503"/>
        </w:tc>
      </w:tr>
      <w:tr w:rsidR="006773E4" w14:paraId="3D1766C9" w14:textId="77777777" w:rsidTr="006773E4">
        <w:tc>
          <w:tcPr>
            <w:tcW w:w="1480" w:type="dxa"/>
          </w:tcPr>
          <w:p w14:paraId="17FDBFD5" w14:textId="77777777" w:rsidR="00D12503" w:rsidRDefault="00D12503">
            <w:bookmarkStart w:id="2" w:name="_Hlk209110238"/>
          </w:p>
        </w:tc>
        <w:tc>
          <w:tcPr>
            <w:tcW w:w="1627" w:type="dxa"/>
          </w:tcPr>
          <w:p w14:paraId="7CB5146F" w14:textId="1B79DE2E" w:rsidR="00D12503" w:rsidRDefault="00181B51">
            <w:r>
              <w:t>Friday 6 February</w:t>
            </w:r>
          </w:p>
        </w:tc>
        <w:tc>
          <w:tcPr>
            <w:tcW w:w="1522" w:type="dxa"/>
          </w:tcPr>
          <w:p w14:paraId="49DDE028" w14:textId="04786035" w:rsidR="00D12503" w:rsidRDefault="00DA0130">
            <w:r>
              <w:t>T&amp;L 08</w:t>
            </w:r>
          </w:p>
        </w:tc>
        <w:tc>
          <w:tcPr>
            <w:tcW w:w="2721" w:type="dxa"/>
          </w:tcPr>
          <w:p w14:paraId="5FED45DB" w14:textId="21FFD604" w:rsidR="00D12503" w:rsidRDefault="00F041DE">
            <w:r>
              <w:t>Student-directed troubleshooting session – bring your questions/challenges to class</w:t>
            </w:r>
          </w:p>
        </w:tc>
        <w:tc>
          <w:tcPr>
            <w:tcW w:w="1666" w:type="dxa"/>
          </w:tcPr>
          <w:p w14:paraId="2C9DCEE8" w14:textId="77777777" w:rsidR="00D12503" w:rsidRDefault="00D12503"/>
        </w:tc>
      </w:tr>
      <w:bookmarkEnd w:id="2"/>
      <w:tr w:rsidR="006773E4" w14:paraId="6C4AA244" w14:textId="77777777" w:rsidTr="006773E4">
        <w:tc>
          <w:tcPr>
            <w:tcW w:w="1480" w:type="dxa"/>
          </w:tcPr>
          <w:p w14:paraId="659175E5" w14:textId="77777777" w:rsidR="00D12503" w:rsidRDefault="00D12503"/>
        </w:tc>
        <w:tc>
          <w:tcPr>
            <w:tcW w:w="1627" w:type="dxa"/>
          </w:tcPr>
          <w:p w14:paraId="1864CC2D" w14:textId="50CCD7E1" w:rsidR="00D12503" w:rsidRDefault="00181B51">
            <w:r>
              <w:t>Friday 13 February</w:t>
            </w:r>
          </w:p>
        </w:tc>
        <w:tc>
          <w:tcPr>
            <w:tcW w:w="1522" w:type="dxa"/>
          </w:tcPr>
          <w:p w14:paraId="6DF9A918" w14:textId="4DECE748" w:rsidR="00D12503" w:rsidRDefault="00DA0130">
            <w:r>
              <w:t>T&amp;L 08</w:t>
            </w:r>
          </w:p>
        </w:tc>
        <w:tc>
          <w:tcPr>
            <w:tcW w:w="2721" w:type="dxa"/>
          </w:tcPr>
          <w:p w14:paraId="1DD8FA41" w14:textId="49C6B466" w:rsidR="00D12503" w:rsidRDefault="00F041DE">
            <w:r>
              <w:t>Referencing revisited</w:t>
            </w:r>
            <w:r w:rsidR="00D12503">
              <w:t xml:space="preserve"> </w:t>
            </w:r>
          </w:p>
        </w:tc>
        <w:tc>
          <w:tcPr>
            <w:tcW w:w="1666" w:type="dxa"/>
          </w:tcPr>
          <w:p w14:paraId="28053EE5" w14:textId="77777777" w:rsidR="00D12503" w:rsidRDefault="00D12503"/>
        </w:tc>
      </w:tr>
      <w:tr w:rsidR="00F041DE" w14:paraId="0850F79E" w14:textId="77777777" w:rsidTr="006773E4">
        <w:tc>
          <w:tcPr>
            <w:tcW w:w="1480" w:type="dxa"/>
          </w:tcPr>
          <w:p w14:paraId="7225333B" w14:textId="77777777" w:rsidR="00F041DE" w:rsidRDefault="00F041DE" w:rsidP="00F041DE"/>
        </w:tc>
        <w:tc>
          <w:tcPr>
            <w:tcW w:w="1627" w:type="dxa"/>
          </w:tcPr>
          <w:p w14:paraId="182B43F7" w14:textId="087BDF22" w:rsidR="00F041DE" w:rsidRDefault="00F041DE" w:rsidP="00F041DE">
            <w:r>
              <w:t>Friday 20 February</w:t>
            </w:r>
          </w:p>
        </w:tc>
        <w:tc>
          <w:tcPr>
            <w:tcW w:w="1522" w:type="dxa"/>
          </w:tcPr>
          <w:p w14:paraId="4EDB1300" w14:textId="7DB3DEAE" w:rsidR="00F041DE" w:rsidRDefault="00DA0130" w:rsidP="00F041DE">
            <w:r>
              <w:t>T&amp;L 08</w:t>
            </w:r>
          </w:p>
        </w:tc>
        <w:tc>
          <w:tcPr>
            <w:tcW w:w="2721" w:type="dxa"/>
          </w:tcPr>
          <w:p w14:paraId="4574D0A6" w14:textId="0F069684" w:rsidR="00F041DE" w:rsidRDefault="00F041DE" w:rsidP="00F041DE">
            <w:r>
              <w:t>Student-directed troubleshooting session – bring your questions/challenges to class/Assignment workshop</w:t>
            </w:r>
          </w:p>
        </w:tc>
        <w:tc>
          <w:tcPr>
            <w:tcW w:w="1666" w:type="dxa"/>
          </w:tcPr>
          <w:p w14:paraId="2D754E7E" w14:textId="2083600E" w:rsidR="00F041DE" w:rsidRDefault="00F041DE" w:rsidP="00F041DE">
            <w:r>
              <w:t>Due Sunday 22 February, 11:59</w:t>
            </w:r>
            <w:r w:rsidR="001B7912">
              <w:t xml:space="preserve"> PM</w:t>
            </w:r>
          </w:p>
        </w:tc>
      </w:tr>
      <w:tr w:rsidR="00F041DE" w14:paraId="076E79DD" w14:textId="77777777" w:rsidTr="00DB5672">
        <w:tc>
          <w:tcPr>
            <w:tcW w:w="9016" w:type="dxa"/>
            <w:gridSpan w:val="5"/>
          </w:tcPr>
          <w:p w14:paraId="033E4876" w14:textId="437E7F74" w:rsidR="00F041DE" w:rsidRDefault="00F041DE" w:rsidP="00F041DE">
            <w:pPr>
              <w:jc w:val="center"/>
            </w:pPr>
            <w:r>
              <w:t>Reading Week w/c 23 February – NO CLASS</w:t>
            </w:r>
          </w:p>
        </w:tc>
      </w:tr>
      <w:tr w:rsidR="00F041DE" w14:paraId="47FA0E79" w14:textId="77777777" w:rsidTr="006773E4">
        <w:tc>
          <w:tcPr>
            <w:tcW w:w="1480" w:type="dxa"/>
          </w:tcPr>
          <w:p w14:paraId="7089E7E7" w14:textId="2F0D94A1" w:rsidR="00F041DE" w:rsidRDefault="00F041DE" w:rsidP="00F041DE">
            <w:r>
              <w:t>5</w:t>
            </w:r>
          </w:p>
        </w:tc>
        <w:tc>
          <w:tcPr>
            <w:tcW w:w="1627" w:type="dxa"/>
          </w:tcPr>
          <w:p w14:paraId="759273EA" w14:textId="79A4C399" w:rsidR="00F041DE" w:rsidRDefault="00F041DE" w:rsidP="00F041DE">
            <w:r>
              <w:t>Friday 6 March</w:t>
            </w:r>
          </w:p>
        </w:tc>
        <w:tc>
          <w:tcPr>
            <w:tcW w:w="1522" w:type="dxa"/>
          </w:tcPr>
          <w:p w14:paraId="0E75C089" w14:textId="0E1AC080" w:rsidR="00F041DE" w:rsidRDefault="00DA0130" w:rsidP="00F041DE">
            <w:r>
              <w:t>T&amp;L 10</w:t>
            </w:r>
          </w:p>
        </w:tc>
        <w:tc>
          <w:tcPr>
            <w:tcW w:w="2721" w:type="dxa"/>
          </w:tcPr>
          <w:p w14:paraId="56680A3B" w14:textId="7EFD8F12" w:rsidR="00F041DE" w:rsidRDefault="00F041DE" w:rsidP="00F041DE">
            <w:r>
              <w:t>Interpreting  written sources</w:t>
            </w:r>
          </w:p>
        </w:tc>
        <w:tc>
          <w:tcPr>
            <w:tcW w:w="1666" w:type="dxa"/>
          </w:tcPr>
          <w:p w14:paraId="705D57B1" w14:textId="77777777" w:rsidR="00F041DE" w:rsidRDefault="00F041DE" w:rsidP="00F041DE"/>
        </w:tc>
      </w:tr>
      <w:tr w:rsidR="00F041DE" w14:paraId="1F1CFD2A" w14:textId="77777777" w:rsidTr="006773E4">
        <w:tc>
          <w:tcPr>
            <w:tcW w:w="1480" w:type="dxa"/>
          </w:tcPr>
          <w:p w14:paraId="05F18417" w14:textId="77777777" w:rsidR="00F041DE" w:rsidRDefault="00F041DE" w:rsidP="00F041DE"/>
        </w:tc>
        <w:tc>
          <w:tcPr>
            <w:tcW w:w="1627" w:type="dxa"/>
          </w:tcPr>
          <w:p w14:paraId="1D652D3D" w14:textId="1E58436C" w:rsidR="00F041DE" w:rsidRDefault="00F041DE" w:rsidP="00F041DE">
            <w:r>
              <w:t>Friday 13 March</w:t>
            </w:r>
          </w:p>
        </w:tc>
        <w:tc>
          <w:tcPr>
            <w:tcW w:w="1522" w:type="dxa"/>
          </w:tcPr>
          <w:p w14:paraId="4D85508E" w14:textId="7C77E7E4" w:rsidR="00F041DE" w:rsidRDefault="00DA0130" w:rsidP="00F041DE">
            <w:r>
              <w:t>T&amp;L 10</w:t>
            </w:r>
          </w:p>
        </w:tc>
        <w:tc>
          <w:tcPr>
            <w:tcW w:w="2721" w:type="dxa"/>
          </w:tcPr>
          <w:p w14:paraId="0E7037CC" w14:textId="42562A19" w:rsidR="00F041DE" w:rsidRDefault="00F041DE" w:rsidP="00F041DE">
            <w:r>
              <w:t>Interpreting visual sources and artefacts</w:t>
            </w:r>
          </w:p>
        </w:tc>
        <w:tc>
          <w:tcPr>
            <w:tcW w:w="1666" w:type="dxa"/>
          </w:tcPr>
          <w:p w14:paraId="02194948" w14:textId="77777777" w:rsidR="00F041DE" w:rsidRDefault="00F041DE" w:rsidP="00F041DE"/>
        </w:tc>
      </w:tr>
      <w:tr w:rsidR="00F041DE" w14:paraId="3C4D9E47" w14:textId="77777777" w:rsidTr="006773E4">
        <w:tc>
          <w:tcPr>
            <w:tcW w:w="1480" w:type="dxa"/>
          </w:tcPr>
          <w:p w14:paraId="5776E52F" w14:textId="77777777" w:rsidR="00F041DE" w:rsidRDefault="00F041DE" w:rsidP="00F041DE"/>
        </w:tc>
        <w:tc>
          <w:tcPr>
            <w:tcW w:w="1627" w:type="dxa"/>
          </w:tcPr>
          <w:p w14:paraId="07431EC2" w14:textId="070CB9F4" w:rsidR="00F041DE" w:rsidRDefault="00F041DE" w:rsidP="00F041DE">
            <w:r>
              <w:t>Friday 20 March</w:t>
            </w:r>
          </w:p>
        </w:tc>
        <w:tc>
          <w:tcPr>
            <w:tcW w:w="1522" w:type="dxa"/>
          </w:tcPr>
          <w:p w14:paraId="34FFB46C" w14:textId="67574AAC" w:rsidR="00F041DE" w:rsidRDefault="00DA0130" w:rsidP="00F041DE">
            <w:r>
              <w:t>T&amp;L 10</w:t>
            </w:r>
          </w:p>
        </w:tc>
        <w:tc>
          <w:tcPr>
            <w:tcW w:w="2721" w:type="dxa"/>
          </w:tcPr>
          <w:p w14:paraId="50B952B3" w14:textId="4E7F8707" w:rsidR="00F041DE" w:rsidRDefault="00F041DE" w:rsidP="00F041DE">
            <w:r>
              <w:t>Analysis vs Description</w:t>
            </w:r>
          </w:p>
        </w:tc>
        <w:tc>
          <w:tcPr>
            <w:tcW w:w="1666" w:type="dxa"/>
          </w:tcPr>
          <w:p w14:paraId="70A67118" w14:textId="77777777" w:rsidR="00F041DE" w:rsidRDefault="00F041DE" w:rsidP="00F041DE"/>
        </w:tc>
      </w:tr>
      <w:tr w:rsidR="00F041DE" w14:paraId="2D3C1F1C" w14:textId="77777777" w:rsidTr="006773E4">
        <w:tc>
          <w:tcPr>
            <w:tcW w:w="1480" w:type="dxa"/>
          </w:tcPr>
          <w:p w14:paraId="04FD439B" w14:textId="77777777" w:rsidR="00F041DE" w:rsidRDefault="00F041DE" w:rsidP="00F041DE"/>
        </w:tc>
        <w:tc>
          <w:tcPr>
            <w:tcW w:w="1627" w:type="dxa"/>
          </w:tcPr>
          <w:p w14:paraId="03173FEB" w14:textId="7AD309E5" w:rsidR="00F041DE" w:rsidRDefault="00F041DE" w:rsidP="00F041DE">
            <w:r>
              <w:t>Friday 27 March</w:t>
            </w:r>
          </w:p>
        </w:tc>
        <w:tc>
          <w:tcPr>
            <w:tcW w:w="1522" w:type="dxa"/>
          </w:tcPr>
          <w:p w14:paraId="2DFBCD19" w14:textId="19CD8276" w:rsidR="00F041DE" w:rsidRDefault="00EB153A" w:rsidP="00F041DE">
            <w:r>
              <w:t>T&amp;L 10</w:t>
            </w:r>
          </w:p>
        </w:tc>
        <w:tc>
          <w:tcPr>
            <w:tcW w:w="2721" w:type="dxa"/>
          </w:tcPr>
          <w:p w14:paraId="2FF810CD" w14:textId="2CC9A6EC" w:rsidR="00F041DE" w:rsidRDefault="00F041DE" w:rsidP="00F041DE">
            <w:r>
              <w:t>Assignment workshop</w:t>
            </w:r>
          </w:p>
        </w:tc>
        <w:tc>
          <w:tcPr>
            <w:tcW w:w="1666" w:type="dxa"/>
          </w:tcPr>
          <w:p w14:paraId="5AA95559" w14:textId="6E4C5D14" w:rsidR="00F041DE" w:rsidRDefault="00F041DE" w:rsidP="00F041DE">
            <w:r>
              <w:t>Due Sunday 29 March, 11:59 PM</w:t>
            </w:r>
          </w:p>
        </w:tc>
      </w:tr>
      <w:tr w:rsidR="00F041DE" w14:paraId="24F815A1" w14:textId="77777777" w:rsidTr="00851B7D">
        <w:tc>
          <w:tcPr>
            <w:tcW w:w="9016" w:type="dxa"/>
            <w:gridSpan w:val="5"/>
          </w:tcPr>
          <w:p w14:paraId="34C5D7E4" w14:textId="0B7C7363" w:rsidR="00F041DE" w:rsidRDefault="00F041DE" w:rsidP="00F041DE">
            <w:pPr>
              <w:jc w:val="center"/>
            </w:pPr>
            <w:r>
              <w:t>Easter Vacation – NO CLASS</w:t>
            </w:r>
          </w:p>
        </w:tc>
      </w:tr>
      <w:tr w:rsidR="00F041DE" w14:paraId="0E68EBFD" w14:textId="77777777" w:rsidTr="006773E4">
        <w:tc>
          <w:tcPr>
            <w:tcW w:w="1480" w:type="dxa"/>
          </w:tcPr>
          <w:p w14:paraId="3BC0544E" w14:textId="6A320F57" w:rsidR="00F041DE" w:rsidRDefault="00F041DE" w:rsidP="00F041DE">
            <w:r>
              <w:t>6</w:t>
            </w:r>
          </w:p>
        </w:tc>
        <w:tc>
          <w:tcPr>
            <w:tcW w:w="1627" w:type="dxa"/>
          </w:tcPr>
          <w:p w14:paraId="5C6F0A6D" w14:textId="6C418FB7" w:rsidR="00F041DE" w:rsidRDefault="00F041DE" w:rsidP="00F041DE">
            <w:r>
              <w:t xml:space="preserve">Friday </w:t>
            </w:r>
            <w:r w:rsidR="00434042">
              <w:t xml:space="preserve">24 April </w:t>
            </w:r>
          </w:p>
        </w:tc>
        <w:tc>
          <w:tcPr>
            <w:tcW w:w="1522" w:type="dxa"/>
          </w:tcPr>
          <w:p w14:paraId="2AEFEC7D" w14:textId="123334A2" w:rsidR="00F041DE" w:rsidRDefault="00EB153A" w:rsidP="00F041DE">
            <w:r>
              <w:t>T&amp;L 08</w:t>
            </w:r>
          </w:p>
        </w:tc>
        <w:tc>
          <w:tcPr>
            <w:tcW w:w="2721" w:type="dxa"/>
          </w:tcPr>
          <w:p w14:paraId="515038AC" w14:textId="17AC6B8E" w:rsidR="00F041DE" w:rsidRDefault="001B7912" w:rsidP="00F041DE">
            <w:r>
              <w:t>Presentation Skills 1: Tips for good slides</w:t>
            </w:r>
          </w:p>
        </w:tc>
        <w:tc>
          <w:tcPr>
            <w:tcW w:w="1666" w:type="dxa"/>
          </w:tcPr>
          <w:p w14:paraId="0D9B0058" w14:textId="77777777" w:rsidR="00F041DE" w:rsidRDefault="00F041DE" w:rsidP="00F041DE"/>
        </w:tc>
      </w:tr>
      <w:tr w:rsidR="00F041DE" w14:paraId="766B09F7" w14:textId="77777777" w:rsidTr="006773E4">
        <w:tc>
          <w:tcPr>
            <w:tcW w:w="1480" w:type="dxa"/>
          </w:tcPr>
          <w:p w14:paraId="72C0E6AB" w14:textId="77777777" w:rsidR="00F041DE" w:rsidRDefault="00F041DE" w:rsidP="00F041DE"/>
        </w:tc>
        <w:tc>
          <w:tcPr>
            <w:tcW w:w="1627" w:type="dxa"/>
          </w:tcPr>
          <w:p w14:paraId="6D5E1FC9" w14:textId="457F9204" w:rsidR="00F041DE" w:rsidRDefault="001B7912" w:rsidP="00F041DE">
            <w:r>
              <w:t>Friday 1 May</w:t>
            </w:r>
          </w:p>
        </w:tc>
        <w:tc>
          <w:tcPr>
            <w:tcW w:w="1522" w:type="dxa"/>
          </w:tcPr>
          <w:p w14:paraId="4EF650FD" w14:textId="13E61F32" w:rsidR="00F041DE" w:rsidRDefault="00EB153A" w:rsidP="00F041DE">
            <w:r>
              <w:t>T&amp;L 08</w:t>
            </w:r>
          </w:p>
        </w:tc>
        <w:tc>
          <w:tcPr>
            <w:tcW w:w="2721" w:type="dxa"/>
          </w:tcPr>
          <w:p w14:paraId="5A8DD433" w14:textId="7366A7D1" w:rsidR="00F041DE" w:rsidRDefault="00F041DE" w:rsidP="00F041DE">
            <w:r>
              <w:t xml:space="preserve">Presentation </w:t>
            </w:r>
            <w:r w:rsidR="001B7912">
              <w:t>Skills 2: Confident speaking</w:t>
            </w:r>
          </w:p>
        </w:tc>
        <w:tc>
          <w:tcPr>
            <w:tcW w:w="1666" w:type="dxa"/>
          </w:tcPr>
          <w:p w14:paraId="0E127DA6" w14:textId="77777777" w:rsidR="00F041DE" w:rsidRDefault="00F041DE" w:rsidP="00F041DE"/>
        </w:tc>
      </w:tr>
      <w:tr w:rsidR="00F041DE" w14:paraId="03EF1B8D" w14:textId="77777777" w:rsidTr="006773E4">
        <w:tc>
          <w:tcPr>
            <w:tcW w:w="1480" w:type="dxa"/>
          </w:tcPr>
          <w:p w14:paraId="47EE05F3" w14:textId="77777777" w:rsidR="00F041DE" w:rsidRDefault="00F041DE" w:rsidP="00F041DE"/>
        </w:tc>
        <w:tc>
          <w:tcPr>
            <w:tcW w:w="1627" w:type="dxa"/>
          </w:tcPr>
          <w:p w14:paraId="11671738" w14:textId="70A8F389" w:rsidR="00F041DE" w:rsidRDefault="001B7912" w:rsidP="00F041DE">
            <w:r>
              <w:t>Friday 8 May</w:t>
            </w:r>
          </w:p>
        </w:tc>
        <w:tc>
          <w:tcPr>
            <w:tcW w:w="1522" w:type="dxa"/>
          </w:tcPr>
          <w:p w14:paraId="3AF2796A" w14:textId="59F5586F" w:rsidR="00F041DE" w:rsidRDefault="00EB153A" w:rsidP="00F041DE">
            <w:r>
              <w:t>T&amp;L 08</w:t>
            </w:r>
          </w:p>
        </w:tc>
        <w:tc>
          <w:tcPr>
            <w:tcW w:w="2721" w:type="dxa"/>
          </w:tcPr>
          <w:p w14:paraId="0328A896" w14:textId="3D4461FC" w:rsidR="00F041DE" w:rsidRDefault="001B7912" w:rsidP="00F041DE">
            <w:r>
              <w:t>Preparing for your assessed presentations</w:t>
            </w:r>
          </w:p>
        </w:tc>
        <w:tc>
          <w:tcPr>
            <w:tcW w:w="1666" w:type="dxa"/>
          </w:tcPr>
          <w:p w14:paraId="49D82422" w14:textId="036FCABB" w:rsidR="00F041DE" w:rsidRDefault="00F041DE" w:rsidP="00F041DE"/>
        </w:tc>
      </w:tr>
      <w:tr w:rsidR="001B7912" w14:paraId="6FAC168F" w14:textId="77777777" w:rsidTr="006773E4">
        <w:tc>
          <w:tcPr>
            <w:tcW w:w="1480" w:type="dxa"/>
          </w:tcPr>
          <w:p w14:paraId="59F0F5D8" w14:textId="77777777" w:rsidR="001B7912" w:rsidRDefault="001B7912" w:rsidP="00F041DE"/>
        </w:tc>
        <w:tc>
          <w:tcPr>
            <w:tcW w:w="1627" w:type="dxa"/>
          </w:tcPr>
          <w:p w14:paraId="0C143C75" w14:textId="06869932" w:rsidR="001B7912" w:rsidRDefault="001B7912" w:rsidP="00F041DE">
            <w:r>
              <w:t>Friday 15 May</w:t>
            </w:r>
          </w:p>
        </w:tc>
        <w:tc>
          <w:tcPr>
            <w:tcW w:w="1522" w:type="dxa"/>
          </w:tcPr>
          <w:p w14:paraId="7F6017F0" w14:textId="053FEF27" w:rsidR="001B7912" w:rsidRDefault="00EB153A" w:rsidP="00F041DE">
            <w:r>
              <w:t>T&amp;L 08</w:t>
            </w:r>
          </w:p>
        </w:tc>
        <w:tc>
          <w:tcPr>
            <w:tcW w:w="2721" w:type="dxa"/>
          </w:tcPr>
          <w:p w14:paraId="24833E50" w14:textId="301F1D28" w:rsidR="001B7912" w:rsidRDefault="001B7912" w:rsidP="00F041DE">
            <w:r>
              <w:t>Assessed Presentations</w:t>
            </w:r>
          </w:p>
        </w:tc>
        <w:tc>
          <w:tcPr>
            <w:tcW w:w="1666" w:type="dxa"/>
          </w:tcPr>
          <w:p w14:paraId="59FA3ABC" w14:textId="16AB04E2" w:rsidR="001B7912" w:rsidRDefault="001B7912" w:rsidP="00F041DE">
            <w:r>
              <w:t xml:space="preserve">Presentation Slides to be uploaded to Moodle by Sunday 10 </w:t>
            </w:r>
            <w:r>
              <w:lastRenderedPageBreak/>
              <w:t xml:space="preserve">May, 11:59 PM </w:t>
            </w:r>
          </w:p>
        </w:tc>
      </w:tr>
    </w:tbl>
    <w:p w14:paraId="6A8ADA6A" w14:textId="77777777" w:rsidR="00117900" w:rsidRPr="00CC5695" w:rsidRDefault="00117900"/>
    <w:sectPr w:rsidR="00117900" w:rsidRPr="00CC56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98359" w14:textId="77777777" w:rsidR="00886AFB" w:rsidRDefault="00886AFB" w:rsidP="00667CD4">
      <w:pPr>
        <w:spacing w:after="0" w:line="240" w:lineRule="auto"/>
      </w:pPr>
      <w:r>
        <w:separator/>
      </w:r>
    </w:p>
  </w:endnote>
  <w:endnote w:type="continuationSeparator" w:id="0">
    <w:p w14:paraId="204F6E23" w14:textId="77777777" w:rsidR="00886AFB" w:rsidRDefault="00886AFB" w:rsidP="0066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994EF" w14:textId="77777777" w:rsidR="00886AFB" w:rsidRDefault="00886AFB" w:rsidP="00667CD4">
      <w:pPr>
        <w:spacing w:after="0" w:line="240" w:lineRule="auto"/>
      </w:pPr>
      <w:r>
        <w:separator/>
      </w:r>
    </w:p>
  </w:footnote>
  <w:footnote w:type="continuationSeparator" w:id="0">
    <w:p w14:paraId="4CD4D5CB" w14:textId="77777777" w:rsidR="00886AFB" w:rsidRDefault="00886AFB" w:rsidP="00667CD4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Rhian Keyse">
    <w15:presenceInfo w15:providerId="AD" w15:userId="S::r.keyse@uwtsd.ac.uk::e640c12b-a8e6-4355-9f2c-a517ac7d178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695"/>
    <w:rsid w:val="00093CDF"/>
    <w:rsid w:val="00117900"/>
    <w:rsid w:val="00151579"/>
    <w:rsid w:val="00181B51"/>
    <w:rsid w:val="001B7912"/>
    <w:rsid w:val="001D0784"/>
    <w:rsid w:val="0026114B"/>
    <w:rsid w:val="002A684D"/>
    <w:rsid w:val="00434042"/>
    <w:rsid w:val="005D2C1D"/>
    <w:rsid w:val="00626011"/>
    <w:rsid w:val="00667CD4"/>
    <w:rsid w:val="006773E4"/>
    <w:rsid w:val="00774672"/>
    <w:rsid w:val="00886AFB"/>
    <w:rsid w:val="009E34B2"/>
    <w:rsid w:val="00AA1AC2"/>
    <w:rsid w:val="00CC5695"/>
    <w:rsid w:val="00D12503"/>
    <w:rsid w:val="00DA0130"/>
    <w:rsid w:val="00EB153A"/>
    <w:rsid w:val="00F041DE"/>
    <w:rsid w:val="00FE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D31972"/>
  <w15:chartTrackingRefBased/>
  <w15:docId w15:val="{CAE1498E-124C-43CF-B9AF-2254BE677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56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56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56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56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56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56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56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56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56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56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56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56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56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56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56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56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56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56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56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56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56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56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56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56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56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56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56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56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56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56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569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5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CD4"/>
  </w:style>
  <w:style w:type="paragraph" w:styleId="Footer">
    <w:name w:val="footer"/>
    <w:basedOn w:val="Normal"/>
    <w:link w:val="FooterChar"/>
    <w:uiPriority w:val="99"/>
    <w:unhideWhenUsed/>
    <w:rsid w:val="0066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7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28778-F5CE-4084-AD5F-ABCB64DBA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Keyse</dc:creator>
  <cp:keywords/>
  <dc:description/>
  <cp:lastModifiedBy>Rhian Keyse</cp:lastModifiedBy>
  <cp:revision>5</cp:revision>
  <dcterms:created xsi:type="dcterms:W3CDTF">2025-10-03T12:41:00Z</dcterms:created>
  <dcterms:modified xsi:type="dcterms:W3CDTF">2025-10-03T12:56:00Z</dcterms:modified>
</cp:coreProperties>
</file>