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dgm="http://schemas.openxmlformats.org/drawingml/2006/diagram" xmlns:w16du="http://schemas.microsoft.com/office/word/2023/wordml/word16du" mc:Ignorable="w14 w15 w16se wp14">
  <w:body>
    <w:p xmlns:wp14="http://schemas.microsoft.com/office/word/2010/wordml" w:rsidRPr="00457B2E" w:rsidR="0039187E" w:rsidP="00BA083C" w:rsidRDefault="0039187E" w14:paraId="672A6659" wp14:textId="77777777">
      <w:pPr>
        <w:spacing w:after="0" w:line="360" w:lineRule="auto"/>
        <w:jc w:val="both"/>
        <w:rPr>
          <w:rFonts w:cstheme="minorHAnsi"/>
        </w:rPr>
      </w:pPr>
    </w:p>
    <w:p xmlns:wp14="http://schemas.microsoft.com/office/word/2010/wordml" w:rsidRPr="00457B2E" w:rsidR="0039187E" w:rsidP="00BA083C" w:rsidRDefault="0039187E" w14:paraId="0A37501D" wp14:textId="77777777">
      <w:pPr>
        <w:spacing w:after="0" w:line="360" w:lineRule="auto"/>
        <w:jc w:val="both"/>
        <w:rPr>
          <w:rFonts w:cstheme="minorHAnsi"/>
        </w:rPr>
      </w:pPr>
    </w:p>
    <w:p xmlns:wp14="http://schemas.microsoft.com/office/word/2010/wordml" w:rsidRPr="00457B2E" w:rsidR="002704A4" w:rsidP="008B01EA" w:rsidRDefault="008B01EA" w14:paraId="5DAB6C7B" wp14:textId="77777777">
      <w:pPr>
        <w:spacing w:after="0" w:line="360" w:lineRule="auto"/>
        <w:jc w:val="center"/>
        <w:rPr>
          <w:rFonts w:cstheme="minorHAnsi"/>
        </w:rPr>
      </w:pPr>
      <w:r w:rsidRPr="00457B2E">
        <w:rPr>
          <w:rFonts w:cstheme="minorHAnsi"/>
          <w:noProof/>
        </w:rPr>
        <w:drawing>
          <wp:inline xmlns:wp14="http://schemas.microsoft.com/office/word/2010/wordprocessingDrawing" distT="0" distB="0" distL="0" distR="0" wp14:anchorId="57806474" wp14:editId="4A953CF3">
            <wp:extent cx="2447925" cy="942975"/>
            <wp:effectExtent l="76200" t="76200" r="142875" b="1428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47925" cy="942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xmlns:wp14="http://schemas.microsoft.com/office/word/2010/wordml" w:rsidRPr="00457B2E" w:rsidR="002704A4" w:rsidP="00BA083C" w:rsidRDefault="002704A4" w14:paraId="02EB378F" wp14:textId="77777777">
      <w:pPr>
        <w:spacing w:after="0" w:line="360" w:lineRule="auto"/>
        <w:jc w:val="both"/>
        <w:rPr>
          <w:rFonts w:cstheme="minorHAnsi"/>
        </w:rPr>
      </w:pPr>
    </w:p>
    <w:p xmlns:wp14="http://schemas.microsoft.com/office/word/2010/wordml" w:rsidRPr="00457B2E" w:rsidR="00245D45" w:rsidP="00457B2E" w:rsidRDefault="00245D45" w14:paraId="3211E9EC" wp14:textId="77777777">
      <w:pPr>
        <w:jc w:val="center"/>
        <w:rPr>
          <w:rFonts w:cstheme="minorHAnsi"/>
          <w:b/>
          <w:color w:val="C00000"/>
          <w:sz w:val="36"/>
          <w:szCs w:val="36"/>
        </w:rPr>
      </w:pPr>
      <w:r w:rsidRPr="00457B2E">
        <w:rPr>
          <w:rFonts w:cstheme="minorHAnsi"/>
          <w:b/>
          <w:color w:val="C00000"/>
          <w:sz w:val="36"/>
          <w:szCs w:val="36"/>
        </w:rPr>
        <w:t>Assignment Title</w:t>
      </w:r>
    </w:p>
    <w:p xmlns:wp14="http://schemas.microsoft.com/office/word/2010/wordml" w:rsidRPr="00457B2E" w:rsidR="00245D45" w:rsidP="00457B2E" w:rsidRDefault="00245D45" w14:paraId="7821EE3C" wp14:textId="77777777">
      <w:pPr>
        <w:jc w:val="center"/>
        <w:rPr>
          <w:rFonts w:cstheme="minorHAnsi"/>
          <w:b/>
          <w:color w:val="C00000"/>
          <w:sz w:val="36"/>
          <w:szCs w:val="36"/>
        </w:rPr>
      </w:pPr>
      <w:r w:rsidRPr="00457B2E">
        <w:rPr>
          <w:rStyle w:val="Strong"/>
          <w:rFonts w:cstheme="minorHAnsi"/>
          <w:color w:val="C00000"/>
          <w:sz w:val="36"/>
          <w:szCs w:val="36"/>
        </w:rPr>
        <w:t>Community Health and Social Care Services</w:t>
      </w:r>
    </w:p>
    <w:p xmlns:wp14="http://schemas.microsoft.com/office/word/2010/wordml" w:rsidRPr="00457B2E" w:rsidR="00245D45" w:rsidP="008B01EA" w:rsidRDefault="00245D45" w14:paraId="1F24FC10" wp14:textId="77777777">
      <w:pPr>
        <w:pStyle w:val="Heading3"/>
        <w:jc w:val="center"/>
        <w:rPr>
          <w:rFonts w:asciiTheme="minorHAnsi" w:hAnsiTheme="minorHAnsi" w:cstheme="minorHAnsi"/>
          <w:color w:val="C00000"/>
        </w:rPr>
      </w:pPr>
      <w:r w:rsidRPr="00457B2E">
        <w:rPr>
          <w:rFonts w:asciiTheme="minorHAnsi" w:hAnsiTheme="minorHAnsi" w:cstheme="minorHAnsi"/>
          <w:color w:val="C00000"/>
        </w:rPr>
        <w:t>Task 1</w:t>
      </w:r>
    </w:p>
    <w:p xmlns:wp14="http://schemas.microsoft.com/office/word/2010/wordml" w:rsidRPr="00457B2E" w:rsidR="00245D45" w:rsidP="008B01EA" w:rsidRDefault="00245D45" w14:paraId="5AAF148A" wp14:textId="77777777">
      <w:pPr>
        <w:pStyle w:val="NormalWeb"/>
        <w:jc w:val="center"/>
        <w:rPr>
          <w:rFonts w:asciiTheme="minorHAnsi" w:hAnsiTheme="minorHAnsi" w:cstheme="minorHAnsi"/>
          <w:color w:val="C00000"/>
        </w:rPr>
      </w:pPr>
      <w:r w:rsidRPr="00457B2E">
        <w:rPr>
          <w:rStyle w:val="Strong"/>
          <w:rFonts w:asciiTheme="minorHAnsi" w:hAnsiTheme="minorHAnsi" w:cstheme="minorHAnsi"/>
          <w:color w:val="C00000"/>
        </w:rPr>
        <w:t>Poster: Community Disability Services</w:t>
      </w:r>
      <w:bookmarkStart w:name="_GoBack" w:id="0"/>
      <w:bookmarkEnd w:id="0"/>
    </w:p>
    <w:p xmlns:wp14="http://schemas.microsoft.com/office/word/2010/wordml" w:rsidRPr="00457B2E" w:rsidR="00245D45" w:rsidP="008B01EA" w:rsidRDefault="00245D45" w14:paraId="568B3C1E" wp14:textId="77777777">
      <w:pPr>
        <w:pStyle w:val="Heading3"/>
        <w:jc w:val="center"/>
        <w:rPr>
          <w:rFonts w:asciiTheme="minorHAnsi" w:hAnsiTheme="minorHAnsi" w:cstheme="minorHAnsi"/>
          <w:color w:val="C00000"/>
        </w:rPr>
      </w:pPr>
      <w:r w:rsidRPr="00457B2E">
        <w:rPr>
          <w:rFonts w:asciiTheme="minorHAnsi" w:hAnsiTheme="minorHAnsi" w:cstheme="minorHAnsi"/>
          <w:color w:val="C00000"/>
        </w:rPr>
        <w:t>Task 2</w:t>
      </w:r>
    </w:p>
    <w:p xmlns:wp14="http://schemas.microsoft.com/office/word/2010/wordml" w:rsidRPr="00457B2E" w:rsidR="00245D45" w:rsidP="008B01EA" w:rsidRDefault="00245D45" w14:paraId="1C838FF2" wp14:textId="77777777">
      <w:pPr>
        <w:pStyle w:val="NormalWeb"/>
        <w:jc w:val="center"/>
        <w:rPr>
          <w:rFonts w:asciiTheme="minorHAnsi" w:hAnsiTheme="minorHAnsi" w:cstheme="minorHAnsi"/>
          <w:color w:val="C00000"/>
        </w:rPr>
      </w:pPr>
      <w:r w:rsidRPr="00457B2E">
        <w:rPr>
          <w:rStyle w:val="Strong"/>
          <w:rFonts w:asciiTheme="minorHAnsi" w:hAnsiTheme="minorHAnsi" w:cstheme="minorHAnsi"/>
          <w:color w:val="C00000"/>
        </w:rPr>
        <w:t>Essay: Community Antenatal Midwifery Services</w:t>
      </w:r>
    </w:p>
    <w:p xmlns:wp14="http://schemas.microsoft.com/office/word/2010/wordml" w:rsidRPr="00457B2E" w:rsidR="00245D45" w:rsidP="00245D45" w:rsidRDefault="00245D45" w14:paraId="6A05A809" wp14:textId="77777777">
      <w:pPr>
        <w:rPr>
          <w:rFonts w:cstheme="minorHAnsi"/>
        </w:rPr>
      </w:pPr>
    </w:p>
    <w:p xmlns:wp14="http://schemas.microsoft.com/office/word/2010/wordml" w:rsidRPr="00457B2E" w:rsidR="003D1D22" w:rsidP="7525DA49" w:rsidRDefault="00245D45" w14:paraId="3D06AF7D" wp14:textId="0C056ECE">
      <w:pPr>
        <w:pStyle w:val="NormalWeb"/>
        <w:rPr>
          <w:rFonts w:ascii="Calibri" w:hAnsi="Calibri" w:cs="Calibri" w:asciiTheme="minorAscii" w:hAnsiTheme="minorAscii" w:cstheme="minorAscii"/>
        </w:rPr>
      </w:pPr>
      <w:r w:rsidRPr="12A75C60" w:rsidR="00245D45">
        <w:rPr>
          <w:rStyle w:val="Strong"/>
          <w:rFonts w:ascii="Calibri" w:hAnsi="Calibri" w:cs="Calibri" w:asciiTheme="minorAscii" w:hAnsiTheme="minorAscii" w:cstheme="minorAscii"/>
        </w:rPr>
        <w:t>Student Name:</w:t>
      </w:r>
      <w:r w:rsidRPr="12A75C60" w:rsidR="00245D45">
        <w:rPr>
          <w:rFonts w:ascii="Calibri" w:hAnsi="Calibri" w:cs="Calibri" w:asciiTheme="minorAscii" w:hAnsiTheme="minorAscii" w:cstheme="minorAscii"/>
        </w:rPr>
        <w:t xml:space="preserve"> </w:t>
      </w:r>
      <w:r w:rsidRPr="12A75C60" w:rsidR="2D355E1C">
        <w:rPr>
          <w:rFonts w:ascii="Calibri" w:hAnsi="Calibri" w:cs="Calibri" w:asciiTheme="minorAscii" w:hAnsiTheme="minorAscii" w:cstheme="minorAscii"/>
        </w:rPr>
        <w:t xml:space="preserve"> </w:t>
      </w:r>
      <w:r w:rsidRPr="12A75C60" w:rsidR="66D8DEFE">
        <w:rPr>
          <w:rFonts w:ascii="Calibri" w:hAnsi="Calibri" w:cs="Calibri" w:asciiTheme="minorAscii" w:hAnsiTheme="minorAscii" w:cstheme="minorAscii"/>
        </w:rPr>
        <w:t>M</w:t>
      </w:r>
      <w:r w:rsidRPr="12A75C60" w:rsidR="41398793">
        <w:rPr>
          <w:rFonts w:ascii="Calibri" w:hAnsi="Calibri" w:cs="Calibri" w:asciiTheme="minorAscii" w:hAnsiTheme="minorAscii" w:cstheme="minorAscii"/>
        </w:rPr>
        <w:t xml:space="preserve">r </w:t>
      </w:r>
      <w:r w:rsidRPr="12A75C60" w:rsidR="2D355E1C">
        <w:rPr>
          <w:rFonts w:ascii="Calibri" w:hAnsi="Calibri" w:cs="Calibri" w:asciiTheme="minorAscii" w:hAnsiTheme="minorAscii" w:cstheme="minorAscii"/>
        </w:rPr>
        <w:t>mazaffa</w:t>
      </w:r>
      <w:r w:rsidRPr="12A75C60" w:rsidR="2D355E1C">
        <w:rPr>
          <w:rFonts w:ascii="Calibri" w:hAnsi="Calibri" w:cs="Calibri" w:asciiTheme="minorAscii" w:hAnsiTheme="minorAscii" w:cstheme="minorAscii"/>
        </w:rPr>
        <w:t>r</w:t>
      </w:r>
      <w:r w:rsidRPr="12A75C60" w:rsidR="2D355E1C">
        <w:rPr>
          <w:rFonts w:ascii="Calibri" w:hAnsi="Calibri" w:cs="Calibri" w:asciiTheme="minorAscii" w:hAnsiTheme="minorAscii" w:cstheme="minorAscii"/>
        </w:rPr>
        <w:t xml:space="preserve"> </w:t>
      </w:r>
      <w:r w:rsidRPr="12A75C60" w:rsidR="65FD88E2">
        <w:rPr>
          <w:rFonts w:ascii="Calibri" w:hAnsi="Calibri" w:cs="Calibri" w:asciiTheme="minorAscii" w:hAnsiTheme="minorAscii" w:cstheme="minorAscii"/>
        </w:rPr>
        <w:t>Hussain</w:t>
      </w:r>
    </w:p>
    <w:p xmlns:wp14="http://schemas.microsoft.com/office/word/2010/wordml" w:rsidRPr="00457B2E" w:rsidR="003D1D22" w:rsidP="7525DA49" w:rsidRDefault="00245D45" w14:paraId="19E6BE64" wp14:textId="5A09F3AD">
      <w:pPr>
        <w:pStyle w:val="NormalWeb"/>
        <w:rPr>
          <w:rFonts w:ascii="Calibri" w:hAnsi="Calibri" w:cs="Calibri" w:asciiTheme="minorAscii" w:hAnsiTheme="minorAscii" w:cstheme="minorAscii"/>
        </w:rPr>
      </w:pPr>
      <w:r w:rsidRPr="7525DA49" w:rsidR="00245D45">
        <w:rPr>
          <w:rStyle w:val="Strong"/>
          <w:rFonts w:ascii="Calibri" w:hAnsi="Calibri" w:cs="Calibri" w:asciiTheme="minorAscii" w:hAnsiTheme="minorAscii" w:cstheme="minorAscii"/>
        </w:rPr>
        <w:t>Student ID:</w:t>
      </w:r>
      <w:r w:rsidRPr="7525DA49" w:rsidR="003D1D22">
        <w:rPr>
          <w:rFonts w:ascii="Calibri" w:hAnsi="Calibri" w:cs="Calibri" w:asciiTheme="minorAscii" w:hAnsiTheme="minorAscii" w:cstheme="minorAscii"/>
        </w:rPr>
        <w:t xml:space="preserve"> </w:t>
      </w:r>
      <w:r w:rsidRPr="7525DA49" w:rsidR="6C21DBFF">
        <w:rPr>
          <w:rFonts w:ascii="Calibri" w:hAnsi="Calibri" w:cs="Calibri" w:asciiTheme="minorAscii" w:hAnsiTheme="minorAscii" w:cstheme="minorAscii"/>
        </w:rPr>
        <w:t>2512318</w:t>
      </w:r>
    </w:p>
    <w:p xmlns:wp14="http://schemas.microsoft.com/office/word/2010/wordml" w:rsidRPr="00457B2E" w:rsidR="003D1D22" w:rsidP="7525DA49" w:rsidRDefault="00245D45" w14:paraId="5B9DCD16" wp14:textId="5086D991">
      <w:pPr>
        <w:pStyle w:val="NormalWeb"/>
        <w:rPr>
          <w:rFonts w:ascii="Calibri" w:hAnsi="Calibri" w:cs="Calibri" w:asciiTheme="minorAscii" w:hAnsiTheme="minorAscii" w:cstheme="minorAscii"/>
        </w:rPr>
      </w:pPr>
      <w:r w:rsidRPr="7525DA49" w:rsidR="00245D45">
        <w:rPr>
          <w:rStyle w:val="Strong"/>
          <w:rFonts w:ascii="Calibri" w:hAnsi="Calibri" w:cs="Calibri" w:asciiTheme="minorAscii" w:hAnsiTheme="minorAscii" w:cstheme="minorAscii"/>
        </w:rPr>
        <w:t>Course Name:</w:t>
      </w:r>
      <w:r w:rsidRPr="7525DA49" w:rsidR="003D1D22">
        <w:rPr>
          <w:rFonts w:ascii="Calibri" w:hAnsi="Calibri" w:cs="Calibri" w:asciiTheme="minorAscii" w:hAnsiTheme="minorAscii" w:cstheme="minorAscii"/>
        </w:rPr>
        <w:t xml:space="preserve"> </w:t>
      </w:r>
      <w:r w:rsidRPr="7525DA49" w:rsidR="2FF668BF">
        <w:rPr>
          <w:rFonts w:ascii="Calibri" w:hAnsi="Calibri" w:cs="Calibri" w:asciiTheme="minorAscii" w:hAnsiTheme="minorAscii" w:cstheme="minorAscii"/>
        </w:rPr>
        <w:t>health and social care</w:t>
      </w:r>
      <w:r w:rsidRPr="7525DA49" w:rsidR="2C7738C8">
        <w:rPr>
          <w:rFonts w:ascii="Calibri" w:hAnsi="Calibri" w:cs="Calibri" w:asciiTheme="minorAscii" w:hAnsiTheme="minorAscii" w:cstheme="minorAscii"/>
        </w:rPr>
        <w:t xml:space="preserve"> level 4</w:t>
      </w:r>
    </w:p>
    <w:p xmlns:wp14="http://schemas.microsoft.com/office/word/2010/wordml" w:rsidRPr="00457B2E" w:rsidR="003D1D22" w:rsidP="7525DA49" w:rsidRDefault="00245D45" w14:paraId="19F36CD1" wp14:textId="1359E9EE">
      <w:pPr>
        <w:pStyle w:val="NormalWeb"/>
        <w:rPr>
          <w:rFonts w:ascii="Calibri" w:hAnsi="Calibri" w:cs="Calibri" w:asciiTheme="minorAscii" w:hAnsiTheme="minorAscii" w:cstheme="minorAscii"/>
        </w:rPr>
      </w:pPr>
      <w:r w:rsidRPr="7525DA49" w:rsidR="00245D45">
        <w:rPr>
          <w:rStyle w:val="Strong"/>
          <w:rFonts w:ascii="Calibri" w:hAnsi="Calibri" w:cs="Calibri" w:asciiTheme="minorAscii" w:hAnsiTheme="minorAscii" w:cstheme="minorAscii"/>
        </w:rPr>
        <w:t>Tutor Name:</w:t>
      </w:r>
      <w:r w:rsidRPr="7525DA49" w:rsidR="003D1D22">
        <w:rPr>
          <w:rFonts w:ascii="Calibri" w:hAnsi="Calibri" w:cs="Calibri" w:asciiTheme="minorAscii" w:hAnsiTheme="minorAscii" w:cstheme="minorAscii"/>
        </w:rPr>
        <w:t xml:space="preserve"> </w:t>
      </w:r>
      <w:r w:rsidRPr="7525DA49" w:rsidR="671283AF">
        <w:rPr>
          <w:rFonts w:ascii="Calibri" w:hAnsi="Calibri" w:cs="Calibri" w:asciiTheme="minorAscii" w:hAnsiTheme="minorAscii" w:cstheme="minorAscii"/>
        </w:rPr>
        <w:t>Wafa</w:t>
      </w:r>
      <w:r w:rsidRPr="7525DA49" w:rsidR="5C58F71B">
        <w:rPr>
          <w:rFonts w:ascii="Calibri" w:hAnsi="Calibri" w:cs="Calibri" w:asciiTheme="minorAscii" w:hAnsiTheme="minorAscii" w:cstheme="minorAscii"/>
        </w:rPr>
        <w:t xml:space="preserve"> </w:t>
      </w:r>
      <w:r w:rsidRPr="7525DA49" w:rsidR="5B2A99D8">
        <w:rPr>
          <w:rFonts w:ascii="Calibri" w:hAnsi="Calibri" w:cs="Calibri" w:asciiTheme="minorAscii" w:hAnsiTheme="minorAscii" w:cstheme="minorAscii"/>
        </w:rPr>
        <w:t xml:space="preserve">nasir </w:t>
      </w:r>
    </w:p>
    <w:p xmlns:wp14="http://schemas.microsoft.com/office/word/2010/wordml" w:rsidRPr="00457B2E" w:rsidR="003D1D22" w:rsidP="7525DA49" w:rsidRDefault="00245D45" w14:paraId="07C45407" wp14:textId="5A21EDF1">
      <w:pPr>
        <w:pStyle w:val="NormalWeb"/>
        <w:rPr>
          <w:rFonts w:ascii="Calibri" w:hAnsi="Calibri" w:cs="Calibri" w:asciiTheme="minorAscii" w:hAnsiTheme="minorAscii" w:cstheme="minorAscii"/>
        </w:rPr>
      </w:pPr>
      <w:r w:rsidRPr="7525DA49" w:rsidR="00245D45">
        <w:rPr>
          <w:rStyle w:val="Strong"/>
          <w:rFonts w:ascii="Calibri" w:hAnsi="Calibri" w:cs="Calibri" w:asciiTheme="minorAscii" w:hAnsiTheme="minorAscii" w:cstheme="minorAscii"/>
        </w:rPr>
        <w:t>Institution:</w:t>
      </w:r>
      <w:r w:rsidRPr="7525DA49" w:rsidR="003D1D22">
        <w:rPr>
          <w:rFonts w:ascii="Calibri" w:hAnsi="Calibri" w:cs="Calibri" w:asciiTheme="minorAscii" w:hAnsiTheme="minorAscii" w:cstheme="minorAscii"/>
        </w:rPr>
        <w:t xml:space="preserve"> </w:t>
      </w:r>
      <w:r w:rsidRPr="7525DA49" w:rsidR="58E18C1A">
        <w:rPr>
          <w:rFonts w:ascii="Calibri" w:hAnsi="Calibri" w:cs="Calibri" w:asciiTheme="minorAscii" w:hAnsiTheme="minorAscii" w:cstheme="minorAscii"/>
        </w:rPr>
        <w:t xml:space="preserve"> </w:t>
      </w:r>
      <w:r w:rsidRPr="7525DA49" w:rsidR="48133369">
        <w:rPr>
          <w:rFonts w:ascii="Calibri" w:hAnsi="Calibri" w:cs="Calibri" w:asciiTheme="minorAscii" w:hAnsiTheme="minorAscii" w:cstheme="minorAscii"/>
        </w:rPr>
        <w:t>4003</w:t>
      </w:r>
    </w:p>
    <w:p xmlns:wp14="http://schemas.microsoft.com/office/word/2010/wordml" w:rsidRPr="00457B2E" w:rsidR="00245D45" w:rsidP="7525DA49" w:rsidRDefault="00245D45" w14:paraId="44F86C8C" wp14:textId="6738F5D3">
      <w:pPr>
        <w:pStyle w:val="NormalWeb"/>
        <w:rPr>
          <w:rFonts w:ascii="Calibri" w:hAnsi="Calibri" w:cs="Calibri" w:asciiTheme="minorAscii" w:hAnsiTheme="minorAscii" w:cstheme="minorAscii"/>
        </w:rPr>
      </w:pPr>
      <w:r w:rsidRPr="7525DA49" w:rsidR="00245D45">
        <w:rPr>
          <w:rStyle w:val="Strong"/>
          <w:rFonts w:ascii="Calibri" w:hAnsi="Calibri" w:cs="Calibri" w:asciiTheme="minorAscii" w:hAnsiTheme="minorAscii" w:cstheme="minorAscii"/>
        </w:rPr>
        <w:t>Submission Date:</w:t>
      </w:r>
      <w:r w:rsidRPr="7525DA49" w:rsidR="003D1D22">
        <w:rPr>
          <w:rFonts w:ascii="Calibri" w:hAnsi="Calibri" w:cs="Calibri" w:asciiTheme="minorAscii" w:hAnsiTheme="minorAscii" w:cstheme="minorAscii"/>
        </w:rPr>
        <w:t xml:space="preserve"> </w:t>
      </w:r>
      <w:r w:rsidRPr="7525DA49" w:rsidR="3F7E0FED">
        <w:rPr>
          <w:rFonts w:ascii="Calibri" w:hAnsi="Calibri" w:cs="Calibri" w:asciiTheme="minorAscii" w:hAnsiTheme="minorAscii" w:cstheme="minorAscii"/>
        </w:rPr>
        <w:t>23/02/26</w:t>
      </w:r>
    </w:p>
    <w:p xmlns:wp14="http://schemas.microsoft.com/office/word/2010/wordml" w:rsidRPr="00457B2E" w:rsidR="002704A4" w:rsidP="00BA083C" w:rsidRDefault="002704A4" w14:paraId="5A39BBE3" wp14:textId="77777777">
      <w:pPr>
        <w:spacing w:after="0" w:line="360" w:lineRule="auto"/>
        <w:jc w:val="both"/>
        <w:rPr>
          <w:rFonts w:cstheme="minorHAnsi"/>
        </w:rPr>
      </w:pPr>
    </w:p>
    <w:p xmlns:wp14="http://schemas.microsoft.com/office/word/2010/wordml" w:rsidRPr="00457B2E" w:rsidR="002704A4" w:rsidP="00BA083C" w:rsidRDefault="002704A4" w14:paraId="41C8F396" wp14:textId="77777777">
      <w:pPr>
        <w:spacing w:after="0" w:line="360" w:lineRule="auto"/>
        <w:jc w:val="both"/>
        <w:rPr>
          <w:rFonts w:cstheme="minorHAnsi"/>
        </w:rPr>
      </w:pPr>
    </w:p>
    <w:p xmlns:wp14="http://schemas.microsoft.com/office/word/2010/wordml" w:rsidRPr="00457B2E" w:rsidR="002704A4" w:rsidP="00BA083C" w:rsidRDefault="002704A4" w14:paraId="72A3D3EC" wp14:textId="77777777">
      <w:pPr>
        <w:spacing w:after="0" w:line="360" w:lineRule="auto"/>
        <w:jc w:val="both"/>
        <w:rPr>
          <w:rFonts w:cstheme="minorHAnsi"/>
        </w:rPr>
      </w:pPr>
    </w:p>
    <w:p xmlns:wp14="http://schemas.microsoft.com/office/word/2010/wordml" w:rsidRPr="00457B2E" w:rsidR="002704A4" w:rsidP="00BA083C" w:rsidRDefault="002704A4" w14:paraId="0D0B940D" wp14:textId="77777777">
      <w:pPr>
        <w:spacing w:after="0" w:line="360" w:lineRule="auto"/>
        <w:jc w:val="both"/>
        <w:rPr>
          <w:rFonts w:cstheme="minorHAnsi"/>
        </w:rPr>
      </w:pPr>
    </w:p>
    <w:p xmlns:wp14="http://schemas.microsoft.com/office/word/2010/wordml" w:rsidRPr="00457B2E" w:rsidR="002704A4" w:rsidP="7525DA49" w:rsidRDefault="002704A4" w14:paraId="0E27B00A" wp14:textId="77777777">
      <w:pPr>
        <w:spacing w:after="0" w:line="360" w:lineRule="auto"/>
        <w:jc w:val="both"/>
        <w:rPr>
          <w:rFonts w:cs="Calibri" w:cstheme="minorAscii"/>
          <w:sz w:val="20"/>
          <w:szCs w:val="20"/>
        </w:rPr>
      </w:pPr>
    </w:p>
    <w:p xmlns:wp14="http://schemas.microsoft.com/office/word/2010/wordml" w:rsidRPr="00457B2E" w:rsidR="002704A4" w:rsidP="00BA083C" w:rsidRDefault="002704A4" w14:paraId="60061E4C" wp14:textId="77777777">
      <w:pPr>
        <w:spacing w:after="0" w:line="360" w:lineRule="auto"/>
        <w:jc w:val="both"/>
        <w:rPr>
          <w:rFonts w:cstheme="minorHAnsi"/>
        </w:rPr>
      </w:pPr>
    </w:p>
    <w:p xmlns:wp14="http://schemas.microsoft.com/office/word/2010/wordml" w:rsidRPr="00457B2E" w:rsidR="002704A4" w:rsidP="0004275F" w:rsidRDefault="002704A4" w14:paraId="36F7D097" wp14:textId="77777777">
      <w:pPr>
        <w:pStyle w:val="Heading3"/>
        <w:spacing w:before="0" w:beforeAutospacing="0" w:after="0" w:afterAutospacing="0" w:line="360" w:lineRule="auto"/>
        <w:jc w:val="center"/>
        <w:rPr>
          <w:rFonts w:asciiTheme="minorHAnsi" w:hAnsiTheme="minorHAnsi" w:cstheme="minorHAnsi"/>
          <w:sz w:val="36"/>
        </w:rPr>
      </w:pPr>
      <w:r w:rsidRPr="00457B2E">
        <w:rPr>
          <w:rFonts w:asciiTheme="minorHAnsi" w:hAnsiTheme="minorHAnsi" w:cstheme="minorHAnsi"/>
          <w:sz w:val="36"/>
        </w:rPr>
        <w:t xml:space="preserve">Introduction </w:t>
      </w:r>
      <w:r w:rsidRPr="00457B2E" w:rsidR="00A52BC0">
        <w:rPr>
          <w:rFonts w:asciiTheme="minorHAnsi" w:hAnsiTheme="minorHAnsi" w:cstheme="minorHAnsi"/>
          <w:sz w:val="36"/>
        </w:rPr>
        <w:t xml:space="preserve">of </w:t>
      </w:r>
      <w:r w:rsidRPr="00457B2E" w:rsidR="003A3141">
        <w:rPr>
          <w:rFonts w:asciiTheme="minorHAnsi" w:hAnsiTheme="minorHAnsi" w:cstheme="minorHAnsi"/>
          <w:sz w:val="36"/>
        </w:rPr>
        <w:t>Assignment</w:t>
      </w:r>
    </w:p>
    <w:p xmlns:wp14="http://schemas.microsoft.com/office/word/2010/wordml" w:rsidRPr="00457B2E" w:rsidR="002704A4" w:rsidP="00BA083C" w:rsidRDefault="004B2B41" w14:paraId="264B3B69" wp14:textId="77777777">
      <w:pPr>
        <w:pStyle w:val="NormalWeb"/>
        <w:spacing w:before="0" w:beforeAutospacing="0" w:after="0" w:afterAutospacing="0" w:line="360" w:lineRule="auto"/>
        <w:jc w:val="both"/>
        <w:rPr>
          <w:rFonts w:asciiTheme="minorHAnsi" w:hAnsiTheme="minorHAnsi" w:cstheme="minorHAnsi"/>
        </w:rPr>
      </w:pPr>
      <w:r w:rsidRPr="00457B2E">
        <w:rPr>
          <w:rFonts w:asciiTheme="minorHAnsi" w:hAnsiTheme="minorHAnsi" w:cstheme="minorHAnsi"/>
        </w:rPr>
        <w:t>In this assignment, two UK community health and social care services are considered. The poster assignment is on community disability services. It describes the nature of the service and its origin. It also demonstrates the way the service functions nowadays and what are its challenges. The second is the community antenatal midwifery services essay. It outlines the way the service was evolved. It also examines its current operation and its significance. Such services assist individuals within the society. They contribute to a better health, independence and quality of life</w:t>
      </w:r>
      <w:r w:rsidRPr="00457B2E" w:rsidR="002704A4">
        <w:rPr>
          <w:rFonts w:asciiTheme="minorHAnsi" w:hAnsiTheme="minorHAnsi" w:cstheme="minorHAnsi"/>
        </w:rPr>
        <w:t>.</w:t>
      </w:r>
    </w:p>
    <w:p xmlns:wp14="http://schemas.microsoft.com/office/word/2010/wordml" w:rsidRPr="00457B2E" w:rsidR="002704A4" w:rsidP="00BA083C" w:rsidRDefault="002704A4" w14:paraId="44EAFD9C" wp14:textId="77777777">
      <w:pPr>
        <w:spacing w:after="0" w:line="360" w:lineRule="auto"/>
        <w:jc w:val="both"/>
        <w:rPr>
          <w:rFonts w:cstheme="minorHAnsi"/>
        </w:rPr>
      </w:pPr>
    </w:p>
    <w:p xmlns:wp14="http://schemas.microsoft.com/office/word/2010/wordml" w:rsidRPr="00457B2E" w:rsidR="0039187E" w:rsidP="00BA083C" w:rsidRDefault="0039187E" w14:paraId="4B94D5A5" wp14:textId="77777777">
      <w:pPr>
        <w:spacing w:after="0" w:line="360" w:lineRule="auto"/>
        <w:jc w:val="both"/>
        <w:rPr>
          <w:rFonts w:cstheme="minorHAnsi"/>
        </w:rPr>
      </w:pPr>
    </w:p>
    <w:p xmlns:wp14="http://schemas.microsoft.com/office/word/2010/wordml" w:rsidRPr="00457B2E" w:rsidR="0039187E" w:rsidP="00BA083C" w:rsidRDefault="0039187E" w14:paraId="3DEEC669" wp14:textId="77777777">
      <w:pPr>
        <w:spacing w:after="0" w:line="360" w:lineRule="auto"/>
        <w:jc w:val="both"/>
        <w:rPr>
          <w:rFonts w:cstheme="minorHAnsi"/>
        </w:rPr>
      </w:pPr>
    </w:p>
    <w:p xmlns:wp14="http://schemas.microsoft.com/office/word/2010/wordml" w:rsidRPr="00457B2E" w:rsidR="0039187E" w:rsidP="00BA083C" w:rsidRDefault="0039187E" w14:paraId="3656B9AB" wp14:textId="77777777">
      <w:pPr>
        <w:spacing w:after="0" w:line="360" w:lineRule="auto"/>
        <w:jc w:val="both"/>
        <w:rPr>
          <w:rFonts w:cstheme="minorHAnsi"/>
        </w:rPr>
      </w:pPr>
    </w:p>
    <w:p xmlns:wp14="http://schemas.microsoft.com/office/word/2010/wordml" w:rsidRPr="00457B2E" w:rsidR="0039187E" w:rsidP="00BA083C" w:rsidRDefault="0039187E" w14:paraId="45FB0818" wp14:textId="77777777">
      <w:pPr>
        <w:spacing w:after="0" w:line="360" w:lineRule="auto"/>
        <w:jc w:val="both"/>
        <w:rPr>
          <w:rFonts w:cstheme="minorHAnsi"/>
        </w:rPr>
      </w:pPr>
    </w:p>
    <w:p xmlns:wp14="http://schemas.microsoft.com/office/word/2010/wordml" w:rsidRPr="00457B2E" w:rsidR="0039187E" w:rsidP="00BA083C" w:rsidRDefault="0039187E" w14:paraId="049F31CB" wp14:textId="77777777">
      <w:pPr>
        <w:spacing w:after="0" w:line="360" w:lineRule="auto"/>
        <w:jc w:val="both"/>
        <w:rPr>
          <w:rFonts w:cstheme="minorHAnsi"/>
        </w:rPr>
      </w:pPr>
    </w:p>
    <w:p xmlns:wp14="http://schemas.microsoft.com/office/word/2010/wordml" w:rsidRPr="00457B2E" w:rsidR="0039187E" w:rsidP="00BA083C" w:rsidRDefault="0039187E" w14:paraId="53128261" wp14:textId="77777777">
      <w:pPr>
        <w:spacing w:after="0" w:line="360" w:lineRule="auto"/>
        <w:jc w:val="both"/>
        <w:rPr>
          <w:rFonts w:cstheme="minorHAnsi"/>
        </w:rPr>
      </w:pPr>
    </w:p>
    <w:p xmlns:wp14="http://schemas.microsoft.com/office/word/2010/wordml" w:rsidRPr="00457B2E" w:rsidR="0039187E" w:rsidP="00BA083C" w:rsidRDefault="0039187E" w14:paraId="62486C05" wp14:textId="77777777">
      <w:pPr>
        <w:spacing w:after="0" w:line="360" w:lineRule="auto"/>
        <w:jc w:val="both"/>
        <w:rPr>
          <w:rFonts w:cstheme="minorHAnsi"/>
        </w:rPr>
      </w:pPr>
    </w:p>
    <w:p xmlns:wp14="http://schemas.microsoft.com/office/word/2010/wordml" w:rsidRPr="00457B2E" w:rsidR="0039187E" w:rsidP="00BA083C" w:rsidRDefault="0039187E" w14:paraId="4101652C" wp14:textId="77777777">
      <w:pPr>
        <w:spacing w:after="0" w:line="360" w:lineRule="auto"/>
        <w:jc w:val="both"/>
        <w:rPr>
          <w:rFonts w:cstheme="minorHAnsi"/>
        </w:rPr>
      </w:pPr>
    </w:p>
    <w:p xmlns:wp14="http://schemas.microsoft.com/office/word/2010/wordml" w:rsidRPr="00457B2E" w:rsidR="0039187E" w:rsidP="00BA083C" w:rsidRDefault="0039187E" w14:paraId="4B99056E" wp14:textId="77777777">
      <w:pPr>
        <w:spacing w:after="0" w:line="360" w:lineRule="auto"/>
        <w:jc w:val="both"/>
        <w:rPr>
          <w:rFonts w:cstheme="minorHAnsi"/>
        </w:rPr>
      </w:pPr>
    </w:p>
    <w:p xmlns:wp14="http://schemas.microsoft.com/office/word/2010/wordml" w:rsidRPr="00457B2E" w:rsidR="0039187E" w:rsidP="00BA083C" w:rsidRDefault="0039187E" w14:paraId="1299C43A" wp14:textId="77777777">
      <w:pPr>
        <w:spacing w:after="0" w:line="360" w:lineRule="auto"/>
        <w:jc w:val="both"/>
        <w:rPr>
          <w:rFonts w:cstheme="minorHAnsi"/>
        </w:rPr>
      </w:pPr>
    </w:p>
    <w:p xmlns:wp14="http://schemas.microsoft.com/office/word/2010/wordml" w:rsidRPr="00457B2E" w:rsidR="0039187E" w:rsidP="00BA083C" w:rsidRDefault="0039187E" w14:paraId="4DDBEF00" wp14:textId="77777777">
      <w:pPr>
        <w:spacing w:after="0" w:line="360" w:lineRule="auto"/>
        <w:jc w:val="both"/>
        <w:rPr>
          <w:rFonts w:cstheme="minorHAnsi"/>
        </w:rPr>
      </w:pPr>
    </w:p>
    <w:p xmlns:wp14="http://schemas.microsoft.com/office/word/2010/wordml" w:rsidRPr="00457B2E" w:rsidR="0039187E" w:rsidP="00BA083C" w:rsidRDefault="0039187E" w14:paraId="3461D779" wp14:textId="77777777">
      <w:pPr>
        <w:spacing w:after="0" w:line="360" w:lineRule="auto"/>
        <w:jc w:val="both"/>
        <w:rPr>
          <w:rFonts w:cstheme="minorHAnsi"/>
        </w:rPr>
      </w:pPr>
    </w:p>
    <w:p xmlns:wp14="http://schemas.microsoft.com/office/word/2010/wordml" w:rsidRPr="00457B2E" w:rsidR="0039187E" w:rsidP="00BA083C" w:rsidRDefault="0039187E" w14:paraId="3CF2D8B6" wp14:textId="77777777">
      <w:pPr>
        <w:spacing w:after="0" w:line="360" w:lineRule="auto"/>
        <w:jc w:val="both"/>
        <w:rPr>
          <w:rFonts w:cstheme="minorHAnsi"/>
        </w:rPr>
      </w:pPr>
    </w:p>
    <w:p xmlns:wp14="http://schemas.microsoft.com/office/word/2010/wordml" w:rsidRPr="00457B2E" w:rsidR="0039187E" w:rsidP="00BA083C" w:rsidRDefault="0039187E" w14:paraId="0FB78278" wp14:textId="77777777">
      <w:pPr>
        <w:spacing w:after="0" w:line="360" w:lineRule="auto"/>
        <w:jc w:val="both"/>
        <w:rPr>
          <w:rFonts w:cstheme="minorHAnsi"/>
        </w:rPr>
      </w:pPr>
    </w:p>
    <w:p xmlns:wp14="http://schemas.microsoft.com/office/word/2010/wordml" w:rsidRPr="00457B2E" w:rsidR="0039187E" w:rsidP="00BA083C" w:rsidRDefault="0039187E" w14:paraId="1FC39945" wp14:textId="77777777">
      <w:pPr>
        <w:spacing w:after="0" w:line="360" w:lineRule="auto"/>
        <w:jc w:val="both"/>
        <w:rPr>
          <w:rFonts w:cstheme="minorHAnsi"/>
        </w:rPr>
      </w:pPr>
    </w:p>
    <w:p xmlns:wp14="http://schemas.microsoft.com/office/word/2010/wordml" w:rsidRPr="00457B2E" w:rsidR="0039187E" w:rsidP="00BA083C" w:rsidRDefault="0039187E" w14:paraId="0562CB0E" wp14:textId="77777777">
      <w:pPr>
        <w:spacing w:after="0" w:line="360" w:lineRule="auto"/>
        <w:jc w:val="both"/>
        <w:rPr>
          <w:rFonts w:cstheme="minorHAnsi"/>
        </w:rPr>
      </w:pPr>
    </w:p>
    <w:p xmlns:wp14="http://schemas.microsoft.com/office/word/2010/wordml" w:rsidRPr="00457B2E" w:rsidR="0039187E" w:rsidP="00BA083C" w:rsidRDefault="0039187E" w14:paraId="34CE0A41" wp14:textId="77777777">
      <w:pPr>
        <w:spacing w:after="0" w:line="360" w:lineRule="auto"/>
        <w:jc w:val="both"/>
        <w:rPr>
          <w:rFonts w:cstheme="minorHAnsi"/>
        </w:rPr>
      </w:pPr>
    </w:p>
    <w:p xmlns:wp14="http://schemas.microsoft.com/office/word/2010/wordml" w:rsidRPr="00457B2E" w:rsidR="0039187E" w:rsidP="00BA083C" w:rsidRDefault="0039187E" w14:paraId="62EBF3C5" wp14:textId="77777777">
      <w:pPr>
        <w:spacing w:after="0" w:line="360" w:lineRule="auto"/>
        <w:jc w:val="both"/>
        <w:rPr>
          <w:rFonts w:cstheme="minorHAnsi"/>
        </w:rPr>
      </w:pPr>
    </w:p>
    <w:p xmlns:wp14="http://schemas.microsoft.com/office/word/2010/wordml" w:rsidRPr="00457B2E" w:rsidR="002704A4" w:rsidP="00BA083C" w:rsidRDefault="002704A4" w14:paraId="6D98A12B" wp14:textId="77777777">
      <w:pPr>
        <w:pStyle w:val="Heading1"/>
        <w:spacing w:before="0" w:beforeAutospacing="0" w:after="0" w:afterAutospacing="0" w:line="360" w:lineRule="auto"/>
        <w:jc w:val="both"/>
        <w:rPr>
          <w:rFonts w:asciiTheme="minorHAnsi" w:hAnsiTheme="minorHAnsi" w:cstheme="minorHAnsi"/>
        </w:rPr>
        <w:sectPr w:rsidRPr="00457B2E" w:rsidR="002704A4">
          <w:footerReference w:type="default" r:id="rId7"/>
          <w:pgSz w:w="12240" w:h="15840" w:orient="portrait"/>
          <w:pgMar w:top="1440" w:right="1440" w:bottom="1440" w:left="1440" w:header="720" w:footer="720" w:gutter="0"/>
          <w:cols w:space="720"/>
          <w:docGrid w:linePitch="360"/>
          <w:headerReference w:type="default" r:id="Rc9c143c493df4b53"/>
        </w:sectPr>
      </w:pPr>
    </w:p>
    <w:tbl>
      <w:tblPr>
        <w:tblStyle w:val="TableGrid"/>
        <w:tblW w:w="15120" w:type="dxa"/>
        <w:tblInd w:w="-1085" w:type="dxa"/>
        <w:shd w:val="clear" w:color="auto" w:fill="FFFFCC"/>
        <w:tblLook w:val="04A0" w:firstRow="1" w:lastRow="0" w:firstColumn="1" w:lastColumn="0" w:noHBand="0" w:noVBand="1"/>
      </w:tblPr>
      <w:tblGrid>
        <w:gridCol w:w="11256"/>
        <w:gridCol w:w="4003"/>
      </w:tblGrid>
      <w:tr xmlns:wp14="http://schemas.microsoft.com/office/word/2010/wordml" w:rsidRPr="00457B2E" w:rsidR="002B1DC1" w:rsidTr="7525DA49" w14:paraId="55BD4D98" wp14:textId="77777777">
        <w:tc>
          <w:tcPr>
            <w:tcW w:w="15120" w:type="dxa"/>
            <w:gridSpan w:val="2"/>
            <w:shd w:val="clear" w:color="auto" w:fill="FFFFCC"/>
            <w:tcMar/>
          </w:tcPr>
          <w:p w:rsidRPr="00457B2E" w:rsidR="002B1DC1" w:rsidP="7525DA49" w:rsidRDefault="008B0C85" w14:paraId="4572EF94" wp14:textId="474E91CB">
            <w:pPr>
              <w:pStyle w:val="Heading1"/>
              <w:spacing w:before="0" w:beforeAutospacing="off" w:after="0" w:afterAutospacing="off"/>
              <w:jc w:val="center"/>
              <w:rPr>
                <w:rFonts w:ascii="Calibri" w:hAnsi="Calibri" w:cs="Calibri" w:asciiTheme="minorAscii" w:hAnsiTheme="minorAscii" w:cstheme="minorAscii"/>
                <w:color w:val="C00000"/>
              </w:rPr>
            </w:pPr>
            <w:r w:rsidRPr="7525DA49" w:rsidR="48381182">
              <w:rPr>
                <w:rFonts w:ascii="Calibri" w:hAnsi="Calibri" w:cs="Calibri" w:asciiTheme="minorAscii" w:hAnsiTheme="minorAscii" w:cstheme="minorAscii"/>
                <w:color w:val="C00000"/>
              </w:rPr>
              <w:t xml:space="preserve">POSTER - </w:t>
            </w:r>
            <w:r w:rsidRPr="7525DA49" w:rsidR="48381182">
              <w:rPr>
                <w:rStyle w:val="Strong"/>
                <w:rFonts w:ascii="Calibri" w:hAnsi="Calibri" w:cs="Calibri" w:asciiTheme="minorAscii" w:hAnsiTheme="minorAscii" w:cstheme="minorAscii"/>
                <w:b w:val="1"/>
                <w:bCs w:val="1"/>
                <w:color w:val="C00000"/>
              </w:rPr>
              <w:t>COMMUNITY DISABILITY SERVICES</w:t>
            </w:r>
          </w:p>
        </w:tc>
      </w:tr>
      <w:tr xmlns:wp14="http://schemas.microsoft.com/office/word/2010/wordml" w:rsidRPr="00457B2E" w:rsidR="003C5659" w:rsidTr="7525DA49" w14:paraId="2946DB82" wp14:textId="77777777">
        <w:tc>
          <w:tcPr>
            <w:tcW w:w="15120" w:type="dxa"/>
            <w:gridSpan w:val="2"/>
            <w:shd w:val="clear" w:color="auto" w:fill="FFFFCC"/>
            <w:tcMar/>
          </w:tcPr>
          <w:p w:rsidRPr="00457B2E" w:rsidR="003C5659" w:rsidP="00D73351" w:rsidRDefault="003C5659" w14:paraId="5997CC1D" wp14:textId="77777777">
            <w:pPr>
              <w:jc w:val="both"/>
              <w:rPr>
                <w:rFonts w:cstheme="minorHAnsi"/>
              </w:rPr>
            </w:pPr>
            <w:r w:rsidRPr="00457B2E">
              <w:rPr>
                <w:rFonts w:cstheme="minorHAnsi"/>
              </w:rPr>
              <w:drawing>
                <wp:inline xmlns:wp14="http://schemas.microsoft.com/office/word/2010/wordprocessingDrawing" distT="0" distB="0" distL="0" distR="0" wp14:anchorId="1055C49C" wp14:editId="456444B3">
                  <wp:extent cx="9552773" cy="890036"/>
                  <wp:effectExtent l="0" t="0" r="0" b="2476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c>
      </w:tr>
      <w:tr xmlns:wp14="http://schemas.microsoft.com/office/word/2010/wordml" w:rsidRPr="00457B2E" w:rsidR="003C5659" w:rsidTr="7525DA49" w14:paraId="110FFD37" wp14:textId="77777777">
        <w:tc>
          <w:tcPr>
            <w:tcW w:w="15120" w:type="dxa"/>
            <w:gridSpan w:val="2"/>
            <w:shd w:val="clear" w:color="auto" w:fill="FFFFCC"/>
            <w:tcMar/>
          </w:tcPr>
          <w:p w:rsidRPr="00457B2E" w:rsidR="003C5659" w:rsidP="00D73351" w:rsidRDefault="003C5659" w14:paraId="6B699379" wp14:textId="77777777">
            <w:pPr>
              <w:jc w:val="both"/>
              <w:rPr>
                <w:rFonts w:cstheme="minorHAnsi"/>
              </w:rPr>
            </w:pPr>
            <w:r w:rsidRPr="00457B2E">
              <w:rPr>
                <w:rFonts w:cstheme="minorHAnsi"/>
              </w:rPr>
              <w:drawing>
                <wp:inline xmlns:wp14="http://schemas.microsoft.com/office/word/2010/wordprocessingDrawing" distT="0" distB="0" distL="0" distR="0" wp14:anchorId="33AC406B" wp14:editId="3A298361">
                  <wp:extent cx="9376610" cy="930442"/>
                  <wp:effectExtent l="0" t="0" r="15240" b="222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tc>
      </w:tr>
      <w:tr xmlns:wp14="http://schemas.microsoft.com/office/word/2010/wordml" w:rsidRPr="00457B2E" w:rsidR="00885DC2" w:rsidTr="7525DA49" w14:paraId="3FE9F23F" wp14:textId="77777777">
        <w:tc>
          <w:tcPr>
            <w:tcW w:w="10530" w:type="dxa"/>
            <w:shd w:val="clear" w:color="auto" w:fill="FFFFCC"/>
            <w:tcMar/>
          </w:tcPr>
          <w:p w:rsidRPr="00457B2E" w:rsidR="003C5659" w:rsidP="00D73351" w:rsidRDefault="002576F9" w14:paraId="1F72F646" wp14:textId="77777777">
            <w:pPr>
              <w:jc w:val="both"/>
              <w:rPr>
                <w:rFonts w:cstheme="minorHAnsi"/>
              </w:rPr>
            </w:pPr>
            <w:r w:rsidRPr="00457B2E">
              <w:rPr>
                <w:rFonts w:cstheme="minorHAnsi"/>
              </w:rPr>
              <w:drawing>
                <wp:inline xmlns:wp14="http://schemas.microsoft.com/office/word/2010/wordprocessingDrawing" distT="0" distB="0" distL="0" distR="0" wp14:anchorId="3141A92A" wp14:editId="031E120E">
                  <wp:extent cx="6970295" cy="280737"/>
                  <wp:effectExtent l="19050" t="38100" r="21590" b="6223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Pr="00457B2E" w:rsidR="002576F9" w:rsidP="00D73351" w:rsidRDefault="002576F9" w14:paraId="08CE6F91" wp14:textId="77777777">
            <w:pPr>
              <w:jc w:val="both"/>
              <w:rPr>
                <w:rFonts w:cstheme="minorHAnsi"/>
              </w:rPr>
            </w:pPr>
            <w:r w:rsidRPr="00457B2E">
              <w:rPr>
                <w:rFonts w:cstheme="minorHAnsi"/>
              </w:rPr>
              <w:drawing>
                <wp:inline xmlns:wp14="http://schemas.microsoft.com/office/word/2010/wordprocessingDrawing" distT="0" distB="0" distL="0" distR="0" wp14:anchorId="117A337B" wp14:editId="1815AAA9">
                  <wp:extent cx="6962274" cy="1620253"/>
                  <wp:effectExtent l="0" t="57150" r="10160" b="5651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tc>
        <w:tc>
          <w:tcPr>
            <w:tcW w:w="4590" w:type="dxa"/>
            <w:shd w:val="clear" w:color="auto" w:fill="FFFFCC"/>
            <w:tcMar/>
          </w:tcPr>
          <w:p w:rsidRPr="00457B2E" w:rsidR="003C5659" w:rsidP="00D73351" w:rsidRDefault="0067185D" w14:paraId="61CDCEAD" wp14:textId="77777777">
            <w:pPr>
              <w:jc w:val="both"/>
              <w:rPr>
                <w:rFonts w:cstheme="minorHAnsi"/>
              </w:rPr>
            </w:pPr>
            <w:r w:rsidRPr="00457B2E">
              <w:rPr>
                <w:rFonts w:cstheme="minorHAnsi"/>
              </w:rPr>
              <w:drawing>
                <wp:inline xmlns:wp14="http://schemas.microsoft.com/office/word/2010/wordprocessingDrawing" distT="0" distB="0" distL="0" distR="0" wp14:anchorId="66E8381D" wp14:editId="06CDCFE2">
                  <wp:extent cx="2245360" cy="1564105"/>
                  <wp:effectExtent l="0" t="0" r="0" b="36004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tc>
      </w:tr>
      <w:tr xmlns:wp14="http://schemas.microsoft.com/office/word/2010/wordml" w:rsidRPr="00457B2E" w:rsidR="00CC6E91" w:rsidTr="7525DA49" w14:paraId="6BB9E253" wp14:textId="77777777">
        <w:trPr>
          <w:trHeight w:val="1667"/>
        </w:trPr>
        <w:tc>
          <w:tcPr>
            <w:tcW w:w="15120" w:type="dxa"/>
            <w:gridSpan w:val="2"/>
            <w:shd w:val="clear" w:color="auto" w:fill="FFFFCC"/>
            <w:tcMar/>
            <w:vAlign w:val="top"/>
          </w:tcPr>
          <w:p w:rsidRPr="00457B2E" w:rsidR="00CC6E91" w:rsidP="7525DA49" w:rsidRDefault="00CC6E91" w14:paraId="23DE523C" wp14:textId="30F947AD">
            <w:pPr>
              <w:jc w:val="center"/>
              <w:rPr>
                <w:rFonts w:cs="Calibri" w:cstheme="minorAscii"/>
              </w:rPr>
            </w:pPr>
            <w:r w:rsidR="2B13AAF3">
              <w:rPr/>
              <w:t xml:space="preserve">       </w:t>
            </w:r>
            <w:r w:rsidRPr="00457B2E">
              <w:rPr>
                <w:rFonts w:cstheme="minorHAnsi"/>
              </w:rPr>
              <w:drawing>
                <wp:inline xmlns:wp14="http://schemas.microsoft.com/office/word/2010/wordprocessingDrawing" distT="0" distB="0" distL="0" distR="0" wp14:anchorId="041CD60A" wp14:editId="614BF381">
                  <wp:extent cx="9304020" cy="1235242"/>
                  <wp:effectExtent l="0" t="19050" r="30480" b="222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tc>
      </w:tr>
    </w:tbl>
    <w:p xmlns:wp14="http://schemas.microsoft.com/office/word/2010/wordml" w:rsidRPr="00457B2E" w:rsidR="002704A4" w:rsidP="00BA083C" w:rsidRDefault="002704A4" w14:paraId="52E56223" wp14:textId="77777777">
      <w:pPr>
        <w:spacing w:after="0" w:line="360" w:lineRule="auto"/>
        <w:jc w:val="both"/>
        <w:rPr>
          <w:rFonts w:cstheme="minorHAnsi"/>
        </w:rPr>
        <w:sectPr w:rsidRPr="00457B2E" w:rsidR="002704A4" w:rsidSect="002704A4">
          <w:pgSz w:w="15840" w:h="12240" w:orient="landscape"/>
          <w:pgMar w:top="1440" w:right="1440" w:bottom="1440" w:left="1440" w:header="720" w:footer="720" w:gutter="0"/>
          <w:cols w:space="720"/>
          <w:docGrid w:linePitch="360"/>
          <w:headerReference w:type="default" r:id="R6e915915395548d1"/>
        </w:sectPr>
      </w:pPr>
    </w:p>
    <w:p xmlns:wp14="http://schemas.microsoft.com/office/word/2010/wordml" w:rsidRPr="00457B2E" w:rsidR="0039187E" w:rsidP="00BA083C" w:rsidRDefault="0039187E" w14:paraId="07547A01" wp14:textId="77777777">
      <w:pPr>
        <w:spacing w:after="0" w:line="360" w:lineRule="auto"/>
        <w:jc w:val="both"/>
        <w:rPr>
          <w:rFonts w:cstheme="minorHAnsi"/>
        </w:rPr>
      </w:pPr>
    </w:p>
    <w:p xmlns:wp14="http://schemas.microsoft.com/office/word/2010/wordml" w:rsidRPr="006245DF" w:rsidR="006245DF" w:rsidP="006A282E" w:rsidRDefault="006245DF" w14:paraId="0EF19932" wp14:textId="77777777">
      <w:pPr>
        <w:spacing w:after="0" w:line="360" w:lineRule="auto"/>
        <w:jc w:val="center"/>
        <w:outlineLvl w:val="0"/>
        <w:rPr>
          <w:rFonts w:eastAsia="Times New Roman" w:cstheme="minorHAnsi"/>
          <w:b/>
          <w:bCs/>
          <w:kern w:val="36"/>
          <w:sz w:val="36"/>
          <w:szCs w:val="48"/>
        </w:rPr>
      </w:pPr>
      <w:r w:rsidRPr="00457B2E">
        <w:rPr>
          <w:rFonts w:eastAsia="Times New Roman" w:cstheme="minorHAnsi"/>
          <w:b/>
          <w:bCs/>
          <w:kern w:val="36"/>
          <w:sz w:val="36"/>
          <w:szCs w:val="48"/>
        </w:rPr>
        <w:t>Task 2 -</w:t>
      </w:r>
      <w:r w:rsidRPr="006245DF">
        <w:rPr>
          <w:rFonts w:eastAsia="Times New Roman" w:cstheme="minorHAnsi"/>
          <w:b/>
          <w:bCs/>
          <w:kern w:val="36"/>
          <w:sz w:val="36"/>
          <w:szCs w:val="48"/>
        </w:rPr>
        <w:t xml:space="preserve"> essay: </w:t>
      </w:r>
      <w:r w:rsidRPr="00457B2E">
        <w:rPr>
          <w:rFonts w:eastAsia="Times New Roman" w:cstheme="minorHAnsi"/>
          <w:b/>
          <w:bCs/>
          <w:kern w:val="36"/>
          <w:sz w:val="36"/>
          <w:szCs w:val="48"/>
        </w:rPr>
        <w:t>Community antenatal midwifery services</w:t>
      </w:r>
    </w:p>
    <w:p xmlns:wp14="http://schemas.microsoft.com/office/word/2010/wordml" w:rsidRPr="006245DF" w:rsidR="006245DF" w:rsidP="00BA083C" w:rsidRDefault="006245DF" w14:paraId="2BDBB124" wp14:textId="77777777">
      <w:pPr>
        <w:spacing w:after="0" w:line="360" w:lineRule="auto"/>
        <w:jc w:val="both"/>
        <w:outlineLvl w:val="2"/>
        <w:rPr>
          <w:rFonts w:eastAsia="Times New Roman" w:cstheme="minorHAnsi"/>
          <w:b/>
          <w:bCs/>
          <w:sz w:val="24"/>
          <w:szCs w:val="24"/>
        </w:rPr>
      </w:pPr>
      <w:r w:rsidRPr="006245DF">
        <w:rPr>
          <w:rFonts w:eastAsia="Times New Roman" w:cstheme="minorHAnsi"/>
          <w:b/>
          <w:bCs/>
          <w:sz w:val="24"/>
          <w:szCs w:val="24"/>
        </w:rPr>
        <w:t>Origins and historical context</w:t>
      </w:r>
    </w:p>
    <w:p xmlns:wp14="http://schemas.microsoft.com/office/word/2010/wordml" w:rsidRPr="00457B2E" w:rsidR="00295519" w:rsidP="12A75C60" w:rsidRDefault="00295519" w14:paraId="5B3BA5B4" wp14:textId="0BFE8C59">
      <w:pPr>
        <w:spacing w:after="0" w:line="360" w:lineRule="auto"/>
        <w:jc w:val="both"/>
        <w:rPr>
          <w:rFonts w:eastAsia="Times New Roman" w:cs="Calibri" w:cstheme="minorAscii"/>
          <w:sz w:val="24"/>
          <w:szCs w:val="24"/>
        </w:rPr>
      </w:pPr>
      <w:r w:rsidRPr="12A75C60" w:rsidR="00295519">
        <w:rPr>
          <w:rFonts w:eastAsia="Times New Roman" w:cs="Calibri" w:cstheme="minorAscii"/>
          <w:sz w:val="24"/>
          <w:szCs w:val="24"/>
        </w:rPr>
        <w:t xml:space="preserve">The formal regulation of midwifery came with the Midwives Act 1902 which </w:t>
      </w:r>
      <w:r w:rsidRPr="12A75C60" w:rsidR="00295519">
        <w:rPr>
          <w:rFonts w:eastAsia="Times New Roman" w:cs="Calibri" w:cstheme="minorAscii"/>
          <w:sz w:val="24"/>
          <w:szCs w:val="24"/>
        </w:rPr>
        <w:t>necessitated</w:t>
      </w:r>
      <w:r w:rsidRPr="12A75C60" w:rsidR="00295519">
        <w:rPr>
          <w:rFonts w:eastAsia="Times New Roman" w:cs="Calibri" w:cstheme="minorAscii"/>
          <w:sz w:val="24"/>
          <w:szCs w:val="24"/>
        </w:rPr>
        <w:t xml:space="preserve"> training, registration and supervision of midwives and was the beginning of the professionalism of antenatal and birth care (Midwives Act 1902). The 20th century district midwifery and home-visiting models increased particularly following the establishment of the NHS in 1948 that provided the communities with </w:t>
      </w:r>
      <w:del w:author="Mazaffar Hussain (2512318)" w:date="2026-02-23T09:18:51.656Z" w16du:dateUtc="2026-02-23T09:18:51.656Z" w:id="942521538">
        <w:r w:rsidRPr="12A75C60" w:rsidDel="00295519">
          <w:rPr>
            <w:rFonts w:eastAsia="Times New Roman" w:cs="Calibri" w:cstheme="minorAscii"/>
            <w:sz w:val="24"/>
            <w:szCs w:val="24"/>
          </w:rPr>
          <w:delText>organised</w:delText>
        </w:r>
      </w:del>
      <w:ins w:author="Mazaffar Hussain (2512318)" w:date="2026-02-23T09:18:51.665Z" w16du:dateUtc="2026-02-23T09:18:51.665Z" w:id="94531573">
        <w:r w:rsidRPr="12A75C60" w:rsidR="6D9E0854">
          <w:rPr>
            <w:rFonts w:eastAsia="Times New Roman" w:cs="Calibri" w:cstheme="minorAscii"/>
            <w:sz w:val="24"/>
            <w:szCs w:val="24"/>
          </w:rPr>
          <w:t>organized</w:t>
        </w:r>
      </w:ins>
      <w:r w:rsidRPr="12A75C60" w:rsidR="00295519">
        <w:rPr>
          <w:rFonts w:eastAsia="Times New Roman" w:cs="Calibri" w:cstheme="minorAscii"/>
          <w:sz w:val="24"/>
          <w:szCs w:val="24"/>
        </w:rPr>
        <w:t xml:space="preserve"> midwifery and antenatal follow-up (Stevens, 2002; AIMS historical review). </w:t>
      </w:r>
    </w:p>
    <w:p xmlns:wp14="http://schemas.microsoft.com/office/word/2010/wordml" w:rsidRPr="00457B2E" w:rsidR="00F80F63" w:rsidP="00BA083C" w:rsidRDefault="00F80F63" w14:paraId="0834FCD4" wp14:textId="77777777">
      <w:pPr>
        <w:pStyle w:val="NormalWeb"/>
        <w:spacing w:before="0" w:beforeAutospacing="0" w:after="0" w:afterAutospacing="0" w:line="360" w:lineRule="auto"/>
        <w:jc w:val="both"/>
        <w:rPr>
          <w:rFonts w:asciiTheme="minorHAnsi" w:hAnsiTheme="minorHAnsi" w:cstheme="minorHAnsi"/>
          <w:b/>
        </w:rPr>
      </w:pPr>
      <w:r w:rsidRPr="00457B2E">
        <w:rPr>
          <w:rFonts w:asciiTheme="minorHAnsi" w:hAnsiTheme="minorHAnsi" w:cstheme="minorHAnsi"/>
          <w:b/>
        </w:rPr>
        <w:t>How the service functions today</w:t>
      </w:r>
    </w:p>
    <w:p xmlns:wp14="http://schemas.microsoft.com/office/word/2010/wordml" w:rsidRPr="00457B2E" w:rsidR="00295519" w:rsidP="12A75C60" w:rsidRDefault="00295519" w14:paraId="31D3D103" wp14:textId="62B11ED4">
      <w:pPr>
        <w:spacing w:after="0" w:line="360" w:lineRule="auto"/>
        <w:jc w:val="both"/>
        <w:rPr>
          <w:rFonts w:eastAsia="Times New Roman" w:cs="Calibri" w:cstheme="minorAscii"/>
          <w:sz w:val="24"/>
          <w:szCs w:val="24"/>
        </w:rPr>
      </w:pPr>
      <w:r w:rsidRPr="12A75C60" w:rsidR="00295519">
        <w:rPr>
          <w:rFonts w:eastAsia="Times New Roman" w:cs="Calibri" w:cstheme="minorAscii"/>
          <w:sz w:val="24"/>
          <w:szCs w:val="24"/>
        </w:rPr>
        <w:t xml:space="preserve">Today, community maternity services involve community antenatal midwifery. It is recommended that women should </w:t>
      </w:r>
      <w:bookmarkStart w:name="_Int_LoJOX89V" w:id="1083133664"/>
      <w:r w:rsidRPr="12A75C60" w:rsidR="00295519">
        <w:rPr>
          <w:rFonts w:eastAsia="Times New Roman" w:cs="Calibri" w:cstheme="minorAscii"/>
          <w:sz w:val="24"/>
          <w:szCs w:val="24"/>
        </w:rPr>
        <w:t>come into contact with</w:t>
      </w:r>
      <w:bookmarkEnd w:id="1083133664"/>
      <w:r w:rsidRPr="12A75C60" w:rsidR="00295519">
        <w:rPr>
          <w:rFonts w:eastAsia="Times New Roman" w:cs="Calibri" w:cstheme="minorAscii"/>
          <w:sz w:val="24"/>
          <w:szCs w:val="24"/>
        </w:rPr>
        <w:t xml:space="preserve"> a midwife early in pregnancy and take a schedule of contacts during their antenatal contacts to track their progress, and to seek information and support (NHS). The UK adheres to the clinical standards and guidelines developed by the </w:t>
      </w:r>
      <w:del w:author="Mazaffar Hussain (2512318)" w:date="2026-02-23T09:19:07.696Z" w16du:dateUtc="2026-02-23T09:19:07.696Z" w:id="896161749">
        <w:r w:rsidRPr="12A75C60" w:rsidDel="00295519">
          <w:rPr>
            <w:rFonts w:eastAsia="Times New Roman" w:cs="Calibri" w:cstheme="minorAscii"/>
            <w:sz w:val="24"/>
            <w:szCs w:val="24"/>
          </w:rPr>
          <w:delText>organisations</w:delText>
        </w:r>
      </w:del>
      <w:ins w:author="Mazaffar Hussain (2512318)" w:date="2026-02-23T09:19:07.698Z" w16du:dateUtc="2026-02-23T09:19:07.698Z" w:id="614427153">
        <w:r w:rsidRPr="12A75C60" w:rsidR="4F3B09A2">
          <w:rPr>
            <w:rFonts w:eastAsia="Times New Roman" w:cs="Calibri" w:cstheme="minorAscii"/>
            <w:sz w:val="24"/>
            <w:szCs w:val="24"/>
          </w:rPr>
          <w:t>organizations</w:t>
        </w:r>
      </w:ins>
      <w:r w:rsidRPr="12A75C60" w:rsidR="00295519">
        <w:rPr>
          <w:rFonts w:eastAsia="Times New Roman" w:cs="Calibri" w:cstheme="minorAscii"/>
          <w:sz w:val="24"/>
          <w:szCs w:val="24"/>
        </w:rPr>
        <w:t xml:space="preserve">, including the National Institute of Health and Care Excellence (NICE) and the Royal College of Midwives, that provide the routine checks, risk </w:t>
      </w:r>
      <w:del w:author="Mazaffar Hussain (2512318)" w:date="2026-02-23T09:19:15.085Z" w16du:dateUtc="2026-02-23T09:19:15.085Z" w:id="24556280">
        <w:r w:rsidRPr="12A75C60" w:rsidDel="00295519">
          <w:rPr>
            <w:rFonts w:eastAsia="Times New Roman" w:cs="Calibri" w:cstheme="minorAscii"/>
            <w:sz w:val="24"/>
            <w:szCs w:val="24"/>
          </w:rPr>
          <w:delText>assessment</w:delText>
        </w:r>
      </w:del>
      <w:ins w:author="Mazaffar Hussain (2512318)" w:date="2026-02-23T09:19:15.087Z" w16du:dateUtc="2026-02-23T09:19:15.087Z" w:id="603083024">
        <w:r w:rsidRPr="12A75C60" w:rsidR="5DBF7775">
          <w:rPr>
            <w:rFonts w:eastAsia="Times New Roman" w:cs="Calibri" w:cstheme="minorAscii"/>
            <w:sz w:val="24"/>
            <w:szCs w:val="24"/>
          </w:rPr>
          <w:t>a</w:t>
        </w:r>
        <w:r w:rsidRPr="12A75C60" w:rsidR="5DBF7775">
          <w:rPr>
            <w:rFonts w:eastAsia="Times New Roman" w:cs="Calibri" w:cstheme="minorAscii"/>
            <w:sz w:val="24"/>
            <w:szCs w:val="24"/>
          </w:rPr>
          <w:t>ssessment,</w:t>
        </w:r>
      </w:ins>
      <w:r w:rsidRPr="12A75C60" w:rsidR="00295519">
        <w:rPr>
          <w:rFonts w:eastAsia="Times New Roman" w:cs="Calibri" w:cstheme="minorAscii"/>
          <w:sz w:val="24"/>
          <w:szCs w:val="24"/>
        </w:rPr>
        <w:t xml:space="preserve"> and</w:t>
      </w:r>
      <w:r w:rsidRPr="12A75C60" w:rsidR="00BA77E3">
        <w:rPr>
          <w:rFonts w:eastAsia="Times New Roman" w:cs="Calibri" w:cstheme="minorAscii"/>
          <w:sz w:val="24"/>
          <w:szCs w:val="24"/>
        </w:rPr>
        <w:t xml:space="preserve"> referral areas (NICE, 2021; RCM, 2016</w:t>
      </w:r>
      <w:r w:rsidRPr="12A75C60" w:rsidR="00295519">
        <w:rPr>
          <w:rFonts w:eastAsia="Times New Roman" w:cs="Calibri" w:cstheme="minorAscii"/>
          <w:sz w:val="24"/>
          <w:szCs w:val="24"/>
        </w:rPr>
        <w:t xml:space="preserve">). Midwives come out to the community and treat patients at clinics, GP practices, </w:t>
      </w:r>
      <w:r w:rsidRPr="12A75C60" w:rsidR="00295519">
        <w:rPr>
          <w:rFonts w:eastAsia="Times New Roman" w:cs="Calibri" w:cstheme="minorAscii"/>
          <w:sz w:val="24"/>
          <w:szCs w:val="24"/>
        </w:rPr>
        <w:t>children</w:t>
      </w:r>
      <w:r w:rsidRPr="12A75C60" w:rsidR="00295519">
        <w:rPr>
          <w:rFonts w:eastAsia="Times New Roman" w:cs="Calibri" w:cstheme="minorAscii"/>
          <w:sz w:val="24"/>
          <w:szCs w:val="24"/>
        </w:rPr>
        <w:t xml:space="preserve"> </w:t>
      </w:r>
      <w:r w:rsidRPr="12A75C60" w:rsidR="00295519">
        <w:rPr>
          <w:rFonts w:eastAsia="Times New Roman" w:cs="Calibri" w:cstheme="minorAscii"/>
          <w:sz w:val="24"/>
          <w:szCs w:val="24"/>
        </w:rPr>
        <w:t>centres</w:t>
      </w:r>
      <w:r w:rsidRPr="12A75C60" w:rsidR="00295519">
        <w:rPr>
          <w:rFonts w:eastAsia="Times New Roman" w:cs="Calibri" w:cstheme="minorAscii"/>
          <w:sz w:val="24"/>
          <w:szCs w:val="24"/>
        </w:rPr>
        <w:t xml:space="preserve"> and even at home. Midwife-led models offer continuity and person-</w:t>
      </w:r>
      <w:r w:rsidRPr="12A75C60" w:rsidR="00295519">
        <w:rPr>
          <w:rFonts w:eastAsia="Times New Roman" w:cs="Calibri" w:cstheme="minorAscii"/>
          <w:sz w:val="24"/>
          <w:szCs w:val="24"/>
        </w:rPr>
        <w:t>centred</w:t>
      </w:r>
      <w:r w:rsidRPr="12A75C60" w:rsidR="00295519">
        <w:rPr>
          <w:rFonts w:eastAsia="Times New Roman" w:cs="Calibri" w:cstheme="minorAscii"/>
          <w:sz w:val="24"/>
          <w:szCs w:val="24"/>
        </w:rPr>
        <w:t xml:space="preserve"> care in the case of low-risk pregnancy. More complicated cases are handled by specialist midwives and multidisciplinary teams that liaise with obstetricians and health visitors</w:t>
      </w:r>
      <w:r w:rsidRPr="12A75C60" w:rsidR="00BA77E3">
        <w:rPr>
          <w:rFonts w:eastAsia="Times New Roman" w:cs="Calibri" w:cstheme="minorAscii"/>
          <w:sz w:val="24"/>
          <w:szCs w:val="24"/>
        </w:rPr>
        <w:t xml:space="preserve"> (</w:t>
      </w:r>
      <w:r w:rsidRPr="12A75C60" w:rsidR="00BA77E3">
        <w:rPr>
          <w:rFonts w:cs="Calibri" w:cstheme="minorAscii"/>
          <w:sz w:val="24"/>
          <w:szCs w:val="24"/>
        </w:rPr>
        <w:t>Lee</w:t>
      </w:r>
      <w:r w:rsidRPr="12A75C60" w:rsidR="00BA77E3">
        <w:rPr>
          <w:rFonts w:cs="Calibri" w:cstheme="minorAscii"/>
          <w:sz w:val="24"/>
          <w:szCs w:val="24"/>
        </w:rPr>
        <w:t xml:space="preserve"> et al., 2024)</w:t>
      </w:r>
      <w:r w:rsidRPr="12A75C60" w:rsidR="00295519">
        <w:rPr>
          <w:rFonts w:eastAsia="Times New Roman" w:cs="Calibri" w:cstheme="minorAscii"/>
          <w:sz w:val="24"/>
          <w:szCs w:val="24"/>
        </w:rPr>
        <w:t xml:space="preserve">. </w:t>
      </w:r>
    </w:p>
    <w:p xmlns:wp14="http://schemas.microsoft.com/office/word/2010/wordml" w:rsidRPr="00457B2E" w:rsidR="00F80F63" w:rsidP="00BA083C" w:rsidRDefault="00F80F63" w14:paraId="19F1DE20" wp14:textId="77777777">
      <w:pPr>
        <w:pStyle w:val="NormalWeb"/>
        <w:spacing w:before="0" w:beforeAutospacing="0" w:after="0" w:afterAutospacing="0" w:line="360" w:lineRule="auto"/>
        <w:jc w:val="both"/>
        <w:rPr>
          <w:rFonts w:asciiTheme="minorHAnsi" w:hAnsiTheme="minorHAnsi" w:cstheme="minorHAnsi"/>
          <w:b/>
        </w:rPr>
      </w:pPr>
      <w:r w:rsidRPr="00457B2E">
        <w:rPr>
          <w:rFonts w:asciiTheme="minorHAnsi" w:hAnsiTheme="minorHAnsi" w:cstheme="minorHAnsi"/>
          <w:b/>
        </w:rPr>
        <w:t>Critical evaluation of current practice</w:t>
      </w:r>
    </w:p>
    <w:p xmlns:wp14="http://schemas.microsoft.com/office/word/2010/wordml" w:rsidRPr="00457B2E" w:rsidR="00295519" w:rsidP="12A75C60" w:rsidRDefault="00295519" w14:paraId="619EA069" wp14:textId="4963D34F">
      <w:pPr>
        <w:spacing w:after="0" w:line="360" w:lineRule="auto"/>
        <w:jc w:val="both"/>
        <w:rPr>
          <w:rFonts w:eastAsia="Times New Roman" w:cs="Calibri" w:cstheme="minorAscii"/>
          <w:sz w:val="24"/>
          <w:szCs w:val="24"/>
        </w:rPr>
      </w:pPr>
      <w:r w:rsidRPr="12A75C60" w:rsidR="00295519">
        <w:rPr>
          <w:rFonts w:eastAsia="Times New Roman" w:cs="Calibri" w:cstheme="minorAscii"/>
          <w:sz w:val="24"/>
          <w:szCs w:val="24"/>
        </w:rPr>
        <w:t xml:space="preserve">The strength of the </w:t>
      </w:r>
      <w:bookmarkStart w:name="_Int_Dz1WEaLe" w:id="1426262174"/>
      <w:r w:rsidRPr="12A75C60" w:rsidR="00295519">
        <w:rPr>
          <w:rFonts w:eastAsia="Times New Roman" w:cs="Calibri" w:cstheme="minorAscii"/>
          <w:sz w:val="24"/>
          <w:szCs w:val="24"/>
        </w:rPr>
        <w:t>community</w:t>
      </w:r>
      <w:bookmarkEnd w:id="1426262174"/>
      <w:r w:rsidRPr="12A75C60" w:rsidR="00295519">
        <w:rPr>
          <w:rFonts w:eastAsia="Times New Roman" w:cs="Calibri" w:cstheme="minorAscii"/>
          <w:sz w:val="24"/>
          <w:szCs w:val="24"/>
        </w:rPr>
        <w:t xml:space="preserve"> midwifery care is </w:t>
      </w:r>
      <w:r w:rsidRPr="12A75C60" w:rsidR="00295519">
        <w:rPr>
          <w:rFonts w:eastAsia="Times New Roman" w:cs="Calibri" w:cstheme="minorAscii"/>
          <w:sz w:val="24"/>
          <w:szCs w:val="24"/>
        </w:rPr>
        <w:t>numerous</w:t>
      </w:r>
      <w:r w:rsidRPr="12A75C60" w:rsidR="00295519">
        <w:rPr>
          <w:rFonts w:eastAsia="Times New Roman" w:cs="Calibri" w:cstheme="minorAscii"/>
          <w:sz w:val="24"/>
          <w:szCs w:val="24"/>
        </w:rPr>
        <w:t xml:space="preserve">. Having continuity between a known </w:t>
      </w:r>
      <w:r w:rsidRPr="12A75C60" w:rsidR="00295519">
        <w:rPr>
          <w:rFonts w:eastAsia="Times New Roman" w:cs="Calibri" w:cstheme="minorAscii"/>
          <w:sz w:val="24"/>
          <w:szCs w:val="24"/>
        </w:rPr>
        <w:t>midwife</w:t>
      </w:r>
      <w:r w:rsidRPr="12A75C60" w:rsidR="00295519">
        <w:rPr>
          <w:rFonts w:eastAsia="Times New Roman" w:cs="Calibri" w:cstheme="minorAscii"/>
          <w:sz w:val="24"/>
          <w:szCs w:val="24"/>
        </w:rPr>
        <w:t xml:space="preserve"> enhances trust and satisfaction and </w:t>
      </w:r>
      <w:r w:rsidRPr="12A75C60" w:rsidR="00295519">
        <w:rPr>
          <w:rFonts w:eastAsia="Times New Roman" w:cs="Calibri" w:cstheme="minorAscii"/>
          <w:sz w:val="24"/>
          <w:szCs w:val="24"/>
        </w:rPr>
        <w:t>facilitates</w:t>
      </w:r>
      <w:r w:rsidRPr="12A75C60" w:rsidR="00295519">
        <w:rPr>
          <w:rFonts w:eastAsia="Times New Roman" w:cs="Calibri" w:cstheme="minorAscii"/>
          <w:sz w:val="24"/>
          <w:szCs w:val="24"/>
        </w:rPr>
        <w:t xml:space="preserve"> the early identification of health or psychosocial risks (RCM). More frequent and person-</w:t>
      </w:r>
      <w:del w:author="Mazaffar Hussain (2512318)" w:date="2026-02-23T09:19:57.267Z" w16du:dateUtc="2026-02-23T09:19:57.267Z" w:id="177183629">
        <w:r w:rsidRPr="12A75C60" w:rsidDel="00295519">
          <w:rPr>
            <w:rFonts w:eastAsia="Times New Roman" w:cs="Calibri" w:cstheme="minorAscii"/>
            <w:sz w:val="24"/>
            <w:szCs w:val="24"/>
          </w:rPr>
          <w:delText>centred</w:delText>
        </w:r>
      </w:del>
      <w:ins w:author="Mazaffar Hussain (2512318)" w:date="2026-02-23T09:19:57.269Z" w16du:dateUtc="2026-02-23T09:19:57.269Z" w:id="1155445921">
        <w:r w:rsidRPr="12A75C60" w:rsidR="266DE8D7">
          <w:rPr>
            <w:rFonts w:eastAsia="Times New Roman" w:cs="Calibri" w:cstheme="minorAscii"/>
            <w:sz w:val="24"/>
            <w:szCs w:val="24"/>
          </w:rPr>
          <w:t>centered</w:t>
        </w:r>
      </w:ins>
      <w:r w:rsidRPr="12A75C60" w:rsidR="00295519">
        <w:rPr>
          <w:rFonts w:eastAsia="Times New Roman" w:cs="Calibri" w:cstheme="minorAscii"/>
          <w:sz w:val="24"/>
          <w:szCs w:val="24"/>
        </w:rPr>
        <w:t xml:space="preserve"> contacts (at least eight) are suggested by the WHO in its antenatal model to enhance better outcome and experience of women, which is becoming an increasingly used model in policy and practice (WHO, 2016). Nevertheless, strain on services is </w:t>
      </w:r>
      <w:r w:rsidRPr="12A75C60" w:rsidR="00295519">
        <w:rPr>
          <w:rFonts w:eastAsia="Times New Roman" w:cs="Calibri" w:cstheme="minorAscii"/>
          <w:sz w:val="24"/>
          <w:szCs w:val="24"/>
        </w:rPr>
        <w:t>evident</w:t>
      </w:r>
      <w:r w:rsidRPr="12A75C60" w:rsidR="00295519">
        <w:rPr>
          <w:rFonts w:eastAsia="Times New Roman" w:cs="Calibri" w:cstheme="minorAscii"/>
          <w:sz w:val="24"/>
          <w:szCs w:val="24"/>
        </w:rPr>
        <w:t xml:space="preserve">: the lack of personnel will </w:t>
      </w:r>
      <w:r w:rsidRPr="12A75C60" w:rsidR="00295519">
        <w:rPr>
          <w:rFonts w:eastAsia="Times New Roman" w:cs="Calibri" w:cstheme="minorAscii"/>
          <w:sz w:val="24"/>
          <w:szCs w:val="24"/>
        </w:rPr>
        <w:t>exacerbate</w:t>
      </w:r>
      <w:r w:rsidRPr="12A75C60" w:rsidR="00295519">
        <w:rPr>
          <w:rFonts w:eastAsia="Times New Roman" w:cs="Calibri" w:cstheme="minorAscii"/>
          <w:sz w:val="24"/>
          <w:szCs w:val="24"/>
        </w:rPr>
        <w:t xml:space="preserve"> the </w:t>
      </w:r>
      <w:bookmarkStart w:name="_Int_iosYKVoj" w:id="1141669281"/>
      <w:r w:rsidRPr="12A75C60" w:rsidR="00295519">
        <w:rPr>
          <w:rFonts w:eastAsia="Times New Roman" w:cs="Calibri" w:cstheme="minorAscii"/>
          <w:sz w:val="24"/>
          <w:szCs w:val="24"/>
        </w:rPr>
        <w:t>situation,</w:t>
      </w:r>
      <w:bookmarkEnd w:id="1141669281"/>
      <w:r w:rsidRPr="12A75C60" w:rsidR="00295519">
        <w:rPr>
          <w:rFonts w:eastAsia="Times New Roman" w:cs="Calibri" w:cstheme="minorAscii"/>
          <w:sz w:val="24"/>
          <w:szCs w:val="24"/>
        </w:rPr>
        <w:t xml:space="preserve"> increasing demand and local differentiation in service models will decrease continuity and access </w:t>
      </w:r>
      <w:r w:rsidRPr="12A75C60" w:rsidR="00295519">
        <w:rPr>
          <w:rFonts w:eastAsia="Times New Roman" w:cs="Calibri" w:cstheme="minorAscii"/>
          <w:sz w:val="24"/>
          <w:szCs w:val="24"/>
        </w:rPr>
        <w:t>to services in time in some locations. There is evidence that the adherence to the ideal number of contacts is not fixed particularly in under-resourced environments (</w:t>
      </w:r>
      <w:r w:rsidRPr="12A75C60" w:rsidR="003500EF">
        <w:rPr>
          <w:rFonts w:eastAsia="Times New Roman" w:cs="Calibri" w:cstheme="minorAscii"/>
          <w:sz w:val="24"/>
          <w:szCs w:val="24"/>
        </w:rPr>
        <w:t>Lee et al.</w:t>
      </w:r>
      <w:r w:rsidRPr="12A75C60" w:rsidR="00295519">
        <w:rPr>
          <w:rFonts w:eastAsia="Times New Roman" w:cs="Calibri" w:cstheme="minorAscii"/>
          <w:sz w:val="24"/>
          <w:szCs w:val="24"/>
        </w:rPr>
        <w:t xml:space="preserve">, 2024). There are also tensions between </w:t>
      </w:r>
      <w:del w:author="Mazaffar Hussain (2512318)" w:date="2026-02-23T09:20:18.589Z" w16du:dateUtc="2026-02-23T09:20:18.589Z" w:id="1807535791">
        <w:r w:rsidRPr="12A75C60" w:rsidDel="00295519">
          <w:rPr>
            <w:rFonts w:eastAsia="Times New Roman" w:cs="Calibri" w:cstheme="minorAscii"/>
            <w:sz w:val="24"/>
            <w:szCs w:val="24"/>
          </w:rPr>
          <w:delText>standardised</w:delText>
        </w:r>
      </w:del>
      <w:ins w:author="Mazaffar Hussain (2512318)" w:date="2026-02-23T09:20:18.592Z" w16du:dateUtc="2026-02-23T09:20:18.592Z" w:id="1759237182">
        <w:r w:rsidRPr="12A75C60" w:rsidR="6712C715">
          <w:rPr>
            <w:rFonts w:eastAsia="Times New Roman" w:cs="Calibri" w:cstheme="minorAscii"/>
            <w:sz w:val="24"/>
            <w:szCs w:val="24"/>
          </w:rPr>
          <w:t>standardized</w:t>
        </w:r>
      </w:ins>
      <w:r w:rsidRPr="12A75C60" w:rsidR="00295519">
        <w:rPr>
          <w:rFonts w:eastAsia="Times New Roman" w:cs="Calibri" w:cstheme="minorAscii"/>
          <w:sz w:val="24"/>
          <w:szCs w:val="24"/>
        </w:rPr>
        <w:t xml:space="preserve"> clinical checks and the requirement to provide </w:t>
      </w:r>
      <w:del w:author="Mazaffar Hussain (2512318)" w:date="2026-02-23T09:20:23.558Z" w16du:dateUtc="2026-02-23T09:20:23.558Z" w:id="535128918">
        <w:r w:rsidRPr="12A75C60" w:rsidDel="00295519">
          <w:rPr>
            <w:rFonts w:eastAsia="Times New Roman" w:cs="Calibri" w:cstheme="minorAscii"/>
            <w:sz w:val="24"/>
            <w:szCs w:val="24"/>
          </w:rPr>
          <w:delText>personalised</w:delText>
        </w:r>
      </w:del>
      <w:ins w:author="Mazaffar Hussain (2512318)" w:date="2026-02-23T09:20:23.56Z" w16du:dateUtc="2026-02-23T09:20:23.56Z" w:id="1462292325">
        <w:r w:rsidRPr="12A75C60" w:rsidR="3DE002E4">
          <w:rPr>
            <w:rFonts w:eastAsia="Times New Roman" w:cs="Calibri" w:cstheme="minorAscii"/>
            <w:sz w:val="24"/>
            <w:szCs w:val="24"/>
          </w:rPr>
          <w:t>personalized</w:t>
        </w:r>
      </w:ins>
      <w:r w:rsidRPr="12A75C60" w:rsidR="00295519">
        <w:rPr>
          <w:rFonts w:eastAsia="Times New Roman" w:cs="Calibri" w:cstheme="minorAscii"/>
          <w:sz w:val="24"/>
          <w:szCs w:val="24"/>
        </w:rPr>
        <w:t xml:space="preserve"> psychosocial support; resource limitations usually compel shorter or more transactional visitations. </w:t>
      </w:r>
    </w:p>
    <w:p xmlns:wp14="http://schemas.microsoft.com/office/word/2010/wordml" w:rsidRPr="00457B2E" w:rsidR="00295519" w:rsidP="00BA083C" w:rsidRDefault="00F80F63" w14:paraId="028D737E" wp14:textId="77777777">
      <w:pPr>
        <w:pStyle w:val="NormalWeb"/>
        <w:spacing w:before="0" w:beforeAutospacing="0" w:after="0" w:afterAutospacing="0" w:line="360" w:lineRule="auto"/>
        <w:jc w:val="both"/>
        <w:rPr>
          <w:rFonts w:asciiTheme="minorHAnsi" w:hAnsiTheme="minorHAnsi" w:cstheme="minorHAnsi"/>
          <w:b/>
        </w:rPr>
      </w:pPr>
      <w:r w:rsidRPr="00457B2E">
        <w:rPr>
          <w:rFonts w:asciiTheme="minorHAnsi" w:hAnsiTheme="minorHAnsi" w:cstheme="minorHAnsi"/>
          <w:b/>
        </w:rPr>
        <w:t>Significance for users’ quality of life</w:t>
      </w:r>
    </w:p>
    <w:p xmlns:wp14="http://schemas.microsoft.com/office/word/2010/wordml" w:rsidRPr="00457B2E" w:rsidR="00295519" w:rsidP="12A75C60" w:rsidRDefault="00295519" w14:paraId="6133181E" wp14:textId="77777777">
      <w:pPr>
        <w:spacing w:after="0" w:line="360" w:lineRule="auto"/>
        <w:jc w:val="both"/>
        <w:rPr>
          <w:rFonts w:eastAsia="Times New Roman" w:cs="Calibri" w:cstheme="minorAscii"/>
          <w:sz w:val="24"/>
          <w:szCs w:val="24"/>
        </w:rPr>
      </w:pPr>
      <w:r w:rsidRPr="12A75C60" w:rsidR="00295519">
        <w:rPr>
          <w:rFonts w:eastAsia="Times New Roman" w:cs="Calibri" w:cstheme="minorAscii"/>
          <w:sz w:val="24"/>
          <w:szCs w:val="24"/>
        </w:rPr>
        <w:t xml:space="preserve">However, community antenatal midwifery also has </w:t>
      </w:r>
      <w:bookmarkStart w:name="_Int_2uieo1oZ" w:id="1601081707"/>
      <w:r w:rsidRPr="12A75C60" w:rsidR="00295519">
        <w:rPr>
          <w:rFonts w:eastAsia="Times New Roman" w:cs="Calibri" w:cstheme="minorAscii"/>
          <w:sz w:val="24"/>
          <w:szCs w:val="24"/>
        </w:rPr>
        <w:t>great impact</w:t>
      </w:r>
      <w:bookmarkEnd w:id="1601081707"/>
      <w:r w:rsidRPr="12A75C60" w:rsidR="00295519">
        <w:rPr>
          <w:rFonts w:eastAsia="Times New Roman" w:cs="Calibri" w:cstheme="minorAscii"/>
          <w:sz w:val="24"/>
          <w:szCs w:val="24"/>
        </w:rPr>
        <w:t xml:space="preserve"> in enhancing the quality of life among the pregnant women and families. Frequent touch up offers clinical screening (blood pressure, urine, </w:t>
      </w:r>
      <w:r w:rsidRPr="12A75C60" w:rsidR="00295519">
        <w:rPr>
          <w:rFonts w:eastAsia="Times New Roman" w:cs="Calibri" w:cstheme="minorAscii"/>
          <w:sz w:val="24"/>
          <w:szCs w:val="24"/>
        </w:rPr>
        <w:t>fetal</w:t>
      </w:r>
      <w:r w:rsidRPr="12A75C60" w:rsidR="00295519">
        <w:rPr>
          <w:rFonts w:eastAsia="Times New Roman" w:cs="Calibri" w:cstheme="minorAscii"/>
          <w:sz w:val="24"/>
          <w:szCs w:val="24"/>
        </w:rPr>
        <w:t xml:space="preserve"> growth checks), health education (nutrition, smoking cessation), emotional </w:t>
      </w:r>
      <w:bookmarkStart w:name="_Int_js7YvbZo" w:id="980749906"/>
      <w:r w:rsidRPr="12A75C60" w:rsidR="00295519">
        <w:rPr>
          <w:rFonts w:eastAsia="Times New Roman" w:cs="Calibri" w:cstheme="minorAscii"/>
          <w:sz w:val="24"/>
          <w:szCs w:val="24"/>
        </w:rPr>
        <w:t>support</w:t>
      </w:r>
      <w:bookmarkEnd w:id="980749906"/>
      <w:r w:rsidRPr="12A75C60" w:rsidR="00295519">
        <w:rPr>
          <w:rFonts w:eastAsia="Times New Roman" w:cs="Calibri" w:cstheme="minorAscii"/>
          <w:sz w:val="24"/>
          <w:szCs w:val="24"/>
        </w:rPr>
        <w:t xml:space="preserve"> and referral to specialist services when necessary. Continuity models decrease levels of anxiety, enhance initiation into </w:t>
      </w:r>
      <w:bookmarkStart w:name="_Int_9eLowdna" w:id="401310025"/>
      <w:r w:rsidRPr="12A75C60" w:rsidR="00295519">
        <w:rPr>
          <w:rFonts w:eastAsia="Times New Roman" w:cs="Calibri" w:cstheme="minorAscii"/>
          <w:sz w:val="24"/>
          <w:szCs w:val="24"/>
        </w:rPr>
        <w:t>breastfeeding</w:t>
      </w:r>
      <w:bookmarkEnd w:id="401310025"/>
      <w:r w:rsidRPr="12A75C60" w:rsidR="00295519">
        <w:rPr>
          <w:rFonts w:eastAsia="Times New Roman" w:cs="Calibri" w:cstheme="minorAscii"/>
          <w:sz w:val="24"/>
          <w:szCs w:val="24"/>
        </w:rPr>
        <w:t xml:space="preserve"> and general satisfaction with care. Antenatal support also connects the families with the social and community resources making isolation less and helping parents prepare to parent</w:t>
      </w:r>
      <w:r w:rsidRPr="12A75C60" w:rsidR="00810C99">
        <w:rPr>
          <w:rFonts w:eastAsia="Times New Roman" w:cs="Calibri" w:cstheme="minorAscii"/>
          <w:sz w:val="24"/>
          <w:szCs w:val="24"/>
        </w:rPr>
        <w:t xml:space="preserve"> (</w:t>
      </w:r>
      <w:r w:rsidRPr="12A75C60" w:rsidR="00810C99">
        <w:rPr>
          <w:rFonts w:eastAsia="Times New Roman" w:cs="Calibri" w:cstheme="minorAscii"/>
          <w:sz w:val="24"/>
          <w:szCs w:val="24"/>
        </w:rPr>
        <w:t>NICE, 2021</w:t>
      </w:r>
      <w:r w:rsidRPr="12A75C60" w:rsidR="00810C99">
        <w:rPr>
          <w:rFonts w:eastAsia="Times New Roman" w:cs="Calibri" w:cstheme="minorAscii"/>
          <w:sz w:val="24"/>
          <w:szCs w:val="24"/>
        </w:rPr>
        <w:t>)</w:t>
      </w:r>
      <w:r w:rsidRPr="12A75C60" w:rsidR="00295519">
        <w:rPr>
          <w:rFonts w:eastAsia="Times New Roman" w:cs="Calibri" w:cstheme="minorAscii"/>
          <w:sz w:val="24"/>
          <w:szCs w:val="24"/>
        </w:rPr>
        <w:t xml:space="preserve">. In brief, community midwifery is a mix of medical safety and individual approach to support, which is the key to a successful pregnancy experience, suggested by the WHO and UK guidelines. </w:t>
      </w:r>
    </w:p>
    <w:p xmlns:wp14="http://schemas.microsoft.com/office/word/2010/wordml" w:rsidRPr="00457B2E" w:rsidR="00295519" w:rsidP="00BA083C" w:rsidRDefault="00295519" w14:paraId="2B2A7A39" wp14:textId="77777777">
      <w:pPr>
        <w:spacing w:after="0" w:line="360" w:lineRule="auto"/>
        <w:jc w:val="both"/>
        <w:rPr>
          <w:rFonts w:eastAsia="Times New Roman" w:cstheme="minorHAnsi"/>
          <w:b/>
          <w:sz w:val="24"/>
          <w:szCs w:val="24"/>
        </w:rPr>
      </w:pPr>
      <w:r w:rsidRPr="00457B2E">
        <w:rPr>
          <w:rFonts w:eastAsia="Times New Roman" w:cstheme="minorHAnsi"/>
          <w:b/>
          <w:sz w:val="24"/>
          <w:szCs w:val="24"/>
        </w:rPr>
        <w:t>Conclusion</w:t>
      </w:r>
    </w:p>
    <w:p xmlns:wp14="http://schemas.microsoft.com/office/word/2010/wordml" w:rsidRPr="00457B2E" w:rsidR="006245DF" w:rsidP="12A75C60" w:rsidRDefault="00295519" w14:paraId="025DD944" wp14:textId="408512DE">
      <w:pPr>
        <w:spacing w:after="0" w:line="360" w:lineRule="auto"/>
        <w:jc w:val="both"/>
        <w:rPr>
          <w:rFonts w:eastAsia="Times New Roman" w:cs="Calibri" w:cstheme="minorAscii"/>
          <w:sz w:val="24"/>
          <w:szCs w:val="24"/>
        </w:rPr>
      </w:pPr>
      <w:r w:rsidRPr="12A75C60" w:rsidR="00295519">
        <w:rPr>
          <w:rFonts w:eastAsia="Times New Roman" w:cs="Calibri" w:cstheme="minorAscii"/>
          <w:sz w:val="24"/>
          <w:szCs w:val="24"/>
        </w:rPr>
        <w:t xml:space="preserve">The </w:t>
      </w:r>
      <w:del w:author="Mazaffar Hussain (2512318)" w:date="2026-02-23T09:20:56.282Z" w16du:dateUtc="2026-02-23T09:20:56.282Z" w:id="92982154">
        <w:r w:rsidRPr="12A75C60" w:rsidDel="00295519">
          <w:rPr>
            <w:rFonts w:eastAsia="Times New Roman" w:cs="Calibri" w:cstheme="minorAscii"/>
            <w:sz w:val="24"/>
            <w:szCs w:val="24"/>
          </w:rPr>
          <w:delText>community</w:delText>
        </w:r>
      </w:del>
      <w:ins w:author="Mazaffar Hussain (2512318)" w:date="2026-02-23T09:20:56.285Z" w16du:dateUtc="2026-02-23T09:20:56.285Z" w:id="1233351715">
        <w:r w:rsidRPr="12A75C60" w:rsidR="28FAB3D8">
          <w:rPr>
            <w:rFonts w:eastAsia="Times New Roman" w:cs="Calibri" w:cstheme="minorAscii"/>
            <w:sz w:val="24"/>
            <w:szCs w:val="24"/>
          </w:rPr>
          <w:t>community's</w:t>
        </w:r>
      </w:ins>
      <w:r w:rsidRPr="12A75C60" w:rsidR="00295519">
        <w:rPr>
          <w:rFonts w:eastAsia="Times New Roman" w:cs="Calibri" w:cstheme="minorAscii"/>
          <w:sz w:val="24"/>
          <w:szCs w:val="24"/>
        </w:rPr>
        <w:t xml:space="preserve"> antenatal midwifery service increased out of the professional reforms of the beginning of the 20th century to make it a foundation of safe, person-</w:t>
      </w:r>
      <w:del w:author="Mazaffar Hussain (2512318)" w:date="2026-02-23T09:21:11.02Z" w16du:dateUtc="2026-02-23T09:21:11.02Z" w:id="1316682565">
        <w:r w:rsidRPr="12A75C60" w:rsidDel="00295519">
          <w:rPr>
            <w:rFonts w:eastAsia="Times New Roman" w:cs="Calibri" w:cstheme="minorAscii"/>
            <w:sz w:val="24"/>
            <w:szCs w:val="24"/>
          </w:rPr>
          <w:delText>centre</w:delText>
        </w:r>
        <w:r w:rsidRPr="12A75C60" w:rsidDel="00295519">
          <w:rPr>
            <w:rFonts w:eastAsia="Times New Roman" w:cs="Calibri" w:cstheme="minorAscii"/>
            <w:sz w:val="24"/>
            <w:szCs w:val="24"/>
          </w:rPr>
          <w:delText>d</w:delText>
        </w:r>
      </w:del>
      <w:ins w:author="Mazaffar Hussain (2512318)" w:date="2026-02-23T09:21:11.021Z" w16du:dateUtc="2026-02-23T09:21:11.021Z" w:id="438620451">
        <w:r w:rsidRPr="12A75C60" w:rsidR="7E2DF35F">
          <w:rPr>
            <w:rFonts w:eastAsia="Times New Roman" w:cs="Calibri" w:cstheme="minorAscii"/>
            <w:sz w:val="24"/>
            <w:szCs w:val="24"/>
          </w:rPr>
          <w:t>center</w:t>
        </w:r>
      </w:ins>
      <w:r w:rsidRPr="12A75C60" w:rsidR="00295519">
        <w:rPr>
          <w:rFonts w:eastAsia="Times New Roman" w:cs="Calibri" w:cstheme="minorAscii"/>
          <w:sz w:val="24"/>
          <w:szCs w:val="24"/>
        </w:rPr>
        <w:t xml:space="preserve"> maternity care. They </w:t>
      </w:r>
      <w:r w:rsidRPr="12A75C60" w:rsidR="00295519">
        <w:rPr>
          <w:rFonts w:eastAsia="Times New Roman" w:cs="Calibri" w:cstheme="minorAscii"/>
          <w:sz w:val="24"/>
          <w:szCs w:val="24"/>
        </w:rPr>
        <w:t>operate</w:t>
      </w:r>
      <w:r w:rsidRPr="12A75C60" w:rsidR="00295519">
        <w:rPr>
          <w:rFonts w:eastAsia="Times New Roman" w:cs="Calibri" w:cstheme="minorAscii"/>
          <w:sz w:val="24"/>
          <w:szCs w:val="24"/>
        </w:rPr>
        <w:t xml:space="preserve"> nowadays in community-based clinics, visits in the </w:t>
      </w:r>
      <w:bookmarkStart w:name="_Int_mMehwbkI" w:id="661888448"/>
      <w:r w:rsidRPr="12A75C60" w:rsidR="00295519">
        <w:rPr>
          <w:rFonts w:eastAsia="Times New Roman" w:cs="Calibri" w:cstheme="minorAscii"/>
          <w:sz w:val="24"/>
          <w:szCs w:val="24"/>
        </w:rPr>
        <w:t>homes</w:t>
      </w:r>
      <w:bookmarkEnd w:id="661888448"/>
      <w:r w:rsidRPr="12A75C60" w:rsidR="00295519">
        <w:rPr>
          <w:rFonts w:eastAsia="Times New Roman" w:cs="Calibri" w:cstheme="minorAscii"/>
          <w:sz w:val="24"/>
          <w:szCs w:val="24"/>
        </w:rPr>
        <w:t xml:space="preserve"> and multidisciplinary connections guided by NICE and professional standards. The service has improved clinical safety and maternal well-being, and equity is jeopardized by workforce pressures and changing local provision. Enhancing midwifery staffing, continuity model, and adherence to evidence-based antenatal scheduling (including WHO contacts) will make community antenatal services</w:t>
      </w:r>
      <w:r w:rsidRPr="12A75C60" w:rsidR="00295519">
        <w:rPr>
          <w:rFonts w:eastAsia="Times New Roman" w:cs="Calibri" w:cstheme="minorAscii"/>
          <w:sz w:val="24"/>
          <w:szCs w:val="24"/>
        </w:rPr>
        <w:t xml:space="preserve"> remain efficient and available</w:t>
      </w:r>
      <w:r w:rsidRPr="12A75C60" w:rsidR="006245DF">
        <w:rPr>
          <w:rFonts w:eastAsia="Times New Roman" w:cs="Calibri" w:cstheme="minorAscii"/>
          <w:sz w:val="24"/>
          <w:szCs w:val="24"/>
        </w:rPr>
        <w:t>.</w:t>
      </w:r>
    </w:p>
    <w:p xmlns:wp14="http://schemas.microsoft.com/office/word/2010/wordml" w:rsidRPr="006245DF" w:rsidR="00830FDE" w:rsidP="00BA083C" w:rsidRDefault="00830FDE" w14:paraId="5043CB0F" wp14:textId="77777777">
      <w:pPr>
        <w:spacing w:after="0" w:line="360" w:lineRule="auto"/>
        <w:jc w:val="both"/>
        <w:rPr>
          <w:rFonts w:eastAsia="Times New Roman" w:cstheme="minorHAnsi"/>
          <w:sz w:val="24"/>
          <w:szCs w:val="24"/>
        </w:rPr>
      </w:pPr>
    </w:p>
    <w:p xmlns:wp14="http://schemas.microsoft.com/office/word/2010/wordml" w:rsidRPr="00457B2E" w:rsidR="00534A10" w:rsidP="00BA083C" w:rsidRDefault="00534A10" w14:paraId="07459315" wp14:textId="77777777">
      <w:pPr>
        <w:spacing w:after="0" w:line="360" w:lineRule="auto"/>
        <w:jc w:val="both"/>
        <w:rPr>
          <w:rFonts w:cstheme="minorHAnsi"/>
        </w:rPr>
      </w:pPr>
    </w:p>
    <w:p xmlns:wp14="http://schemas.microsoft.com/office/word/2010/wordml" w:rsidRPr="00457B2E" w:rsidR="00777F63" w:rsidP="00BA083C" w:rsidRDefault="00777F63" w14:paraId="6537F28F" wp14:textId="77777777">
      <w:pPr>
        <w:spacing w:after="0" w:line="360" w:lineRule="auto"/>
        <w:jc w:val="both"/>
        <w:rPr>
          <w:rFonts w:cstheme="minorHAnsi"/>
        </w:rPr>
      </w:pPr>
    </w:p>
    <w:p xmlns:wp14="http://schemas.microsoft.com/office/word/2010/wordml" w:rsidRPr="00457B2E" w:rsidR="00777F63" w:rsidP="00BA083C" w:rsidRDefault="00777F63" w14:paraId="6DFB9E20" wp14:textId="77777777">
      <w:pPr>
        <w:spacing w:after="0" w:line="360" w:lineRule="auto"/>
        <w:jc w:val="both"/>
        <w:rPr>
          <w:rFonts w:cstheme="minorHAnsi"/>
        </w:rPr>
      </w:pPr>
    </w:p>
    <w:p xmlns:wp14="http://schemas.microsoft.com/office/word/2010/wordml" w:rsidRPr="00457B2E" w:rsidR="00777F63" w:rsidP="00BA083C" w:rsidRDefault="00777F63" w14:paraId="70DF9E56" wp14:textId="77777777">
      <w:pPr>
        <w:spacing w:after="0" w:line="360" w:lineRule="auto"/>
        <w:jc w:val="both"/>
        <w:rPr>
          <w:rFonts w:cstheme="minorHAnsi"/>
        </w:rPr>
      </w:pPr>
    </w:p>
    <w:p xmlns:wp14="http://schemas.microsoft.com/office/word/2010/wordml" w:rsidRPr="00457B2E" w:rsidR="00777F63" w:rsidP="00BA083C" w:rsidRDefault="00777F63" w14:paraId="44E871BC" wp14:textId="77777777">
      <w:pPr>
        <w:spacing w:after="0" w:line="360" w:lineRule="auto"/>
        <w:jc w:val="both"/>
        <w:rPr>
          <w:rFonts w:cstheme="minorHAnsi"/>
        </w:rPr>
      </w:pPr>
    </w:p>
    <w:p xmlns:wp14="http://schemas.microsoft.com/office/word/2010/wordml" w:rsidRPr="00457B2E" w:rsidR="00777F63" w:rsidP="00AD4882" w:rsidRDefault="00777F63" w14:paraId="6A69A54F" wp14:textId="77777777">
      <w:pPr>
        <w:pStyle w:val="Heading3"/>
        <w:spacing w:before="0" w:beforeAutospacing="0" w:after="0" w:afterAutospacing="0" w:line="360" w:lineRule="auto"/>
        <w:jc w:val="center"/>
        <w:rPr>
          <w:rFonts w:asciiTheme="minorHAnsi" w:hAnsiTheme="minorHAnsi" w:cstheme="minorHAnsi"/>
          <w:sz w:val="32"/>
        </w:rPr>
      </w:pPr>
      <w:r w:rsidRPr="00457B2E">
        <w:rPr>
          <w:rFonts w:asciiTheme="minorHAnsi" w:hAnsiTheme="minorHAnsi" w:cstheme="minorHAnsi"/>
          <w:sz w:val="32"/>
        </w:rPr>
        <w:t xml:space="preserve">Conclusion </w:t>
      </w:r>
      <w:r w:rsidRPr="00457B2E" w:rsidR="002330CC">
        <w:rPr>
          <w:rFonts w:asciiTheme="minorHAnsi" w:hAnsiTheme="minorHAnsi" w:cstheme="minorHAnsi"/>
          <w:sz w:val="32"/>
        </w:rPr>
        <w:t xml:space="preserve">of </w:t>
      </w:r>
      <w:r w:rsidRPr="00457B2E" w:rsidR="003A3141">
        <w:rPr>
          <w:rFonts w:asciiTheme="minorHAnsi" w:hAnsiTheme="minorHAnsi" w:cstheme="minorHAnsi"/>
          <w:sz w:val="32"/>
        </w:rPr>
        <w:t>Assignment</w:t>
      </w:r>
    </w:p>
    <w:p xmlns:wp14="http://schemas.microsoft.com/office/word/2010/wordml" w:rsidRPr="00457B2E" w:rsidR="00777F63" w:rsidP="12A75C60" w:rsidRDefault="00232142" w14:paraId="6A1C6C6B" wp14:textId="595FEE76">
      <w:pPr>
        <w:pStyle w:val="NormalWeb"/>
        <w:spacing w:before="0" w:beforeAutospacing="off" w:after="0" w:afterAutospacing="off" w:line="360" w:lineRule="auto"/>
        <w:jc w:val="both"/>
        <w:rPr>
          <w:rFonts w:ascii="Calibri" w:hAnsi="Calibri" w:cs="Calibri" w:asciiTheme="minorAscii" w:hAnsiTheme="minorAscii" w:cstheme="minorAscii"/>
        </w:rPr>
      </w:pPr>
      <w:r w:rsidRPr="12A75C60" w:rsidR="00232142">
        <w:rPr>
          <w:rFonts w:ascii="Calibri" w:hAnsi="Calibri" w:cs="Calibri" w:asciiTheme="minorAscii" w:hAnsiTheme="minorAscii" w:cstheme="minorAscii"/>
        </w:rPr>
        <w:t xml:space="preserve">In conclusion, </w:t>
      </w:r>
      <w:bookmarkStart w:name="_Int_lihQByOo" w:id="233291155"/>
      <w:r w:rsidRPr="12A75C60" w:rsidR="00232142">
        <w:rPr>
          <w:rFonts w:ascii="Calibri" w:hAnsi="Calibri" w:cs="Calibri" w:asciiTheme="minorAscii" w:hAnsiTheme="minorAscii" w:cstheme="minorAscii"/>
        </w:rPr>
        <w:t>the community</w:t>
      </w:r>
      <w:bookmarkEnd w:id="233291155"/>
      <w:r w:rsidRPr="12A75C60" w:rsidR="00232142">
        <w:rPr>
          <w:rFonts w:ascii="Calibri" w:hAnsi="Calibri" w:cs="Calibri" w:asciiTheme="minorAscii" w:hAnsiTheme="minorAscii" w:cstheme="minorAscii"/>
        </w:rPr>
        <w:t xml:space="preserve"> disability services and community antenatal midwifery services are very crucial. The community disability services </w:t>
      </w:r>
      <w:r w:rsidRPr="12A75C60" w:rsidR="00232142">
        <w:rPr>
          <w:rFonts w:ascii="Calibri" w:hAnsi="Calibri" w:cs="Calibri" w:asciiTheme="minorAscii" w:hAnsiTheme="minorAscii" w:cstheme="minorAscii"/>
        </w:rPr>
        <w:t>assist</w:t>
      </w:r>
      <w:r w:rsidRPr="12A75C60" w:rsidR="00232142">
        <w:rPr>
          <w:rFonts w:ascii="Calibri" w:hAnsi="Calibri" w:cs="Calibri" w:asciiTheme="minorAscii" w:hAnsiTheme="minorAscii" w:cstheme="minorAscii"/>
        </w:rPr>
        <w:t xml:space="preserve"> the disabled to live a normal life. They </w:t>
      </w:r>
      <w:r w:rsidRPr="12A75C60" w:rsidR="00232142">
        <w:rPr>
          <w:rFonts w:ascii="Calibri" w:hAnsi="Calibri" w:cs="Calibri" w:asciiTheme="minorAscii" w:hAnsiTheme="minorAscii" w:cstheme="minorAscii"/>
        </w:rPr>
        <w:t>assist</w:t>
      </w:r>
      <w:r w:rsidRPr="12A75C60" w:rsidR="00232142">
        <w:rPr>
          <w:rFonts w:ascii="Calibri" w:hAnsi="Calibri" w:cs="Calibri" w:asciiTheme="minorAscii" w:hAnsiTheme="minorAscii" w:cstheme="minorAscii"/>
        </w:rPr>
        <w:t xml:space="preserve"> in health, day-to-</w:t>
      </w:r>
      <w:bookmarkStart w:name="_Int_aITUMLuc" w:id="5301196"/>
      <w:r w:rsidRPr="12A75C60" w:rsidR="00232142">
        <w:rPr>
          <w:rFonts w:ascii="Calibri" w:hAnsi="Calibri" w:cs="Calibri" w:asciiTheme="minorAscii" w:hAnsiTheme="minorAscii" w:cstheme="minorAscii"/>
        </w:rPr>
        <w:t>day</w:t>
      </w:r>
      <w:bookmarkEnd w:id="5301196"/>
      <w:r w:rsidRPr="12A75C60" w:rsidR="00232142">
        <w:rPr>
          <w:rFonts w:ascii="Calibri" w:hAnsi="Calibri" w:cs="Calibri" w:asciiTheme="minorAscii" w:hAnsiTheme="minorAscii" w:cstheme="minorAscii"/>
        </w:rPr>
        <w:t xml:space="preserve"> and social services. Women are taken care of during pregnancy by community antenatal midwifery services. They include health </w:t>
      </w:r>
      <w:del w:author="Mazaffar Hussain (2512318)" w:date="2026-02-23T09:21:43.36Z" w16du:dateUtc="2026-02-23T09:21:43.361Z" w:id="2028132510">
        <w:r w:rsidRPr="12A75C60" w:rsidDel="00232142">
          <w:rPr>
            <w:rFonts w:ascii="Calibri" w:hAnsi="Calibri" w:cs="Calibri" w:asciiTheme="minorAscii" w:hAnsiTheme="minorAscii" w:cstheme="minorAscii"/>
          </w:rPr>
          <w:delText>check</w:delText>
        </w:r>
      </w:del>
      <w:ins w:author="Mazaffar Hussain (2512318)" w:date="2026-02-23T09:21:43.363Z" w16du:dateUtc="2026-02-23T09:21:43.363Z" w:id="47792720">
        <w:r w:rsidRPr="12A75C60" w:rsidR="32EC08E4">
          <w:rPr>
            <w:rFonts w:ascii="Calibri" w:hAnsi="Calibri" w:cs="Calibri" w:asciiTheme="minorAscii" w:hAnsiTheme="minorAscii" w:cstheme="minorAscii"/>
          </w:rPr>
          <w:t>c</w:t>
        </w:r>
        <w:r w:rsidRPr="12A75C60" w:rsidR="32EC08E4">
          <w:rPr>
            <w:rFonts w:ascii="Calibri" w:hAnsi="Calibri" w:cs="Calibri" w:asciiTheme="minorAscii" w:hAnsiTheme="minorAscii" w:cstheme="minorAscii"/>
          </w:rPr>
          <w:t>hecks</w:t>
        </w:r>
      </w:ins>
      <w:r w:rsidRPr="12A75C60" w:rsidR="00232142">
        <w:rPr>
          <w:rFonts w:ascii="Calibri" w:hAnsi="Calibri" w:cs="Calibri" w:asciiTheme="minorAscii" w:hAnsiTheme="minorAscii" w:cstheme="minorAscii"/>
        </w:rPr>
        <w:t xml:space="preserve">, counseling, and emotional support. The two services enhance safety and wellbeing. Nevertheless, they experience such issues as inadequate staffing and funding. </w:t>
      </w:r>
      <w:bookmarkStart w:name="_Int_AAyEsfV7" w:id="939908931"/>
      <w:r w:rsidRPr="12A75C60" w:rsidR="00232142">
        <w:rPr>
          <w:rFonts w:ascii="Calibri" w:hAnsi="Calibri" w:cs="Calibri" w:asciiTheme="minorAscii" w:hAnsiTheme="minorAscii" w:cstheme="minorAscii"/>
        </w:rPr>
        <w:t>In spite of</w:t>
      </w:r>
      <w:bookmarkEnd w:id="939908931"/>
      <w:r w:rsidRPr="12A75C60" w:rsidR="00232142">
        <w:rPr>
          <w:rFonts w:ascii="Calibri" w:hAnsi="Calibri" w:cs="Calibri" w:asciiTheme="minorAscii" w:hAnsiTheme="minorAscii" w:cstheme="minorAscii"/>
        </w:rPr>
        <w:t xml:space="preserve"> </w:t>
      </w:r>
      <w:bookmarkStart w:name="_Int_XFGksR8q" w:id="973825190"/>
      <w:r w:rsidRPr="12A75C60" w:rsidR="00232142">
        <w:rPr>
          <w:rFonts w:ascii="Calibri" w:hAnsi="Calibri" w:cs="Calibri" w:asciiTheme="minorAscii" w:hAnsiTheme="minorAscii" w:cstheme="minorAscii"/>
        </w:rPr>
        <w:t>these</w:t>
      </w:r>
      <w:bookmarkEnd w:id="973825190"/>
      <w:r w:rsidRPr="12A75C60" w:rsidR="00232142">
        <w:rPr>
          <w:rFonts w:ascii="Calibri" w:hAnsi="Calibri" w:cs="Calibri" w:asciiTheme="minorAscii" w:hAnsiTheme="minorAscii" w:cstheme="minorAscii"/>
        </w:rPr>
        <w:t xml:space="preserve"> </w:t>
      </w:r>
      <w:bookmarkStart w:name="_Int_yetHcRUU" w:id="1484666294"/>
      <w:r w:rsidRPr="12A75C60" w:rsidR="00232142">
        <w:rPr>
          <w:rFonts w:ascii="Calibri" w:hAnsi="Calibri" w:cs="Calibri" w:asciiTheme="minorAscii" w:hAnsiTheme="minorAscii" w:cstheme="minorAscii"/>
        </w:rPr>
        <w:t>drawbacks, they</w:t>
      </w:r>
      <w:bookmarkEnd w:id="1484666294"/>
      <w:r w:rsidRPr="12A75C60" w:rsidR="00232142">
        <w:rPr>
          <w:rFonts w:ascii="Calibri" w:hAnsi="Calibri" w:cs="Calibri" w:asciiTheme="minorAscii" w:hAnsiTheme="minorAscii" w:cstheme="minorAscii"/>
        </w:rPr>
        <w:t xml:space="preserve"> make significant contributions to the support of individuals, </w:t>
      </w:r>
      <w:bookmarkStart w:name="_Int_1vjG73tm" w:id="307373692"/>
      <w:r w:rsidRPr="12A75C60" w:rsidR="00232142">
        <w:rPr>
          <w:rFonts w:ascii="Calibri" w:hAnsi="Calibri" w:cs="Calibri" w:asciiTheme="minorAscii" w:hAnsiTheme="minorAscii" w:cstheme="minorAscii"/>
        </w:rPr>
        <w:t>families</w:t>
      </w:r>
      <w:bookmarkEnd w:id="307373692"/>
      <w:r w:rsidRPr="12A75C60" w:rsidR="00232142">
        <w:rPr>
          <w:rFonts w:ascii="Calibri" w:hAnsi="Calibri" w:cs="Calibri" w:asciiTheme="minorAscii" w:hAnsiTheme="minorAscii" w:cstheme="minorAscii"/>
        </w:rPr>
        <w:t xml:space="preserve"> and communities</w:t>
      </w:r>
      <w:r w:rsidRPr="12A75C60" w:rsidR="00777F63">
        <w:rPr>
          <w:rFonts w:ascii="Calibri" w:hAnsi="Calibri" w:cs="Calibri" w:asciiTheme="minorAscii" w:hAnsiTheme="minorAscii" w:cstheme="minorAscii"/>
        </w:rPr>
        <w:t>.</w:t>
      </w:r>
    </w:p>
    <w:p xmlns:wp14="http://schemas.microsoft.com/office/word/2010/wordml" w:rsidRPr="00457B2E" w:rsidR="00777F63" w:rsidP="00BA083C" w:rsidRDefault="00777F63" w14:paraId="144A5D23" wp14:textId="77777777">
      <w:pPr>
        <w:spacing w:after="0" w:line="360" w:lineRule="auto"/>
        <w:jc w:val="both"/>
        <w:rPr>
          <w:rFonts w:cstheme="minorHAnsi"/>
        </w:rPr>
      </w:pPr>
    </w:p>
    <w:p xmlns:wp14="http://schemas.microsoft.com/office/word/2010/wordml" w:rsidRPr="00457B2E" w:rsidR="009E5C9F" w:rsidP="00BA083C" w:rsidRDefault="009E5C9F" w14:paraId="738610EB" wp14:textId="77777777">
      <w:pPr>
        <w:spacing w:after="0" w:line="360" w:lineRule="auto"/>
        <w:jc w:val="both"/>
        <w:rPr>
          <w:rFonts w:cstheme="minorHAnsi"/>
        </w:rPr>
      </w:pPr>
    </w:p>
    <w:p xmlns:wp14="http://schemas.microsoft.com/office/word/2010/wordml" w:rsidRPr="00457B2E" w:rsidR="009E5C9F" w:rsidP="00BA083C" w:rsidRDefault="009E5C9F" w14:paraId="637805D2" wp14:textId="77777777">
      <w:pPr>
        <w:spacing w:after="0" w:line="360" w:lineRule="auto"/>
        <w:jc w:val="both"/>
        <w:rPr>
          <w:rFonts w:cstheme="minorHAnsi"/>
        </w:rPr>
      </w:pPr>
    </w:p>
    <w:p xmlns:wp14="http://schemas.microsoft.com/office/word/2010/wordml" w:rsidRPr="00457B2E" w:rsidR="009E5C9F" w:rsidP="00BA083C" w:rsidRDefault="009E5C9F" w14:paraId="463F29E8" wp14:textId="77777777">
      <w:pPr>
        <w:spacing w:after="0" w:line="360" w:lineRule="auto"/>
        <w:jc w:val="both"/>
        <w:rPr>
          <w:rFonts w:cstheme="minorHAnsi"/>
        </w:rPr>
      </w:pPr>
    </w:p>
    <w:p xmlns:wp14="http://schemas.microsoft.com/office/word/2010/wordml" w:rsidRPr="00457B2E" w:rsidR="009E5C9F" w:rsidP="00BA083C" w:rsidRDefault="009E5C9F" w14:paraId="3B7B4B86" wp14:textId="77777777">
      <w:pPr>
        <w:spacing w:after="0" w:line="360" w:lineRule="auto"/>
        <w:jc w:val="both"/>
        <w:rPr>
          <w:rFonts w:cstheme="minorHAnsi"/>
        </w:rPr>
      </w:pPr>
    </w:p>
    <w:p xmlns:wp14="http://schemas.microsoft.com/office/word/2010/wordml" w:rsidRPr="00457B2E" w:rsidR="009E5C9F" w:rsidP="00BA083C" w:rsidRDefault="009E5C9F" w14:paraId="3A0FF5F2" wp14:textId="77777777">
      <w:pPr>
        <w:spacing w:after="0" w:line="360" w:lineRule="auto"/>
        <w:jc w:val="both"/>
        <w:rPr>
          <w:rFonts w:cstheme="minorHAnsi"/>
        </w:rPr>
      </w:pPr>
    </w:p>
    <w:p xmlns:wp14="http://schemas.microsoft.com/office/word/2010/wordml" w:rsidRPr="00457B2E" w:rsidR="009E5C9F" w:rsidP="00BA083C" w:rsidRDefault="009E5C9F" w14:paraId="5630AD66" wp14:textId="77777777">
      <w:pPr>
        <w:spacing w:after="0" w:line="360" w:lineRule="auto"/>
        <w:jc w:val="both"/>
        <w:rPr>
          <w:rFonts w:cstheme="minorHAnsi"/>
        </w:rPr>
      </w:pPr>
    </w:p>
    <w:p xmlns:wp14="http://schemas.microsoft.com/office/word/2010/wordml" w:rsidRPr="00457B2E" w:rsidR="009E5C9F" w:rsidP="00BA083C" w:rsidRDefault="009E5C9F" w14:paraId="61829076" wp14:textId="77777777">
      <w:pPr>
        <w:spacing w:after="0" w:line="360" w:lineRule="auto"/>
        <w:jc w:val="both"/>
        <w:rPr>
          <w:rFonts w:cstheme="minorHAnsi"/>
        </w:rPr>
      </w:pPr>
    </w:p>
    <w:p xmlns:wp14="http://schemas.microsoft.com/office/word/2010/wordml" w:rsidRPr="00457B2E" w:rsidR="009E5C9F" w:rsidP="00BA083C" w:rsidRDefault="009E5C9F" w14:paraId="2BA226A1" wp14:textId="77777777">
      <w:pPr>
        <w:spacing w:after="0" w:line="360" w:lineRule="auto"/>
        <w:jc w:val="both"/>
        <w:rPr>
          <w:rFonts w:cstheme="minorHAnsi"/>
        </w:rPr>
      </w:pPr>
    </w:p>
    <w:p xmlns:wp14="http://schemas.microsoft.com/office/word/2010/wordml" w:rsidRPr="00457B2E" w:rsidR="009E5C9F" w:rsidP="00BA083C" w:rsidRDefault="009E5C9F" w14:paraId="17AD93B2" wp14:textId="77777777">
      <w:pPr>
        <w:spacing w:after="0" w:line="360" w:lineRule="auto"/>
        <w:jc w:val="both"/>
        <w:rPr>
          <w:rFonts w:cstheme="minorHAnsi"/>
        </w:rPr>
      </w:pPr>
    </w:p>
    <w:p xmlns:wp14="http://schemas.microsoft.com/office/word/2010/wordml" w:rsidRPr="00457B2E" w:rsidR="009E5C9F" w:rsidP="00BA083C" w:rsidRDefault="009E5C9F" w14:paraId="0DE4B5B7" wp14:textId="77777777">
      <w:pPr>
        <w:spacing w:after="0" w:line="360" w:lineRule="auto"/>
        <w:jc w:val="both"/>
        <w:rPr>
          <w:rFonts w:cstheme="minorHAnsi"/>
        </w:rPr>
      </w:pPr>
    </w:p>
    <w:p xmlns:wp14="http://schemas.microsoft.com/office/word/2010/wordml" w:rsidRPr="00457B2E" w:rsidR="009E5C9F" w:rsidP="00BA083C" w:rsidRDefault="009E5C9F" w14:paraId="66204FF1" wp14:textId="77777777">
      <w:pPr>
        <w:spacing w:after="0" w:line="360" w:lineRule="auto"/>
        <w:jc w:val="both"/>
        <w:rPr>
          <w:rFonts w:cstheme="minorHAnsi"/>
        </w:rPr>
      </w:pPr>
    </w:p>
    <w:p xmlns:wp14="http://schemas.microsoft.com/office/word/2010/wordml" w:rsidRPr="00457B2E" w:rsidR="009E5C9F" w:rsidP="00BA083C" w:rsidRDefault="009E5C9F" w14:paraId="2DBF0D7D" wp14:textId="77777777">
      <w:pPr>
        <w:spacing w:after="0" w:line="360" w:lineRule="auto"/>
        <w:jc w:val="both"/>
        <w:rPr>
          <w:rFonts w:cstheme="minorHAnsi"/>
        </w:rPr>
      </w:pPr>
    </w:p>
    <w:p xmlns:wp14="http://schemas.microsoft.com/office/word/2010/wordml" w:rsidRPr="00457B2E" w:rsidR="009E5C9F" w:rsidP="00BA083C" w:rsidRDefault="009E5C9F" w14:paraId="6B62F1B3" wp14:textId="77777777">
      <w:pPr>
        <w:spacing w:after="0" w:line="360" w:lineRule="auto"/>
        <w:jc w:val="both"/>
        <w:rPr>
          <w:rFonts w:cstheme="minorHAnsi"/>
        </w:rPr>
      </w:pPr>
    </w:p>
    <w:p xmlns:wp14="http://schemas.microsoft.com/office/word/2010/wordml" w:rsidRPr="00457B2E" w:rsidR="009E5C9F" w:rsidP="00BA083C" w:rsidRDefault="009E5C9F" w14:paraId="02F2C34E" wp14:textId="77777777">
      <w:pPr>
        <w:spacing w:after="0" w:line="360" w:lineRule="auto"/>
        <w:jc w:val="both"/>
        <w:rPr>
          <w:rFonts w:cstheme="minorHAnsi"/>
        </w:rPr>
      </w:pPr>
    </w:p>
    <w:p xmlns:wp14="http://schemas.microsoft.com/office/word/2010/wordml" w:rsidRPr="00457B2E" w:rsidR="002330CC" w:rsidP="00BA083C" w:rsidRDefault="002330CC" w14:paraId="680A4E5D" wp14:textId="77777777">
      <w:pPr>
        <w:spacing w:after="0" w:line="360" w:lineRule="auto"/>
        <w:jc w:val="both"/>
        <w:rPr>
          <w:rFonts w:cstheme="minorHAnsi"/>
        </w:rPr>
      </w:pPr>
    </w:p>
    <w:p xmlns:wp14="http://schemas.microsoft.com/office/word/2010/wordml" w:rsidRPr="00457B2E" w:rsidR="002330CC" w:rsidP="00BA083C" w:rsidRDefault="002330CC" w14:paraId="19219836" wp14:textId="77777777">
      <w:pPr>
        <w:spacing w:after="0" w:line="360" w:lineRule="auto"/>
        <w:jc w:val="both"/>
        <w:rPr>
          <w:rFonts w:cstheme="minorHAnsi"/>
        </w:rPr>
      </w:pPr>
    </w:p>
    <w:p xmlns:wp14="http://schemas.microsoft.com/office/word/2010/wordml" w:rsidRPr="00457B2E" w:rsidR="00AD4882" w:rsidP="00BA083C" w:rsidRDefault="00AD4882" w14:paraId="296FEF7D" wp14:textId="77777777">
      <w:pPr>
        <w:spacing w:after="0" w:line="360" w:lineRule="auto"/>
        <w:jc w:val="both"/>
        <w:rPr>
          <w:rFonts w:cstheme="minorHAnsi"/>
        </w:rPr>
      </w:pPr>
    </w:p>
    <w:p xmlns:wp14="http://schemas.microsoft.com/office/word/2010/wordml" w:rsidRPr="00457B2E" w:rsidR="00AD4882" w:rsidP="00BA083C" w:rsidRDefault="00AD4882" w14:paraId="7194DBDC" wp14:textId="77777777">
      <w:pPr>
        <w:spacing w:after="0" w:line="360" w:lineRule="auto"/>
        <w:jc w:val="both"/>
        <w:rPr>
          <w:rFonts w:cstheme="minorHAnsi"/>
        </w:rPr>
      </w:pPr>
    </w:p>
    <w:p xmlns:wp14="http://schemas.microsoft.com/office/word/2010/wordml" w:rsidRPr="00457B2E" w:rsidR="00AD4882" w:rsidP="00BA083C" w:rsidRDefault="00AD4882" w14:paraId="769D0D3C" wp14:textId="77777777">
      <w:pPr>
        <w:spacing w:after="0" w:line="360" w:lineRule="auto"/>
        <w:jc w:val="both"/>
        <w:rPr>
          <w:rFonts w:cstheme="minorHAnsi"/>
        </w:rPr>
      </w:pPr>
    </w:p>
    <w:p xmlns:wp14="http://schemas.microsoft.com/office/word/2010/wordml" w:rsidRPr="00457B2E" w:rsidR="00AD4882" w:rsidP="00BA083C" w:rsidRDefault="00AD4882" w14:paraId="54CD245A" wp14:textId="77777777">
      <w:pPr>
        <w:spacing w:after="0" w:line="360" w:lineRule="auto"/>
        <w:jc w:val="both"/>
        <w:rPr>
          <w:rFonts w:cstheme="minorHAnsi"/>
        </w:rPr>
      </w:pPr>
    </w:p>
    <w:p xmlns:wp14="http://schemas.microsoft.com/office/word/2010/wordml" w:rsidRPr="00457B2E" w:rsidR="002330CC" w:rsidP="00BA083C" w:rsidRDefault="002330CC" w14:paraId="1231BE67" wp14:textId="77777777">
      <w:pPr>
        <w:spacing w:after="0" w:line="360" w:lineRule="auto"/>
        <w:jc w:val="both"/>
        <w:rPr>
          <w:rFonts w:cstheme="minorHAnsi"/>
        </w:rPr>
      </w:pPr>
    </w:p>
    <w:p xmlns:wp14="http://schemas.microsoft.com/office/word/2010/wordml" w:rsidRPr="00457B2E" w:rsidR="002330CC" w:rsidP="00380EF3" w:rsidRDefault="002330CC" w14:paraId="071E4E01" wp14:textId="77777777">
      <w:pPr>
        <w:pStyle w:val="Heading1"/>
        <w:spacing w:before="0" w:beforeAutospacing="0" w:after="0" w:afterAutospacing="0" w:line="360" w:lineRule="auto"/>
        <w:jc w:val="center"/>
        <w:rPr>
          <w:rFonts w:asciiTheme="minorHAnsi" w:hAnsiTheme="minorHAnsi" w:cstheme="minorHAnsi"/>
          <w:sz w:val="40"/>
        </w:rPr>
      </w:pPr>
      <w:r w:rsidRPr="00457B2E">
        <w:rPr>
          <w:rFonts w:asciiTheme="minorHAnsi" w:hAnsiTheme="minorHAnsi" w:cstheme="minorHAnsi"/>
          <w:sz w:val="40"/>
        </w:rPr>
        <w:t>References</w:t>
      </w:r>
    </w:p>
    <w:p xmlns:wp14="http://schemas.microsoft.com/office/word/2010/wordml" w:rsidRPr="00457B2E" w:rsidR="00C110CB" w:rsidP="00BA083C" w:rsidRDefault="00C110CB" w14:paraId="577652A3" wp14:textId="77777777">
      <w:pPr>
        <w:pStyle w:val="NormalWeb"/>
        <w:spacing w:before="0" w:beforeAutospacing="0" w:after="0" w:afterAutospacing="0" w:line="360" w:lineRule="auto"/>
        <w:jc w:val="both"/>
        <w:rPr>
          <w:rFonts w:asciiTheme="minorHAnsi" w:hAnsiTheme="minorHAnsi" w:cstheme="minorHAnsi"/>
        </w:rPr>
      </w:pPr>
      <w:r w:rsidRPr="00457B2E">
        <w:rPr>
          <w:rFonts w:asciiTheme="minorHAnsi" w:hAnsiTheme="minorHAnsi" w:cstheme="minorHAnsi"/>
        </w:rPr>
        <w:t xml:space="preserve">AIMS (2022) </w:t>
      </w:r>
      <w:proofErr w:type="gramStart"/>
      <w:r w:rsidRPr="00457B2E">
        <w:rPr>
          <w:rStyle w:val="Emphasis"/>
          <w:rFonts w:asciiTheme="minorHAnsi" w:hAnsiTheme="minorHAnsi" w:cstheme="minorHAnsi"/>
        </w:rPr>
        <w:t>A</w:t>
      </w:r>
      <w:proofErr w:type="gramEnd"/>
      <w:r w:rsidRPr="00457B2E">
        <w:rPr>
          <w:rStyle w:val="Emphasis"/>
          <w:rFonts w:asciiTheme="minorHAnsi" w:hAnsiTheme="minorHAnsi" w:cstheme="minorHAnsi"/>
        </w:rPr>
        <w:t xml:space="preserve"> brief history of district midwifery</w:t>
      </w:r>
      <w:r w:rsidRPr="00457B2E">
        <w:rPr>
          <w:rFonts w:asciiTheme="minorHAnsi" w:hAnsiTheme="minorHAnsi" w:cstheme="minorHAnsi"/>
        </w:rPr>
        <w:t xml:space="preserve">, </w:t>
      </w:r>
      <w:r w:rsidRPr="00457B2E">
        <w:rPr>
          <w:rStyle w:val="Strong"/>
          <w:rFonts w:asciiTheme="minorHAnsi" w:hAnsiTheme="minorHAnsi" w:cstheme="minorHAnsi"/>
          <w:b w:val="0"/>
        </w:rPr>
        <w:t>AIMS Journal</w:t>
      </w:r>
      <w:r w:rsidRPr="00457B2E">
        <w:rPr>
          <w:rFonts w:asciiTheme="minorHAnsi" w:hAnsiTheme="minorHAnsi" w:cstheme="minorHAnsi"/>
        </w:rPr>
        <w:t xml:space="preserve">, 1 September. Available at: </w:t>
      </w:r>
      <w:hyperlink w:history="1" r:id="rId38">
        <w:r w:rsidRPr="00457B2E" w:rsidR="00F72C85">
          <w:rPr>
            <w:rStyle w:val="Hyperlink"/>
            <w:rFonts w:asciiTheme="minorHAnsi" w:hAnsiTheme="minorHAnsi" w:cstheme="minorHAnsi"/>
          </w:rPr>
          <w:t>https://www.aims.org.uk/journal/item/history-district-midwifery</w:t>
        </w:r>
      </w:hyperlink>
      <w:r w:rsidRPr="00457B2E" w:rsidR="00F72C85">
        <w:rPr>
          <w:rFonts w:asciiTheme="minorHAnsi" w:hAnsiTheme="minorHAnsi" w:cstheme="minorHAnsi"/>
        </w:rPr>
        <w:t xml:space="preserve"> </w:t>
      </w:r>
      <w:r w:rsidRPr="00457B2E">
        <w:rPr>
          <w:rFonts w:asciiTheme="minorHAnsi" w:hAnsiTheme="minorHAnsi" w:cstheme="minorHAnsi"/>
        </w:rPr>
        <w:t xml:space="preserve"> (Accessed: 10 February 2026).</w:t>
      </w:r>
    </w:p>
    <w:p xmlns:wp14="http://schemas.microsoft.com/office/word/2010/wordml" w:rsidRPr="00457B2E" w:rsidR="00C110CB" w:rsidP="00BA083C" w:rsidRDefault="00C110CB" w14:paraId="4DF1ED3B" wp14:textId="77777777">
      <w:pPr>
        <w:pStyle w:val="NormalWeb"/>
        <w:spacing w:before="0" w:beforeAutospacing="0" w:after="0" w:afterAutospacing="0" w:line="360" w:lineRule="auto"/>
        <w:jc w:val="both"/>
        <w:rPr>
          <w:rFonts w:asciiTheme="minorHAnsi" w:hAnsiTheme="minorHAnsi" w:cstheme="minorHAnsi"/>
        </w:rPr>
      </w:pPr>
      <w:r w:rsidRPr="00457B2E">
        <w:rPr>
          <w:rFonts w:asciiTheme="minorHAnsi" w:hAnsiTheme="minorHAnsi" w:cstheme="minorHAnsi"/>
        </w:rPr>
        <w:t>Guys and St Th</w:t>
      </w:r>
      <w:r w:rsidRPr="00457B2E" w:rsidR="009707AE">
        <w:rPr>
          <w:rFonts w:asciiTheme="minorHAnsi" w:hAnsiTheme="minorHAnsi" w:cstheme="minorHAnsi"/>
        </w:rPr>
        <w:t>omas’ NHS Foundation Trust (2024</w:t>
      </w:r>
      <w:r w:rsidRPr="00457B2E">
        <w:rPr>
          <w:rFonts w:asciiTheme="minorHAnsi" w:hAnsiTheme="minorHAnsi" w:cstheme="minorHAnsi"/>
        </w:rPr>
        <w:t xml:space="preserve">) </w:t>
      </w:r>
      <w:r w:rsidRPr="00457B2E">
        <w:rPr>
          <w:rStyle w:val="Emphasis"/>
          <w:rFonts w:asciiTheme="minorHAnsi" w:hAnsiTheme="minorHAnsi" w:cstheme="minorHAnsi"/>
        </w:rPr>
        <w:t>Learning disability community health team – Overview</w:t>
      </w:r>
      <w:r w:rsidRPr="00457B2E">
        <w:rPr>
          <w:rFonts w:asciiTheme="minorHAnsi" w:hAnsiTheme="minorHAnsi" w:cstheme="minorHAnsi"/>
        </w:rPr>
        <w:t xml:space="preserve">. Available at: </w:t>
      </w:r>
      <w:hyperlink w:history="1" r:id="rId39">
        <w:r w:rsidRPr="00457B2E" w:rsidR="003172F7">
          <w:rPr>
            <w:rStyle w:val="Hyperlink"/>
            <w:rFonts w:asciiTheme="minorHAnsi" w:hAnsiTheme="minorHAnsi" w:cstheme="minorHAnsi"/>
          </w:rPr>
          <w:t>https://www.guysandstthomas.nhs.uk/our-services/learning-disability-community-health-team</w:t>
        </w:r>
      </w:hyperlink>
      <w:r w:rsidRPr="00457B2E" w:rsidR="003172F7">
        <w:rPr>
          <w:rFonts w:asciiTheme="minorHAnsi" w:hAnsiTheme="minorHAnsi" w:cstheme="minorHAnsi"/>
        </w:rPr>
        <w:t xml:space="preserve"> </w:t>
      </w:r>
      <w:r w:rsidRPr="00457B2E">
        <w:rPr>
          <w:rFonts w:asciiTheme="minorHAnsi" w:hAnsiTheme="minorHAnsi" w:cstheme="minorHAnsi"/>
        </w:rPr>
        <w:t>(Accessed: 10 February 2026).</w:t>
      </w:r>
    </w:p>
    <w:p xmlns:wp14="http://schemas.microsoft.com/office/word/2010/wordml" w:rsidRPr="00457B2E" w:rsidR="00C110CB" w:rsidP="00BA083C" w:rsidRDefault="00C110CB" w14:paraId="19B99045" wp14:textId="77777777">
      <w:pPr>
        <w:pStyle w:val="NormalWeb"/>
        <w:spacing w:before="0" w:beforeAutospacing="0" w:after="0" w:afterAutospacing="0" w:line="360" w:lineRule="auto"/>
        <w:jc w:val="both"/>
        <w:rPr>
          <w:rFonts w:asciiTheme="minorHAnsi" w:hAnsiTheme="minorHAnsi" w:cstheme="minorHAnsi"/>
        </w:rPr>
      </w:pPr>
      <w:r w:rsidRPr="00457B2E">
        <w:rPr>
          <w:rFonts w:asciiTheme="minorHAnsi" w:hAnsiTheme="minorHAnsi" w:cstheme="minorHAnsi"/>
        </w:rPr>
        <w:t xml:space="preserve">Lee, S. </w:t>
      </w:r>
      <w:r w:rsidRPr="00457B2E">
        <w:rPr>
          <w:rStyle w:val="Emphasis"/>
          <w:rFonts w:asciiTheme="minorHAnsi" w:hAnsiTheme="minorHAnsi" w:cstheme="minorHAnsi"/>
        </w:rPr>
        <w:t>et al.</w:t>
      </w:r>
      <w:r w:rsidRPr="00457B2E">
        <w:rPr>
          <w:rFonts w:asciiTheme="minorHAnsi" w:hAnsiTheme="minorHAnsi" w:cstheme="minorHAnsi"/>
        </w:rPr>
        <w:t xml:space="preserve"> (2024) ‘Compliance with the WHO recommended 8+ antenatal care contacts schedule’, </w:t>
      </w:r>
      <w:r w:rsidRPr="00457B2E">
        <w:rPr>
          <w:rStyle w:val="Strong"/>
          <w:rFonts w:asciiTheme="minorHAnsi" w:hAnsiTheme="minorHAnsi" w:cstheme="minorHAnsi"/>
          <w:b w:val="0"/>
        </w:rPr>
        <w:t>PLOS ONE</w:t>
      </w:r>
      <w:r w:rsidRPr="00457B2E">
        <w:rPr>
          <w:rFonts w:asciiTheme="minorHAnsi" w:hAnsiTheme="minorHAnsi" w:cstheme="minorHAnsi"/>
        </w:rPr>
        <w:t xml:space="preserve">. Available at: </w:t>
      </w:r>
      <w:hyperlink w:history="1" r:id="rId40">
        <w:r w:rsidRPr="00457B2E" w:rsidR="007D1BE7">
          <w:rPr>
            <w:rStyle w:val="Hyperlink"/>
            <w:rFonts w:asciiTheme="minorHAnsi" w:hAnsiTheme="minorHAnsi" w:cstheme="minorHAnsi"/>
          </w:rPr>
          <w:t>https://doi.org/10.1371/journal.pone.0314769</w:t>
        </w:r>
      </w:hyperlink>
      <w:r w:rsidRPr="00457B2E" w:rsidR="007D1BE7">
        <w:rPr>
          <w:rFonts w:asciiTheme="minorHAnsi" w:hAnsiTheme="minorHAnsi" w:cstheme="minorHAnsi"/>
        </w:rPr>
        <w:t xml:space="preserve"> </w:t>
      </w:r>
      <w:r w:rsidRPr="00457B2E">
        <w:rPr>
          <w:rFonts w:asciiTheme="minorHAnsi" w:hAnsiTheme="minorHAnsi" w:cstheme="minorHAnsi"/>
        </w:rPr>
        <w:t xml:space="preserve"> (Accessed: 10 February 2026).</w:t>
      </w:r>
    </w:p>
    <w:p xmlns:wp14="http://schemas.microsoft.com/office/word/2010/wordml" w:rsidRPr="00457B2E" w:rsidR="00C110CB" w:rsidP="00BA083C" w:rsidRDefault="00C110CB" w14:paraId="5BC6ABDA" wp14:textId="77777777">
      <w:pPr>
        <w:pStyle w:val="NormalWeb"/>
        <w:spacing w:before="0" w:beforeAutospacing="0" w:after="0" w:afterAutospacing="0" w:line="360" w:lineRule="auto"/>
        <w:jc w:val="both"/>
        <w:rPr>
          <w:rFonts w:asciiTheme="minorHAnsi" w:hAnsiTheme="minorHAnsi" w:cstheme="minorHAnsi"/>
        </w:rPr>
      </w:pPr>
      <w:r w:rsidRPr="00457B2E">
        <w:rPr>
          <w:rFonts w:asciiTheme="minorHAnsi" w:hAnsiTheme="minorHAnsi" w:cstheme="minorHAnsi"/>
        </w:rPr>
        <w:t xml:space="preserve">Legislation.gov.uk (1990) </w:t>
      </w:r>
      <w:r w:rsidRPr="00457B2E">
        <w:rPr>
          <w:rStyle w:val="Emphasis"/>
          <w:rFonts w:asciiTheme="minorHAnsi" w:hAnsiTheme="minorHAnsi" w:cstheme="minorHAnsi"/>
        </w:rPr>
        <w:t>National Health Service and Community Care Act 1990</w:t>
      </w:r>
      <w:r w:rsidRPr="00457B2E">
        <w:rPr>
          <w:rFonts w:asciiTheme="minorHAnsi" w:hAnsiTheme="minorHAnsi" w:cstheme="minorHAnsi"/>
        </w:rPr>
        <w:t xml:space="preserve">. Available at: </w:t>
      </w:r>
      <w:hyperlink w:tgtFrame="_new" w:history="1" r:id="rId41">
        <w:r w:rsidRPr="00457B2E">
          <w:rPr>
            <w:rStyle w:val="Hyperlink"/>
            <w:rFonts w:asciiTheme="minorHAnsi" w:hAnsiTheme="minorHAnsi" w:cstheme="minorHAnsi"/>
          </w:rPr>
          <w:t>https://www.legislation.gov.uk/id/ukpga/1990/19</w:t>
        </w:r>
      </w:hyperlink>
      <w:r w:rsidRPr="00457B2E">
        <w:rPr>
          <w:rFonts w:asciiTheme="minorHAnsi" w:hAnsiTheme="minorHAnsi" w:cstheme="minorHAnsi"/>
        </w:rPr>
        <w:t xml:space="preserve"> (Accessed: 10 February 2026).</w:t>
      </w:r>
    </w:p>
    <w:p xmlns:wp14="http://schemas.microsoft.com/office/word/2010/wordml" w:rsidRPr="00457B2E" w:rsidR="00C110CB" w:rsidP="00BA083C" w:rsidRDefault="00C110CB" w14:paraId="4B8E4B75" wp14:textId="77777777">
      <w:pPr>
        <w:pStyle w:val="NormalWeb"/>
        <w:spacing w:before="0" w:beforeAutospacing="0" w:after="0" w:afterAutospacing="0" w:line="360" w:lineRule="auto"/>
        <w:jc w:val="both"/>
        <w:rPr>
          <w:rFonts w:asciiTheme="minorHAnsi" w:hAnsiTheme="minorHAnsi" w:cstheme="minorHAnsi"/>
        </w:rPr>
      </w:pPr>
      <w:r w:rsidRPr="00457B2E">
        <w:rPr>
          <w:rFonts w:asciiTheme="minorHAnsi" w:hAnsiTheme="minorHAnsi" w:cstheme="minorHAnsi"/>
        </w:rPr>
        <w:t>Leicesters</w:t>
      </w:r>
      <w:r w:rsidRPr="00457B2E" w:rsidR="00BA77E3">
        <w:rPr>
          <w:rFonts w:asciiTheme="minorHAnsi" w:hAnsiTheme="minorHAnsi" w:cstheme="minorHAnsi"/>
        </w:rPr>
        <w:t>hire Partnership NHS Trust (2025</w:t>
      </w:r>
      <w:r w:rsidRPr="00457B2E">
        <w:rPr>
          <w:rFonts w:asciiTheme="minorHAnsi" w:hAnsiTheme="minorHAnsi" w:cstheme="minorHAnsi"/>
        </w:rPr>
        <w:t xml:space="preserve">) </w:t>
      </w:r>
      <w:r w:rsidRPr="00457B2E">
        <w:rPr>
          <w:rStyle w:val="Emphasis"/>
          <w:rFonts w:asciiTheme="minorHAnsi" w:hAnsiTheme="minorHAnsi" w:cstheme="minorHAnsi"/>
        </w:rPr>
        <w:t>Community Learning Disability Service</w:t>
      </w:r>
      <w:r w:rsidRPr="00457B2E">
        <w:rPr>
          <w:rFonts w:asciiTheme="minorHAnsi" w:hAnsiTheme="minorHAnsi" w:cstheme="minorHAnsi"/>
        </w:rPr>
        <w:t xml:space="preserve">. Available at: </w:t>
      </w:r>
      <w:hyperlink w:tgtFrame="_new" w:history="1" r:id="rId42">
        <w:r w:rsidRPr="00457B2E">
          <w:rPr>
            <w:rStyle w:val="Hyperlink"/>
            <w:rFonts w:asciiTheme="minorHAnsi" w:hAnsiTheme="minorHAnsi" w:cstheme="minorHAnsi"/>
          </w:rPr>
          <w:t>https://www.leicspart.nhs.uk/service/community-learning-disability-service/</w:t>
        </w:r>
      </w:hyperlink>
      <w:r w:rsidRPr="00457B2E">
        <w:rPr>
          <w:rFonts w:asciiTheme="minorHAnsi" w:hAnsiTheme="minorHAnsi" w:cstheme="minorHAnsi"/>
        </w:rPr>
        <w:t xml:space="preserve"> (Accessed: 10 February 2026).</w:t>
      </w:r>
    </w:p>
    <w:p xmlns:wp14="http://schemas.microsoft.com/office/word/2010/wordml" w:rsidRPr="00457B2E" w:rsidR="00C110CB" w:rsidP="00BA083C" w:rsidRDefault="00C110CB" w14:paraId="5B0A85D0" wp14:textId="77777777">
      <w:pPr>
        <w:pStyle w:val="NormalWeb"/>
        <w:spacing w:before="0" w:beforeAutospacing="0" w:after="0" w:afterAutospacing="0" w:line="360" w:lineRule="auto"/>
        <w:jc w:val="both"/>
        <w:rPr>
          <w:rFonts w:asciiTheme="minorHAnsi" w:hAnsiTheme="minorHAnsi" w:cstheme="minorHAnsi"/>
        </w:rPr>
      </w:pPr>
      <w:r w:rsidRPr="00457B2E">
        <w:rPr>
          <w:rFonts w:asciiTheme="minorHAnsi" w:hAnsiTheme="minorHAnsi" w:cstheme="minorHAnsi"/>
        </w:rPr>
        <w:t xml:space="preserve">National Institute for Health and Care Excellence (NICE) (2021) </w:t>
      </w:r>
      <w:r w:rsidRPr="00457B2E">
        <w:rPr>
          <w:rStyle w:val="Emphasis"/>
          <w:rFonts w:asciiTheme="minorHAnsi" w:hAnsiTheme="minorHAnsi" w:cstheme="minorHAnsi"/>
        </w:rPr>
        <w:t>Antenatal care — overview (NG201)</w:t>
      </w:r>
      <w:r w:rsidRPr="00457B2E">
        <w:rPr>
          <w:rFonts w:asciiTheme="minorHAnsi" w:hAnsiTheme="minorHAnsi" w:cstheme="minorHAnsi"/>
        </w:rPr>
        <w:t xml:space="preserve">. London: NICE. Available at: </w:t>
      </w:r>
      <w:hyperlink w:tgtFrame="_new" w:history="1" r:id="rId43">
        <w:r w:rsidRPr="00457B2E">
          <w:rPr>
            <w:rStyle w:val="Hyperlink"/>
            <w:rFonts w:asciiTheme="minorHAnsi" w:hAnsiTheme="minorHAnsi" w:cstheme="minorHAnsi"/>
          </w:rPr>
          <w:t>https://www.nice.org.uk/guidance/ng201</w:t>
        </w:r>
      </w:hyperlink>
      <w:r w:rsidRPr="00457B2E">
        <w:rPr>
          <w:rFonts w:asciiTheme="minorHAnsi" w:hAnsiTheme="minorHAnsi" w:cstheme="minorHAnsi"/>
        </w:rPr>
        <w:t xml:space="preserve"> (Accessed: 10 February 2026).</w:t>
      </w:r>
    </w:p>
    <w:p xmlns:wp14="http://schemas.microsoft.com/office/word/2010/wordml" w:rsidRPr="00457B2E" w:rsidR="00C110CB" w:rsidP="12A75C60" w:rsidRDefault="00BA77E3" w14:paraId="6CBF5DBC" wp14:textId="77777777">
      <w:pPr>
        <w:pStyle w:val="NormalWeb"/>
        <w:spacing w:before="0" w:beforeAutospacing="off" w:after="0" w:afterAutospacing="off" w:line="360" w:lineRule="auto"/>
        <w:jc w:val="both"/>
        <w:rPr>
          <w:rFonts w:ascii="Calibri" w:hAnsi="Calibri" w:cs="Calibri" w:asciiTheme="minorAscii" w:hAnsiTheme="minorAscii" w:cstheme="minorAscii"/>
        </w:rPr>
      </w:pPr>
      <w:r w:rsidRPr="12A75C60" w:rsidR="00BA77E3">
        <w:rPr>
          <w:rFonts w:ascii="Calibri" w:hAnsi="Calibri" w:cs="Calibri" w:asciiTheme="minorAscii" w:hAnsiTheme="minorAscii" w:cstheme="minorAscii"/>
        </w:rPr>
        <w:t>NHS (2025</w:t>
      </w:r>
      <w:r w:rsidRPr="12A75C60" w:rsidR="00C110CB">
        <w:rPr>
          <w:rFonts w:ascii="Calibri" w:hAnsi="Calibri" w:cs="Calibri" w:asciiTheme="minorAscii" w:hAnsiTheme="minorAscii" w:cstheme="minorAscii"/>
        </w:rPr>
        <w:t xml:space="preserve">) </w:t>
      </w:r>
      <w:r w:rsidRPr="12A75C60" w:rsidR="00C110CB">
        <w:rPr>
          <w:rStyle w:val="Emphasis"/>
          <w:rFonts w:ascii="Calibri" w:hAnsi="Calibri" w:cs="Calibri" w:asciiTheme="minorAscii" w:hAnsiTheme="minorAscii" w:cstheme="minorAscii"/>
        </w:rPr>
        <w:t xml:space="preserve">Learning </w:t>
      </w:r>
      <w:bookmarkStart w:name="_Int_UIaxQoUC" w:id="1791146797"/>
      <w:r w:rsidRPr="12A75C60" w:rsidR="00C110CB">
        <w:rPr>
          <w:rStyle w:val="Emphasis"/>
          <w:rFonts w:ascii="Calibri" w:hAnsi="Calibri" w:cs="Calibri" w:asciiTheme="minorAscii" w:hAnsiTheme="minorAscii" w:cstheme="minorAscii"/>
        </w:rPr>
        <w:t>disabilities</w:t>
      </w:r>
      <w:bookmarkEnd w:id="1791146797"/>
      <w:r w:rsidRPr="12A75C60" w:rsidR="00C110CB">
        <w:rPr>
          <w:rFonts w:ascii="Calibri" w:hAnsi="Calibri" w:cs="Calibri" w:asciiTheme="minorAscii" w:hAnsiTheme="minorAscii" w:cstheme="minorAscii"/>
        </w:rPr>
        <w:t xml:space="preserve">. Available at: </w:t>
      </w:r>
      <w:hyperlink r:id="R07011f8350e24897">
        <w:r w:rsidRPr="12A75C60" w:rsidR="00C110CB">
          <w:rPr>
            <w:rStyle w:val="Hyperlink"/>
            <w:rFonts w:ascii="Calibri" w:hAnsi="Calibri" w:cs="Calibri" w:asciiTheme="minorAscii" w:hAnsiTheme="minorAscii" w:cstheme="minorAscii"/>
          </w:rPr>
          <w:t>https://www.nhs.uk/conditions/learning-disabilities/</w:t>
        </w:r>
      </w:hyperlink>
      <w:r w:rsidRPr="12A75C60" w:rsidR="00C110CB">
        <w:rPr>
          <w:rFonts w:ascii="Calibri" w:hAnsi="Calibri" w:cs="Calibri" w:asciiTheme="minorAscii" w:hAnsiTheme="minorAscii" w:cstheme="minorAscii"/>
        </w:rPr>
        <w:t xml:space="preserve"> (Accessed: 10 February 2026).</w:t>
      </w:r>
    </w:p>
    <w:p xmlns:wp14="http://schemas.microsoft.com/office/word/2010/wordml" w:rsidRPr="00457B2E" w:rsidR="00C110CB" w:rsidP="00BA083C" w:rsidRDefault="00BA77E3" w14:paraId="7B917A3A" wp14:textId="77777777">
      <w:pPr>
        <w:pStyle w:val="NormalWeb"/>
        <w:spacing w:before="0" w:beforeAutospacing="0" w:after="0" w:afterAutospacing="0" w:line="360" w:lineRule="auto"/>
        <w:jc w:val="both"/>
        <w:rPr>
          <w:rFonts w:asciiTheme="minorHAnsi" w:hAnsiTheme="minorHAnsi" w:cstheme="minorHAnsi"/>
        </w:rPr>
      </w:pPr>
      <w:r w:rsidRPr="00457B2E">
        <w:rPr>
          <w:rFonts w:asciiTheme="minorHAnsi" w:hAnsiTheme="minorHAnsi" w:cstheme="minorHAnsi"/>
        </w:rPr>
        <w:t>NHS (2025</w:t>
      </w:r>
      <w:r w:rsidRPr="00457B2E" w:rsidR="00C110CB">
        <w:rPr>
          <w:rFonts w:asciiTheme="minorHAnsi" w:hAnsiTheme="minorHAnsi" w:cstheme="minorHAnsi"/>
        </w:rPr>
        <w:t xml:space="preserve">) </w:t>
      </w:r>
      <w:proofErr w:type="gramStart"/>
      <w:r w:rsidRPr="00457B2E" w:rsidR="00C110CB">
        <w:rPr>
          <w:rStyle w:val="Emphasis"/>
          <w:rFonts w:asciiTheme="minorHAnsi" w:hAnsiTheme="minorHAnsi" w:cstheme="minorHAnsi"/>
        </w:rPr>
        <w:t>Your</w:t>
      </w:r>
      <w:proofErr w:type="gramEnd"/>
      <w:r w:rsidRPr="00457B2E" w:rsidR="00C110CB">
        <w:rPr>
          <w:rStyle w:val="Emphasis"/>
          <w:rFonts w:asciiTheme="minorHAnsi" w:hAnsiTheme="minorHAnsi" w:cstheme="minorHAnsi"/>
        </w:rPr>
        <w:t xml:space="preserve"> antenatal care</w:t>
      </w:r>
      <w:r w:rsidRPr="00457B2E" w:rsidR="00C110CB">
        <w:rPr>
          <w:rFonts w:asciiTheme="minorHAnsi" w:hAnsiTheme="minorHAnsi" w:cstheme="minorHAnsi"/>
        </w:rPr>
        <w:t xml:space="preserve">. Available at: </w:t>
      </w:r>
      <w:hyperlink w:tgtFrame="_new" w:history="1" r:id="rId45">
        <w:r w:rsidRPr="00457B2E" w:rsidR="00C110CB">
          <w:rPr>
            <w:rStyle w:val="Hyperlink"/>
            <w:rFonts w:asciiTheme="minorHAnsi" w:hAnsiTheme="minorHAnsi" w:cstheme="minorHAnsi"/>
          </w:rPr>
          <w:t>https://www.nhs.uk/pregnancy/your-pregnancy-care/your-antenatal-care/</w:t>
        </w:r>
      </w:hyperlink>
      <w:r w:rsidRPr="00457B2E" w:rsidR="00C110CB">
        <w:rPr>
          <w:rFonts w:asciiTheme="minorHAnsi" w:hAnsiTheme="minorHAnsi" w:cstheme="minorHAnsi"/>
        </w:rPr>
        <w:t xml:space="preserve"> (Accessed: 10 February 2026).</w:t>
      </w:r>
    </w:p>
    <w:p xmlns:wp14="http://schemas.microsoft.com/office/word/2010/wordml" w:rsidRPr="00457B2E" w:rsidR="00C110CB" w:rsidP="00BA083C" w:rsidRDefault="00C110CB" w14:paraId="5ABBD6FB" wp14:textId="77777777">
      <w:pPr>
        <w:pStyle w:val="NormalWeb"/>
        <w:spacing w:before="0" w:beforeAutospacing="0" w:after="0" w:afterAutospacing="0" w:line="360" w:lineRule="auto"/>
        <w:jc w:val="both"/>
        <w:rPr>
          <w:rFonts w:asciiTheme="minorHAnsi" w:hAnsiTheme="minorHAnsi" w:cstheme="minorHAnsi"/>
        </w:rPr>
      </w:pPr>
      <w:r w:rsidRPr="00457B2E">
        <w:rPr>
          <w:rFonts w:asciiTheme="minorHAnsi" w:hAnsiTheme="minorHAnsi" w:cstheme="minorHAnsi"/>
        </w:rPr>
        <w:t xml:space="preserve">Royal College of Midwives (RCM) (2016) </w:t>
      </w:r>
      <w:r w:rsidRPr="00457B2E">
        <w:rPr>
          <w:rStyle w:val="Emphasis"/>
          <w:rFonts w:asciiTheme="minorHAnsi" w:hAnsiTheme="minorHAnsi" w:cstheme="minorHAnsi"/>
        </w:rPr>
        <w:t>Standards for midwifery services in the UK</w:t>
      </w:r>
      <w:r w:rsidRPr="00457B2E">
        <w:rPr>
          <w:rFonts w:asciiTheme="minorHAnsi" w:hAnsiTheme="minorHAnsi" w:cstheme="minorHAnsi"/>
        </w:rPr>
        <w:t xml:space="preserve">. Available at: </w:t>
      </w:r>
      <w:hyperlink w:tgtFrame="_new" w:history="1" r:id="rId46">
        <w:r w:rsidRPr="00457B2E">
          <w:rPr>
            <w:rStyle w:val="Hyperlink"/>
            <w:rFonts w:asciiTheme="minorHAnsi" w:hAnsiTheme="minorHAnsi" w:cstheme="minorHAnsi"/>
          </w:rPr>
          <w:t>https://www.rcm.org.uk</w:t>
        </w:r>
      </w:hyperlink>
      <w:r w:rsidRPr="00457B2E">
        <w:rPr>
          <w:rFonts w:asciiTheme="minorHAnsi" w:hAnsiTheme="minorHAnsi" w:cstheme="minorHAnsi"/>
        </w:rPr>
        <w:t xml:space="preserve"> (Accessed: 10 February 2026).</w:t>
      </w:r>
    </w:p>
    <w:p xmlns:wp14="http://schemas.microsoft.com/office/word/2010/wordml" w:rsidRPr="00457B2E" w:rsidR="00C110CB" w:rsidP="00BA083C" w:rsidRDefault="00C110CB" w14:paraId="5D8B524E" wp14:textId="77777777">
      <w:pPr>
        <w:pStyle w:val="NormalWeb"/>
        <w:spacing w:before="0" w:beforeAutospacing="0" w:after="0" w:afterAutospacing="0" w:line="360" w:lineRule="auto"/>
        <w:jc w:val="both"/>
        <w:rPr>
          <w:rFonts w:asciiTheme="minorHAnsi" w:hAnsiTheme="minorHAnsi" w:cstheme="minorHAnsi"/>
        </w:rPr>
      </w:pPr>
      <w:r w:rsidRPr="00457B2E">
        <w:rPr>
          <w:rFonts w:asciiTheme="minorHAnsi" w:hAnsiTheme="minorHAnsi" w:cstheme="minorHAnsi"/>
        </w:rPr>
        <w:t xml:space="preserve">Stevens, R. (2002) ‘The Midwives Act 1902: an historical landmark’, </w:t>
      </w:r>
      <w:r w:rsidRPr="00457B2E">
        <w:rPr>
          <w:rStyle w:val="Strong"/>
          <w:rFonts w:asciiTheme="minorHAnsi" w:hAnsiTheme="minorHAnsi" w:cstheme="minorHAnsi"/>
          <w:b w:val="0"/>
        </w:rPr>
        <w:t>Journal/Archive</w:t>
      </w:r>
      <w:r w:rsidRPr="00457B2E">
        <w:rPr>
          <w:rFonts w:asciiTheme="minorHAnsi" w:hAnsiTheme="minorHAnsi" w:cstheme="minorHAnsi"/>
        </w:rPr>
        <w:t>. Available via PubMed</w:t>
      </w:r>
      <w:r w:rsidRPr="00457B2E" w:rsidR="00EC51B6">
        <w:rPr>
          <w:rFonts w:asciiTheme="minorHAnsi" w:hAnsiTheme="minorHAnsi" w:cstheme="minorHAnsi"/>
        </w:rPr>
        <w:t xml:space="preserve">: </w:t>
      </w:r>
      <w:hyperlink w:history="1" r:id="rId47">
        <w:r w:rsidRPr="00457B2E" w:rsidR="000E6D48">
          <w:rPr>
            <w:rStyle w:val="Hyperlink"/>
            <w:rFonts w:asciiTheme="minorHAnsi" w:hAnsiTheme="minorHAnsi" w:cstheme="minorHAnsi"/>
          </w:rPr>
          <w:t>https://pubmed.ncbi.nlm.nih.gov/12478691/</w:t>
        </w:r>
      </w:hyperlink>
      <w:r w:rsidRPr="00457B2E" w:rsidR="000E6D48">
        <w:rPr>
          <w:rFonts w:asciiTheme="minorHAnsi" w:hAnsiTheme="minorHAnsi" w:cstheme="minorHAnsi"/>
        </w:rPr>
        <w:t xml:space="preserve"> </w:t>
      </w:r>
      <w:r w:rsidRPr="00457B2E">
        <w:rPr>
          <w:rFonts w:asciiTheme="minorHAnsi" w:hAnsiTheme="minorHAnsi" w:cstheme="minorHAnsi"/>
        </w:rPr>
        <w:t>(Accessed: 10 February 2026).</w:t>
      </w:r>
    </w:p>
    <w:p xmlns:wp14="http://schemas.microsoft.com/office/word/2010/wordml" w:rsidRPr="00457B2E" w:rsidR="00C110CB" w:rsidP="00BA083C" w:rsidRDefault="00C110CB" w14:paraId="62F4FC1A" wp14:textId="77777777">
      <w:pPr>
        <w:pStyle w:val="NormalWeb"/>
        <w:spacing w:before="0" w:beforeAutospacing="0" w:after="0" w:afterAutospacing="0" w:line="360" w:lineRule="auto"/>
        <w:jc w:val="both"/>
        <w:rPr>
          <w:rFonts w:asciiTheme="minorHAnsi" w:hAnsiTheme="minorHAnsi" w:cstheme="minorHAnsi"/>
        </w:rPr>
      </w:pPr>
      <w:r w:rsidRPr="00457B2E">
        <w:rPr>
          <w:rFonts w:asciiTheme="minorHAnsi" w:hAnsiTheme="minorHAnsi" w:cstheme="minorHAnsi"/>
        </w:rPr>
        <w:t xml:space="preserve">The Guardian (2001) ‘“Valuing People” white paper on learning disability’, </w:t>
      </w:r>
      <w:r w:rsidRPr="00457B2E">
        <w:rPr>
          <w:rStyle w:val="Strong"/>
          <w:rFonts w:asciiTheme="minorHAnsi" w:hAnsiTheme="minorHAnsi" w:cstheme="minorHAnsi"/>
          <w:b w:val="0"/>
        </w:rPr>
        <w:t>The Guardian</w:t>
      </w:r>
      <w:r w:rsidRPr="00457B2E">
        <w:rPr>
          <w:rFonts w:asciiTheme="minorHAnsi" w:hAnsiTheme="minorHAnsi" w:cstheme="minorHAnsi"/>
        </w:rPr>
        <w:t>, 20 March.</w:t>
      </w:r>
      <w:r w:rsidRPr="00457B2E" w:rsidR="00EC497B">
        <w:rPr>
          <w:rFonts w:asciiTheme="minorHAnsi" w:hAnsiTheme="minorHAnsi" w:cstheme="minorHAnsi"/>
        </w:rPr>
        <w:t xml:space="preserve"> </w:t>
      </w:r>
      <w:hyperlink w:history="1" r:id="rId48">
        <w:r w:rsidRPr="00457B2E" w:rsidR="000E6D48">
          <w:rPr>
            <w:rStyle w:val="Hyperlink"/>
            <w:rFonts w:asciiTheme="minorHAnsi" w:hAnsiTheme="minorHAnsi" w:cstheme="minorHAnsi"/>
          </w:rPr>
          <w:t>https://www.theguardian.com/p/xpec9?CMP=gu_com</w:t>
        </w:r>
      </w:hyperlink>
      <w:r w:rsidRPr="00457B2E" w:rsidR="000E6D48">
        <w:rPr>
          <w:rFonts w:asciiTheme="minorHAnsi" w:hAnsiTheme="minorHAnsi" w:cstheme="minorHAnsi"/>
        </w:rPr>
        <w:t xml:space="preserve"> </w:t>
      </w:r>
      <w:r w:rsidRPr="00457B2E" w:rsidR="000E6D48">
        <w:rPr>
          <w:rFonts w:asciiTheme="minorHAnsi" w:hAnsiTheme="minorHAnsi" w:cstheme="minorHAnsi"/>
        </w:rPr>
        <w:t>(Accessed: 10 February 2026).</w:t>
      </w:r>
    </w:p>
    <w:p xmlns:wp14="http://schemas.microsoft.com/office/word/2010/wordml" w:rsidRPr="00457B2E" w:rsidR="00C110CB" w:rsidP="00BA083C" w:rsidRDefault="00C110CB" w14:paraId="2B57CCB6" wp14:textId="77777777">
      <w:pPr>
        <w:pStyle w:val="NormalWeb"/>
        <w:spacing w:before="0" w:beforeAutospacing="0" w:after="0" w:afterAutospacing="0" w:line="360" w:lineRule="auto"/>
        <w:jc w:val="both"/>
        <w:rPr>
          <w:rFonts w:asciiTheme="minorHAnsi" w:hAnsiTheme="minorHAnsi" w:cstheme="minorHAnsi"/>
        </w:rPr>
      </w:pPr>
      <w:r w:rsidRPr="00457B2E">
        <w:rPr>
          <w:rFonts w:asciiTheme="minorHAnsi" w:hAnsiTheme="minorHAnsi" w:cstheme="minorHAnsi"/>
        </w:rPr>
        <w:t xml:space="preserve">The Guardian (2025) ‘Ill and disabled people will be made “invisible” by UK benefit cuts, say experts’, </w:t>
      </w:r>
      <w:r w:rsidRPr="00457B2E">
        <w:rPr>
          <w:rStyle w:val="Strong"/>
          <w:rFonts w:asciiTheme="minorHAnsi" w:hAnsiTheme="minorHAnsi" w:cstheme="minorHAnsi"/>
          <w:b w:val="0"/>
        </w:rPr>
        <w:t>The Guardian</w:t>
      </w:r>
      <w:r w:rsidRPr="00457B2E">
        <w:rPr>
          <w:rFonts w:asciiTheme="minorHAnsi" w:hAnsiTheme="minorHAnsi" w:cstheme="minorHAnsi"/>
        </w:rPr>
        <w:t xml:space="preserve">, 8 April. Available at: </w:t>
      </w:r>
      <w:hyperlink w:history="1" r:id="rId49">
        <w:r w:rsidRPr="00457B2E" w:rsidR="007B1604">
          <w:rPr>
            <w:rStyle w:val="Hyperlink"/>
            <w:rFonts w:asciiTheme="minorHAnsi" w:hAnsiTheme="minorHAnsi" w:cstheme="minorHAnsi"/>
          </w:rPr>
          <w:t>https://www.theguardian.com/society/2025/apr/08/ill-disabled-people-uk-benefit-cuts-policy-in-practice</w:t>
        </w:r>
      </w:hyperlink>
      <w:r w:rsidRPr="00457B2E" w:rsidR="007B1604">
        <w:rPr>
          <w:rFonts w:asciiTheme="minorHAnsi" w:hAnsiTheme="minorHAnsi" w:cstheme="minorHAnsi"/>
        </w:rPr>
        <w:t xml:space="preserve"> </w:t>
      </w:r>
      <w:r w:rsidRPr="00457B2E">
        <w:rPr>
          <w:rFonts w:asciiTheme="minorHAnsi" w:hAnsiTheme="minorHAnsi" w:cstheme="minorHAnsi"/>
        </w:rPr>
        <w:t>(Accessed: 10 February 2026).</w:t>
      </w:r>
    </w:p>
    <w:p xmlns:wp14="http://schemas.microsoft.com/office/word/2010/wordml" w:rsidRPr="00457B2E" w:rsidR="00C110CB" w:rsidP="00BA083C" w:rsidRDefault="00C110CB" w14:paraId="397B4F47" wp14:textId="77777777">
      <w:pPr>
        <w:pStyle w:val="NormalWeb"/>
        <w:spacing w:before="0" w:beforeAutospacing="0" w:after="0" w:afterAutospacing="0" w:line="360" w:lineRule="auto"/>
        <w:jc w:val="both"/>
        <w:rPr>
          <w:rFonts w:asciiTheme="minorHAnsi" w:hAnsiTheme="minorHAnsi" w:cstheme="minorHAnsi"/>
        </w:rPr>
      </w:pPr>
      <w:r w:rsidRPr="00457B2E">
        <w:rPr>
          <w:rFonts w:asciiTheme="minorHAnsi" w:hAnsiTheme="minorHAnsi" w:cstheme="minorHAnsi"/>
        </w:rPr>
        <w:t xml:space="preserve">World Health Organization (2016) </w:t>
      </w:r>
      <w:r w:rsidRPr="00457B2E">
        <w:rPr>
          <w:rStyle w:val="Emphasis"/>
          <w:rFonts w:asciiTheme="minorHAnsi" w:hAnsiTheme="minorHAnsi" w:cstheme="minorHAnsi"/>
        </w:rPr>
        <w:t>WHO recommendations on antenatal care for a positive pregnancy experience</w:t>
      </w:r>
      <w:r w:rsidRPr="00457B2E">
        <w:rPr>
          <w:rFonts w:asciiTheme="minorHAnsi" w:hAnsiTheme="minorHAnsi" w:cstheme="minorHAnsi"/>
        </w:rPr>
        <w:t xml:space="preserve">. Geneva: WHO. Available at: </w:t>
      </w:r>
      <w:hyperlink w:history="1" r:id="rId50">
        <w:r w:rsidRPr="00457B2E" w:rsidR="00FF6167">
          <w:rPr>
            <w:rStyle w:val="Hyperlink"/>
            <w:rFonts w:asciiTheme="minorHAnsi" w:hAnsiTheme="minorHAnsi" w:cstheme="minorHAnsi"/>
          </w:rPr>
          <w:t>https://www.who.int/publications/i/item/9789241549912</w:t>
        </w:r>
      </w:hyperlink>
      <w:r w:rsidRPr="00457B2E" w:rsidR="00FF6167">
        <w:rPr>
          <w:rFonts w:asciiTheme="minorHAnsi" w:hAnsiTheme="minorHAnsi" w:cstheme="minorHAnsi"/>
        </w:rPr>
        <w:t xml:space="preserve"> </w:t>
      </w:r>
      <w:r w:rsidRPr="00457B2E">
        <w:rPr>
          <w:rFonts w:asciiTheme="minorHAnsi" w:hAnsiTheme="minorHAnsi" w:cstheme="minorHAnsi"/>
        </w:rPr>
        <w:t xml:space="preserve"> (Accessed: 10 February 2026).</w:t>
      </w:r>
    </w:p>
    <w:p xmlns:wp14="http://schemas.microsoft.com/office/word/2010/wordml" w:rsidRPr="00457B2E" w:rsidR="00C110CB" w:rsidP="00BA083C" w:rsidRDefault="00C110CB" w14:paraId="36FEB5B0" wp14:textId="77777777">
      <w:pPr>
        <w:spacing w:after="0" w:line="360" w:lineRule="auto"/>
        <w:jc w:val="both"/>
        <w:rPr>
          <w:rFonts w:cstheme="minorHAnsi"/>
        </w:rPr>
      </w:pPr>
    </w:p>
    <w:p xmlns:wp14="http://schemas.microsoft.com/office/word/2010/wordml" w:rsidRPr="00457B2E" w:rsidR="002330CC" w:rsidP="00BA083C" w:rsidRDefault="002330CC" w14:paraId="30D7AA69" wp14:textId="77777777">
      <w:pPr>
        <w:spacing w:after="0" w:line="360" w:lineRule="auto"/>
        <w:jc w:val="both"/>
        <w:rPr>
          <w:rFonts w:cstheme="minorHAnsi"/>
        </w:rPr>
      </w:pPr>
    </w:p>
    <w:p xmlns:wp14="http://schemas.microsoft.com/office/word/2010/wordml" w:rsidRPr="00457B2E" w:rsidR="009E5C9F" w:rsidP="00BA083C" w:rsidRDefault="009E5C9F" w14:paraId="7196D064" wp14:textId="77777777">
      <w:pPr>
        <w:spacing w:after="0" w:line="360" w:lineRule="auto"/>
        <w:jc w:val="both"/>
        <w:rPr>
          <w:rFonts w:cstheme="minorHAnsi"/>
        </w:rPr>
      </w:pPr>
    </w:p>
    <w:sectPr w:rsidRPr="00457B2E" w:rsidR="009E5C9F">
      <w:pgSz w:w="12240" w:h="15840" w:orient="portrait"/>
      <w:pgMar w:top="1440" w:right="1440" w:bottom="1440" w:left="1440" w:header="720" w:footer="720" w:gutter="0"/>
      <w:cols w:space="720"/>
      <w:docGrid w:linePitch="360"/>
      <w:headerReference w:type="default" r:id="Rc4c4ff527b894b5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5B2CF7" w:rsidP="00245D45" w:rsidRDefault="005B2CF7" w14:paraId="6D072C0D" wp14:textId="77777777">
      <w:pPr>
        <w:spacing w:after="0" w:line="240" w:lineRule="auto"/>
      </w:pPr>
      <w:r>
        <w:separator/>
      </w:r>
    </w:p>
  </w:endnote>
  <w:endnote w:type="continuationSeparator" w:id="0">
    <w:p xmlns:wp14="http://schemas.microsoft.com/office/word/2010/wordml" w:rsidR="005B2CF7" w:rsidP="00245D45" w:rsidRDefault="005B2CF7" w14:paraId="48A21919"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5770708"/>
      <w:docPartObj>
        <w:docPartGallery w:val="Page Numbers (Bottom of Page)"/>
        <w:docPartUnique/>
      </w:docPartObj>
    </w:sdtPr>
    <w:sdtEndPr>
      <w:rPr>
        <w:noProof/>
      </w:rPr>
    </w:sdtEndPr>
    <w:sdtContent>
      <w:p xmlns:wp14="http://schemas.microsoft.com/office/word/2010/wordml" w:rsidR="00245D45" w:rsidRDefault="00245D45" w14:paraId="0FC61732" wp14:textId="77777777">
        <w:pPr>
          <w:pStyle w:val="Footer"/>
          <w:jc w:val="right"/>
        </w:pPr>
        <w:r>
          <w:fldChar w:fldCharType="begin"/>
        </w:r>
        <w:r>
          <w:instrText xml:space="preserve"> PAGE   \* MERGEFORMAT </w:instrText>
        </w:r>
        <w:r>
          <w:fldChar w:fldCharType="separate"/>
        </w:r>
        <w:r w:rsidR="00457B2E">
          <w:rPr>
            <w:noProof/>
          </w:rPr>
          <w:t>8</w:t>
        </w:r>
        <w:r>
          <w:rPr>
            <w:noProof/>
          </w:rPr>
          <w:fldChar w:fldCharType="end"/>
        </w:r>
      </w:p>
    </w:sdtContent>
  </w:sdt>
  <w:p xmlns:wp14="http://schemas.microsoft.com/office/word/2010/wordml" w:rsidR="00245D45" w:rsidRDefault="00245D45" w14:paraId="34FF1C98"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5B2CF7" w:rsidP="00245D45" w:rsidRDefault="005B2CF7" w14:paraId="6BD18F9B" wp14:textId="77777777">
      <w:pPr>
        <w:spacing w:after="0" w:line="240" w:lineRule="auto"/>
      </w:pPr>
      <w:r>
        <w:separator/>
      </w:r>
    </w:p>
  </w:footnote>
  <w:footnote w:type="continuationSeparator" w:id="0">
    <w:p xmlns:wp14="http://schemas.microsoft.com/office/word/2010/wordml" w:rsidR="005B2CF7" w:rsidP="00245D45" w:rsidRDefault="005B2CF7" w14:paraId="238601FE" wp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525DA49" w:rsidTr="7525DA49" w14:paraId="47E0FF85">
      <w:trPr>
        <w:trHeight w:val="300"/>
      </w:trPr>
      <w:tc>
        <w:tcPr>
          <w:tcW w:w="3120" w:type="dxa"/>
          <w:tcMar/>
        </w:tcPr>
        <w:p w:rsidR="7525DA49" w:rsidP="7525DA49" w:rsidRDefault="7525DA49" w14:paraId="65671EB9" w14:textId="0285FE40">
          <w:pPr>
            <w:pStyle w:val="Header"/>
            <w:bidi w:val="0"/>
            <w:ind w:left="-115"/>
            <w:jc w:val="left"/>
          </w:pPr>
        </w:p>
      </w:tc>
      <w:tc>
        <w:tcPr>
          <w:tcW w:w="3120" w:type="dxa"/>
          <w:tcMar/>
        </w:tcPr>
        <w:p w:rsidR="7525DA49" w:rsidP="7525DA49" w:rsidRDefault="7525DA49" w14:paraId="1D023EEA" w14:textId="7E763710">
          <w:pPr>
            <w:pStyle w:val="Header"/>
            <w:bidi w:val="0"/>
            <w:jc w:val="center"/>
          </w:pPr>
        </w:p>
      </w:tc>
      <w:tc>
        <w:tcPr>
          <w:tcW w:w="3120" w:type="dxa"/>
          <w:tcMar/>
        </w:tcPr>
        <w:p w:rsidR="7525DA49" w:rsidP="7525DA49" w:rsidRDefault="7525DA49" w14:paraId="4E9C918F" w14:textId="19E06442">
          <w:pPr>
            <w:pStyle w:val="Header"/>
            <w:bidi w:val="0"/>
            <w:ind w:right="-115"/>
            <w:jc w:val="right"/>
          </w:pPr>
        </w:p>
      </w:tc>
    </w:tr>
  </w:tbl>
  <w:p w:rsidR="7525DA49" w:rsidP="7525DA49" w:rsidRDefault="7525DA49" w14:paraId="37110EE8" w14:textId="3E450DA7">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320"/>
      <w:gridCol w:w="4320"/>
      <w:gridCol w:w="4320"/>
    </w:tblGrid>
    <w:tr w:rsidR="7525DA49" w:rsidTr="7525DA49" w14:paraId="0B3D6F16">
      <w:trPr>
        <w:trHeight w:val="300"/>
      </w:trPr>
      <w:tc>
        <w:tcPr>
          <w:tcW w:w="4320" w:type="dxa"/>
          <w:tcMar/>
        </w:tcPr>
        <w:p w:rsidR="7525DA49" w:rsidP="7525DA49" w:rsidRDefault="7525DA49" w14:paraId="52C0DFCC" w14:textId="3F17A3CE">
          <w:pPr>
            <w:pStyle w:val="Header"/>
            <w:bidi w:val="0"/>
            <w:ind w:left="-115"/>
            <w:jc w:val="left"/>
          </w:pPr>
        </w:p>
      </w:tc>
      <w:tc>
        <w:tcPr>
          <w:tcW w:w="4320" w:type="dxa"/>
          <w:tcMar/>
        </w:tcPr>
        <w:p w:rsidR="7525DA49" w:rsidP="7525DA49" w:rsidRDefault="7525DA49" w14:paraId="23EDE03B" w14:textId="697B2098">
          <w:pPr>
            <w:pStyle w:val="Header"/>
            <w:bidi w:val="0"/>
            <w:jc w:val="center"/>
          </w:pPr>
        </w:p>
      </w:tc>
      <w:tc>
        <w:tcPr>
          <w:tcW w:w="4320" w:type="dxa"/>
          <w:tcMar/>
        </w:tcPr>
        <w:p w:rsidR="7525DA49" w:rsidP="7525DA49" w:rsidRDefault="7525DA49" w14:paraId="69CED129" w14:textId="1F7EBBC6">
          <w:pPr>
            <w:pStyle w:val="Header"/>
            <w:bidi w:val="0"/>
            <w:ind w:right="-115"/>
            <w:jc w:val="right"/>
          </w:pPr>
        </w:p>
      </w:tc>
    </w:tr>
  </w:tbl>
  <w:p w:rsidR="7525DA49" w:rsidP="7525DA49" w:rsidRDefault="7525DA49" w14:paraId="209100B1" w14:textId="735BBF69">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525DA49" w:rsidTr="7525DA49" w14:paraId="0F9617AE">
      <w:trPr>
        <w:trHeight w:val="300"/>
      </w:trPr>
      <w:tc>
        <w:tcPr>
          <w:tcW w:w="3120" w:type="dxa"/>
          <w:tcMar/>
        </w:tcPr>
        <w:p w:rsidR="7525DA49" w:rsidP="7525DA49" w:rsidRDefault="7525DA49" w14:paraId="530584ED" w14:textId="5D2B0F03">
          <w:pPr>
            <w:pStyle w:val="Header"/>
            <w:bidi w:val="0"/>
            <w:ind w:left="-115"/>
            <w:jc w:val="left"/>
          </w:pPr>
        </w:p>
      </w:tc>
      <w:tc>
        <w:tcPr>
          <w:tcW w:w="3120" w:type="dxa"/>
          <w:tcMar/>
        </w:tcPr>
        <w:p w:rsidR="7525DA49" w:rsidP="7525DA49" w:rsidRDefault="7525DA49" w14:paraId="316E3C39" w14:textId="6E29865F">
          <w:pPr>
            <w:pStyle w:val="Header"/>
            <w:bidi w:val="0"/>
            <w:jc w:val="center"/>
          </w:pPr>
        </w:p>
      </w:tc>
      <w:tc>
        <w:tcPr>
          <w:tcW w:w="3120" w:type="dxa"/>
          <w:tcMar/>
        </w:tcPr>
        <w:p w:rsidR="7525DA49" w:rsidP="7525DA49" w:rsidRDefault="7525DA49" w14:paraId="03970390" w14:textId="1360AB76">
          <w:pPr>
            <w:pStyle w:val="Header"/>
            <w:bidi w:val="0"/>
            <w:ind w:right="-115"/>
            <w:jc w:val="right"/>
          </w:pPr>
        </w:p>
      </w:tc>
    </w:tr>
  </w:tbl>
  <w:p w:rsidR="7525DA49" w:rsidRDefault="7525DA49" w14:paraId="59EDC9C6" w14:textId="146C19C9"/>
</w:hdr>
</file>

<file path=word/intelligence2.xml><?xml version="1.0" encoding="utf-8"?>
<int2:intelligence xmlns:int2="http://schemas.microsoft.com/office/intelligence/2020/intelligence">
  <int2:observations>
    <int2:textHash int2:hashCode="AnZS43gf1ed4JX" int2:id="fP5f2zdI">
      <int2:state int2:type="spell" int2:value="Rejected"/>
    </int2:textHash>
    <int2:textHash int2:hashCode="83yXB0PYHSwkeC" int2:id="lJKycduk">
      <int2:state int2:type="spell" int2:value="Rejected"/>
    </int2:textHash>
    <int2:textHash int2:hashCode="0QcS5jXsFdQ2EU" int2:id="d8VXkTDW">
      <int2:state int2:type="spell" int2:value="Rejected"/>
    </int2:textHash>
    <int2:textHash int2:hashCode="xW6Yccim0YlyKU" int2:id="Y9kHYcR9">
      <int2:state int2:type="spell" int2:value="Rejected"/>
    </int2:textHash>
    <int2:textHash int2:hashCode="v7xUd5S3xFSmw+" int2:id="zDkVtMSW">
      <int2:state int2:type="spell" int2:value="Rejected"/>
    </int2:textHash>
    <int2:bookmark int2:bookmarkName="_Int_XFGksR8q" int2:invalidationBookmarkName="" int2:hashCode="gbeB051i6dDicu" int2:id="VsH8gt2z">
      <int2:state int2:type="gram" int2:value="Rejected"/>
    </int2:bookmark>
    <int2:bookmark int2:bookmarkName="_Int_UIaxQoUC" int2:invalidationBookmarkName="" int2:hashCode="+F9blzemMhcye5" int2:id="rJCF1lln">
      <int2:state int2:type="gram" int2:value="Rejected"/>
    </int2:bookmark>
    <int2:bookmark int2:bookmarkName="_Int_1vjG73tm" int2:invalidationBookmarkName="" int2:hashCode="8axyUcKGf5LmHc" int2:id="cNL2bUiz">
      <int2:state int2:type="style" int2:value="Rejected"/>
      <int2:state int2:type="gram" int2:value="Rejected"/>
    </int2:bookmark>
    <int2:bookmark int2:bookmarkName="_Int_yetHcRUU" int2:invalidationBookmarkName="" int2:hashCode="JJ+Zcxxb+xYKR+" int2:id="KVjTrRrv">
      <int2:state int2:type="gram" int2:value="Rejected"/>
    </int2:bookmark>
    <int2:bookmark int2:bookmarkName="_Int_AAyEsfV7" int2:invalidationBookmarkName="" int2:hashCode="gi3N1RX/YQAtaO" int2:id="bBjtrxjg">
      <int2:state int2:type="style" int2:value="Rejected"/>
    </int2:bookmark>
    <int2:bookmark int2:bookmarkName="_Int_aITUMLuc" int2:invalidationBookmarkName="" int2:hashCode="omIMvBD1GY3QPj" int2:id="AOpijHlS">
      <int2:state int2:type="gram" int2:value="Rejected"/>
    </int2:bookmark>
    <int2:bookmark int2:bookmarkName="_Int_lihQByOo" int2:invalidationBookmarkName="" int2:hashCode="FF+PtK86ojDG7U" int2:id="uh909LxF">
      <int2:state int2:type="gram" int2:value="Rejected"/>
    </int2:bookmark>
    <int2:bookmark int2:bookmarkName="_Int_mMehwbkI" int2:invalidationBookmarkName="" int2:hashCode="XrmM8Ttbal4SgH" int2:id="52wAkDJi">
      <int2:state int2:type="gram" int2:value="Rejected"/>
    </int2:bookmark>
    <int2:bookmark int2:bookmarkName="_Int_9eLowdna" int2:invalidationBookmarkName="" int2:hashCode="VCAxwd31U0Lamb" int2:id="XZrSz0PR">
      <int2:state int2:type="gram" int2:value="Rejected"/>
    </int2:bookmark>
    <int2:bookmark int2:bookmarkName="_Int_js7YvbZo" int2:invalidationBookmarkName="" int2:hashCode="W9zTwNTSSuPnGz" int2:id="UDmWpGit">
      <int2:state int2:type="style" int2:value="Rejected"/>
    </int2:bookmark>
    <int2:bookmark int2:bookmarkName="_Int_2uieo1oZ" int2:invalidationBookmarkName="" int2:hashCode="7IQAnbzPkLtPIi" int2:id="sjnaIHcC">
      <int2:state int2:type="style" int2:value="Rejected"/>
    </int2:bookmark>
    <int2:bookmark int2:bookmarkName="_Int_iosYKVoj" int2:invalidationBookmarkName="" int2:hashCode="lpYxw60ur9QBKR" int2:id="hHtP8vVl">
      <int2:state int2:type="gram" int2:value="Rejected"/>
    </int2:bookmark>
    <int2:bookmark int2:bookmarkName="_Int_Dz1WEaLe" int2:invalidationBookmarkName="" int2:hashCode="QYsDyRIVzJGbBB" int2:id="hTmCGaeh">
      <int2:state int2:type="gram" int2:value="Rejected"/>
    </int2:bookmark>
    <int2:bookmark int2:bookmarkName="_Int_LoJOX89V" int2:invalidationBookmarkName="" int2:hashCode="uIyUSC9qTHHMPh" int2:id="dyQy8AyM">
      <int2:state int2:type="style" int2:value="Rejected"/>
    </int2:bookmark>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95"/>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5DF"/>
    <w:rsid w:val="00006E45"/>
    <w:rsid w:val="00017145"/>
    <w:rsid w:val="0004275F"/>
    <w:rsid w:val="000E6D48"/>
    <w:rsid w:val="001A40E0"/>
    <w:rsid w:val="002174FF"/>
    <w:rsid w:val="00232142"/>
    <w:rsid w:val="002330CC"/>
    <w:rsid w:val="00245D45"/>
    <w:rsid w:val="002576F9"/>
    <w:rsid w:val="002704A4"/>
    <w:rsid w:val="00281DDA"/>
    <w:rsid w:val="00292327"/>
    <w:rsid w:val="00295519"/>
    <w:rsid w:val="002B1DC1"/>
    <w:rsid w:val="003172F7"/>
    <w:rsid w:val="003500EF"/>
    <w:rsid w:val="00380EF3"/>
    <w:rsid w:val="0039187E"/>
    <w:rsid w:val="003995D5"/>
    <w:rsid w:val="003A3141"/>
    <w:rsid w:val="003C5659"/>
    <w:rsid w:val="003D1D22"/>
    <w:rsid w:val="00457B2E"/>
    <w:rsid w:val="004B2B41"/>
    <w:rsid w:val="00534A10"/>
    <w:rsid w:val="00543D80"/>
    <w:rsid w:val="005562DE"/>
    <w:rsid w:val="005A6A55"/>
    <w:rsid w:val="005B2CF7"/>
    <w:rsid w:val="005D41CB"/>
    <w:rsid w:val="006245DF"/>
    <w:rsid w:val="0067185D"/>
    <w:rsid w:val="006A282E"/>
    <w:rsid w:val="006F2A06"/>
    <w:rsid w:val="00777F63"/>
    <w:rsid w:val="007920EE"/>
    <w:rsid w:val="007B1604"/>
    <w:rsid w:val="007C430C"/>
    <w:rsid w:val="007D1BE7"/>
    <w:rsid w:val="0080464A"/>
    <w:rsid w:val="00810C99"/>
    <w:rsid w:val="00830FDE"/>
    <w:rsid w:val="00842513"/>
    <w:rsid w:val="00885DC2"/>
    <w:rsid w:val="008B01EA"/>
    <w:rsid w:val="008B0C85"/>
    <w:rsid w:val="009707AE"/>
    <w:rsid w:val="009B1E6E"/>
    <w:rsid w:val="009B3B55"/>
    <w:rsid w:val="009D7604"/>
    <w:rsid w:val="009E5C9F"/>
    <w:rsid w:val="00A16A05"/>
    <w:rsid w:val="00A512AA"/>
    <w:rsid w:val="00A52BC0"/>
    <w:rsid w:val="00AD4882"/>
    <w:rsid w:val="00B4688F"/>
    <w:rsid w:val="00BA083C"/>
    <w:rsid w:val="00BA77E3"/>
    <w:rsid w:val="00C110CB"/>
    <w:rsid w:val="00CC6E91"/>
    <w:rsid w:val="00D16A8C"/>
    <w:rsid w:val="00D73351"/>
    <w:rsid w:val="00E93109"/>
    <w:rsid w:val="00EC497B"/>
    <w:rsid w:val="00EC51B6"/>
    <w:rsid w:val="00F72C85"/>
    <w:rsid w:val="00F80F63"/>
    <w:rsid w:val="00FF6167"/>
    <w:rsid w:val="04AD090D"/>
    <w:rsid w:val="0881BBAF"/>
    <w:rsid w:val="09E359C4"/>
    <w:rsid w:val="09E59ABD"/>
    <w:rsid w:val="0A117473"/>
    <w:rsid w:val="0F3C3DF0"/>
    <w:rsid w:val="12A75C60"/>
    <w:rsid w:val="1720EC9F"/>
    <w:rsid w:val="1A3A495C"/>
    <w:rsid w:val="1BD526FD"/>
    <w:rsid w:val="1C244552"/>
    <w:rsid w:val="266DE8D7"/>
    <w:rsid w:val="28FAB3D8"/>
    <w:rsid w:val="2B13AAF3"/>
    <w:rsid w:val="2C14F4D8"/>
    <w:rsid w:val="2C7738C8"/>
    <w:rsid w:val="2D355E1C"/>
    <w:rsid w:val="2FF668BF"/>
    <w:rsid w:val="32EC08E4"/>
    <w:rsid w:val="351A3215"/>
    <w:rsid w:val="365F5A1E"/>
    <w:rsid w:val="3DE002E4"/>
    <w:rsid w:val="3F5F6CA7"/>
    <w:rsid w:val="3F7E0FED"/>
    <w:rsid w:val="41398793"/>
    <w:rsid w:val="42C9AF53"/>
    <w:rsid w:val="4626436D"/>
    <w:rsid w:val="48133369"/>
    <w:rsid w:val="48381182"/>
    <w:rsid w:val="4960322B"/>
    <w:rsid w:val="4BA61E41"/>
    <w:rsid w:val="4CE2D1BB"/>
    <w:rsid w:val="4D8F41AD"/>
    <w:rsid w:val="4F3B09A2"/>
    <w:rsid w:val="511C3998"/>
    <w:rsid w:val="5817D35B"/>
    <w:rsid w:val="58E18C1A"/>
    <w:rsid w:val="5B2A99D8"/>
    <w:rsid w:val="5C58F71B"/>
    <w:rsid w:val="5DBF7775"/>
    <w:rsid w:val="6118AA78"/>
    <w:rsid w:val="63EDE41F"/>
    <w:rsid w:val="65D5C64E"/>
    <w:rsid w:val="65FD88E2"/>
    <w:rsid w:val="66D8DEFE"/>
    <w:rsid w:val="671283AF"/>
    <w:rsid w:val="6712C715"/>
    <w:rsid w:val="6C21DBFF"/>
    <w:rsid w:val="6D9E0854"/>
    <w:rsid w:val="6E1F72AE"/>
    <w:rsid w:val="708A958A"/>
    <w:rsid w:val="7525DA49"/>
    <w:rsid w:val="76F2B3A6"/>
    <w:rsid w:val="78B7A3EE"/>
    <w:rsid w:val="7E2DF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82519"/>
  <w15:chartTrackingRefBased/>
  <w15:docId w15:val="{655079A4-A064-4CC6-BBFE-03EDC46231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link w:val="Heading1Char"/>
    <w:uiPriority w:val="9"/>
    <w:qFormat/>
    <w:rsid w:val="006245DF"/>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245D45"/>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link w:val="Heading3Char"/>
    <w:uiPriority w:val="9"/>
    <w:qFormat/>
    <w:rsid w:val="006245DF"/>
    <w:pPr>
      <w:spacing w:before="100" w:beforeAutospacing="1" w:after="100" w:afterAutospacing="1" w:line="240" w:lineRule="auto"/>
      <w:outlineLvl w:val="2"/>
    </w:pPr>
    <w:rPr>
      <w:rFonts w:ascii="Times New Roman" w:hAnsi="Times New Roman" w:eastAsia="Times New Roman" w:cs="Times New Roman"/>
      <w:b/>
      <w:bCs/>
      <w:sz w:val="27"/>
      <w:szCs w:val="27"/>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245DF"/>
    <w:rPr>
      <w:rFonts w:ascii="Times New Roman" w:hAnsi="Times New Roman" w:eastAsia="Times New Roman" w:cs="Times New Roman"/>
      <w:b/>
      <w:bCs/>
      <w:kern w:val="36"/>
      <w:sz w:val="48"/>
      <w:szCs w:val="48"/>
    </w:rPr>
  </w:style>
  <w:style w:type="character" w:styleId="Heading3Char" w:customStyle="1">
    <w:name w:val="Heading 3 Char"/>
    <w:basedOn w:val="DefaultParagraphFont"/>
    <w:link w:val="Heading3"/>
    <w:uiPriority w:val="9"/>
    <w:rsid w:val="006245DF"/>
    <w:rPr>
      <w:rFonts w:ascii="Times New Roman" w:hAnsi="Times New Roman" w:eastAsia="Times New Roman" w:cs="Times New Roman"/>
      <w:b/>
      <w:bCs/>
      <w:sz w:val="27"/>
      <w:szCs w:val="27"/>
    </w:rPr>
  </w:style>
  <w:style w:type="character" w:styleId="Strong">
    <w:name w:val="Strong"/>
    <w:basedOn w:val="DefaultParagraphFont"/>
    <w:uiPriority w:val="22"/>
    <w:qFormat/>
    <w:rsid w:val="006245DF"/>
    <w:rPr>
      <w:b/>
      <w:bCs/>
    </w:rPr>
  </w:style>
  <w:style w:type="paragraph" w:styleId="NormalWeb">
    <w:name w:val="Normal (Web)"/>
    <w:basedOn w:val="Normal"/>
    <w:uiPriority w:val="99"/>
    <w:unhideWhenUsed/>
    <w:rsid w:val="006245DF"/>
    <w:pPr>
      <w:spacing w:before="100" w:beforeAutospacing="1" w:after="100" w:afterAutospacing="1" w:line="240" w:lineRule="auto"/>
    </w:pPr>
    <w:rPr>
      <w:rFonts w:ascii="Times New Roman" w:hAnsi="Times New Roman" w:eastAsia="Times New Roman" w:cs="Times New Roman"/>
      <w:sz w:val="24"/>
      <w:szCs w:val="24"/>
    </w:rPr>
  </w:style>
  <w:style w:type="character" w:styleId="Emphasis">
    <w:name w:val="Emphasis"/>
    <w:basedOn w:val="DefaultParagraphFont"/>
    <w:uiPriority w:val="20"/>
    <w:qFormat/>
    <w:rsid w:val="006245DF"/>
    <w:rPr>
      <w:i/>
      <w:iCs/>
    </w:rPr>
  </w:style>
  <w:style w:type="table" w:styleId="TableGrid">
    <w:name w:val="Table Grid"/>
    <w:basedOn w:val="TableNormal"/>
    <w:uiPriority w:val="39"/>
    <w:rsid w:val="0039187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C110CB"/>
    <w:rPr>
      <w:color w:val="0000FF"/>
      <w:u w:val="single"/>
    </w:rPr>
  </w:style>
  <w:style w:type="paragraph" w:styleId="Header">
    <w:name w:val="header"/>
    <w:basedOn w:val="Normal"/>
    <w:link w:val="HeaderChar"/>
    <w:uiPriority w:val="99"/>
    <w:unhideWhenUsed/>
    <w:rsid w:val="00245D45"/>
    <w:pPr>
      <w:tabs>
        <w:tab w:val="center" w:pos="4680"/>
        <w:tab w:val="right" w:pos="9360"/>
      </w:tabs>
      <w:spacing w:after="0" w:line="240" w:lineRule="auto"/>
    </w:pPr>
  </w:style>
  <w:style w:type="character" w:styleId="HeaderChar" w:customStyle="1">
    <w:name w:val="Header Char"/>
    <w:basedOn w:val="DefaultParagraphFont"/>
    <w:link w:val="Header"/>
    <w:uiPriority w:val="99"/>
    <w:rsid w:val="00245D45"/>
  </w:style>
  <w:style w:type="paragraph" w:styleId="Footer">
    <w:name w:val="footer"/>
    <w:basedOn w:val="Normal"/>
    <w:link w:val="FooterChar"/>
    <w:uiPriority w:val="99"/>
    <w:unhideWhenUsed/>
    <w:rsid w:val="00245D45"/>
    <w:pPr>
      <w:tabs>
        <w:tab w:val="center" w:pos="4680"/>
        <w:tab w:val="right" w:pos="9360"/>
      </w:tabs>
      <w:spacing w:after="0" w:line="240" w:lineRule="auto"/>
    </w:pPr>
  </w:style>
  <w:style w:type="character" w:styleId="FooterChar" w:customStyle="1">
    <w:name w:val="Footer Char"/>
    <w:basedOn w:val="DefaultParagraphFont"/>
    <w:link w:val="Footer"/>
    <w:uiPriority w:val="99"/>
    <w:rsid w:val="00245D45"/>
  </w:style>
  <w:style w:type="character" w:styleId="Heading2Char" w:customStyle="1">
    <w:name w:val="Heading 2 Char"/>
    <w:basedOn w:val="DefaultParagraphFont"/>
    <w:link w:val="Heading2"/>
    <w:uiPriority w:val="9"/>
    <w:semiHidden/>
    <w:rsid w:val="00245D45"/>
    <w:rPr>
      <w:rFonts w:asciiTheme="majorHAnsi" w:hAnsiTheme="majorHAnsi" w:eastAsiaTheme="majorEastAsia"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46506">
      <w:bodyDiv w:val="1"/>
      <w:marLeft w:val="0"/>
      <w:marRight w:val="0"/>
      <w:marTop w:val="0"/>
      <w:marBottom w:val="0"/>
      <w:divBdr>
        <w:top w:val="none" w:sz="0" w:space="0" w:color="auto"/>
        <w:left w:val="none" w:sz="0" w:space="0" w:color="auto"/>
        <w:bottom w:val="none" w:sz="0" w:space="0" w:color="auto"/>
        <w:right w:val="none" w:sz="0" w:space="0" w:color="auto"/>
      </w:divBdr>
    </w:div>
    <w:div w:id="302471877">
      <w:bodyDiv w:val="1"/>
      <w:marLeft w:val="0"/>
      <w:marRight w:val="0"/>
      <w:marTop w:val="0"/>
      <w:marBottom w:val="0"/>
      <w:divBdr>
        <w:top w:val="none" w:sz="0" w:space="0" w:color="auto"/>
        <w:left w:val="none" w:sz="0" w:space="0" w:color="auto"/>
        <w:bottom w:val="none" w:sz="0" w:space="0" w:color="auto"/>
        <w:right w:val="none" w:sz="0" w:space="0" w:color="auto"/>
      </w:divBdr>
    </w:div>
    <w:div w:id="317658007">
      <w:bodyDiv w:val="1"/>
      <w:marLeft w:val="0"/>
      <w:marRight w:val="0"/>
      <w:marTop w:val="0"/>
      <w:marBottom w:val="0"/>
      <w:divBdr>
        <w:top w:val="none" w:sz="0" w:space="0" w:color="auto"/>
        <w:left w:val="none" w:sz="0" w:space="0" w:color="auto"/>
        <w:bottom w:val="none" w:sz="0" w:space="0" w:color="auto"/>
        <w:right w:val="none" w:sz="0" w:space="0" w:color="auto"/>
      </w:divBdr>
    </w:div>
    <w:div w:id="502941297">
      <w:bodyDiv w:val="1"/>
      <w:marLeft w:val="0"/>
      <w:marRight w:val="0"/>
      <w:marTop w:val="0"/>
      <w:marBottom w:val="0"/>
      <w:divBdr>
        <w:top w:val="none" w:sz="0" w:space="0" w:color="auto"/>
        <w:left w:val="none" w:sz="0" w:space="0" w:color="auto"/>
        <w:bottom w:val="none" w:sz="0" w:space="0" w:color="auto"/>
        <w:right w:val="none" w:sz="0" w:space="0" w:color="auto"/>
      </w:divBdr>
    </w:div>
    <w:div w:id="717583693">
      <w:bodyDiv w:val="1"/>
      <w:marLeft w:val="0"/>
      <w:marRight w:val="0"/>
      <w:marTop w:val="0"/>
      <w:marBottom w:val="0"/>
      <w:divBdr>
        <w:top w:val="none" w:sz="0" w:space="0" w:color="auto"/>
        <w:left w:val="none" w:sz="0" w:space="0" w:color="auto"/>
        <w:bottom w:val="none" w:sz="0" w:space="0" w:color="auto"/>
        <w:right w:val="none" w:sz="0" w:space="0" w:color="auto"/>
      </w:divBdr>
    </w:div>
    <w:div w:id="1265504402">
      <w:bodyDiv w:val="1"/>
      <w:marLeft w:val="0"/>
      <w:marRight w:val="0"/>
      <w:marTop w:val="0"/>
      <w:marBottom w:val="0"/>
      <w:divBdr>
        <w:top w:val="none" w:sz="0" w:space="0" w:color="auto"/>
        <w:left w:val="none" w:sz="0" w:space="0" w:color="auto"/>
        <w:bottom w:val="none" w:sz="0" w:space="0" w:color="auto"/>
        <w:right w:val="none" w:sz="0" w:space="0" w:color="auto"/>
      </w:divBdr>
      <w:divsChild>
        <w:div w:id="787047893">
          <w:marLeft w:val="0"/>
          <w:marRight w:val="0"/>
          <w:marTop w:val="0"/>
          <w:marBottom w:val="0"/>
          <w:divBdr>
            <w:top w:val="none" w:sz="0" w:space="0" w:color="auto"/>
            <w:left w:val="none" w:sz="0" w:space="0" w:color="auto"/>
            <w:bottom w:val="none" w:sz="0" w:space="0" w:color="auto"/>
            <w:right w:val="none" w:sz="0" w:space="0" w:color="auto"/>
          </w:divBdr>
          <w:divsChild>
            <w:div w:id="1649284569">
              <w:marLeft w:val="0"/>
              <w:marRight w:val="0"/>
              <w:marTop w:val="0"/>
              <w:marBottom w:val="0"/>
              <w:divBdr>
                <w:top w:val="none" w:sz="0" w:space="0" w:color="auto"/>
                <w:left w:val="none" w:sz="0" w:space="0" w:color="auto"/>
                <w:bottom w:val="none" w:sz="0" w:space="0" w:color="auto"/>
                <w:right w:val="none" w:sz="0" w:space="0" w:color="auto"/>
              </w:divBdr>
              <w:divsChild>
                <w:div w:id="1813209738">
                  <w:marLeft w:val="0"/>
                  <w:marRight w:val="0"/>
                  <w:marTop w:val="0"/>
                  <w:marBottom w:val="0"/>
                  <w:divBdr>
                    <w:top w:val="none" w:sz="0" w:space="0" w:color="auto"/>
                    <w:left w:val="none" w:sz="0" w:space="0" w:color="auto"/>
                    <w:bottom w:val="none" w:sz="0" w:space="0" w:color="auto"/>
                    <w:right w:val="none" w:sz="0" w:space="0" w:color="auto"/>
                  </w:divBdr>
                  <w:divsChild>
                    <w:div w:id="1285229001">
                      <w:marLeft w:val="0"/>
                      <w:marRight w:val="0"/>
                      <w:marTop w:val="0"/>
                      <w:marBottom w:val="0"/>
                      <w:divBdr>
                        <w:top w:val="none" w:sz="0" w:space="0" w:color="auto"/>
                        <w:left w:val="none" w:sz="0" w:space="0" w:color="auto"/>
                        <w:bottom w:val="none" w:sz="0" w:space="0" w:color="auto"/>
                        <w:right w:val="none" w:sz="0" w:space="0" w:color="auto"/>
                      </w:divBdr>
                      <w:divsChild>
                        <w:div w:id="116266061">
                          <w:marLeft w:val="0"/>
                          <w:marRight w:val="0"/>
                          <w:marTop w:val="0"/>
                          <w:marBottom w:val="0"/>
                          <w:divBdr>
                            <w:top w:val="none" w:sz="0" w:space="0" w:color="auto"/>
                            <w:left w:val="none" w:sz="0" w:space="0" w:color="auto"/>
                            <w:bottom w:val="none" w:sz="0" w:space="0" w:color="auto"/>
                            <w:right w:val="none" w:sz="0" w:space="0" w:color="auto"/>
                          </w:divBdr>
                          <w:divsChild>
                            <w:div w:id="743259931">
                              <w:marLeft w:val="0"/>
                              <w:marRight w:val="0"/>
                              <w:marTop w:val="0"/>
                              <w:marBottom w:val="0"/>
                              <w:divBdr>
                                <w:top w:val="none" w:sz="0" w:space="0" w:color="auto"/>
                                <w:left w:val="none" w:sz="0" w:space="0" w:color="auto"/>
                                <w:bottom w:val="none" w:sz="0" w:space="0" w:color="auto"/>
                                <w:right w:val="none" w:sz="0" w:space="0" w:color="auto"/>
                              </w:divBdr>
                              <w:divsChild>
                                <w:div w:id="111811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7506056">
      <w:bodyDiv w:val="1"/>
      <w:marLeft w:val="0"/>
      <w:marRight w:val="0"/>
      <w:marTop w:val="0"/>
      <w:marBottom w:val="0"/>
      <w:divBdr>
        <w:top w:val="none" w:sz="0" w:space="0" w:color="auto"/>
        <w:left w:val="none" w:sz="0" w:space="0" w:color="auto"/>
        <w:bottom w:val="none" w:sz="0" w:space="0" w:color="auto"/>
        <w:right w:val="none" w:sz="0" w:space="0" w:color="auto"/>
      </w:divBdr>
    </w:div>
    <w:div w:id="1550417456">
      <w:bodyDiv w:val="1"/>
      <w:marLeft w:val="0"/>
      <w:marRight w:val="0"/>
      <w:marTop w:val="0"/>
      <w:marBottom w:val="0"/>
      <w:divBdr>
        <w:top w:val="none" w:sz="0" w:space="0" w:color="auto"/>
        <w:left w:val="none" w:sz="0" w:space="0" w:color="auto"/>
        <w:bottom w:val="none" w:sz="0" w:space="0" w:color="auto"/>
        <w:right w:val="none" w:sz="0" w:space="0" w:color="auto"/>
      </w:divBdr>
    </w:div>
    <w:div w:id="1572957565">
      <w:bodyDiv w:val="1"/>
      <w:marLeft w:val="0"/>
      <w:marRight w:val="0"/>
      <w:marTop w:val="0"/>
      <w:marBottom w:val="0"/>
      <w:divBdr>
        <w:top w:val="none" w:sz="0" w:space="0" w:color="auto"/>
        <w:left w:val="none" w:sz="0" w:space="0" w:color="auto"/>
        <w:bottom w:val="none" w:sz="0" w:space="0" w:color="auto"/>
        <w:right w:val="none" w:sz="0" w:space="0" w:color="auto"/>
      </w:divBdr>
    </w:div>
    <w:div w:id="189997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diagramData" Target="diagrams/data2.xml" Id="rId13" /><Relationship Type="http://schemas.openxmlformats.org/officeDocument/2006/relationships/diagramData" Target="diagrams/data3.xml" Id="rId18" /><Relationship Type="http://schemas.openxmlformats.org/officeDocument/2006/relationships/diagramColors" Target="diagrams/colors4.xml" Id="rId26" /><Relationship Type="http://schemas.openxmlformats.org/officeDocument/2006/relationships/hyperlink" Target="https://www.guysandstthomas.nhs.uk/our-services/learning-disability-community-health-team" TargetMode="External" Id="rId39" /><Relationship Type="http://schemas.openxmlformats.org/officeDocument/2006/relationships/diagramColors" Target="diagrams/colors3.xml" Id="rId21" /><Relationship Type="http://schemas.openxmlformats.org/officeDocument/2006/relationships/diagramLayout" Target="diagrams/layout6.xml" Id="rId34" /><Relationship Type="http://schemas.openxmlformats.org/officeDocument/2006/relationships/hyperlink" Target="https://www.leicspart.nhs.uk/service/community-learning-disability-service/?utm_source=chatgpt.com" TargetMode="External" Id="rId42" /><Relationship Type="http://schemas.openxmlformats.org/officeDocument/2006/relationships/hyperlink" Target="https://pubmed.ncbi.nlm.nih.gov/12478691/" TargetMode="External" Id="rId47" /><Relationship Type="http://schemas.openxmlformats.org/officeDocument/2006/relationships/hyperlink" Target="https://www.who.int/publications/i/item/9789241549912" TargetMode="External" Id="rId50"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diagramColors" Target="diagrams/colors2.xml" Id="rId16" /><Relationship Type="http://schemas.openxmlformats.org/officeDocument/2006/relationships/diagramLayout" Target="diagrams/layout5.xml" Id="rId29" /><Relationship Type="http://schemas.openxmlformats.org/officeDocument/2006/relationships/diagramColors" Target="diagrams/colors1.xml" Id="rId11" /><Relationship Type="http://schemas.openxmlformats.org/officeDocument/2006/relationships/diagramLayout" Target="diagrams/layout4.xml" Id="rId24" /><Relationship Type="http://schemas.microsoft.com/office/2007/relationships/diagramDrawing" Target="diagrams/drawing5.xml" Id="rId32" /><Relationship Type="http://schemas.microsoft.com/office/2007/relationships/diagramDrawing" Target="diagrams/drawing6.xml" Id="rId37" /><Relationship Type="http://schemas.openxmlformats.org/officeDocument/2006/relationships/hyperlink" Target="https://doi.org/10.1371/journal.pone.0314769" TargetMode="External" Id="rId40" /><Relationship Type="http://schemas.openxmlformats.org/officeDocument/2006/relationships/hyperlink" Target="https://www.nhs.uk/pregnancy/your-pregnancy-care/your-antenatal-care/?utm_source=chatgpt.com" TargetMode="External" Id="rId45" /><Relationship Type="http://schemas.openxmlformats.org/officeDocument/2006/relationships/endnotes" Target="endnotes.xml" Id="rId5" /><Relationship Type="http://schemas.openxmlformats.org/officeDocument/2006/relationships/diagramQuickStyle" Target="diagrams/quickStyle2.xml" Id="rId15" /><Relationship Type="http://schemas.openxmlformats.org/officeDocument/2006/relationships/diagramData" Target="diagrams/data4.xml" Id="rId23" /><Relationship Type="http://schemas.openxmlformats.org/officeDocument/2006/relationships/diagramData" Target="diagrams/data5.xml" Id="rId28" /><Relationship Type="http://schemas.openxmlformats.org/officeDocument/2006/relationships/diagramColors" Target="diagrams/colors6.xml" Id="rId36" /><Relationship Type="http://schemas.openxmlformats.org/officeDocument/2006/relationships/hyperlink" Target="https://www.theguardian.com/society/2025/apr/08/ill-disabled-people-uk-benefit-cuts-policy-in-practice" TargetMode="External" Id="rId49" /><Relationship Type="http://schemas.openxmlformats.org/officeDocument/2006/relationships/diagramQuickStyle" Target="diagrams/quickStyle1.xml" Id="rId10" /><Relationship Type="http://schemas.openxmlformats.org/officeDocument/2006/relationships/diagramLayout" Target="diagrams/layout3.xml" Id="rId19" /><Relationship Type="http://schemas.openxmlformats.org/officeDocument/2006/relationships/diagramColors" Target="diagrams/colors5.xml" Id="rId31" /><Relationship Type="http://schemas.openxmlformats.org/officeDocument/2006/relationships/theme" Target="theme/theme1.xml" Id="rId52" /><Relationship Type="http://schemas.openxmlformats.org/officeDocument/2006/relationships/footnotes" Target="footnotes.xml" Id="rId4" /><Relationship Type="http://schemas.openxmlformats.org/officeDocument/2006/relationships/diagramLayout" Target="diagrams/layout1.xml" Id="rId9" /><Relationship Type="http://schemas.openxmlformats.org/officeDocument/2006/relationships/diagramLayout" Target="diagrams/layout2.xml" Id="rId14" /><Relationship Type="http://schemas.microsoft.com/office/2007/relationships/diagramDrawing" Target="diagrams/drawing3.xml" Id="rId22" /><Relationship Type="http://schemas.microsoft.com/office/2007/relationships/diagramDrawing" Target="diagrams/drawing4.xml" Id="rId27" /><Relationship Type="http://schemas.openxmlformats.org/officeDocument/2006/relationships/diagramQuickStyle" Target="diagrams/quickStyle5.xml" Id="rId30" /><Relationship Type="http://schemas.openxmlformats.org/officeDocument/2006/relationships/diagramQuickStyle" Target="diagrams/quickStyle6.xml" Id="rId35" /><Relationship Type="http://schemas.openxmlformats.org/officeDocument/2006/relationships/hyperlink" Target="https://www.nice.org.uk/guidance/ng201?utm_source=chatgpt.com" TargetMode="External" Id="rId43" /><Relationship Type="http://schemas.openxmlformats.org/officeDocument/2006/relationships/hyperlink" Target="https://www.theguardian.com/p/xpec9?CMP=gu_com" TargetMode="External" Id="rId48" /><Relationship Type="http://schemas.openxmlformats.org/officeDocument/2006/relationships/diagramData" Target="diagrams/data1.xml" Id="rId8" /><Relationship Type="http://schemas.openxmlformats.org/officeDocument/2006/relationships/fontTable" Target="fontTable.xml" Id="rId51" /><Relationship Type="http://schemas.openxmlformats.org/officeDocument/2006/relationships/webSettings" Target="webSettings.xml" Id="rId3" /><Relationship Type="http://schemas.microsoft.com/office/2007/relationships/diagramDrawing" Target="diagrams/drawing1.xml" Id="rId12" /><Relationship Type="http://schemas.microsoft.com/office/2007/relationships/diagramDrawing" Target="diagrams/drawing2.xml" Id="rId17" /><Relationship Type="http://schemas.openxmlformats.org/officeDocument/2006/relationships/diagramQuickStyle" Target="diagrams/quickStyle4.xml" Id="rId25" /><Relationship Type="http://schemas.openxmlformats.org/officeDocument/2006/relationships/diagramData" Target="diagrams/data6.xml" Id="rId33" /><Relationship Type="http://schemas.openxmlformats.org/officeDocument/2006/relationships/hyperlink" Target="https://www.aims.org.uk/journal/item/history-district-midwifery" TargetMode="External" Id="rId38" /><Relationship Type="http://schemas.openxmlformats.org/officeDocument/2006/relationships/hyperlink" Target="https://www.rcm.org.uk" TargetMode="External" Id="rId46" /><Relationship Type="http://schemas.openxmlformats.org/officeDocument/2006/relationships/diagramQuickStyle" Target="diagrams/quickStyle3.xml" Id="rId20" /><Relationship Type="http://schemas.openxmlformats.org/officeDocument/2006/relationships/hyperlink" Target="https://www.legislation.gov.uk/id/ukpga/1990/19?utm_source=chatgpt.com" TargetMode="External" Id="rId41"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header" Target="header.xml" Id="Rc9c143c493df4b53" /><Relationship Type="http://schemas.openxmlformats.org/officeDocument/2006/relationships/header" Target="header2.xml" Id="R6e915915395548d1" /><Relationship Type="http://schemas.openxmlformats.org/officeDocument/2006/relationships/header" Target="header3.xml" Id="Rc4c4ff527b894b51" /><Relationship Type="http://schemas.microsoft.com/office/2020/10/relationships/intelligence" Target="intelligence2.xml" Id="Rc0bf0edff7d145c8" /><Relationship Type="http://schemas.openxmlformats.org/officeDocument/2006/relationships/hyperlink" Target="https://www.nhs.uk/conditions/learning-disabilities/?utm_source=chatgpt.com" TargetMode="External" Id="R07011f8350e24897" /></Relationships>
</file>

<file path=word/diagrams/_rels/data1.xml.rels><?xml version="1.0" encoding="UTF-8" standalone="yes"?>
<Relationships xmlns="http://schemas.openxmlformats.org/package/2006/relationships"><Relationship Id="rId1" Type="http://schemas.openxmlformats.org/officeDocument/2006/relationships/image" Target="../media/image2.png"/></Relationships>
</file>

<file path=word/diagrams/_rels/data2.xml.rels><?xml version="1.0" encoding="UTF-8" standalone="yes"?>
<Relationships xmlns="http://schemas.openxmlformats.org/package/2006/relationships"><Relationship Id="rId1" Type="http://schemas.openxmlformats.org/officeDocument/2006/relationships/image" Target="../media/image3.png"/></Relationships>
</file>

<file path=word/diagrams/_rels/data4.xml.rels><?xml version="1.0" encoding="UTF-8" standalone="yes"?>
<Relationships xmlns="http://schemas.openxmlformats.org/package/2006/relationships"><Relationship Id="rId1" Type="http://schemas.openxmlformats.org/officeDocument/2006/relationships/image" Target="../media/image3.png"/></Relationships>
</file>

<file path=word/diagrams/_rels/data5.xml.rels><?xml version="1.0" encoding="UTF-8" standalone="yes"?>
<Relationships xmlns="http://schemas.openxmlformats.org/package/2006/relationships"><Relationship Id="rId1" Type="http://schemas.openxmlformats.org/officeDocument/2006/relationships/image" Target="../media/image4.png"/></Relationships>
</file>

<file path=word/diagrams/_rels/data6.xml.rels><?xml version="1.0" encoding="UTF-8" standalone="yes"?>
<Relationships xmlns="http://schemas.openxmlformats.org/package/2006/relationships"><Relationship Id="rId1" Type="http://schemas.openxmlformats.org/officeDocument/2006/relationships/image" Target="../media/image3.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2.xml.rels><?xml version="1.0" encoding="UTF-8" standalone="yes"?>
<Relationships xmlns="http://schemas.openxmlformats.org/package/2006/relationships"><Relationship Id="rId1" Type="http://schemas.openxmlformats.org/officeDocument/2006/relationships/image" Target="../media/image3.png"/></Relationships>
</file>

<file path=word/diagrams/_rels/drawing4.xml.rels><?xml version="1.0" encoding="UTF-8" standalone="yes"?>
<Relationships xmlns="http://schemas.openxmlformats.org/package/2006/relationships"><Relationship Id="rId1" Type="http://schemas.openxmlformats.org/officeDocument/2006/relationships/image" Target="../media/image3.png"/></Relationships>
</file>

<file path=word/diagrams/_rels/drawing5.xml.rels><?xml version="1.0" encoding="UTF-8" standalone="yes"?>
<Relationships xmlns="http://schemas.openxmlformats.org/package/2006/relationships"><Relationship Id="rId1" Type="http://schemas.openxmlformats.org/officeDocument/2006/relationships/image" Target="../media/image4.png"/></Relationships>
</file>

<file path=word/diagrams/_rels/drawing6.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233F89-39C7-45F1-A9D0-B7E3C9A6FC88}" type="doc">
      <dgm:prSet loTypeId="urn:microsoft.com/office/officeart/2005/8/layout/vList3" loCatId="list" qsTypeId="urn:microsoft.com/office/officeart/2005/8/quickstyle/simple1" qsCatId="simple" csTypeId="urn:microsoft.com/office/officeart/2005/8/colors/accent1_2" csCatId="accent1" phldr="1"/>
      <dgm:spPr/>
      <dgm:t>
        <a:bodyPr/>
        <a:lstStyle/>
        <a:p>
          <a:endParaRPr lang="en-US"/>
        </a:p>
      </dgm:t>
    </dgm:pt>
    <dgm:pt modelId="{E63D0540-C47B-4A82-8C41-EEEF4BDB1F2A}">
      <dgm:prSet custT="1"/>
      <dgm:spPr>
        <a:solidFill>
          <a:srgbClr val="009999"/>
        </a:solidFill>
      </dgm:spPr>
      <dgm:t>
        <a:bodyPr/>
        <a:lstStyle/>
        <a:p>
          <a:pPr rtl="0"/>
          <a:r>
            <a:rPr lang="en-US" sz="1800" b="1" smtClean="0">
              <a:solidFill>
                <a:srgbClr val="C00000"/>
              </a:solidFill>
            </a:rPr>
            <a:t>What is it?</a:t>
          </a:r>
          <a:r>
            <a:rPr lang="en-US" sz="1800" smtClean="0">
              <a:solidFill>
                <a:srgbClr val="C00000"/>
              </a:solidFill>
            </a:rPr>
            <a:t/>
          </a:r>
          <a:br>
            <a:rPr lang="en-US" sz="1800" smtClean="0">
              <a:solidFill>
                <a:srgbClr val="C00000"/>
              </a:solidFill>
            </a:rPr>
          </a:br>
          <a:r>
            <a:rPr lang="en-US" sz="1050" smtClean="0"/>
            <a:t>Community disability services provide health, social care and practical support to people with disabilities so they can live as independently as possible in their local area. Services include community learning-disability nursing, speech and language therapy, occupational therapy, day support, supported living and help to access mainstream health services (</a:t>
          </a:r>
          <a:r>
            <a:rPr lang="en-US" sz="1050"/>
            <a:t>Guys and St Thomas’ NHS Foundation Trust, 2024).</a:t>
          </a:r>
          <a:endParaRPr lang="en-US" sz="1050"/>
        </a:p>
      </dgm:t>
    </dgm:pt>
    <dgm:pt modelId="{BDB7C175-D86F-4603-9A55-4D769CE5D880}" type="parTrans" cxnId="{F14A07C8-4EF1-489D-B0A8-609E5437E4EC}">
      <dgm:prSet/>
      <dgm:spPr/>
      <dgm:t>
        <a:bodyPr/>
        <a:lstStyle/>
        <a:p>
          <a:endParaRPr lang="en-US"/>
        </a:p>
      </dgm:t>
    </dgm:pt>
    <dgm:pt modelId="{9095DF6C-5C25-41FC-8146-D0BD5C0D5326}" type="sibTrans" cxnId="{F14A07C8-4EF1-489D-B0A8-609E5437E4EC}">
      <dgm:prSet/>
      <dgm:spPr/>
      <dgm:t>
        <a:bodyPr/>
        <a:lstStyle/>
        <a:p>
          <a:endParaRPr lang="en-US"/>
        </a:p>
      </dgm:t>
    </dgm:pt>
    <dgm:pt modelId="{5C1836F7-D691-4B1C-9959-B4370959EAB3}" type="pres">
      <dgm:prSet presAssocID="{61233F89-39C7-45F1-A9D0-B7E3C9A6FC88}" presName="linearFlow" presStyleCnt="0">
        <dgm:presLayoutVars>
          <dgm:dir/>
          <dgm:resizeHandles val="exact"/>
        </dgm:presLayoutVars>
      </dgm:prSet>
      <dgm:spPr/>
      <dgm:t>
        <a:bodyPr/>
        <a:lstStyle/>
        <a:p>
          <a:endParaRPr lang="en-US"/>
        </a:p>
      </dgm:t>
    </dgm:pt>
    <dgm:pt modelId="{417133A1-8DB9-4EA5-8119-CC47FDADC0B5}" type="pres">
      <dgm:prSet presAssocID="{E63D0540-C47B-4A82-8C41-EEEF4BDB1F2A}" presName="composite" presStyleCnt="0"/>
      <dgm:spPr/>
    </dgm:pt>
    <dgm:pt modelId="{D8B16621-ABA6-4533-BF8F-14ED5C01AC62}" type="pres">
      <dgm:prSet presAssocID="{E63D0540-C47B-4A82-8C41-EEEF4BDB1F2A}" presName="imgShp" presStyleLbl="fgImgPlace1" presStyleIdx="0" presStyleCnt="1" custLinFactX="-25268" custLinFactNeighborX="-100000" custLinFactNeighborY="3684"/>
      <dgm:spPr>
        <a:blipFill rotWithShape="1">
          <a:blip xmlns:r="http://schemas.openxmlformats.org/officeDocument/2006/relationships" r:embed="rId1"/>
          <a:stretch>
            <a:fillRect/>
          </a:stretch>
        </a:blipFill>
      </dgm:spPr>
      <dgm:t>
        <a:bodyPr/>
        <a:lstStyle/>
        <a:p>
          <a:endParaRPr lang="en-US"/>
        </a:p>
      </dgm:t>
    </dgm:pt>
    <dgm:pt modelId="{6D3F5F6F-A698-4A1E-B1BC-C94E281C6412}" type="pres">
      <dgm:prSet presAssocID="{E63D0540-C47B-4A82-8C41-EEEF4BDB1F2A}" presName="txShp" presStyleLbl="node1" presStyleIdx="0" presStyleCnt="1" custScaleX="132836">
        <dgm:presLayoutVars>
          <dgm:bulletEnabled val="1"/>
        </dgm:presLayoutVars>
      </dgm:prSet>
      <dgm:spPr/>
      <dgm:t>
        <a:bodyPr/>
        <a:lstStyle/>
        <a:p>
          <a:endParaRPr lang="en-US"/>
        </a:p>
      </dgm:t>
    </dgm:pt>
  </dgm:ptLst>
  <dgm:cxnLst>
    <dgm:cxn modelId="{F14A07C8-4EF1-489D-B0A8-609E5437E4EC}" srcId="{61233F89-39C7-45F1-A9D0-B7E3C9A6FC88}" destId="{E63D0540-C47B-4A82-8C41-EEEF4BDB1F2A}" srcOrd="0" destOrd="0" parTransId="{BDB7C175-D86F-4603-9A55-4D769CE5D880}" sibTransId="{9095DF6C-5C25-41FC-8146-D0BD5C0D5326}"/>
    <dgm:cxn modelId="{62253F83-C549-45DF-8FA2-F6D506B69B1C}" type="presOf" srcId="{E63D0540-C47B-4A82-8C41-EEEF4BDB1F2A}" destId="{6D3F5F6F-A698-4A1E-B1BC-C94E281C6412}" srcOrd="0" destOrd="0" presId="urn:microsoft.com/office/officeart/2005/8/layout/vList3"/>
    <dgm:cxn modelId="{0203E813-722D-40B4-9224-9FDE5F1A67AF}" type="presOf" srcId="{61233F89-39C7-45F1-A9D0-B7E3C9A6FC88}" destId="{5C1836F7-D691-4B1C-9959-B4370959EAB3}" srcOrd="0" destOrd="0" presId="urn:microsoft.com/office/officeart/2005/8/layout/vList3"/>
    <dgm:cxn modelId="{7B1D93D4-5E62-49EC-AF0F-DAC2FD959E8B}" type="presParOf" srcId="{5C1836F7-D691-4B1C-9959-B4370959EAB3}" destId="{417133A1-8DB9-4EA5-8119-CC47FDADC0B5}" srcOrd="0" destOrd="0" presId="urn:microsoft.com/office/officeart/2005/8/layout/vList3"/>
    <dgm:cxn modelId="{D8D0AE78-375D-4350-9908-978CC6127A13}" type="presParOf" srcId="{417133A1-8DB9-4EA5-8119-CC47FDADC0B5}" destId="{D8B16621-ABA6-4533-BF8F-14ED5C01AC62}" srcOrd="0" destOrd="0" presId="urn:microsoft.com/office/officeart/2005/8/layout/vList3"/>
    <dgm:cxn modelId="{A5C20EAE-2E46-4A80-8003-653F4E06ADEA}" type="presParOf" srcId="{417133A1-8DB9-4EA5-8119-CC47FDADC0B5}" destId="{6D3F5F6F-A698-4A1E-B1BC-C94E281C6412}" srcOrd="1" destOrd="0" presId="urn:microsoft.com/office/officeart/2005/8/layout/vList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FA508BB-CB14-40E7-A1D9-CBBA3C88FA63}" type="doc">
      <dgm:prSet loTypeId="urn:microsoft.com/office/officeart/2005/8/layout/process1" loCatId="process" qsTypeId="urn:microsoft.com/office/officeart/2005/8/quickstyle/simple1" qsCatId="simple" csTypeId="urn:microsoft.com/office/officeart/2005/8/colors/colorful5" csCatId="colorful" phldr="1"/>
      <dgm:spPr/>
      <dgm:t>
        <a:bodyPr/>
        <a:lstStyle/>
        <a:p>
          <a:endParaRPr lang="en-US"/>
        </a:p>
      </dgm:t>
    </dgm:pt>
    <dgm:pt modelId="{28BF44E2-CD0C-4571-87E3-A9C967FA18CE}">
      <dgm:prSet custT="1"/>
      <dgm:spPr>
        <a:solidFill>
          <a:srgbClr val="C00000"/>
        </a:solidFill>
        <a:ln>
          <a:solidFill>
            <a:srgbClr val="009999"/>
          </a:solidFill>
        </a:ln>
      </dgm:spPr>
      <dgm:t>
        <a:bodyPr/>
        <a:lstStyle/>
        <a:p>
          <a:pPr rtl="0"/>
          <a:r>
            <a:rPr lang="en-US" sz="1800" b="1" smtClean="0"/>
            <a:t>Brief history (short timeline</a:t>
          </a:r>
          <a:r>
            <a:rPr lang="en-US" sz="1000" b="1" smtClean="0"/>
            <a:t>)</a:t>
          </a:r>
          <a:endParaRPr lang="en-US" sz="1000"/>
        </a:p>
      </dgm:t>
    </dgm:pt>
    <dgm:pt modelId="{C305C9A0-9121-4BC3-89ED-DF45FD9F9800}" type="parTrans" cxnId="{658D492D-1B37-4AA3-AC46-7A3C49C59909}">
      <dgm:prSet/>
      <dgm:spPr/>
      <dgm:t>
        <a:bodyPr/>
        <a:lstStyle/>
        <a:p>
          <a:endParaRPr lang="en-US"/>
        </a:p>
      </dgm:t>
    </dgm:pt>
    <dgm:pt modelId="{F7BC8941-82D0-41B5-85EF-EB7601B1D83F}" type="sibTrans" cxnId="{658D492D-1B37-4AA3-AC46-7A3C49C59909}">
      <dgm:prSet/>
      <dgm:spPr>
        <a:blipFill rotWithShape="0">
          <a:blip xmlns:r="http://schemas.openxmlformats.org/officeDocument/2006/relationships" r:embed="rId1"/>
          <a:stretch>
            <a:fillRect/>
          </a:stretch>
        </a:blipFill>
        <a:ln w="38100">
          <a:solidFill>
            <a:srgbClr val="009999"/>
          </a:solidFill>
        </a:ln>
      </dgm:spPr>
      <dgm:t>
        <a:bodyPr/>
        <a:lstStyle/>
        <a:p>
          <a:endParaRPr lang="en-US"/>
        </a:p>
      </dgm:t>
    </dgm:pt>
    <dgm:pt modelId="{99E343FE-60AC-4D92-8C98-2247C67F8208}">
      <dgm:prSet/>
      <dgm:spPr>
        <a:solidFill>
          <a:srgbClr val="009999"/>
        </a:solidFill>
      </dgm:spPr>
      <dgm:t>
        <a:bodyPr/>
        <a:lstStyle/>
        <a:p>
          <a:pPr rtl="0"/>
          <a:r>
            <a:rPr lang="en-US" smtClean="0"/>
            <a:t>Pre-1990: </a:t>
          </a:r>
          <a:endParaRPr lang="en-US"/>
        </a:p>
      </dgm:t>
    </dgm:pt>
    <dgm:pt modelId="{CFFE6562-EA9F-4AD2-8F1F-81EAAA093417}" type="parTrans" cxnId="{EA0BCDAF-7514-43E2-BC89-28020302DF7F}">
      <dgm:prSet/>
      <dgm:spPr/>
      <dgm:t>
        <a:bodyPr/>
        <a:lstStyle/>
        <a:p>
          <a:endParaRPr lang="en-US"/>
        </a:p>
      </dgm:t>
    </dgm:pt>
    <dgm:pt modelId="{F13EC7A7-FA6C-41ED-A938-25B84AA2B38F}" type="sibTrans" cxnId="{EA0BCDAF-7514-43E2-BC89-28020302DF7F}">
      <dgm:prSet/>
      <dgm:spPr>
        <a:blipFill rotWithShape="0">
          <a:blip xmlns:r="http://schemas.openxmlformats.org/officeDocument/2006/relationships" r:embed="rId1"/>
          <a:stretch>
            <a:fillRect/>
          </a:stretch>
        </a:blipFill>
        <a:ln w="38100">
          <a:solidFill>
            <a:srgbClr val="009999"/>
          </a:solidFill>
        </a:ln>
      </dgm:spPr>
      <dgm:t>
        <a:bodyPr/>
        <a:lstStyle/>
        <a:p>
          <a:endParaRPr lang="en-US"/>
        </a:p>
      </dgm:t>
    </dgm:pt>
    <dgm:pt modelId="{E20ED796-8918-4287-B9C1-2BA011316D3B}">
      <dgm:prSet/>
      <dgm:spPr>
        <a:solidFill>
          <a:srgbClr val="009999"/>
        </a:solidFill>
      </dgm:spPr>
      <dgm:t>
        <a:bodyPr/>
        <a:lstStyle/>
        <a:p>
          <a:pPr rtl="0"/>
          <a:r>
            <a:rPr lang="en-US" smtClean="0"/>
            <a:t>many people with disabilities lived in long-stay institutions (</a:t>
          </a:r>
          <a:r>
            <a:rPr lang="en-US"/>
            <a:t>Legislation.gov.uk.., 1990)</a:t>
          </a:r>
          <a:r>
            <a:rPr lang="en-US" smtClean="0"/>
            <a:t>.</a:t>
          </a:r>
          <a:endParaRPr lang="en-US"/>
        </a:p>
      </dgm:t>
    </dgm:pt>
    <dgm:pt modelId="{195767E8-094D-4D31-8870-EAFA1FE8ADE5}" type="parTrans" cxnId="{DA7DC568-C51C-4E3B-98A4-D5F89BD19C11}">
      <dgm:prSet/>
      <dgm:spPr/>
      <dgm:t>
        <a:bodyPr/>
        <a:lstStyle/>
        <a:p>
          <a:endParaRPr lang="en-US"/>
        </a:p>
      </dgm:t>
    </dgm:pt>
    <dgm:pt modelId="{51C10D94-7564-4514-9029-6EC2158BC73D}" type="sibTrans" cxnId="{DA7DC568-C51C-4E3B-98A4-D5F89BD19C11}">
      <dgm:prSet/>
      <dgm:spPr/>
      <dgm:t>
        <a:bodyPr/>
        <a:lstStyle/>
        <a:p>
          <a:endParaRPr lang="en-US"/>
        </a:p>
      </dgm:t>
    </dgm:pt>
    <dgm:pt modelId="{9774FBE2-1A1C-444C-A588-E1B24EE10560}">
      <dgm:prSet/>
      <dgm:spPr>
        <a:solidFill>
          <a:srgbClr val="009999"/>
        </a:solidFill>
      </dgm:spPr>
      <dgm:t>
        <a:bodyPr/>
        <a:lstStyle/>
        <a:p>
          <a:pPr rtl="0"/>
          <a:r>
            <a:rPr lang="en-US" smtClean="0"/>
            <a:t>1990: </a:t>
          </a:r>
          <a:endParaRPr lang="en-US"/>
        </a:p>
      </dgm:t>
    </dgm:pt>
    <dgm:pt modelId="{046FA109-F2A4-4C66-BD05-3CCA1ED0B4A4}" type="parTrans" cxnId="{B56086F9-BB26-447D-8A38-7C292C08F022}">
      <dgm:prSet/>
      <dgm:spPr/>
      <dgm:t>
        <a:bodyPr/>
        <a:lstStyle/>
        <a:p>
          <a:endParaRPr lang="en-US"/>
        </a:p>
      </dgm:t>
    </dgm:pt>
    <dgm:pt modelId="{650A3FE0-E40D-4B9F-BBBB-45322A776691}" type="sibTrans" cxnId="{B56086F9-BB26-447D-8A38-7C292C08F022}">
      <dgm:prSet/>
      <dgm:spPr>
        <a:blipFill rotWithShape="0">
          <a:blip xmlns:r="http://schemas.openxmlformats.org/officeDocument/2006/relationships" r:embed="rId1"/>
          <a:stretch>
            <a:fillRect/>
          </a:stretch>
        </a:blipFill>
        <a:ln w="38100">
          <a:solidFill>
            <a:srgbClr val="009999"/>
          </a:solidFill>
        </a:ln>
      </dgm:spPr>
      <dgm:t>
        <a:bodyPr/>
        <a:lstStyle/>
        <a:p>
          <a:endParaRPr lang="en-US"/>
        </a:p>
      </dgm:t>
    </dgm:pt>
    <dgm:pt modelId="{BCED6FC8-FC7D-4CA4-B7E1-9D75305394C8}">
      <dgm:prSet/>
      <dgm:spPr>
        <a:solidFill>
          <a:srgbClr val="009999"/>
        </a:solidFill>
      </dgm:spPr>
      <dgm:t>
        <a:bodyPr/>
        <a:lstStyle/>
        <a:p>
          <a:pPr rtl="0"/>
          <a:r>
            <a:rPr lang="en-US" smtClean="0"/>
            <a:t>the </a:t>
          </a:r>
          <a:r>
            <a:rPr lang="en-US" i="1" smtClean="0"/>
            <a:t>NHS and Community Care Act 1990</a:t>
          </a:r>
          <a:r>
            <a:rPr lang="en-US" smtClean="0"/>
            <a:t> shifted focus to community-based care and local authority responsibility for support planning. </a:t>
          </a:r>
          <a:endParaRPr lang="en-US"/>
        </a:p>
      </dgm:t>
    </dgm:pt>
    <dgm:pt modelId="{6BB40438-E43B-4F2C-B99E-3517E36F6CC3}" type="parTrans" cxnId="{FED4AC1A-4740-421A-A392-EB44BC9326B6}">
      <dgm:prSet/>
      <dgm:spPr/>
      <dgm:t>
        <a:bodyPr/>
        <a:lstStyle/>
        <a:p>
          <a:endParaRPr lang="en-US"/>
        </a:p>
      </dgm:t>
    </dgm:pt>
    <dgm:pt modelId="{84592EF2-4CED-4DCB-81FF-661AC8C49E9B}" type="sibTrans" cxnId="{FED4AC1A-4740-421A-A392-EB44BC9326B6}">
      <dgm:prSet/>
      <dgm:spPr/>
      <dgm:t>
        <a:bodyPr/>
        <a:lstStyle/>
        <a:p>
          <a:endParaRPr lang="en-US"/>
        </a:p>
      </dgm:t>
    </dgm:pt>
    <dgm:pt modelId="{38187CB6-B3A2-4AC3-8547-4632D0CA05D4}">
      <dgm:prSet/>
      <dgm:spPr>
        <a:solidFill>
          <a:srgbClr val="009999"/>
        </a:solidFill>
      </dgm:spPr>
      <dgm:t>
        <a:bodyPr/>
        <a:lstStyle/>
        <a:p>
          <a:pPr rtl="0"/>
          <a:r>
            <a:rPr lang="en-US" smtClean="0"/>
            <a:t>2001: </a:t>
          </a:r>
          <a:endParaRPr lang="en-US"/>
        </a:p>
      </dgm:t>
    </dgm:pt>
    <dgm:pt modelId="{2F2DB154-8669-460A-A366-5B1368D0293E}" type="parTrans" cxnId="{24E57D39-860F-4422-9F45-A9A55B97D6A5}">
      <dgm:prSet/>
      <dgm:spPr/>
      <dgm:t>
        <a:bodyPr/>
        <a:lstStyle/>
        <a:p>
          <a:endParaRPr lang="en-US"/>
        </a:p>
      </dgm:t>
    </dgm:pt>
    <dgm:pt modelId="{FB8496FC-7A2C-42AE-82E6-E984B4007069}" type="sibTrans" cxnId="{24E57D39-860F-4422-9F45-A9A55B97D6A5}">
      <dgm:prSet/>
      <dgm:spPr/>
      <dgm:t>
        <a:bodyPr/>
        <a:lstStyle/>
        <a:p>
          <a:endParaRPr lang="en-US"/>
        </a:p>
      </dgm:t>
    </dgm:pt>
    <dgm:pt modelId="{649059A4-AB15-4B89-8E25-A18D0E02D1D7}">
      <dgm:prSet/>
      <dgm:spPr>
        <a:solidFill>
          <a:srgbClr val="009999"/>
        </a:solidFill>
      </dgm:spPr>
      <dgm:t>
        <a:bodyPr/>
        <a:lstStyle/>
        <a:p>
          <a:pPr rtl="0"/>
          <a:r>
            <a:rPr lang="en-US" smtClean="0"/>
            <a:t>UK “Valuing People” white paper emphasised inclusion, choice and closure of long-stay hospitals - shaping modern community services (</a:t>
          </a:r>
          <a:r>
            <a:rPr lang="en-US"/>
            <a:t>The Guardian.,2001)</a:t>
          </a:r>
          <a:r>
            <a:rPr lang="en-US" smtClean="0"/>
            <a:t>. </a:t>
          </a:r>
          <a:endParaRPr lang="en-US"/>
        </a:p>
      </dgm:t>
    </dgm:pt>
    <dgm:pt modelId="{088B896F-3FB5-4FB0-A77E-1CBCFAA0A8B9}" type="parTrans" cxnId="{8EC194FF-9A46-4E24-833F-4DED984457D0}">
      <dgm:prSet/>
      <dgm:spPr/>
      <dgm:t>
        <a:bodyPr/>
        <a:lstStyle/>
        <a:p>
          <a:endParaRPr lang="en-US"/>
        </a:p>
      </dgm:t>
    </dgm:pt>
    <dgm:pt modelId="{3BE465DD-2A28-488B-9968-EF8F8203032F}" type="sibTrans" cxnId="{8EC194FF-9A46-4E24-833F-4DED984457D0}">
      <dgm:prSet/>
      <dgm:spPr/>
      <dgm:t>
        <a:bodyPr/>
        <a:lstStyle/>
        <a:p>
          <a:endParaRPr lang="en-US"/>
        </a:p>
      </dgm:t>
    </dgm:pt>
    <dgm:pt modelId="{26A64A2E-B4A0-479C-B6D2-80CCA30295A9}" type="pres">
      <dgm:prSet presAssocID="{3FA508BB-CB14-40E7-A1D9-CBBA3C88FA63}" presName="Name0" presStyleCnt="0">
        <dgm:presLayoutVars>
          <dgm:dir/>
          <dgm:resizeHandles val="exact"/>
        </dgm:presLayoutVars>
      </dgm:prSet>
      <dgm:spPr/>
      <dgm:t>
        <a:bodyPr/>
        <a:lstStyle/>
        <a:p>
          <a:endParaRPr lang="en-US"/>
        </a:p>
      </dgm:t>
    </dgm:pt>
    <dgm:pt modelId="{BFF832B5-4D51-4595-A4F7-9FF007EF8BBC}" type="pres">
      <dgm:prSet presAssocID="{28BF44E2-CD0C-4571-87E3-A9C967FA18CE}" presName="node" presStyleLbl="node1" presStyleIdx="0" presStyleCnt="4">
        <dgm:presLayoutVars>
          <dgm:bulletEnabled val="1"/>
        </dgm:presLayoutVars>
      </dgm:prSet>
      <dgm:spPr/>
      <dgm:t>
        <a:bodyPr/>
        <a:lstStyle/>
        <a:p>
          <a:endParaRPr lang="en-US"/>
        </a:p>
      </dgm:t>
    </dgm:pt>
    <dgm:pt modelId="{BBC99EE7-E83D-4E35-BDF8-DDEE79F0F531}" type="pres">
      <dgm:prSet presAssocID="{F7BC8941-82D0-41B5-85EF-EB7601B1D83F}" presName="sibTrans" presStyleLbl="sibTrans2D1" presStyleIdx="0" presStyleCnt="3"/>
      <dgm:spPr/>
      <dgm:t>
        <a:bodyPr/>
        <a:lstStyle/>
        <a:p>
          <a:endParaRPr lang="en-US"/>
        </a:p>
      </dgm:t>
    </dgm:pt>
    <dgm:pt modelId="{EF32B0C4-8E10-48B3-BAC4-69153CC64689}" type="pres">
      <dgm:prSet presAssocID="{F7BC8941-82D0-41B5-85EF-EB7601B1D83F}" presName="connectorText" presStyleLbl="sibTrans2D1" presStyleIdx="0" presStyleCnt="3"/>
      <dgm:spPr/>
      <dgm:t>
        <a:bodyPr/>
        <a:lstStyle/>
        <a:p>
          <a:endParaRPr lang="en-US"/>
        </a:p>
      </dgm:t>
    </dgm:pt>
    <dgm:pt modelId="{EBC79511-1FC9-4FEF-B4B0-64FBCA89ABA9}" type="pres">
      <dgm:prSet presAssocID="{99E343FE-60AC-4D92-8C98-2247C67F8208}" presName="node" presStyleLbl="node1" presStyleIdx="1" presStyleCnt="4">
        <dgm:presLayoutVars>
          <dgm:bulletEnabled val="1"/>
        </dgm:presLayoutVars>
      </dgm:prSet>
      <dgm:spPr/>
      <dgm:t>
        <a:bodyPr/>
        <a:lstStyle/>
        <a:p>
          <a:endParaRPr lang="en-US"/>
        </a:p>
      </dgm:t>
    </dgm:pt>
    <dgm:pt modelId="{137B82BE-4D1D-4C51-A6F7-51B01170FD62}" type="pres">
      <dgm:prSet presAssocID="{F13EC7A7-FA6C-41ED-A938-25B84AA2B38F}" presName="sibTrans" presStyleLbl="sibTrans2D1" presStyleIdx="1" presStyleCnt="3"/>
      <dgm:spPr/>
      <dgm:t>
        <a:bodyPr/>
        <a:lstStyle/>
        <a:p>
          <a:endParaRPr lang="en-US"/>
        </a:p>
      </dgm:t>
    </dgm:pt>
    <dgm:pt modelId="{520D99F6-E1F2-449D-944A-CD543CFF3EED}" type="pres">
      <dgm:prSet presAssocID="{F13EC7A7-FA6C-41ED-A938-25B84AA2B38F}" presName="connectorText" presStyleLbl="sibTrans2D1" presStyleIdx="1" presStyleCnt="3"/>
      <dgm:spPr/>
      <dgm:t>
        <a:bodyPr/>
        <a:lstStyle/>
        <a:p>
          <a:endParaRPr lang="en-US"/>
        </a:p>
      </dgm:t>
    </dgm:pt>
    <dgm:pt modelId="{B8AB0827-60AD-44A9-AED5-68E4211D4B01}" type="pres">
      <dgm:prSet presAssocID="{9774FBE2-1A1C-444C-A588-E1B24EE10560}" presName="node" presStyleLbl="node1" presStyleIdx="2" presStyleCnt="4">
        <dgm:presLayoutVars>
          <dgm:bulletEnabled val="1"/>
        </dgm:presLayoutVars>
      </dgm:prSet>
      <dgm:spPr/>
      <dgm:t>
        <a:bodyPr/>
        <a:lstStyle/>
        <a:p>
          <a:endParaRPr lang="en-US"/>
        </a:p>
      </dgm:t>
    </dgm:pt>
    <dgm:pt modelId="{F416BF46-FF2F-487A-97C8-B5D60524B7D7}" type="pres">
      <dgm:prSet presAssocID="{650A3FE0-E40D-4B9F-BBBB-45322A776691}" presName="sibTrans" presStyleLbl="sibTrans2D1" presStyleIdx="2" presStyleCnt="3"/>
      <dgm:spPr/>
      <dgm:t>
        <a:bodyPr/>
        <a:lstStyle/>
        <a:p>
          <a:endParaRPr lang="en-US"/>
        </a:p>
      </dgm:t>
    </dgm:pt>
    <dgm:pt modelId="{588B26C0-907F-452B-87A6-A8675EE808AC}" type="pres">
      <dgm:prSet presAssocID="{650A3FE0-E40D-4B9F-BBBB-45322A776691}" presName="connectorText" presStyleLbl="sibTrans2D1" presStyleIdx="2" presStyleCnt="3"/>
      <dgm:spPr/>
      <dgm:t>
        <a:bodyPr/>
        <a:lstStyle/>
        <a:p>
          <a:endParaRPr lang="en-US"/>
        </a:p>
      </dgm:t>
    </dgm:pt>
    <dgm:pt modelId="{B318FC9E-EF6E-4AC5-B532-C57765FCE39A}" type="pres">
      <dgm:prSet presAssocID="{38187CB6-B3A2-4AC3-8547-4632D0CA05D4}" presName="node" presStyleLbl="node1" presStyleIdx="3" presStyleCnt="4">
        <dgm:presLayoutVars>
          <dgm:bulletEnabled val="1"/>
        </dgm:presLayoutVars>
      </dgm:prSet>
      <dgm:spPr/>
      <dgm:t>
        <a:bodyPr/>
        <a:lstStyle/>
        <a:p>
          <a:endParaRPr lang="en-US"/>
        </a:p>
      </dgm:t>
    </dgm:pt>
  </dgm:ptLst>
  <dgm:cxnLst>
    <dgm:cxn modelId="{EA0BCDAF-7514-43E2-BC89-28020302DF7F}" srcId="{3FA508BB-CB14-40E7-A1D9-CBBA3C88FA63}" destId="{99E343FE-60AC-4D92-8C98-2247C67F8208}" srcOrd="1" destOrd="0" parTransId="{CFFE6562-EA9F-4AD2-8F1F-81EAAA093417}" sibTransId="{F13EC7A7-FA6C-41ED-A938-25B84AA2B38F}"/>
    <dgm:cxn modelId="{FED4AC1A-4740-421A-A392-EB44BC9326B6}" srcId="{9774FBE2-1A1C-444C-A588-E1B24EE10560}" destId="{BCED6FC8-FC7D-4CA4-B7E1-9D75305394C8}" srcOrd="0" destOrd="0" parTransId="{6BB40438-E43B-4F2C-B99E-3517E36F6CC3}" sibTransId="{84592EF2-4CED-4DCB-81FF-661AC8C49E9B}"/>
    <dgm:cxn modelId="{24E57D39-860F-4422-9F45-A9A55B97D6A5}" srcId="{3FA508BB-CB14-40E7-A1D9-CBBA3C88FA63}" destId="{38187CB6-B3A2-4AC3-8547-4632D0CA05D4}" srcOrd="3" destOrd="0" parTransId="{2F2DB154-8669-460A-A366-5B1368D0293E}" sibTransId="{FB8496FC-7A2C-42AE-82E6-E984B4007069}"/>
    <dgm:cxn modelId="{5D287C17-DE65-4CF4-A258-65DE705BA016}" type="presOf" srcId="{3FA508BB-CB14-40E7-A1D9-CBBA3C88FA63}" destId="{26A64A2E-B4A0-479C-B6D2-80CCA30295A9}" srcOrd="0" destOrd="0" presId="urn:microsoft.com/office/officeart/2005/8/layout/process1"/>
    <dgm:cxn modelId="{E4508AF2-EED1-4257-943E-2E69562E9347}" type="presOf" srcId="{38187CB6-B3A2-4AC3-8547-4632D0CA05D4}" destId="{B318FC9E-EF6E-4AC5-B532-C57765FCE39A}" srcOrd="0" destOrd="0" presId="urn:microsoft.com/office/officeart/2005/8/layout/process1"/>
    <dgm:cxn modelId="{DA7DC568-C51C-4E3B-98A4-D5F89BD19C11}" srcId="{99E343FE-60AC-4D92-8C98-2247C67F8208}" destId="{E20ED796-8918-4287-B9C1-2BA011316D3B}" srcOrd="0" destOrd="0" parTransId="{195767E8-094D-4D31-8870-EAFA1FE8ADE5}" sibTransId="{51C10D94-7564-4514-9029-6EC2158BC73D}"/>
    <dgm:cxn modelId="{EB9F1A40-2018-462A-94D4-D6A38F17055D}" type="presOf" srcId="{9774FBE2-1A1C-444C-A588-E1B24EE10560}" destId="{B8AB0827-60AD-44A9-AED5-68E4211D4B01}" srcOrd="0" destOrd="0" presId="urn:microsoft.com/office/officeart/2005/8/layout/process1"/>
    <dgm:cxn modelId="{484C48D9-6D8F-426D-BBAE-C84417A88C7C}" type="presOf" srcId="{E20ED796-8918-4287-B9C1-2BA011316D3B}" destId="{EBC79511-1FC9-4FEF-B4B0-64FBCA89ABA9}" srcOrd="0" destOrd="1" presId="urn:microsoft.com/office/officeart/2005/8/layout/process1"/>
    <dgm:cxn modelId="{F0053960-B34A-4DC2-B7AC-9950E4E2C87F}" type="presOf" srcId="{F13EC7A7-FA6C-41ED-A938-25B84AA2B38F}" destId="{520D99F6-E1F2-449D-944A-CD543CFF3EED}" srcOrd="1" destOrd="0" presId="urn:microsoft.com/office/officeart/2005/8/layout/process1"/>
    <dgm:cxn modelId="{DBB1E6BD-81F6-4C61-9FBB-C6CF3BEC0E0E}" type="presOf" srcId="{650A3FE0-E40D-4B9F-BBBB-45322A776691}" destId="{588B26C0-907F-452B-87A6-A8675EE808AC}" srcOrd="1" destOrd="0" presId="urn:microsoft.com/office/officeart/2005/8/layout/process1"/>
    <dgm:cxn modelId="{C5B45714-6372-417A-B3BE-3DF96026A171}" type="presOf" srcId="{650A3FE0-E40D-4B9F-BBBB-45322A776691}" destId="{F416BF46-FF2F-487A-97C8-B5D60524B7D7}" srcOrd="0" destOrd="0" presId="urn:microsoft.com/office/officeart/2005/8/layout/process1"/>
    <dgm:cxn modelId="{CB08DD7A-AD4F-48DD-B6E9-F81E943553A6}" type="presOf" srcId="{F7BC8941-82D0-41B5-85EF-EB7601B1D83F}" destId="{BBC99EE7-E83D-4E35-BDF8-DDEE79F0F531}" srcOrd="0" destOrd="0" presId="urn:microsoft.com/office/officeart/2005/8/layout/process1"/>
    <dgm:cxn modelId="{97C429E5-52DB-4E38-9F0F-E42F2BD0F6C1}" type="presOf" srcId="{649059A4-AB15-4B89-8E25-A18D0E02D1D7}" destId="{B318FC9E-EF6E-4AC5-B532-C57765FCE39A}" srcOrd="0" destOrd="1" presId="urn:microsoft.com/office/officeart/2005/8/layout/process1"/>
    <dgm:cxn modelId="{8EC194FF-9A46-4E24-833F-4DED984457D0}" srcId="{38187CB6-B3A2-4AC3-8547-4632D0CA05D4}" destId="{649059A4-AB15-4B89-8E25-A18D0E02D1D7}" srcOrd="0" destOrd="0" parTransId="{088B896F-3FB5-4FB0-A77E-1CBCFAA0A8B9}" sibTransId="{3BE465DD-2A28-488B-9968-EF8F8203032F}"/>
    <dgm:cxn modelId="{F3113577-4C01-4E55-93EE-D24B1FF97089}" type="presOf" srcId="{F7BC8941-82D0-41B5-85EF-EB7601B1D83F}" destId="{EF32B0C4-8E10-48B3-BAC4-69153CC64689}" srcOrd="1" destOrd="0" presId="urn:microsoft.com/office/officeart/2005/8/layout/process1"/>
    <dgm:cxn modelId="{609D855C-5142-415A-9608-75CE330A15A5}" type="presOf" srcId="{BCED6FC8-FC7D-4CA4-B7E1-9D75305394C8}" destId="{B8AB0827-60AD-44A9-AED5-68E4211D4B01}" srcOrd="0" destOrd="1" presId="urn:microsoft.com/office/officeart/2005/8/layout/process1"/>
    <dgm:cxn modelId="{C053EC9F-CDFB-4FC4-ADF1-D3EA4B3E4453}" type="presOf" srcId="{28BF44E2-CD0C-4571-87E3-A9C967FA18CE}" destId="{BFF832B5-4D51-4595-A4F7-9FF007EF8BBC}" srcOrd="0" destOrd="0" presId="urn:microsoft.com/office/officeart/2005/8/layout/process1"/>
    <dgm:cxn modelId="{F3A8F3F1-6497-4116-BDBF-410DF66FA2DF}" type="presOf" srcId="{99E343FE-60AC-4D92-8C98-2247C67F8208}" destId="{EBC79511-1FC9-4FEF-B4B0-64FBCA89ABA9}" srcOrd="0" destOrd="0" presId="urn:microsoft.com/office/officeart/2005/8/layout/process1"/>
    <dgm:cxn modelId="{B56086F9-BB26-447D-8A38-7C292C08F022}" srcId="{3FA508BB-CB14-40E7-A1D9-CBBA3C88FA63}" destId="{9774FBE2-1A1C-444C-A588-E1B24EE10560}" srcOrd="2" destOrd="0" parTransId="{046FA109-F2A4-4C66-BD05-3CCA1ED0B4A4}" sibTransId="{650A3FE0-E40D-4B9F-BBBB-45322A776691}"/>
    <dgm:cxn modelId="{467C40BD-3714-40D7-AD0C-17F3A3343B4A}" type="presOf" srcId="{F13EC7A7-FA6C-41ED-A938-25B84AA2B38F}" destId="{137B82BE-4D1D-4C51-A6F7-51B01170FD62}" srcOrd="0" destOrd="0" presId="urn:microsoft.com/office/officeart/2005/8/layout/process1"/>
    <dgm:cxn modelId="{658D492D-1B37-4AA3-AC46-7A3C49C59909}" srcId="{3FA508BB-CB14-40E7-A1D9-CBBA3C88FA63}" destId="{28BF44E2-CD0C-4571-87E3-A9C967FA18CE}" srcOrd="0" destOrd="0" parTransId="{C305C9A0-9121-4BC3-89ED-DF45FD9F9800}" sibTransId="{F7BC8941-82D0-41B5-85EF-EB7601B1D83F}"/>
    <dgm:cxn modelId="{387079F3-1803-445A-BBE7-CF943A88822C}" type="presParOf" srcId="{26A64A2E-B4A0-479C-B6D2-80CCA30295A9}" destId="{BFF832B5-4D51-4595-A4F7-9FF007EF8BBC}" srcOrd="0" destOrd="0" presId="urn:microsoft.com/office/officeart/2005/8/layout/process1"/>
    <dgm:cxn modelId="{27694D48-81A5-4167-B8B6-A15A618B3823}" type="presParOf" srcId="{26A64A2E-B4A0-479C-B6D2-80CCA30295A9}" destId="{BBC99EE7-E83D-4E35-BDF8-DDEE79F0F531}" srcOrd="1" destOrd="0" presId="urn:microsoft.com/office/officeart/2005/8/layout/process1"/>
    <dgm:cxn modelId="{448DB397-DC23-495C-A4E6-802E7EE640CC}" type="presParOf" srcId="{BBC99EE7-E83D-4E35-BDF8-DDEE79F0F531}" destId="{EF32B0C4-8E10-48B3-BAC4-69153CC64689}" srcOrd="0" destOrd="0" presId="urn:microsoft.com/office/officeart/2005/8/layout/process1"/>
    <dgm:cxn modelId="{2397320B-5511-446B-B385-E345CD67236F}" type="presParOf" srcId="{26A64A2E-B4A0-479C-B6D2-80CCA30295A9}" destId="{EBC79511-1FC9-4FEF-B4B0-64FBCA89ABA9}" srcOrd="2" destOrd="0" presId="urn:microsoft.com/office/officeart/2005/8/layout/process1"/>
    <dgm:cxn modelId="{CD08B429-DED5-4BE4-9F20-26462C4C930B}" type="presParOf" srcId="{26A64A2E-B4A0-479C-B6D2-80CCA30295A9}" destId="{137B82BE-4D1D-4C51-A6F7-51B01170FD62}" srcOrd="3" destOrd="0" presId="urn:microsoft.com/office/officeart/2005/8/layout/process1"/>
    <dgm:cxn modelId="{F47182CB-BD42-4081-8ECF-E499E70425E1}" type="presParOf" srcId="{137B82BE-4D1D-4C51-A6F7-51B01170FD62}" destId="{520D99F6-E1F2-449D-944A-CD543CFF3EED}" srcOrd="0" destOrd="0" presId="urn:microsoft.com/office/officeart/2005/8/layout/process1"/>
    <dgm:cxn modelId="{C52E2E20-454B-44AE-9133-723300B6914E}" type="presParOf" srcId="{26A64A2E-B4A0-479C-B6D2-80CCA30295A9}" destId="{B8AB0827-60AD-44A9-AED5-68E4211D4B01}" srcOrd="4" destOrd="0" presId="urn:microsoft.com/office/officeart/2005/8/layout/process1"/>
    <dgm:cxn modelId="{1502A69A-BA3B-4FE3-BBD0-D6B5F75CC247}" type="presParOf" srcId="{26A64A2E-B4A0-479C-B6D2-80CCA30295A9}" destId="{F416BF46-FF2F-487A-97C8-B5D60524B7D7}" srcOrd="5" destOrd="0" presId="urn:microsoft.com/office/officeart/2005/8/layout/process1"/>
    <dgm:cxn modelId="{26759BAB-F7A0-47C9-AF2E-830B77F0C5E4}" type="presParOf" srcId="{F416BF46-FF2F-487A-97C8-B5D60524B7D7}" destId="{588B26C0-907F-452B-87A6-A8675EE808AC}" srcOrd="0" destOrd="0" presId="urn:microsoft.com/office/officeart/2005/8/layout/process1"/>
    <dgm:cxn modelId="{5364A7B2-4612-4E3D-B250-6118CEBD027C}" type="presParOf" srcId="{26A64A2E-B4A0-479C-B6D2-80CCA30295A9}" destId="{B318FC9E-EF6E-4AC5-B532-C57765FCE39A}" srcOrd="6" destOrd="0" presId="urn:microsoft.com/office/officeart/2005/8/layout/process1"/>
  </dgm:cxnLst>
  <dgm:bg>
    <a:noFill/>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B86A700-5A22-48CE-A0BA-C14F87E1641E}"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US"/>
        </a:p>
      </dgm:t>
    </dgm:pt>
    <dgm:pt modelId="{D2F198FE-8D95-4D77-A6B6-E78274AA5411}">
      <dgm:prSet custT="1"/>
      <dgm:spPr>
        <a:solidFill>
          <a:srgbClr val="C00000"/>
        </a:solidFill>
        <a:ln>
          <a:solidFill>
            <a:srgbClr val="009999"/>
          </a:solidFill>
        </a:ln>
      </dgm:spPr>
      <dgm:t>
        <a:bodyPr/>
        <a:lstStyle/>
        <a:p>
          <a:pPr rtl="0"/>
          <a:r>
            <a:rPr lang="en-US" sz="1800" b="1" smtClean="0"/>
            <a:t>How the service works today?</a:t>
          </a:r>
          <a:endParaRPr lang="en-US" sz="1800" b="1"/>
        </a:p>
      </dgm:t>
    </dgm:pt>
    <dgm:pt modelId="{C4C3D1CC-15E8-446F-BE10-34B34D7280A1}" type="parTrans" cxnId="{8AE15A31-553C-4C4E-9450-52D1551B0EB8}">
      <dgm:prSet/>
      <dgm:spPr/>
      <dgm:t>
        <a:bodyPr/>
        <a:lstStyle/>
        <a:p>
          <a:endParaRPr lang="en-US" b="1"/>
        </a:p>
      </dgm:t>
    </dgm:pt>
    <dgm:pt modelId="{274B6C6F-5831-412D-9FA5-4003B5C7A8F0}" type="sibTrans" cxnId="{8AE15A31-553C-4C4E-9450-52D1551B0EB8}">
      <dgm:prSet/>
      <dgm:spPr/>
      <dgm:t>
        <a:bodyPr/>
        <a:lstStyle/>
        <a:p>
          <a:endParaRPr lang="en-US" b="1"/>
        </a:p>
      </dgm:t>
    </dgm:pt>
    <dgm:pt modelId="{4FE7B009-6B6E-4C49-A455-092ED9DDEF98}" type="pres">
      <dgm:prSet presAssocID="{6B86A700-5A22-48CE-A0BA-C14F87E1641E}" presName="linear" presStyleCnt="0">
        <dgm:presLayoutVars>
          <dgm:animLvl val="lvl"/>
          <dgm:resizeHandles val="exact"/>
        </dgm:presLayoutVars>
      </dgm:prSet>
      <dgm:spPr/>
      <dgm:t>
        <a:bodyPr/>
        <a:lstStyle/>
        <a:p>
          <a:endParaRPr lang="en-US"/>
        </a:p>
      </dgm:t>
    </dgm:pt>
    <dgm:pt modelId="{7934FA4F-DC2E-403B-88E1-DB5D490E238C}" type="pres">
      <dgm:prSet presAssocID="{D2F198FE-8D95-4D77-A6B6-E78274AA5411}" presName="parentText" presStyleLbl="node1" presStyleIdx="0" presStyleCnt="1">
        <dgm:presLayoutVars>
          <dgm:chMax val="0"/>
          <dgm:bulletEnabled val="1"/>
        </dgm:presLayoutVars>
      </dgm:prSet>
      <dgm:spPr/>
      <dgm:t>
        <a:bodyPr/>
        <a:lstStyle/>
        <a:p>
          <a:endParaRPr lang="en-US"/>
        </a:p>
      </dgm:t>
    </dgm:pt>
  </dgm:ptLst>
  <dgm:cxnLst>
    <dgm:cxn modelId="{35CECE0D-F179-4044-AD60-27BF8E540427}" type="presOf" srcId="{6B86A700-5A22-48CE-A0BA-C14F87E1641E}" destId="{4FE7B009-6B6E-4C49-A455-092ED9DDEF98}" srcOrd="0" destOrd="0" presId="urn:microsoft.com/office/officeart/2005/8/layout/vList2"/>
    <dgm:cxn modelId="{B19857AD-55FA-4A97-A69F-50A0CCE4C635}" type="presOf" srcId="{D2F198FE-8D95-4D77-A6B6-E78274AA5411}" destId="{7934FA4F-DC2E-403B-88E1-DB5D490E238C}" srcOrd="0" destOrd="0" presId="urn:microsoft.com/office/officeart/2005/8/layout/vList2"/>
    <dgm:cxn modelId="{8AE15A31-553C-4C4E-9450-52D1551B0EB8}" srcId="{6B86A700-5A22-48CE-A0BA-C14F87E1641E}" destId="{D2F198FE-8D95-4D77-A6B6-E78274AA5411}" srcOrd="0" destOrd="0" parTransId="{C4C3D1CC-15E8-446F-BE10-34B34D7280A1}" sibTransId="{274B6C6F-5831-412D-9FA5-4003B5C7A8F0}"/>
    <dgm:cxn modelId="{9C1FB167-2D97-47B7-AA6D-93AAB14EA0C3}" type="presParOf" srcId="{4FE7B009-6B6E-4C49-A455-092ED9DDEF98}" destId="{7934FA4F-DC2E-403B-88E1-DB5D490E238C}" srcOrd="0" destOrd="0" presId="urn:microsoft.com/office/officeart/2005/8/layout/vList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3BC4F66-A90F-42AC-A304-2CF8A4934E58}" type="doc">
      <dgm:prSet loTypeId="urn:microsoft.com/office/officeart/2005/8/layout/hProcess9" loCatId="process" qsTypeId="urn:microsoft.com/office/officeart/2005/8/quickstyle/simple1" qsCatId="simple" csTypeId="urn:microsoft.com/office/officeart/2005/8/colors/accent1_1" csCatId="accent1" phldr="1"/>
      <dgm:spPr/>
      <dgm:t>
        <a:bodyPr/>
        <a:lstStyle/>
        <a:p>
          <a:endParaRPr lang="en-US"/>
        </a:p>
      </dgm:t>
    </dgm:pt>
    <dgm:pt modelId="{3E16C48E-6FD8-45F9-924A-D6FB65400C04}">
      <dgm:prSet custT="1"/>
      <dgm:spPr/>
      <dgm:t>
        <a:bodyPr/>
        <a:lstStyle/>
        <a:p>
          <a:pPr rtl="0"/>
          <a:r>
            <a:rPr lang="en-US" sz="800" smtClean="0"/>
            <a:t>→ Referral </a:t>
          </a:r>
          <a:endParaRPr lang="en-US" sz="800"/>
        </a:p>
      </dgm:t>
    </dgm:pt>
    <dgm:pt modelId="{840B8F93-80C0-4C5E-911B-79CF36357E92}" type="parTrans" cxnId="{13EB43A6-D803-43DF-A645-959CA47D2AEF}">
      <dgm:prSet/>
      <dgm:spPr/>
      <dgm:t>
        <a:bodyPr/>
        <a:lstStyle/>
        <a:p>
          <a:endParaRPr lang="en-US" sz="2000"/>
        </a:p>
      </dgm:t>
    </dgm:pt>
    <dgm:pt modelId="{3A3748AA-BFDA-418C-B443-856A7AD9CA84}" type="sibTrans" cxnId="{13EB43A6-D803-43DF-A645-959CA47D2AEF}">
      <dgm:prSet/>
      <dgm:spPr/>
      <dgm:t>
        <a:bodyPr/>
        <a:lstStyle/>
        <a:p>
          <a:endParaRPr lang="en-US" sz="2000"/>
        </a:p>
      </dgm:t>
    </dgm:pt>
    <dgm:pt modelId="{1529E1A4-1A2F-4AC6-8067-30ABD43C84F2}">
      <dgm:prSet custT="1"/>
      <dgm:spPr/>
      <dgm:t>
        <a:bodyPr/>
        <a:lstStyle/>
        <a:p>
          <a:pPr rtl="0"/>
          <a:r>
            <a:rPr lang="en-US" sz="800" smtClean="0"/>
            <a:t>→ Assessment by local authority / NHS teams </a:t>
          </a:r>
          <a:endParaRPr lang="en-US" sz="800"/>
        </a:p>
      </dgm:t>
    </dgm:pt>
    <dgm:pt modelId="{8D4FD74F-0AD7-420B-A727-A96698A47DA2}" type="parTrans" cxnId="{C2A21F21-36C8-4A05-8AE6-94241A94505D}">
      <dgm:prSet/>
      <dgm:spPr/>
      <dgm:t>
        <a:bodyPr/>
        <a:lstStyle/>
        <a:p>
          <a:endParaRPr lang="en-US" sz="2000"/>
        </a:p>
      </dgm:t>
    </dgm:pt>
    <dgm:pt modelId="{4AD5F50D-F9D5-4A1F-AB7E-C752AFE85128}" type="sibTrans" cxnId="{C2A21F21-36C8-4A05-8AE6-94241A94505D}">
      <dgm:prSet/>
      <dgm:spPr/>
      <dgm:t>
        <a:bodyPr/>
        <a:lstStyle/>
        <a:p>
          <a:endParaRPr lang="en-US" sz="2000"/>
        </a:p>
      </dgm:t>
    </dgm:pt>
    <dgm:pt modelId="{DD89DFC4-2270-4E33-A207-2094C567E5EF}">
      <dgm:prSet custT="1"/>
      <dgm:spPr/>
      <dgm:t>
        <a:bodyPr/>
        <a:lstStyle/>
        <a:p>
          <a:pPr rtl="0"/>
          <a:r>
            <a:rPr lang="en-US" sz="800" smtClean="0"/>
            <a:t>→ Individual care/support plan </a:t>
          </a:r>
          <a:endParaRPr lang="en-US" sz="800"/>
        </a:p>
      </dgm:t>
    </dgm:pt>
    <dgm:pt modelId="{6280EFB2-CE30-44D6-97D7-ED529EE2384A}" type="parTrans" cxnId="{7BB0491D-87F3-4797-8C8E-0F9A67F85AD9}">
      <dgm:prSet/>
      <dgm:spPr/>
      <dgm:t>
        <a:bodyPr/>
        <a:lstStyle/>
        <a:p>
          <a:endParaRPr lang="en-US" sz="2000"/>
        </a:p>
      </dgm:t>
    </dgm:pt>
    <dgm:pt modelId="{EEB2372E-6462-4D2C-A867-A2BF3D7EA4B1}" type="sibTrans" cxnId="{7BB0491D-87F3-4797-8C8E-0F9A67F85AD9}">
      <dgm:prSet/>
      <dgm:spPr/>
      <dgm:t>
        <a:bodyPr/>
        <a:lstStyle/>
        <a:p>
          <a:endParaRPr lang="en-US" sz="2000"/>
        </a:p>
      </dgm:t>
    </dgm:pt>
    <dgm:pt modelId="{BDA27401-5566-42C6-9F4A-0B0419F4A27C}">
      <dgm:prSet custT="1"/>
      <dgm:spPr/>
      <dgm:t>
        <a:bodyPr/>
        <a:lstStyle/>
        <a:p>
          <a:pPr rtl="0"/>
          <a:r>
            <a:rPr lang="en-US" sz="800" smtClean="0"/>
            <a:t>→ Delivered by community disability team (nurse, OT, speech &amp; language therapist, support workers) </a:t>
          </a:r>
          <a:endParaRPr lang="en-US" sz="800"/>
        </a:p>
      </dgm:t>
    </dgm:pt>
    <dgm:pt modelId="{8619B058-868D-4716-BB23-D18044D08322}" type="parTrans" cxnId="{404E17F2-4DD0-4C36-AD73-6DAF9232D353}">
      <dgm:prSet/>
      <dgm:spPr/>
      <dgm:t>
        <a:bodyPr/>
        <a:lstStyle/>
        <a:p>
          <a:endParaRPr lang="en-US" sz="2000"/>
        </a:p>
      </dgm:t>
    </dgm:pt>
    <dgm:pt modelId="{0B88E021-EDDA-4534-A0FD-376013F3308D}" type="sibTrans" cxnId="{404E17F2-4DD0-4C36-AD73-6DAF9232D353}">
      <dgm:prSet/>
      <dgm:spPr/>
      <dgm:t>
        <a:bodyPr/>
        <a:lstStyle/>
        <a:p>
          <a:endParaRPr lang="en-US" sz="2000"/>
        </a:p>
      </dgm:t>
    </dgm:pt>
    <dgm:pt modelId="{14FD57D1-0933-486E-85F6-1D738E728FCB}">
      <dgm:prSet custT="1"/>
      <dgm:spPr/>
      <dgm:t>
        <a:bodyPr/>
        <a:lstStyle/>
        <a:p>
          <a:pPr rtl="0"/>
          <a:r>
            <a:rPr lang="en-US" sz="800" smtClean="0"/>
            <a:t>→ Review &amp; coordination with GP, social care and voluntary groups (</a:t>
          </a:r>
          <a:r>
            <a:rPr lang="en-US" sz="800"/>
            <a:t>Leicestershire Partnership NHS Trust. (2025)</a:t>
          </a:r>
          <a:endParaRPr lang="en-US" sz="800"/>
        </a:p>
      </dgm:t>
    </dgm:pt>
    <dgm:pt modelId="{93F236A3-8A88-4213-916C-4CFB9D714146}" type="parTrans" cxnId="{5B24DF10-353F-46FA-A435-113CF510C447}">
      <dgm:prSet/>
      <dgm:spPr/>
      <dgm:t>
        <a:bodyPr/>
        <a:lstStyle/>
        <a:p>
          <a:endParaRPr lang="en-US" sz="2000"/>
        </a:p>
      </dgm:t>
    </dgm:pt>
    <dgm:pt modelId="{982B07D8-F9A3-4571-8BC6-DB533E96FAB5}" type="sibTrans" cxnId="{5B24DF10-353F-46FA-A435-113CF510C447}">
      <dgm:prSet/>
      <dgm:spPr/>
      <dgm:t>
        <a:bodyPr/>
        <a:lstStyle/>
        <a:p>
          <a:endParaRPr lang="en-US" sz="2000"/>
        </a:p>
      </dgm:t>
    </dgm:pt>
    <dgm:pt modelId="{117A1381-E11B-4D3C-911B-DC140B239ADC}" type="pres">
      <dgm:prSet presAssocID="{43BC4F66-A90F-42AC-A304-2CF8A4934E58}" presName="CompostProcess" presStyleCnt="0">
        <dgm:presLayoutVars>
          <dgm:dir/>
          <dgm:resizeHandles val="exact"/>
        </dgm:presLayoutVars>
      </dgm:prSet>
      <dgm:spPr/>
      <dgm:t>
        <a:bodyPr/>
        <a:lstStyle/>
        <a:p>
          <a:endParaRPr lang="en-US"/>
        </a:p>
      </dgm:t>
    </dgm:pt>
    <dgm:pt modelId="{4B4A8305-425A-440D-9AE4-0E8A70513CA8}" type="pres">
      <dgm:prSet presAssocID="{43BC4F66-A90F-42AC-A304-2CF8A4934E58}" presName="arrow" presStyleLbl="bgShp" presStyleIdx="0" presStyleCnt="1"/>
      <dgm:spPr>
        <a:blipFill rotWithShape="0">
          <a:blip xmlns:r="http://schemas.openxmlformats.org/officeDocument/2006/relationships" r:embed="rId1"/>
          <a:stretch>
            <a:fillRect/>
          </a:stretch>
        </a:blipFill>
        <a:ln w="28575">
          <a:solidFill>
            <a:schemeClr val="accent1"/>
          </a:solidFill>
        </a:ln>
      </dgm:spPr>
      <dgm:t>
        <a:bodyPr/>
        <a:lstStyle/>
        <a:p>
          <a:endParaRPr lang="en-US"/>
        </a:p>
      </dgm:t>
    </dgm:pt>
    <dgm:pt modelId="{57976908-CB47-4382-90F4-89FEE32E6BC6}" type="pres">
      <dgm:prSet presAssocID="{43BC4F66-A90F-42AC-A304-2CF8A4934E58}" presName="linearProcess" presStyleCnt="0"/>
      <dgm:spPr/>
      <dgm:t>
        <a:bodyPr/>
        <a:lstStyle/>
        <a:p>
          <a:endParaRPr lang="en-US"/>
        </a:p>
      </dgm:t>
    </dgm:pt>
    <dgm:pt modelId="{D3B8BBAA-9552-4BDB-8258-BC2E7176734E}" type="pres">
      <dgm:prSet presAssocID="{3E16C48E-6FD8-45F9-924A-D6FB65400C04}" presName="textNode" presStyleLbl="node1" presStyleIdx="0" presStyleCnt="5">
        <dgm:presLayoutVars>
          <dgm:bulletEnabled val="1"/>
        </dgm:presLayoutVars>
      </dgm:prSet>
      <dgm:spPr/>
      <dgm:t>
        <a:bodyPr/>
        <a:lstStyle/>
        <a:p>
          <a:endParaRPr lang="en-US"/>
        </a:p>
      </dgm:t>
    </dgm:pt>
    <dgm:pt modelId="{10F9DDC3-65A1-4C80-87B8-8B048896B9B1}" type="pres">
      <dgm:prSet presAssocID="{3A3748AA-BFDA-418C-B443-856A7AD9CA84}" presName="sibTrans" presStyleCnt="0"/>
      <dgm:spPr/>
      <dgm:t>
        <a:bodyPr/>
        <a:lstStyle/>
        <a:p>
          <a:endParaRPr lang="en-US"/>
        </a:p>
      </dgm:t>
    </dgm:pt>
    <dgm:pt modelId="{F6CCCDDB-9674-4599-AD85-8FE0A78C3C02}" type="pres">
      <dgm:prSet presAssocID="{1529E1A4-1A2F-4AC6-8067-30ABD43C84F2}" presName="textNode" presStyleLbl="node1" presStyleIdx="1" presStyleCnt="5">
        <dgm:presLayoutVars>
          <dgm:bulletEnabled val="1"/>
        </dgm:presLayoutVars>
      </dgm:prSet>
      <dgm:spPr/>
      <dgm:t>
        <a:bodyPr/>
        <a:lstStyle/>
        <a:p>
          <a:endParaRPr lang="en-US"/>
        </a:p>
      </dgm:t>
    </dgm:pt>
    <dgm:pt modelId="{C4F821A2-1EF4-4548-A730-288DE868F9B6}" type="pres">
      <dgm:prSet presAssocID="{4AD5F50D-F9D5-4A1F-AB7E-C752AFE85128}" presName="sibTrans" presStyleCnt="0"/>
      <dgm:spPr/>
      <dgm:t>
        <a:bodyPr/>
        <a:lstStyle/>
        <a:p>
          <a:endParaRPr lang="en-US"/>
        </a:p>
      </dgm:t>
    </dgm:pt>
    <dgm:pt modelId="{96C61C3D-2BD2-49AB-8F8D-F18DA9109E79}" type="pres">
      <dgm:prSet presAssocID="{DD89DFC4-2270-4E33-A207-2094C567E5EF}" presName="textNode" presStyleLbl="node1" presStyleIdx="2" presStyleCnt="5">
        <dgm:presLayoutVars>
          <dgm:bulletEnabled val="1"/>
        </dgm:presLayoutVars>
      </dgm:prSet>
      <dgm:spPr/>
      <dgm:t>
        <a:bodyPr/>
        <a:lstStyle/>
        <a:p>
          <a:endParaRPr lang="en-US"/>
        </a:p>
      </dgm:t>
    </dgm:pt>
    <dgm:pt modelId="{FF623B7C-1858-434A-90E2-CBE4F59E9D99}" type="pres">
      <dgm:prSet presAssocID="{EEB2372E-6462-4D2C-A867-A2BF3D7EA4B1}" presName="sibTrans" presStyleCnt="0"/>
      <dgm:spPr/>
      <dgm:t>
        <a:bodyPr/>
        <a:lstStyle/>
        <a:p>
          <a:endParaRPr lang="en-US"/>
        </a:p>
      </dgm:t>
    </dgm:pt>
    <dgm:pt modelId="{7987306C-2F1F-43FE-923E-2C86413B559E}" type="pres">
      <dgm:prSet presAssocID="{BDA27401-5566-42C6-9F4A-0B0419F4A27C}" presName="textNode" presStyleLbl="node1" presStyleIdx="3" presStyleCnt="5">
        <dgm:presLayoutVars>
          <dgm:bulletEnabled val="1"/>
        </dgm:presLayoutVars>
      </dgm:prSet>
      <dgm:spPr/>
      <dgm:t>
        <a:bodyPr/>
        <a:lstStyle/>
        <a:p>
          <a:endParaRPr lang="en-US"/>
        </a:p>
      </dgm:t>
    </dgm:pt>
    <dgm:pt modelId="{CD4FF68E-C6CF-4010-AD77-3F59B326924F}" type="pres">
      <dgm:prSet presAssocID="{0B88E021-EDDA-4534-A0FD-376013F3308D}" presName="sibTrans" presStyleCnt="0"/>
      <dgm:spPr/>
      <dgm:t>
        <a:bodyPr/>
        <a:lstStyle/>
        <a:p>
          <a:endParaRPr lang="en-US"/>
        </a:p>
      </dgm:t>
    </dgm:pt>
    <dgm:pt modelId="{D0B8C62D-E586-48B3-8788-37D9BB754CDA}" type="pres">
      <dgm:prSet presAssocID="{14FD57D1-0933-486E-85F6-1D738E728FCB}" presName="textNode" presStyleLbl="node1" presStyleIdx="4" presStyleCnt="5">
        <dgm:presLayoutVars>
          <dgm:bulletEnabled val="1"/>
        </dgm:presLayoutVars>
      </dgm:prSet>
      <dgm:spPr/>
      <dgm:t>
        <a:bodyPr/>
        <a:lstStyle/>
        <a:p>
          <a:endParaRPr lang="en-US"/>
        </a:p>
      </dgm:t>
    </dgm:pt>
  </dgm:ptLst>
  <dgm:cxnLst>
    <dgm:cxn modelId="{B851EB70-4FFE-4895-9EE7-64962795FB21}" type="presOf" srcId="{14FD57D1-0933-486E-85F6-1D738E728FCB}" destId="{D0B8C62D-E586-48B3-8788-37D9BB754CDA}" srcOrd="0" destOrd="0" presId="urn:microsoft.com/office/officeart/2005/8/layout/hProcess9"/>
    <dgm:cxn modelId="{AC3963F8-6B54-4E54-B0CD-3BCA77ABC50E}" type="presOf" srcId="{43BC4F66-A90F-42AC-A304-2CF8A4934E58}" destId="{117A1381-E11B-4D3C-911B-DC140B239ADC}" srcOrd="0" destOrd="0" presId="urn:microsoft.com/office/officeart/2005/8/layout/hProcess9"/>
    <dgm:cxn modelId="{CEF8F512-164E-45D3-BF8F-7549FE1D9904}" type="presOf" srcId="{DD89DFC4-2270-4E33-A207-2094C567E5EF}" destId="{96C61C3D-2BD2-49AB-8F8D-F18DA9109E79}" srcOrd="0" destOrd="0" presId="urn:microsoft.com/office/officeart/2005/8/layout/hProcess9"/>
    <dgm:cxn modelId="{7BB0491D-87F3-4797-8C8E-0F9A67F85AD9}" srcId="{43BC4F66-A90F-42AC-A304-2CF8A4934E58}" destId="{DD89DFC4-2270-4E33-A207-2094C567E5EF}" srcOrd="2" destOrd="0" parTransId="{6280EFB2-CE30-44D6-97D7-ED529EE2384A}" sibTransId="{EEB2372E-6462-4D2C-A867-A2BF3D7EA4B1}"/>
    <dgm:cxn modelId="{C2A21F21-36C8-4A05-8AE6-94241A94505D}" srcId="{43BC4F66-A90F-42AC-A304-2CF8A4934E58}" destId="{1529E1A4-1A2F-4AC6-8067-30ABD43C84F2}" srcOrd="1" destOrd="0" parTransId="{8D4FD74F-0AD7-420B-A727-A96698A47DA2}" sibTransId="{4AD5F50D-F9D5-4A1F-AB7E-C752AFE85128}"/>
    <dgm:cxn modelId="{3DCF484D-7FC7-4B89-8D6A-AAF88710B229}" type="presOf" srcId="{BDA27401-5566-42C6-9F4A-0B0419F4A27C}" destId="{7987306C-2F1F-43FE-923E-2C86413B559E}" srcOrd="0" destOrd="0" presId="urn:microsoft.com/office/officeart/2005/8/layout/hProcess9"/>
    <dgm:cxn modelId="{BC6DC1C0-12D0-4C45-81D8-7B68EA43FF03}" type="presOf" srcId="{1529E1A4-1A2F-4AC6-8067-30ABD43C84F2}" destId="{F6CCCDDB-9674-4599-AD85-8FE0A78C3C02}" srcOrd="0" destOrd="0" presId="urn:microsoft.com/office/officeart/2005/8/layout/hProcess9"/>
    <dgm:cxn modelId="{40B96F34-01DA-49B8-98A6-0452308F73CD}" type="presOf" srcId="{3E16C48E-6FD8-45F9-924A-D6FB65400C04}" destId="{D3B8BBAA-9552-4BDB-8258-BC2E7176734E}" srcOrd="0" destOrd="0" presId="urn:microsoft.com/office/officeart/2005/8/layout/hProcess9"/>
    <dgm:cxn modelId="{404E17F2-4DD0-4C36-AD73-6DAF9232D353}" srcId="{43BC4F66-A90F-42AC-A304-2CF8A4934E58}" destId="{BDA27401-5566-42C6-9F4A-0B0419F4A27C}" srcOrd="3" destOrd="0" parTransId="{8619B058-868D-4716-BB23-D18044D08322}" sibTransId="{0B88E021-EDDA-4534-A0FD-376013F3308D}"/>
    <dgm:cxn modelId="{13EB43A6-D803-43DF-A645-959CA47D2AEF}" srcId="{43BC4F66-A90F-42AC-A304-2CF8A4934E58}" destId="{3E16C48E-6FD8-45F9-924A-D6FB65400C04}" srcOrd="0" destOrd="0" parTransId="{840B8F93-80C0-4C5E-911B-79CF36357E92}" sibTransId="{3A3748AA-BFDA-418C-B443-856A7AD9CA84}"/>
    <dgm:cxn modelId="{5B24DF10-353F-46FA-A435-113CF510C447}" srcId="{43BC4F66-A90F-42AC-A304-2CF8A4934E58}" destId="{14FD57D1-0933-486E-85F6-1D738E728FCB}" srcOrd="4" destOrd="0" parTransId="{93F236A3-8A88-4213-916C-4CFB9D714146}" sibTransId="{982B07D8-F9A3-4571-8BC6-DB533E96FAB5}"/>
    <dgm:cxn modelId="{AA42985A-14BD-4718-8D4A-E7854B662961}" type="presParOf" srcId="{117A1381-E11B-4D3C-911B-DC140B239ADC}" destId="{4B4A8305-425A-440D-9AE4-0E8A70513CA8}" srcOrd="0" destOrd="0" presId="urn:microsoft.com/office/officeart/2005/8/layout/hProcess9"/>
    <dgm:cxn modelId="{4986247E-843A-4C39-AC7E-4F8287343B1F}" type="presParOf" srcId="{117A1381-E11B-4D3C-911B-DC140B239ADC}" destId="{57976908-CB47-4382-90F4-89FEE32E6BC6}" srcOrd="1" destOrd="0" presId="urn:microsoft.com/office/officeart/2005/8/layout/hProcess9"/>
    <dgm:cxn modelId="{08D8381E-6B6E-4C8B-A5AC-0DD1FBFC94C5}" type="presParOf" srcId="{57976908-CB47-4382-90F4-89FEE32E6BC6}" destId="{D3B8BBAA-9552-4BDB-8258-BC2E7176734E}" srcOrd="0" destOrd="0" presId="urn:microsoft.com/office/officeart/2005/8/layout/hProcess9"/>
    <dgm:cxn modelId="{8C223C01-8601-47F3-9959-837F51F527C8}" type="presParOf" srcId="{57976908-CB47-4382-90F4-89FEE32E6BC6}" destId="{10F9DDC3-65A1-4C80-87B8-8B048896B9B1}" srcOrd="1" destOrd="0" presId="urn:microsoft.com/office/officeart/2005/8/layout/hProcess9"/>
    <dgm:cxn modelId="{FBC0B0D9-7432-43AF-BAF7-0477F2D140D0}" type="presParOf" srcId="{57976908-CB47-4382-90F4-89FEE32E6BC6}" destId="{F6CCCDDB-9674-4599-AD85-8FE0A78C3C02}" srcOrd="2" destOrd="0" presId="urn:microsoft.com/office/officeart/2005/8/layout/hProcess9"/>
    <dgm:cxn modelId="{2695EC73-1C6B-4C0E-9AD2-C37542D8E001}" type="presParOf" srcId="{57976908-CB47-4382-90F4-89FEE32E6BC6}" destId="{C4F821A2-1EF4-4548-A730-288DE868F9B6}" srcOrd="3" destOrd="0" presId="urn:microsoft.com/office/officeart/2005/8/layout/hProcess9"/>
    <dgm:cxn modelId="{2FE81607-D103-483A-9FAA-3B989D014942}" type="presParOf" srcId="{57976908-CB47-4382-90F4-89FEE32E6BC6}" destId="{96C61C3D-2BD2-49AB-8F8D-F18DA9109E79}" srcOrd="4" destOrd="0" presId="urn:microsoft.com/office/officeart/2005/8/layout/hProcess9"/>
    <dgm:cxn modelId="{18EA7F8C-09F1-482B-B1FA-5AC30CEB48F0}" type="presParOf" srcId="{57976908-CB47-4382-90F4-89FEE32E6BC6}" destId="{FF623B7C-1858-434A-90E2-CBE4F59E9D99}" srcOrd="5" destOrd="0" presId="urn:microsoft.com/office/officeart/2005/8/layout/hProcess9"/>
    <dgm:cxn modelId="{345C3387-CA5A-47FF-9F6C-ABF3B569120B}" type="presParOf" srcId="{57976908-CB47-4382-90F4-89FEE32E6BC6}" destId="{7987306C-2F1F-43FE-923E-2C86413B559E}" srcOrd="6" destOrd="0" presId="urn:microsoft.com/office/officeart/2005/8/layout/hProcess9"/>
    <dgm:cxn modelId="{E7881936-3C6A-48D1-8B6E-64BBA4603AFF}" type="presParOf" srcId="{57976908-CB47-4382-90F4-89FEE32E6BC6}" destId="{CD4FF68E-C6CF-4010-AD77-3F59B326924F}" srcOrd="7" destOrd="0" presId="urn:microsoft.com/office/officeart/2005/8/layout/hProcess9"/>
    <dgm:cxn modelId="{C9F87C5E-7DBF-4468-B383-893AD26746CF}" type="presParOf" srcId="{57976908-CB47-4382-90F4-89FEE32E6BC6}" destId="{D0B8C62D-E586-48B3-8788-37D9BB754CDA}" srcOrd="8" destOrd="0" presId="urn:microsoft.com/office/officeart/2005/8/layout/hProcess9"/>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1E4A1351-D3B1-4A26-AC85-6C1B5E1F40AC}" type="doc">
      <dgm:prSet loTypeId="urn:microsoft.com/office/officeart/2005/8/layout/pList1" loCatId="list" qsTypeId="urn:microsoft.com/office/officeart/2005/8/quickstyle/simple1" qsCatId="simple" csTypeId="urn:microsoft.com/office/officeart/2005/8/colors/accent0_1" csCatId="mainScheme" phldr="1"/>
      <dgm:spPr/>
      <dgm:t>
        <a:bodyPr/>
        <a:lstStyle/>
        <a:p>
          <a:endParaRPr lang="en-US"/>
        </a:p>
      </dgm:t>
    </dgm:pt>
    <dgm:pt modelId="{2BAC29C6-4948-4D86-B050-754DA58F7C1F}">
      <dgm:prSet custT="1"/>
      <dgm:spPr>
        <a:ln>
          <a:solidFill>
            <a:schemeClr val="bg1"/>
          </a:solidFill>
        </a:ln>
      </dgm:spPr>
      <dgm:t>
        <a:bodyPr/>
        <a:lstStyle/>
        <a:p>
          <a:pPr algn="just" rtl="0"/>
          <a:r>
            <a:rPr lang="en-US" sz="800" b="1" smtClean="0"/>
            <a:t>Key activities</a:t>
          </a:r>
          <a:endParaRPr lang="en-US" sz="800"/>
        </a:p>
      </dgm:t>
    </dgm:pt>
    <dgm:pt modelId="{E8FFD691-590D-409C-B674-12A6017D15F1}" type="parTrans" cxnId="{B0597FBE-B0F9-4E14-A7EF-26AEA8E05CF4}">
      <dgm:prSet/>
      <dgm:spPr/>
      <dgm:t>
        <a:bodyPr/>
        <a:lstStyle/>
        <a:p>
          <a:endParaRPr lang="en-US"/>
        </a:p>
      </dgm:t>
    </dgm:pt>
    <dgm:pt modelId="{2EA97E9C-3395-4002-8BEB-66C6991239E9}" type="sibTrans" cxnId="{B0597FBE-B0F9-4E14-A7EF-26AEA8E05CF4}">
      <dgm:prSet/>
      <dgm:spPr/>
      <dgm:t>
        <a:bodyPr/>
        <a:lstStyle/>
        <a:p>
          <a:endParaRPr lang="en-US"/>
        </a:p>
      </dgm:t>
    </dgm:pt>
    <dgm:pt modelId="{F3A4A4F9-BB95-454F-B1F0-E11594E47DE1}">
      <dgm:prSet custT="1"/>
      <dgm:spPr>
        <a:ln>
          <a:solidFill>
            <a:schemeClr val="bg1"/>
          </a:solidFill>
        </a:ln>
      </dgm:spPr>
      <dgm:t>
        <a:bodyPr/>
        <a:lstStyle/>
        <a:p>
          <a:pPr algn="just" rtl="0"/>
          <a:r>
            <a:rPr lang="en-US" sz="800" smtClean="0"/>
            <a:t>Health checks and health-planning for people with learning disabilities. </a:t>
          </a:r>
          <a:endParaRPr lang="en-US" sz="800"/>
        </a:p>
      </dgm:t>
    </dgm:pt>
    <dgm:pt modelId="{5C52110A-7DAC-4EC6-A944-EF3D2C960D0B}" type="parTrans" cxnId="{B3676EBB-D482-499E-94BB-E4079C5200AB}">
      <dgm:prSet/>
      <dgm:spPr/>
      <dgm:t>
        <a:bodyPr/>
        <a:lstStyle/>
        <a:p>
          <a:endParaRPr lang="en-US"/>
        </a:p>
      </dgm:t>
    </dgm:pt>
    <dgm:pt modelId="{91367683-CEEA-4950-8765-C98927845FE3}" type="sibTrans" cxnId="{B3676EBB-D482-499E-94BB-E4079C5200AB}">
      <dgm:prSet/>
      <dgm:spPr/>
      <dgm:t>
        <a:bodyPr/>
        <a:lstStyle/>
        <a:p>
          <a:endParaRPr lang="en-US"/>
        </a:p>
      </dgm:t>
    </dgm:pt>
    <dgm:pt modelId="{BEA5919F-0639-4593-927A-8A143E57F1E3}">
      <dgm:prSet custT="1"/>
      <dgm:spPr>
        <a:ln>
          <a:solidFill>
            <a:schemeClr val="bg1"/>
          </a:solidFill>
        </a:ln>
      </dgm:spPr>
      <dgm:t>
        <a:bodyPr/>
        <a:lstStyle/>
        <a:p>
          <a:pPr algn="just" rtl="0"/>
          <a:r>
            <a:rPr lang="en-US" sz="800" smtClean="0"/>
            <a:t>Specialist therapies (speech, physio, occupational). </a:t>
          </a:r>
          <a:endParaRPr lang="en-US" sz="800"/>
        </a:p>
      </dgm:t>
    </dgm:pt>
    <dgm:pt modelId="{48C4DDD9-5C24-495D-8949-F03CDC94B0DA}" type="parTrans" cxnId="{06911FB1-1FB1-4921-AC63-2AF23EDA89C4}">
      <dgm:prSet/>
      <dgm:spPr/>
      <dgm:t>
        <a:bodyPr/>
        <a:lstStyle/>
        <a:p>
          <a:endParaRPr lang="en-US"/>
        </a:p>
      </dgm:t>
    </dgm:pt>
    <dgm:pt modelId="{F209867B-C6C2-4491-A82B-9DB20329ACFA}" type="sibTrans" cxnId="{06911FB1-1FB1-4921-AC63-2AF23EDA89C4}">
      <dgm:prSet/>
      <dgm:spPr/>
      <dgm:t>
        <a:bodyPr/>
        <a:lstStyle/>
        <a:p>
          <a:endParaRPr lang="en-US"/>
        </a:p>
      </dgm:t>
    </dgm:pt>
    <dgm:pt modelId="{35838B8B-E3C1-4C90-B5DE-DA3CF86311E6}">
      <dgm:prSet custT="1"/>
      <dgm:spPr>
        <a:ln>
          <a:solidFill>
            <a:schemeClr val="bg1"/>
          </a:solidFill>
        </a:ln>
      </dgm:spPr>
      <dgm:t>
        <a:bodyPr/>
        <a:lstStyle/>
        <a:p>
          <a:pPr algn="just" rtl="0"/>
          <a:r>
            <a:rPr lang="en-US" sz="800" smtClean="0"/>
            <a:t>Support for daily living, employment and social inclusion (NHS, 2025). </a:t>
          </a:r>
          <a:endParaRPr lang="en-US" sz="800"/>
        </a:p>
      </dgm:t>
    </dgm:pt>
    <dgm:pt modelId="{E96C04C3-B1D6-40C0-8DB5-5DB97AF528E3}" type="parTrans" cxnId="{FCE97A17-A7E8-4024-A125-AEF4FE4C4CE2}">
      <dgm:prSet/>
      <dgm:spPr/>
      <dgm:t>
        <a:bodyPr/>
        <a:lstStyle/>
        <a:p>
          <a:endParaRPr lang="en-US"/>
        </a:p>
      </dgm:t>
    </dgm:pt>
    <dgm:pt modelId="{C8754AD5-7D60-40EF-8358-2F81B6E80450}" type="sibTrans" cxnId="{FCE97A17-A7E8-4024-A125-AEF4FE4C4CE2}">
      <dgm:prSet/>
      <dgm:spPr/>
      <dgm:t>
        <a:bodyPr/>
        <a:lstStyle/>
        <a:p>
          <a:endParaRPr lang="en-US"/>
        </a:p>
      </dgm:t>
    </dgm:pt>
    <dgm:pt modelId="{3530DBD3-5B06-4728-9453-3AAE247FC594}" type="pres">
      <dgm:prSet presAssocID="{1E4A1351-D3B1-4A26-AC85-6C1B5E1F40AC}" presName="Name0" presStyleCnt="0">
        <dgm:presLayoutVars>
          <dgm:dir/>
          <dgm:resizeHandles val="exact"/>
        </dgm:presLayoutVars>
      </dgm:prSet>
      <dgm:spPr/>
      <dgm:t>
        <a:bodyPr/>
        <a:lstStyle/>
        <a:p>
          <a:endParaRPr lang="en-US"/>
        </a:p>
      </dgm:t>
    </dgm:pt>
    <dgm:pt modelId="{D3EF4D36-AF68-4966-BE29-7D61C33BF87E}" type="pres">
      <dgm:prSet presAssocID="{2BAC29C6-4948-4D86-B050-754DA58F7C1F}" presName="compNode" presStyleCnt="0"/>
      <dgm:spPr/>
      <dgm:t>
        <a:bodyPr/>
        <a:lstStyle/>
        <a:p>
          <a:endParaRPr lang="en-US"/>
        </a:p>
      </dgm:t>
    </dgm:pt>
    <dgm:pt modelId="{2BDCD8F1-8750-4917-B149-55F8DBDAA86B}" type="pres">
      <dgm:prSet presAssocID="{2BAC29C6-4948-4D86-B050-754DA58F7C1F}" presName="pictRect" presStyleLbl="node1" presStyleIdx="0" presStyleCnt="1" custScaleY="72926" custLinFactNeighborX="-1984" custLinFactNeighborY="10795"/>
      <dgm:spPr>
        <a:blipFill rotWithShape="1">
          <a:blip xmlns:r="http://schemas.openxmlformats.org/officeDocument/2006/relationships" r:embed="rId1"/>
          <a:stretch>
            <a:fillRect/>
          </a:stretch>
        </a:blipFill>
        <a:ln>
          <a:solidFill>
            <a:srgbClr val="009999"/>
          </a:solidFill>
        </a:ln>
      </dgm:spPr>
      <dgm:t>
        <a:bodyPr/>
        <a:lstStyle/>
        <a:p>
          <a:endParaRPr lang="en-US"/>
        </a:p>
      </dgm:t>
    </dgm:pt>
    <dgm:pt modelId="{A638F13D-3C79-4BFA-B231-B445A23D9A90}" type="pres">
      <dgm:prSet presAssocID="{2BAC29C6-4948-4D86-B050-754DA58F7C1F}" presName="textRect" presStyleLbl="revTx" presStyleIdx="0" presStyleCnt="1" custScaleX="126736">
        <dgm:presLayoutVars>
          <dgm:bulletEnabled val="1"/>
        </dgm:presLayoutVars>
      </dgm:prSet>
      <dgm:spPr/>
      <dgm:t>
        <a:bodyPr/>
        <a:lstStyle/>
        <a:p>
          <a:endParaRPr lang="en-US"/>
        </a:p>
      </dgm:t>
    </dgm:pt>
  </dgm:ptLst>
  <dgm:cxnLst>
    <dgm:cxn modelId="{7A099CD5-8EFC-4FAC-A4B7-B96551D8A10F}" type="presOf" srcId="{1E4A1351-D3B1-4A26-AC85-6C1B5E1F40AC}" destId="{3530DBD3-5B06-4728-9453-3AAE247FC594}" srcOrd="0" destOrd="0" presId="urn:microsoft.com/office/officeart/2005/8/layout/pList1"/>
    <dgm:cxn modelId="{FCE97A17-A7E8-4024-A125-AEF4FE4C4CE2}" srcId="{2BAC29C6-4948-4D86-B050-754DA58F7C1F}" destId="{35838B8B-E3C1-4C90-B5DE-DA3CF86311E6}" srcOrd="2" destOrd="0" parTransId="{E96C04C3-B1D6-40C0-8DB5-5DB97AF528E3}" sibTransId="{C8754AD5-7D60-40EF-8358-2F81B6E80450}"/>
    <dgm:cxn modelId="{DA78CABB-0128-4C3B-948E-F67EEE0C55BC}" type="presOf" srcId="{2BAC29C6-4948-4D86-B050-754DA58F7C1F}" destId="{A638F13D-3C79-4BFA-B231-B445A23D9A90}" srcOrd="0" destOrd="0" presId="urn:microsoft.com/office/officeart/2005/8/layout/pList1"/>
    <dgm:cxn modelId="{D9655CDC-9F35-438E-AB1C-83001932AF7E}" type="presOf" srcId="{F3A4A4F9-BB95-454F-B1F0-E11594E47DE1}" destId="{A638F13D-3C79-4BFA-B231-B445A23D9A90}" srcOrd="0" destOrd="1" presId="urn:microsoft.com/office/officeart/2005/8/layout/pList1"/>
    <dgm:cxn modelId="{7678BEF7-9B2D-45E1-90F1-3154B9ED47FA}" type="presOf" srcId="{35838B8B-E3C1-4C90-B5DE-DA3CF86311E6}" destId="{A638F13D-3C79-4BFA-B231-B445A23D9A90}" srcOrd="0" destOrd="3" presId="urn:microsoft.com/office/officeart/2005/8/layout/pList1"/>
    <dgm:cxn modelId="{B3676EBB-D482-499E-94BB-E4079C5200AB}" srcId="{2BAC29C6-4948-4D86-B050-754DA58F7C1F}" destId="{F3A4A4F9-BB95-454F-B1F0-E11594E47DE1}" srcOrd="0" destOrd="0" parTransId="{5C52110A-7DAC-4EC6-A944-EF3D2C960D0B}" sibTransId="{91367683-CEEA-4950-8765-C98927845FE3}"/>
    <dgm:cxn modelId="{B0597FBE-B0F9-4E14-A7EF-26AEA8E05CF4}" srcId="{1E4A1351-D3B1-4A26-AC85-6C1B5E1F40AC}" destId="{2BAC29C6-4948-4D86-B050-754DA58F7C1F}" srcOrd="0" destOrd="0" parTransId="{E8FFD691-590D-409C-B674-12A6017D15F1}" sibTransId="{2EA97E9C-3395-4002-8BEB-66C6991239E9}"/>
    <dgm:cxn modelId="{06911FB1-1FB1-4921-AC63-2AF23EDA89C4}" srcId="{2BAC29C6-4948-4D86-B050-754DA58F7C1F}" destId="{BEA5919F-0639-4593-927A-8A143E57F1E3}" srcOrd="1" destOrd="0" parTransId="{48C4DDD9-5C24-495D-8949-F03CDC94B0DA}" sibTransId="{F209867B-C6C2-4491-A82B-9DB20329ACFA}"/>
    <dgm:cxn modelId="{C0A1D33D-6B69-4C2B-BF0D-63D7FEE4F7E5}" type="presOf" srcId="{BEA5919F-0639-4593-927A-8A143E57F1E3}" destId="{A638F13D-3C79-4BFA-B231-B445A23D9A90}" srcOrd="0" destOrd="2" presId="urn:microsoft.com/office/officeart/2005/8/layout/pList1"/>
    <dgm:cxn modelId="{2AF69B8C-AEBD-4178-A4A3-DB19F691F816}" type="presParOf" srcId="{3530DBD3-5B06-4728-9453-3AAE247FC594}" destId="{D3EF4D36-AF68-4966-BE29-7D61C33BF87E}" srcOrd="0" destOrd="0" presId="urn:microsoft.com/office/officeart/2005/8/layout/pList1"/>
    <dgm:cxn modelId="{015712FA-5631-4FF7-BCDA-29D05FC72A0F}" type="presParOf" srcId="{D3EF4D36-AF68-4966-BE29-7D61C33BF87E}" destId="{2BDCD8F1-8750-4917-B149-55F8DBDAA86B}" srcOrd="0" destOrd="0" presId="urn:microsoft.com/office/officeart/2005/8/layout/pList1"/>
    <dgm:cxn modelId="{9850AAE4-1C3D-4C0E-B24B-901B9D8884CA}" type="presParOf" srcId="{D3EF4D36-AF68-4966-BE29-7D61C33BF87E}" destId="{A638F13D-3C79-4BFA-B231-B445A23D9A90}" srcOrd="1" destOrd="0" presId="urn:microsoft.com/office/officeart/2005/8/layout/pLis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CD1DDCB4-F57A-4EAE-B817-D65E629B0249}" type="doc">
      <dgm:prSet loTypeId="urn:microsoft.com/office/officeart/2005/8/layout/vList4" loCatId="list" qsTypeId="urn:microsoft.com/office/officeart/2005/8/quickstyle/simple1" qsCatId="simple" csTypeId="urn:microsoft.com/office/officeart/2005/8/colors/accent1_2" csCatId="accent1" phldr="1"/>
      <dgm:spPr/>
      <dgm:t>
        <a:bodyPr/>
        <a:lstStyle/>
        <a:p>
          <a:endParaRPr lang="en-US"/>
        </a:p>
      </dgm:t>
    </dgm:pt>
    <dgm:pt modelId="{696CC1FA-7B7A-45B9-8783-BC9288E4B170}">
      <dgm:prSet custT="1"/>
      <dgm:spPr>
        <a:solidFill>
          <a:srgbClr val="009999"/>
        </a:solidFill>
      </dgm:spPr>
      <dgm:t>
        <a:bodyPr/>
        <a:lstStyle/>
        <a:p>
          <a:pPr algn="ctr" rtl="0"/>
          <a:r>
            <a:rPr lang="en-US" sz="1800" b="1" smtClean="0">
              <a:solidFill>
                <a:srgbClr val="C00000"/>
              </a:solidFill>
            </a:rPr>
            <a:t>Two Main Challenges</a:t>
          </a:r>
          <a:endParaRPr lang="en-US" sz="1800">
            <a:solidFill>
              <a:srgbClr val="C00000"/>
            </a:solidFill>
          </a:endParaRPr>
        </a:p>
      </dgm:t>
    </dgm:pt>
    <dgm:pt modelId="{F6104D64-F55A-4D9A-84DE-F050C9B072C6}" type="parTrans" cxnId="{59775074-F8C7-465E-8F9A-E4BD51A7948A}">
      <dgm:prSet/>
      <dgm:spPr/>
      <dgm:t>
        <a:bodyPr/>
        <a:lstStyle/>
        <a:p>
          <a:endParaRPr lang="en-US" sz="2400"/>
        </a:p>
      </dgm:t>
    </dgm:pt>
    <dgm:pt modelId="{AE1EA399-F0EA-4837-A006-79EA1C6CB9F8}" type="sibTrans" cxnId="{59775074-F8C7-465E-8F9A-E4BD51A7948A}">
      <dgm:prSet/>
      <dgm:spPr/>
      <dgm:t>
        <a:bodyPr/>
        <a:lstStyle/>
        <a:p>
          <a:endParaRPr lang="en-US" sz="2400"/>
        </a:p>
      </dgm:t>
    </dgm:pt>
    <dgm:pt modelId="{E2C58080-F4D0-473A-B606-2477E16B39EE}">
      <dgm:prSet custT="1"/>
      <dgm:spPr>
        <a:solidFill>
          <a:srgbClr val="009999"/>
        </a:solidFill>
      </dgm:spPr>
      <dgm:t>
        <a:bodyPr/>
        <a:lstStyle/>
        <a:p>
          <a:pPr algn="just" rtl="0"/>
          <a:r>
            <a:rPr lang="en-US" sz="1200" b="1" smtClean="0"/>
            <a:t>Funding and workforce pressure.</a:t>
          </a:r>
          <a:r>
            <a:rPr lang="en-US" sz="1200" smtClean="0"/>
            <a:t> Many local teams face budget limits and staff shortages that reduce service reach and continuity (NHS, 2025). </a:t>
          </a:r>
          <a:endParaRPr lang="en-US" sz="1200"/>
        </a:p>
      </dgm:t>
    </dgm:pt>
    <dgm:pt modelId="{7BCF3B8B-E905-41D1-AFB6-880B617EB79D}" type="parTrans" cxnId="{41B29ABA-8A7D-4A36-A485-AD3F11DE9FD5}">
      <dgm:prSet/>
      <dgm:spPr/>
      <dgm:t>
        <a:bodyPr/>
        <a:lstStyle/>
        <a:p>
          <a:endParaRPr lang="en-US" sz="2400"/>
        </a:p>
      </dgm:t>
    </dgm:pt>
    <dgm:pt modelId="{627FB49B-5E63-4FDF-A758-FC02D8423974}" type="sibTrans" cxnId="{41B29ABA-8A7D-4A36-A485-AD3F11DE9FD5}">
      <dgm:prSet/>
      <dgm:spPr/>
      <dgm:t>
        <a:bodyPr/>
        <a:lstStyle/>
        <a:p>
          <a:endParaRPr lang="en-US" sz="2400"/>
        </a:p>
      </dgm:t>
    </dgm:pt>
    <dgm:pt modelId="{F1E49AD3-C261-43E6-BC33-9979B9D07FC4}">
      <dgm:prSet custT="1"/>
      <dgm:spPr>
        <a:solidFill>
          <a:srgbClr val="009999"/>
        </a:solidFill>
      </dgm:spPr>
      <dgm:t>
        <a:bodyPr/>
        <a:lstStyle/>
        <a:p>
          <a:pPr algn="just" rtl="0"/>
          <a:r>
            <a:rPr lang="en-US" sz="1200" b="1" smtClean="0"/>
            <a:t>Inequalities in access.</a:t>
          </a:r>
          <a:r>
            <a:rPr lang="en-US" sz="1200" smtClean="0"/>
            <a:t> People with disabilities still face barriers (poor adjustments by mainstream services, variable local provision), causing uneven access to care (</a:t>
          </a:r>
          <a:r>
            <a:rPr lang="en-US" sz="1200"/>
            <a:t>The Guardian, 2025)</a:t>
          </a:r>
          <a:r>
            <a:rPr lang="en-US" sz="1200" smtClean="0"/>
            <a:t>. </a:t>
          </a:r>
          <a:endParaRPr lang="en-US" sz="1200"/>
        </a:p>
      </dgm:t>
    </dgm:pt>
    <dgm:pt modelId="{4F1AD626-9D03-4000-ADA3-4870C6B472B8}" type="parTrans" cxnId="{4DA0F882-33B4-4F64-9B84-53262B78CC42}">
      <dgm:prSet/>
      <dgm:spPr/>
      <dgm:t>
        <a:bodyPr/>
        <a:lstStyle/>
        <a:p>
          <a:endParaRPr lang="en-US" sz="2400"/>
        </a:p>
      </dgm:t>
    </dgm:pt>
    <dgm:pt modelId="{698ED4D3-8EA2-4C57-8C05-9A423BCF1436}" type="sibTrans" cxnId="{4DA0F882-33B4-4F64-9B84-53262B78CC42}">
      <dgm:prSet/>
      <dgm:spPr/>
      <dgm:t>
        <a:bodyPr/>
        <a:lstStyle/>
        <a:p>
          <a:endParaRPr lang="en-US" sz="2400"/>
        </a:p>
      </dgm:t>
    </dgm:pt>
    <dgm:pt modelId="{24E93E0F-A1D3-47E4-95B1-1773C650A781}" type="pres">
      <dgm:prSet presAssocID="{CD1DDCB4-F57A-4EAE-B817-D65E629B0249}" presName="linear" presStyleCnt="0">
        <dgm:presLayoutVars>
          <dgm:dir/>
          <dgm:resizeHandles val="exact"/>
        </dgm:presLayoutVars>
      </dgm:prSet>
      <dgm:spPr/>
      <dgm:t>
        <a:bodyPr/>
        <a:lstStyle/>
        <a:p>
          <a:endParaRPr lang="en-US"/>
        </a:p>
      </dgm:t>
    </dgm:pt>
    <dgm:pt modelId="{067691E9-AC65-487A-A62A-65A1899C04ED}" type="pres">
      <dgm:prSet presAssocID="{696CC1FA-7B7A-45B9-8783-BC9288E4B170}" presName="comp" presStyleCnt="0"/>
      <dgm:spPr/>
    </dgm:pt>
    <dgm:pt modelId="{C60CEDB2-DF88-474C-9E48-43D0AEE0EAC3}" type="pres">
      <dgm:prSet presAssocID="{696CC1FA-7B7A-45B9-8783-BC9288E4B170}" presName="box" presStyleLbl="node1" presStyleIdx="0" presStyleCnt="1"/>
      <dgm:spPr/>
      <dgm:t>
        <a:bodyPr/>
        <a:lstStyle/>
        <a:p>
          <a:endParaRPr lang="en-US"/>
        </a:p>
      </dgm:t>
    </dgm:pt>
    <dgm:pt modelId="{80DDE68C-86B3-42FD-8779-F9DE2B47682F}" type="pres">
      <dgm:prSet presAssocID="{696CC1FA-7B7A-45B9-8783-BC9288E4B170}" presName="img" presStyleLbl="fgImgPlace1" presStyleIdx="0" presStyleCnt="1"/>
      <dgm:spPr>
        <a:blipFill rotWithShape="1">
          <a:blip xmlns:r="http://schemas.openxmlformats.org/officeDocument/2006/relationships" r:embed="rId1"/>
          <a:stretch>
            <a:fillRect/>
          </a:stretch>
        </a:blipFill>
      </dgm:spPr>
      <dgm:t>
        <a:bodyPr/>
        <a:lstStyle/>
        <a:p>
          <a:endParaRPr lang="en-US"/>
        </a:p>
      </dgm:t>
    </dgm:pt>
    <dgm:pt modelId="{C9880C31-72F2-4564-A3D0-C98066C2AF3A}" type="pres">
      <dgm:prSet presAssocID="{696CC1FA-7B7A-45B9-8783-BC9288E4B170}" presName="text" presStyleLbl="node1" presStyleIdx="0" presStyleCnt="1">
        <dgm:presLayoutVars>
          <dgm:bulletEnabled val="1"/>
        </dgm:presLayoutVars>
      </dgm:prSet>
      <dgm:spPr/>
      <dgm:t>
        <a:bodyPr/>
        <a:lstStyle/>
        <a:p>
          <a:endParaRPr lang="en-US"/>
        </a:p>
      </dgm:t>
    </dgm:pt>
  </dgm:ptLst>
  <dgm:cxnLst>
    <dgm:cxn modelId="{1F68DC72-300C-41D2-8EF7-B1046D9A6324}" type="presOf" srcId="{F1E49AD3-C261-43E6-BC33-9979B9D07FC4}" destId="{C9880C31-72F2-4564-A3D0-C98066C2AF3A}" srcOrd="1" destOrd="2" presId="urn:microsoft.com/office/officeart/2005/8/layout/vList4"/>
    <dgm:cxn modelId="{22F6050B-A129-45D2-9A23-DE1B6700FD83}" type="presOf" srcId="{696CC1FA-7B7A-45B9-8783-BC9288E4B170}" destId="{C60CEDB2-DF88-474C-9E48-43D0AEE0EAC3}" srcOrd="0" destOrd="0" presId="urn:microsoft.com/office/officeart/2005/8/layout/vList4"/>
    <dgm:cxn modelId="{42604516-9A11-47AF-B7B0-EFA0EAE99E34}" type="presOf" srcId="{F1E49AD3-C261-43E6-BC33-9979B9D07FC4}" destId="{C60CEDB2-DF88-474C-9E48-43D0AEE0EAC3}" srcOrd="0" destOrd="2" presId="urn:microsoft.com/office/officeart/2005/8/layout/vList4"/>
    <dgm:cxn modelId="{41B29ABA-8A7D-4A36-A485-AD3F11DE9FD5}" srcId="{696CC1FA-7B7A-45B9-8783-BC9288E4B170}" destId="{E2C58080-F4D0-473A-B606-2477E16B39EE}" srcOrd="0" destOrd="0" parTransId="{7BCF3B8B-E905-41D1-AFB6-880B617EB79D}" sibTransId="{627FB49B-5E63-4FDF-A758-FC02D8423974}"/>
    <dgm:cxn modelId="{59775074-F8C7-465E-8F9A-E4BD51A7948A}" srcId="{CD1DDCB4-F57A-4EAE-B817-D65E629B0249}" destId="{696CC1FA-7B7A-45B9-8783-BC9288E4B170}" srcOrd="0" destOrd="0" parTransId="{F6104D64-F55A-4D9A-84DE-F050C9B072C6}" sibTransId="{AE1EA399-F0EA-4837-A006-79EA1C6CB9F8}"/>
    <dgm:cxn modelId="{303B3293-EE8E-480F-AD06-677BF82BD356}" type="presOf" srcId="{CD1DDCB4-F57A-4EAE-B817-D65E629B0249}" destId="{24E93E0F-A1D3-47E4-95B1-1773C650A781}" srcOrd="0" destOrd="0" presId="urn:microsoft.com/office/officeart/2005/8/layout/vList4"/>
    <dgm:cxn modelId="{E5C5C73A-5BC3-4A1C-B8F5-A8862EDE194F}" type="presOf" srcId="{696CC1FA-7B7A-45B9-8783-BC9288E4B170}" destId="{C9880C31-72F2-4564-A3D0-C98066C2AF3A}" srcOrd="1" destOrd="0" presId="urn:microsoft.com/office/officeart/2005/8/layout/vList4"/>
    <dgm:cxn modelId="{4352A787-F07D-4CB0-8F29-0975811DCCC0}" type="presOf" srcId="{E2C58080-F4D0-473A-B606-2477E16B39EE}" destId="{C60CEDB2-DF88-474C-9E48-43D0AEE0EAC3}" srcOrd="0" destOrd="1" presId="urn:microsoft.com/office/officeart/2005/8/layout/vList4"/>
    <dgm:cxn modelId="{4DA0F882-33B4-4F64-9B84-53262B78CC42}" srcId="{696CC1FA-7B7A-45B9-8783-BC9288E4B170}" destId="{F1E49AD3-C261-43E6-BC33-9979B9D07FC4}" srcOrd="1" destOrd="0" parTransId="{4F1AD626-9D03-4000-ADA3-4870C6B472B8}" sibTransId="{698ED4D3-8EA2-4C57-8C05-9A423BCF1436}"/>
    <dgm:cxn modelId="{88E629C7-8663-4FEC-AB4F-EC3B8DB9EA9E}" type="presOf" srcId="{E2C58080-F4D0-473A-B606-2477E16B39EE}" destId="{C9880C31-72F2-4564-A3D0-C98066C2AF3A}" srcOrd="1" destOrd="1" presId="urn:microsoft.com/office/officeart/2005/8/layout/vList4"/>
    <dgm:cxn modelId="{09EDCA35-C62D-4B62-87B6-586931E992F5}" type="presParOf" srcId="{24E93E0F-A1D3-47E4-95B1-1773C650A781}" destId="{067691E9-AC65-487A-A62A-65A1899C04ED}" srcOrd="0" destOrd="0" presId="urn:microsoft.com/office/officeart/2005/8/layout/vList4"/>
    <dgm:cxn modelId="{0DFB28A4-6FBF-4C26-ABB3-5F300896A872}" type="presParOf" srcId="{067691E9-AC65-487A-A62A-65A1899C04ED}" destId="{C60CEDB2-DF88-474C-9E48-43D0AEE0EAC3}" srcOrd="0" destOrd="0" presId="urn:microsoft.com/office/officeart/2005/8/layout/vList4"/>
    <dgm:cxn modelId="{983B9BB3-14D1-4404-BD81-49C681844591}" type="presParOf" srcId="{067691E9-AC65-487A-A62A-65A1899C04ED}" destId="{80DDE68C-86B3-42FD-8779-F9DE2B47682F}" srcOrd="1" destOrd="0" presId="urn:microsoft.com/office/officeart/2005/8/layout/vList4"/>
    <dgm:cxn modelId="{836FD99A-45A0-425A-A58C-D8588CAC1705}" type="presParOf" srcId="{067691E9-AC65-487A-A62A-65A1899C04ED}" destId="{C9880C31-72F2-4564-A3D0-C98066C2AF3A}" srcOrd="2" destOrd="0" presId="urn:microsoft.com/office/officeart/2005/8/layout/vList4"/>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3F5F6F-A698-4A1E-B1BC-C94E281C6412}">
      <dsp:nvSpPr>
        <dsp:cNvPr id="0" name=""/>
        <dsp:cNvSpPr/>
      </dsp:nvSpPr>
      <dsp:spPr>
        <a:xfrm rot="10800000">
          <a:off x="557120" y="434"/>
          <a:ext cx="8438531" cy="889166"/>
        </a:xfrm>
        <a:prstGeom prst="homePlate">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92098" tIns="68580" rIns="128016" bIns="68580" numCol="1" spcCol="1270" anchor="ctr" anchorCtr="0">
          <a:noAutofit/>
        </a:bodyPr>
        <a:lstStyle/>
        <a:p>
          <a:pPr lvl="0" algn="ctr" defTabSz="800100" rtl="0">
            <a:lnSpc>
              <a:spcPct val="90000"/>
            </a:lnSpc>
            <a:spcBef>
              <a:spcPct val="0"/>
            </a:spcBef>
            <a:spcAft>
              <a:spcPct val="35000"/>
            </a:spcAft>
          </a:pPr>
          <a:r>
            <a:rPr lang="en-US" sz="1800" b="1" kern="1200" smtClean="0">
              <a:solidFill>
                <a:srgbClr val="C00000"/>
              </a:solidFill>
            </a:rPr>
            <a:t>What is it?</a:t>
          </a:r>
          <a:r>
            <a:rPr lang="en-US" sz="1800" kern="1200" smtClean="0">
              <a:solidFill>
                <a:srgbClr val="C00000"/>
              </a:solidFill>
            </a:rPr>
            <a:t/>
          </a:r>
          <a:br>
            <a:rPr lang="en-US" sz="1800" kern="1200" smtClean="0">
              <a:solidFill>
                <a:srgbClr val="C00000"/>
              </a:solidFill>
            </a:rPr>
          </a:br>
          <a:r>
            <a:rPr lang="en-US" sz="1050" kern="1200" smtClean="0"/>
            <a:t>Community disability services provide health, social care and practical support to people with disabilities so they can live as independently as possible in their local area. Services include community learning-disability nursing, speech and language therapy, occupational therapy, day support, supported living and help to access mainstream health services (</a:t>
          </a:r>
          <a:r>
            <a:rPr lang="en-US" sz="1050" kern="1200"/>
            <a:t>Guys and St Thomas’ NHS Foundation Trust, 2024).</a:t>
          </a:r>
          <a:endParaRPr lang="en-US" sz="1050" kern="1200"/>
        </a:p>
      </dsp:txBody>
      <dsp:txXfrm rot="10800000">
        <a:off x="779411" y="434"/>
        <a:ext cx="8216240" cy="889166"/>
      </dsp:txXfrm>
    </dsp:sp>
    <dsp:sp modelId="{D8B16621-ABA6-4533-BF8F-14ED5C01AC62}">
      <dsp:nvSpPr>
        <dsp:cNvPr id="0" name=""/>
        <dsp:cNvSpPr/>
      </dsp:nvSpPr>
      <dsp:spPr>
        <a:xfrm>
          <a:off x="41664" y="869"/>
          <a:ext cx="889166" cy="889166"/>
        </a:xfrm>
        <a:prstGeom prst="ellipse">
          <a:avLst/>
        </a:prstGeom>
        <a:blipFill rotWithShape="1">
          <a:blip xmlns:r="http://schemas.openxmlformats.org/officeDocument/2006/relationships" r:embed="rId1"/>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F832B5-4D51-4595-A4F7-9FF007EF8BBC}">
      <dsp:nvSpPr>
        <dsp:cNvPr id="0" name=""/>
        <dsp:cNvSpPr/>
      </dsp:nvSpPr>
      <dsp:spPr>
        <a:xfrm>
          <a:off x="4120" y="0"/>
          <a:ext cx="1801609" cy="930442"/>
        </a:xfrm>
        <a:prstGeom prst="roundRect">
          <a:avLst>
            <a:gd name="adj" fmla="val 10000"/>
          </a:avLst>
        </a:prstGeom>
        <a:solidFill>
          <a:srgbClr val="C00000"/>
        </a:solidFill>
        <a:ln w="12700" cap="flat" cmpd="sng" algn="ctr">
          <a:solidFill>
            <a:srgbClr val="009999"/>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rtl="0">
            <a:lnSpc>
              <a:spcPct val="90000"/>
            </a:lnSpc>
            <a:spcBef>
              <a:spcPct val="0"/>
            </a:spcBef>
            <a:spcAft>
              <a:spcPct val="35000"/>
            </a:spcAft>
          </a:pPr>
          <a:r>
            <a:rPr lang="en-US" sz="1800" b="1" kern="1200" smtClean="0"/>
            <a:t>Brief history (short timeline</a:t>
          </a:r>
          <a:r>
            <a:rPr lang="en-US" sz="1000" b="1" kern="1200" smtClean="0"/>
            <a:t>)</a:t>
          </a:r>
          <a:endParaRPr lang="en-US" sz="1000" kern="1200"/>
        </a:p>
      </dsp:txBody>
      <dsp:txXfrm>
        <a:off x="31372" y="27252"/>
        <a:ext cx="1747105" cy="875938"/>
      </dsp:txXfrm>
    </dsp:sp>
    <dsp:sp modelId="{BBC99EE7-E83D-4E35-BDF8-DDEE79F0F531}">
      <dsp:nvSpPr>
        <dsp:cNvPr id="0" name=""/>
        <dsp:cNvSpPr/>
      </dsp:nvSpPr>
      <dsp:spPr>
        <a:xfrm>
          <a:off x="1985890" y="241821"/>
          <a:ext cx="381941" cy="446799"/>
        </a:xfrm>
        <a:prstGeom prst="rightArrow">
          <a:avLst>
            <a:gd name="adj1" fmla="val 60000"/>
            <a:gd name="adj2" fmla="val 50000"/>
          </a:avLst>
        </a:prstGeom>
        <a:blipFill rotWithShape="0">
          <a:blip xmlns:r="http://schemas.openxmlformats.org/officeDocument/2006/relationships" r:embed="rId1"/>
          <a:stretch>
            <a:fillRect/>
          </a:stretch>
        </a:blipFill>
        <a:ln w="38100">
          <a:solidFill>
            <a:srgbClr val="009999"/>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1985890" y="331181"/>
        <a:ext cx="267359" cy="268079"/>
      </dsp:txXfrm>
    </dsp:sp>
    <dsp:sp modelId="{EBC79511-1FC9-4FEF-B4B0-64FBCA89ABA9}">
      <dsp:nvSpPr>
        <dsp:cNvPr id="0" name=""/>
        <dsp:cNvSpPr/>
      </dsp:nvSpPr>
      <dsp:spPr>
        <a:xfrm>
          <a:off x="2526373" y="0"/>
          <a:ext cx="1801609" cy="930442"/>
        </a:xfrm>
        <a:prstGeom prst="roundRect">
          <a:avLst>
            <a:gd name="adj" fmla="val 10000"/>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rtl="0">
            <a:lnSpc>
              <a:spcPct val="90000"/>
            </a:lnSpc>
            <a:spcBef>
              <a:spcPct val="0"/>
            </a:spcBef>
            <a:spcAft>
              <a:spcPct val="35000"/>
            </a:spcAft>
          </a:pPr>
          <a:r>
            <a:rPr lang="en-US" sz="1000" kern="1200" smtClean="0"/>
            <a:t>Pre-1990: </a:t>
          </a:r>
          <a:endParaRPr lang="en-US" sz="1000" kern="1200"/>
        </a:p>
        <a:p>
          <a:pPr marL="57150" lvl="1" indent="-57150" algn="l" defTabSz="355600" rtl="0">
            <a:lnSpc>
              <a:spcPct val="90000"/>
            </a:lnSpc>
            <a:spcBef>
              <a:spcPct val="0"/>
            </a:spcBef>
            <a:spcAft>
              <a:spcPct val="15000"/>
            </a:spcAft>
            <a:buChar char="••"/>
          </a:pPr>
          <a:r>
            <a:rPr lang="en-US" sz="800" kern="1200" smtClean="0"/>
            <a:t>many people with disabilities lived in long-stay institutions (</a:t>
          </a:r>
          <a:r>
            <a:rPr lang="en-US" sz="800" kern="1200"/>
            <a:t>Legislation.gov.uk.., 1990)</a:t>
          </a:r>
          <a:r>
            <a:rPr lang="en-US" sz="800" kern="1200" smtClean="0"/>
            <a:t>.</a:t>
          </a:r>
          <a:endParaRPr lang="en-US" sz="800" kern="1200"/>
        </a:p>
      </dsp:txBody>
      <dsp:txXfrm>
        <a:off x="2553625" y="27252"/>
        <a:ext cx="1747105" cy="875938"/>
      </dsp:txXfrm>
    </dsp:sp>
    <dsp:sp modelId="{137B82BE-4D1D-4C51-A6F7-51B01170FD62}">
      <dsp:nvSpPr>
        <dsp:cNvPr id="0" name=""/>
        <dsp:cNvSpPr/>
      </dsp:nvSpPr>
      <dsp:spPr>
        <a:xfrm>
          <a:off x="4508144" y="241821"/>
          <a:ext cx="381941" cy="446799"/>
        </a:xfrm>
        <a:prstGeom prst="rightArrow">
          <a:avLst>
            <a:gd name="adj1" fmla="val 60000"/>
            <a:gd name="adj2" fmla="val 50000"/>
          </a:avLst>
        </a:prstGeom>
        <a:blipFill rotWithShape="0">
          <a:blip xmlns:r="http://schemas.openxmlformats.org/officeDocument/2006/relationships" r:embed="rId1"/>
          <a:stretch>
            <a:fillRect/>
          </a:stretch>
        </a:blipFill>
        <a:ln w="38100">
          <a:solidFill>
            <a:srgbClr val="009999"/>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4508144" y="331181"/>
        <a:ext cx="267359" cy="268079"/>
      </dsp:txXfrm>
    </dsp:sp>
    <dsp:sp modelId="{B8AB0827-60AD-44A9-AED5-68E4211D4B01}">
      <dsp:nvSpPr>
        <dsp:cNvPr id="0" name=""/>
        <dsp:cNvSpPr/>
      </dsp:nvSpPr>
      <dsp:spPr>
        <a:xfrm>
          <a:off x="5048626" y="0"/>
          <a:ext cx="1801609" cy="930442"/>
        </a:xfrm>
        <a:prstGeom prst="roundRect">
          <a:avLst>
            <a:gd name="adj" fmla="val 10000"/>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rtl="0">
            <a:lnSpc>
              <a:spcPct val="90000"/>
            </a:lnSpc>
            <a:spcBef>
              <a:spcPct val="0"/>
            </a:spcBef>
            <a:spcAft>
              <a:spcPct val="35000"/>
            </a:spcAft>
          </a:pPr>
          <a:r>
            <a:rPr lang="en-US" sz="1000" kern="1200" smtClean="0"/>
            <a:t>1990: </a:t>
          </a:r>
          <a:endParaRPr lang="en-US" sz="1000" kern="1200"/>
        </a:p>
        <a:p>
          <a:pPr marL="57150" lvl="1" indent="-57150" algn="l" defTabSz="355600" rtl="0">
            <a:lnSpc>
              <a:spcPct val="90000"/>
            </a:lnSpc>
            <a:spcBef>
              <a:spcPct val="0"/>
            </a:spcBef>
            <a:spcAft>
              <a:spcPct val="15000"/>
            </a:spcAft>
            <a:buChar char="••"/>
          </a:pPr>
          <a:r>
            <a:rPr lang="en-US" sz="800" kern="1200" smtClean="0"/>
            <a:t>the </a:t>
          </a:r>
          <a:r>
            <a:rPr lang="en-US" sz="800" i="1" kern="1200" smtClean="0"/>
            <a:t>NHS and Community Care Act 1990</a:t>
          </a:r>
          <a:r>
            <a:rPr lang="en-US" sz="800" kern="1200" smtClean="0"/>
            <a:t> shifted focus to community-based care and local authority responsibility for support planning. </a:t>
          </a:r>
          <a:endParaRPr lang="en-US" sz="800" kern="1200"/>
        </a:p>
      </dsp:txBody>
      <dsp:txXfrm>
        <a:off x="5075878" y="27252"/>
        <a:ext cx="1747105" cy="875938"/>
      </dsp:txXfrm>
    </dsp:sp>
    <dsp:sp modelId="{F416BF46-FF2F-487A-97C8-B5D60524B7D7}">
      <dsp:nvSpPr>
        <dsp:cNvPr id="0" name=""/>
        <dsp:cNvSpPr/>
      </dsp:nvSpPr>
      <dsp:spPr>
        <a:xfrm>
          <a:off x="7030397" y="241821"/>
          <a:ext cx="381941" cy="446799"/>
        </a:xfrm>
        <a:prstGeom prst="rightArrow">
          <a:avLst>
            <a:gd name="adj1" fmla="val 60000"/>
            <a:gd name="adj2" fmla="val 50000"/>
          </a:avLst>
        </a:prstGeom>
        <a:blipFill rotWithShape="0">
          <a:blip xmlns:r="http://schemas.openxmlformats.org/officeDocument/2006/relationships" r:embed="rId1"/>
          <a:stretch>
            <a:fillRect/>
          </a:stretch>
        </a:blipFill>
        <a:ln w="38100">
          <a:solidFill>
            <a:srgbClr val="009999"/>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7030397" y="331181"/>
        <a:ext cx="267359" cy="268079"/>
      </dsp:txXfrm>
    </dsp:sp>
    <dsp:sp modelId="{B318FC9E-EF6E-4AC5-B532-C57765FCE39A}">
      <dsp:nvSpPr>
        <dsp:cNvPr id="0" name=""/>
        <dsp:cNvSpPr/>
      </dsp:nvSpPr>
      <dsp:spPr>
        <a:xfrm>
          <a:off x="7570880" y="0"/>
          <a:ext cx="1801609" cy="930442"/>
        </a:xfrm>
        <a:prstGeom prst="roundRect">
          <a:avLst>
            <a:gd name="adj" fmla="val 10000"/>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rtl="0">
            <a:lnSpc>
              <a:spcPct val="90000"/>
            </a:lnSpc>
            <a:spcBef>
              <a:spcPct val="0"/>
            </a:spcBef>
            <a:spcAft>
              <a:spcPct val="35000"/>
            </a:spcAft>
          </a:pPr>
          <a:r>
            <a:rPr lang="en-US" sz="1000" kern="1200" smtClean="0"/>
            <a:t>2001: </a:t>
          </a:r>
          <a:endParaRPr lang="en-US" sz="1000" kern="1200"/>
        </a:p>
        <a:p>
          <a:pPr marL="57150" lvl="1" indent="-57150" algn="l" defTabSz="355600" rtl="0">
            <a:lnSpc>
              <a:spcPct val="90000"/>
            </a:lnSpc>
            <a:spcBef>
              <a:spcPct val="0"/>
            </a:spcBef>
            <a:spcAft>
              <a:spcPct val="15000"/>
            </a:spcAft>
            <a:buChar char="••"/>
          </a:pPr>
          <a:r>
            <a:rPr lang="en-US" sz="800" kern="1200" smtClean="0"/>
            <a:t>UK “Valuing People” white paper emphasised inclusion, choice and closure of long-stay hospitals - shaping modern community services (</a:t>
          </a:r>
          <a:r>
            <a:rPr lang="en-US" sz="800" kern="1200"/>
            <a:t>The Guardian.,2001)</a:t>
          </a:r>
          <a:r>
            <a:rPr lang="en-US" sz="800" kern="1200" smtClean="0"/>
            <a:t>. </a:t>
          </a:r>
          <a:endParaRPr lang="en-US" sz="800" kern="1200"/>
        </a:p>
      </dsp:txBody>
      <dsp:txXfrm>
        <a:off x="7598132" y="27252"/>
        <a:ext cx="1747105" cy="87593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34FA4F-DC2E-403B-88E1-DB5D490E238C}">
      <dsp:nvSpPr>
        <dsp:cNvPr id="0" name=""/>
        <dsp:cNvSpPr/>
      </dsp:nvSpPr>
      <dsp:spPr>
        <a:xfrm>
          <a:off x="0" y="117"/>
          <a:ext cx="6970295" cy="280502"/>
        </a:xfrm>
        <a:prstGeom prst="roundRect">
          <a:avLst/>
        </a:prstGeom>
        <a:solidFill>
          <a:srgbClr val="C00000"/>
        </a:solidFill>
        <a:ln w="12700" cap="flat" cmpd="sng" algn="ctr">
          <a:solidFill>
            <a:srgbClr val="009999"/>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l" defTabSz="800100" rtl="0">
            <a:lnSpc>
              <a:spcPct val="90000"/>
            </a:lnSpc>
            <a:spcBef>
              <a:spcPct val="0"/>
            </a:spcBef>
            <a:spcAft>
              <a:spcPct val="35000"/>
            </a:spcAft>
          </a:pPr>
          <a:r>
            <a:rPr lang="en-US" sz="1800" b="1" kern="1200" smtClean="0"/>
            <a:t>How the service works today?</a:t>
          </a:r>
          <a:endParaRPr lang="en-US" sz="1800" b="1" kern="1200"/>
        </a:p>
      </dsp:txBody>
      <dsp:txXfrm>
        <a:off x="13693" y="13810"/>
        <a:ext cx="6942909" cy="25311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4A8305-425A-440D-9AE4-0E8A70513CA8}">
      <dsp:nvSpPr>
        <dsp:cNvPr id="0" name=""/>
        <dsp:cNvSpPr/>
      </dsp:nvSpPr>
      <dsp:spPr>
        <a:xfrm>
          <a:off x="522170" y="0"/>
          <a:ext cx="5917932" cy="1620253"/>
        </a:xfrm>
        <a:prstGeom prst="rightArrow">
          <a:avLst/>
        </a:prstGeom>
        <a:blipFill rotWithShape="0">
          <a:blip xmlns:r="http://schemas.openxmlformats.org/officeDocument/2006/relationships" r:embed="rId1"/>
          <a:stretch>
            <a:fillRect/>
          </a:stretch>
        </a:blipFill>
        <a:ln w="28575">
          <a:solidFill>
            <a:schemeClr val="accent1"/>
          </a:solidFill>
        </a:ln>
        <a:effectLst/>
      </dsp:spPr>
      <dsp:style>
        <a:lnRef idx="0">
          <a:scrgbClr r="0" g="0" b="0"/>
        </a:lnRef>
        <a:fillRef idx="1">
          <a:scrgbClr r="0" g="0" b="0"/>
        </a:fillRef>
        <a:effectRef idx="0">
          <a:scrgbClr r="0" g="0" b="0"/>
        </a:effectRef>
        <a:fontRef idx="minor"/>
      </dsp:style>
    </dsp:sp>
    <dsp:sp modelId="{D3B8BBAA-9552-4BDB-8258-BC2E7176734E}">
      <dsp:nvSpPr>
        <dsp:cNvPr id="0" name=""/>
        <dsp:cNvSpPr/>
      </dsp:nvSpPr>
      <dsp:spPr>
        <a:xfrm>
          <a:off x="2039" y="486075"/>
          <a:ext cx="1227916" cy="648101"/>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rtl="0">
            <a:lnSpc>
              <a:spcPct val="90000"/>
            </a:lnSpc>
            <a:spcBef>
              <a:spcPct val="0"/>
            </a:spcBef>
            <a:spcAft>
              <a:spcPct val="35000"/>
            </a:spcAft>
          </a:pPr>
          <a:r>
            <a:rPr lang="en-US" sz="800" kern="1200" smtClean="0"/>
            <a:t>→ Referral </a:t>
          </a:r>
          <a:endParaRPr lang="en-US" sz="800" kern="1200"/>
        </a:p>
      </dsp:txBody>
      <dsp:txXfrm>
        <a:off x="33677" y="517713"/>
        <a:ext cx="1164640" cy="584825"/>
      </dsp:txXfrm>
    </dsp:sp>
    <dsp:sp modelId="{F6CCCDDB-9674-4599-AD85-8FE0A78C3C02}">
      <dsp:nvSpPr>
        <dsp:cNvPr id="0" name=""/>
        <dsp:cNvSpPr/>
      </dsp:nvSpPr>
      <dsp:spPr>
        <a:xfrm>
          <a:off x="1434609" y="486075"/>
          <a:ext cx="1227916" cy="648101"/>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rtl="0">
            <a:lnSpc>
              <a:spcPct val="90000"/>
            </a:lnSpc>
            <a:spcBef>
              <a:spcPct val="0"/>
            </a:spcBef>
            <a:spcAft>
              <a:spcPct val="35000"/>
            </a:spcAft>
          </a:pPr>
          <a:r>
            <a:rPr lang="en-US" sz="800" kern="1200" smtClean="0"/>
            <a:t>→ Assessment by local authority / NHS teams </a:t>
          </a:r>
          <a:endParaRPr lang="en-US" sz="800" kern="1200"/>
        </a:p>
      </dsp:txBody>
      <dsp:txXfrm>
        <a:off x="1466247" y="517713"/>
        <a:ext cx="1164640" cy="584825"/>
      </dsp:txXfrm>
    </dsp:sp>
    <dsp:sp modelId="{96C61C3D-2BD2-49AB-8F8D-F18DA9109E79}">
      <dsp:nvSpPr>
        <dsp:cNvPr id="0" name=""/>
        <dsp:cNvSpPr/>
      </dsp:nvSpPr>
      <dsp:spPr>
        <a:xfrm>
          <a:off x="2867178" y="486075"/>
          <a:ext cx="1227916" cy="648101"/>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rtl="0">
            <a:lnSpc>
              <a:spcPct val="90000"/>
            </a:lnSpc>
            <a:spcBef>
              <a:spcPct val="0"/>
            </a:spcBef>
            <a:spcAft>
              <a:spcPct val="35000"/>
            </a:spcAft>
          </a:pPr>
          <a:r>
            <a:rPr lang="en-US" sz="800" kern="1200" smtClean="0"/>
            <a:t>→ Individual care/support plan </a:t>
          </a:r>
          <a:endParaRPr lang="en-US" sz="800" kern="1200"/>
        </a:p>
      </dsp:txBody>
      <dsp:txXfrm>
        <a:off x="2898816" y="517713"/>
        <a:ext cx="1164640" cy="584825"/>
      </dsp:txXfrm>
    </dsp:sp>
    <dsp:sp modelId="{7987306C-2F1F-43FE-923E-2C86413B559E}">
      <dsp:nvSpPr>
        <dsp:cNvPr id="0" name=""/>
        <dsp:cNvSpPr/>
      </dsp:nvSpPr>
      <dsp:spPr>
        <a:xfrm>
          <a:off x="4299748" y="486075"/>
          <a:ext cx="1227916" cy="648101"/>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rtl="0">
            <a:lnSpc>
              <a:spcPct val="90000"/>
            </a:lnSpc>
            <a:spcBef>
              <a:spcPct val="0"/>
            </a:spcBef>
            <a:spcAft>
              <a:spcPct val="35000"/>
            </a:spcAft>
          </a:pPr>
          <a:r>
            <a:rPr lang="en-US" sz="800" kern="1200" smtClean="0"/>
            <a:t>→ Delivered by community disability team (nurse, OT, speech &amp; language therapist, support workers) </a:t>
          </a:r>
          <a:endParaRPr lang="en-US" sz="800" kern="1200"/>
        </a:p>
      </dsp:txBody>
      <dsp:txXfrm>
        <a:off x="4331386" y="517713"/>
        <a:ext cx="1164640" cy="584825"/>
      </dsp:txXfrm>
    </dsp:sp>
    <dsp:sp modelId="{D0B8C62D-E586-48B3-8788-37D9BB754CDA}">
      <dsp:nvSpPr>
        <dsp:cNvPr id="0" name=""/>
        <dsp:cNvSpPr/>
      </dsp:nvSpPr>
      <dsp:spPr>
        <a:xfrm>
          <a:off x="5732317" y="486075"/>
          <a:ext cx="1227916" cy="648101"/>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rtl="0">
            <a:lnSpc>
              <a:spcPct val="90000"/>
            </a:lnSpc>
            <a:spcBef>
              <a:spcPct val="0"/>
            </a:spcBef>
            <a:spcAft>
              <a:spcPct val="35000"/>
            </a:spcAft>
          </a:pPr>
          <a:r>
            <a:rPr lang="en-US" sz="800" kern="1200" smtClean="0"/>
            <a:t>→ Review &amp; coordination with GP, social care and voluntary groups (</a:t>
          </a:r>
          <a:r>
            <a:rPr lang="en-US" sz="800" kern="1200"/>
            <a:t>Leicestershire Partnership NHS Trust. (2025)</a:t>
          </a:r>
          <a:endParaRPr lang="en-US" sz="800" kern="1200"/>
        </a:p>
      </dsp:txBody>
      <dsp:txXfrm>
        <a:off x="5763955" y="517713"/>
        <a:ext cx="1164640" cy="58482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DCD8F1-8750-4917-B149-55F8DBDAA86B}">
      <dsp:nvSpPr>
        <dsp:cNvPr id="0" name=""/>
        <dsp:cNvSpPr/>
      </dsp:nvSpPr>
      <dsp:spPr>
        <a:xfrm>
          <a:off x="281808" y="120491"/>
          <a:ext cx="1617558" cy="812758"/>
        </a:xfrm>
        <a:prstGeom prst="roundRect">
          <a:avLst/>
        </a:prstGeom>
        <a:blipFill rotWithShape="1">
          <a:blip xmlns:r="http://schemas.openxmlformats.org/officeDocument/2006/relationships" r:embed="rId1"/>
          <a:stretch>
            <a:fillRect/>
          </a:stretch>
        </a:blipFill>
        <a:ln w="12700" cap="flat" cmpd="sng" algn="ctr">
          <a:solidFill>
            <a:srgbClr val="009999"/>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638F13D-3C79-4BFA-B231-B445A23D9A90}">
      <dsp:nvSpPr>
        <dsp:cNvPr id="0" name=""/>
        <dsp:cNvSpPr/>
      </dsp:nvSpPr>
      <dsp:spPr>
        <a:xfrm>
          <a:off x="97665" y="963809"/>
          <a:ext cx="2050028" cy="600114"/>
        </a:xfrm>
        <a:prstGeom prst="rect">
          <a:avLst/>
        </a:prstGeom>
        <a:noFill/>
        <a:ln>
          <a:solidFill>
            <a:schemeClr val="bg1"/>
          </a:solid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0" numCol="1" spcCol="1270" anchor="t" anchorCtr="0">
          <a:noAutofit/>
        </a:bodyPr>
        <a:lstStyle/>
        <a:p>
          <a:pPr lvl="0" algn="just" defTabSz="355600" rtl="0">
            <a:lnSpc>
              <a:spcPct val="90000"/>
            </a:lnSpc>
            <a:spcBef>
              <a:spcPct val="0"/>
            </a:spcBef>
            <a:spcAft>
              <a:spcPct val="35000"/>
            </a:spcAft>
          </a:pPr>
          <a:r>
            <a:rPr lang="en-US" sz="800" b="1" kern="1200" smtClean="0"/>
            <a:t>Key activities</a:t>
          </a:r>
          <a:endParaRPr lang="en-US" sz="800" kern="1200"/>
        </a:p>
        <a:p>
          <a:pPr marL="57150" lvl="1" indent="-57150" algn="just" defTabSz="355600" rtl="0">
            <a:lnSpc>
              <a:spcPct val="90000"/>
            </a:lnSpc>
            <a:spcBef>
              <a:spcPct val="0"/>
            </a:spcBef>
            <a:spcAft>
              <a:spcPct val="15000"/>
            </a:spcAft>
            <a:buChar char="••"/>
          </a:pPr>
          <a:r>
            <a:rPr lang="en-US" sz="800" kern="1200" smtClean="0"/>
            <a:t>Health checks and health-planning for people with learning disabilities. </a:t>
          </a:r>
          <a:endParaRPr lang="en-US" sz="800" kern="1200"/>
        </a:p>
        <a:p>
          <a:pPr marL="57150" lvl="1" indent="-57150" algn="just" defTabSz="355600" rtl="0">
            <a:lnSpc>
              <a:spcPct val="90000"/>
            </a:lnSpc>
            <a:spcBef>
              <a:spcPct val="0"/>
            </a:spcBef>
            <a:spcAft>
              <a:spcPct val="15000"/>
            </a:spcAft>
            <a:buChar char="••"/>
          </a:pPr>
          <a:r>
            <a:rPr lang="en-US" sz="800" kern="1200" smtClean="0"/>
            <a:t>Specialist therapies (speech, physio, occupational). </a:t>
          </a:r>
          <a:endParaRPr lang="en-US" sz="800" kern="1200"/>
        </a:p>
        <a:p>
          <a:pPr marL="57150" lvl="1" indent="-57150" algn="just" defTabSz="355600" rtl="0">
            <a:lnSpc>
              <a:spcPct val="90000"/>
            </a:lnSpc>
            <a:spcBef>
              <a:spcPct val="0"/>
            </a:spcBef>
            <a:spcAft>
              <a:spcPct val="15000"/>
            </a:spcAft>
            <a:buChar char="••"/>
          </a:pPr>
          <a:r>
            <a:rPr lang="en-US" sz="800" kern="1200" smtClean="0"/>
            <a:t>Support for daily living, employment and social inclusion (NHS, 2025). </a:t>
          </a:r>
          <a:endParaRPr lang="en-US" sz="800" kern="1200"/>
        </a:p>
      </dsp:txBody>
      <dsp:txXfrm>
        <a:off x="97665" y="963809"/>
        <a:ext cx="2050028" cy="60011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0CEDB2-DF88-474C-9E48-43D0AEE0EAC3}">
      <dsp:nvSpPr>
        <dsp:cNvPr id="0" name=""/>
        <dsp:cNvSpPr/>
      </dsp:nvSpPr>
      <dsp:spPr>
        <a:xfrm>
          <a:off x="0" y="0"/>
          <a:ext cx="9304020" cy="1235242"/>
        </a:xfrm>
        <a:prstGeom prst="roundRect">
          <a:avLst>
            <a:gd name="adj" fmla="val 10000"/>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t" anchorCtr="0">
          <a:noAutofit/>
        </a:bodyPr>
        <a:lstStyle/>
        <a:p>
          <a:pPr lvl="0" algn="ctr" defTabSz="800100" rtl="0">
            <a:lnSpc>
              <a:spcPct val="90000"/>
            </a:lnSpc>
            <a:spcBef>
              <a:spcPct val="0"/>
            </a:spcBef>
            <a:spcAft>
              <a:spcPct val="35000"/>
            </a:spcAft>
          </a:pPr>
          <a:r>
            <a:rPr lang="en-US" sz="1800" b="1" kern="1200" smtClean="0">
              <a:solidFill>
                <a:srgbClr val="C00000"/>
              </a:solidFill>
            </a:rPr>
            <a:t>Two Main Challenges</a:t>
          </a:r>
          <a:endParaRPr lang="en-US" sz="1800" kern="1200">
            <a:solidFill>
              <a:srgbClr val="C00000"/>
            </a:solidFill>
          </a:endParaRPr>
        </a:p>
        <a:p>
          <a:pPr marL="114300" lvl="1" indent="-114300" algn="just" defTabSz="533400" rtl="0">
            <a:lnSpc>
              <a:spcPct val="90000"/>
            </a:lnSpc>
            <a:spcBef>
              <a:spcPct val="0"/>
            </a:spcBef>
            <a:spcAft>
              <a:spcPct val="15000"/>
            </a:spcAft>
            <a:buChar char="••"/>
          </a:pPr>
          <a:r>
            <a:rPr lang="en-US" sz="1200" b="1" kern="1200" smtClean="0"/>
            <a:t>Funding and workforce pressure.</a:t>
          </a:r>
          <a:r>
            <a:rPr lang="en-US" sz="1200" kern="1200" smtClean="0"/>
            <a:t> Many local teams face budget limits and staff shortages that reduce service reach and continuity (NHS, 2025). </a:t>
          </a:r>
          <a:endParaRPr lang="en-US" sz="1200" kern="1200"/>
        </a:p>
        <a:p>
          <a:pPr marL="114300" lvl="1" indent="-114300" algn="just" defTabSz="533400" rtl="0">
            <a:lnSpc>
              <a:spcPct val="90000"/>
            </a:lnSpc>
            <a:spcBef>
              <a:spcPct val="0"/>
            </a:spcBef>
            <a:spcAft>
              <a:spcPct val="15000"/>
            </a:spcAft>
            <a:buChar char="••"/>
          </a:pPr>
          <a:r>
            <a:rPr lang="en-US" sz="1200" b="1" kern="1200" smtClean="0"/>
            <a:t>Inequalities in access.</a:t>
          </a:r>
          <a:r>
            <a:rPr lang="en-US" sz="1200" kern="1200" smtClean="0"/>
            <a:t> People with disabilities still face barriers (poor adjustments by mainstream services, variable local provision), causing uneven access to care (</a:t>
          </a:r>
          <a:r>
            <a:rPr lang="en-US" sz="1200" kern="1200"/>
            <a:t>The Guardian, 2025)</a:t>
          </a:r>
          <a:r>
            <a:rPr lang="en-US" sz="1200" kern="1200" smtClean="0"/>
            <a:t>. </a:t>
          </a:r>
          <a:endParaRPr lang="en-US" sz="1200" kern="1200"/>
        </a:p>
      </dsp:txBody>
      <dsp:txXfrm>
        <a:off x="1984328" y="0"/>
        <a:ext cx="7319691" cy="1235242"/>
      </dsp:txXfrm>
    </dsp:sp>
    <dsp:sp modelId="{80DDE68C-86B3-42FD-8779-F9DE2B47682F}">
      <dsp:nvSpPr>
        <dsp:cNvPr id="0" name=""/>
        <dsp:cNvSpPr/>
      </dsp:nvSpPr>
      <dsp:spPr>
        <a:xfrm>
          <a:off x="123524" y="123524"/>
          <a:ext cx="1860804" cy="988193"/>
        </a:xfrm>
        <a:prstGeom prst="roundRect">
          <a:avLst>
            <a:gd name="adj" fmla="val 10000"/>
          </a:avLst>
        </a:prstGeom>
        <a:blipFill rotWithShape="1">
          <a:blip xmlns:r="http://schemas.openxmlformats.org/officeDocument/2006/relationships" r:embed="rId1"/>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pList1">
  <dgm:title val=""/>
  <dgm:desc val=""/>
  <dgm:catLst>
    <dgm:cat type="list" pri="2000"/>
    <dgm:cat type="picture" pri="2500"/>
    <dgm:cat type="pictureconvert" pri="2500"/>
  </dgm:catLst>
  <dgm:sampData>
    <dgm:dataModel>
      <dgm:ptLst>
        <dgm:pt modelId="0" type="doc"/>
        <dgm:pt modelId="1">
          <dgm:prSet phldr="1"/>
        </dgm:pt>
        <dgm:pt modelId="2">
          <dgm:prSet phldr="1"/>
        </dgm:pt>
        <dgm:pt modelId="3">
          <dgm:prSet phldr="1"/>
        </dgm:pt>
        <dgm:pt modelId="4">
          <dgm:prSet phldr="1"/>
        </dgm:pt>
      </dgm:ptLst>
      <dgm:cxnLst>
        <dgm:cxn modelId="7" srcId="0" destId="1" srcOrd="0" destOrd="0"/>
        <dgm:cxn modelId="8" srcId="0" destId="2" srcOrd="1" destOrd="0"/>
        <dgm:cxn modelId="9" srcId="0" destId="3" srcOrd="2" destOrd="0"/>
        <dgm:cxn modelId="10"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off" val="ctr"/>
          <dgm:param type="vertAlign" val="mid"/>
          <dgm:param type="horzAlign" val="ctr"/>
        </dgm:alg>
      </dgm:if>
      <dgm:else name="Name3">
        <dgm:alg type="snake">
          <dgm:param type="grDir" val="tR"/>
          <dgm:param type="flowDir" val="row"/>
          <dgm:param type="contDir" val="sameDir"/>
          <dgm:param type="off" val="ctr"/>
          <dgm:param type="vertAlign" val="mid"/>
          <dgm:param type="horzAlign"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1"/>
      <dgm:constr type="sp" refType="w" refFor="ch" refForName="compNode" op="equ" fact="0.1"/>
      <dgm:constr type="primFontSz" for="des" ptType="node" op="equ" val="65"/>
    </dgm:constrLst>
    <dgm:ruleLst/>
    <dgm:forEach name="Name4" axis="ch" ptType="node">
      <dgm:layoutNode name="compNode">
        <dgm:alg type="composite">
          <dgm:param type="ar" val="0.943"/>
        </dgm:alg>
        <dgm:shape xmlns:r="http://schemas.openxmlformats.org/officeDocument/2006/relationships" r:blip="">
          <dgm:adjLst/>
        </dgm:shape>
        <dgm:presOf axis="self"/>
        <dgm:constrLst>
          <dgm:constr type="h" refType="w" fact="1.06"/>
          <dgm:constr type="h" for="ch" forName="pictRect" refType="h" fact="0.65"/>
          <dgm:constr type="w" for="ch" forName="pictRect" refType="w"/>
          <dgm:constr type="l" for="ch" forName="pictRect"/>
          <dgm:constr type="t" for="ch" forName="pictRect"/>
          <dgm:constr type="w" for="ch" forName="textRect" refType="w"/>
          <dgm:constr type="h" for="ch" forName="textRect" refType="h" fact="0.35"/>
          <dgm:constr type="l" for="ch" forName="textRect"/>
          <dgm:constr type="t" for="ch" forName="textRect" refType="b" refFor="ch" refForName="pictRect"/>
        </dgm:constrLst>
        <dgm:ruleLst/>
        <dgm:layoutNode name="pictRect">
          <dgm:alg type="sp"/>
          <dgm:shape xmlns:r="http://schemas.openxmlformats.org/officeDocument/2006/relationships" type="roundRect" r:blip="" blipPhldr="1">
            <dgm:adjLst/>
          </dgm:shape>
          <dgm:presOf/>
          <dgm:constrLst/>
          <dgm:ruleLst/>
        </dgm:layoutNode>
        <dgm:layoutNode name="textRect" styleLbl="revTx">
          <dgm:varLst>
            <dgm:bulletEnabled val="1"/>
          </dgm:varLst>
          <dgm:alg type="tx">
            <dgm:param type="txAnchorVert" val="t"/>
          </dgm:alg>
          <dgm:shape xmlns:r="http://schemas.openxmlformats.org/officeDocument/2006/relationships" type="rect" r:blip="">
            <dgm:adjLst/>
          </dgm:shape>
          <dgm:presOf axis="desOrSelf" ptType="node"/>
          <dgm:constrLst>
            <dgm:constr type="bMarg"/>
          </dgm:constrLst>
          <dgm:ruleLst>
            <dgm:rule type="primFontSz" val="5" fact="NaN" max="NaN"/>
          </dgm:ruleLst>
        </dgm:layoutNode>
      </dgm:layoutNode>
      <dgm:forEach name="Name5"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DEll</dc:creator>
  <keywords/>
  <dc:description/>
  <lastModifiedBy>Mazaffar Hussain (2512318)</lastModifiedBy>
  <revision>80</revision>
  <dcterms:created xsi:type="dcterms:W3CDTF">2026-02-10T17:50:00.0000000Z</dcterms:created>
  <dcterms:modified xsi:type="dcterms:W3CDTF">2026-02-23T09:23:32.2533359Z</dcterms:modified>
</coreProperties>
</file>