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265733020"/>
        <w:docPartObj>
          <w:docPartGallery w:val="Cover Pages"/>
          <w:docPartUnique/>
        </w:docPartObj>
      </w:sdtPr>
      <w:sdtEndPr>
        <w:rPr>
          <w:color w:val="FFFFFF" w:themeColor="background1"/>
        </w:rPr>
      </w:sdtEndPr>
      <w:sdtContent>
        <w:p w14:paraId="469C4B47" w14:textId="77777777" w:rsidR="007450C6" w:rsidRDefault="007450C6">
          <w:pPr>
            <w:pStyle w:val="NoSpacing"/>
            <w:spacing w:before="1540" w:after="240"/>
            <w:jc w:val="center"/>
            <w:rPr>
              <w:color w:val="5B9BD5" w:themeColor="accent1"/>
            </w:rPr>
          </w:pPr>
          <w:r>
            <w:rPr>
              <w:noProof/>
              <w:color w:val="5B9BD5" w:themeColor="accent1"/>
              <w:lang w:val="en-GB" w:eastAsia="en-GB"/>
            </w:rPr>
            <w:drawing>
              <wp:inline distT="0" distB="0" distL="0" distR="0" wp14:anchorId="2C40FC03" wp14:editId="5410C0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FEDAB246135C4985AE217D4BE85A56C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00C4B9" w14:textId="77777777" w:rsidR="007450C6" w:rsidRDefault="007450C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Introduction to Web Development</w:t>
              </w:r>
            </w:p>
          </w:sdtContent>
        </w:sdt>
        <w:p w14:paraId="3987D68F" w14:textId="77777777" w:rsidR="007450C6" w:rsidRDefault="007450C6" w:rsidP="007450C6">
          <w:pPr>
            <w:pStyle w:val="NoSpacing"/>
            <w:tabs>
              <w:tab w:val="center" w:pos="4513"/>
              <w:tab w:val="left" w:pos="6930"/>
            </w:tabs>
            <w:rPr>
              <w:rFonts w:asciiTheme="majorHAnsi" w:hAnsiTheme="majorHAnsi"/>
              <w:sz w:val="40"/>
              <w:szCs w:val="40"/>
            </w:rPr>
          </w:pPr>
          <w:r>
            <w:rPr>
              <w:rFonts w:asciiTheme="majorHAnsi" w:hAnsiTheme="majorHAnsi"/>
              <w:sz w:val="40"/>
              <w:szCs w:val="40"/>
            </w:rPr>
            <w:tab/>
          </w:r>
          <w:sdt>
            <w:sdtPr>
              <w:rPr>
                <w:rFonts w:asciiTheme="majorHAnsi" w:hAnsiTheme="majorHAnsi"/>
                <w:sz w:val="40"/>
                <w:szCs w:val="40"/>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Pr>
                  <w:rFonts w:asciiTheme="majorHAnsi" w:hAnsiTheme="majorHAnsi"/>
                  <w:sz w:val="40"/>
                  <w:szCs w:val="40"/>
                </w:rPr>
                <w:t xml:space="preserve">Module Number: </w:t>
              </w:r>
              <w:r w:rsidRPr="007450C6">
                <w:rPr>
                  <w:rFonts w:asciiTheme="majorHAnsi" w:hAnsiTheme="majorHAnsi"/>
                  <w:sz w:val="40"/>
                  <w:szCs w:val="40"/>
                </w:rPr>
                <w:t>ACCA4003</w:t>
              </w:r>
            </w:sdtContent>
          </w:sdt>
          <w:r>
            <w:rPr>
              <w:rFonts w:asciiTheme="majorHAnsi" w:hAnsiTheme="majorHAnsi"/>
              <w:sz w:val="40"/>
              <w:szCs w:val="40"/>
            </w:rPr>
            <w:tab/>
          </w:r>
        </w:p>
        <w:p w14:paraId="2B3EEE6A" w14:textId="77777777" w:rsidR="007450C6" w:rsidRDefault="007450C6" w:rsidP="007450C6">
          <w:pPr>
            <w:pStyle w:val="NoSpacing"/>
            <w:tabs>
              <w:tab w:val="center" w:pos="4513"/>
              <w:tab w:val="left" w:pos="6930"/>
            </w:tabs>
            <w:rPr>
              <w:rFonts w:asciiTheme="majorHAnsi" w:hAnsiTheme="majorHAnsi"/>
              <w:sz w:val="40"/>
              <w:szCs w:val="40"/>
            </w:rPr>
          </w:pPr>
          <w:r>
            <w:rPr>
              <w:rFonts w:asciiTheme="majorHAnsi" w:hAnsiTheme="majorHAnsi"/>
              <w:sz w:val="40"/>
              <w:szCs w:val="40"/>
            </w:rPr>
            <w:tab/>
            <w:t xml:space="preserve">Author: </w:t>
          </w:r>
          <w:proofErr w:type="spellStart"/>
          <w:r>
            <w:rPr>
              <w:rFonts w:asciiTheme="majorHAnsi" w:hAnsiTheme="majorHAnsi"/>
              <w:sz w:val="40"/>
              <w:szCs w:val="40"/>
            </w:rPr>
            <w:t>Callum</w:t>
          </w:r>
          <w:proofErr w:type="spellEnd"/>
          <w:r>
            <w:rPr>
              <w:rFonts w:asciiTheme="majorHAnsi" w:hAnsiTheme="majorHAnsi"/>
              <w:sz w:val="40"/>
              <w:szCs w:val="40"/>
            </w:rPr>
            <w:t xml:space="preserve"> Cross</w:t>
          </w:r>
        </w:p>
        <w:p w14:paraId="284D1068" w14:textId="77777777" w:rsidR="007450C6" w:rsidRDefault="007450C6" w:rsidP="007450C6">
          <w:pPr>
            <w:pStyle w:val="NoSpacing"/>
            <w:tabs>
              <w:tab w:val="center" w:pos="4513"/>
              <w:tab w:val="left" w:pos="6930"/>
            </w:tabs>
            <w:rPr>
              <w:rFonts w:asciiTheme="majorHAnsi" w:hAnsiTheme="majorHAnsi"/>
              <w:sz w:val="40"/>
              <w:szCs w:val="40"/>
            </w:rPr>
          </w:pPr>
          <w:r>
            <w:rPr>
              <w:rFonts w:asciiTheme="majorHAnsi" w:hAnsiTheme="majorHAnsi"/>
              <w:sz w:val="40"/>
              <w:szCs w:val="40"/>
            </w:rPr>
            <w:tab/>
            <w:t>Student Number: 1705149</w:t>
          </w:r>
        </w:p>
        <w:p w14:paraId="2F7B2C97" w14:textId="77777777" w:rsidR="007450C6" w:rsidRPr="007450C6" w:rsidRDefault="007450C6" w:rsidP="007450C6">
          <w:pPr>
            <w:pStyle w:val="NoSpacing"/>
            <w:tabs>
              <w:tab w:val="center" w:pos="4513"/>
              <w:tab w:val="left" w:pos="6930"/>
            </w:tabs>
            <w:rPr>
              <w:rFonts w:asciiTheme="majorHAnsi" w:hAnsiTheme="majorHAnsi"/>
              <w:color w:val="5B9BD5" w:themeColor="accent1"/>
              <w:sz w:val="40"/>
              <w:szCs w:val="40"/>
            </w:rPr>
          </w:pPr>
          <w:r>
            <w:rPr>
              <w:rFonts w:asciiTheme="majorHAnsi" w:hAnsiTheme="majorHAnsi"/>
              <w:sz w:val="40"/>
              <w:szCs w:val="40"/>
            </w:rPr>
            <w:tab/>
            <w:t xml:space="preserve">Lecturer’s Name: </w:t>
          </w:r>
          <w:r w:rsidRPr="007450C6">
            <w:rPr>
              <w:rFonts w:asciiTheme="majorHAnsi" w:hAnsiTheme="majorHAnsi"/>
              <w:sz w:val="40"/>
              <w:szCs w:val="40"/>
            </w:rPr>
            <w:t>Kemi Ademoye</w:t>
          </w:r>
        </w:p>
        <w:p w14:paraId="236A6949" w14:textId="77777777" w:rsidR="007450C6" w:rsidRDefault="007450C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49367552" behindDoc="0" locked="0" layoutInCell="1" allowOverlap="1" wp14:anchorId="21BB9E09" wp14:editId="35AA912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5839807"/>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p w14:paraId="2E004462" w14:textId="77777777" w:rsidR="007450C6" w:rsidRDefault="007450C6">
                                    <w:pPr>
                                      <w:pStyle w:val="NoSpacing"/>
                                      <w:spacing w:after="40"/>
                                      <w:jc w:val="center"/>
                                      <w:rPr>
                                        <w:caps/>
                                        <w:color w:val="5B9BD5" w:themeColor="accent1"/>
                                        <w:sz w:val="28"/>
                                        <w:szCs w:val="28"/>
                                      </w:rPr>
                                    </w:pPr>
                                    <w:r>
                                      <w:rPr>
                                        <w:caps/>
                                        <w:color w:val="5B9BD5" w:themeColor="accent1"/>
                                        <w:sz w:val="28"/>
                                        <w:szCs w:val="28"/>
                                      </w:rPr>
                                      <w:t>January 10, 2018</w:t>
                                    </w:r>
                                  </w:p>
                                </w:sdtContent>
                              </w:sdt>
                              <w:p w14:paraId="5B4C2311" w14:textId="77777777" w:rsidR="007450C6" w:rsidRDefault="00D30DCA">
                                <w:pPr>
                                  <w:pStyle w:val="NoSpacing"/>
                                  <w:jc w:val="center"/>
                                  <w:rPr>
                                    <w:color w:val="5B9BD5" w:themeColor="accent1"/>
                                  </w:rPr>
                                </w:pPr>
                                <w:sdt>
                                  <w:sdtPr>
                                    <w:rPr>
                                      <w:caps/>
                                      <w:color w:val="5B9BD5" w:themeColor="accent1"/>
                                    </w:rPr>
                                    <w:alias w:val="Company"/>
                                    <w:tag w:val=""/>
                                    <w:id w:val="-2044041152"/>
                                    <w:dataBinding w:prefixMappings="xmlns:ns0='http://schemas.openxmlformats.org/officeDocument/2006/extended-properties' " w:xpath="/ns0:Properties[1]/ns0:Company[1]" w:storeItemID="{6668398D-A668-4E3E-A5EB-62B293D839F1}"/>
                                    <w:text/>
                                  </w:sdtPr>
                                  <w:sdtEndPr/>
                                  <w:sdtContent>
                                    <w:r w:rsidR="007450C6">
                                      <w:rPr>
                                        <w:caps/>
                                        <w:color w:val="5B9BD5" w:themeColor="accent1"/>
                                      </w:rPr>
                                      <w:t>UNIVERSITY OF WALES TRINITY SAINT DAVID</w:t>
                                    </w:r>
                                  </w:sdtContent>
                                </w:sdt>
                              </w:p>
                              <w:p w14:paraId="12EA1740" w14:textId="77777777" w:rsidR="007450C6" w:rsidRDefault="00D30DCA">
                                <w:pPr>
                                  <w:pStyle w:val="NoSpacing"/>
                                  <w:jc w:val="center"/>
                                  <w:rPr>
                                    <w:color w:val="5B9BD5" w:themeColor="accent1"/>
                                  </w:rPr>
                                </w:pPr>
                                <w:sdt>
                                  <w:sdtPr>
                                    <w:rPr>
                                      <w:color w:val="5B9BD5" w:themeColor="accent1"/>
                                    </w:rPr>
                                    <w:alias w:val="Address"/>
                                    <w:tag w:val=""/>
                                    <w:id w:val="-1394498510"/>
                                    <w:showingPlcHdr/>
                                    <w:dataBinding w:prefixMappings="xmlns:ns0='http://schemas.microsoft.com/office/2006/coverPageProps' " w:xpath="/ns0:CoverPageProperties[1]/ns0:CompanyAddress[1]" w:storeItemID="{55AF091B-3C7A-41E3-B477-F2FDAA23CFDA}"/>
                                    <w:text/>
                                  </w:sdtPr>
                                  <w:sdtEndPr/>
                                  <w:sdtContent>
                                    <w:r w:rsidR="007450C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BB9E0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493675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85839807"/>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p w14:paraId="2E004462" w14:textId="77777777" w:rsidR="007450C6" w:rsidRDefault="007450C6">
                              <w:pPr>
                                <w:pStyle w:val="NoSpacing"/>
                                <w:spacing w:after="40"/>
                                <w:jc w:val="center"/>
                                <w:rPr>
                                  <w:caps/>
                                  <w:color w:val="5B9BD5" w:themeColor="accent1"/>
                                  <w:sz w:val="28"/>
                                  <w:szCs w:val="28"/>
                                </w:rPr>
                              </w:pPr>
                              <w:r>
                                <w:rPr>
                                  <w:caps/>
                                  <w:color w:val="5B9BD5" w:themeColor="accent1"/>
                                  <w:sz w:val="28"/>
                                  <w:szCs w:val="28"/>
                                </w:rPr>
                                <w:t>January 10, 2018</w:t>
                              </w:r>
                            </w:p>
                          </w:sdtContent>
                        </w:sdt>
                        <w:p w14:paraId="5B4C2311" w14:textId="77777777" w:rsidR="007450C6" w:rsidRDefault="00D30DCA">
                          <w:pPr>
                            <w:pStyle w:val="NoSpacing"/>
                            <w:jc w:val="center"/>
                            <w:rPr>
                              <w:color w:val="5B9BD5" w:themeColor="accent1"/>
                            </w:rPr>
                          </w:pPr>
                          <w:sdt>
                            <w:sdtPr>
                              <w:rPr>
                                <w:caps/>
                                <w:color w:val="5B9BD5" w:themeColor="accent1"/>
                              </w:rPr>
                              <w:alias w:val="Company"/>
                              <w:tag w:val=""/>
                              <w:id w:val="-2044041152"/>
                              <w:dataBinding w:prefixMappings="xmlns:ns0='http://schemas.openxmlformats.org/officeDocument/2006/extended-properties' " w:xpath="/ns0:Properties[1]/ns0:Company[1]" w:storeItemID="{6668398D-A668-4E3E-A5EB-62B293D839F1}"/>
                              <w:text/>
                            </w:sdtPr>
                            <w:sdtEndPr/>
                            <w:sdtContent>
                              <w:r w:rsidR="007450C6">
                                <w:rPr>
                                  <w:caps/>
                                  <w:color w:val="5B9BD5" w:themeColor="accent1"/>
                                </w:rPr>
                                <w:t>UNIVERSITY OF WALES TRINITY SAINT DAVID</w:t>
                              </w:r>
                            </w:sdtContent>
                          </w:sdt>
                        </w:p>
                        <w:p w14:paraId="12EA1740" w14:textId="77777777" w:rsidR="007450C6" w:rsidRDefault="00D30DCA">
                          <w:pPr>
                            <w:pStyle w:val="NoSpacing"/>
                            <w:jc w:val="center"/>
                            <w:rPr>
                              <w:color w:val="5B9BD5" w:themeColor="accent1"/>
                            </w:rPr>
                          </w:pPr>
                          <w:sdt>
                            <w:sdtPr>
                              <w:rPr>
                                <w:color w:val="5B9BD5" w:themeColor="accent1"/>
                              </w:rPr>
                              <w:alias w:val="Address"/>
                              <w:tag w:val=""/>
                              <w:id w:val="-1394498510"/>
                              <w:showingPlcHdr/>
                              <w:dataBinding w:prefixMappings="xmlns:ns0='http://schemas.microsoft.com/office/2006/coverPageProps' " w:xpath="/ns0:CoverPageProperties[1]/ns0:CompanyAddress[1]" w:storeItemID="{55AF091B-3C7A-41E3-B477-F2FDAA23CFDA}"/>
                              <w:text/>
                            </w:sdtPr>
                            <w:sdtEndPr/>
                            <w:sdtContent>
                              <w:r w:rsidR="007450C6">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B8FE68D" wp14:editId="0A8C977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55D37C" w14:textId="77777777" w:rsidR="007450C6" w:rsidRDefault="007450C6">
          <w:pPr>
            <w:rPr>
              <w:color w:val="FFFFFF" w:themeColor="background1"/>
            </w:rPr>
          </w:pPr>
          <w:r>
            <w:rPr>
              <w:color w:val="FFFFFF" w:themeColor="background1"/>
            </w:rPr>
            <w:br w:type="page"/>
          </w:r>
        </w:p>
      </w:sdtContent>
    </w:sdt>
    <w:sdt>
      <w:sdtPr>
        <w:rPr>
          <w:rFonts w:asciiTheme="minorHAnsi" w:eastAsiaTheme="minorEastAsia" w:hAnsiTheme="minorHAnsi" w:cs="Times New Roman"/>
          <w:color w:val="auto"/>
          <w:sz w:val="22"/>
          <w:szCs w:val="22"/>
          <w:lang w:val="en-GB"/>
        </w:rPr>
        <w:id w:val="992833639"/>
        <w:docPartObj>
          <w:docPartGallery w:val="Table of Contents"/>
          <w:docPartUnique/>
        </w:docPartObj>
      </w:sdtPr>
      <w:sdtEndPr>
        <w:rPr>
          <w:rFonts w:eastAsiaTheme="minorHAnsi" w:cstheme="minorBidi"/>
          <w:b/>
        </w:rPr>
      </w:sdtEndPr>
      <w:sdtContent>
        <w:p w14:paraId="2B9F1E34" w14:textId="77777777" w:rsidR="007450C6" w:rsidRDefault="007450C6">
          <w:pPr>
            <w:pStyle w:val="TOCHeading"/>
          </w:pPr>
          <w:r>
            <w:t>Table of Contents</w:t>
          </w:r>
        </w:p>
        <w:p w14:paraId="125688C9" w14:textId="4FB97501" w:rsidR="007450C6" w:rsidRDefault="00EE3743" w:rsidP="00951D68">
          <w:pPr>
            <w:pStyle w:val="TOC1"/>
          </w:pPr>
          <w:r>
            <w:t>Abstract</w:t>
          </w:r>
          <w:r w:rsidR="007450C6">
            <w:ptab w:relativeTo="margin" w:alignment="right" w:leader="dot"/>
          </w:r>
          <w:r w:rsidR="007450C6">
            <w:t>1</w:t>
          </w:r>
          <w:r>
            <w:t>.0</w:t>
          </w:r>
        </w:p>
        <w:p w14:paraId="14A0E3FC" w14:textId="3FEFED77" w:rsidR="007450C6" w:rsidRPr="00951D68" w:rsidRDefault="00EE3743" w:rsidP="00951D68">
          <w:pPr>
            <w:pStyle w:val="TOC1"/>
          </w:pPr>
          <w:r w:rsidRPr="00951D68">
            <w:t>Requirements</w:t>
          </w:r>
          <w:r w:rsidR="007450C6" w:rsidRPr="00951D68">
            <w:ptab w:relativeTo="margin" w:alignment="right" w:leader="dot"/>
          </w:r>
          <w:r w:rsidRPr="00951D68">
            <w:t>2.0</w:t>
          </w:r>
        </w:p>
        <w:p w14:paraId="7B56EEC5" w14:textId="25FD1926" w:rsidR="007450C6" w:rsidRDefault="00EE3743">
          <w:pPr>
            <w:pStyle w:val="TOC2"/>
            <w:ind w:left="216"/>
          </w:pPr>
          <w:r>
            <w:t>Site Map</w:t>
          </w:r>
          <w:r w:rsidR="007450C6">
            <w:ptab w:relativeTo="margin" w:alignment="right" w:leader="dot"/>
          </w:r>
          <w:r>
            <w:t>2.1</w:t>
          </w:r>
        </w:p>
        <w:p w14:paraId="776AF4E0" w14:textId="77777777" w:rsidR="00951D68" w:rsidRDefault="00EE3743">
          <w:pPr>
            <w:pStyle w:val="TOC3"/>
            <w:ind w:left="446"/>
          </w:pPr>
          <w:r>
            <w:t>Wire Frame Diagram</w:t>
          </w:r>
          <w:r w:rsidR="007450C6">
            <w:ptab w:relativeTo="margin" w:alignment="right" w:leader="dot"/>
          </w:r>
          <w:r>
            <w:t>2.2</w:t>
          </w:r>
        </w:p>
        <w:p w14:paraId="7AFE7BE2" w14:textId="77777777" w:rsidR="002F104D" w:rsidRDefault="00951D68" w:rsidP="00951D68">
          <w:pPr>
            <w:rPr>
              <w:b/>
            </w:rPr>
          </w:pPr>
          <w:r>
            <w:rPr>
              <w:b/>
              <w:lang w:val="en-US"/>
            </w:rPr>
            <w:t>Implementation</w:t>
          </w:r>
          <w:r w:rsidRPr="00951D68">
            <w:t xml:space="preserve"> </w:t>
          </w:r>
          <w:r w:rsidRPr="00951D68">
            <w:rPr>
              <w:b/>
            </w:rPr>
            <w:ptab w:relativeTo="margin" w:alignment="right" w:leader="dot"/>
          </w:r>
          <w:r w:rsidRPr="00951D68">
            <w:rPr>
              <w:b/>
            </w:rPr>
            <w:t>3.0</w:t>
          </w:r>
        </w:p>
        <w:p w14:paraId="78B17A26" w14:textId="77777777" w:rsidR="00C23387" w:rsidRDefault="002F104D" w:rsidP="00951D68">
          <w:pPr>
            <w:rPr>
              <w:b/>
            </w:rPr>
          </w:pPr>
          <w:r w:rsidRPr="002F104D">
            <w:rPr>
              <w:b/>
            </w:rPr>
            <w:t xml:space="preserve">Evaluation </w:t>
          </w:r>
          <w:r w:rsidRPr="002F104D">
            <w:rPr>
              <w:b/>
            </w:rPr>
            <w:ptab w:relativeTo="margin" w:alignment="right" w:leader="dot"/>
          </w:r>
          <w:r w:rsidRPr="002F104D">
            <w:rPr>
              <w:b/>
            </w:rPr>
            <w:t>4.0</w:t>
          </w:r>
        </w:p>
        <w:p w14:paraId="3E571B3A" w14:textId="50AEBF96" w:rsidR="00C23387" w:rsidRDefault="00C23387" w:rsidP="004F35C4">
          <w:pPr>
            <w:ind w:firstLine="720"/>
          </w:pPr>
          <w:r>
            <w:t>Recommendations for future improvements</w:t>
          </w:r>
          <w:r>
            <w:ptab w:relativeTo="margin" w:alignment="right" w:leader="dot"/>
          </w:r>
          <w:r>
            <w:t>4.1</w:t>
          </w:r>
        </w:p>
        <w:p w14:paraId="5112EC8F" w14:textId="2726C1A7" w:rsidR="007450C6" w:rsidRPr="00C23387" w:rsidRDefault="00C23387" w:rsidP="00951D68">
          <w:pPr>
            <w:rPr>
              <w:b/>
              <w:lang w:val="en-US"/>
            </w:rPr>
          </w:pPr>
          <w:r w:rsidRPr="00C23387">
            <w:rPr>
              <w:b/>
            </w:rPr>
            <w:t>References</w:t>
          </w:r>
          <w:r w:rsidRPr="00C23387">
            <w:rPr>
              <w:b/>
            </w:rPr>
            <w:ptab w:relativeTo="margin" w:alignment="right" w:leader="dot"/>
          </w:r>
          <w:r w:rsidRPr="00C23387">
            <w:rPr>
              <w:b/>
            </w:rPr>
            <w:t>5.0</w:t>
          </w:r>
        </w:p>
      </w:sdtContent>
    </w:sdt>
    <w:p w14:paraId="5E0A007D" w14:textId="77777777" w:rsidR="002F32CA" w:rsidRDefault="002F32CA">
      <w:pPr>
        <w:rPr>
          <w:sz w:val="28"/>
          <w:szCs w:val="28"/>
        </w:rPr>
      </w:pPr>
    </w:p>
    <w:p w14:paraId="40C1B3BF" w14:textId="77777777" w:rsidR="007450C6" w:rsidRDefault="007450C6">
      <w:pPr>
        <w:rPr>
          <w:sz w:val="28"/>
          <w:szCs w:val="28"/>
        </w:rPr>
      </w:pPr>
    </w:p>
    <w:p w14:paraId="62197549" w14:textId="77777777" w:rsidR="007450C6" w:rsidRDefault="007450C6">
      <w:pPr>
        <w:rPr>
          <w:sz w:val="28"/>
          <w:szCs w:val="28"/>
        </w:rPr>
      </w:pPr>
    </w:p>
    <w:p w14:paraId="05B555A1" w14:textId="77777777" w:rsidR="007450C6" w:rsidRDefault="007450C6">
      <w:pPr>
        <w:rPr>
          <w:sz w:val="28"/>
          <w:szCs w:val="28"/>
        </w:rPr>
      </w:pPr>
    </w:p>
    <w:p w14:paraId="18A2A861" w14:textId="77777777" w:rsidR="007450C6" w:rsidRDefault="007450C6">
      <w:pPr>
        <w:rPr>
          <w:sz w:val="28"/>
          <w:szCs w:val="28"/>
        </w:rPr>
      </w:pPr>
    </w:p>
    <w:p w14:paraId="33224F21" w14:textId="77777777" w:rsidR="007450C6" w:rsidRDefault="007450C6">
      <w:pPr>
        <w:rPr>
          <w:sz w:val="28"/>
          <w:szCs w:val="28"/>
        </w:rPr>
      </w:pPr>
    </w:p>
    <w:p w14:paraId="4642802D" w14:textId="77777777" w:rsidR="007450C6" w:rsidRDefault="007450C6">
      <w:pPr>
        <w:rPr>
          <w:sz w:val="28"/>
          <w:szCs w:val="28"/>
        </w:rPr>
      </w:pPr>
    </w:p>
    <w:p w14:paraId="003C1A5D" w14:textId="77777777" w:rsidR="007450C6" w:rsidRDefault="007450C6">
      <w:pPr>
        <w:rPr>
          <w:sz w:val="28"/>
          <w:szCs w:val="28"/>
        </w:rPr>
      </w:pPr>
    </w:p>
    <w:p w14:paraId="1CCC175D" w14:textId="77777777" w:rsidR="007450C6" w:rsidRDefault="007450C6">
      <w:pPr>
        <w:rPr>
          <w:sz w:val="28"/>
          <w:szCs w:val="28"/>
        </w:rPr>
      </w:pPr>
    </w:p>
    <w:p w14:paraId="5CA8F964" w14:textId="77777777" w:rsidR="007450C6" w:rsidRDefault="007450C6">
      <w:pPr>
        <w:rPr>
          <w:sz w:val="28"/>
          <w:szCs w:val="28"/>
        </w:rPr>
      </w:pPr>
    </w:p>
    <w:p w14:paraId="597458CE" w14:textId="77777777" w:rsidR="007450C6" w:rsidRDefault="007450C6">
      <w:pPr>
        <w:rPr>
          <w:sz w:val="28"/>
          <w:szCs w:val="28"/>
        </w:rPr>
      </w:pPr>
    </w:p>
    <w:p w14:paraId="5F7FAAC1" w14:textId="77777777" w:rsidR="007450C6" w:rsidRDefault="007450C6">
      <w:pPr>
        <w:rPr>
          <w:sz w:val="28"/>
          <w:szCs w:val="28"/>
        </w:rPr>
      </w:pPr>
    </w:p>
    <w:p w14:paraId="3FC698BD" w14:textId="77777777" w:rsidR="007450C6" w:rsidRDefault="007450C6">
      <w:pPr>
        <w:rPr>
          <w:sz w:val="28"/>
          <w:szCs w:val="28"/>
        </w:rPr>
      </w:pPr>
    </w:p>
    <w:p w14:paraId="40DE5058" w14:textId="77777777" w:rsidR="007450C6" w:rsidRDefault="007450C6">
      <w:pPr>
        <w:rPr>
          <w:sz w:val="28"/>
          <w:szCs w:val="28"/>
        </w:rPr>
      </w:pPr>
    </w:p>
    <w:p w14:paraId="2BBD16F6" w14:textId="77777777" w:rsidR="007450C6" w:rsidRDefault="007450C6">
      <w:pPr>
        <w:rPr>
          <w:sz w:val="28"/>
          <w:szCs w:val="28"/>
        </w:rPr>
      </w:pPr>
    </w:p>
    <w:p w14:paraId="1026B0CA" w14:textId="77777777" w:rsidR="007450C6" w:rsidRDefault="007450C6">
      <w:pPr>
        <w:rPr>
          <w:sz w:val="28"/>
          <w:szCs w:val="28"/>
        </w:rPr>
      </w:pPr>
    </w:p>
    <w:p w14:paraId="3758EB8F" w14:textId="77777777" w:rsidR="007450C6" w:rsidRDefault="007450C6">
      <w:pPr>
        <w:rPr>
          <w:sz w:val="28"/>
          <w:szCs w:val="28"/>
        </w:rPr>
      </w:pPr>
    </w:p>
    <w:p w14:paraId="69518CF0" w14:textId="77777777" w:rsidR="007450C6" w:rsidRDefault="007450C6">
      <w:pPr>
        <w:rPr>
          <w:sz w:val="28"/>
          <w:szCs w:val="28"/>
        </w:rPr>
      </w:pPr>
    </w:p>
    <w:p w14:paraId="7898B1AB" w14:textId="77777777" w:rsidR="007450C6" w:rsidRDefault="007450C6">
      <w:pPr>
        <w:rPr>
          <w:sz w:val="28"/>
          <w:szCs w:val="28"/>
        </w:rPr>
      </w:pPr>
    </w:p>
    <w:p w14:paraId="3596814F" w14:textId="77777777" w:rsidR="007450C6" w:rsidRPr="00F91CE5" w:rsidRDefault="007450C6" w:rsidP="007450C6">
      <w:pPr>
        <w:rPr>
          <w:rFonts w:ascii="Times New Roman" w:hAnsi="Times New Roman" w:cs="Times New Roman"/>
          <w:b/>
          <w:sz w:val="32"/>
          <w:szCs w:val="32"/>
          <w:u w:val="single"/>
        </w:rPr>
      </w:pPr>
      <w:r w:rsidRPr="00F91CE5">
        <w:rPr>
          <w:rFonts w:ascii="Times New Roman" w:hAnsi="Times New Roman" w:cs="Times New Roman"/>
          <w:b/>
          <w:sz w:val="32"/>
          <w:szCs w:val="32"/>
          <w:u w:val="single"/>
        </w:rPr>
        <w:lastRenderedPageBreak/>
        <w:t>1.0 Abstract</w:t>
      </w:r>
    </w:p>
    <w:p w14:paraId="69EB8B4A" w14:textId="50352422" w:rsidR="007450C6" w:rsidRPr="00F91CE5" w:rsidRDefault="00C32F58" w:rsidP="007450C6">
      <w:pPr>
        <w:rPr>
          <w:rFonts w:ascii="Times New Roman" w:hAnsi="Times New Roman" w:cs="Times New Roman"/>
          <w:sz w:val="24"/>
          <w:szCs w:val="24"/>
        </w:rPr>
      </w:pPr>
      <w:r w:rsidRPr="00F91CE5">
        <w:rPr>
          <w:rFonts w:ascii="Times New Roman" w:hAnsi="Times New Roman" w:cs="Times New Roman"/>
          <w:sz w:val="24"/>
          <w:szCs w:val="24"/>
        </w:rPr>
        <w:t xml:space="preserve">The purpose of this report is to examine the understanding of the standards, concepts, principles and practice required in the implementation of websites. The following will show examples of a hand-coded website with the essential skills needed to progress onto a career in web development. Finally this report will show the subject matter for this website describing its purpose, relevance and </w:t>
      </w:r>
      <w:r w:rsidR="00F91CE5" w:rsidRPr="00F91CE5">
        <w:rPr>
          <w:rFonts w:ascii="Times New Roman" w:hAnsi="Times New Roman" w:cs="Times New Roman"/>
          <w:sz w:val="24"/>
          <w:szCs w:val="24"/>
        </w:rPr>
        <w:t>target audience.</w:t>
      </w:r>
    </w:p>
    <w:p w14:paraId="0C4B7CB0" w14:textId="77777777" w:rsidR="00F91CE5" w:rsidRPr="00F91CE5" w:rsidRDefault="00F91CE5" w:rsidP="007450C6">
      <w:pPr>
        <w:rPr>
          <w:rFonts w:ascii="Times New Roman" w:hAnsi="Times New Roman" w:cs="Times New Roman"/>
          <w:b/>
          <w:sz w:val="28"/>
          <w:szCs w:val="28"/>
          <w:u w:val="single"/>
        </w:rPr>
      </w:pPr>
      <w:r w:rsidRPr="00F91CE5">
        <w:rPr>
          <w:rFonts w:ascii="Times New Roman" w:hAnsi="Times New Roman" w:cs="Times New Roman"/>
          <w:b/>
          <w:sz w:val="28"/>
          <w:szCs w:val="28"/>
          <w:u w:val="single"/>
        </w:rPr>
        <w:t>2.0 Requirements</w:t>
      </w:r>
    </w:p>
    <w:p w14:paraId="4FE93E04" w14:textId="55B1C356" w:rsidR="00BA3405" w:rsidRDefault="00F91CE5" w:rsidP="007450C6">
      <w:pPr>
        <w:rPr>
          <w:rFonts w:ascii="Times New Roman" w:hAnsi="Times New Roman" w:cs="Times New Roman"/>
          <w:sz w:val="24"/>
          <w:szCs w:val="24"/>
        </w:rPr>
      </w:pPr>
      <w:r w:rsidRPr="00F91CE5">
        <w:rPr>
          <w:rFonts w:ascii="Times New Roman" w:hAnsi="Times New Roman" w:cs="Times New Roman"/>
          <w:sz w:val="24"/>
          <w:szCs w:val="24"/>
        </w:rPr>
        <w:t xml:space="preserve">The website that </w:t>
      </w:r>
      <w:del w:id="0" w:author="Kemi Ademoye" w:date="2018-01-11T13:03:00Z">
        <w:r w:rsidRPr="00F91CE5" w:rsidDel="00767CD5">
          <w:rPr>
            <w:rFonts w:ascii="Times New Roman" w:hAnsi="Times New Roman" w:cs="Times New Roman"/>
            <w:sz w:val="24"/>
            <w:szCs w:val="24"/>
          </w:rPr>
          <w:delText>t</w:delText>
        </w:r>
        <w:commentRangeStart w:id="1"/>
        <w:r w:rsidRPr="00F91CE5" w:rsidDel="00767CD5">
          <w:rPr>
            <w:rFonts w:ascii="Times New Roman" w:hAnsi="Times New Roman" w:cs="Times New Roman"/>
            <w:sz w:val="24"/>
            <w:szCs w:val="24"/>
          </w:rPr>
          <w:delText>he author has</w:delText>
        </w:r>
      </w:del>
      <w:commentRangeEnd w:id="1"/>
      <w:r w:rsidR="00767CD5">
        <w:rPr>
          <w:rStyle w:val="CommentReference"/>
        </w:rPr>
        <w:commentReference w:id="1"/>
      </w:r>
      <w:ins w:id="2" w:author="Kemi Ademoye" w:date="2018-01-11T13:03:00Z">
        <w:r w:rsidR="00767CD5">
          <w:rPr>
            <w:rFonts w:ascii="Times New Roman" w:hAnsi="Times New Roman" w:cs="Times New Roman"/>
            <w:sz w:val="24"/>
            <w:szCs w:val="24"/>
          </w:rPr>
          <w:t>has been</w:t>
        </w:r>
      </w:ins>
      <w:r w:rsidRPr="00F91CE5">
        <w:rPr>
          <w:rFonts w:ascii="Times New Roman" w:hAnsi="Times New Roman" w:cs="Times New Roman"/>
          <w:sz w:val="24"/>
          <w:szCs w:val="24"/>
        </w:rPr>
        <w:t xml:space="preserve"> created</w:t>
      </w:r>
      <w:del w:id="3" w:author="Kemi Ademoye" w:date="2018-01-11T13:03:00Z">
        <w:r w:rsidRPr="00F91CE5" w:rsidDel="00767CD5">
          <w:rPr>
            <w:rFonts w:ascii="Times New Roman" w:hAnsi="Times New Roman" w:cs="Times New Roman"/>
            <w:sz w:val="24"/>
            <w:szCs w:val="24"/>
          </w:rPr>
          <w:delText>,</w:delText>
        </w:r>
      </w:del>
      <w:r w:rsidRPr="00F91CE5">
        <w:rPr>
          <w:rFonts w:ascii="Times New Roman" w:hAnsi="Times New Roman" w:cs="Times New Roman"/>
          <w:sz w:val="24"/>
          <w:szCs w:val="24"/>
        </w:rPr>
        <w:t xml:space="preserve"> has been based upon an interest he has taken up in recent times. </w:t>
      </w:r>
      <w:r>
        <w:rPr>
          <w:rFonts w:ascii="Times New Roman" w:hAnsi="Times New Roman" w:cs="Times New Roman"/>
          <w:sz w:val="24"/>
          <w:szCs w:val="24"/>
        </w:rPr>
        <w:t xml:space="preserve">The </w:t>
      </w:r>
      <w:del w:id="4" w:author="Kemi Ademoye" w:date="2018-01-11T13:04:00Z">
        <w:r w:rsidDel="00767CD5">
          <w:rPr>
            <w:rFonts w:ascii="Times New Roman" w:hAnsi="Times New Roman" w:cs="Times New Roman"/>
            <w:sz w:val="24"/>
            <w:szCs w:val="24"/>
          </w:rPr>
          <w:delText xml:space="preserve">purpose for this creating was to attract </w:delText>
        </w:r>
      </w:del>
      <w:ins w:id="5" w:author="Kemi Ademoye" w:date="2018-01-11T13:04:00Z">
        <w:r w:rsidR="00767CD5">
          <w:rPr>
            <w:rFonts w:ascii="Times New Roman" w:hAnsi="Times New Roman" w:cs="Times New Roman"/>
            <w:sz w:val="24"/>
            <w:szCs w:val="24"/>
          </w:rPr>
          <w:t xml:space="preserve">website is aimed at </w:t>
        </w:r>
      </w:ins>
      <w:r>
        <w:rPr>
          <w:rFonts w:ascii="Times New Roman" w:hAnsi="Times New Roman" w:cs="Times New Roman"/>
          <w:sz w:val="24"/>
          <w:szCs w:val="24"/>
        </w:rPr>
        <w:t xml:space="preserve">an audience of all ages who would like to gain knowledge on the ever growing auto-mobile sport “Formula 1”. </w:t>
      </w:r>
      <w:r w:rsidR="004F35C4">
        <w:rPr>
          <w:rFonts w:ascii="Times New Roman" w:hAnsi="Times New Roman" w:cs="Times New Roman"/>
          <w:sz w:val="24"/>
          <w:szCs w:val="24"/>
        </w:rPr>
        <w:t>The website allows the users to access a wide range of kno</w:t>
      </w:r>
      <w:r w:rsidR="00BA3405">
        <w:rPr>
          <w:rFonts w:ascii="Times New Roman" w:hAnsi="Times New Roman" w:cs="Times New Roman"/>
          <w:sz w:val="24"/>
          <w:szCs w:val="24"/>
        </w:rPr>
        <w:t>wledge, including the drivers that are currently participating in Formula 1 and inside facts about them and also a bibliography of the driver. The Website also provides a wide range of knowledge on the auto-mobile cars and the latest tracks that are in use for the Grand Prix today.</w:t>
      </w:r>
    </w:p>
    <w:p w14:paraId="2C276937" w14:textId="77777777" w:rsidR="00022649" w:rsidRDefault="00022649" w:rsidP="007450C6">
      <w:pPr>
        <w:rPr>
          <w:rFonts w:ascii="Times New Roman" w:hAnsi="Times New Roman" w:cs="Times New Roman"/>
          <w:b/>
          <w:sz w:val="28"/>
          <w:szCs w:val="28"/>
          <w:u w:val="single"/>
        </w:rPr>
      </w:pPr>
      <w:r>
        <w:rPr>
          <w:rFonts w:ascii="Times New Roman" w:hAnsi="Times New Roman" w:cs="Times New Roman"/>
          <w:b/>
          <w:sz w:val="28"/>
          <w:szCs w:val="28"/>
          <w:u w:val="single"/>
        </w:rPr>
        <w:t>2.1 Site Map</w:t>
      </w:r>
    </w:p>
    <w:p w14:paraId="7EFC254A" w14:textId="1F9F98F4" w:rsidR="00022649" w:rsidRDefault="00022649" w:rsidP="007450C6">
      <w:pPr>
        <w:rPr>
          <w:rFonts w:ascii="Times New Roman" w:hAnsi="Times New Roman" w:cs="Times New Roman"/>
          <w:sz w:val="24"/>
          <w:szCs w:val="24"/>
        </w:rPr>
      </w:pPr>
      <w:r>
        <w:rPr>
          <w:rFonts w:ascii="Times New Roman" w:hAnsi="Times New Roman" w:cs="Times New Roman"/>
          <w:sz w:val="24"/>
          <w:szCs w:val="24"/>
        </w:rPr>
        <w:t>Show</w:t>
      </w:r>
      <w:r w:rsidR="00351118">
        <w:rPr>
          <w:rFonts w:ascii="Times New Roman" w:hAnsi="Times New Roman" w:cs="Times New Roman"/>
          <w:sz w:val="24"/>
          <w:szCs w:val="24"/>
        </w:rPr>
        <w:t>n</w:t>
      </w:r>
      <w:r>
        <w:rPr>
          <w:rFonts w:ascii="Times New Roman" w:hAnsi="Times New Roman" w:cs="Times New Roman"/>
          <w:sz w:val="24"/>
          <w:szCs w:val="24"/>
        </w:rPr>
        <w:t xml:space="preserve"> below is a site map </w:t>
      </w:r>
      <w:del w:id="6" w:author="Kemi Ademoye" w:date="2018-01-11T13:05:00Z">
        <w:r w:rsidDel="00767CD5">
          <w:rPr>
            <w:rFonts w:ascii="Times New Roman" w:hAnsi="Times New Roman" w:cs="Times New Roman"/>
            <w:sz w:val="24"/>
            <w:szCs w:val="24"/>
          </w:rPr>
          <w:delText xml:space="preserve">the author has created </w:delText>
        </w:r>
      </w:del>
      <w:r>
        <w:rPr>
          <w:rFonts w:ascii="Times New Roman" w:hAnsi="Times New Roman" w:cs="Times New Roman"/>
          <w:sz w:val="24"/>
          <w:szCs w:val="24"/>
        </w:rPr>
        <w:t>to demonstrate how all of the pages on the website are connected. As you can see below the diagram demonstrates that each web page can be selected from any location on the website.</w:t>
      </w:r>
    </w:p>
    <w:p w14:paraId="2A2F7E92" w14:textId="77777777" w:rsidR="00022649" w:rsidRDefault="00022649" w:rsidP="007450C6">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6E52207" wp14:editId="6F5731B2">
            <wp:extent cx="5731510" cy="40760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teMap.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076065"/>
                    </a:xfrm>
                    <a:prstGeom prst="rect">
                      <a:avLst/>
                    </a:prstGeom>
                  </pic:spPr>
                </pic:pic>
              </a:graphicData>
            </a:graphic>
          </wp:inline>
        </w:drawing>
      </w:r>
    </w:p>
    <w:p w14:paraId="7B177616" w14:textId="77777777" w:rsidR="00022649" w:rsidRDefault="00022649" w:rsidP="007450C6">
      <w:pPr>
        <w:rPr>
          <w:rFonts w:ascii="Times New Roman" w:hAnsi="Times New Roman" w:cs="Times New Roman"/>
          <w:sz w:val="28"/>
          <w:szCs w:val="28"/>
        </w:rPr>
      </w:pPr>
    </w:p>
    <w:p w14:paraId="4578436F" w14:textId="77777777" w:rsidR="005F36B8" w:rsidRDefault="005F36B8" w:rsidP="007450C6">
      <w:pPr>
        <w:rPr>
          <w:rFonts w:ascii="Times New Roman" w:hAnsi="Times New Roman" w:cs="Times New Roman"/>
          <w:sz w:val="28"/>
          <w:szCs w:val="28"/>
        </w:rPr>
      </w:pPr>
    </w:p>
    <w:p w14:paraId="04DE2A8B" w14:textId="12CF7694" w:rsidR="00022649" w:rsidRDefault="000D3311" w:rsidP="007450C6">
      <w:pPr>
        <w:rPr>
          <w:rFonts w:ascii="Times New Roman" w:hAnsi="Times New Roman" w:cs="Times New Roman"/>
          <w:sz w:val="28"/>
          <w:szCs w:val="28"/>
        </w:rPr>
      </w:pPr>
      <w:r>
        <w:rPr>
          <w:rFonts w:ascii="Times New Roman" w:hAnsi="Times New Roman" w:cs="Times New Roman"/>
          <w:b/>
          <w:noProof/>
          <w:sz w:val="28"/>
          <w:szCs w:val="28"/>
          <w:u w:val="single"/>
          <w:lang w:eastAsia="en-GB"/>
        </w:rPr>
        <w:lastRenderedPageBreak/>
        <mc:AlternateContent>
          <mc:Choice Requires="wps">
            <w:drawing>
              <wp:anchor distT="0" distB="0" distL="114300" distR="114300" simplePos="0" relativeHeight="249366527" behindDoc="0" locked="0" layoutInCell="1" allowOverlap="1" wp14:anchorId="3C04D13A" wp14:editId="78B5425B">
                <wp:simplePos x="0" y="0"/>
                <wp:positionH relativeFrom="column">
                  <wp:posOffset>-542925</wp:posOffset>
                </wp:positionH>
                <wp:positionV relativeFrom="paragraph">
                  <wp:posOffset>266700</wp:posOffset>
                </wp:positionV>
                <wp:extent cx="6257925" cy="11525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6257925" cy="11525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21A5FFAB" id="Rectangle 4" o:spid="_x0000_s1026" style="position:absolute;margin-left:-42.75pt;margin-top:21pt;width:492.75pt;height:90.75pt;z-index:24936652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" fillcolor="white [3212]" strokecolor="#1f4d78 [1604]" strokeweight="1pt"/>
            </w:pict>
          </mc:Fallback>
        </mc:AlternateContent>
      </w:r>
      <w:r w:rsidR="00022649">
        <w:rPr>
          <w:rFonts w:ascii="Times New Roman" w:hAnsi="Times New Roman" w:cs="Times New Roman"/>
          <w:b/>
          <w:sz w:val="28"/>
          <w:szCs w:val="28"/>
          <w:u w:val="single"/>
        </w:rPr>
        <w:t>2.2 Wireframe Diagram</w:t>
      </w:r>
    </w:p>
    <w:p w14:paraId="5A12BC09" w14:textId="1ACCDFAD" w:rsidR="00022649" w:rsidRPr="00022649" w:rsidRDefault="000D3311" w:rsidP="007450C6">
      <w:pPr>
        <w:rPr>
          <w:rFonts w:ascii="Times New Roman" w:hAnsi="Times New Roman" w:cs="Times New Roman"/>
          <w:sz w:val="28"/>
          <w:szCs w:val="28"/>
        </w:rPr>
      </w:pPr>
      <w:r>
        <w:rPr>
          <w:rFonts w:ascii="Times New Roman" w:hAnsi="Times New Roman" w:cs="Times New Roman"/>
          <w:noProof/>
          <w:sz w:val="28"/>
          <w:szCs w:val="28"/>
          <w:lang w:eastAsia="en-GB"/>
        </w:rPr>
        <mc:AlternateContent>
          <mc:Choice Requires="wps">
            <w:drawing>
              <wp:anchor distT="0" distB="0" distL="114300" distR="114300" simplePos="0" relativeHeight="251661312" behindDoc="0" locked="0" layoutInCell="1" allowOverlap="1" wp14:anchorId="5694817F" wp14:editId="4FCC6D72">
                <wp:simplePos x="0" y="0"/>
                <wp:positionH relativeFrom="column">
                  <wp:posOffset>-133350</wp:posOffset>
                </wp:positionH>
                <wp:positionV relativeFrom="paragraph">
                  <wp:posOffset>135255</wp:posOffset>
                </wp:positionV>
                <wp:extent cx="1066800" cy="9429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066800" cy="942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EFCB7D" w14:textId="77777777" w:rsidR="007E687F" w:rsidRPr="007E687F" w:rsidRDefault="007E687F" w:rsidP="007E687F">
                            <w:pPr>
                              <w:jc w:val="center"/>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687F">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94817F" id="Rectangle 8" o:spid="_x0000_s1027" style="position:absolute;margin-left:-10.5pt;margin-top:10.65pt;width:84pt;height:74.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" fillcolor="white [3212]" strokecolor="#1f4d78 [1604]" strokeweight="1pt">
                <v:textbox>
                  <w:txbxContent>
                    <w:p w14:paraId="38EFCB7D" w14:textId="77777777" w:rsidR="007E687F" w:rsidRPr="007E687F" w:rsidRDefault="007E687F" w:rsidP="007E687F">
                      <w:pPr>
                        <w:jc w:val="center"/>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687F">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LOGO</w:t>
                      </w:r>
                    </w:p>
                  </w:txbxContent>
                </v:textbox>
              </v:rect>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6432" behindDoc="0" locked="0" layoutInCell="1" allowOverlap="1" wp14:anchorId="7F1A5A9E" wp14:editId="31136166">
                <wp:simplePos x="0" y="0"/>
                <wp:positionH relativeFrom="column">
                  <wp:posOffset>942974</wp:posOffset>
                </wp:positionH>
                <wp:positionV relativeFrom="paragraph">
                  <wp:posOffset>135255</wp:posOffset>
                </wp:positionV>
                <wp:extent cx="4314825" cy="9334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431482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7D03BC40" id="Straight Connector 1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4.25pt,10.65pt" to="414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" strokecolor="#5b9bd5 [3204]" strokeweight=".5pt">
                <v:stroke joinstyle="miter"/>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5408" behindDoc="0" locked="0" layoutInCell="1" allowOverlap="1" wp14:anchorId="4F8C6596" wp14:editId="58221C09">
                <wp:simplePos x="0" y="0"/>
                <wp:positionH relativeFrom="column">
                  <wp:posOffset>942974</wp:posOffset>
                </wp:positionH>
                <wp:positionV relativeFrom="paragraph">
                  <wp:posOffset>154305</wp:posOffset>
                </wp:positionV>
                <wp:extent cx="4295775" cy="933450"/>
                <wp:effectExtent l="0" t="0" r="28575" b="19050"/>
                <wp:wrapNone/>
                <wp:docPr id="12" name="Straight Connector 12"/>
                <wp:cNvGraphicFramePr/>
                <a:graphic xmlns:a="http://schemas.openxmlformats.org/drawingml/2006/main">
                  <a:graphicData uri="http://schemas.microsoft.com/office/word/2010/wordprocessingShape">
                    <wps:wsp>
                      <wps:cNvCnPr/>
                      <wps:spPr>
                        <a:xfrm flipV="1">
                          <a:off x="0" y="0"/>
                          <a:ext cx="429577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11035D3" id="Straight Connector 12"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74.25pt,12.15pt" to="412.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" strokecolor="#5b9bd5 [3204]" strokeweight=".5pt">
                <v:stroke joinstyle="miter"/>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4384" behindDoc="0" locked="0" layoutInCell="1" allowOverlap="1" wp14:anchorId="2F9A585E" wp14:editId="4F3CD27C">
                <wp:simplePos x="0" y="0"/>
                <wp:positionH relativeFrom="leftMargin">
                  <wp:posOffset>742949</wp:posOffset>
                </wp:positionH>
                <wp:positionV relativeFrom="paragraph">
                  <wp:posOffset>116204</wp:posOffset>
                </wp:positionV>
                <wp:extent cx="1133475" cy="96202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flipV="1">
                          <a:off x="0" y="0"/>
                          <a:ext cx="1133475"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1DEF81E5" id="Straight Connector 11" o:spid="_x0000_s1026" style="position:absolute;flip:x y;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58.5pt,9.15pt" to="147.7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" strokecolor="#5b9bd5 [3204]" strokeweight=".5pt">
                <v:stroke joinstyle="miter"/>
                <w10:wrap anchorx="margin"/>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49380864" behindDoc="0" locked="0" layoutInCell="1" allowOverlap="1" wp14:anchorId="749CACFA" wp14:editId="40ADAD97">
                <wp:simplePos x="0" y="0"/>
                <wp:positionH relativeFrom="column">
                  <wp:posOffset>-171450</wp:posOffset>
                </wp:positionH>
                <wp:positionV relativeFrom="paragraph">
                  <wp:posOffset>154305</wp:posOffset>
                </wp:positionV>
                <wp:extent cx="1104900" cy="92392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110490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27899276" id="Straight Connector 10" o:spid="_x0000_s1026" style="position:absolute;flip:y;z-index:249380864;visibility:visible;mso-wrap-style:square;mso-wrap-distance-left:9pt;mso-wrap-distance-top:0;mso-wrap-distance-right:9pt;mso-wrap-distance-bottom:0;mso-position-horizontal:absolute;mso-position-horizontal-relative:text;mso-position-vertical:absolute;mso-position-vertical-relative:text" from="-13.5pt,12.15pt" to="73.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" strokecolor="#5b9bd5 [3204]" strokeweight=".5pt">
                <v:stroke joinstyle="miter"/>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0288" behindDoc="0" locked="0" layoutInCell="1" allowOverlap="1" wp14:anchorId="0FFA57DD" wp14:editId="12097408">
                <wp:simplePos x="0" y="0"/>
                <wp:positionH relativeFrom="column">
                  <wp:posOffset>923925</wp:posOffset>
                </wp:positionH>
                <wp:positionV relativeFrom="paragraph">
                  <wp:posOffset>135255</wp:posOffset>
                </wp:positionV>
                <wp:extent cx="4333875" cy="9429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4333875" cy="942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03F63B" w14:textId="77777777" w:rsid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Navigational Bar</w:t>
                            </w:r>
                          </w:p>
                          <w:p w14:paraId="4E0A2AFF" w14:textId="77777777" w:rsidR="007E687F" w:rsidRP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Formula 1 Teams   Tracks   Drivers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Leaderboard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FA57DD" id="Rectangle 7" o:spid="_x0000_s1028" style="position:absolute;margin-left:72.75pt;margin-top:10.65pt;width:341.25pt;height:74.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" fillcolor="white [3212]" strokecolor="#1f4d78 [1604]" strokeweight="1pt">
                <v:textbox>
                  <w:txbxContent>
                    <w:p w14:paraId="5703F63B" w14:textId="77777777" w:rsid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Navigational Bar</w:t>
                      </w:r>
                    </w:p>
                    <w:p w14:paraId="4E0A2AFF" w14:textId="77777777" w:rsidR="007E687F" w:rsidRP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Formula 1 Teams   Tracks   Drivers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Leaderboard</w:t>
                      </w:r>
                      <w:proofErr w:type="spellEnd"/>
                    </w:p>
                  </w:txbxContent>
                </v:textbox>
              </v:rect>
            </w:pict>
          </mc:Fallback>
        </mc:AlternateContent>
      </w:r>
    </w:p>
    <w:p w14:paraId="1BC47F30" w14:textId="77777777" w:rsidR="007450C6" w:rsidRPr="007450C6" w:rsidRDefault="007450C6" w:rsidP="007450C6"/>
    <w:p w14:paraId="5C5006B7" w14:textId="77777777" w:rsidR="007450C6" w:rsidRPr="007450C6" w:rsidRDefault="007450C6" w:rsidP="007450C6">
      <w:pPr>
        <w:rPr>
          <w:b/>
          <w:sz w:val="32"/>
          <w:szCs w:val="32"/>
          <w:u w:val="single"/>
        </w:rPr>
      </w:pPr>
    </w:p>
    <w:p w14:paraId="051E6FC1" w14:textId="0B822A05" w:rsidR="000D3311" w:rsidRDefault="000D3311">
      <w:pPr>
        <w:rPr>
          <w:sz w:val="28"/>
          <w:szCs w:val="28"/>
        </w:rPr>
      </w:pPr>
      <w:r>
        <w:rPr>
          <w:noProof/>
          <w:sz w:val="28"/>
          <w:szCs w:val="28"/>
          <w:lang w:eastAsia="en-GB"/>
        </w:rPr>
        <mc:AlternateContent>
          <mc:Choice Requires="wps">
            <w:drawing>
              <wp:anchor distT="0" distB="0" distL="114300" distR="114300" simplePos="0" relativeHeight="253361152" behindDoc="0" locked="0" layoutInCell="1" allowOverlap="1" wp14:anchorId="7D743D56" wp14:editId="2F6B5E1D">
                <wp:simplePos x="0" y="0"/>
                <wp:positionH relativeFrom="margin">
                  <wp:align>right</wp:align>
                </wp:positionH>
                <wp:positionV relativeFrom="paragraph">
                  <wp:posOffset>6054089</wp:posOffset>
                </wp:positionV>
                <wp:extent cx="6257925" cy="542925"/>
                <wp:effectExtent l="0" t="0" r="28575" b="28575"/>
                <wp:wrapNone/>
                <wp:docPr id="57" name="Straight Connector 57"/>
                <wp:cNvGraphicFramePr/>
                <a:graphic xmlns:a="http://schemas.openxmlformats.org/drawingml/2006/main">
                  <a:graphicData uri="http://schemas.microsoft.com/office/word/2010/wordprocessingShape">
                    <wps:wsp>
                      <wps:cNvCnPr/>
                      <wps:spPr>
                        <a:xfrm>
                          <a:off x="0" y="0"/>
                          <a:ext cx="625792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0715BC80" id="Straight Connector 57" o:spid="_x0000_s1026" style="position:absolute;z-index:253361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55pt,476.7pt" to="934.3pt,5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" strokecolor="#5b9bd5 [3204]" strokeweight=".5pt">
                <v:stroke joinstyle="miter"/>
                <w10:wrap anchorx="margin"/>
              </v:line>
            </w:pict>
          </mc:Fallback>
        </mc:AlternateContent>
      </w:r>
      <w:r>
        <w:rPr>
          <w:noProof/>
          <w:sz w:val="28"/>
          <w:szCs w:val="28"/>
          <w:lang w:eastAsia="en-GB"/>
        </w:rPr>
        <mc:AlternateContent>
          <mc:Choice Requires="wps">
            <w:drawing>
              <wp:anchor distT="0" distB="0" distL="114300" distR="114300" simplePos="0" relativeHeight="253230080" behindDoc="0" locked="0" layoutInCell="1" allowOverlap="1" wp14:anchorId="79CDA59F" wp14:editId="593C4364">
                <wp:simplePos x="0" y="0"/>
                <wp:positionH relativeFrom="margin">
                  <wp:align>right</wp:align>
                </wp:positionH>
                <wp:positionV relativeFrom="paragraph">
                  <wp:posOffset>6063615</wp:posOffset>
                </wp:positionV>
                <wp:extent cx="6257925" cy="561975"/>
                <wp:effectExtent l="0" t="0" r="28575" b="28575"/>
                <wp:wrapNone/>
                <wp:docPr id="56" name="Straight Connector 56"/>
                <wp:cNvGraphicFramePr/>
                <a:graphic xmlns:a="http://schemas.openxmlformats.org/drawingml/2006/main">
                  <a:graphicData uri="http://schemas.microsoft.com/office/word/2010/wordprocessingShape">
                    <wps:wsp>
                      <wps:cNvCnPr/>
                      <wps:spPr>
                        <a:xfrm flipV="1">
                          <a:off x="0" y="0"/>
                          <a:ext cx="6257925" cy="561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57DFCE0F" id="Straight Connector 56" o:spid="_x0000_s1026" style="position:absolute;flip:y;z-index:253230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55pt,477.45pt" to="934.3pt,5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" strokecolor="#5b9bd5 [3204]" strokeweight=".5pt">
                <v:stroke joinstyle="miter"/>
                <w10:wrap anchorx="margin"/>
              </v:line>
            </w:pict>
          </mc:Fallback>
        </mc:AlternateContent>
      </w:r>
      <w:r>
        <w:rPr>
          <w:noProof/>
          <w:sz w:val="28"/>
          <w:szCs w:val="28"/>
          <w:lang w:eastAsia="en-GB"/>
        </w:rPr>
        <mc:AlternateContent>
          <mc:Choice Requires="wps">
            <w:drawing>
              <wp:anchor distT="0" distB="0" distL="114300" distR="114300" simplePos="0" relativeHeight="253097984" behindDoc="0" locked="0" layoutInCell="1" allowOverlap="1" wp14:anchorId="1E4AF156" wp14:editId="24D2BF0B">
                <wp:simplePos x="0" y="0"/>
                <wp:positionH relativeFrom="margin">
                  <wp:posOffset>-542925</wp:posOffset>
                </wp:positionH>
                <wp:positionV relativeFrom="paragraph">
                  <wp:posOffset>6054090</wp:posOffset>
                </wp:positionV>
                <wp:extent cx="6257925" cy="561975"/>
                <wp:effectExtent l="0" t="0" r="28575" b="28575"/>
                <wp:wrapNone/>
                <wp:docPr id="55" name="Rectangle 55"/>
                <wp:cNvGraphicFramePr/>
                <a:graphic xmlns:a="http://schemas.openxmlformats.org/drawingml/2006/main">
                  <a:graphicData uri="http://schemas.microsoft.com/office/word/2010/wordprocessingShape">
                    <wps:wsp>
                      <wps:cNvSpPr/>
                      <wps:spPr>
                        <a:xfrm>
                          <a:off x="0" y="0"/>
                          <a:ext cx="6257925" cy="561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AB32D4" w14:textId="77777777" w:rsidR="00E2564A" w:rsidRPr="00E2564A" w:rsidRDefault="00E2564A" w:rsidP="00E2564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Footer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AF156" id="Rectangle 55" o:spid="_x0000_s1029" style="position:absolute;margin-left:-42.75pt;margin-top:476.7pt;width:492.75pt;height:44.25pt;z-index:25309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" fillcolor="white [3212]" strokecolor="#1f4d78 [1604]" strokeweight="1pt">
                <v:textbox>
                  <w:txbxContent>
                    <w:p w14:paraId="42AB32D4" w14:textId="77777777" w:rsidR="00E2564A" w:rsidRPr="00E2564A" w:rsidRDefault="00E2564A" w:rsidP="00E2564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Footer Text</w:t>
                      </w:r>
                    </w:p>
                  </w:txbxContent>
                </v:textbox>
                <w10:wrap anchorx="margin"/>
              </v:rect>
            </w:pict>
          </mc:Fallback>
        </mc:AlternateContent>
      </w:r>
      <w:r>
        <w:rPr>
          <w:noProof/>
          <w:sz w:val="28"/>
          <w:szCs w:val="28"/>
          <w:lang w:eastAsia="en-GB"/>
        </w:rPr>
        <mc:AlternateContent>
          <mc:Choice Requires="wps">
            <w:drawing>
              <wp:anchor distT="0" distB="0" distL="114300" distR="114300" simplePos="0" relativeHeight="249446400" behindDoc="0" locked="0" layoutInCell="1" allowOverlap="1" wp14:anchorId="2BD81761" wp14:editId="54EF1EC2">
                <wp:simplePos x="0" y="0"/>
                <wp:positionH relativeFrom="margin">
                  <wp:align>right</wp:align>
                </wp:positionH>
                <wp:positionV relativeFrom="paragraph">
                  <wp:posOffset>110490</wp:posOffset>
                </wp:positionV>
                <wp:extent cx="6267450" cy="65151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6267450" cy="6515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69459D2B" id="Rectangle 15" o:spid="_x0000_s1026" style="position:absolute;margin-left:442.3pt;margin-top:8.7pt;width:493.5pt;height:513pt;z-index:249446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" fillcolor="white [3212]" strokecolor="#1f4d78 [1604]" strokeweight="1pt">
                <w10:wrap anchorx="margin"/>
              </v:rect>
            </w:pict>
          </mc:Fallback>
        </mc:AlternateContent>
      </w:r>
      <w:r w:rsidR="00D41CB7" w:rsidRPr="00D41CB7">
        <w:rPr>
          <w:noProof/>
          <w:sz w:val="28"/>
          <w:szCs w:val="28"/>
          <w:lang w:eastAsia="en-GB"/>
        </w:rPr>
        <mc:AlternateContent>
          <mc:Choice Requires="wps">
            <w:drawing>
              <wp:anchor distT="0" distB="0" distL="114300" distR="114300" simplePos="0" relativeHeight="253856768" behindDoc="0" locked="0" layoutInCell="1" allowOverlap="1" wp14:anchorId="28B4460C" wp14:editId="26F0002F">
                <wp:simplePos x="0" y="0"/>
                <wp:positionH relativeFrom="column">
                  <wp:posOffset>2762250</wp:posOffset>
                </wp:positionH>
                <wp:positionV relativeFrom="paragraph">
                  <wp:posOffset>5320665</wp:posOffset>
                </wp:positionV>
                <wp:extent cx="2114550" cy="466725"/>
                <wp:effectExtent l="0" t="0" r="19050" b="28575"/>
                <wp:wrapNone/>
                <wp:docPr id="485" name="Rectangle 485"/>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E9B41E"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4460C" id="Rectangle 485" o:spid="_x0000_s1030" style="position:absolute;margin-left:217.5pt;margin-top:418.95pt;width:166.5pt;height:36.75pt;z-index:25385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" fillcolor="white [3212]" strokecolor="#1f4d78 [1604]" strokeweight="1pt">
                <v:textbox>
                  <w:txbxContent>
                    <w:p w14:paraId="17E9B41E"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D41CB7" w:rsidRPr="00D41CB7">
        <w:rPr>
          <w:noProof/>
          <w:sz w:val="28"/>
          <w:szCs w:val="28"/>
          <w:lang w:eastAsia="en-GB"/>
        </w:rPr>
        <mc:AlternateContent>
          <mc:Choice Requires="wps">
            <w:drawing>
              <wp:anchor distT="0" distB="0" distL="114300" distR="114300" simplePos="0" relativeHeight="253910016" behindDoc="0" locked="0" layoutInCell="1" allowOverlap="1" wp14:anchorId="01FA8D48" wp14:editId="040AADA5">
                <wp:simplePos x="0" y="0"/>
                <wp:positionH relativeFrom="column">
                  <wp:posOffset>2752725</wp:posOffset>
                </wp:positionH>
                <wp:positionV relativeFrom="paragraph">
                  <wp:posOffset>5314950</wp:posOffset>
                </wp:positionV>
                <wp:extent cx="2143125" cy="476250"/>
                <wp:effectExtent l="0" t="0" r="28575" b="19050"/>
                <wp:wrapNone/>
                <wp:docPr id="486" name="Straight Connector 486"/>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2512AC26" id="Straight Connector 486" o:spid="_x0000_s1026" style="position:absolute;z-index:253910016;visibility:visible;mso-wrap-style:square;mso-wrap-distance-left:9pt;mso-wrap-distance-top:0;mso-wrap-distance-right:9pt;mso-wrap-distance-bottom:0;mso-position-horizontal:absolute;mso-position-horizontal-relative:text;mso-position-vertical:absolute;mso-position-vertical-relative:text" from="216.75pt,418.5pt" to="385.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963264" behindDoc="0" locked="0" layoutInCell="1" allowOverlap="1" wp14:anchorId="57677BD9" wp14:editId="38070FEB">
                <wp:simplePos x="0" y="0"/>
                <wp:positionH relativeFrom="column">
                  <wp:posOffset>2762250</wp:posOffset>
                </wp:positionH>
                <wp:positionV relativeFrom="paragraph">
                  <wp:posOffset>5334000</wp:posOffset>
                </wp:positionV>
                <wp:extent cx="2124075" cy="447675"/>
                <wp:effectExtent l="0" t="0" r="28575" b="28575"/>
                <wp:wrapNone/>
                <wp:docPr id="487" name="Straight Connector 487"/>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60FB021C" id="Straight Connector 487" o:spid="_x0000_s1026" style="position:absolute;flip:y;z-index:253963264;visibility:visible;mso-wrap-style:square;mso-wrap-distance-left:9pt;mso-wrap-distance-top:0;mso-wrap-distance-right:9pt;mso-wrap-distance-bottom:0;mso-position-horizontal:absolute;mso-position-horizontal-relative:text;mso-position-vertical:absolute;mso-position-vertical-relative:text" from="217.5pt,420pt" to="384.75pt,4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803520" behindDoc="0" locked="0" layoutInCell="1" allowOverlap="1" wp14:anchorId="74137933" wp14:editId="2A1DA0C6">
                <wp:simplePos x="0" y="0"/>
                <wp:positionH relativeFrom="column">
                  <wp:posOffset>2762250</wp:posOffset>
                </wp:positionH>
                <wp:positionV relativeFrom="paragraph">
                  <wp:posOffset>2419350</wp:posOffset>
                </wp:positionV>
                <wp:extent cx="2124075" cy="447675"/>
                <wp:effectExtent l="0" t="0" r="28575" b="28575"/>
                <wp:wrapNone/>
                <wp:docPr id="484" name="Straight Connector 484"/>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6E791B7" id="Straight Connector 484" o:spid="_x0000_s1026" style="position:absolute;flip:y;z-index:253803520;visibility:visible;mso-wrap-style:square;mso-wrap-distance-left:9pt;mso-wrap-distance-top:0;mso-wrap-distance-right:9pt;mso-wrap-distance-bottom:0;mso-position-horizontal:absolute;mso-position-horizontal-relative:text;mso-position-vertical:absolute;mso-position-vertical-relative:text" from="217.5pt,190.5pt" to="384.75pt,2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754368" behindDoc="0" locked="0" layoutInCell="1" allowOverlap="1" wp14:anchorId="4DADA086" wp14:editId="18F4114B">
                <wp:simplePos x="0" y="0"/>
                <wp:positionH relativeFrom="column">
                  <wp:posOffset>2752725</wp:posOffset>
                </wp:positionH>
                <wp:positionV relativeFrom="paragraph">
                  <wp:posOffset>2400300</wp:posOffset>
                </wp:positionV>
                <wp:extent cx="2143125" cy="476250"/>
                <wp:effectExtent l="0" t="0" r="28575" b="19050"/>
                <wp:wrapNone/>
                <wp:docPr id="483" name="Straight Connector 483"/>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31D463B7" id="Straight Connector 483" o:spid="_x0000_s1026" style="position:absolute;z-index:253754368;visibility:visible;mso-wrap-style:square;mso-wrap-distance-left:9pt;mso-wrap-distance-top:0;mso-wrap-distance-right:9pt;mso-wrap-distance-bottom:0;mso-position-horizontal:absolute;mso-position-horizontal-relative:text;mso-position-vertical:absolute;mso-position-vertical-relative:text" from="216.75pt,189pt" to="385.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705216" behindDoc="0" locked="0" layoutInCell="1" allowOverlap="1" wp14:anchorId="66483134" wp14:editId="7A947240">
                <wp:simplePos x="0" y="0"/>
                <wp:positionH relativeFrom="column">
                  <wp:posOffset>2762250</wp:posOffset>
                </wp:positionH>
                <wp:positionV relativeFrom="paragraph">
                  <wp:posOffset>2406015</wp:posOffset>
                </wp:positionV>
                <wp:extent cx="2114550" cy="466725"/>
                <wp:effectExtent l="0" t="0" r="19050" b="28575"/>
                <wp:wrapNone/>
                <wp:docPr id="482" name="Rectangle 482"/>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CF1407"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83134" id="Rectangle 482" o:spid="_x0000_s1031" style="position:absolute;margin-left:217.5pt;margin-top:189.45pt;width:166.5pt;height:36.75pt;z-index:25370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" fillcolor="white [3212]" strokecolor="#1f4d78 [1604]" strokeweight="1pt">
                <v:textbox>
                  <w:txbxContent>
                    <w:p w14:paraId="1CCF1407"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D41CB7" w:rsidRPr="00D41CB7">
        <w:rPr>
          <w:noProof/>
          <w:sz w:val="28"/>
          <w:szCs w:val="28"/>
          <w:lang w:eastAsia="en-GB"/>
        </w:rPr>
        <mc:AlternateContent>
          <mc:Choice Requires="wps">
            <w:drawing>
              <wp:anchor distT="0" distB="0" distL="114300" distR="114300" simplePos="0" relativeHeight="253656064" behindDoc="0" locked="0" layoutInCell="1" allowOverlap="1" wp14:anchorId="5F8A3F87" wp14:editId="55B40392">
                <wp:simplePos x="0" y="0"/>
                <wp:positionH relativeFrom="column">
                  <wp:posOffset>390525</wp:posOffset>
                </wp:positionH>
                <wp:positionV relativeFrom="paragraph">
                  <wp:posOffset>2400300</wp:posOffset>
                </wp:positionV>
                <wp:extent cx="2124075" cy="447675"/>
                <wp:effectExtent l="0" t="0" r="28575" b="28575"/>
                <wp:wrapNone/>
                <wp:docPr id="481" name="Straight Connector 481"/>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00C9DDB1" id="Straight Connector 481" o:spid="_x0000_s1026" style="position:absolute;flip:y;z-index:253656064;visibility:visible;mso-wrap-style:square;mso-wrap-distance-left:9pt;mso-wrap-distance-top:0;mso-wrap-distance-right:9pt;mso-wrap-distance-bottom:0;mso-position-horizontal:absolute;mso-position-horizontal-relative:text;mso-position-vertical:absolute;mso-position-vertical-relative:text" from="30.75pt,189pt" to="198pt,2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613056" behindDoc="0" locked="0" layoutInCell="1" allowOverlap="1" wp14:anchorId="75F9D698" wp14:editId="0CAA8E44">
                <wp:simplePos x="0" y="0"/>
                <wp:positionH relativeFrom="column">
                  <wp:posOffset>381000</wp:posOffset>
                </wp:positionH>
                <wp:positionV relativeFrom="paragraph">
                  <wp:posOffset>2381250</wp:posOffset>
                </wp:positionV>
                <wp:extent cx="2143125" cy="476250"/>
                <wp:effectExtent l="0" t="0" r="28575" b="19050"/>
                <wp:wrapNone/>
                <wp:docPr id="480" name="Straight Connector 480"/>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5426D8FF" id="Straight Connector 480" o:spid="_x0000_s1026" style="position:absolute;z-index:253613056;visibility:visible;mso-wrap-style:square;mso-wrap-distance-left:9pt;mso-wrap-distance-top:0;mso-wrap-distance-right:9pt;mso-wrap-distance-bottom:0;mso-position-horizontal:absolute;mso-position-horizontal-relative:text;mso-position-vertical:absolute;mso-position-vertical-relative:text" from="30pt,187.5pt" to="198.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570048" behindDoc="0" locked="0" layoutInCell="1" allowOverlap="1" wp14:anchorId="062082B9" wp14:editId="2843B9A4">
                <wp:simplePos x="0" y="0"/>
                <wp:positionH relativeFrom="column">
                  <wp:posOffset>390525</wp:posOffset>
                </wp:positionH>
                <wp:positionV relativeFrom="paragraph">
                  <wp:posOffset>2386965</wp:posOffset>
                </wp:positionV>
                <wp:extent cx="2114550" cy="466725"/>
                <wp:effectExtent l="0" t="0" r="19050" b="28575"/>
                <wp:wrapNone/>
                <wp:docPr id="479" name="Rectangle 479"/>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95DB11"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082B9" id="Rectangle 479" o:spid="_x0000_s1032" style="position:absolute;margin-left:30.75pt;margin-top:187.95pt;width:166.5pt;height:36.75pt;z-index:25357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" fillcolor="white [3212]" strokecolor="#1f4d78 [1604]" strokeweight="1pt">
                <v:textbox>
                  <w:txbxContent>
                    <w:p w14:paraId="6995DB11"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D41CB7" w:rsidRPr="00D41CB7">
        <w:rPr>
          <w:noProof/>
          <w:sz w:val="28"/>
          <w:szCs w:val="28"/>
          <w:lang w:eastAsia="en-GB"/>
        </w:rPr>
        <mc:AlternateContent>
          <mc:Choice Requires="wps">
            <w:drawing>
              <wp:anchor distT="0" distB="0" distL="114300" distR="114300" simplePos="0" relativeHeight="253527040" behindDoc="0" locked="0" layoutInCell="1" allowOverlap="1" wp14:anchorId="48293582" wp14:editId="6FF684E8">
                <wp:simplePos x="0" y="0"/>
                <wp:positionH relativeFrom="column">
                  <wp:posOffset>371475</wp:posOffset>
                </wp:positionH>
                <wp:positionV relativeFrom="paragraph">
                  <wp:posOffset>5343525</wp:posOffset>
                </wp:positionV>
                <wp:extent cx="2124075" cy="447675"/>
                <wp:effectExtent l="0" t="0" r="28575" b="28575"/>
                <wp:wrapNone/>
                <wp:docPr id="478" name="Straight Connector 478"/>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0E6F06FA" id="Straight Connector 478" o:spid="_x0000_s1026" style="position:absolute;flip:y;z-index:253527040;visibility:visible;mso-wrap-style:square;mso-wrap-distance-left:9pt;mso-wrap-distance-top:0;mso-wrap-distance-right:9pt;mso-wrap-distance-bottom:0;mso-position-horizontal:absolute;mso-position-horizontal-relative:text;mso-position-vertical:absolute;mso-position-vertical-relative:text" from="29.25pt,420.75pt" to="196.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471744" behindDoc="0" locked="0" layoutInCell="1" allowOverlap="1" wp14:anchorId="5F559976" wp14:editId="71ED3455">
                <wp:simplePos x="0" y="0"/>
                <wp:positionH relativeFrom="column">
                  <wp:posOffset>361950</wp:posOffset>
                </wp:positionH>
                <wp:positionV relativeFrom="paragraph">
                  <wp:posOffset>5324475</wp:posOffset>
                </wp:positionV>
                <wp:extent cx="2143125" cy="476250"/>
                <wp:effectExtent l="0" t="0" r="28575" b="19050"/>
                <wp:wrapNone/>
                <wp:docPr id="477" name="Straight Connector 477"/>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13F9E88" id="Straight Connector 477" o:spid="_x0000_s1026" style="position:absolute;z-index:253471744;visibility:visible;mso-wrap-style:square;mso-wrap-distance-left:9pt;mso-wrap-distance-top:0;mso-wrap-distance-right:9pt;mso-wrap-distance-bottom:0;mso-position-horizontal:absolute;mso-position-horizontal-relative:text;mso-position-vertical:absolute;mso-position-vertical-relative:text" from="28.5pt,419.25pt" to="197.25pt,4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416448" behindDoc="0" locked="0" layoutInCell="1" allowOverlap="1" wp14:anchorId="33FD935F" wp14:editId="220B6BF8">
                <wp:simplePos x="0" y="0"/>
                <wp:positionH relativeFrom="column">
                  <wp:posOffset>371475</wp:posOffset>
                </wp:positionH>
                <wp:positionV relativeFrom="paragraph">
                  <wp:posOffset>5330190</wp:posOffset>
                </wp:positionV>
                <wp:extent cx="2114550" cy="466725"/>
                <wp:effectExtent l="0" t="0" r="19050" b="28575"/>
                <wp:wrapNone/>
                <wp:docPr id="476" name="Rectangle 476"/>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76FA35"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FD935F" id="Rectangle 476" o:spid="_x0000_s1033" style="position:absolute;margin-left:29.25pt;margin-top:419.7pt;width:166.5pt;height:36.75pt;z-index:25341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" fillcolor="white [3212]" strokecolor="#1f4d78 [1604]" strokeweight="1pt">
                <v:textbox>
                  <w:txbxContent>
                    <w:p w14:paraId="2B76FA35"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2830720" behindDoc="0" locked="0" layoutInCell="1" allowOverlap="1" wp14:anchorId="3352F9E1" wp14:editId="114901B6">
                <wp:simplePos x="0" y="0"/>
                <wp:positionH relativeFrom="column">
                  <wp:posOffset>2771775</wp:posOffset>
                </wp:positionH>
                <wp:positionV relativeFrom="paragraph">
                  <wp:posOffset>3143250</wp:posOffset>
                </wp:positionV>
                <wp:extent cx="2143125" cy="476250"/>
                <wp:effectExtent l="0" t="0" r="28575" b="19050"/>
                <wp:wrapNone/>
                <wp:docPr id="53" name="Straight Connector 53"/>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49B7CCB" id="Straight Connector 53" o:spid="_x0000_s1026" style="position:absolute;z-index:252830720;visibility:visible;mso-wrap-style:square;mso-wrap-distance-left:9pt;mso-wrap-distance-top:0;mso-wrap-distance-right:9pt;mso-wrap-distance-bottom:0;mso-position-horizontal:absolute;mso-position-horizontal-relative:text;mso-position-vertical:absolute;mso-position-vertical-relative:text" from="218.25pt,247.5pt" to="387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3036544" behindDoc="0" locked="0" layoutInCell="1" allowOverlap="1" wp14:anchorId="38D355D8" wp14:editId="1E911830">
                <wp:simplePos x="0" y="0"/>
                <wp:positionH relativeFrom="column">
                  <wp:posOffset>2781300</wp:posOffset>
                </wp:positionH>
                <wp:positionV relativeFrom="paragraph">
                  <wp:posOffset>3162300</wp:posOffset>
                </wp:positionV>
                <wp:extent cx="2124075" cy="447675"/>
                <wp:effectExtent l="0" t="0" r="28575" b="28575"/>
                <wp:wrapNone/>
                <wp:docPr id="54" name="Straight Connector 54"/>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531AC3F6" id="Straight Connector 54" o:spid="_x0000_s1026" style="position:absolute;flip:y;z-index:253036544;visibility:visible;mso-wrap-style:square;mso-wrap-distance-left:9pt;mso-wrap-distance-top:0;mso-wrap-distance-right:9pt;mso-wrap-distance-bottom:0;mso-position-horizontal:absolute;mso-position-horizontal-relative:text;mso-position-vertical:absolute;mso-position-vertical-relative:text" from="219pt,249pt" to="386.25pt,2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2424192" behindDoc="0" locked="0" layoutInCell="1" allowOverlap="1" wp14:anchorId="3F599F50" wp14:editId="6C418A8A">
                <wp:simplePos x="0" y="0"/>
                <wp:positionH relativeFrom="column">
                  <wp:posOffset>333375</wp:posOffset>
                </wp:positionH>
                <wp:positionV relativeFrom="paragraph">
                  <wp:posOffset>3129915</wp:posOffset>
                </wp:positionV>
                <wp:extent cx="2143125" cy="476250"/>
                <wp:effectExtent l="0" t="0" r="28575" b="19050"/>
                <wp:wrapNone/>
                <wp:docPr id="51" name="Straight Connector 51"/>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62AE2A54" id="Straight Connector 51" o:spid="_x0000_s1026" style="position:absolute;z-index:252424192;visibility:visible;mso-wrap-style:square;mso-wrap-distance-left:9pt;mso-wrap-distance-top:0;mso-wrap-distance-right:9pt;mso-wrap-distance-bottom:0;mso-position-horizontal:absolute;mso-position-horizontal-relative:text;mso-position-vertical:absolute;mso-position-vertical-relative:text" from="26.25pt,246.45pt" to="195pt,2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2624896" behindDoc="0" locked="0" layoutInCell="1" allowOverlap="1" wp14:anchorId="296CBF1A" wp14:editId="4BEC22BC">
                <wp:simplePos x="0" y="0"/>
                <wp:positionH relativeFrom="column">
                  <wp:posOffset>342900</wp:posOffset>
                </wp:positionH>
                <wp:positionV relativeFrom="paragraph">
                  <wp:posOffset>3148965</wp:posOffset>
                </wp:positionV>
                <wp:extent cx="2124075" cy="447675"/>
                <wp:effectExtent l="0" t="0" r="28575" b="28575"/>
                <wp:wrapNone/>
                <wp:docPr id="52" name="Straight Connector 52"/>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7AC97F6" id="Straight Connector 52" o:spid="_x0000_s1026" style="position:absolute;flip:y;z-index:252624896;visibility:visible;mso-wrap-style:square;mso-wrap-distance-left:9pt;mso-wrap-distance-top:0;mso-wrap-distance-right:9pt;mso-wrap-distance-bottom:0;mso-position-horizontal:absolute;mso-position-horizontal-relative:text;mso-position-vertical:absolute;mso-position-vertical-relative:text" from="27pt,247.95pt" to="194.25pt,2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724800" behindDoc="0" locked="0" layoutInCell="1" allowOverlap="1" wp14:anchorId="3CFD5B6A" wp14:editId="5EA8D888">
                <wp:simplePos x="0" y="0"/>
                <wp:positionH relativeFrom="column">
                  <wp:posOffset>371475</wp:posOffset>
                </wp:positionH>
                <wp:positionV relativeFrom="paragraph">
                  <wp:posOffset>3148965</wp:posOffset>
                </wp:positionV>
                <wp:extent cx="2114550" cy="466725"/>
                <wp:effectExtent l="0" t="0" r="19050" b="28575"/>
                <wp:wrapNone/>
                <wp:docPr id="44" name="Rectangle 44"/>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68A1E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FD5B6A" id="Rectangle 44" o:spid="_x0000_s1034" style="position:absolute;margin-left:29.25pt;margin-top:247.95pt;width:166.5pt;height:36.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" fillcolor="white [3212]" strokecolor="#1f4d78 [1604]" strokeweight="1pt">
                <v:textbox>
                  <w:txbxContent>
                    <w:p w14:paraId="1268A1E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Pr>
          <w:noProof/>
          <w:sz w:val="28"/>
          <w:szCs w:val="28"/>
          <w:lang w:eastAsia="en-GB"/>
        </w:rPr>
        <mc:AlternateContent>
          <mc:Choice Requires="wps">
            <w:drawing>
              <wp:anchor distT="0" distB="0" distL="114300" distR="114300" simplePos="0" relativeHeight="251853824" behindDoc="0" locked="0" layoutInCell="1" allowOverlap="1" wp14:anchorId="0E87D03F" wp14:editId="0B4CB783">
                <wp:simplePos x="0" y="0"/>
                <wp:positionH relativeFrom="column">
                  <wp:posOffset>2781300</wp:posOffset>
                </wp:positionH>
                <wp:positionV relativeFrom="paragraph">
                  <wp:posOffset>3148965</wp:posOffset>
                </wp:positionV>
                <wp:extent cx="2114550" cy="466725"/>
                <wp:effectExtent l="0" t="0" r="19050" b="28575"/>
                <wp:wrapNone/>
                <wp:docPr id="45" name="Rectangle 45"/>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22E63E"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7D03F" id="Rectangle 45" o:spid="_x0000_s1035" style="position:absolute;margin-left:219pt;margin-top:247.95pt;width:166.5pt;height:36.7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" fillcolor="white [3212]" strokecolor="#1f4d78 [1604]" strokeweight="1pt">
                <v:textbox>
                  <w:txbxContent>
                    <w:p w14:paraId="4E22E63E"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0479616" behindDoc="0" locked="0" layoutInCell="1" allowOverlap="1" wp14:anchorId="54398EA5" wp14:editId="3F223445">
                <wp:simplePos x="0" y="0"/>
                <wp:positionH relativeFrom="column">
                  <wp:posOffset>361950</wp:posOffset>
                </wp:positionH>
                <wp:positionV relativeFrom="paragraph">
                  <wp:posOffset>3615690</wp:posOffset>
                </wp:positionV>
                <wp:extent cx="2124075" cy="1704975"/>
                <wp:effectExtent l="0" t="0" r="28575" b="28575"/>
                <wp:wrapNone/>
                <wp:docPr id="25" name="Straight Connector 25"/>
                <wp:cNvGraphicFramePr/>
                <a:graphic xmlns:a="http://schemas.openxmlformats.org/drawingml/2006/main">
                  <a:graphicData uri="http://schemas.microsoft.com/office/word/2010/wordprocessingShape">
                    <wps:wsp>
                      <wps:cNvCnPr/>
                      <wps:spPr>
                        <a:xfrm>
                          <a:off x="0" y="0"/>
                          <a:ext cx="21240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CC3E603" id="Straight Connector 25" o:spid="_x0000_s1026" style="position:absolute;z-index:25047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284.7pt" to="195.75pt,4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1170816" behindDoc="0" locked="0" layoutInCell="1" allowOverlap="1" wp14:anchorId="4719755C" wp14:editId="36B83798">
                <wp:simplePos x="0" y="0"/>
                <wp:positionH relativeFrom="column">
                  <wp:posOffset>2781300</wp:posOffset>
                </wp:positionH>
                <wp:positionV relativeFrom="paragraph">
                  <wp:posOffset>3634740</wp:posOffset>
                </wp:positionV>
                <wp:extent cx="2105025" cy="1695450"/>
                <wp:effectExtent l="0" t="0" r="28575" b="19050"/>
                <wp:wrapNone/>
                <wp:docPr id="28" name="Straight Connector 28"/>
                <wp:cNvGraphicFramePr/>
                <a:graphic xmlns:a="http://schemas.openxmlformats.org/drawingml/2006/main">
                  <a:graphicData uri="http://schemas.microsoft.com/office/word/2010/wordprocessingShape">
                    <wps:wsp>
                      <wps:cNvCnPr/>
                      <wps:spPr>
                        <a:xfrm>
                          <a:off x="0" y="0"/>
                          <a:ext cx="2105025" cy="1695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6376DBA6" id="Straight Connector 28" o:spid="_x0000_s1026" style="position:absolute;z-index:25117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286.2pt" to="384.75pt,4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0929152" behindDoc="0" locked="0" layoutInCell="1" allowOverlap="1" wp14:anchorId="69176A5B" wp14:editId="42580DE2">
                <wp:simplePos x="0" y="0"/>
                <wp:positionH relativeFrom="column">
                  <wp:posOffset>2781300</wp:posOffset>
                </wp:positionH>
                <wp:positionV relativeFrom="paragraph">
                  <wp:posOffset>3619500</wp:posOffset>
                </wp:positionV>
                <wp:extent cx="2114550" cy="17240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1951B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76A5B" id="Rectangle 27" o:spid="_x0000_s1036" style="position:absolute;margin-left:219pt;margin-top:285pt;width:166.5pt;height:135.75pt;z-index:25092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" fillcolor="white [3212]" strokecolor="#1f4d78 [1604]" strokeweight="1pt">
                <v:textbox>
                  <w:txbxContent>
                    <w:p w14:paraId="7A1951B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0688512" behindDoc="0" locked="0" layoutInCell="1" allowOverlap="1" wp14:anchorId="70C5BFB3" wp14:editId="6D5821D9">
                <wp:simplePos x="0" y="0"/>
                <wp:positionH relativeFrom="column">
                  <wp:posOffset>380365</wp:posOffset>
                </wp:positionH>
                <wp:positionV relativeFrom="paragraph">
                  <wp:posOffset>3648075</wp:posOffset>
                </wp:positionV>
                <wp:extent cx="2085975" cy="1704975"/>
                <wp:effectExtent l="0" t="0" r="28575" b="28575"/>
                <wp:wrapNone/>
                <wp:docPr id="26" name="Straight Connector 26"/>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2FFFBFC6" id="Straight Connector 26" o:spid="_x0000_s1026" style="position:absolute;flip:y;z-index:250688512;visibility:visible;mso-wrap-style:square;mso-wrap-distance-left:9pt;mso-wrap-distance-top:0;mso-wrap-distance-right:9pt;mso-wrap-distance-bottom:0;mso-position-horizontal:absolute;mso-position-horizontal-relative:text;mso-position-vertical:absolute;mso-position-vertical-relative:text" from="29.95pt,287.25pt" to="194.2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0268672" behindDoc="0" locked="0" layoutInCell="1" allowOverlap="1" wp14:anchorId="66E4CF2A" wp14:editId="72EC5D57">
                <wp:simplePos x="0" y="0"/>
                <wp:positionH relativeFrom="column">
                  <wp:posOffset>361950</wp:posOffset>
                </wp:positionH>
                <wp:positionV relativeFrom="paragraph">
                  <wp:posOffset>3619500</wp:posOffset>
                </wp:positionV>
                <wp:extent cx="2114550" cy="17240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41D38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4CF2A" id="Rectangle 24" o:spid="_x0000_s1037" style="position:absolute;margin-left:28.5pt;margin-top:285pt;width:166.5pt;height:135.75pt;z-index:2502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" fillcolor="white [3212]" strokecolor="#1f4d78 [1604]" strokeweight="1pt">
                <v:textbox>
                  <w:txbxContent>
                    <w:p w14:paraId="4741D38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1365376" behindDoc="0" locked="0" layoutInCell="1" allowOverlap="1" wp14:anchorId="266B546F" wp14:editId="4433F1CC">
                <wp:simplePos x="0" y="0"/>
                <wp:positionH relativeFrom="column">
                  <wp:posOffset>2799715</wp:posOffset>
                </wp:positionH>
                <wp:positionV relativeFrom="paragraph">
                  <wp:posOffset>3600450</wp:posOffset>
                </wp:positionV>
                <wp:extent cx="2085975" cy="1704975"/>
                <wp:effectExtent l="0" t="0" r="28575" b="28575"/>
                <wp:wrapNone/>
                <wp:docPr id="29" name="Straight Connector 29"/>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6CAA3A9B" id="Straight Connector 29" o:spid="_x0000_s1026" style="position:absolute;flip:y;z-index:251365376;visibility:visible;mso-wrap-style:square;mso-wrap-distance-left:9pt;mso-wrap-distance-top:0;mso-wrap-distance-right:9pt;mso-wrap-distance-bottom:0;mso-position-horizontal:absolute;mso-position-horizontal-relative:text;mso-position-vertical:absolute;mso-position-vertical-relative:text" from="220.45pt,283.5pt" to="384.7pt,4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49503744" behindDoc="0" locked="0" layoutInCell="1" allowOverlap="1" wp14:anchorId="20C4B4AF" wp14:editId="35546BBA">
                <wp:simplePos x="0" y="0"/>
                <wp:positionH relativeFrom="column">
                  <wp:posOffset>381000</wp:posOffset>
                </wp:positionH>
                <wp:positionV relativeFrom="paragraph">
                  <wp:posOffset>681990</wp:posOffset>
                </wp:positionV>
                <wp:extent cx="2114550" cy="17240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D2318A" w14:textId="77777777" w:rsidR="007E687F" w:rsidRPr="007E687F" w:rsidRDefault="007E687F" w:rsidP="007E687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4B4AF" id="Rectangle 16" o:spid="_x0000_s1038" style="position:absolute;margin-left:30pt;margin-top:53.7pt;width:166.5pt;height:135.75pt;z-index:24950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" fillcolor="white [3212]" strokecolor="#1f4d78 [1604]" strokeweight="1pt">
                <v:textbox>
                  <w:txbxContent>
                    <w:p w14:paraId="44D2318A" w14:textId="77777777" w:rsidR="007E687F" w:rsidRPr="007E687F" w:rsidRDefault="007E687F" w:rsidP="007E687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Pr>
          <w:noProof/>
          <w:sz w:val="28"/>
          <w:szCs w:val="28"/>
          <w:lang w:eastAsia="en-GB"/>
        </w:rPr>
        <mc:AlternateContent>
          <mc:Choice Requires="wps">
            <w:drawing>
              <wp:anchor distT="0" distB="0" distL="114300" distR="114300" simplePos="0" relativeHeight="249561088" behindDoc="0" locked="0" layoutInCell="1" allowOverlap="1" wp14:anchorId="02B5835C" wp14:editId="087D0A29">
                <wp:simplePos x="0" y="0"/>
                <wp:positionH relativeFrom="column">
                  <wp:posOffset>381000</wp:posOffset>
                </wp:positionH>
                <wp:positionV relativeFrom="paragraph">
                  <wp:posOffset>690880</wp:posOffset>
                </wp:positionV>
                <wp:extent cx="2114550" cy="1724025"/>
                <wp:effectExtent l="0" t="0" r="19050" b="28575"/>
                <wp:wrapNone/>
                <wp:docPr id="19" name="Straight Connector 19"/>
                <wp:cNvGraphicFramePr/>
                <a:graphic xmlns:a="http://schemas.openxmlformats.org/drawingml/2006/main">
                  <a:graphicData uri="http://schemas.microsoft.com/office/word/2010/wordprocessingShape">
                    <wps:wsp>
                      <wps:cNvCnPr/>
                      <wps:spPr>
                        <a:xfrm>
                          <a:off x="0" y="0"/>
                          <a:ext cx="2114550" cy="1724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9ECE779" id="Straight Connector 19" o:spid="_x0000_s1026" style="position:absolute;z-index:249561088;visibility:visible;mso-wrap-style:square;mso-wrap-distance-left:9pt;mso-wrap-distance-top:0;mso-wrap-distance-right:9pt;mso-wrap-distance-bottom:0;mso-position-horizontal:absolute;mso-position-horizontal-relative:text;mso-position-vertical:absolute;mso-position-vertical-relative:text" from="30pt,54.4pt" to="196.5pt,1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49618432" behindDoc="0" locked="0" layoutInCell="1" allowOverlap="1" wp14:anchorId="3FFB810B" wp14:editId="2E924BAB">
                <wp:simplePos x="0" y="0"/>
                <wp:positionH relativeFrom="column">
                  <wp:posOffset>399415</wp:posOffset>
                </wp:positionH>
                <wp:positionV relativeFrom="paragraph">
                  <wp:posOffset>710565</wp:posOffset>
                </wp:positionV>
                <wp:extent cx="2085975" cy="170497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78F15F47" id="Straight Connector 20" o:spid="_x0000_s1026" style="position:absolute;flip:y;z-index:249618432;visibility:visible;mso-wrap-style:square;mso-wrap-distance-left:9pt;mso-wrap-distance-top:0;mso-wrap-distance-right:9pt;mso-wrap-distance-bottom:0;mso-position-horizontal:absolute;mso-position-horizontal-relative:text;mso-position-vertical:absolute;mso-position-vertical-relative:text" from="31.45pt,55.95pt" to="195.7pt,1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49764864" behindDoc="0" locked="0" layoutInCell="1" allowOverlap="1" wp14:anchorId="3D6DB105" wp14:editId="342CD4C0">
                <wp:simplePos x="0" y="0"/>
                <wp:positionH relativeFrom="column">
                  <wp:posOffset>2752725</wp:posOffset>
                </wp:positionH>
                <wp:positionV relativeFrom="paragraph">
                  <wp:posOffset>685800</wp:posOffset>
                </wp:positionV>
                <wp:extent cx="2114550" cy="17240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DF6F70"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DB105" id="Rectangle 21" o:spid="_x0000_s1039" style="position:absolute;margin-left:216.75pt;margin-top:54pt;width:166.5pt;height:135.75pt;z-index:24976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" fillcolor="white [3212]" strokecolor="#1f4d78 [1604]" strokeweight="1pt">
                <v:textbox>
                  <w:txbxContent>
                    <w:p w14:paraId="15DF6F70"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0060800" behindDoc="0" locked="0" layoutInCell="1" allowOverlap="1" wp14:anchorId="36EA8B9D" wp14:editId="5EFAD2E9">
                <wp:simplePos x="0" y="0"/>
                <wp:positionH relativeFrom="column">
                  <wp:posOffset>2771140</wp:posOffset>
                </wp:positionH>
                <wp:positionV relativeFrom="paragraph">
                  <wp:posOffset>714375</wp:posOffset>
                </wp:positionV>
                <wp:extent cx="2085975" cy="1704975"/>
                <wp:effectExtent l="0" t="0" r="28575" b="28575"/>
                <wp:wrapNone/>
                <wp:docPr id="23" name="Straight Connector 23"/>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63EE9AD5" id="Straight Connector 23" o:spid="_x0000_s1026" style="position:absolute;flip:y;z-index:250060800;visibility:visible;mso-wrap-style:square;mso-wrap-distance-left:9pt;mso-wrap-distance-top:0;mso-wrap-distance-right:9pt;mso-wrap-distance-bottom:0;mso-position-horizontal:absolute;mso-position-horizontal-relative:text;mso-position-vertical:absolute;mso-position-vertical-relative:text" from="218.2pt,56.25pt" to="38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49913344" behindDoc="0" locked="0" layoutInCell="1" allowOverlap="1" wp14:anchorId="554C9D31" wp14:editId="77373E02">
                <wp:simplePos x="0" y="0"/>
                <wp:positionH relativeFrom="column">
                  <wp:posOffset>2762250</wp:posOffset>
                </wp:positionH>
                <wp:positionV relativeFrom="paragraph">
                  <wp:posOffset>691515</wp:posOffset>
                </wp:positionV>
                <wp:extent cx="2076450" cy="1685925"/>
                <wp:effectExtent l="0" t="0" r="19050" b="28575"/>
                <wp:wrapNone/>
                <wp:docPr id="22" name="Straight Connector 22"/>
                <wp:cNvGraphicFramePr/>
                <a:graphic xmlns:a="http://schemas.openxmlformats.org/drawingml/2006/main">
                  <a:graphicData uri="http://schemas.microsoft.com/office/word/2010/wordprocessingShape">
                    <wps:wsp>
                      <wps:cNvCnPr/>
                      <wps:spPr>
                        <a:xfrm>
                          <a:off x="0" y="0"/>
                          <a:ext cx="2076450" cy="1685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04F65C02" id="Straight Connector 22" o:spid="_x0000_s1026" style="position:absolute;z-index:2499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54.45pt" to="381pt,1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421696" behindDoc="0" locked="0" layoutInCell="1" allowOverlap="1" wp14:anchorId="1D52D16F" wp14:editId="0D3948CC">
                <wp:simplePos x="0" y="0"/>
                <wp:positionH relativeFrom="column">
                  <wp:posOffset>371475</wp:posOffset>
                </wp:positionH>
                <wp:positionV relativeFrom="paragraph">
                  <wp:posOffset>243840</wp:posOffset>
                </wp:positionV>
                <wp:extent cx="2124075" cy="4476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2124075"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35459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52D16F" id="Rectangle 30" o:spid="_x0000_s1040" style="position:absolute;margin-left:29.25pt;margin-top:19.2pt;width:167.25pt;height:35.25pt;z-index:25142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" fillcolor="white [3212]" strokecolor="#1f4d78 [1604]" strokeweight="1pt">
                <v:textbox>
                  <w:txbxContent>
                    <w:p w14:paraId="1A35459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Pr>
          <w:noProof/>
          <w:sz w:val="28"/>
          <w:szCs w:val="28"/>
          <w:lang w:eastAsia="en-GB"/>
        </w:rPr>
        <mc:AlternateContent>
          <mc:Choice Requires="wps">
            <w:drawing>
              <wp:anchor distT="0" distB="0" distL="114300" distR="114300" simplePos="0" relativeHeight="251479040" behindDoc="0" locked="0" layoutInCell="1" allowOverlap="1" wp14:anchorId="69AA79CC" wp14:editId="4C0F7015">
                <wp:simplePos x="0" y="0"/>
                <wp:positionH relativeFrom="column">
                  <wp:posOffset>370840</wp:posOffset>
                </wp:positionH>
                <wp:positionV relativeFrom="paragraph">
                  <wp:posOffset>234315</wp:posOffset>
                </wp:positionV>
                <wp:extent cx="2143125" cy="47625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08D4A83B" id="Straight Connector 31" o:spid="_x0000_s1026" style="position:absolute;z-index:251479040;visibility:visible;mso-wrap-style:square;mso-wrap-distance-left:9pt;mso-wrap-distance-top:0;mso-wrap-distance-right:9pt;mso-wrap-distance-bottom:0;mso-position-horizontal:absolute;mso-position-horizontal-relative:text;mso-position-vertical:absolute;mso-position-vertical-relative:text" from="29.2pt,18.45pt" to="197.95pt,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536384" behindDoc="0" locked="0" layoutInCell="1" allowOverlap="1" wp14:anchorId="074BC1D4" wp14:editId="0057A096">
                <wp:simplePos x="0" y="0"/>
                <wp:positionH relativeFrom="column">
                  <wp:posOffset>380365</wp:posOffset>
                </wp:positionH>
                <wp:positionV relativeFrom="paragraph">
                  <wp:posOffset>253365</wp:posOffset>
                </wp:positionV>
                <wp:extent cx="2124075" cy="447675"/>
                <wp:effectExtent l="0" t="0" r="28575" b="28575"/>
                <wp:wrapNone/>
                <wp:docPr id="32" name="Straight Connector 32"/>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CF7CE88" id="Straight Connector 32" o:spid="_x0000_s1026" style="position:absolute;flip:y;z-index:251536384;visibility:visible;mso-wrap-style:square;mso-wrap-distance-left:9pt;mso-wrap-distance-top:0;mso-wrap-distance-right:9pt;mso-wrap-distance-bottom:0;mso-position-horizontal:absolute;mso-position-horizontal-relative:text;mso-position-vertical:absolute;mso-position-vertical-relative:text" from="29.95pt,19.95pt" to="197.2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594752" behindDoc="0" locked="0" layoutInCell="1" allowOverlap="1" wp14:anchorId="3CB8414E" wp14:editId="03AE2AA1">
                <wp:simplePos x="0" y="0"/>
                <wp:positionH relativeFrom="column">
                  <wp:posOffset>2752725</wp:posOffset>
                </wp:positionH>
                <wp:positionV relativeFrom="paragraph">
                  <wp:posOffset>224790</wp:posOffset>
                </wp:positionV>
                <wp:extent cx="2114550" cy="46672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1D1DB0"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B8414E" id="Rectangle 43" o:spid="_x0000_s1041" style="position:absolute;margin-left:216.75pt;margin-top:17.7pt;width:166.5pt;height:36.75pt;z-index:2515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" fillcolor="white [3212]" strokecolor="#1f4d78 [1604]" strokeweight="1pt">
                <v:textbox>
                  <w:txbxContent>
                    <w:p w14:paraId="711D1DB0"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2039168" behindDoc="0" locked="0" layoutInCell="1" allowOverlap="1" wp14:anchorId="32F2D236" wp14:editId="287720C9">
                <wp:simplePos x="0" y="0"/>
                <wp:positionH relativeFrom="column">
                  <wp:posOffset>2752725</wp:posOffset>
                </wp:positionH>
                <wp:positionV relativeFrom="paragraph">
                  <wp:posOffset>238125</wp:posOffset>
                </wp:positionV>
                <wp:extent cx="2143125" cy="476250"/>
                <wp:effectExtent l="0" t="0" r="28575" b="19050"/>
                <wp:wrapNone/>
                <wp:docPr id="47" name="Straight Connector 47"/>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065E0FDF" id="Straight Connector 47" o:spid="_x0000_s1026" style="position:absolute;z-index:252039168;visibility:visible;mso-wrap-style:square;mso-wrap-distance-left:9pt;mso-wrap-distance-top:0;mso-wrap-distance-right:9pt;mso-wrap-distance-bottom:0;mso-position-horizontal:absolute;mso-position-horizontal-relative:text;mso-position-vertical:absolute;mso-position-vertical-relative:text" from="216.75pt,18.75pt" to="385.5pt,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2223488" behindDoc="0" locked="0" layoutInCell="1" allowOverlap="1" wp14:anchorId="7D317736" wp14:editId="6DB75BA9">
                <wp:simplePos x="0" y="0"/>
                <wp:positionH relativeFrom="column">
                  <wp:posOffset>2762250</wp:posOffset>
                </wp:positionH>
                <wp:positionV relativeFrom="paragraph">
                  <wp:posOffset>257175</wp:posOffset>
                </wp:positionV>
                <wp:extent cx="2124075" cy="447675"/>
                <wp:effectExtent l="0" t="0" r="28575" b="28575"/>
                <wp:wrapNone/>
                <wp:docPr id="48" name="Straight Connector 48"/>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5E445354" id="Straight Connector 48" o:spid="_x0000_s1026" style="position:absolute;flip:y;z-index:252223488;visibility:visible;mso-wrap-style:square;mso-wrap-distance-left:9pt;mso-wrap-distance-top:0;mso-wrap-distance-right:9pt;mso-wrap-distance-bottom:0;mso-position-horizontal:absolute;mso-position-horizontal-relative:text;mso-position-vertical:absolute;mso-position-vertical-relative:text" from="217.5pt,20.25pt" to="384.7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" strokecolor="#5b9bd5 [3204]" strokeweight=".5pt">
                <v:stroke joinstyle="miter"/>
              </v:line>
            </w:pict>
          </mc:Fallback>
        </mc:AlternateContent>
      </w:r>
    </w:p>
    <w:p w14:paraId="0E9A1F19" w14:textId="77777777" w:rsidR="000D3311" w:rsidRPr="000D3311" w:rsidRDefault="000D3311" w:rsidP="000D3311">
      <w:pPr>
        <w:rPr>
          <w:sz w:val="28"/>
          <w:szCs w:val="28"/>
        </w:rPr>
      </w:pPr>
    </w:p>
    <w:p w14:paraId="445FA46E" w14:textId="77777777" w:rsidR="000D3311" w:rsidRPr="000D3311" w:rsidRDefault="000D3311" w:rsidP="000D3311">
      <w:pPr>
        <w:rPr>
          <w:sz w:val="28"/>
          <w:szCs w:val="28"/>
        </w:rPr>
      </w:pPr>
    </w:p>
    <w:p w14:paraId="7424CB98" w14:textId="77777777" w:rsidR="000D3311" w:rsidRPr="000D3311" w:rsidRDefault="000D3311" w:rsidP="000D3311">
      <w:pPr>
        <w:rPr>
          <w:sz w:val="28"/>
          <w:szCs w:val="28"/>
        </w:rPr>
      </w:pPr>
    </w:p>
    <w:p w14:paraId="143B0813" w14:textId="77777777" w:rsidR="000D3311" w:rsidRPr="000D3311" w:rsidRDefault="000D3311" w:rsidP="000D3311">
      <w:pPr>
        <w:rPr>
          <w:sz w:val="28"/>
          <w:szCs w:val="28"/>
        </w:rPr>
      </w:pPr>
    </w:p>
    <w:p w14:paraId="2DD8DE44" w14:textId="77777777" w:rsidR="000D3311" w:rsidRPr="000D3311" w:rsidRDefault="000D3311" w:rsidP="000D3311">
      <w:pPr>
        <w:rPr>
          <w:sz w:val="28"/>
          <w:szCs w:val="28"/>
        </w:rPr>
      </w:pPr>
    </w:p>
    <w:p w14:paraId="1800DA83" w14:textId="77777777" w:rsidR="000D3311" w:rsidRPr="000D3311" w:rsidRDefault="000D3311" w:rsidP="000D3311">
      <w:pPr>
        <w:rPr>
          <w:sz w:val="28"/>
          <w:szCs w:val="28"/>
        </w:rPr>
      </w:pPr>
    </w:p>
    <w:p w14:paraId="630C1D35" w14:textId="77777777" w:rsidR="000D3311" w:rsidRPr="000D3311" w:rsidRDefault="000D3311" w:rsidP="000D3311">
      <w:pPr>
        <w:rPr>
          <w:sz w:val="28"/>
          <w:szCs w:val="28"/>
        </w:rPr>
      </w:pPr>
    </w:p>
    <w:p w14:paraId="6283592E" w14:textId="77777777" w:rsidR="000D3311" w:rsidRPr="000D3311" w:rsidRDefault="000D3311" w:rsidP="000D3311">
      <w:pPr>
        <w:rPr>
          <w:sz w:val="28"/>
          <w:szCs w:val="28"/>
        </w:rPr>
      </w:pPr>
    </w:p>
    <w:p w14:paraId="1A7A0153" w14:textId="77777777" w:rsidR="000D3311" w:rsidRPr="000D3311" w:rsidRDefault="000D3311" w:rsidP="000D3311">
      <w:pPr>
        <w:rPr>
          <w:sz w:val="28"/>
          <w:szCs w:val="28"/>
        </w:rPr>
      </w:pPr>
    </w:p>
    <w:p w14:paraId="4D534BE1" w14:textId="77777777" w:rsidR="000D3311" w:rsidRPr="000D3311" w:rsidRDefault="000D3311" w:rsidP="000D3311">
      <w:pPr>
        <w:rPr>
          <w:sz w:val="28"/>
          <w:szCs w:val="28"/>
        </w:rPr>
      </w:pPr>
    </w:p>
    <w:p w14:paraId="0F7242C4" w14:textId="77777777" w:rsidR="000D3311" w:rsidRPr="000D3311" w:rsidRDefault="000D3311" w:rsidP="000D3311">
      <w:pPr>
        <w:rPr>
          <w:sz w:val="28"/>
          <w:szCs w:val="28"/>
        </w:rPr>
      </w:pPr>
    </w:p>
    <w:p w14:paraId="7431A25C" w14:textId="77777777" w:rsidR="000D3311" w:rsidRPr="000D3311" w:rsidRDefault="000D3311" w:rsidP="000D3311">
      <w:pPr>
        <w:rPr>
          <w:sz w:val="28"/>
          <w:szCs w:val="28"/>
        </w:rPr>
      </w:pPr>
    </w:p>
    <w:p w14:paraId="29315AEE" w14:textId="77777777" w:rsidR="000D3311" w:rsidRPr="000D3311" w:rsidRDefault="000D3311" w:rsidP="000D3311">
      <w:pPr>
        <w:rPr>
          <w:sz w:val="28"/>
          <w:szCs w:val="28"/>
        </w:rPr>
      </w:pPr>
    </w:p>
    <w:p w14:paraId="179F91E7" w14:textId="77777777" w:rsidR="000D3311" w:rsidRPr="000D3311" w:rsidRDefault="000D3311" w:rsidP="000D3311">
      <w:pPr>
        <w:rPr>
          <w:sz w:val="28"/>
          <w:szCs w:val="28"/>
        </w:rPr>
      </w:pPr>
    </w:p>
    <w:p w14:paraId="0EC72AE7" w14:textId="77777777" w:rsidR="000D3311" w:rsidRPr="000D3311" w:rsidRDefault="000D3311" w:rsidP="000D3311">
      <w:pPr>
        <w:rPr>
          <w:sz w:val="28"/>
          <w:szCs w:val="28"/>
        </w:rPr>
      </w:pPr>
    </w:p>
    <w:p w14:paraId="7EF315FC" w14:textId="77777777" w:rsidR="000D3311" w:rsidRPr="000D3311" w:rsidRDefault="000D3311" w:rsidP="000D3311">
      <w:pPr>
        <w:rPr>
          <w:sz w:val="28"/>
          <w:szCs w:val="28"/>
        </w:rPr>
      </w:pPr>
    </w:p>
    <w:p w14:paraId="16237898" w14:textId="69D620C7" w:rsidR="000D3311" w:rsidRDefault="000D3311" w:rsidP="000D3311">
      <w:pPr>
        <w:rPr>
          <w:b/>
          <w:sz w:val="28"/>
          <w:szCs w:val="28"/>
          <w:u w:val="single"/>
        </w:rPr>
      </w:pPr>
      <w:r>
        <w:rPr>
          <w:b/>
          <w:sz w:val="28"/>
          <w:szCs w:val="28"/>
          <w:u w:val="single"/>
        </w:rPr>
        <w:t>3.0 Implementation</w:t>
      </w:r>
    </w:p>
    <w:p w14:paraId="67F4281F" w14:textId="36025058" w:rsidR="000D3311" w:rsidRPr="000D3311" w:rsidRDefault="000D3311" w:rsidP="000D3311">
      <w:pPr>
        <w:rPr>
          <w:sz w:val="28"/>
          <w:szCs w:val="28"/>
        </w:rPr>
      </w:pPr>
      <w:commentRangeStart w:id="7"/>
      <w:r>
        <w:rPr>
          <w:noProof/>
          <w:lang w:eastAsia="en-GB"/>
        </w:rPr>
        <w:lastRenderedPageBreak/>
        <w:drawing>
          <wp:inline distT="0" distB="0" distL="0" distR="0" wp14:anchorId="40C07C02" wp14:editId="34278B6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921" cy="3225251"/>
                    </a:xfrm>
                    <a:prstGeom prst="rect">
                      <a:avLst/>
                    </a:prstGeom>
                  </pic:spPr>
                </pic:pic>
              </a:graphicData>
            </a:graphic>
          </wp:inline>
        </w:drawing>
      </w:r>
      <w:commentRangeEnd w:id="7"/>
      <w:r w:rsidR="00106244">
        <w:rPr>
          <w:rStyle w:val="CommentReference"/>
        </w:rPr>
        <w:commentReference w:id="7"/>
      </w:r>
    </w:p>
    <w:p w14:paraId="518C616F" w14:textId="1E559D98" w:rsidR="000D3311" w:rsidRDefault="000D3311" w:rsidP="000D3311">
      <w:pPr>
        <w:jc w:val="right"/>
        <w:rPr>
          <w:sz w:val="28"/>
          <w:szCs w:val="28"/>
        </w:rPr>
      </w:pPr>
      <w:commentRangeStart w:id="8"/>
      <w:r>
        <w:rPr>
          <w:noProof/>
          <w:lang w:eastAsia="en-GB"/>
        </w:rPr>
        <w:drawing>
          <wp:inline distT="0" distB="0" distL="0" distR="0" wp14:anchorId="558B8E09" wp14:editId="2B2B89F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commentRangeEnd w:id="8"/>
      <w:r w:rsidR="00B7485C">
        <w:rPr>
          <w:rStyle w:val="CommentReference"/>
        </w:rPr>
        <w:commentReference w:id="8"/>
      </w:r>
    </w:p>
    <w:p w14:paraId="56B47006" w14:textId="73F8E784" w:rsidR="000D3311" w:rsidRDefault="000D3311" w:rsidP="000D3311">
      <w:pPr>
        <w:rPr>
          <w:sz w:val="28"/>
          <w:szCs w:val="28"/>
        </w:rPr>
      </w:pPr>
      <w:r>
        <w:rPr>
          <w:noProof/>
          <w:lang w:eastAsia="en-GB"/>
        </w:rPr>
        <w:lastRenderedPageBreak/>
        <w:drawing>
          <wp:inline distT="0" distB="0" distL="0" distR="0" wp14:anchorId="2ED6A24C" wp14:editId="2BF2C07A">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ACEE5C2" w14:textId="30F512CA" w:rsidR="000D3311" w:rsidRDefault="000D3311" w:rsidP="000D3311">
      <w:pPr>
        <w:rPr>
          <w:sz w:val="28"/>
          <w:szCs w:val="28"/>
        </w:rPr>
      </w:pPr>
      <w:commentRangeStart w:id="9"/>
      <w:r>
        <w:rPr>
          <w:noProof/>
          <w:lang w:eastAsia="en-GB"/>
        </w:rPr>
        <w:drawing>
          <wp:inline distT="0" distB="0" distL="0" distR="0" wp14:anchorId="44DE936B" wp14:editId="02FD94DC">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commentRangeEnd w:id="9"/>
      <w:r w:rsidR="00B7485C">
        <w:rPr>
          <w:rStyle w:val="CommentReference"/>
        </w:rPr>
        <w:commentReference w:id="9"/>
      </w:r>
    </w:p>
    <w:p w14:paraId="55446D00" w14:textId="5AC2577B" w:rsidR="000D3311" w:rsidRDefault="000D3311" w:rsidP="000D3311">
      <w:pPr>
        <w:rPr>
          <w:sz w:val="28"/>
          <w:szCs w:val="28"/>
        </w:rPr>
      </w:pPr>
      <w:commentRangeStart w:id="10"/>
      <w:r>
        <w:rPr>
          <w:noProof/>
          <w:lang w:eastAsia="en-GB"/>
        </w:rPr>
        <w:lastRenderedPageBreak/>
        <w:drawing>
          <wp:inline distT="0" distB="0" distL="0" distR="0" wp14:anchorId="6CA2F38E" wp14:editId="4378045B">
            <wp:extent cx="4893854" cy="27527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01641" cy="2757105"/>
                    </a:xfrm>
                    <a:prstGeom prst="rect">
                      <a:avLst/>
                    </a:prstGeom>
                  </pic:spPr>
                </pic:pic>
              </a:graphicData>
            </a:graphic>
          </wp:inline>
        </w:drawing>
      </w:r>
      <w:commentRangeEnd w:id="10"/>
      <w:r w:rsidR="00B7485C">
        <w:rPr>
          <w:rStyle w:val="CommentReference"/>
        </w:rPr>
        <w:commentReference w:id="10"/>
      </w:r>
    </w:p>
    <w:p w14:paraId="3FD4ADC8" w14:textId="1BFF4B02" w:rsidR="000D3311" w:rsidRDefault="000D3311" w:rsidP="000D3311">
      <w:pPr>
        <w:rPr>
          <w:sz w:val="28"/>
          <w:szCs w:val="28"/>
        </w:rPr>
      </w:pPr>
      <w:r>
        <w:rPr>
          <w:noProof/>
          <w:lang w:eastAsia="en-GB"/>
        </w:rPr>
        <w:drawing>
          <wp:inline distT="0" distB="0" distL="0" distR="0" wp14:anchorId="2BED577B" wp14:editId="006D5ECD">
            <wp:extent cx="4895850" cy="2753848"/>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00301" cy="2756351"/>
                    </a:xfrm>
                    <a:prstGeom prst="rect">
                      <a:avLst/>
                    </a:prstGeom>
                  </pic:spPr>
                </pic:pic>
              </a:graphicData>
            </a:graphic>
          </wp:inline>
        </w:drawing>
      </w:r>
    </w:p>
    <w:p w14:paraId="0D2E55D6" w14:textId="79720DF7" w:rsidR="000D3311" w:rsidRDefault="000D3311" w:rsidP="000D3311">
      <w:pPr>
        <w:rPr>
          <w:sz w:val="28"/>
          <w:szCs w:val="28"/>
        </w:rPr>
      </w:pPr>
      <w:r>
        <w:rPr>
          <w:noProof/>
          <w:lang w:eastAsia="en-GB"/>
        </w:rPr>
        <w:drawing>
          <wp:inline distT="0" distB="0" distL="0" distR="0" wp14:anchorId="278EC5A0" wp14:editId="68BCE0AC">
            <wp:extent cx="5343525" cy="3005659"/>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45840" cy="3006961"/>
                    </a:xfrm>
                    <a:prstGeom prst="rect">
                      <a:avLst/>
                    </a:prstGeom>
                  </pic:spPr>
                </pic:pic>
              </a:graphicData>
            </a:graphic>
          </wp:inline>
        </w:drawing>
      </w:r>
    </w:p>
    <w:p w14:paraId="3DA98AC8" w14:textId="11280A9E" w:rsidR="000D3311" w:rsidRDefault="000D3311" w:rsidP="000D3311">
      <w:pPr>
        <w:rPr>
          <w:sz w:val="28"/>
          <w:szCs w:val="28"/>
        </w:rPr>
      </w:pPr>
      <w:r>
        <w:rPr>
          <w:noProof/>
          <w:lang w:eastAsia="en-GB"/>
        </w:rPr>
        <w:lastRenderedPageBreak/>
        <w:drawing>
          <wp:inline distT="0" distB="0" distL="0" distR="0" wp14:anchorId="482C1874" wp14:editId="2039E31F">
            <wp:extent cx="5305425" cy="2984228"/>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5578" cy="2989939"/>
                    </a:xfrm>
                    <a:prstGeom prst="rect">
                      <a:avLst/>
                    </a:prstGeom>
                  </pic:spPr>
                </pic:pic>
              </a:graphicData>
            </a:graphic>
          </wp:inline>
        </w:drawing>
      </w:r>
    </w:p>
    <w:p w14:paraId="11D1134B" w14:textId="2B2A8D7A" w:rsidR="000D3311" w:rsidRDefault="000D3311" w:rsidP="000D3311">
      <w:pPr>
        <w:rPr>
          <w:b/>
          <w:sz w:val="28"/>
          <w:szCs w:val="28"/>
          <w:u w:val="single"/>
        </w:rPr>
      </w:pPr>
      <w:r>
        <w:rPr>
          <w:b/>
          <w:sz w:val="28"/>
          <w:szCs w:val="28"/>
          <w:u w:val="single"/>
        </w:rPr>
        <w:t>3.1 Validation</w:t>
      </w:r>
    </w:p>
    <w:p w14:paraId="059E763C" w14:textId="6EE7FE43" w:rsidR="000D3311" w:rsidRDefault="000D3311" w:rsidP="000D3311">
      <w:pPr>
        <w:rPr>
          <w:b/>
          <w:sz w:val="28"/>
          <w:szCs w:val="28"/>
          <w:u w:val="single"/>
        </w:rPr>
      </w:pPr>
      <w:r>
        <w:rPr>
          <w:noProof/>
          <w:lang w:eastAsia="en-GB"/>
        </w:rPr>
        <w:drawing>
          <wp:inline distT="0" distB="0" distL="0" distR="0" wp14:anchorId="55123FE8" wp14:editId="38ACFB09">
            <wp:extent cx="4791075" cy="269491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97835" cy="2698716"/>
                    </a:xfrm>
                    <a:prstGeom prst="rect">
                      <a:avLst/>
                    </a:prstGeom>
                  </pic:spPr>
                </pic:pic>
              </a:graphicData>
            </a:graphic>
          </wp:inline>
        </w:drawing>
      </w:r>
    </w:p>
    <w:p w14:paraId="31BFC7C7" w14:textId="77777777" w:rsidR="005F36B8" w:rsidRDefault="005F36B8" w:rsidP="000D3311">
      <w:pPr>
        <w:rPr>
          <w:rFonts w:ascii="Times New Roman" w:hAnsi="Times New Roman" w:cs="Times New Roman"/>
          <w:sz w:val="24"/>
          <w:szCs w:val="24"/>
        </w:rPr>
      </w:pPr>
    </w:p>
    <w:p w14:paraId="3325B1A6" w14:textId="29383500" w:rsidR="00BF409E" w:rsidRDefault="000D3311" w:rsidP="000D3311">
      <w:pPr>
        <w:rPr>
          <w:rFonts w:ascii="Times New Roman" w:hAnsi="Times New Roman" w:cs="Times New Roman"/>
          <w:sz w:val="24"/>
          <w:szCs w:val="24"/>
        </w:rPr>
      </w:pPr>
      <w:r>
        <w:rPr>
          <w:rFonts w:ascii="Times New Roman" w:hAnsi="Times New Roman" w:cs="Times New Roman"/>
          <w:sz w:val="24"/>
          <w:szCs w:val="24"/>
        </w:rPr>
        <w:t xml:space="preserve">After </w:t>
      </w:r>
      <w:del w:id="11" w:author="Kemi Ademoye" w:date="2018-01-11T14:04:00Z">
        <w:r w:rsidDel="00BF00B3">
          <w:rPr>
            <w:rFonts w:ascii="Times New Roman" w:hAnsi="Times New Roman" w:cs="Times New Roman"/>
            <w:sz w:val="24"/>
            <w:szCs w:val="24"/>
          </w:rPr>
          <w:delText xml:space="preserve">the author of this report had validated </w:delText>
        </w:r>
      </w:del>
      <w:r>
        <w:rPr>
          <w:rFonts w:ascii="Times New Roman" w:hAnsi="Times New Roman" w:cs="Times New Roman"/>
          <w:sz w:val="24"/>
          <w:szCs w:val="24"/>
        </w:rPr>
        <w:t xml:space="preserve">both </w:t>
      </w:r>
      <w:del w:id="12" w:author="Kemi Ademoye" w:date="2018-01-11T14:05:00Z">
        <w:r w:rsidDel="00BF00B3">
          <w:rPr>
            <w:rFonts w:ascii="Times New Roman" w:hAnsi="Times New Roman" w:cs="Times New Roman"/>
            <w:sz w:val="24"/>
            <w:szCs w:val="24"/>
          </w:rPr>
          <w:delText xml:space="preserve">their </w:delText>
        </w:r>
      </w:del>
      <w:ins w:id="13" w:author="Kemi Ademoye" w:date="2018-01-11T14:05:00Z">
        <w:r w:rsidR="00BF00B3">
          <w:rPr>
            <w:rFonts w:ascii="Times New Roman" w:hAnsi="Times New Roman" w:cs="Times New Roman"/>
            <w:sz w:val="24"/>
            <w:szCs w:val="24"/>
          </w:rPr>
          <w:t xml:space="preserve">the </w:t>
        </w:r>
      </w:ins>
      <w:proofErr w:type="spellStart"/>
      <w:r w:rsidR="006B7F84">
        <w:rPr>
          <w:rFonts w:ascii="Times New Roman" w:hAnsi="Times New Roman" w:cs="Times New Roman"/>
          <w:sz w:val="24"/>
          <w:szCs w:val="24"/>
        </w:rPr>
        <w:t>HTML</w:t>
      </w:r>
      <w:ins w:id="14" w:author="Kemi Ademoye" w:date="2018-01-11T14:05:00Z">
        <w:r w:rsidR="00BF00B3">
          <w:rPr>
            <w:rFonts w:ascii="Times New Roman" w:hAnsi="Times New Roman" w:cs="Times New Roman"/>
            <w:sz w:val="24"/>
            <w:szCs w:val="24"/>
          </w:rPr>
          <w:t>of</w:t>
        </w:r>
        <w:proofErr w:type="spellEnd"/>
        <w:r w:rsidR="00BF00B3">
          <w:rPr>
            <w:rFonts w:ascii="Times New Roman" w:hAnsi="Times New Roman" w:cs="Times New Roman"/>
            <w:sz w:val="24"/>
            <w:szCs w:val="24"/>
          </w:rPr>
          <w:t xml:space="preserve"> the home page</w:t>
        </w:r>
      </w:ins>
      <w:r w:rsidR="006B7F84">
        <w:rPr>
          <w:rFonts w:ascii="Times New Roman" w:hAnsi="Times New Roman" w:cs="Times New Roman"/>
          <w:sz w:val="24"/>
          <w:szCs w:val="24"/>
        </w:rPr>
        <w:t xml:space="preserve"> and </w:t>
      </w:r>
      <w:ins w:id="15" w:author="Kemi Ademoye" w:date="2018-01-11T14:05:00Z">
        <w:r w:rsidR="00BF00B3">
          <w:rPr>
            <w:rFonts w:ascii="Times New Roman" w:hAnsi="Times New Roman" w:cs="Times New Roman"/>
            <w:sz w:val="24"/>
            <w:szCs w:val="24"/>
          </w:rPr>
          <w:t xml:space="preserve">the </w:t>
        </w:r>
      </w:ins>
      <w:r w:rsidR="006B7F84">
        <w:rPr>
          <w:rFonts w:ascii="Times New Roman" w:hAnsi="Times New Roman" w:cs="Times New Roman"/>
          <w:sz w:val="24"/>
          <w:szCs w:val="24"/>
        </w:rPr>
        <w:t xml:space="preserve">CSS file, </w:t>
      </w:r>
      <w:del w:id="16" w:author="Kemi Ademoye" w:date="2018-01-11T14:05:00Z">
        <w:r w:rsidR="006B7F84" w:rsidDel="00BF00B3">
          <w:rPr>
            <w:rFonts w:ascii="Times New Roman" w:hAnsi="Times New Roman" w:cs="Times New Roman"/>
            <w:sz w:val="24"/>
            <w:szCs w:val="24"/>
          </w:rPr>
          <w:delText>They had</w:delText>
        </w:r>
      </w:del>
      <w:ins w:id="17" w:author="Kemi Ademoye" w:date="2018-01-11T14:05:00Z">
        <w:r w:rsidR="00BF00B3">
          <w:rPr>
            <w:rFonts w:ascii="Times New Roman" w:hAnsi="Times New Roman" w:cs="Times New Roman"/>
            <w:sz w:val="24"/>
            <w:szCs w:val="24"/>
          </w:rPr>
          <w:t>the results</w:t>
        </w:r>
      </w:ins>
      <w:r w:rsidR="006B7F84">
        <w:rPr>
          <w:rFonts w:ascii="Times New Roman" w:hAnsi="Times New Roman" w:cs="Times New Roman"/>
          <w:sz w:val="24"/>
          <w:szCs w:val="24"/>
        </w:rPr>
        <w:t xml:space="preserve"> </w:t>
      </w:r>
      <w:del w:id="18" w:author="Kemi Ademoye" w:date="2018-01-11T14:05:00Z">
        <w:r w:rsidR="006B7F84" w:rsidDel="00BF00B3">
          <w:rPr>
            <w:rFonts w:ascii="Times New Roman" w:hAnsi="Times New Roman" w:cs="Times New Roman"/>
            <w:sz w:val="24"/>
            <w:szCs w:val="24"/>
          </w:rPr>
          <w:delText xml:space="preserve">received </w:delText>
        </w:r>
      </w:del>
      <w:ins w:id="19" w:author="Kemi Ademoye" w:date="2018-01-11T14:05:00Z">
        <w:r w:rsidR="00BF00B3">
          <w:rPr>
            <w:rFonts w:ascii="Times New Roman" w:hAnsi="Times New Roman" w:cs="Times New Roman"/>
            <w:sz w:val="24"/>
            <w:szCs w:val="24"/>
          </w:rPr>
          <w:t xml:space="preserve">reported </w:t>
        </w:r>
      </w:ins>
      <w:r w:rsidR="006B7F84">
        <w:rPr>
          <w:rFonts w:ascii="Times New Roman" w:hAnsi="Times New Roman" w:cs="Times New Roman"/>
          <w:sz w:val="24"/>
          <w:szCs w:val="24"/>
        </w:rPr>
        <w:t xml:space="preserve">errors from only one </w:t>
      </w:r>
      <w:commentRangeStart w:id="20"/>
      <w:r w:rsidR="006B7F84">
        <w:rPr>
          <w:rFonts w:ascii="Times New Roman" w:hAnsi="Times New Roman" w:cs="Times New Roman"/>
          <w:sz w:val="24"/>
          <w:szCs w:val="24"/>
        </w:rPr>
        <w:t>validation</w:t>
      </w:r>
      <w:commentRangeEnd w:id="20"/>
      <w:r w:rsidR="00BF00B3">
        <w:rPr>
          <w:rStyle w:val="CommentReference"/>
        </w:rPr>
        <w:commentReference w:id="20"/>
      </w:r>
      <w:del w:id="21" w:author="Kemi Ademoye" w:date="2018-01-11T14:06:00Z">
        <w:r w:rsidR="006B7F84" w:rsidDel="00BF00B3">
          <w:rPr>
            <w:rFonts w:ascii="Times New Roman" w:hAnsi="Times New Roman" w:cs="Times New Roman"/>
            <w:sz w:val="24"/>
            <w:szCs w:val="24"/>
          </w:rPr>
          <w:delText>, t</w:delText>
        </w:r>
      </w:del>
      <w:ins w:id="22" w:author="Kemi Ademoye" w:date="2018-01-11T14:06:00Z">
        <w:r w:rsidR="00BF00B3">
          <w:rPr>
            <w:rFonts w:ascii="Times New Roman" w:hAnsi="Times New Roman" w:cs="Times New Roman"/>
            <w:sz w:val="24"/>
            <w:szCs w:val="24"/>
          </w:rPr>
          <w:t>. T</w:t>
        </w:r>
      </w:ins>
      <w:r w:rsidR="006B7F84">
        <w:rPr>
          <w:rFonts w:ascii="Times New Roman" w:hAnsi="Times New Roman" w:cs="Times New Roman"/>
          <w:sz w:val="24"/>
          <w:szCs w:val="24"/>
        </w:rPr>
        <w:t xml:space="preserve">his error </w:t>
      </w:r>
      <w:del w:id="23" w:author="Kemi Ademoye" w:date="2018-01-11T14:06:00Z">
        <w:r w:rsidR="006B7F84" w:rsidDel="00BF00B3">
          <w:rPr>
            <w:rFonts w:ascii="Times New Roman" w:hAnsi="Times New Roman" w:cs="Times New Roman"/>
            <w:sz w:val="24"/>
            <w:szCs w:val="24"/>
          </w:rPr>
          <w:delText xml:space="preserve">report </w:delText>
        </w:r>
      </w:del>
      <w:r w:rsidR="006B7F84">
        <w:rPr>
          <w:rFonts w:ascii="Times New Roman" w:hAnsi="Times New Roman" w:cs="Times New Roman"/>
          <w:sz w:val="24"/>
          <w:szCs w:val="24"/>
        </w:rPr>
        <w:t xml:space="preserve">had arisen from </w:t>
      </w:r>
      <w:del w:id="24" w:author="Kemi Ademoye" w:date="2018-01-11T14:06:00Z">
        <w:r w:rsidR="006B7F84" w:rsidDel="00BF00B3">
          <w:rPr>
            <w:rFonts w:ascii="Times New Roman" w:hAnsi="Times New Roman" w:cs="Times New Roman"/>
            <w:sz w:val="24"/>
            <w:szCs w:val="24"/>
          </w:rPr>
          <w:delText xml:space="preserve">their </w:delText>
        </w:r>
      </w:del>
      <w:ins w:id="25" w:author="Kemi Ademoye" w:date="2018-01-11T14:06:00Z">
        <w:r w:rsidR="00BF00B3">
          <w:rPr>
            <w:rFonts w:ascii="Times New Roman" w:hAnsi="Times New Roman" w:cs="Times New Roman"/>
            <w:sz w:val="24"/>
            <w:szCs w:val="24"/>
          </w:rPr>
          <w:t xml:space="preserve">the </w:t>
        </w:r>
      </w:ins>
      <w:r w:rsidR="006B7F84">
        <w:rPr>
          <w:rFonts w:ascii="Times New Roman" w:hAnsi="Times New Roman" w:cs="Times New Roman"/>
          <w:sz w:val="24"/>
          <w:szCs w:val="24"/>
        </w:rPr>
        <w:t>“Index.html”</w:t>
      </w:r>
      <w:r w:rsidR="00B45C63">
        <w:rPr>
          <w:rFonts w:ascii="Times New Roman" w:hAnsi="Times New Roman" w:cs="Times New Roman"/>
          <w:sz w:val="24"/>
          <w:szCs w:val="24"/>
        </w:rPr>
        <w:t xml:space="preserve"> file with the errors quote</w:t>
      </w:r>
      <w:r w:rsidR="006B7F84">
        <w:rPr>
          <w:rFonts w:ascii="Times New Roman" w:hAnsi="Times New Roman" w:cs="Times New Roman"/>
          <w:sz w:val="24"/>
          <w:szCs w:val="24"/>
        </w:rPr>
        <w:t xml:space="preserve"> “No &lt;p&gt; element in scope but a &lt;p&gt; end tag seen.”</w:t>
      </w:r>
      <w:r w:rsidR="00B45C63">
        <w:rPr>
          <w:rFonts w:ascii="Times New Roman" w:hAnsi="Times New Roman" w:cs="Times New Roman"/>
          <w:sz w:val="24"/>
          <w:szCs w:val="24"/>
        </w:rPr>
        <w:t xml:space="preserve">. This has created </w:t>
      </w:r>
      <w:r w:rsidR="006B7F84">
        <w:rPr>
          <w:rFonts w:ascii="Times New Roman" w:hAnsi="Times New Roman" w:cs="Times New Roman"/>
          <w:sz w:val="24"/>
          <w:szCs w:val="24"/>
        </w:rPr>
        <w:t xml:space="preserve">four errors. These errors are stating that the Author of this report has mistakenly put a “&lt;/p&gt;” at the end of </w:t>
      </w:r>
      <w:r w:rsidR="00B45C63">
        <w:rPr>
          <w:rFonts w:ascii="Times New Roman" w:hAnsi="Times New Roman" w:cs="Times New Roman"/>
          <w:sz w:val="24"/>
          <w:szCs w:val="24"/>
        </w:rPr>
        <w:t xml:space="preserve">an </w:t>
      </w:r>
      <w:r w:rsidR="006B7F84">
        <w:rPr>
          <w:rFonts w:ascii="Times New Roman" w:hAnsi="Times New Roman" w:cs="Times New Roman"/>
          <w:sz w:val="24"/>
          <w:szCs w:val="24"/>
        </w:rPr>
        <w:t>element without actually starting the statement with “&lt;p&gt;” resulting in those errors.</w:t>
      </w:r>
    </w:p>
    <w:p w14:paraId="1687C5B8" w14:textId="77777777" w:rsidR="00D51CB1" w:rsidRDefault="00B45C63" w:rsidP="000D3311">
      <w:pPr>
        <w:rPr>
          <w:rFonts w:ascii="Times New Roman" w:hAnsi="Times New Roman" w:cs="Times New Roman"/>
          <w:sz w:val="24"/>
          <w:szCs w:val="24"/>
        </w:rPr>
      </w:pPr>
      <w:r>
        <w:rPr>
          <w:rFonts w:ascii="Times New Roman" w:hAnsi="Times New Roman" w:cs="Times New Roman"/>
          <w:sz w:val="24"/>
          <w:szCs w:val="24"/>
        </w:rPr>
        <w:t xml:space="preserve"> </w:t>
      </w:r>
    </w:p>
    <w:p w14:paraId="5F4DE6BD" w14:textId="77777777" w:rsidR="00D51CB1" w:rsidRDefault="00D51CB1" w:rsidP="000D3311">
      <w:pPr>
        <w:rPr>
          <w:rFonts w:ascii="Times New Roman" w:hAnsi="Times New Roman" w:cs="Times New Roman"/>
          <w:sz w:val="24"/>
          <w:szCs w:val="24"/>
        </w:rPr>
      </w:pPr>
    </w:p>
    <w:p w14:paraId="4A99C7FC" w14:textId="77777777" w:rsidR="00D51CB1" w:rsidRDefault="00D51CB1" w:rsidP="000D3311">
      <w:pPr>
        <w:rPr>
          <w:rFonts w:ascii="Times New Roman" w:hAnsi="Times New Roman" w:cs="Times New Roman"/>
          <w:sz w:val="24"/>
          <w:szCs w:val="24"/>
        </w:rPr>
      </w:pPr>
    </w:p>
    <w:p w14:paraId="0899FAE6" w14:textId="77777777" w:rsidR="00D51CB1" w:rsidRDefault="00D51CB1" w:rsidP="000D3311">
      <w:pPr>
        <w:rPr>
          <w:rFonts w:ascii="Times New Roman" w:hAnsi="Times New Roman" w:cs="Times New Roman"/>
          <w:sz w:val="24"/>
          <w:szCs w:val="24"/>
        </w:rPr>
      </w:pPr>
    </w:p>
    <w:p w14:paraId="45D5E4B6" w14:textId="71B8F2F7" w:rsidR="00B45C63" w:rsidRDefault="00B45C63" w:rsidP="000D3311">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4.0 Evaluation</w:t>
      </w:r>
    </w:p>
    <w:p w14:paraId="724AE176" w14:textId="208355B5" w:rsidR="00DF5EAD" w:rsidRDefault="00490AD0" w:rsidP="000D3311">
      <w:pPr>
        <w:rPr>
          <w:rFonts w:ascii="Times New Roman" w:hAnsi="Times New Roman" w:cs="Times New Roman"/>
          <w:sz w:val="24"/>
          <w:szCs w:val="24"/>
        </w:rPr>
      </w:pPr>
      <w:r>
        <w:rPr>
          <w:rFonts w:ascii="Times New Roman" w:hAnsi="Times New Roman" w:cs="Times New Roman"/>
          <w:sz w:val="24"/>
          <w:szCs w:val="24"/>
        </w:rPr>
        <w:t xml:space="preserve">We will now look at an evaluation of the website following the </w:t>
      </w:r>
      <w:r w:rsidR="005814DE">
        <w:rPr>
          <w:rFonts w:ascii="Times New Roman" w:hAnsi="Times New Roman" w:cs="Times New Roman"/>
          <w:sz w:val="24"/>
          <w:szCs w:val="24"/>
        </w:rPr>
        <w:t xml:space="preserve">standards and rules of accessibility. This evaluation will be completed via the criteria of WCAG 2.0 [1]. </w:t>
      </w:r>
      <w:r w:rsidR="00597608">
        <w:rPr>
          <w:rFonts w:ascii="Times New Roman" w:hAnsi="Times New Roman" w:cs="Times New Roman"/>
          <w:sz w:val="24"/>
          <w:szCs w:val="24"/>
        </w:rPr>
        <w:t xml:space="preserve">Following this criteria allows the author to analyse what part of their website they could improve for users with impairments or </w:t>
      </w:r>
      <w:r w:rsidR="00B660A0">
        <w:rPr>
          <w:rFonts w:ascii="Times New Roman" w:hAnsi="Times New Roman" w:cs="Times New Roman"/>
          <w:sz w:val="24"/>
          <w:szCs w:val="24"/>
        </w:rPr>
        <w:t>disabilities.</w:t>
      </w:r>
    </w:p>
    <w:p w14:paraId="100CDA28" w14:textId="1792FCD7" w:rsidR="0088528E" w:rsidRDefault="005814DE" w:rsidP="000D3311">
      <w:pPr>
        <w:rPr>
          <w:rFonts w:ascii="Times New Roman" w:hAnsi="Times New Roman" w:cs="Times New Roman"/>
          <w:sz w:val="24"/>
          <w:szCs w:val="24"/>
        </w:rPr>
      </w:pPr>
      <w:commentRangeStart w:id="26"/>
      <w:r>
        <w:rPr>
          <w:rFonts w:ascii="Times New Roman" w:hAnsi="Times New Roman" w:cs="Times New Roman"/>
          <w:sz w:val="24"/>
          <w:szCs w:val="24"/>
        </w:rPr>
        <w:t xml:space="preserve">Headings </w:t>
      </w:r>
      <w:commentRangeEnd w:id="26"/>
      <w:r w:rsidR="00BF00B3">
        <w:rPr>
          <w:rStyle w:val="CommentReference"/>
        </w:rPr>
        <w:commentReference w:id="26"/>
      </w:r>
      <w:r>
        <w:rPr>
          <w:rFonts w:ascii="Times New Roman" w:hAnsi="Times New Roman" w:cs="Times New Roman"/>
          <w:sz w:val="24"/>
          <w:szCs w:val="24"/>
        </w:rPr>
        <w:t>for the website were all organized into their own sections and that each section had a heading which existed. The objective of ensuring that each heading has its own section is for ease of identification</w:t>
      </w:r>
      <w:r w:rsidR="005715DF">
        <w:rPr>
          <w:rFonts w:ascii="Times New Roman" w:hAnsi="Times New Roman" w:cs="Times New Roman"/>
          <w:sz w:val="24"/>
          <w:szCs w:val="24"/>
        </w:rPr>
        <w:t>.</w:t>
      </w:r>
      <w:r w:rsidR="004A5A26">
        <w:rPr>
          <w:rFonts w:ascii="Times New Roman" w:hAnsi="Times New Roman" w:cs="Times New Roman"/>
          <w:sz w:val="24"/>
          <w:szCs w:val="24"/>
        </w:rPr>
        <w:t xml:space="preserve"> After sufficient evidence the author has followed the WCAG 2.0</w:t>
      </w:r>
      <w:r w:rsidR="00B95C38">
        <w:rPr>
          <w:rFonts w:ascii="Times New Roman" w:hAnsi="Times New Roman" w:cs="Times New Roman"/>
          <w:sz w:val="24"/>
          <w:szCs w:val="24"/>
        </w:rPr>
        <w:t>[1]</w:t>
      </w:r>
      <w:r w:rsidR="004A5A26">
        <w:rPr>
          <w:rFonts w:ascii="Times New Roman" w:hAnsi="Times New Roman" w:cs="Times New Roman"/>
          <w:sz w:val="24"/>
          <w:szCs w:val="24"/>
        </w:rPr>
        <w:t xml:space="preserve"> Guidelines this has allowed </w:t>
      </w:r>
      <w:r w:rsidR="00DF5EAD">
        <w:rPr>
          <w:rFonts w:ascii="Times New Roman" w:hAnsi="Times New Roman" w:cs="Times New Roman"/>
          <w:sz w:val="24"/>
          <w:szCs w:val="24"/>
        </w:rPr>
        <w:t>accessibility</w:t>
      </w:r>
      <w:r w:rsidR="00B13B28">
        <w:rPr>
          <w:rFonts w:ascii="Times New Roman" w:hAnsi="Times New Roman" w:cs="Times New Roman"/>
          <w:sz w:val="24"/>
          <w:szCs w:val="24"/>
        </w:rPr>
        <w:t xml:space="preserve"> [2]</w:t>
      </w:r>
      <w:r w:rsidR="004A5A26">
        <w:rPr>
          <w:rFonts w:ascii="Times New Roman" w:hAnsi="Times New Roman" w:cs="Times New Roman"/>
          <w:sz w:val="24"/>
          <w:szCs w:val="24"/>
        </w:rPr>
        <w:t>.</w:t>
      </w:r>
    </w:p>
    <w:p w14:paraId="3D61BAC1" w14:textId="30FAFE4F" w:rsidR="009B4BDB" w:rsidRDefault="009B4BDB" w:rsidP="000D3311">
      <w:pPr>
        <w:rPr>
          <w:rFonts w:ascii="Times New Roman" w:hAnsi="Times New Roman" w:cs="Times New Roman"/>
          <w:sz w:val="24"/>
          <w:szCs w:val="24"/>
        </w:rPr>
      </w:pPr>
      <w:r>
        <w:rPr>
          <w:rFonts w:ascii="Times New Roman" w:hAnsi="Times New Roman" w:cs="Times New Roman"/>
          <w:sz w:val="24"/>
          <w:szCs w:val="24"/>
        </w:rPr>
        <w:t xml:space="preserve">The information structure and relationships conveyed through the </w:t>
      </w:r>
      <w:del w:id="27" w:author="Kemi Ademoye" w:date="2018-01-11T14:10:00Z">
        <w:r w:rsidDel="00F50997">
          <w:rPr>
            <w:rFonts w:ascii="Times New Roman" w:hAnsi="Times New Roman" w:cs="Times New Roman"/>
            <w:sz w:val="24"/>
            <w:szCs w:val="24"/>
          </w:rPr>
          <w:delText>Authors HTML code</w:delText>
        </w:r>
      </w:del>
      <w:ins w:id="28" w:author="Kemi Ademoye" w:date="2018-01-11T14:10:00Z">
        <w:r w:rsidR="00F50997">
          <w:rPr>
            <w:rFonts w:ascii="Times New Roman" w:hAnsi="Times New Roman" w:cs="Times New Roman"/>
            <w:sz w:val="24"/>
            <w:szCs w:val="24"/>
          </w:rPr>
          <w:t>website</w:t>
        </w:r>
      </w:ins>
      <w:r>
        <w:rPr>
          <w:rFonts w:ascii="Times New Roman" w:hAnsi="Times New Roman" w:cs="Times New Roman"/>
          <w:sz w:val="24"/>
          <w:szCs w:val="24"/>
        </w:rPr>
        <w:t xml:space="preserve"> has been reviewed. It seems the Author of this report had been using a tool called “Visual Studio” this allowed the user to structure his HTML code and connect relationships to the website </w:t>
      </w:r>
      <w:r w:rsidR="002D79E1">
        <w:rPr>
          <w:rFonts w:ascii="Times New Roman" w:hAnsi="Times New Roman" w:cs="Times New Roman"/>
          <w:sz w:val="24"/>
          <w:szCs w:val="24"/>
        </w:rPr>
        <w:t>pleasantly;</w:t>
      </w:r>
      <w:r>
        <w:rPr>
          <w:rFonts w:ascii="Times New Roman" w:hAnsi="Times New Roman" w:cs="Times New Roman"/>
          <w:sz w:val="24"/>
          <w:szCs w:val="24"/>
        </w:rPr>
        <w:t xml:space="preserve"> this allowed effortlessness of reading HTML.</w:t>
      </w:r>
      <w:r w:rsidR="006D3790">
        <w:rPr>
          <w:rFonts w:ascii="Times New Roman" w:hAnsi="Times New Roman" w:cs="Times New Roman"/>
          <w:sz w:val="24"/>
          <w:szCs w:val="24"/>
        </w:rPr>
        <w:t xml:space="preserve"> Visual Studio also helped design the CSS of the web pages with its own syntax built into it, to allow the user to develop in a quick and efficient </w:t>
      </w:r>
      <w:commentRangeStart w:id="29"/>
      <w:r w:rsidR="00F25173">
        <w:rPr>
          <w:rFonts w:ascii="Times New Roman" w:hAnsi="Times New Roman" w:cs="Times New Roman"/>
          <w:sz w:val="24"/>
          <w:szCs w:val="24"/>
        </w:rPr>
        <w:t>manner</w:t>
      </w:r>
      <w:commentRangeEnd w:id="29"/>
      <w:r w:rsidR="00F50997">
        <w:rPr>
          <w:rStyle w:val="CommentReference"/>
        </w:rPr>
        <w:commentReference w:id="29"/>
      </w:r>
      <w:r w:rsidR="00F25173">
        <w:rPr>
          <w:rFonts w:ascii="Times New Roman" w:hAnsi="Times New Roman" w:cs="Times New Roman"/>
          <w:sz w:val="24"/>
          <w:szCs w:val="24"/>
        </w:rPr>
        <w:t>.</w:t>
      </w:r>
    </w:p>
    <w:p w14:paraId="6BDEEE03" w14:textId="26342318" w:rsidR="00DD734A" w:rsidRPr="009341F1" w:rsidRDefault="009B4BDB" w:rsidP="000D3311">
      <w:pPr>
        <w:rPr>
          <w:rFonts w:ascii="Times New Roman" w:hAnsi="Times New Roman" w:cs="Times New Roman"/>
          <w:sz w:val="24"/>
          <w:szCs w:val="24"/>
        </w:rPr>
      </w:pPr>
      <w:r w:rsidRPr="009341F1">
        <w:rPr>
          <w:rFonts w:ascii="Times New Roman" w:hAnsi="Times New Roman" w:cs="Times New Roman"/>
          <w:sz w:val="24"/>
          <w:szCs w:val="24"/>
        </w:rPr>
        <w:t xml:space="preserve">Images within the Authors website had been given great thought into how they would structure their </w:t>
      </w:r>
      <w:r w:rsidR="00745E8A" w:rsidRPr="009341F1">
        <w:rPr>
          <w:rFonts w:ascii="Times New Roman" w:hAnsi="Times New Roman" w:cs="Times New Roman"/>
          <w:sz w:val="24"/>
          <w:szCs w:val="24"/>
        </w:rPr>
        <w:t>website;</w:t>
      </w:r>
      <w:r w:rsidRPr="009341F1">
        <w:rPr>
          <w:rFonts w:ascii="Times New Roman" w:hAnsi="Times New Roman" w:cs="Times New Roman"/>
          <w:sz w:val="24"/>
          <w:szCs w:val="24"/>
        </w:rPr>
        <w:t xml:space="preserve"> this allowed them to</w:t>
      </w:r>
      <w:r w:rsidR="00DD734A" w:rsidRPr="009341F1">
        <w:rPr>
          <w:rFonts w:ascii="Times New Roman" w:hAnsi="Times New Roman" w:cs="Times New Roman"/>
          <w:sz w:val="24"/>
          <w:szCs w:val="24"/>
        </w:rPr>
        <w:t xml:space="preserve"> follow the criteria of WCAG 2.0</w:t>
      </w:r>
      <w:r w:rsidR="0011765A">
        <w:rPr>
          <w:rFonts w:ascii="Times New Roman" w:hAnsi="Times New Roman" w:cs="Times New Roman"/>
          <w:sz w:val="24"/>
          <w:szCs w:val="24"/>
        </w:rPr>
        <w:t>[1]</w:t>
      </w:r>
      <w:r w:rsidR="00CE6BBC">
        <w:rPr>
          <w:rFonts w:ascii="Times New Roman" w:hAnsi="Times New Roman" w:cs="Times New Roman"/>
          <w:sz w:val="24"/>
          <w:szCs w:val="24"/>
        </w:rPr>
        <w:t>[2]</w:t>
      </w:r>
      <w:r w:rsidR="00DD734A" w:rsidRPr="009341F1">
        <w:rPr>
          <w:rFonts w:ascii="Times New Roman" w:hAnsi="Times New Roman" w:cs="Times New Roman"/>
          <w:sz w:val="24"/>
          <w:szCs w:val="24"/>
        </w:rPr>
        <w:t xml:space="preserve">, which quotes “Images must have text alternatives that describe the information or function represented by them.” And after careful evaluation it seems the author of this report has followed these guide line and have added </w:t>
      </w:r>
      <w:r w:rsidR="005E2578" w:rsidRPr="009341F1">
        <w:rPr>
          <w:rFonts w:ascii="Times New Roman" w:hAnsi="Times New Roman" w:cs="Times New Roman"/>
          <w:sz w:val="24"/>
          <w:szCs w:val="24"/>
        </w:rPr>
        <w:t>an</w:t>
      </w:r>
      <w:r w:rsidR="00DD734A" w:rsidRPr="009341F1">
        <w:rPr>
          <w:rFonts w:ascii="Times New Roman" w:hAnsi="Times New Roman" w:cs="Times New Roman"/>
          <w:sz w:val="24"/>
          <w:szCs w:val="24"/>
        </w:rPr>
        <w:t xml:space="preserve"> “alt=’’” </w:t>
      </w:r>
      <w:r w:rsidR="00E648C5">
        <w:rPr>
          <w:rFonts w:ascii="Times New Roman" w:hAnsi="Times New Roman" w:cs="Times New Roman"/>
          <w:sz w:val="24"/>
          <w:szCs w:val="24"/>
        </w:rPr>
        <w:t xml:space="preserve">statement to every image allowing a safety check if the image fails to load. </w:t>
      </w:r>
    </w:p>
    <w:p w14:paraId="5CAE0631" w14:textId="30751EF0" w:rsidR="00F623F3" w:rsidRPr="009341F1" w:rsidRDefault="00447D89" w:rsidP="000D3311">
      <w:pPr>
        <w:rPr>
          <w:rFonts w:ascii="Times New Roman" w:hAnsi="Times New Roman" w:cs="Times New Roman"/>
          <w:sz w:val="24"/>
          <w:szCs w:val="24"/>
        </w:rPr>
      </w:pPr>
      <w:r w:rsidRPr="009341F1">
        <w:rPr>
          <w:rFonts w:ascii="Times New Roman" w:hAnsi="Times New Roman" w:cs="Times New Roman"/>
          <w:sz w:val="24"/>
          <w:szCs w:val="24"/>
        </w:rPr>
        <w:t xml:space="preserve">Scalable text content was the next element </w:t>
      </w:r>
      <w:r w:rsidR="00817716" w:rsidRPr="009341F1">
        <w:rPr>
          <w:rFonts w:ascii="Times New Roman" w:hAnsi="Times New Roman" w:cs="Times New Roman"/>
          <w:sz w:val="24"/>
          <w:szCs w:val="24"/>
        </w:rPr>
        <w:t>of the criteri</w:t>
      </w:r>
      <w:r w:rsidR="007C414A" w:rsidRPr="009341F1">
        <w:rPr>
          <w:rFonts w:ascii="Times New Roman" w:hAnsi="Times New Roman" w:cs="Times New Roman"/>
          <w:sz w:val="24"/>
          <w:szCs w:val="24"/>
        </w:rPr>
        <w:t xml:space="preserve">a and after checking the HTML code I can say that this accessibility was added and used the accurate approach to allow users with impairments to vision are able to access and visually inspect the website with </w:t>
      </w:r>
      <w:commentRangeStart w:id="30"/>
      <w:r w:rsidR="007C414A" w:rsidRPr="009341F1">
        <w:rPr>
          <w:rFonts w:ascii="Times New Roman" w:hAnsi="Times New Roman" w:cs="Times New Roman"/>
          <w:sz w:val="24"/>
          <w:szCs w:val="24"/>
        </w:rPr>
        <w:t>easiness</w:t>
      </w:r>
      <w:commentRangeEnd w:id="30"/>
      <w:r w:rsidR="00F50997">
        <w:rPr>
          <w:rStyle w:val="CommentReference"/>
        </w:rPr>
        <w:commentReference w:id="30"/>
      </w:r>
      <w:r w:rsidR="007C414A" w:rsidRPr="009341F1">
        <w:rPr>
          <w:rFonts w:ascii="Times New Roman" w:hAnsi="Times New Roman" w:cs="Times New Roman"/>
          <w:sz w:val="24"/>
          <w:szCs w:val="24"/>
        </w:rPr>
        <w:t>.</w:t>
      </w:r>
    </w:p>
    <w:p w14:paraId="529ED40A" w14:textId="33BB541A" w:rsidR="00FF57E0" w:rsidRDefault="0057483E" w:rsidP="000D3311">
      <w:pPr>
        <w:rPr>
          <w:rFonts w:ascii="Times New Roman" w:hAnsi="Times New Roman" w:cs="Times New Roman"/>
          <w:sz w:val="24"/>
          <w:szCs w:val="24"/>
        </w:rPr>
      </w:pPr>
      <w:r w:rsidRPr="009341F1">
        <w:rPr>
          <w:rFonts w:ascii="Times New Roman" w:hAnsi="Times New Roman" w:cs="Times New Roman"/>
          <w:sz w:val="24"/>
          <w:szCs w:val="24"/>
        </w:rPr>
        <w:t xml:space="preserve">The main colours used in the </w:t>
      </w:r>
      <w:del w:id="31" w:author="Kemi Ademoye" w:date="2018-01-11T14:14:00Z">
        <w:r w:rsidR="00975BAA" w:rsidRPr="009341F1" w:rsidDel="00F50997">
          <w:rPr>
            <w:rFonts w:ascii="Times New Roman" w:hAnsi="Times New Roman" w:cs="Times New Roman"/>
            <w:sz w:val="24"/>
            <w:szCs w:val="24"/>
          </w:rPr>
          <w:delText>author’s</w:delText>
        </w:r>
        <w:r w:rsidRPr="009341F1" w:rsidDel="00F50997">
          <w:rPr>
            <w:rFonts w:ascii="Times New Roman" w:hAnsi="Times New Roman" w:cs="Times New Roman"/>
            <w:sz w:val="24"/>
            <w:szCs w:val="24"/>
          </w:rPr>
          <w:delText xml:space="preserve"> </w:delText>
        </w:r>
      </w:del>
      <w:r w:rsidRPr="009341F1">
        <w:rPr>
          <w:rFonts w:ascii="Times New Roman" w:hAnsi="Times New Roman" w:cs="Times New Roman"/>
          <w:sz w:val="24"/>
          <w:szCs w:val="24"/>
        </w:rPr>
        <w:t xml:space="preserve">website were White, Black and Red </w:t>
      </w:r>
      <w:ins w:id="32" w:author="Kemi Ademoye" w:date="2018-01-11T14:14:00Z">
        <w:r w:rsidR="00F50997">
          <w:rPr>
            <w:rFonts w:ascii="Times New Roman" w:hAnsi="Times New Roman" w:cs="Times New Roman"/>
            <w:sz w:val="24"/>
            <w:szCs w:val="24"/>
          </w:rPr>
          <w:t xml:space="preserve">and </w:t>
        </w:r>
      </w:ins>
      <w:r w:rsidRPr="009341F1">
        <w:rPr>
          <w:rFonts w:ascii="Times New Roman" w:hAnsi="Times New Roman" w:cs="Times New Roman"/>
          <w:sz w:val="24"/>
          <w:szCs w:val="24"/>
        </w:rPr>
        <w:t xml:space="preserve">this </w:t>
      </w:r>
      <w:del w:id="33" w:author="Kemi Ademoye" w:date="2018-01-11T14:14:00Z">
        <w:r w:rsidRPr="009341F1" w:rsidDel="00F50997">
          <w:rPr>
            <w:rFonts w:ascii="Times New Roman" w:hAnsi="Times New Roman" w:cs="Times New Roman"/>
            <w:sz w:val="24"/>
            <w:szCs w:val="24"/>
          </w:rPr>
          <w:delText xml:space="preserve">allowed </w:delText>
        </w:r>
      </w:del>
      <w:ins w:id="34" w:author="Kemi Ademoye" w:date="2018-01-11T14:14:00Z">
        <w:r w:rsidR="00F50997">
          <w:rPr>
            <w:rFonts w:ascii="Times New Roman" w:hAnsi="Times New Roman" w:cs="Times New Roman"/>
            <w:sz w:val="24"/>
            <w:szCs w:val="24"/>
          </w:rPr>
          <w:t>allows</w:t>
        </w:r>
        <w:r w:rsidR="00F50997" w:rsidRPr="009341F1">
          <w:rPr>
            <w:rFonts w:ascii="Times New Roman" w:hAnsi="Times New Roman" w:cs="Times New Roman"/>
            <w:sz w:val="24"/>
            <w:szCs w:val="24"/>
          </w:rPr>
          <w:t xml:space="preserve"> </w:t>
        </w:r>
      </w:ins>
      <w:r w:rsidRPr="009341F1">
        <w:rPr>
          <w:rFonts w:ascii="Times New Roman" w:hAnsi="Times New Roman" w:cs="Times New Roman"/>
          <w:sz w:val="24"/>
          <w:szCs w:val="24"/>
        </w:rPr>
        <w:t>users with colour-blin</w:t>
      </w:r>
      <w:r w:rsidR="00975BAA" w:rsidRPr="009341F1">
        <w:rPr>
          <w:rFonts w:ascii="Times New Roman" w:hAnsi="Times New Roman" w:cs="Times New Roman"/>
          <w:sz w:val="24"/>
          <w:szCs w:val="24"/>
        </w:rPr>
        <w:t xml:space="preserve">dness to visually use the website with no limitations </w:t>
      </w:r>
      <w:r w:rsidR="00746E54" w:rsidRPr="009341F1">
        <w:rPr>
          <w:rFonts w:ascii="Times New Roman" w:hAnsi="Times New Roman" w:cs="Times New Roman"/>
          <w:sz w:val="24"/>
          <w:szCs w:val="24"/>
        </w:rPr>
        <w:t>as users can see the information displayed on the web page</w:t>
      </w:r>
      <w:r w:rsidR="00FA7F7C" w:rsidRPr="009341F1">
        <w:rPr>
          <w:rFonts w:ascii="Times New Roman" w:hAnsi="Times New Roman" w:cs="Times New Roman"/>
          <w:sz w:val="24"/>
          <w:szCs w:val="24"/>
        </w:rPr>
        <w:t xml:space="preserve"> this passed the criteria used by WCAG 2.0</w:t>
      </w:r>
      <w:r w:rsidR="00CD758E">
        <w:rPr>
          <w:rFonts w:ascii="Times New Roman" w:hAnsi="Times New Roman" w:cs="Times New Roman"/>
          <w:sz w:val="24"/>
          <w:szCs w:val="24"/>
        </w:rPr>
        <w:t>[1][2]</w:t>
      </w:r>
      <w:r w:rsidR="00746E54" w:rsidRPr="009341F1">
        <w:rPr>
          <w:rFonts w:ascii="Times New Roman" w:hAnsi="Times New Roman" w:cs="Times New Roman"/>
          <w:sz w:val="24"/>
          <w:szCs w:val="24"/>
        </w:rPr>
        <w:t>.</w:t>
      </w:r>
      <w:r w:rsidR="00765E94">
        <w:rPr>
          <w:rFonts w:ascii="Times New Roman" w:hAnsi="Times New Roman" w:cs="Times New Roman"/>
          <w:sz w:val="24"/>
          <w:szCs w:val="24"/>
        </w:rPr>
        <w:t xml:space="preserve"> The Author of this report stated that they had used multiple tools to check that users with colour-impairment could see their website clearly</w:t>
      </w:r>
      <w:r w:rsidR="00FF57E0">
        <w:rPr>
          <w:rFonts w:ascii="Times New Roman" w:hAnsi="Times New Roman" w:cs="Times New Roman"/>
          <w:sz w:val="24"/>
          <w:szCs w:val="24"/>
        </w:rPr>
        <w:t>.</w:t>
      </w:r>
    </w:p>
    <w:p w14:paraId="343A2807" w14:textId="5900751B" w:rsidR="00FF57E0" w:rsidRDefault="00FF57E0" w:rsidP="000D3311">
      <w:pPr>
        <w:rPr>
          <w:rFonts w:ascii="Times New Roman" w:hAnsi="Times New Roman" w:cs="Times New Roman"/>
          <w:sz w:val="24"/>
          <w:szCs w:val="24"/>
        </w:rPr>
      </w:pPr>
      <w:r>
        <w:rPr>
          <w:rFonts w:ascii="Times New Roman" w:hAnsi="Times New Roman" w:cs="Times New Roman"/>
          <w:sz w:val="24"/>
          <w:szCs w:val="24"/>
        </w:rPr>
        <w:t>The tool</w:t>
      </w:r>
      <w:r w:rsidR="00E21EE3">
        <w:rPr>
          <w:rFonts w:ascii="Times New Roman" w:hAnsi="Times New Roman" w:cs="Times New Roman"/>
          <w:sz w:val="24"/>
          <w:szCs w:val="24"/>
        </w:rPr>
        <w:t>s used for colour contrast</w:t>
      </w:r>
      <w:r>
        <w:rPr>
          <w:rFonts w:ascii="Times New Roman" w:hAnsi="Times New Roman" w:cs="Times New Roman"/>
          <w:sz w:val="24"/>
          <w:szCs w:val="24"/>
        </w:rPr>
        <w:t xml:space="preserve"> test</w:t>
      </w:r>
      <w:r w:rsidR="00E21EE3">
        <w:rPr>
          <w:rFonts w:ascii="Times New Roman" w:hAnsi="Times New Roman" w:cs="Times New Roman"/>
          <w:sz w:val="24"/>
          <w:szCs w:val="24"/>
        </w:rPr>
        <w:t>s</w:t>
      </w:r>
      <w:r>
        <w:rPr>
          <w:rFonts w:ascii="Times New Roman" w:hAnsi="Times New Roman" w:cs="Times New Roman"/>
          <w:sz w:val="24"/>
          <w:szCs w:val="24"/>
        </w:rPr>
        <w:t xml:space="preserve"> were as followed:</w:t>
      </w:r>
    </w:p>
    <w:p w14:paraId="7396F14A" w14:textId="3FED1AD7" w:rsidR="00FF57E0" w:rsidRDefault="00D30DCA" w:rsidP="000D3311">
      <w:pPr>
        <w:rPr>
          <w:rFonts w:ascii="Times New Roman" w:hAnsi="Times New Roman" w:cs="Times New Roman"/>
          <w:sz w:val="24"/>
          <w:szCs w:val="24"/>
        </w:rPr>
      </w:pPr>
      <w:hyperlink r:id="rId23" w:history="1">
        <w:r w:rsidR="00FF57E0" w:rsidRPr="00840F8E">
          <w:rPr>
            <w:rStyle w:val="Hyperlink"/>
            <w:rFonts w:ascii="Times New Roman" w:hAnsi="Times New Roman" w:cs="Times New Roman"/>
            <w:sz w:val="24"/>
            <w:szCs w:val="24"/>
          </w:rPr>
          <w:t>https://webaim.org/resources/contrastchecker/</w:t>
        </w:r>
      </w:hyperlink>
    </w:p>
    <w:p w14:paraId="1EA32C44" w14:textId="4717CDD7" w:rsidR="00FF57E0" w:rsidRDefault="00D30DCA" w:rsidP="000D3311">
      <w:pPr>
        <w:rPr>
          <w:rFonts w:ascii="Times New Roman" w:hAnsi="Times New Roman" w:cs="Times New Roman"/>
          <w:sz w:val="24"/>
          <w:szCs w:val="24"/>
        </w:rPr>
      </w:pPr>
      <w:hyperlink r:id="rId24" w:history="1">
        <w:r w:rsidR="00FF57E0" w:rsidRPr="00840F8E">
          <w:rPr>
            <w:rStyle w:val="Hyperlink"/>
            <w:rFonts w:ascii="Times New Roman" w:hAnsi="Times New Roman" w:cs="Times New Roman"/>
            <w:sz w:val="24"/>
            <w:szCs w:val="24"/>
          </w:rPr>
          <w:t>https://contrastchecker.com/</w:t>
        </w:r>
      </w:hyperlink>
    </w:p>
    <w:p w14:paraId="591F1F39" w14:textId="471D500C" w:rsidR="00FF57E0" w:rsidRDefault="00D30DCA" w:rsidP="000D3311">
      <w:pPr>
        <w:rPr>
          <w:rFonts w:ascii="Times New Roman" w:hAnsi="Times New Roman" w:cs="Times New Roman"/>
          <w:sz w:val="24"/>
          <w:szCs w:val="24"/>
        </w:rPr>
      </w:pPr>
      <w:hyperlink r:id="rId25" w:history="1">
        <w:r w:rsidR="00FF57E0" w:rsidRPr="00840F8E">
          <w:rPr>
            <w:rStyle w:val="Hyperlink"/>
            <w:rFonts w:ascii="Times New Roman" w:hAnsi="Times New Roman" w:cs="Times New Roman"/>
            <w:sz w:val="24"/>
            <w:szCs w:val="24"/>
          </w:rPr>
          <w:t>http://juicystudio.com/services/luminositycontrastratio.php</w:t>
        </w:r>
      </w:hyperlink>
    </w:p>
    <w:p w14:paraId="32DB81D3" w14:textId="34964323" w:rsidR="008D2167" w:rsidRDefault="008D2167" w:rsidP="000D3311">
      <w:pPr>
        <w:rPr>
          <w:rFonts w:ascii="Times New Roman" w:hAnsi="Times New Roman" w:cs="Times New Roman"/>
          <w:sz w:val="24"/>
          <w:szCs w:val="24"/>
        </w:rPr>
      </w:pPr>
      <w:r>
        <w:rPr>
          <w:rFonts w:ascii="Times New Roman" w:hAnsi="Times New Roman" w:cs="Times New Roman"/>
          <w:sz w:val="24"/>
          <w:szCs w:val="24"/>
        </w:rPr>
        <w:t xml:space="preserve">Navigation was used in the </w:t>
      </w:r>
      <w:del w:id="35" w:author="Kemi Ademoye" w:date="2018-01-11T14:15:00Z">
        <w:r w:rsidDel="00F50997">
          <w:rPr>
            <w:rFonts w:ascii="Times New Roman" w:hAnsi="Times New Roman" w:cs="Times New Roman"/>
            <w:sz w:val="24"/>
            <w:szCs w:val="24"/>
          </w:rPr>
          <w:delText>authors’</w:delText>
        </w:r>
      </w:del>
      <w:r>
        <w:rPr>
          <w:rFonts w:ascii="Times New Roman" w:hAnsi="Times New Roman" w:cs="Times New Roman"/>
          <w:sz w:val="24"/>
          <w:szCs w:val="24"/>
        </w:rPr>
        <w:t xml:space="preserve"> web page and was enabled across the website allowing users to be able to quickly switch between web pages without having to return to the last page they were on allowing multiple ways to get across the website.</w:t>
      </w:r>
      <w:r w:rsidR="0033631B">
        <w:rPr>
          <w:rFonts w:ascii="Times New Roman" w:hAnsi="Times New Roman" w:cs="Times New Roman"/>
          <w:sz w:val="24"/>
          <w:szCs w:val="24"/>
        </w:rPr>
        <w:t xml:space="preserve"> The navigation bar was also labelled with the correct usage of words that directed them to the correct location once clicked.</w:t>
      </w:r>
    </w:p>
    <w:p w14:paraId="201F77CC" w14:textId="77777777" w:rsidR="001D14AB" w:rsidRDefault="001D14AB" w:rsidP="000D3311">
      <w:pPr>
        <w:rPr>
          <w:rFonts w:ascii="Times New Roman" w:hAnsi="Times New Roman" w:cs="Times New Roman"/>
          <w:sz w:val="24"/>
          <w:szCs w:val="24"/>
        </w:rPr>
      </w:pPr>
    </w:p>
    <w:p w14:paraId="7C8DAEB3" w14:textId="0FEE6A12" w:rsidR="00D51CB1" w:rsidRDefault="00D51CB1" w:rsidP="000D3311">
      <w:pPr>
        <w:rPr>
          <w:rFonts w:ascii="Times New Roman" w:hAnsi="Times New Roman" w:cs="Times New Roman"/>
          <w:sz w:val="24"/>
          <w:szCs w:val="24"/>
        </w:rPr>
      </w:pPr>
      <w:r>
        <w:rPr>
          <w:rFonts w:ascii="Times New Roman" w:hAnsi="Times New Roman" w:cs="Times New Roman"/>
          <w:sz w:val="24"/>
          <w:szCs w:val="24"/>
        </w:rPr>
        <w:lastRenderedPageBreak/>
        <w:t xml:space="preserve">Finally the user stated they had used a tool call “WAVE Evaluation tool” to check each webpage. This tool </w:t>
      </w:r>
      <w:del w:id="36" w:author="Kemi Ademoye" w:date="2018-01-11T14:15:00Z">
        <w:r w:rsidDel="00F50997">
          <w:rPr>
            <w:rFonts w:ascii="Times New Roman" w:hAnsi="Times New Roman" w:cs="Times New Roman"/>
            <w:sz w:val="24"/>
            <w:szCs w:val="24"/>
          </w:rPr>
          <w:delText xml:space="preserve">will allow the creator of </w:delText>
        </w:r>
      </w:del>
      <w:ins w:id="37" w:author="Kemi Ademoye" w:date="2018-01-11T14:15:00Z">
        <w:r w:rsidR="00F50997">
          <w:rPr>
            <w:rFonts w:ascii="Times New Roman" w:hAnsi="Times New Roman" w:cs="Times New Roman"/>
            <w:sz w:val="24"/>
            <w:szCs w:val="24"/>
          </w:rPr>
          <w:t xml:space="preserve">enabled </w:t>
        </w:r>
      </w:ins>
      <w:r>
        <w:rPr>
          <w:rFonts w:ascii="Times New Roman" w:hAnsi="Times New Roman" w:cs="Times New Roman"/>
          <w:sz w:val="24"/>
          <w:szCs w:val="24"/>
        </w:rPr>
        <w:t xml:space="preserve">the website to </w:t>
      </w:r>
      <w:ins w:id="38" w:author="Kemi Ademoye" w:date="2018-01-11T14:15:00Z">
        <w:r w:rsidR="00F50997">
          <w:rPr>
            <w:rFonts w:ascii="Times New Roman" w:hAnsi="Times New Roman" w:cs="Times New Roman"/>
            <w:sz w:val="24"/>
            <w:szCs w:val="24"/>
          </w:rPr>
          <w:t xml:space="preserve">be </w:t>
        </w:r>
      </w:ins>
      <w:r>
        <w:rPr>
          <w:rFonts w:ascii="Times New Roman" w:hAnsi="Times New Roman" w:cs="Times New Roman"/>
          <w:sz w:val="24"/>
          <w:szCs w:val="24"/>
        </w:rPr>
        <w:t>check</w:t>
      </w:r>
      <w:ins w:id="39" w:author="Kemi Ademoye" w:date="2018-01-11T14:15:00Z">
        <w:r w:rsidR="00F50997">
          <w:rPr>
            <w:rFonts w:ascii="Times New Roman" w:hAnsi="Times New Roman" w:cs="Times New Roman"/>
            <w:sz w:val="24"/>
            <w:szCs w:val="24"/>
          </w:rPr>
          <w:t>ed</w:t>
        </w:r>
      </w:ins>
      <w:r>
        <w:rPr>
          <w:rFonts w:ascii="Times New Roman" w:hAnsi="Times New Roman" w:cs="Times New Roman"/>
          <w:sz w:val="24"/>
          <w:szCs w:val="24"/>
        </w:rPr>
        <w:t xml:space="preserve"> for any accessibility errors whilst in development </w:t>
      </w:r>
      <w:ins w:id="40" w:author="Kemi Ademoye" w:date="2018-01-11T14:16:00Z">
        <w:r w:rsidR="00F50997">
          <w:rPr>
            <w:rFonts w:ascii="Times New Roman" w:hAnsi="Times New Roman" w:cs="Times New Roman"/>
            <w:sz w:val="24"/>
            <w:szCs w:val="24"/>
          </w:rPr>
          <w:t xml:space="preserve">and </w:t>
        </w:r>
      </w:ins>
      <w:r>
        <w:rPr>
          <w:rFonts w:ascii="Times New Roman" w:hAnsi="Times New Roman" w:cs="Times New Roman"/>
          <w:sz w:val="24"/>
          <w:szCs w:val="24"/>
        </w:rPr>
        <w:t>this will allow the creator to develop a website that follows the criteria stated by WCAG 2.0.</w:t>
      </w:r>
    </w:p>
    <w:p w14:paraId="29DDFE08" w14:textId="6B2B87F9" w:rsidR="00C94963" w:rsidRDefault="00D51CB1" w:rsidP="000D3311">
      <w:pPr>
        <w:rPr>
          <w:rFonts w:ascii="Times New Roman" w:hAnsi="Times New Roman" w:cs="Times New Roman"/>
          <w:sz w:val="24"/>
          <w:szCs w:val="24"/>
        </w:rPr>
      </w:pPr>
      <w:r>
        <w:rPr>
          <w:rFonts w:ascii="Times New Roman" w:hAnsi="Times New Roman" w:cs="Times New Roman"/>
          <w:sz w:val="24"/>
          <w:szCs w:val="24"/>
        </w:rPr>
        <w:t xml:space="preserve">  </w:t>
      </w:r>
      <w:r w:rsidR="00A407EF">
        <w:rPr>
          <w:rFonts w:ascii="Times New Roman" w:hAnsi="Times New Roman" w:cs="Times New Roman"/>
          <w:sz w:val="24"/>
          <w:szCs w:val="24"/>
        </w:rPr>
        <w:t>The website was also taken through a judgment of the design, usability and content it provided to the users. The design of the website was well thought out</w:t>
      </w:r>
      <w:r w:rsidR="002C2923">
        <w:rPr>
          <w:rFonts w:ascii="Times New Roman" w:hAnsi="Times New Roman" w:cs="Times New Roman"/>
          <w:sz w:val="24"/>
          <w:szCs w:val="24"/>
        </w:rPr>
        <w:t>,</w:t>
      </w:r>
      <w:r w:rsidR="00A407EF">
        <w:rPr>
          <w:rFonts w:ascii="Times New Roman" w:hAnsi="Times New Roman" w:cs="Times New Roman"/>
          <w:sz w:val="24"/>
          <w:szCs w:val="24"/>
        </w:rPr>
        <w:t xml:space="preserve"> with the </w:t>
      </w:r>
      <w:commentRangeStart w:id="41"/>
      <w:r w:rsidR="00A407EF">
        <w:rPr>
          <w:rFonts w:ascii="Times New Roman" w:hAnsi="Times New Roman" w:cs="Times New Roman"/>
          <w:sz w:val="24"/>
          <w:szCs w:val="24"/>
        </w:rPr>
        <w:t xml:space="preserve">grids </w:t>
      </w:r>
      <w:commentRangeEnd w:id="41"/>
      <w:r w:rsidR="00F50997">
        <w:rPr>
          <w:rStyle w:val="CommentReference"/>
        </w:rPr>
        <w:commentReference w:id="41"/>
      </w:r>
      <w:r w:rsidR="00A407EF">
        <w:rPr>
          <w:rFonts w:ascii="Times New Roman" w:hAnsi="Times New Roman" w:cs="Times New Roman"/>
          <w:sz w:val="24"/>
          <w:szCs w:val="24"/>
        </w:rPr>
        <w:t>set in place to make the website</w:t>
      </w:r>
      <w:r w:rsidR="002C2923">
        <w:rPr>
          <w:rFonts w:ascii="Times New Roman" w:hAnsi="Times New Roman" w:cs="Times New Roman"/>
          <w:sz w:val="24"/>
          <w:szCs w:val="24"/>
        </w:rPr>
        <w:t xml:space="preserve"> </w:t>
      </w:r>
      <w:r w:rsidR="00A407EF">
        <w:rPr>
          <w:rFonts w:ascii="Times New Roman" w:hAnsi="Times New Roman" w:cs="Times New Roman"/>
          <w:sz w:val="24"/>
          <w:szCs w:val="24"/>
        </w:rPr>
        <w:t xml:space="preserve">nicely </w:t>
      </w:r>
      <w:r w:rsidR="00924F1E">
        <w:rPr>
          <w:rFonts w:ascii="Times New Roman" w:hAnsi="Times New Roman" w:cs="Times New Roman"/>
          <w:sz w:val="24"/>
          <w:szCs w:val="24"/>
        </w:rPr>
        <w:t>organised and</w:t>
      </w:r>
      <w:r w:rsidR="002C2923">
        <w:rPr>
          <w:rFonts w:ascii="Times New Roman" w:hAnsi="Times New Roman" w:cs="Times New Roman"/>
          <w:sz w:val="24"/>
          <w:szCs w:val="24"/>
        </w:rPr>
        <w:t xml:space="preserve"> </w:t>
      </w:r>
      <w:r w:rsidR="0007704F">
        <w:rPr>
          <w:rFonts w:ascii="Times New Roman" w:hAnsi="Times New Roman" w:cs="Times New Roman"/>
          <w:sz w:val="24"/>
          <w:szCs w:val="24"/>
        </w:rPr>
        <w:t>a</w:t>
      </w:r>
      <w:r w:rsidR="00E72BDC">
        <w:rPr>
          <w:rFonts w:ascii="Times New Roman" w:hAnsi="Times New Roman" w:cs="Times New Roman"/>
          <w:sz w:val="24"/>
          <w:szCs w:val="24"/>
        </w:rPr>
        <w:t xml:space="preserve"> </w:t>
      </w:r>
      <w:r w:rsidR="00A407EF">
        <w:rPr>
          <w:rFonts w:ascii="Times New Roman" w:hAnsi="Times New Roman" w:cs="Times New Roman"/>
          <w:sz w:val="24"/>
          <w:szCs w:val="24"/>
        </w:rPr>
        <w:t xml:space="preserve">structured </w:t>
      </w:r>
      <w:r w:rsidR="0007704F">
        <w:rPr>
          <w:rFonts w:ascii="Times New Roman" w:hAnsi="Times New Roman" w:cs="Times New Roman"/>
          <w:sz w:val="24"/>
          <w:szCs w:val="24"/>
        </w:rPr>
        <w:t>background</w:t>
      </w:r>
      <w:r w:rsidR="00A407EF">
        <w:rPr>
          <w:rFonts w:ascii="Times New Roman" w:hAnsi="Times New Roman" w:cs="Times New Roman"/>
          <w:sz w:val="24"/>
          <w:szCs w:val="24"/>
        </w:rPr>
        <w:t>. The usability of the website was great, entirety was working until we had changed to the web page “Formula 1 Teams” this is when the web site had a slight let down. The grid that was being used seemed it had mal-functioned and decided to allow the user to scroll to the far right of the web page. This seemed like it was a grid positioning error that occurred whilst in use.</w:t>
      </w:r>
    </w:p>
    <w:p w14:paraId="0119759D" w14:textId="49D693AD" w:rsidR="00A407EF" w:rsidRDefault="00A407EF" w:rsidP="000D3311">
      <w:pPr>
        <w:rPr>
          <w:rFonts w:ascii="Times New Roman" w:hAnsi="Times New Roman" w:cs="Times New Roman"/>
          <w:sz w:val="24"/>
          <w:szCs w:val="24"/>
        </w:rPr>
      </w:pPr>
      <w:r>
        <w:rPr>
          <w:rFonts w:ascii="Times New Roman" w:hAnsi="Times New Roman" w:cs="Times New Roman"/>
          <w:sz w:val="24"/>
          <w:szCs w:val="24"/>
        </w:rPr>
        <w:t>The feel of the website was fantastic it was smooth and responsive in all aspects of the web site and web pages. The feel of the web page well thought out and from that provided the user with a great interactive experience with all the knowledge they could gain.</w:t>
      </w:r>
    </w:p>
    <w:p w14:paraId="28AF1650" w14:textId="2AD32404" w:rsidR="00A407EF" w:rsidRDefault="00A407EF" w:rsidP="000D3311">
      <w:pPr>
        <w:rPr>
          <w:rFonts w:ascii="Times New Roman" w:hAnsi="Times New Roman" w:cs="Times New Roman"/>
          <w:sz w:val="24"/>
          <w:szCs w:val="24"/>
        </w:rPr>
      </w:pPr>
      <w:r>
        <w:rPr>
          <w:rFonts w:ascii="Times New Roman" w:hAnsi="Times New Roman" w:cs="Times New Roman"/>
          <w:sz w:val="24"/>
          <w:szCs w:val="24"/>
        </w:rPr>
        <w:t>The content the website provided was phenomenal it had all types of data that a user could use. This included allowing the user to check every driver that was in the Formula 1 Grand Prix. The user could then check which driver was part of a certain team. The user could also check stats of Grand Prix tracks including information like, fastest lap time and who set that time, first Grand Prix Race, how many laps in a race and much more.</w:t>
      </w:r>
    </w:p>
    <w:p w14:paraId="539AAD98" w14:textId="77777777" w:rsidR="00B61A47" w:rsidRDefault="00B61A47" w:rsidP="000D3311">
      <w:pPr>
        <w:rPr>
          <w:rFonts w:ascii="Times New Roman" w:hAnsi="Times New Roman" w:cs="Times New Roman"/>
          <w:b/>
          <w:sz w:val="24"/>
          <w:szCs w:val="24"/>
          <w:u w:val="single"/>
        </w:rPr>
      </w:pPr>
    </w:p>
    <w:p w14:paraId="47EC310F" w14:textId="78BC748D" w:rsidR="00A407EF" w:rsidRDefault="00A407EF" w:rsidP="000D3311">
      <w:pPr>
        <w:rPr>
          <w:rFonts w:ascii="Times New Roman" w:hAnsi="Times New Roman" w:cs="Times New Roman"/>
          <w:b/>
          <w:sz w:val="24"/>
          <w:szCs w:val="24"/>
          <w:u w:val="single"/>
        </w:rPr>
      </w:pPr>
      <w:r>
        <w:rPr>
          <w:rFonts w:ascii="Times New Roman" w:hAnsi="Times New Roman" w:cs="Times New Roman"/>
          <w:b/>
          <w:sz w:val="24"/>
          <w:szCs w:val="24"/>
          <w:u w:val="single"/>
        </w:rPr>
        <w:t>4.1 Recommendations</w:t>
      </w:r>
      <w:r w:rsidR="00B82B0A">
        <w:rPr>
          <w:rFonts w:ascii="Times New Roman" w:hAnsi="Times New Roman" w:cs="Times New Roman"/>
          <w:b/>
          <w:sz w:val="24"/>
          <w:szCs w:val="24"/>
          <w:u w:val="single"/>
        </w:rPr>
        <w:t xml:space="preserve"> for future improvements</w:t>
      </w:r>
    </w:p>
    <w:p w14:paraId="5C2943BB" w14:textId="01034545" w:rsidR="00A407EF" w:rsidRDefault="00A407EF" w:rsidP="000D3311">
      <w:pPr>
        <w:rPr>
          <w:rFonts w:ascii="Times New Roman" w:hAnsi="Times New Roman" w:cs="Times New Roman"/>
          <w:sz w:val="24"/>
          <w:szCs w:val="24"/>
        </w:rPr>
      </w:pPr>
      <w:r>
        <w:rPr>
          <w:rFonts w:ascii="Times New Roman" w:hAnsi="Times New Roman" w:cs="Times New Roman"/>
          <w:sz w:val="24"/>
          <w:szCs w:val="24"/>
        </w:rPr>
        <w:t xml:space="preserve">The overall experience of the </w:t>
      </w:r>
      <w:del w:id="42" w:author="Kemi Ademoye" w:date="2018-01-11T14:17:00Z">
        <w:r w:rsidDel="00F50997">
          <w:rPr>
            <w:rFonts w:ascii="Times New Roman" w:hAnsi="Times New Roman" w:cs="Times New Roman"/>
            <w:sz w:val="24"/>
            <w:szCs w:val="24"/>
          </w:rPr>
          <w:delText>author’s</w:delText>
        </w:r>
      </w:del>
      <w:r>
        <w:rPr>
          <w:rFonts w:ascii="Times New Roman" w:hAnsi="Times New Roman" w:cs="Times New Roman"/>
          <w:sz w:val="24"/>
          <w:szCs w:val="24"/>
        </w:rPr>
        <w:t xml:space="preserve"> website was fantastic, </w:t>
      </w:r>
      <w:ins w:id="43" w:author="Kemi Ademoye" w:date="2018-01-11T14:17:00Z">
        <w:r w:rsidR="00F50997">
          <w:rPr>
            <w:rFonts w:ascii="Times New Roman" w:hAnsi="Times New Roman" w:cs="Times New Roman"/>
            <w:sz w:val="24"/>
            <w:szCs w:val="24"/>
          </w:rPr>
          <w:t xml:space="preserve">but </w:t>
        </w:r>
      </w:ins>
      <w:r>
        <w:rPr>
          <w:rFonts w:ascii="Times New Roman" w:hAnsi="Times New Roman" w:cs="Times New Roman"/>
          <w:sz w:val="24"/>
          <w:szCs w:val="24"/>
        </w:rPr>
        <w:t xml:space="preserve">there are a few improvements the website could have had though. The following are a list of improvements that </w:t>
      </w:r>
      <w:r w:rsidR="00B82B0A">
        <w:rPr>
          <w:rFonts w:ascii="Times New Roman" w:hAnsi="Times New Roman" w:cs="Times New Roman"/>
          <w:sz w:val="24"/>
          <w:szCs w:val="24"/>
        </w:rPr>
        <w:t>the author of this report could follow.</w:t>
      </w:r>
    </w:p>
    <w:p w14:paraId="5D25CCF0" w14:textId="77777777" w:rsidR="00493A7A" w:rsidRDefault="00B82B0A" w:rsidP="00B82B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“Formula 1 Teams” page </w:t>
      </w:r>
      <w:r w:rsidR="00493A7A">
        <w:rPr>
          <w:rFonts w:ascii="Times New Roman" w:hAnsi="Times New Roman" w:cs="Times New Roman"/>
          <w:sz w:val="24"/>
          <w:szCs w:val="24"/>
        </w:rPr>
        <w:t>could be fixed and changed to a nicer grid layout allowing the user to have a pleasant viewing experience whilst looking at the web page.</w:t>
      </w:r>
    </w:p>
    <w:p w14:paraId="54BACBD5" w14:textId="77777777" w:rsidR="00316D38" w:rsidRDefault="00316D38" w:rsidP="00316D38">
      <w:pPr>
        <w:pStyle w:val="ListParagraph"/>
        <w:rPr>
          <w:rFonts w:ascii="Times New Roman" w:hAnsi="Times New Roman" w:cs="Times New Roman"/>
          <w:sz w:val="24"/>
          <w:szCs w:val="24"/>
        </w:rPr>
      </w:pPr>
    </w:p>
    <w:p w14:paraId="46DF6ACE" w14:textId="062FD7D1" w:rsidR="00B82B0A" w:rsidRDefault="00107280" w:rsidP="00B82B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website could have f</w:t>
      </w:r>
      <w:r w:rsidR="009345DA">
        <w:rPr>
          <w:rFonts w:ascii="Times New Roman" w:hAnsi="Times New Roman" w:cs="Times New Roman"/>
          <w:sz w:val="24"/>
          <w:szCs w:val="24"/>
        </w:rPr>
        <w:t>ollowed a bit of consistency on all</w:t>
      </w:r>
      <w:r>
        <w:rPr>
          <w:rFonts w:ascii="Times New Roman" w:hAnsi="Times New Roman" w:cs="Times New Roman"/>
          <w:sz w:val="24"/>
          <w:szCs w:val="24"/>
        </w:rPr>
        <w:t xml:space="preserve"> web pages. The navigation bar is very consistent but it felt that the information that was being shown was not. To improve the author of this report could have created a consistent grid system that allowed the author to change to his liking whilst keeping the consistency between all web pages.</w:t>
      </w:r>
      <w:r w:rsidR="00493A7A">
        <w:rPr>
          <w:rFonts w:ascii="Times New Roman" w:hAnsi="Times New Roman" w:cs="Times New Roman"/>
          <w:sz w:val="24"/>
          <w:szCs w:val="24"/>
        </w:rPr>
        <w:t xml:space="preserve"> </w:t>
      </w:r>
    </w:p>
    <w:p w14:paraId="7E014D5E" w14:textId="77777777" w:rsidR="004F35C4" w:rsidRDefault="004F35C4" w:rsidP="004F35C4">
      <w:pPr>
        <w:pStyle w:val="ListParagraph"/>
        <w:rPr>
          <w:rFonts w:ascii="Times New Roman" w:hAnsi="Times New Roman" w:cs="Times New Roman"/>
          <w:sz w:val="24"/>
          <w:szCs w:val="24"/>
        </w:rPr>
      </w:pPr>
    </w:p>
    <w:p w14:paraId="13021BA4" w14:textId="5F2428F6" w:rsidR="004F35C4" w:rsidRDefault="004F35C4" w:rsidP="004F35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sizes of images compared to some on the same web page </w:t>
      </w:r>
      <w:r w:rsidR="002D79E1">
        <w:rPr>
          <w:rFonts w:ascii="Times New Roman" w:hAnsi="Times New Roman" w:cs="Times New Roman"/>
          <w:sz w:val="24"/>
          <w:szCs w:val="24"/>
        </w:rPr>
        <w:t>differed;</w:t>
      </w:r>
      <w:r>
        <w:rPr>
          <w:rFonts w:ascii="Times New Roman" w:hAnsi="Times New Roman" w:cs="Times New Roman"/>
          <w:sz w:val="24"/>
          <w:szCs w:val="24"/>
        </w:rPr>
        <w:t xml:space="preserve"> this created a distorted effect on the image sometimes making it </w:t>
      </w:r>
      <w:del w:id="44" w:author="Kemi Ademoye" w:date="2018-01-11T14:18:00Z">
        <w:r w:rsidDel="00F50997">
          <w:rPr>
            <w:rFonts w:ascii="Times New Roman" w:hAnsi="Times New Roman" w:cs="Times New Roman"/>
            <w:sz w:val="24"/>
            <w:szCs w:val="24"/>
          </w:rPr>
          <w:delText>un-clear</w:delText>
        </w:r>
      </w:del>
      <w:ins w:id="45" w:author="Kemi Ademoye" w:date="2018-01-11T14:18:00Z">
        <w:r w:rsidR="00F50997">
          <w:rPr>
            <w:rFonts w:ascii="Times New Roman" w:hAnsi="Times New Roman" w:cs="Times New Roman"/>
            <w:sz w:val="24"/>
            <w:szCs w:val="24"/>
          </w:rPr>
          <w:t>unclear</w:t>
        </w:r>
      </w:ins>
      <w:r>
        <w:rPr>
          <w:rFonts w:ascii="Times New Roman" w:hAnsi="Times New Roman" w:cs="Times New Roman"/>
          <w:sz w:val="24"/>
          <w:szCs w:val="24"/>
        </w:rPr>
        <w:t xml:space="preserve"> to what is being show. An improvement to this would be to make all images the same size and use their native size on the web page this will </w:t>
      </w:r>
      <w:r w:rsidR="007E2F08">
        <w:rPr>
          <w:rFonts w:ascii="Times New Roman" w:hAnsi="Times New Roman" w:cs="Times New Roman"/>
          <w:sz w:val="24"/>
          <w:szCs w:val="24"/>
        </w:rPr>
        <w:t>halt</w:t>
      </w:r>
      <w:r>
        <w:rPr>
          <w:rFonts w:ascii="Times New Roman" w:hAnsi="Times New Roman" w:cs="Times New Roman"/>
          <w:sz w:val="24"/>
          <w:szCs w:val="24"/>
        </w:rPr>
        <w:t xml:space="preserve"> the images from being distorted.</w:t>
      </w:r>
    </w:p>
    <w:p w14:paraId="2C58E8DF" w14:textId="77777777" w:rsidR="00B61A47" w:rsidRPr="00B61A47" w:rsidRDefault="00B61A47" w:rsidP="00B61A47">
      <w:pPr>
        <w:pStyle w:val="ListParagraph"/>
        <w:rPr>
          <w:rFonts w:ascii="Times New Roman" w:hAnsi="Times New Roman" w:cs="Times New Roman"/>
          <w:sz w:val="24"/>
          <w:szCs w:val="24"/>
        </w:rPr>
      </w:pPr>
    </w:p>
    <w:p w14:paraId="70028944" w14:textId="77777777" w:rsidR="00B61A47" w:rsidRDefault="00B61A47" w:rsidP="00B61A47">
      <w:pPr>
        <w:rPr>
          <w:rFonts w:ascii="Times New Roman" w:hAnsi="Times New Roman" w:cs="Times New Roman"/>
          <w:sz w:val="24"/>
          <w:szCs w:val="24"/>
        </w:rPr>
      </w:pPr>
    </w:p>
    <w:p w14:paraId="5D4C29FE" w14:textId="77777777" w:rsidR="00B61A47" w:rsidRPr="00B61A47" w:rsidRDefault="00B61A47" w:rsidP="00B61A47">
      <w:pPr>
        <w:rPr>
          <w:rFonts w:ascii="Times New Roman" w:hAnsi="Times New Roman" w:cs="Times New Roman"/>
          <w:sz w:val="24"/>
          <w:szCs w:val="24"/>
        </w:rPr>
      </w:pPr>
    </w:p>
    <w:p w14:paraId="7B2C4B50" w14:textId="46807021" w:rsidR="00586240" w:rsidRDefault="00EB5B6F" w:rsidP="00C63808">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4.  The leader board’s web page was a bit </w:t>
      </w:r>
      <w:commentRangeStart w:id="46"/>
      <w:r>
        <w:rPr>
          <w:rFonts w:ascii="Times New Roman" w:hAnsi="Times New Roman" w:cs="Times New Roman"/>
          <w:sz w:val="24"/>
          <w:szCs w:val="24"/>
        </w:rPr>
        <w:t xml:space="preserve">bold </w:t>
      </w:r>
      <w:commentRangeEnd w:id="46"/>
      <w:r w:rsidR="00F50997">
        <w:rPr>
          <w:rStyle w:val="CommentReference"/>
        </w:rPr>
        <w:commentReference w:id="46"/>
      </w:r>
      <w:r>
        <w:rPr>
          <w:rFonts w:ascii="Times New Roman" w:hAnsi="Times New Roman" w:cs="Times New Roman"/>
          <w:sz w:val="24"/>
          <w:szCs w:val="24"/>
        </w:rPr>
        <w:t xml:space="preserve">of information. There were only </w:t>
      </w:r>
      <w:r w:rsidR="00F93A5C">
        <w:rPr>
          <w:rFonts w:ascii="Times New Roman" w:hAnsi="Times New Roman" w:cs="Times New Roman"/>
          <w:sz w:val="24"/>
          <w:szCs w:val="24"/>
        </w:rPr>
        <w:t xml:space="preserve">   </w:t>
      </w:r>
      <w:r>
        <w:rPr>
          <w:rFonts w:ascii="Times New Roman" w:hAnsi="Times New Roman" w:cs="Times New Roman"/>
          <w:sz w:val="24"/>
          <w:szCs w:val="24"/>
        </w:rPr>
        <w:t>i</w:t>
      </w:r>
      <w:r w:rsidR="00F93A5C">
        <w:rPr>
          <w:rFonts w:ascii="Times New Roman" w:hAnsi="Times New Roman" w:cs="Times New Roman"/>
          <w:sz w:val="24"/>
          <w:szCs w:val="24"/>
        </w:rPr>
        <w:t xml:space="preserve">mages </w:t>
      </w:r>
      <w:r>
        <w:rPr>
          <w:rFonts w:ascii="Times New Roman" w:hAnsi="Times New Roman" w:cs="Times New Roman"/>
          <w:sz w:val="24"/>
          <w:szCs w:val="24"/>
        </w:rPr>
        <w:t xml:space="preserve">being shown on the leader boards allowing </w:t>
      </w:r>
      <w:del w:id="47" w:author="Kemi Ademoye" w:date="2018-01-11T14:18:00Z">
        <w:r w:rsidDel="00F50997">
          <w:rPr>
            <w:rFonts w:ascii="Times New Roman" w:hAnsi="Times New Roman" w:cs="Times New Roman"/>
            <w:sz w:val="24"/>
            <w:szCs w:val="24"/>
          </w:rPr>
          <w:delText>un-clear</w:delText>
        </w:r>
      </w:del>
      <w:ins w:id="48" w:author="Kemi Ademoye" w:date="2018-01-11T14:18:00Z">
        <w:r w:rsidR="00F50997">
          <w:rPr>
            <w:rFonts w:ascii="Times New Roman" w:hAnsi="Times New Roman" w:cs="Times New Roman"/>
            <w:sz w:val="24"/>
            <w:szCs w:val="24"/>
          </w:rPr>
          <w:t>unclear</w:t>
        </w:r>
      </w:ins>
      <w:r>
        <w:rPr>
          <w:rFonts w:ascii="Times New Roman" w:hAnsi="Times New Roman" w:cs="Times New Roman"/>
          <w:sz w:val="24"/>
          <w:szCs w:val="24"/>
        </w:rPr>
        <w:t xml:space="preserve"> information on how the Grand Prix in Formula 1 is </w:t>
      </w:r>
      <w:r w:rsidR="00E31B28">
        <w:rPr>
          <w:rFonts w:ascii="Times New Roman" w:hAnsi="Times New Roman" w:cs="Times New Roman"/>
          <w:sz w:val="24"/>
          <w:szCs w:val="24"/>
        </w:rPr>
        <w:t>won</w:t>
      </w:r>
      <w:r>
        <w:rPr>
          <w:rFonts w:ascii="Times New Roman" w:hAnsi="Times New Roman" w:cs="Times New Roman"/>
          <w:sz w:val="24"/>
          <w:szCs w:val="24"/>
        </w:rPr>
        <w:t>.</w:t>
      </w:r>
      <w:r w:rsidR="00E31B28">
        <w:rPr>
          <w:rFonts w:ascii="Times New Roman" w:hAnsi="Times New Roman" w:cs="Times New Roman"/>
          <w:sz w:val="24"/>
          <w:szCs w:val="24"/>
        </w:rPr>
        <w:t xml:space="preserve"> To improve this would be to add more information to the </w:t>
      </w:r>
      <w:r w:rsidR="005C5839">
        <w:rPr>
          <w:rFonts w:ascii="Times New Roman" w:hAnsi="Times New Roman" w:cs="Times New Roman"/>
          <w:sz w:val="24"/>
          <w:szCs w:val="24"/>
        </w:rPr>
        <w:t>leader boards</w:t>
      </w:r>
      <w:r w:rsidR="00E31B28">
        <w:rPr>
          <w:rFonts w:ascii="Times New Roman" w:hAnsi="Times New Roman" w:cs="Times New Roman"/>
          <w:sz w:val="24"/>
          <w:szCs w:val="24"/>
        </w:rPr>
        <w:t xml:space="preserve"> section. Examples of more information would be, the amount of points the driver has earned</w:t>
      </w:r>
      <w:r w:rsidR="005C5839">
        <w:rPr>
          <w:rFonts w:ascii="Times New Roman" w:hAnsi="Times New Roman" w:cs="Times New Roman"/>
          <w:sz w:val="24"/>
          <w:szCs w:val="24"/>
        </w:rPr>
        <w:t xml:space="preserve"> for the </w:t>
      </w:r>
      <w:r w:rsidR="002D79E1">
        <w:rPr>
          <w:rFonts w:ascii="Times New Roman" w:hAnsi="Times New Roman" w:cs="Times New Roman"/>
          <w:sz w:val="24"/>
          <w:szCs w:val="24"/>
        </w:rPr>
        <w:t>Drivers’</w:t>
      </w:r>
      <w:r w:rsidR="005C5839">
        <w:rPr>
          <w:rFonts w:ascii="Times New Roman" w:hAnsi="Times New Roman" w:cs="Times New Roman"/>
          <w:sz w:val="24"/>
          <w:szCs w:val="24"/>
        </w:rPr>
        <w:t xml:space="preserve"> Championship</w:t>
      </w:r>
      <w:r w:rsidR="00E31B28">
        <w:rPr>
          <w:rFonts w:ascii="Times New Roman" w:hAnsi="Times New Roman" w:cs="Times New Roman"/>
          <w:sz w:val="24"/>
          <w:szCs w:val="24"/>
        </w:rPr>
        <w:t>, the amount of points the driver had gained</w:t>
      </w:r>
      <w:r w:rsidR="005C5839">
        <w:rPr>
          <w:rFonts w:ascii="Times New Roman" w:hAnsi="Times New Roman" w:cs="Times New Roman"/>
          <w:sz w:val="24"/>
          <w:szCs w:val="24"/>
        </w:rPr>
        <w:t xml:space="preserve"> for his team in the Constructors Championship</w:t>
      </w:r>
      <w:r w:rsidR="001D14AB">
        <w:rPr>
          <w:rFonts w:ascii="Times New Roman" w:hAnsi="Times New Roman" w:cs="Times New Roman"/>
          <w:sz w:val="24"/>
          <w:szCs w:val="24"/>
        </w:rPr>
        <w:t>.</w:t>
      </w:r>
    </w:p>
    <w:p w14:paraId="48D7258D" w14:textId="77777777" w:rsidR="00425DFB" w:rsidRDefault="00425DFB" w:rsidP="00C63808">
      <w:pPr>
        <w:ind w:left="360"/>
        <w:rPr>
          <w:rFonts w:ascii="Times New Roman" w:hAnsi="Times New Roman" w:cs="Times New Roman"/>
          <w:sz w:val="24"/>
          <w:szCs w:val="24"/>
        </w:rPr>
      </w:pPr>
    </w:p>
    <w:p w14:paraId="7BEF5A19" w14:textId="57ACC7F5" w:rsidR="00EB5B6F" w:rsidRDefault="00586240" w:rsidP="00C63808">
      <w:pPr>
        <w:ind w:left="360"/>
        <w:rPr>
          <w:rFonts w:ascii="Times New Roman" w:hAnsi="Times New Roman" w:cs="Times New Roman"/>
          <w:sz w:val="24"/>
          <w:szCs w:val="24"/>
        </w:rPr>
      </w:pPr>
      <w:r>
        <w:rPr>
          <w:rFonts w:ascii="Times New Roman" w:hAnsi="Times New Roman" w:cs="Times New Roman"/>
          <w:sz w:val="24"/>
          <w:szCs w:val="24"/>
        </w:rPr>
        <w:t>5. Lastly to follow up was to add both the Drivers’ Championship and the Constructors Championship to the leader board</w:t>
      </w:r>
      <w:ins w:id="49" w:author="Kemi Ademoye" w:date="2018-01-11T14:19:00Z">
        <w:r w:rsidR="00F50997">
          <w:rPr>
            <w:rFonts w:ascii="Times New Roman" w:hAnsi="Times New Roman" w:cs="Times New Roman"/>
            <w:sz w:val="24"/>
            <w:szCs w:val="24"/>
          </w:rPr>
          <w:t>’</w:t>
        </w:r>
      </w:ins>
      <w:r>
        <w:rPr>
          <w:rFonts w:ascii="Times New Roman" w:hAnsi="Times New Roman" w:cs="Times New Roman"/>
          <w:sz w:val="24"/>
          <w:szCs w:val="24"/>
        </w:rPr>
        <w:t>s</w:t>
      </w:r>
      <w:r w:rsidR="00D87944">
        <w:rPr>
          <w:rFonts w:ascii="Times New Roman" w:hAnsi="Times New Roman" w:cs="Times New Roman"/>
          <w:sz w:val="24"/>
          <w:szCs w:val="24"/>
        </w:rPr>
        <w:t xml:space="preserve"> web</w:t>
      </w:r>
      <w:r>
        <w:rPr>
          <w:rFonts w:ascii="Times New Roman" w:hAnsi="Times New Roman" w:cs="Times New Roman"/>
          <w:sz w:val="24"/>
          <w:szCs w:val="24"/>
        </w:rPr>
        <w:t xml:space="preserve"> page allowing more information to </w:t>
      </w:r>
      <w:r w:rsidR="00E07D0F">
        <w:rPr>
          <w:rFonts w:ascii="Times New Roman" w:hAnsi="Times New Roman" w:cs="Times New Roman"/>
          <w:sz w:val="24"/>
          <w:szCs w:val="24"/>
        </w:rPr>
        <w:t xml:space="preserve">be </w:t>
      </w:r>
      <w:proofErr w:type="gramStart"/>
      <w:r w:rsidR="00E07D0F">
        <w:rPr>
          <w:rFonts w:ascii="Times New Roman" w:hAnsi="Times New Roman" w:cs="Times New Roman"/>
          <w:sz w:val="24"/>
          <w:szCs w:val="24"/>
        </w:rPr>
        <w:t xml:space="preserve">displayed </w:t>
      </w:r>
      <w:r>
        <w:rPr>
          <w:rFonts w:ascii="Times New Roman" w:hAnsi="Times New Roman" w:cs="Times New Roman"/>
          <w:sz w:val="24"/>
          <w:szCs w:val="24"/>
        </w:rPr>
        <w:t xml:space="preserve"> an</w:t>
      </w:r>
      <w:r w:rsidR="00807E1E">
        <w:rPr>
          <w:rFonts w:ascii="Times New Roman" w:hAnsi="Times New Roman" w:cs="Times New Roman"/>
          <w:sz w:val="24"/>
          <w:szCs w:val="24"/>
        </w:rPr>
        <w:t>d</w:t>
      </w:r>
      <w:proofErr w:type="gramEnd"/>
      <w:r w:rsidR="00807E1E">
        <w:rPr>
          <w:rFonts w:ascii="Times New Roman" w:hAnsi="Times New Roman" w:cs="Times New Roman"/>
          <w:sz w:val="24"/>
          <w:szCs w:val="24"/>
        </w:rPr>
        <w:t xml:space="preserve"> allowing the user to not only </w:t>
      </w:r>
      <w:r>
        <w:rPr>
          <w:rFonts w:ascii="Times New Roman" w:hAnsi="Times New Roman" w:cs="Times New Roman"/>
          <w:sz w:val="24"/>
          <w:szCs w:val="24"/>
        </w:rPr>
        <w:t xml:space="preserve">look at how well a driver is doing in the Grand </w:t>
      </w:r>
      <w:r w:rsidR="00E07D0F">
        <w:rPr>
          <w:rFonts w:ascii="Times New Roman" w:hAnsi="Times New Roman" w:cs="Times New Roman"/>
          <w:sz w:val="24"/>
          <w:szCs w:val="24"/>
        </w:rPr>
        <w:t>Prix and</w:t>
      </w:r>
      <w:r w:rsidR="00807E1E">
        <w:rPr>
          <w:rFonts w:ascii="Times New Roman" w:hAnsi="Times New Roman" w:cs="Times New Roman"/>
          <w:sz w:val="24"/>
          <w:szCs w:val="24"/>
        </w:rPr>
        <w:t xml:space="preserve"> allow the user to look at how well a certain team is doing in the Grand Prix</w:t>
      </w:r>
      <w:r w:rsidR="00E07D0F">
        <w:rPr>
          <w:rFonts w:ascii="Times New Roman" w:hAnsi="Times New Roman" w:cs="Times New Roman"/>
          <w:sz w:val="24"/>
          <w:szCs w:val="24"/>
        </w:rPr>
        <w:t>, This will create a lot more insight into how the sport is run.</w:t>
      </w:r>
    </w:p>
    <w:p w14:paraId="4204AFC0" w14:textId="77777777" w:rsidR="00425DFB" w:rsidRDefault="00425DFB" w:rsidP="004F35C4">
      <w:pPr>
        <w:rPr>
          <w:rFonts w:ascii="Times New Roman" w:hAnsi="Times New Roman" w:cs="Times New Roman"/>
          <w:sz w:val="24"/>
          <w:szCs w:val="24"/>
        </w:rPr>
      </w:pPr>
    </w:p>
    <w:p w14:paraId="6DCD7B20" w14:textId="77777777" w:rsidR="00E4565A" w:rsidRDefault="00E4565A" w:rsidP="004F35C4">
      <w:pPr>
        <w:rPr>
          <w:rFonts w:ascii="Times New Roman" w:hAnsi="Times New Roman" w:cs="Times New Roman"/>
          <w:b/>
          <w:sz w:val="24"/>
          <w:szCs w:val="24"/>
          <w:u w:val="single"/>
        </w:rPr>
      </w:pPr>
    </w:p>
    <w:p w14:paraId="7EF96219" w14:textId="77777777" w:rsidR="00E4565A" w:rsidRDefault="00E4565A" w:rsidP="004F35C4">
      <w:pPr>
        <w:rPr>
          <w:rFonts w:ascii="Times New Roman" w:hAnsi="Times New Roman" w:cs="Times New Roman"/>
          <w:b/>
          <w:sz w:val="24"/>
          <w:szCs w:val="24"/>
          <w:u w:val="single"/>
        </w:rPr>
      </w:pPr>
    </w:p>
    <w:p w14:paraId="40355371" w14:textId="77777777" w:rsidR="00E4565A" w:rsidRDefault="00E4565A" w:rsidP="004F35C4">
      <w:pPr>
        <w:rPr>
          <w:rFonts w:ascii="Times New Roman" w:hAnsi="Times New Roman" w:cs="Times New Roman"/>
          <w:b/>
          <w:sz w:val="24"/>
          <w:szCs w:val="24"/>
          <w:u w:val="single"/>
        </w:rPr>
      </w:pPr>
    </w:p>
    <w:p w14:paraId="58CEE15A" w14:textId="77777777" w:rsidR="00E4565A" w:rsidRDefault="00E4565A" w:rsidP="004F35C4">
      <w:pPr>
        <w:rPr>
          <w:rFonts w:ascii="Times New Roman" w:hAnsi="Times New Roman" w:cs="Times New Roman"/>
          <w:b/>
          <w:sz w:val="24"/>
          <w:szCs w:val="24"/>
          <w:u w:val="single"/>
        </w:rPr>
      </w:pPr>
    </w:p>
    <w:p w14:paraId="13A82898" w14:textId="77777777" w:rsidR="00E4565A" w:rsidRDefault="00E4565A" w:rsidP="004F35C4">
      <w:pPr>
        <w:rPr>
          <w:rFonts w:ascii="Times New Roman" w:hAnsi="Times New Roman" w:cs="Times New Roman"/>
          <w:b/>
          <w:sz w:val="24"/>
          <w:szCs w:val="24"/>
          <w:u w:val="single"/>
        </w:rPr>
      </w:pPr>
    </w:p>
    <w:p w14:paraId="3529FC1A" w14:textId="77777777" w:rsidR="00E4565A" w:rsidRDefault="00E4565A" w:rsidP="004F35C4">
      <w:pPr>
        <w:rPr>
          <w:rFonts w:ascii="Times New Roman" w:hAnsi="Times New Roman" w:cs="Times New Roman"/>
          <w:b/>
          <w:sz w:val="24"/>
          <w:szCs w:val="24"/>
          <w:u w:val="single"/>
        </w:rPr>
      </w:pPr>
    </w:p>
    <w:p w14:paraId="26B943B8" w14:textId="77777777" w:rsidR="00E4565A" w:rsidRDefault="00E4565A" w:rsidP="004F35C4">
      <w:pPr>
        <w:rPr>
          <w:rFonts w:ascii="Times New Roman" w:hAnsi="Times New Roman" w:cs="Times New Roman"/>
          <w:b/>
          <w:sz w:val="24"/>
          <w:szCs w:val="24"/>
          <w:u w:val="single"/>
        </w:rPr>
      </w:pPr>
    </w:p>
    <w:p w14:paraId="2C67AE41" w14:textId="77777777" w:rsidR="00E4565A" w:rsidRDefault="00E4565A" w:rsidP="004F35C4">
      <w:pPr>
        <w:rPr>
          <w:rFonts w:ascii="Times New Roman" w:hAnsi="Times New Roman" w:cs="Times New Roman"/>
          <w:b/>
          <w:sz w:val="24"/>
          <w:szCs w:val="24"/>
          <w:u w:val="single"/>
        </w:rPr>
      </w:pPr>
    </w:p>
    <w:p w14:paraId="23E7DDD0" w14:textId="77777777" w:rsidR="001D14AB" w:rsidRDefault="001D14AB" w:rsidP="004F35C4">
      <w:pPr>
        <w:rPr>
          <w:rFonts w:ascii="Times New Roman" w:hAnsi="Times New Roman" w:cs="Times New Roman"/>
          <w:b/>
          <w:sz w:val="24"/>
          <w:szCs w:val="24"/>
          <w:u w:val="single"/>
        </w:rPr>
      </w:pPr>
    </w:p>
    <w:p w14:paraId="11352A97" w14:textId="77777777" w:rsidR="001D14AB" w:rsidRDefault="001D14AB" w:rsidP="004F35C4">
      <w:pPr>
        <w:rPr>
          <w:rFonts w:ascii="Times New Roman" w:hAnsi="Times New Roman" w:cs="Times New Roman"/>
          <w:b/>
          <w:sz w:val="24"/>
          <w:szCs w:val="24"/>
          <w:u w:val="single"/>
        </w:rPr>
      </w:pPr>
    </w:p>
    <w:p w14:paraId="3FAF94E8" w14:textId="77777777" w:rsidR="001D14AB" w:rsidRDefault="001D14AB" w:rsidP="004F35C4">
      <w:pPr>
        <w:rPr>
          <w:rFonts w:ascii="Times New Roman" w:hAnsi="Times New Roman" w:cs="Times New Roman"/>
          <w:b/>
          <w:sz w:val="24"/>
          <w:szCs w:val="24"/>
          <w:u w:val="single"/>
        </w:rPr>
      </w:pPr>
    </w:p>
    <w:p w14:paraId="4DF06F02" w14:textId="77777777" w:rsidR="001D14AB" w:rsidRDefault="001D14AB" w:rsidP="004F35C4">
      <w:pPr>
        <w:rPr>
          <w:rFonts w:ascii="Times New Roman" w:hAnsi="Times New Roman" w:cs="Times New Roman"/>
          <w:b/>
          <w:sz w:val="24"/>
          <w:szCs w:val="24"/>
          <w:u w:val="single"/>
        </w:rPr>
      </w:pPr>
    </w:p>
    <w:p w14:paraId="1BDF7AB1" w14:textId="77777777" w:rsidR="001D14AB" w:rsidRDefault="001D14AB" w:rsidP="004F35C4">
      <w:pPr>
        <w:rPr>
          <w:rFonts w:ascii="Times New Roman" w:hAnsi="Times New Roman" w:cs="Times New Roman"/>
          <w:b/>
          <w:sz w:val="24"/>
          <w:szCs w:val="24"/>
          <w:u w:val="single"/>
        </w:rPr>
      </w:pPr>
    </w:p>
    <w:p w14:paraId="67729F68" w14:textId="77777777" w:rsidR="001D14AB" w:rsidRDefault="001D14AB" w:rsidP="004F35C4">
      <w:pPr>
        <w:rPr>
          <w:rFonts w:ascii="Times New Roman" w:hAnsi="Times New Roman" w:cs="Times New Roman"/>
          <w:b/>
          <w:sz w:val="24"/>
          <w:szCs w:val="24"/>
          <w:u w:val="single"/>
        </w:rPr>
      </w:pPr>
    </w:p>
    <w:p w14:paraId="335A4115" w14:textId="77777777" w:rsidR="001D14AB" w:rsidRDefault="001D14AB" w:rsidP="004F35C4">
      <w:pPr>
        <w:rPr>
          <w:rFonts w:ascii="Times New Roman" w:hAnsi="Times New Roman" w:cs="Times New Roman"/>
          <w:b/>
          <w:sz w:val="24"/>
          <w:szCs w:val="24"/>
          <w:u w:val="single"/>
        </w:rPr>
      </w:pPr>
    </w:p>
    <w:p w14:paraId="287F967A" w14:textId="77777777" w:rsidR="001D14AB" w:rsidRDefault="001D14AB" w:rsidP="004F35C4">
      <w:pPr>
        <w:rPr>
          <w:rFonts w:ascii="Times New Roman" w:hAnsi="Times New Roman" w:cs="Times New Roman"/>
          <w:b/>
          <w:sz w:val="24"/>
          <w:szCs w:val="24"/>
          <w:u w:val="single"/>
        </w:rPr>
      </w:pPr>
    </w:p>
    <w:p w14:paraId="41BC839D" w14:textId="77777777" w:rsidR="001D14AB" w:rsidRDefault="001D14AB" w:rsidP="004F35C4">
      <w:pPr>
        <w:rPr>
          <w:rFonts w:ascii="Times New Roman" w:hAnsi="Times New Roman" w:cs="Times New Roman"/>
          <w:b/>
          <w:sz w:val="24"/>
          <w:szCs w:val="24"/>
          <w:u w:val="single"/>
        </w:rPr>
      </w:pPr>
    </w:p>
    <w:p w14:paraId="7811E7D6" w14:textId="77777777" w:rsidR="001D14AB" w:rsidRDefault="001D14AB" w:rsidP="004F35C4">
      <w:pPr>
        <w:rPr>
          <w:rFonts w:ascii="Times New Roman" w:hAnsi="Times New Roman" w:cs="Times New Roman"/>
          <w:b/>
          <w:sz w:val="24"/>
          <w:szCs w:val="24"/>
          <w:u w:val="single"/>
        </w:rPr>
      </w:pPr>
    </w:p>
    <w:p w14:paraId="61F7F9B9" w14:textId="77777777" w:rsidR="001D14AB" w:rsidRDefault="001D14AB" w:rsidP="004F35C4">
      <w:pPr>
        <w:rPr>
          <w:rFonts w:ascii="Times New Roman" w:hAnsi="Times New Roman" w:cs="Times New Roman"/>
          <w:b/>
          <w:sz w:val="24"/>
          <w:szCs w:val="24"/>
          <w:u w:val="single"/>
        </w:rPr>
      </w:pPr>
    </w:p>
    <w:p w14:paraId="01340727" w14:textId="77777777" w:rsidR="001D14AB" w:rsidRDefault="001D14AB" w:rsidP="004F35C4">
      <w:pPr>
        <w:rPr>
          <w:rFonts w:ascii="Times New Roman" w:hAnsi="Times New Roman" w:cs="Times New Roman"/>
          <w:b/>
          <w:sz w:val="24"/>
          <w:szCs w:val="24"/>
          <w:u w:val="single"/>
        </w:rPr>
      </w:pPr>
    </w:p>
    <w:p w14:paraId="44030795" w14:textId="77777777" w:rsidR="001D14AB" w:rsidRDefault="001D14AB" w:rsidP="004F35C4">
      <w:pPr>
        <w:rPr>
          <w:rFonts w:ascii="Times New Roman" w:hAnsi="Times New Roman" w:cs="Times New Roman"/>
          <w:b/>
          <w:sz w:val="24"/>
          <w:szCs w:val="24"/>
          <w:u w:val="single"/>
        </w:rPr>
      </w:pPr>
    </w:p>
    <w:p w14:paraId="4346C39C" w14:textId="77777777" w:rsidR="001D14AB" w:rsidRDefault="001D14AB" w:rsidP="004F35C4">
      <w:pPr>
        <w:rPr>
          <w:rFonts w:ascii="Times New Roman" w:hAnsi="Times New Roman" w:cs="Times New Roman"/>
          <w:b/>
          <w:sz w:val="24"/>
          <w:szCs w:val="24"/>
          <w:u w:val="single"/>
        </w:rPr>
      </w:pPr>
    </w:p>
    <w:p w14:paraId="0CCB0CDE" w14:textId="77777777" w:rsidR="001D14AB" w:rsidRDefault="001D14AB" w:rsidP="004F35C4">
      <w:pPr>
        <w:rPr>
          <w:rFonts w:ascii="Times New Roman" w:hAnsi="Times New Roman" w:cs="Times New Roman"/>
          <w:b/>
          <w:sz w:val="24"/>
          <w:szCs w:val="24"/>
          <w:u w:val="single"/>
        </w:rPr>
      </w:pPr>
    </w:p>
    <w:p w14:paraId="64B96847" w14:textId="77777777" w:rsidR="001D14AB" w:rsidRDefault="001D14AB" w:rsidP="004F35C4">
      <w:pPr>
        <w:rPr>
          <w:rFonts w:ascii="Times New Roman" w:hAnsi="Times New Roman" w:cs="Times New Roman"/>
          <w:b/>
          <w:sz w:val="24"/>
          <w:szCs w:val="24"/>
          <w:u w:val="single"/>
        </w:rPr>
      </w:pPr>
    </w:p>
    <w:p w14:paraId="37E25E82" w14:textId="77777777" w:rsidR="001D14AB" w:rsidRDefault="001D14AB" w:rsidP="004F35C4">
      <w:pPr>
        <w:rPr>
          <w:rFonts w:ascii="Times New Roman" w:hAnsi="Times New Roman" w:cs="Times New Roman"/>
          <w:b/>
          <w:sz w:val="24"/>
          <w:szCs w:val="24"/>
          <w:u w:val="single"/>
        </w:rPr>
      </w:pPr>
    </w:p>
    <w:p w14:paraId="4494C04E" w14:textId="257A11C6" w:rsidR="004F35C4" w:rsidRDefault="004F35C4" w:rsidP="004F35C4">
      <w:pPr>
        <w:rPr>
          <w:rFonts w:ascii="Times New Roman" w:hAnsi="Times New Roman" w:cs="Times New Roman"/>
          <w:b/>
          <w:sz w:val="24"/>
          <w:szCs w:val="24"/>
          <w:u w:val="single"/>
        </w:rPr>
      </w:pPr>
      <w:r>
        <w:rPr>
          <w:rFonts w:ascii="Times New Roman" w:hAnsi="Times New Roman" w:cs="Times New Roman"/>
          <w:b/>
          <w:sz w:val="24"/>
          <w:szCs w:val="24"/>
          <w:u w:val="single"/>
        </w:rPr>
        <w:t>5.0 References</w:t>
      </w:r>
    </w:p>
    <w:p w14:paraId="49926E89" w14:textId="77777777" w:rsidR="0070529E" w:rsidRDefault="0070529E" w:rsidP="0070529E">
      <w:pPr>
        <w:pStyle w:val="NormalWeb"/>
        <w:ind w:left="480" w:hanging="480"/>
      </w:pPr>
      <w:commentRangeStart w:id="50"/>
      <w:r>
        <w:t>W3Schools</w:t>
      </w:r>
      <w:commentRangeEnd w:id="50"/>
      <w:r w:rsidR="00F50997">
        <w:rPr>
          <w:rStyle w:val="CommentReference"/>
          <w:rFonts w:asciiTheme="minorHAnsi" w:eastAsiaTheme="minorHAnsi" w:hAnsiTheme="minorHAnsi" w:cstheme="minorBidi"/>
          <w:lang w:eastAsia="en-US"/>
        </w:rPr>
        <w:commentReference w:id="50"/>
      </w:r>
      <w:r>
        <w:t>.com. (1999). CSS Syntax and Selectors. Retrieved January 10, 2018, from https://www.w3schools.com/css/css_syntax.asp</w:t>
      </w:r>
    </w:p>
    <w:p w14:paraId="019910D4" w14:textId="77777777" w:rsidR="00893896" w:rsidRDefault="00893896" w:rsidP="00893896">
      <w:pPr>
        <w:pStyle w:val="NormalWeb"/>
        <w:ind w:left="480" w:hanging="480"/>
      </w:pPr>
      <w:r>
        <w:t>WCAG. (2017). WCAG Overview | Web Accessibility Initiative (WAI) | W3C. Retrieved January 10, 2018, from https://www.w3.org/WAI/intro/wcag</w:t>
      </w:r>
    </w:p>
    <w:p w14:paraId="63B1E099" w14:textId="000B27C6" w:rsidR="00893896" w:rsidRDefault="00893896" w:rsidP="00893896">
      <w:pPr>
        <w:pStyle w:val="NormalWeb"/>
        <w:ind w:left="480" w:hanging="480"/>
      </w:pPr>
      <w:proofErr w:type="spellStart"/>
      <w:r>
        <w:t>Lancharshire</w:t>
      </w:r>
      <w:proofErr w:type="spellEnd"/>
      <w:r>
        <w:t xml:space="preserve"> County Council. (2017). Web standards for developers - Accessibility levels A and AA. Retrieved January 10, 2018, from http://www3.lancashire.gov.uk/corporate/web/?siteid=5495&amp;pageid=29664&amp;e=e</w:t>
      </w:r>
    </w:p>
    <w:p w14:paraId="107DEC7B" w14:textId="77777777" w:rsidR="00B472B7" w:rsidRDefault="00B472B7" w:rsidP="00B472B7">
      <w:pPr>
        <w:pStyle w:val="NormalWeb"/>
        <w:ind w:left="480" w:hanging="480"/>
      </w:pPr>
      <w:proofErr w:type="spellStart"/>
      <w:r>
        <w:t>WebAccessbility</w:t>
      </w:r>
      <w:proofErr w:type="spellEnd"/>
      <w:r>
        <w:t>. (2012). About Web Accessibility for Disabled People. Retrieved January 10, 2018, from http://www.web-accessibility.org.uk/</w:t>
      </w:r>
    </w:p>
    <w:p w14:paraId="68CFB9B4" w14:textId="085CAF8D" w:rsidR="002D79E1" w:rsidRPr="002D79E1" w:rsidRDefault="002D79E1" w:rsidP="004F35C4">
      <w:pPr>
        <w:rPr>
          <w:rFonts w:ascii="Times New Roman" w:hAnsi="Times New Roman" w:cs="Times New Roman"/>
          <w:sz w:val="24"/>
          <w:szCs w:val="24"/>
        </w:rPr>
      </w:pPr>
    </w:p>
    <w:p w14:paraId="33DD0A44" w14:textId="77777777" w:rsidR="00EE3743" w:rsidRPr="00B82B0A" w:rsidRDefault="00EE3743" w:rsidP="00EE3743">
      <w:pPr>
        <w:pStyle w:val="ListParagraph"/>
        <w:rPr>
          <w:rFonts w:ascii="Times New Roman" w:hAnsi="Times New Roman" w:cs="Times New Roman"/>
          <w:sz w:val="24"/>
          <w:szCs w:val="24"/>
        </w:rPr>
      </w:pPr>
    </w:p>
    <w:p w14:paraId="7A625E93" w14:textId="77777777" w:rsidR="00A407EF" w:rsidRDefault="00A407EF" w:rsidP="000D3311">
      <w:pPr>
        <w:rPr>
          <w:rFonts w:ascii="Times New Roman" w:hAnsi="Times New Roman" w:cs="Times New Roman"/>
          <w:sz w:val="24"/>
          <w:szCs w:val="24"/>
        </w:rPr>
      </w:pPr>
    </w:p>
    <w:p w14:paraId="169A205F" w14:textId="77777777" w:rsidR="005E2578" w:rsidRDefault="005E2578" w:rsidP="000D3311">
      <w:pPr>
        <w:rPr>
          <w:rFonts w:ascii="Times New Roman" w:hAnsi="Times New Roman" w:cs="Times New Roman"/>
          <w:sz w:val="24"/>
          <w:szCs w:val="24"/>
        </w:rPr>
      </w:pPr>
    </w:p>
    <w:p w14:paraId="31D88F04" w14:textId="77777777" w:rsidR="005E2578" w:rsidRDefault="005E2578" w:rsidP="000D3311">
      <w:pPr>
        <w:rPr>
          <w:rFonts w:ascii="Times New Roman" w:hAnsi="Times New Roman" w:cs="Times New Roman"/>
          <w:sz w:val="24"/>
          <w:szCs w:val="24"/>
        </w:rPr>
      </w:pPr>
    </w:p>
    <w:p w14:paraId="5FC80097" w14:textId="77777777" w:rsidR="003D441A" w:rsidRPr="009341F1" w:rsidRDefault="003D441A" w:rsidP="000D3311">
      <w:pPr>
        <w:rPr>
          <w:rFonts w:ascii="Times New Roman" w:hAnsi="Times New Roman" w:cs="Times New Roman"/>
          <w:sz w:val="24"/>
          <w:szCs w:val="24"/>
        </w:rPr>
      </w:pPr>
    </w:p>
    <w:p w14:paraId="05AE3DF1" w14:textId="77777777" w:rsidR="009341F1" w:rsidRDefault="009341F1" w:rsidP="000D3311">
      <w:pPr>
        <w:rPr>
          <w:rFonts w:ascii="Times New Roman" w:hAnsi="Times New Roman" w:cs="Times New Roman"/>
        </w:rPr>
      </w:pPr>
    </w:p>
    <w:p w14:paraId="52718453" w14:textId="77777777" w:rsidR="00FA7F7C" w:rsidRPr="0057483E" w:rsidRDefault="00FA7F7C" w:rsidP="000D3311">
      <w:pPr>
        <w:rPr>
          <w:rFonts w:ascii="Times New Roman" w:hAnsi="Times New Roman" w:cs="Times New Roman"/>
        </w:rPr>
      </w:pPr>
    </w:p>
    <w:p w14:paraId="5A26A690" w14:textId="77777777" w:rsidR="009B4BDB" w:rsidRDefault="009B4BDB" w:rsidP="000D3311">
      <w:pPr>
        <w:rPr>
          <w:rFonts w:ascii="Times New Roman" w:hAnsi="Times New Roman" w:cs="Times New Roman"/>
          <w:sz w:val="24"/>
          <w:szCs w:val="24"/>
        </w:rPr>
      </w:pPr>
    </w:p>
    <w:p w14:paraId="35B1B400" w14:textId="77777777" w:rsidR="00A61BDB" w:rsidRDefault="006B7F84" w:rsidP="000D3311">
      <w:pPr>
        <w:rPr>
          <w:rFonts w:ascii="Times New Roman" w:hAnsi="Times New Roman" w:cs="Times New Roman"/>
          <w:sz w:val="24"/>
          <w:szCs w:val="24"/>
        </w:rPr>
        <w:sectPr w:rsidR="00A61BDB" w:rsidSect="007450C6">
          <w:headerReference w:type="default" r:id="rId26"/>
          <w:footerReference w:type="default" r:id="rId27"/>
          <w:pgSz w:w="11906" w:h="16838"/>
          <w:pgMar w:top="1440" w:right="1440" w:bottom="1440" w:left="1440" w:header="708" w:footer="708" w:gutter="0"/>
          <w:pgNumType w:start="0"/>
          <w:cols w:space="708"/>
          <w:titlePg/>
          <w:docGrid w:linePitch="360"/>
        </w:sectPr>
      </w:pPr>
      <w:r>
        <w:rPr>
          <w:rFonts w:ascii="Times New Roman" w:hAnsi="Times New Roman" w:cs="Times New Roman"/>
          <w:sz w:val="24"/>
          <w:szCs w:val="24"/>
        </w:rPr>
        <w:t xml:space="preserve">  </w:t>
      </w:r>
    </w:p>
    <w:p w14:paraId="7D532C61" w14:textId="77777777" w:rsidR="00A61BDB" w:rsidRPr="00A61BDB" w:rsidRDefault="00A61BDB" w:rsidP="00A61BD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61BDB" w:rsidRPr="00A61BDB" w14:paraId="292A753C" w14:textId="77777777" w:rsidTr="009642F1">
        <w:trPr>
          <w:jc w:val="center"/>
        </w:trPr>
        <w:tc>
          <w:tcPr>
            <w:tcW w:w="10670" w:type="dxa"/>
            <w:shd w:val="clear" w:color="auto" w:fill="BFBFBF"/>
          </w:tcPr>
          <w:p w14:paraId="7ADA70E8" w14:textId="77777777" w:rsidR="00A61BDB" w:rsidRPr="00A61BDB" w:rsidRDefault="00A61BDB" w:rsidP="00A61BDB">
            <w:pPr>
              <w:spacing w:after="0" w:line="240" w:lineRule="auto"/>
              <w:rPr>
                <w:rFonts w:ascii="Times New Roman" w:eastAsia="Times New Roman" w:hAnsi="Times New Roman" w:cs="Times New Roman"/>
                <w:sz w:val="20"/>
                <w:szCs w:val="20"/>
                <w:lang w:eastAsia="en-GB"/>
              </w:rPr>
            </w:pPr>
            <w:r w:rsidRPr="00A61BDB">
              <w:rPr>
                <w:rFonts w:ascii="Times New Roman" w:eastAsia="Times New Roman" w:hAnsi="Times New Roman" w:cs="Times New Roman"/>
                <w:sz w:val="32"/>
                <w:szCs w:val="32"/>
                <w:lang w:eastAsia="en-GB"/>
              </w:rPr>
              <w:br w:type="page"/>
            </w:r>
            <w:r w:rsidRPr="00A61BDB">
              <w:rPr>
                <w:rFonts w:ascii="Calibri" w:eastAsia="Times New Roman" w:hAnsi="Calibri" w:cs="Arial"/>
                <w:b/>
                <w:caps/>
                <w:sz w:val="40"/>
                <w:szCs w:val="20"/>
                <w:lang w:eastAsia="en-GB"/>
              </w:rPr>
              <w:t xml:space="preserve">                 marking criteria and Student FEEDBACK</w:t>
            </w:r>
          </w:p>
        </w:tc>
      </w:tr>
    </w:tbl>
    <w:p w14:paraId="5CE04980" w14:textId="77777777" w:rsidR="00A61BDB" w:rsidRPr="00A61BDB" w:rsidRDefault="00A61BDB" w:rsidP="00A61BDB">
      <w:pPr>
        <w:spacing w:after="0" w:line="240" w:lineRule="auto"/>
        <w:rPr>
          <w:rFonts w:ascii="Times New Roman" w:eastAsia="Times New Roman" w:hAnsi="Times New Roman" w:cs="Times New Roman"/>
          <w:sz w:val="16"/>
          <w:szCs w:val="20"/>
          <w:lang w:eastAsia="en-GB"/>
        </w:rPr>
      </w:pPr>
    </w:p>
    <w:p w14:paraId="23709103" w14:textId="77777777" w:rsidR="00A61BDB" w:rsidRPr="00A61BDB" w:rsidRDefault="00A61BDB" w:rsidP="00A61BDB">
      <w:pPr>
        <w:spacing w:after="0" w:line="240" w:lineRule="auto"/>
        <w:jc w:val="both"/>
        <w:rPr>
          <w:rFonts w:ascii="Calibri" w:eastAsia="Times New Roman" w:hAnsi="Calibri" w:cs="Times New Roman"/>
          <w:sz w:val="20"/>
          <w:szCs w:val="20"/>
        </w:rPr>
      </w:pPr>
      <w:r w:rsidRPr="00A61BDB">
        <w:rPr>
          <w:rFonts w:ascii="Calibri" w:eastAsia="Times New Roman" w:hAnsi="Calibri" w:cs="Times New Roman"/>
          <w:sz w:val="20"/>
          <w:szCs w:val="20"/>
        </w:rPr>
        <w:t xml:space="preserve">This section details the assessment criteria. The </w:t>
      </w:r>
      <w:r w:rsidRPr="00A61BDB">
        <w:rPr>
          <w:rFonts w:ascii="Calibri" w:eastAsia="Times New Roman" w:hAnsi="Calibri" w:cs="Times New Roman"/>
          <w:i/>
          <w:sz w:val="20"/>
          <w:szCs w:val="20"/>
        </w:rPr>
        <w:t>extent</w:t>
      </w:r>
      <w:r w:rsidRPr="00A61BDB">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077EDF1" w14:textId="77777777" w:rsidR="00A61BDB" w:rsidRPr="00A61BDB" w:rsidRDefault="00A61BDB" w:rsidP="00A61BD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61BDB" w:rsidRPr="00A61BDB" w14:paraId="65D34D4F"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3F005D4" w14:textId="77777777" w:rsidR="00A61BDB" w:rsidRPr="00A61BDB" w:rsidRDefault="00A61BDB" w:rsidP="00A61BDB">
            <w:pPr>
              <w:spacing w:after="0" w:line="240" w:lineRule="auto"/>
              <w:rPr>
                <w:rFonts w:ascii="Calibri" w:eastAsia="Times New Roman" w:hAnsi="Calibri" w:cs="Times New Roman"/>
                <w:b/>
                <w:szCs w:val="20"/>
                <w:lang w:eastAsia="en-GB"/>
              </w:rPr>
            </w:pPr>
            <w:r w:rsidRPr="00A61BDB">
              <w:rPr>
                <w:rFonts w:ascii="Calibri" w:eastAsia="Times New Roman" w:hAnsi="Calibri" w:cs="Times New Roman"/>
                <w:b/>
                <w:szCs w:val="16"/>
                <w:lang w:eastAsia="en-GB"/>
              </w:rPr>
              <w:t xml:space="preserve">Common Assessment Criteria </w:t>
            </w:r>
            <w:r w:rsidRPr="00A61BDB">
              <w:rPr>
                <w:rFonts w:ascii="Calibri" w:eastAsia="Times New Roman" w:hAnsi="Calibri" w:cs="Times New Roman"/>
                <w:b/>
                <w:szCs w:val="20"/>
                <w:lang w:eastAsia="en-GB"/>
              </w:rPr>
              <w:t xml:space="preserve">Applied </w:t>
            </w:r>
            <w:bookmarkStart w:id="51" w:name="assessmentComponent"/>
            <w:bookmarkEnd w:id="51"/>
            <w:r w:rsidRPr="00A61BD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A1C503D" w14:textId="77777777" w:rsidR="00A61BDB" w:rsidRPr="00A61BDB" w:rsidRDefault="00A61BDB" w:rsidP="00A61BDB">
            <w:pPr>
              <w:spacing w:after="0" w:line="240" w:lineRule="auto"/>
              <w:ind w:left="34" w:right="113"/>
              <w:jc w:val="center"/>
              <w:rPr>
                <w:rFonts w:ascii="Calibri" w:eastAsia="Times New Roman" w:hAnsi="Calibri" w:cs="Times New Roman"/>
                <w:b/>
                <w:sz w:val="14"/>
                <w:szCs w:val="14"/>
                <w:lang w:eastAsia="en-GB"/>
              </w:rPr>
            </w:pPr>
            <w:r w:rsidRPr="00A61BD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3EECCF" w14:textId="77777777" w:rsidR="00A61BDB" w:rsidRPr="00A61BDB" w:rsidRDefault="00A61BDB" w:rsidP="00A61BDB">
            <w:pPr>
              <w:spacing w:after="0" w:line="240" w:lineRule="auto"/>
              <w:ind w:left="113" w:right="113"/>
              <w:jc w:val="center"/>
              <w:rPr>
                <w:rFonts w:ascii="Calibri" w:eastAsia="Times New Roman" w:hAnsi="Calibri" w:cs="Times New Roman"/>
                <w:b/>
                <w:sz w:val="14"/>
                <w:szCs w:val="14"/>
                <w:lang w:eastAsia="en-GB"/>
              </w:rPr>
            </w:pPr>
            <w:r w:rsidRPr="00A61BDB">
              <w:rPr>
                <w:rFonts w:ascii="Calibri" w:eastAsia="Times New Roman" w:hAnsi="Calibri" w:cs="Times New Roman"/>
                <w:b/>
                <w:sz w:val="14"/>
                <w:szCs w:val="14"/>
                <w:lang w:eastAsia="en-GB"/>
              </w:rPr>
              <w:t xml:space="preserve">Marks </w:t>
            </w:r>
          </w:p>
          <w:p w14:paraId="580F80F6" w14:textId="77777777" w:rsidR="00A61BDB" w:rsidRPr="00A61BDB" w:rsidRDefault="00A61BDB" w:rsidP="00A61BDB">
            <w:pPr>
              <w:spacing w:after="0" w:line="240" w:lineRule="auto"/>
              <w:ind w:left="113" w:right="113"/>
              <w:jc w:val="center"/>
              <w:rPr>
                <w:rFonts w:ascii="Calibri" w:eastAsia="Times New Roman" w:hAnsi="Calibri" w:cs="Times New Roman"/>
                <w:b/>
                <w:sz w:val="14"/>
                <w:szCs w:val="14"/>
                <w:lang w:eastAsia="en-GB"/>
              </w:rPr>
            </w:pPr>
            <w:r w:rsidRPr="00A61BDB">
              <w:rPr>
                <w:rFonts w:ascii="Calibri" w:eastAsia="Times New Roman" w:hAnsi="Calibri" w:cs="Times New Roman"/>
                <w:b/>
                <w:sz w:val="14"/>
                <w:szCs w:val="14"/>
                <w:lang w:eastAsia="en-GB"/>
              </w:rPr>
              <w:t>awarded</w:t>
            </w:r>
          </w:p>
        </w:tc>
      </w:tr>
      <w:tr w:rsidR="00A61BDB" w:rsidRPr="00A61BDB" w14:paraId="274E167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649B7C6" w14:textId="77777777" w:rsidR="00A61BDB" w:rsidRPr="00A61BDB" w:rsidRDefault="00A61BDB" w:rsidP="00A61BDB">
            <w:pPr>
              <w:spacing w:after="0" w:line="240" w:lineRule="auto"/>
              <w:rPr>
                <w:rFonts w:ascii="Calibri" w:eastAsia="Times New Roman" w:hAnsi="Calibri" w:cs="Times New Roman"/>
                <w:b/>
                <w:sz w:val="16"/>
                <w:szCs w:val="16"/>
                <w:lang w:eastAsia="en-GB"/>
              </w:rPr>
            </w:pPr>
            <w:r w:rsidRPr="00A61BDB">
              <w:rPr>
                <w:rFonts w:ascii="Calibri" w:eastAsia="Times New Roman" w:hAnsi="Calibri" w:cs="Times New Roman"/>
                <w:b/>
                <w:sz w:val="20"/>
                <w:szCs w:val="16"/>
                <w:lang w:eastAsia="en-GB"/>
              </w:rPr>
              <w:t xml:space="preserve">1. </w:t>
            </w:r>
            <w:r w:rsidRPr="00A61BDB">
              <w:rPr>
                <w:rFonts w:ascii="Calibri" w:eastAsia="Times New Roman" w:hAnsi="Calibri" w:cs="Times New Roman"/>
                <w:b/>
                <w:sz w:val="20"/>
                <w:szCs w:val="20"/>
                <w:lang w:eastAsia="en-GB"/>
              </w:rPr>
              <w:t>Research-informed Literature</w:t>
            </w:r>
            <w:r w:rsidRPr="00A61BDB">
              <w:rPr>
                <w:rFonts w:ascii="Calibri" w:eastAsia="Times New Roman" w:hAnsi="Calibri" w:cs="Times New Roman"/>
                <w:b/>
                <w:sz w:val="16"/>
                <w:szCs w:val="16"/>
                <w:lang w:eastAsia="en-GB"/>
              </w:rPr>
              <w:t xml:space="preserve"> </w:t>
            </w:r>
          </w:p>
          <w:p w14:paraId="051C0C3D" w14:textId="77777777" w:rsidR="00A61BDB" w:rsidRPr="00A61BDB" w:rsidRDefault="00A61BDB" w:rsidP="00A61BDB">
            <w:pPr>
              <w:spacing w:after="120" w:line="240" w:lineRule="auto"/>
              <w:rPr>
                <w:rFonts w:ascii="Calibri" w:eastAsia="Times New Roman" w:hAnsi="Calibri" w:cs="Times New Roman"/>
                <w:sz w:val="14"/>
                <w:szCs w:val="14"/>
                <w:lang w:eastAsia="en-GB"/>
              </w:rPr>
            </w:pPr>
            <w:r w:rsidRPr="00A61BD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00E2374"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72E1D2"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355A41BF" w14:textId="77777777" w:rsidTr="009642F1">
        <w:trPr>
          <w:trHeight w:val="450"/>
        </w:trPr>
        <w:tc>
          <w:tcPr>
            <w:tcW w:w="4435" w:type="pct"/>
            <w:vMerge w:val="restart"/>
            <w:tcBorders>
              <w:top w:val="single" w:sz="4" w:space="0" w:color="auto"/>
              <w:left w:val="single" w:sz="4" w:space="0" w:color="auto"/>
              <w:right w:val="single" w:sz="4" w:space="0" w:color="auto"/>
            </w:tcBorders>
          </w:tcPr>
          <w:p w14:paraId="79C0E9FC" w14:textId="77777777" w:rsidR="00A61BDB" w:rsidRPr="00A61BDB" w:rsidRDefault="00A61BDB" w:rsidP="00A61BDB">
            <w:pPr>
              <w:spacing w:after="120" w:line="240" w:lineRule="auto"/>
              <w:rPr>
                <w:rFonts w:ascii="Calibri" w:eastAsia="Times New Roman" w:hAnsi="Calibri" w:cs="Times New Roman"/>
                <w:sz w:val="20"/>
                <w:szCs w:val="14"/>
                <w:lang w:eastAsia="en-GB"/>
              </w:rPr>
            </w:pPr>
            <w:bookmarkStart w:id="52" w:name="feedbackRIL"/>
            <w:bookmarkEnd w:id="52"/>
            <w:r w:rsidRPr="00A61BDB">
              <w:rPr>
                <w:rFonts w:ascii="Calibri" w:eastAsia="Times New Roman" w:hAnsi="Calibri" w:cs="Times New Roman"/>
                <w:sz w:val="20"/>
                <w:szCs w:val="14"/>
                <w:lang w:eastAsia="en-GB"/>
              </w:rPr>
              <w:t>Demonstrates a good level of research. (Grade mark: 50.00%)</w:t>
            </w:r>
          </w:p>
        </w:tc>
        <w:tc>
          <w:tcPr>
            <w:tcW w:w="283" w:type="pct"/>
            <w:tcBorders>
              <w:top w:val="single" w:sz="4" w:space="0" w:color="auto"/>
              <w:left w:val="single" w:sz="4" w:space="0" w:color="auto"/>
              <w:right w:val="single" w:sz="4" w:space="0" w:color="auto"/>
            </w:tcBorders>
          </w:tcPr>
          <w:p w14:paraId="78DD5411"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53" w:name="totalRIL"/>
            <w:bookmarkEnd w:id="53"/>
            <w:r w:rsidRPr="00A61BD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DEF0330"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54" w:name="markRIL"/>
            <w:bookmarkEnd w:id="54"/>
            <w:r w:rsidRPr="00A61BDB">
              <w:rPr>
                <w:rFonts w:ascii="Calibri" w:eastAsia="Times New Roman" w:hAnsi="Calibri" w:cs="Times New Roman"/>
                <w:sz w:val="20"/>
                <w:szCs w:val="20"/>
                <w:lang w:eastAsia="en-GB"/>
              </w:rPr>
              <w:t>2.5</w:t>
            </w:r>
          </w:p>
        </w:tc>
      </w:tr>
      <w:tr w:rsidR="00A61BDB" w:rsidRPr="00A61BDB" w14:paraId="66F632A4" w14:textId="77777777" w:rsidTr="009642F1">
        <w:trPr>
          <w:trHeight w:val="451"/>
        </w:trPr>
        <w:tc>
          <w:tcPr>
            <w:tcW w:w="4435" w:type="pct"/>
            <w:vMerge/>
            <w:tcBorders>
              <w:left w:val="single" w:sz="4" w:space="0" w:color="auto"/>
              <w:bottom w:val="single" w:sz="4" w:space="0" w:color="auto"/>
              <w:right w:val="single" w:sz="4" w:space="0" w:color="auto"/>
            </w:tcBorders>
          </w:tcPr>
          <w:p w14:paraId="62991925" w14:textId="77777777" w:rsidR="00A61BDB" w:rsidRPr="00A61BDB" w:rsidRDefault="00A61BDB" w:rsidP="00A61B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669BB3" w14:textId="77777777" w:rsidR="00A61BDB" w:rsidRPr="00A61BDB" w:rsidRDefault="00A61BDB" w:rsidP="00A61B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6FF426"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1163B10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E019972" w14:textId="77777777" w:rsidR="00A61BDB" w:rsidRPr="00A61BDB" w:rsidRDefault="00A61BDB" w:rsidP="00A61BDB">
            <w:pPr>
              <w:spacing w:after="0" w:line="240" w:lineRule="auto"/>
              <w:rPr>
                <w:rFonts w:ascii="Calibri" w:eastAsia="Times New Roman" w:hAnsi="Calibri" w:cs="Times New Roman"/>
                <w:b/>
                <w:sz w:val="20"/>
                <w:szCs w:val="20"/>
                <w:lang w:eastAsia="en-GB"/>
              </w:rPr>
            </w:pPr>
            <w:r w:rsidRPr="00A61BDB">
              <w:rPr>
                <w:rFonts w:ascii="Calibri" w:eastAsia="Times New Roman" w:hAnsi="Calibri" w:cs="Times New Roman"/>
                <w:b/>
                <w:sz w:val="20"/>
                <w:szCs w:val="16"/>
                <w:lang w:eastAsia="en-GB"/>
              </w:rPr>
              <w:t xml:space="preserve">2. </w:t>
            </w:r>
            <w:r w:rsidRPr="00A61BDB">
              <w:rPr>
                <w:rFonts w:ascii="Calibri" w:eastAsia="Times New Roman" w:hAnsi="Calibri" w:cs="Times New Roman"/>
                <w:b/>
                <w:sz w:val="20"/>
                <w:szCs w:val="20"/>
                <w:lang w:eastAsia="en-GB"/>
              </w:rPr>
              <w:t>Knowledge and Understanding of Subject</w:t>
            </w:r>
          </w:p>
          <w:p w14:paraId="6E68520C" w14:textId="77777777" w:rsidR="00A61BDB" w:rsidRPr="00A61BDB" w:rsidRDefault="00A61BDB" w:rsidP="00A61BDB">
            <w:pPr>
              <w:spacing w:after="120" w:line="240" w:lineRule="auto"/>
              <w:rPr>
                <w:rFonts w:ascii="Calibri" w:eastAsia="Times New Roman" w:hAnsi="Calibri" w:cs="Times New Roman"/>
                <w:sz w:val="14"/>
                <w:szCs w:val="14"/>
                <w:lang w:eastAsia="en-GB"/>
              </w:rPr>
            </w:pPr>
            <w:r w:rsidRPr="00A61BD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32099EF"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BE3E2B"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3FCC8342"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88AC58A" w14:textId="77777777" w:rsidR="00A61BDB" w:rsidRPr="00A61BDB" w:rsidRDefault="00A61BDB" w:rsidP="00A61BDB">
            <w:pPr>
              <w:spacing w:after="120" w:line="240" w:lineRule="auto"/>
              <w:rPr>
                <w:rFonts w:ascii="Calibri" w:eastAsia="Times New Roman" w:hAnsi="Calibri" w:cs="Times New Roman"/>
                <w:sz w:val="20"/>
                <w:szCs w:val="14"/>
                <w:lang w:eastAsia="en-GB"/>
              </w:rPr>
            </w:pPr>
            <w:bookmarkStart w:id="55" w:name="feedbackKUS"/>
            <w:bookmarkEnd w:id="55"/>
            <w:r w:rsidRPr="00A61BDB">
              <w:rPr>
                <w:rFonts w:ascii="Calibri" w:eastAsia="Times New Roman" w:hAnsi="Calibri" w:cs="Times New Roman"/>
                <w:sz w:val="20"/>
                <w:szCs w:val="14"/>
                <w:lang w:eastAsia="en-GB"/>
              </w:rPr>
              <w:t>Generally, demonstrates a good understanding of the standards to design and implement a website. There is, however, room for improvement. Although you have used CSS Flexbox well, note that Flexbox is not the recommended solution for laying out an entire page's content. It is recommended that you use a grid system. Also, please note that if you are creating a multi-page website, it is better to have a single, external style sheet page that you add all your CSS to and then link this single style sheet to all your pages. That way, you define your styles once, which makes it easier to ensure that your pages are consistent and if you need to make changes, you only need to do it one place. You also need to be careful to properly close and nest your HTML elements. See your report for additional comments. (Grade mark: 60.00%)</w:t>
            </w:r>
          </w:p>
        </w:tc>
        <w:tc>
          <w:tcPr>
            <w:tcW w:w="283" w:type="pct"/>
            <w:tcBorders>
              <w:top w:val="single" w:sz="4" w:space="0" w:color="auto"/>
              <w:left w:val="single" w:sz="4" w:space="0" w:color="auto"/>
              <w:right w:val="single" w:sz="4" w:space="0" w:color="auto"/>
            </w:tcBorders>
          </w:tcPr>
          <w:p w14:paraId="3EC905DE"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56" w:name="totalKUS"/>
            <w:bookmarkEnd w:id="56"/>
            <w:r w:rsidRPr="00A61BD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0F2DB1B"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57" w:name="markKUS"/>
            <w:bookmarkEnd w:id="57"/>
            <w:r w:rsidRPr="00A61BDB">
              <w:rPr>
                <w:rFonts w:ascii="Calibri" w:eastAsia="Times New Roman" w:hAnsi="Calibri" w:cs="Times New Roman"/>
                <w:sz w:val="20"/>
                <w:szCs w:val="20"/>
                <w:lang w:eastAsia="en-GB"/>
              </w:rPr>
              <w:t>12</w:t>
            </w:r>
          </w:p>
        </w:tc>
      </w:tr>
      <w:tr w:rsidR="00A61BDB" w:rsidRPr="00A61BDB" w14:paraId="7D72612C" w14:textId="77777777" w:rsidTr="009642F1">
        <w:trPr>
          <w:trHeight w:val="451"/>
        </w:trPr>
        <w:tc>
          <w:tcPr>
            <w:tcW w:w="4435" w:type="pct"/>
            <w:vMerge/>
            <w:tcBorders>
              <w:left w:val="single" w:sz="4" w:space="0" w:color="auto"/>
              <w:bottom w:val="single" w:sz="4" w:space="0" w:color="auto"/>
              <w:right w:val="single" w:sz="4" w:space="0" w:color="auto"/>
            </w:tcBorders>
          </w:tcPr>
          <w:p w14:paraId="23D45CC3" w14:textId="77777777" w:rsidR="00A61BDB" w:rsidRPr="00A61BDB" w:rsidRDefault="00A61BDB" w:rsidP="00A61B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F759E4" w14:textId="77777777" w:rsidR="00A61BDB" w:rsidRPr="00A61BDB" w:rsidRDefault="00A61BDB" w:rsidP="00A61B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404A62"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0390EAA4"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806D171" w14:textId="77777777" w:rsidR="00A61BDB" w:rsidRPr="00A61BDB" w:rsidRDefault="00A61BDB" w:rsidP="00A61BDB">
            <w:pPr>
              <w:spacing w:after="0" w:line="240" w:lineRule="auto"/>
              <w:rPr>
                <w:rFonts w:ascii="Calibri" w:eastAsia="Times New Roman" w:hAnsi="Calibri" w:cs="Times New Roman"/>
                <w:b/>
                <w:sz w:val="16"/>
                <w:szCs w:val="16"/>
                <w:lang w:eastAsia="en-GB"/>
              </w:rPr>
            </w:pPr>
            <w:r w:rsidRPr="00A61BDB">
              <w:rPr>
                <w:rFonts w:ascii="Calibri" w:eastAsia="Times New Roman" w:hAnsi="Calibri" w:cs="Times New Roman"/>
                <w:b/>
                <w:sz w:val="20"/>
                <w:szCs w:val="16"/>
                <w:lang w:eastAsia="en-GB"/>
              </w:rPr>
              <w:t xml:space="preserve">3. </w:t>
            </w:r>
            <w:r w:rsidRPr="00A61BDB">
              <w:rPr>
                <w:rFonts w:ascii="Calibri" w:eastAsia="Times New Roman" w:hAnsi="Calibri" w:cs="Times New Roman"/>
                <w:b/>
                <w:sz w:val="20"/>
                <w:szCs w:val="20"/>
                <w:lang w:eastAsia="en-GB"/>
              </w:rPr>
              <w:t>Analysis</w:t>
            </w:r>
          </w:p>
          <w:p w14:paraId="289DAAA7" w14:textId="77777777" w:rsidR="00A61BDB" w:rsidRPr="00A61BDB" w:rsidRDefault="00A61BDB" w:rsidP="00A61BDB">
            <w:pPr>
              <w:spacing w:after="120" w:line="240" w:lineRule="auto"/>
              <w:rPr>
                <w:rFonts w:ascii="Calibri" w:eastAsia="Times New Roman" w:hAnsi="Calibri" w:cs="Times New Roman"/>
                <w:sz w:val="14"/>
                <w:szCs w:val="14"/>
                <w:lang w:eastAsia="en-GB"/>
              </w:rPr>
            </w:pPr>
            <w:r w:rsidRPr="00A61BD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3A890E6"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CBA54A"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54D222A4" w14:textId="77777777" w:rsidTr="009642F1">
        <w:trPr>
          <w:trHeight w:val="450"/>
        </w:trPr>
        <w:tc>
          <w:tcPr>
            <w:tcW w:w="4435" w:type="pct"/>
            <w:vMerge w:val="restart"/>
            <w:tcBorders>
              <w:top w:val="single" w:sz="4" w:space="0" w:color="auto"/>
              <w:left w:val="single" w:sz="4" w:space="0" w:color="auto"/>
              <w:right w:val="single" w:sz="4" w:space="0" w:color="auto"/>
            </w:tcBorders>
          </w:tcPr>
          <w:p w14:paraId="6986587D" w14:textId="77777777" w:rsidR="00A61BDB" w:rsidRPr="00A61BDB" w:rsidRDefault="00A61BDB" w:rsidP="00A61BDB">
            <w:pPr>
              <w:spacing w:after="120" w:line="240" w:lineRule="auto"/>
              <w:rPr>
                <w:rFonts w:ascii="Calibri" w:eastAsia="Times New Roman" w:hAnsi="Calibri" w:cs="Times New Roman"/>
                <w:sz w:val="20"/>
                <w:szCs w:val="14"/>
                <w:lang w:eastAsia="en-GB"/>
              </w:rPr>
            </w:pPr>
            <w:bookmarkStart w:id="58" w:name="feedbackANA"/>
            <w:bookmarkEnd w:id="58"/>
            <w:r w:rsidRPr="00A61BDB">
              <w:rPr>
                <w:rFonts w:ascii="Calibri" w:eastAsia="Times New Roman" w:hAnsi="Calibri" w:cs="Times New Roman"/>
                <w:sz w:val="20"/>
                <w:szCs w:val="14"/>
                <w:lang w:eastAsia="en-GB"/>
              </w:rPr>
              <w:t>A good evaluation of the implemented website, identifying some of its errors has been provided. The section on evaluating the website's accessibility could be improved, but some good suggestions for future improvements have been provided. (Grade mark: 60.00%)</w:t>
            </w:r>
          </w:p>
        </w:tc>
        <w:tc>
          <w:tcPr>
            <w:tcW w:w="283" w:type="pct"/>
            <w:tcBorders>
              <w:top w:val="single" w:sz="4" w:space="0" w:color="auto"/>
              <w:left w:val="single" w:sz="4" w:space="0" w:color="auto"/>
              <w:right w:val="single" w:sz="4" w:space="0" w:color="auto"/>
            </w:tcBorders>
          </w:tcPr>
          <w:p w14:paraId="61FD951D"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59" w:name="totalANA"/>
            <w:bookmarkEnd w:id="59"/>
            <w:r w:rsidRPr="00A61BD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84E7457"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60" w:name="markANA"/>
            <w:bookmarkEnd w:id="60"/>
            <w:r w:rsidRPr="00A61BDB">
              <w:rPr>
                <w:rFonts w:ascii="Calibri" w:eastAsia="Times New Roman" w:hAnsi="Calibri" w:cs="Times New Roman"/>
                <w:sz w:val="20"/>
                <w:szCs w:val="20"/>
                <w:lang w:eastAsia="en-GB"/>
              </w:rPr>
              <w:t>12</w:t>
            </w:r>
          </w:p>
        </w:tc>
      </w:tr>
      <w:tr w:rsidR="00A61BDB" w:rsidRPr="00A61BDB" w14:paraId="1E1CA3B7" w14:textId="77777777" w:rsidTr="009642F1">
        <w:trPr>
          <w:trHeight w:val="451"/>
        </w:trPr>
        <w:tc>
          <w:tcPr>
            <w:tcW w:w="4435" w:type="pct"/>
            <w:vMerge/>
            <w:tcBorders>
              <w:left w:val="single" w:sz="4" w:space="0" w:color="auto"/>
              <w:bottom w:val="single" w:sz="4" w:space="0" w:color="auto"/>
              <w:right w:val="single" w:sz="4" w:space="0" w:color="auto"/>
            </w:tcBorders>
          </w:tcPr>
          <w:p w14:paraId="1C87E325" w14:textId="77777777" w:rsidR="00A61BDB" w:rsidRPr="00A61BDB" w:rsidRDefault="00A61BDB" w:rsidP="00A61B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21B5B2" w14:textId="77777777" w:rsidR="00A61BDB" w:rsidRPr="00A61BDB" w:rsidRDefault="00A61BDB" w:rsidP="00A61B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442A6E"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6F2897E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BC17095" w14:textId="77777777" w:rsidR="00A61BDB" w:rsidRPr="00A61BDB" w:rsidRDefault="00A61BDB" w:rsidP="00A61BDB">
            <w:pPr>
              <w:spacing w:after="0" w:line="240" w:lineRule="auto"/>
              <w:rPr>
                <w:rFonts w:ascii="Calibri" w:eastAsia="Times New Roman" w:hAnsi="Calibri" w:cs="Times New Roman"/>
                <w:b/>
                <w:sz w:val="16"/>
                <w:szCs w:val="16"/>
                <w:lang w:eastAsia="en-GB"/>
              </w:rPr>
            </w:pPr>
            <w:r w:rsidRPr="00A61BDB">
              <w:rPr>
                <w:rFonts w:ascii="Calibri" w:eastAsia="Times New Roman" w:hAnsi="Calibri" w:cs="Times New Roman"/>
                <w:b/>
                <w:sz w:val="20"/>
                <w:szCs w:val="16"/>
                <w:lang w:eastAsia="en-GB"/>
              </w:rPr>
              <w:t xml:space="preserve">4. </w:t>
            </w:r>
            <w:r w:rsidRPr="00A61BDB">
              <w:rPr>
                <w:rFonts w:ascii="Calibri" w:eastAsia="Times New Roman" w:hAnsi="Calibri" w:cs="Times New Roman"/>
                <w:b/>
                <w:sz w:val="20"/>
                <w:szCs w:val="20"/>
                <w:lang w:eastAsia="en-GB"/>
              </w:rPr>
              <w:t>Practical Application and Deployment</w:t>
            </w:r>
          </w:p>
          <w:p w14:paraId="5708DA72" w14:textId="77777777" w:rsidR="00A61BDB" w:rsidRPr="00A61BDB" w:rsidRDefault="00A61BDB" w:rsidP="00A61BDB">
            <w:pPr>
              <w:spacing w:after="120" w:line="240" w:lineRule="auto"/>
              <w:rPr>
                <w:rFonts w:ascii="Calibri" w:eastAsia="Times New Roman" w:hAnsi="Calibri" w:cs="Times New Roman"/>
                <w:sz w:val="14"/>
                <w:szCs w:val="14"/>
                <w:lang w:eastAsia="en-GB"/>
              </w:rPr>
            </w:pPr>
            <w:r w:rsidRPr="00A61BD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9B12AD9"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C57BBB"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17DBE576"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358C3E7" w14:textId="77777777" w:rsidR="00A61BDB" w:rsidRPr="00A61BDB" w:rsidRDefault="00A61BDB" w:rsidP="00A61BDB">
            <w:pPr>
              <w:spacing w:after="120" w:line="240" w:lineRule="auto"/>
              <w:rPr>
                <w:rFonts w:ascii="Calibri" w:eastAsia="Times New Roman" w:hAnsi="Calibri" w:cs="Times New Roman"/>
                <w:sz w:val="20"/>
                <w:szCs w:val="14"/>
                <w:lang w:eastAsia="en-GB"/>
              </w:rPr>
            </w:pPr>
            <w:bookmarkStart w:id="61" w:name="feedbackPAD"/>
            <w:bookmarkEnd w:id="61"/>
            <w:r w:rsidRPr="00A61BDB">
              <w:rPr>
                <w:rFonts w:ascii="Calibri" w:eastAsia="Times New Roman" w:hAnsi="Calibri" w:cs="Times New Roman"/>
                <w:sz w:val="20"/>
                <w:szCs w:val="14"/>
                <w:lang w:eastAsia="en-GB"/>
              </w:rPr>
              <w:t>A very good attempt featuring a simple website with well-thought-out content. Well done. Generally, the layout of the website could be improved and made consistent across all pages. Aim to learn how to use a grid system. See your report for additional comments. (Grade mark: 62.00%)</w:t>
            </w:r>
          </w:p>
        </w:tc>
        <w:tc>
          <w:tcPr>
            <w:tcW w:w="283" w:type="pct"/>
            <w:tcBorders>
              <w:top w:val="single" w:sz="4" w:space="0" w:color="auto"/>
              <w:left w:val="single" w:sz="4" w:space="0" w:color="auto"/>
              <w:right w:val="single" w:sz="4" w:space="0" w:color="auto"/>
            </w:tcBorders>
          </w:tcPr>
          <w:p w14:paraId="7F602AF0"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62" w:name="totalPAD"/>
            <w:bookmarkEnd w:id="62"/>
            <w:r w:rsidRPr="00A61BDB">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75C37F8"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63" w:name="markPAD"/>
            <w:bookmarkEnd w:id="63"/>
            <w:r w:rsidRPr="00A61BDB">
              <w:rPr>
                <w:rFonts w:ascii="Calibri" w:eastAsia="Times New Roman" w:hAnsi="Calibri" w:cs="Times New Roman"/>
                <w:sz w:val="20"/>
                <w:szCs w:val="20"/>
                <w:lang w:eastAsia="en-GB"/>
              </w:rPr>
              <w:t>31</w:t>
            </w:r>
          </w:p>
        </w:tc>
      </w:tr>
      <w:tr w:rsidR="00A61BDB" w:rsidRPr="00A61BDB" w14:paraId="0E438F5D" w14:textId="77777777" w:rsidTr="009642F1">
        <w:trPr>
          <w:trHeight w:val="450"/>
        </w:trPr>
        <w:tc>
          <w:tcPr>
            <w:tcW w:w="4435" w:type="pct"/>
            <w:vMerge/>
            <w:tcBorders>
              <w:left w:val="single" w:sz="4" w:space="0" w:color="auto"/>
              <w:bottom w:val="single" w:sz="4" w:space="0" w:color="auto"/>
              <w:right w:val="single" w:sz="4" w:space="0" w:color="auto"/>
            </w:tcBorders>
          </w:tcPr>
          <w:p w14:paraId="69FE9477" w14:textId="77777777" w:rsidR="00A61BDB" w:rsidRPr="00A61BDB" w:rsidRDefault="00A61BDB" w:rsidP="00A61B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9286B3" w14:textId="77777777" w:rsidR="00A61BDB" w:rsidRPr="00A61BDB" w:rsidRDefault="00A61BDB" w:rsidP="00A61B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466954"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328125BD"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0DFA013" w14:textId="77777777" w:rsidR="00A61BDB" w:rsidRPr="00A61BDB" w:rsidRDefault="00A61BDB" w:rsidP="00A61BDB">
            <w:pPr>
              <w:spacing w:after="0" w:line="240" w:lineRule="auto"/>
              <w:rPr>
                <w:rFonts w:ascii="Calibri" w:eastAsia="Times New Roman" w:hAnsi="Calibri" w:cs="Times New Roman"/>
                <w:b/>
                <w:sz w:val="16"/>
                <w:szCs w:val="16"/>
                <w:lang w:eastAsia="en-GB"/>
              </w:rPr>
            </w:pPr>
            <w:r w:rsidRPr="00A61BDB">
              <w:rPr>
                <w:rFonts w:ascii="Calibri" w:eastAsia="Times New Roman" w:hAnsi="Calibri" w:cs="Times New Roman"/>
                <w:b/>
                <w:sz w:val="20"/>
                <w:szCs w:val="16"/>
                <w:lang w:eastAsia="en-GB"/>
              </w:rPr>
              <w:t xml:space="preserve">5. </w:t>
            </w:r>
            <w:r w:rsidRPr="00A61BDB">
              <w:rPr>
                <w:rFonts w:ascii="Calibri" w:eastAsia="Times New Roman" w:hAnsi="Calibri" w:cs="Times New Roman"/>
                <w:b/>
                <w:sz w:val="20"/>
                <w:szCs w:val="20"/>
                <w:lang w:eastAsia="en-GB"/>
              </w:rPr>
              <w:t>Skills for Professional Practice</w:t>
            </w:r>
            <w:r w:rsidRPr="00A61BDB">
              <w:rPr>
                <w:rFonts w:ascii="Calibri" w:eastAsia="Times New Roman" w:hAnsi="Calibri" w:cs="Times New Roman"/>
                <w:b/>
                <w:sz w:val="16"/>
                <w:szCs w:val="16"/>
                <w:lang w:eastAsia="en-GB"/>
              </w:rPr>
              <w:t xml:space="preserve"> </w:t>
            </w:r>
          </w:p>
          <w:p w14:paraId="2E0CE912" w14:textId="77777777" w:rsidR="00A61BDB" w:rsidRPr="00A61BDB" w:rsidRDefault="00A61BDB" w:rsidP="00A61BDB">
            <w:pPr>
              <w:spacing w:after="120" w:line="240" w:lineRule="auto"/>
              <w:rPr>
                <w:rFonts w:ascii="Calibri" w:eastAsia="Times New Roman" w:hAnsi="Calibri" w:cs="Times New Roman"/>
                <w:sz w:val="14"/>
                <w:szCs w:val="14"/>
                <w:lang w:eastAsia="en-GB"/>
              </w:rPr>
            </w:pPr>
            <w:r w:rsidRPr="00A61BD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0562E28"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358D79" w14:textId="77777777" w:rsidR="00A61BDB" w:rsidRPr="00A61BDB" w:rsidRDefault="00A61BDB" w:rsidP="00A61BDB">
            <w:pPr>
              <w:spacing w:after="0" w:line="240" w:lineRule="auto"/>
              <w:jc w:val="center"/>
              <w:rPr>
                <w:rFonts w:ascii="Calibri" w:eastAsia="Times New Roman" w:hAnsi="Calibri" w:cs="Times New Roman"/>
                <w:sz w:val="32"/>
                <w:szCs w:val="20"/>
                <w:lang w:eastAsia="en-GB"/>
              </w:rPr>
            </w:pPr>
          </w:p>
        </w:tc>
      </w:tr>
      <w:tr w:rsidR="00A61BDB" w:rsidRPr="00A61BDB" w14:paraId="43456414" w14:textId="77777777" w:rsidTr="009642F1">
        <w:trPr>
          <w:trHeight w:val="451"/>
        </w:trPr>
        <w:tc>
          <w:tcPr>
            <w:tcW w:w="4435" w:type="pct"/>
            <w:vMerge w:val="restart"/>
            <w:tcBorders>
              <w:top w:val="single" w:sz="4" w:space="0" w:color="auto"/>
              <w:left w:val="single" w:sz="4" w:space="0" w:color="auto"/>
              <w:right w:val="single" w:sz="4" w:space="0" w:color="auto"/>
            </w:tcBorders>
          </w:tcPr>
          <w:p w14:paraId="1F9181C7" w14:textId="77777777" w:rsidR="00A61BDB" w:rsidRPr="00A61BDB" w:rsidRDefault="00A61BDB" w:rsidP="00A61BDB">
            <w:pPr>
              <w:spacing w:after="120" w:line="240" w:lineRule="auto"/>
              <w:rPr>
                <w:rFonts w:ascii="Calibri" w:eastAsia="Times New Roman" w:hAnsi="Calibri" w:cs="Times New Roman"/>
                <w:sz w:val="20"/>
                <w:szCs w:val="14"/>
                <w:lang w:eastAsia="en-GB"/>
              </w:rPr>
            </w:pPr>
            <w:bookmarkStart w:id="64" w:name="feedbackSPP"/>
            <w:bookmarkEnd w:id="64"/>
            <w:r w:rsidRPr="00A61BDB">
              <w:rPr>
                <w:rFonts w:ascii="Calibri" w:eastAsia="Times New Roman" w:hAnsi="Calibri" w:cs="Times New Roman"/>
                <w:sz w:val="20"/>
                <w:szCs w:val="14"/>
                <w:lang w:eastAsia="en-GB"/>
              </w:rPr>
              <w:t>The report is of a good standard. See your report for suggested improvements. (Grade mark: 60.00%)</w:t>
            </w:r>
          </w:p>
        </w:tc>
        <w:tc>
          <w:tcPr>
            <w:tcW w:w="283" w:type="pct"/>
            <w:tcBorders>
              <w:top w:val="single" w:sz="4" w:space="0" w:color="auto"/>
              <w:left w:val="single" w:sz="4" w:space="0" w:color="auto"/>
              <w:right w:val="single" w:sz="4" w:space="0" w:color="auto"/>
            </w:tcBorders>
          </w:tcPr>
          <w:p w14:paraId="2C2C7906"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65" w:name="totalSPP"/>
            <w:bookmarkEnd w:id="65"/>
            <w:r w:rsidRPr="00A61BD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12BAAD4"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bookmarkStart w:id="66" w:name="markSPP"/>
            <w:bookmarkEnd w:id="66"/>
            <w:r w:rsidRPr="00A61BDB">
              <w:rPr>
                <w:rFonts w:ascii="Calibri" w:eastAsia="Times New Roman" w:hAnsi="Calibri" w:cs="Times New Roman"/>
                <w:sz w:val="20"/>
                <w:szCs w:val="20"/>
                <w:lang w:eastAsia="en-GB"/>
              </w:rPr>
              <w:t>3</w:t>
            </w:r>
          </w:p>
        </w:tc>
      </w:tr>
      <w:tr w:rsidR="00A61BDB" w:rsidRPr="00A61BDB" w14:paraId="23D4AB6F" w14:textId="77777777" w:rsidTr="009642F1">
        <w:trPr>
          <w:trHeight w:val="450"/>
        </w:trPr>
        <w:tc>
          <w:tcPr>
            <w:tcW w:w="4435" w:type="pct"/>
            <w:vMerge/>
            <w:tcBorders>
              <w:left w:val="single" w:sz="4" w:space="0" w:color="auto"/>
              <w:bottom w:val="single" w:sz="4" w:space="0" w:color="auto"/>
              <w:right w:val="single" w:sz="4" w:space="0" w:color="auto"/>
            </w:tcBorders>
          </w:tcPr>
          <w:p w14:paraId="581D1DAB" w14:textId="77777777" w:rsidR="00A61BDB" w:rsidRPr="00A61BDB" w:rsidRDefault="00A61BDB" w:rsidP="00A61BD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008111E" w14:textId="77777777" w:rsidR="00A61BDB" w:rsidRPr="00A61BDB" w:rsidRDefault="00A61BDB" w:rsidP="00A61B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85B09A" w14:textId="77777777" w:rsidR="00A61BDB" w:rsidRPr="00A61BDB" w:rsidRDefault="00A61BDB" w:rsidP="00A61BDB">
            <w:pPr>
              <w:spacing w:after="0" w:line="240" w:lineRule="auto"/>
              <w:jc w:val="center"/>
              <w:rPr>
                <w:rFonts w:ascii="Calibri" w:eastAsia="Times New Roman" w:hAnsi="Calibri" w:cs="Times New Roman"/>
                <w:sz w:val="20"/>
                <w:szCs w:val="20"/>
                <w:lang w:eastAsia="en-GB"/>
              </w:rPr>
            </w:pPr>
          </w:p>
        </w:tc>
      </w:tr>
    </w:tbl>
    <w:p w14:paraId="30C1909A" w14:textId="77777777" w:rsidR="00A61BDB" w:rsidRPr="00A61BDB" w:rsidRDefault="00A61BDB" w:rsidP="00A61BD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61BDB" w:rsidRPr="00A61BDB" w14:paraId="51BD5A1F" w14:textId="77777777" w:rsidTr="009642F1">
        <w:trPr>
          <w:cantSplit/>
        </w:trPr>
        <w:tc>
          <w:tcPr>
            <w:tcW w:w="6062" w:type="dxa"/>
            <w:vMerge w:val="restart"/>
            <w:shd w:val="pct15" w:color="auto" w:fill="auto"/>
            <w:vAlign w:val="center"/>
          </w:tcPr>
          <w:p w14:paraId="0CD529AB" w14:textId="77777777" w:rsidR="00A61BDB" w:rsidRPr="00A61BDB" w:rsidRDefault="00A61BDB" w:rsidP="00A61BDB">
            <w:pPr>
              <w:spacing w:after="0" w:line="240" w:lineRule="auto"/>
              <w:rPr>
                <w:rFonts w:ascii="Calibri" w:eastAsia="Times New Roman" w:hAnsi="Calibri" w:cs="Times New Roman"/>
                <w:sz w:val="16"/>
                <w:szCs w:val="16"/>
                <w:lang w:eastAsia="en-GB"/>
              </w:rPr>
            </w:pPr>
            <w:r w:rsidRPr="00A61BDB">
              <w:rPr>
                <w:rFonts w:ascii="Calibri" w:eastAsia="Times New Roman" w:hAnsi="Calibri" w:cs="Arial"/>
                <w:b/>
                <w:bCs/>
                <w:lang w:eastAsia="en-GB"/>
              </w:rPr>
              <w:t xml:space="preserve">Assignment Mark </w:t>
            </w:r>
            <w:r w:rsidRPr="00A61BDB">
              <w:rPr>
                <w:rFonts w:ascii="Calibri" w:eastAsia="Times New Roman" w:hAnsi="Calibri" w:cs="Arial"/>
                <w:bCs/>
                <w:lang w:eastAsia="en-GB"/>
              </w:rPr>
              <w:t>(</w:t>
            </w:r>
            <w:r w:rsidRPr="00A61BD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8AC4C6A" w14:textId="77777777" w:rsidR="00A61BDB" w:rsidRPr="00A61BDB" w:rsidRDefault="00A61BDB" w:rsidP="00A61BDB">
            <w:pPr>
              <w:spacing w:after="0" w:line="240" w:lineRule="auto"/>
              <w:rPr>
                <w:rFonts w:ascii="Calibri" w:eastAsia="Times New Roman" w:hAnsi="Calibri" w:cs="Arial"/>
                <w:b/>
                <w:bCs/>
                <w:sz w:val="16"/>
                <w:szCs w:val="16"/>
                <w:lang w:eastAsia="en-GB"/>
              </w:rPr>
            </w:pPr>
            <w:r w:rsidRPr="00A61BDB">
              <w:rPr>
                <w:rFonts w:ascii="Calibri" w:eastAsia="Times New Roman" w:hAnsi="Calibri" w:cs="Arial"/>
                <w:b/>
                <w:sz w:val="16"/>
                <w:szCs w:val="16"/>
                <w:lang w:eastAsia="en-GB"/>
              </w:rPr>
              <w:t>Late Submission Penalties (tick if appropriate)</w:t>
            </w:r>
          </w:p>
        </w:tc>
        <w:tc>
          <w:tcPr>
            <w:tcW w:w="1276" w:type="dxa"/>
            <w:vMerge w:val="restart"/>
            <w:vAlign w:val="center"/>
          </w:tcPr>
          <w:p w14:paraId="34FC650C" w14:textId="77777777" w:rsidR="00A61BDB" w:rsidRPr="00A61BDB" w:rsidRDefault="00A61BDB" w:rsidP="00A61BDB">
            <w:pPr>
              <w:spacing w:after="0" w:line="240" w:lineRule="auto"/>
              <w:jc w:val="right"/>
              <w:rPr>
                <w:rFonts w:ascii="Calibri" w:eastAsia="Times New Roman" w:hAnsi="Calibri" w:cs="Arial"/>
                <w:b/>
                <w:bCs/>
                <w:sz w:val="20"/>
                <w:szCs w:val="20"/>
                <w:lang w:eastAsia="en-GB"/>
              </w:rPr>
            </w:pPr>
            <w:bookmarkStart w:id="67" w:name="totalMark"/>
            <w:bookmarkEnd w:id="67"/>
            <w:r w:rsidRPr="00A61BDB">
              <w:rPr>
                <w:rFonts w:ascii="Calibri" w:eastAsia="Times New Roman" w:hAnsi="Calibri" w:cs="Arial"/>
                <w:b/>
                <w:bCs/>
                <w:sz w:val="20"/>
                <w:szCs w:val="20"/>
                <w:lang w:eastAsia="en-GB"/>
              </w:rPr>
              <w:t>60.5%</w:t>
            </w:r>
          </w:p>
        </w:tc>
      </w:tr>
      <w:tr w:rsidR="00A61BDB" w:rsidRPr="00A61BDB" w14:paraId="54ED5492" w14:textId="77777777" w:rsidTr="009642F1">
        <w:trPr>
          <w:cantSplit/>
        </w:trPr>
        <w:tc>
          <w:tcPr>
            <w:tcW w:w="6062" w:type="dxa"/>
            <w:vMerge/>
            <w:vAlign w:val="bottom"/>
          </w:tcPr>
          <w:p w14:paraId="68372C27" w14:textId="77777777" w:rsidR="00A61BDB" w:rsidRPr="00A61BDB" w:rsidRDefault="00A61BDB" w:rsidP="00A61BDB">
            <w:pPr>
              <w:spacing w:after="0" w:line="240" w:lineRule="auto"/>
              <w:rPr>
                <w:rFonts w:ascii="Calibri" w:eastAsia="Times New Roman" w:hAnsi="Calibri" w:cs="Arial"/>
                <w:sz w:val="20"/>
                <w:szCs w:val="20"/>
                <w:lang w:eastAsia="en-GB"/>
              </w:rPr>
            </w:pPr>
          </w:p>
        </w:tc>
        <w:tc>
          <w:tcPr>
            <w:tcW w:w="2903" w:type="dxa"/>
            <w:vAlign w:val="bottom"/>
          </w:tcPr>
          <w:p w14:paraId="27A5CCA8" w14:textId="77777777" w:rsidR="00A61BDB" w:rsidRPr="00A61BDB" w:rsidRDefault="00A61BDB" w:rsidP="00A61BDB">
            <w:pPr>
              <w:spacing w:after="0" w:line="240" w:lineRule="auto"/>
              <w:rPr>
                <w:rFonts w:ascii="Calibri" w:eastAsia="Times New Roman" w:hAnsi="Calibri" w:cs="Arial"/>
                <w:b/>
                <w:bCs/>
                <w:sz w:val="16"/>
                <w:szCs w:val="16"/>
                <w:lang w:eastAsia="en-GB"/>
              </w:rPr>
            </w:pPr>
            <w:r w:rsidRPr="00A61BDB">
              <w:rPr>
                <w:rFonts w:ascii="Calibri" w:eastAsia="Times New Roman" w:hAnsi="Calibri" w:cs="Arial"/>
                <w:sz w:val="16"/>
                <w:szCs w:val="16"/>
                <w:lang w:eastAsia="en-GB"/>
              </w:rPr>
              <w:t>Up to one week late</w:t>
            </w:r>
          </w:p>
        </w:tc>
        <w:tc>
          <w:tcPr>
            <w:tcW w:w="425" w:type="dxa"/>
            <w:vAlign w:val="bottom"/>
          </w:tcPr>
          <w:p w14:paraId="1EA8FF82" w14:textId="77777777" w:rsidR="00A61BDB" w:rsidRPr="00A61BDB" w:rsidRDefault="00A61BDB" w:rsidP="00A61BDB">
            <w:pPr>
              <w:spacing w:after="0" w:line="240" w:lineRule="auto"/>
              <w:jc w:val="center"/>
              <w:rPr>
                <w:rFonts w:ascii="Calibri" w:eastAsia="Times New Roman" w:hAnsi="Calibri" w:cs="Arial"/>
                <w:sz w:val="12"/>
                <w:szCs w:val="12"/>
                <w:lang w:eastAsia="en-GB"/>
              </w:rPr>
            </w:pPr>
            <w:bookmarkStart w:id="68" w:name="fourWeeksLate"/>
            <w:bookmarkEnd w:id="68"/>
          </w:p>
        </w:tc>
        <w:tc>
          <w:tcPr>
            <w:tcW w:w="1276" w:type="dxa"/>
            <w:vMerge/>
            <w:vAlign w:val="bottom"/>
          </w:tcPr>
          <w:p w14:paraId="545ED3B9" w14:textId="77777777" w:rsidR="00A61BDB" w:rsidRPr="00A61BDB" w:rsidRDefault="00A61BDB" w:rsidP="00A61BDB">
            <w:pPr>
              <w:spacing w:after="0" w:line="240" w:lineRule="auto"/>
              <w:ind w:leftChars="71" w:left="156"/>
              <w:rPr>
                <w:rFonts w:ascii="Calibri" w:eastAsia="Times New Roman" w:hAnsi="Calibri" w:cs="Arial"/>
                <w:sz w:val="20"/>
                <w:szCs w:val="20"/>
                <w:lang w:eastAsia="en-GB"/>
              </w:rPr>
            </w:pPr>
          </w:p>
        </w:tc>
      </w:tr>
      <w:tr w:rsidR="00A61BDB" w:rsidRPr="00A61BDB" w14:paraId="512C06FE" w14:textId="77777777" w:rsidTr="009642F1">
        <w:trPr>
          <w:cantSplit/>
        </w:trPr>
        <w:tc>
          <w:tcPr>
            <w:tcW w:w="6062" w:type="dxa"/>
            <w:vMerge/>
            <w:vAlign w:val="bottom"/>
          </w:tcPr>
          <w:p w14:paraId="2FD24240" w14:textId="77777777" w:rsidR="00A61BDB" w:rsidRPr="00A61BDB" w:rsidRDefault="00A61BDB" w:rsidP="00A61BDB">
            <w:pPr>
              <w:spacing w:after="0" w:line="240" w:lineRule="auto"/>
              <w:rPr>
                <w:rFonts w:ascii="Calibri" w:eastAsia="Times New Roman" w:hAnsi="Calibri" w:cs="Arial"/>
                <w:sz w:val="20"/>
                <w:szCs w:val="20"/>
                <w:lang w:eastAsia="en-GB"/>
              </w:rPr>
            </w:pPr>
          </w:p>
        </w:tc>
        <w:tc>
          <w:tcPr>
            <w:tcW w:w="2903" w:type="dxa"/>
            <w:vAlign w:val="bottom"/>
          </w:tcPr>
          <w:p w14:paraId="30446997" w14:textId="77777777" w:rsidR="00A61BDB" w:rsidRPr="00A61BDB" w:rsidRDefault="00A61BDB" w:rsidP="00A61BDB">
            <w:pPr>
              <w:spacing w:after="0" w:line="240" w:lineRule="auto"/>
              <w:rPr>
                <w:rFonts w:ascii="Calibri" w:eastAsia="Times New Roman" w:hAnsi="Calibri" w:cs="Arial"/>
                <w:b/>
                <w:bCs/>
                <w:sz w:val="16"/>
                <w:szCs w:val="16"/>
                <w:lang w:eastAsia="en-GB"/>
              </w:rPr>
            </w:pPr>
            <w:r w:rsidRPr="00A61BDB">
              <w:rPr>
                <w:rFonts w:ascii="Calibri" w:eastAsia="Times New Roman" w:hAnsi="Calibri" w:cs="Arial"/>
                <w:sz w:val="16"/>
                <w:szCs w:val="16"/>
                <w:lang w:eastAsia="en-GB"/>
              </w:rPr>
              <w:t>1st/2nd/3rd attempt?</w:t>
            </w:r>
          </w:p>
        </w:tc>
        <w:tc>
          <w:tcPr>
            <w:tcW w:w="425" w:type="dxa"/>
            <w:vAlign w:val="bottom"/>
          </w:tcPr>
          <w:p w14:paraId="4B93A59D" w14:textId="77777777" w:rsidR="00A61BDB" w:rsidRPr="00A61BDB" w:rsidRDefault="00A61BDB" w:rsidP="00A61BDB">
            <w:pPr>
              <w:spacing w:after="0" w:line="240" w:lineRule="auto"/>
              <w:jc w:val="center"/>
              <w:rPr>
                <w:rFonts w:ascii="Calibri" w:eastAsia="Times New Roman" w:hAnsi="Calibri" w:cs="Arial"/>
                <w:sz w:val="12"/>
                <w:szCs w:val="12"/>
                <w:lang w:eastAsia="en-GB"/>
              </w:rPr>
            </w:pPr>
            <w:bookmarkStart w:id="69" w:name="firstAttempt"/>
            <w:bookmarkEnd w:id="69"/>
          </w:p>
        </w:tc>
        <w:tc>
          <w:tcPr>
            <w:tcW w:w="1276" w:type="dxa"/>
            <w:vMerge/>
            <w:vAlign w:val="bottom"/>
          </w:tcPr>
          <w:p w14:paraId="7A45571E" w14:textId="77777777" w:rsidR="00A61BDB" w:rsidRPr="00A61BDB" w:rsidRDefault="00A61BDB" w:rsidP="00A61BDB">
            <w:pPr>
              <w:spacing w:after="0" w:line="240" w:lineRule="auto"/>
              <w:ind w:firstLineChars="141" w:firstLine="282"/>
              <w:rPr>
                <w:rFonts w:ascii="Calibri" w:eastAsia="Times New Roman" w:hAnsi="Calibri" w:cs="Arial"/>
                <w:sz w:val="20"/>
                <w:szCs w:val="20"/>
                <w:lang w:eastAsia="en-GB"/>
              </w:rPr>
            </w:pPr>
          </w:p>
        </w:tc>
      </w:tr>
    </w:tbl>
    <w:p w14:paraId="21152A19" w14:textId="77777777" w:rsidR="00A61BDB" w:rsidRPr="00A61BDB" w:rsidRDefault="00A61BDB" w:rsidP="00A61BDB">
      <w:pPr>
        <w:spacing w:after="200" w:line="276" w:lineRule="auto"/>
        <w:rPr>
          <w:rFonts w:ascii="Calibri" w:eastAsia="Calibri" w:hAnsi="Calibri" w:cs="Times New Roman"/>
        </w:rPr>
      </w:pPr>
    </w:p>
    <w:p w14:paraId="52A91A7D" w14:textId="50D27A7B" w:rsidR="006B7F84" w:rsidRPr="000D3311" w:rsidRDefault="006B7F84" w:rsidP="000D3311">
      <w:pPr>
        <w:rPr>
          <w:rFonts w:ascii="Times New Roman" w:hAnsi="Times New Roman" w:cs="Times New Roman"/>
          <w:sz w:val="24"/>
          <w:szCs w:val="24"/>
        </w:rPr>
      </w:pPr>
      <w:bookmarkStart w:id="70" w:name="_GoBack"/>
      <w:bookmarkEnd w:id="70"/>
    </w:p>
    <w:sectPr w:rsidR="006B7F84" w:rsidRPr="000D3311"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01-11T13:05:00Z" w:initials="KA">
    <w:p w14:paraId="5EFF3541" w14:textId="32288FDA" w:rsidR="00767CD5" w:rsidRDefault="00767CD5">
      <w:pPr>
        <w:pStyle w:val="CommentText"/>
      </w:pPr>
      <w:r>
        <w:rPr>
          <w:rStyle w:val="CommentReference"/>
        </w:rPr>
        <w:annotationRef/>
      </w:r>
      <w:r>
        <w:t>Avoid using “the author”.</w:t>
      </w:r>
    </w:p>
  </w:comment>
  <w:comment w:id="7" w:author="Kemi Ademoye" w:date="2018-01-11T13:49:00Z" w:initials="KA">
    <w:p w14:paraId="42749D3C" w14:textId="77777777" w:rsidR="00106244" w:rsidRDefault="00106244">
      <w:pPr>
        <w:pStyle w:val="CommentText"/>
        <w:rPr>
          <w:rStyle w:val="CommentReference"/>
        </w:rPr>
      </w:pPr>
      <w:r>
        <w:rPr>
          <w:rStyle w:val="CommentReference"/>
        </w:rPr>
        <w:annotationRef/>
      </w:r>
      <w:r>
        <w:rPr>
          <w:rStyle w:val="CommentReference"/>
        </w:rPr>
        <w:t>A couple of things to note:</w:t>
      </w:r>
    </w:p>
    <w:p w14:paraId="3D35DA62" w14:textId="77777777" w:rsidR="00106244" w:rsidRDefault="00106244">
      <w:pPr>
        <w:pStyle w:val="CommentText"/>
        <w:rPr>
          <w:rStyle w:val="CommentReference"/>
        </w:rPr>
      </w:pPr>
    </w:p>
    <w:p w14:paraId="5607C687" w14:textId="38C334F1" w:rsidR="00106244" w:rsidRDefault="00106244" w:rsidP="00106244">
      <w:pPr>
        <w:pStyle w:val="CommentText"/>
      </w:pPr>
      <w:r>
        <w:t>The idea of using an external CSS style sheet is that you have one style sheet file for your website and define your styles once. This makes it easy to keep the styling consistent on all the pages and if you need to update anything, there is only one place that needs the change. You have created a different style sheet file for each page of your website. Navigating the different pages of the website, one can see that the layout is not consistent.</w:t>
      </w:r>
    </w:p>
    <w:p w14:paraId="03581C96" w14:textId="77777777" w:rsidR="00106244" w:rsidRDefault="00106244" w:rsidP="00106244">
      <w:pPr>
        <w:pStyle w:val="CommentText"/>
      </w:pPr>
    </w:p>
    <w:p w14:paraId="4DDD2937" w14:textId="005ADC54" w:rsidR="00106244" w:rsidRDefault="00106244" w:rsidP="00106244">
      <w:pPr>
        <w:pStyle w:val="CommentText"/>
      </w:pPr>
      <w:r>
        <w:t>Although you have made good use of CSS Flexbox to layout your content, please note that Flexbox is not the recommended solution for laying out an entire page’s content – grids are still the recommended solution. The Bootstrap Framework provides you with a ready-to-use solution. At the moment, the addition of the Bootstrap CSS link to your website is almost redundant.</w:t>
      </w:r>
    </w:p>
    <w:p w14:paraId="13EA98CF" w14:textId="77777777" w:rsidR="00106244" w:rsidRDefault="00106244" w:rsidP="00106244">
      <w:pPr>
        <w:pStyle w:val="CommentText"/>
      </w:pPr>
    </w:p>
    <w:p w14:paraId="30813DE5" w14:textId="77777777" w:rsidR="00106244" w:rsidRDefault="00106244" w:rsidP="00106244">
      <w:pPr>
        <w:pStyle w:val="CommentText"/>
      </w:pPr>
      <w:r>
        <w:t>The main menu navigation links are relatively small in comparison to the rest of the content on the page and you may want to consider using a larger font size.</w:t>
      </w:r>
    </w:p>
    <w:p w14:paraId="7A03F764" w14:textId="77777777" w:rsidR="00106244" w:rsidRDefault="00106244" w:rsidP="00106244">
      <w:pPr>
        <w:pStyle w:val="CommentText"/>
      </w:pPr>
    </w:p>
    <w:p w14:paraId="0DE36703" w14:textId="134BDB45" w:rsidR="00106244" w:rsidRDefault="00106244" w:rsidP="00106244">
      <w:pPr>
        <w:pStyle w:val="CommentText"/>
      </w:pPr>
      <w:r>
        <w:t>You may also want to consider not making large blocks of text bold (the bold text descriptions under the images on the home page). A &lt;p&gt; tag would have been more appropriate than the level 5 heading, &lt;h5&gt;.</w:t>
      </w:r>
    </w:p>
  </w:comment>
  <w:comment w:id="8" w:author="Kemi Ademoye" w:date="2018-01-11T14:02:00Z" w:initials="KA">
    <w:p w14:paraId="7189BD4D" w14:textId="6D4DF7F1" w:rsidR="00B7485C" w:rsidRDefault="00B7485C">
      <w:pPr>
        <w:pStyle w:val="CommentText"/>
      </w:pPr>
      <w:r>
        <w:rPr>
          <w:rStyle w:val="CommentReference"/>
        </w:rPr>
        <w:annotationRef/>
      </w:r>
      <w:r>
        <w:t>The footer can be improved. Simply centring the text would improve the alignment.</w:t>
      </w:r>
    </w:p>
  </w:comment>
  <w:comment w:id="9" w:author="Kemi Ademoye" w:date="2018-01-11T13:59:00Z" w:initials="KA">
    <w:p w14:paraId="010CB656" w14:textId="77777777" w:rsidR="00B7485C" w:rsidRDefault="00B7485C">
      <w:pPr>
        <w:pStyle w:val="CommentText"/>
      </w:pPr>
      <w:r>
        <w:rPr>
          <w:rStyle w:val="CommentReference"/>
        </w:rPr>
        <w:annotationRef/>
      </w:r>
      <w:r>
        <w:t>This comment applies to all the pages except the home page.</w:t>
      </w:r>
    </w:p>
    <w:p w14:paraId="41249097" w14:textId="77777777" w:rsidR="00B7485C" w:rsidRDefault="00B7485C">
      <w:pPr>
        <w:pStyle w:val="CommentText"/>
      </w:pPr>
    </w:p>
    <w:p w14:paraId="788CBBF5" w14:textId="2E1EA1EB" w:rsidR="00B7485C" w:rsidRDefault="00B7485C" w:rsidP="00B7485C">
      <w:pPr>
        <w:pStyle w:val="CommentText"/>
      </w:pPr>
      <w:r>
        <w:t>The content of the page fills the entire screen width and this is not appropriate for most desktop computers. As the text fills out the entire browser window, it is likely to be difficult for users to maintain their concentration as they read the very long lines of text. You need a container element with a maximum width to limit the width of the content that is displayed. That is what Bootstrap’s container class is for.</w:t>
      </w:r>
    </w:p>
    <w:p w14:paraId="40DD5555" w14:textId="73B4C23E" w:rsidR="00B7485C" w:rsidRDefault="00B7485C">
      <w:pPr>
        <w:pStyle w:val="CommentText"/>
      </w:pPr>
      <w:r>
        <w:t xml:space="preserve"> </w:t>
      </w:r>
    </w:p>
  </w:comment>
  <w:comment w:id="10" w:author="Kemi Ademoye" w:date="2018-01-11T14:01:00Z" w:initials="KA">
    <w:p w14:paraId="4A139486" w14:textId="4269D7D4" w:rsidR="00B7485C" w:rsidRDefault="00B7485C">
      <w:pPr>
        <w:pStyle w:val="CommentText"/>
      </w:pPr>
      <w:r>
        <w:rPr>
          <w:rStyle w:val="CommentReference"/>
        </w:rPr>
        <w:annotationRef/>
      </w:r>
      <w:r>
        <w:t>Some of your pages are quite long. Thus, consider adding bookmark links that will aid the user in quickly navigating to sections on the page.</w:t>
      </w:r>
    </w:p>
  </w:comment>
  <w:comment w:id="20" w:author="Kemi Ademoye" w:date="2018-01-11T14:06:00Z" w:initials="KA">
    <w:p w14:paraId="55E92D47" w14:textId="700BF097" w:rsidR="00BF00B3" w:rsidRDefault="00BF00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Sentence is too long. Try and break up your sentences into shorter sentences, or use commas, where the natural pause occurs when you read over the sentence.</w:t>
      </w:r>
    </w:p>
  </w:comment>
  <w:comment w:id="26" w:author="Kemi Ademoye" w:date="2018-01-11T14:07:00Z" w:initials="KA">
    <w:p w14:paraId="008DCE4B" w14:textId="07B9ABE3" w:rsidR="00BF00B3" w:rsidRPr="00BF00B3" w:rsidRDefault="00BF00B3" w:rsidP="00BF00B3">
      <w:pPr>
        <w:pStyle w:val="CommentText"/>
        <w:rPr>
          <w:iCs/>
        </w:rPr>
      </w:pPr>
      <w:r>
        <w:rPr>
          <w:rStyle w:val="CommentReference"/>
        </w:rPr>
        <w:annotationRef/>
      </w:r>
      <w:r w:rsidRPr="00BF00B3">
        <w:rPr>
          <w:iCs/>
        </w:rPr>
        <w:t xml:space="preserve">When using headings, try using them in </w:t>
      </w:r>
      <w:r>
        <w:rPr>
          <w:iCs/>
        </w:rPr>
        <w:t>their</w:t>
      </w:r>
      <w:r w:rsidRPr="00BF00B3">
        <w:rPr>
          <w:iCs/>
        </w:rPr>
        <w:t xml:space="preserve"> order of importance – h1, h2, h3 … h6 and then use CSS to change the styles. Thus, the largest (main) heading should be a &lt;h1&gt; element, the next sub-heading will then be a &lt;h2&gt; element and so on.</w:t>
      </w:r>
      <w:r>
        <w:rPr>
          <w:iCs/>
        </w:rPr>
        <w:t xml:space="preserve"> If you use one of the accessibility tools, you will also be notified of this.</w:t>
      </w:r>
      <w:r w:rsidR="00F50997">
        <w:rPr>
          <w:iCs/>
        </w:rPr>
        <w:t xml:space="preserve"> Your heading styles are also not always consistent – this is noticeable on the home page for the “F1 </w:t>
      </w:r>
      <w:proofErr w:type="spellStart"/>
      <w:r w:rsidR="00F50997">
        <w:rPr>
          <w:iCs/>
        </w:rPr>
        <w:t>Leaderboards</w:t>
      </w:r>
      <w:proofErr w:type="spellEnd"/>
      <w:r w:rsidR="00F50997">
        <w:rPr>
          <w:iCs/>
        </w:rPr>
        <w:t xml:space="preserve"> 2017” heading.</w:t>
      </w:r>
    </w:p>
    <w:p w14:paraId="3E2B1D76" w14:textId="1715FA2E" w:rsidR="00BF00B3" w:rsidRDefault="00BF00B3">
      <w:pPr>
        <w:pStyle w:val="CommentText"/>
      </w:pPr>
    </w:p>
  </w:comment>
  <w:comment w:id="29" w:author="Kemi Ademoye" w:date="2018-01-11T14:11:00Z" w:initials="KA">
    <w:p w14:paraId="27FAEEF9" w14:textId="0D5237D2" w:rsidR="00F50997" w:rsidRDefault="00F50997">
      <w:pPr>
        <w:pStyle w:val="CommentText"/>
      </w:pPr>
      <w:r>
        <w:rPr>
          <w:rStyle w:val="CommentReference"/>
        </w:rPr>
        <w:annotationRef/>
      </w:r>
      <w:r>
        <w:t>I think you have misunderstood what is required with regards the information structure and content.</w:t>
      </w:r>
    </w:p>
  </w:comment>
  <w:comment w:id="30" w:author="Kemi Ademoye" w:date="2018-01-11T14:13:00Z" w:initials="KA">
    <w:p w14:paraId="20ADFFF3" w14:textId="3D5434C5" w:rsidR="00F50997" w:rsidRDefault="00F50997">
      <w:pPr>
        <w:pStyle w:val="CommentText"/>
      </w:pPr>
      <w:r>
        <w:rPr>
          <w:rStyle w:val="CommentReference"/>
        </w:rPr>
        <w:annotationRef/>
      </w:r>
      <w:r>
        <w:t>Please note my earlier comments about the text sizes, bold text and the width of text lines.</w:t>
      </w:r>
    </w:p>
  </w:comment>
  <w:comment w:id="41" w:author="Kemi Ademoye" w:date="2018-01-11T14:16:00Z" w:initials="KA">
    <w:p w14:paraId="4867DF8C" w14:textId="679BEE5E" w:rsidR="00F50997" w:rsidRDefault="00F50997">
      <w:pPr>
        <w:pStyle w:val="CommentText"/>
      </w:pPr>
      <w:r>
        <w:rPr>
          <w:rStyle w:val="CommentReference"/>
        </w:rPr>
        <w:annotationRef/>
      </w:r>
      <w:r>
        <w:t>Please see my earlier comments about grids and flexbox</w:t>
      </w:r>
    </w:p>
  </w:comment>
  <w:comment w:id="46" w:author="Kemi Ademoye" w:date="2018-01-11T14:18:00Z" w:initials="KA">
    <w:p w14:paraId="09444BDF" w14:textId="7D1B3601" w:rsidR="00F50997" w:rsidRDefault="00F50997">
      <w:pPr>
        <w:pStyle w:val="CommentText"/>
      </w:pPr>
      <w:r>
        <w:rPr>
          <w:rStyle w:val="CommentReference"/>
        </w:rPr>
        <w:annotationRef/>
      </w:r>
      <w:r>
        <w:t>I am not sure I understand you</w:t>
      </w:r>
    </w:p>
  </w:comment>
  <w:comment w:id="50" w:author="Kemi Ademoye" w:date="2018-01-11T14:19:00Z" w:initials="KA">
    <w:p w14:paraId="06D7520A" w14:textId="4C26C506" w:rsidR="00F50997" w:rsidRDefault="00F509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Please </w:t>
      </w:r>
      <w:r w:rsidR="00B95CF0">
        <w:t>note that</w:t>
      </w:r>
      <w:r>
        <w:t xml:space="preserve"> the school recommends the IEEE/Numeric referencing format.</w:t>
      </w:r>
    </w:p>
    <w:p w14:paraId="0D4E44E7" w14:textId="77777777" w:rsidR="00F50997" w:rsidRDefault="00F50997">
      <w:pPr>
        <w:pStyle w:val="CommentText"/>
      </w:pPr>
    </w:p>
    <w:p w14:paraId="1A7FE8CF" w14:textId="77CBC76E" w:rsidR="00F50997" w:rsidRDefault="00F50997">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FF3541" w15:done="0"/>
  <w15:commentEx w15:paraId="0DE36703" w15:done="0"/>
  <w15:commentEx w15:paraId="7189BD4D" w15:done="0"/>
  <w15:commentEx w15:paraId="40DD5555" w15:done="0"/>
  <w15:commentEx w15:paraId="4A139486" w15:done="0"/>
  <w15:commentEx w15:paraId="55E92D47" w15:done="0"/>
  <w15:commentEx w15:paraId="3E2B1D76" w15:done="0"/>
  <w15:commentEx w15:paraId="27FAEEF9" w15:done="0"/>
  <w15:commentEx w15:paraId="20ADFFF3" w15:done="0"/>
  <w15:commentEx w15:paraId="4867DF8C" w15:done="0"/>
  <w15:commentEx w15:paraId="09444BDF" w15:done="0"/>
  <w15:commentEx w15:paraId="1A7FE8C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7CA58E" w14:textId="77777777" w:rsidR="00D30DCA" w:rsidRDefault="00D30DCA" w:rsidP="007450C6">
      <w:pPr>
        <w:spacing w:after="0" w:line="240" w:lineRule="auto"/>
      </w:pPr>
      <w:r>
        <w:separator/>
      </w:r>
    </w:p>
  </w:endnote>
  <w:endnote w:type="continuationSeparator" w:id="0">
    <w:p w14:paraId="17B39854" w14:textId="77777777" w:rsidR="00D30DCA" w:rsidRDefault="00D30DCA" w:rsidP="00745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343424"/>
      <w:docPartObj>
        <w:docPartGallery w:val="Page Numbers (Bottom of Page)"/>
        <w:docPartUnique/>
      </w:docPartObj>
    </w:sdtPr>
    <w:sdtEndPr/>
    <w:sdtContent>
      <w:p w14:paraId="4BBDF6EF" w14:textId="77777777" w:rsidR="007450C6" w:rsidRDefault="007450C6">
        <w:pPr>
          <w:pStyle w:val="Footer"/>
        </w:pPr>
        <w:r>
          <w:rPr>
            <w:noProof/>
            <w:lang w:eastAsia="en-GB"/>
          </w:rPr>
          <mc:AlternateContent>
            <mc:Choice Requires="wps">
              <w:drawing>
                <wp:anchor distT="0" distB="0" distL="114300" distR="114300" simplePos="0" relativeHeight="251660288" behindDoc="0" locked="0" layoutInCell="1" allowOverlap="1" wp14:anchorId="08A97AA9" wp14:editId="68D34DA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186AF66" w14:textId="095DC37A" w:rsidR="007450C6" w:rsidRDefault="007450C6">
                              <w:pPr>
                                <w:jc w:val="center"/>
                              </w:pPr>
                              <w:r>
                                <w:fldChar w:fldCharType="begin"/>
                              </w:r>
                              <w:r>
                                <w:instrText xml:space="preserve"> PAGE    \* MERGEFORMAT </w:instrText>
                              </w:r>
                              <w:r>
                                <w:fldChar w:fldCharType="separate"/>
                              </w:r>
                              <w:r w:rsidR="00A61BDB">
                                <w:rPr>
                                  <w:noProof/>
                                </w:rPr>
                                <w:t>7</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8A97AA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42"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3186AF66" w14:textId="095DC37A" w:rsidR="007450C6" w:rsidRDefault="007450C6">
                        <w:pPr>
                          <w:jc w:val="center"/>
                        </w:pPr>
                        <w:r>
                          <w:fldChar w:fldCharType="begin"/>
                        </w:r>
                        <w:r>
                          <w:instrText xml:space="preserve"> PAGE    \* MERGEFORMAT </w:instrText>
                        </w:r>
                        <w:r>
                          <w:fldChar w:fldCharType="separate"/>
                        </w:r>
                        <w:r w:rsidR="00A61BDB">
                          <w:rPr>
                            <w:noProof/>
                          </w:rPr>
                          <w:t>7</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D560816" wp14:editId="3880EB5D">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0329392"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CC32B" w14:textId="77777777" w:rsidR="00C57238" w:rsidRDefault="00D30DC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1BDB">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1BDB">
      <w:rPr>
        <w:b/>
        <w:noProof/>
      </w:rPr>
      <w:t>12</w:t>
    </w:r>
    <w:r>
      <w:rPr>
        <w:b/>
        <w:sz w:val="24"/>
        <w:szCs w:val="24"/>
      </w:rPr>
      <w:fldChar w:fldCharType="end"/>
    </w:r>
  </w:p>
  <w:p w14:paraId="52D82A67" w14:textId="77777777" w:rsidR="00C57238" w:rsidRDefault="00D30DC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892735" w14:textId="77777777" w:rsidR="00D30DCA" w:rsidRDefault="00D30DCA" w:rsidP="007450C6">
      <w:pPr>
        <w:spacing w:after="0" w:line="240" w:lineRule="auto"/>
      </w:pPr>
      <w:r>
        <w:separator/>
      </w:r>
    </w:p>
  </w:footnote>
  <w:footnote w:type="continuationSeparator" w:id="0">
    <w:p w14:paraId="0B5249E4" w14:textId="77777777" w:rsidR="00D30DCA" w:rsidRDefault="00D30DCA" w:rsidP="007450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0E176" w14:textId="77777777" w:rsidR="007450C6" w:rsidRDefault="007450C6">
    <w:pPr>
      <w:pStyle w:val="Header"/>
    </w:pPr>
    <w:r>
      <w:t>Callum Cross</w:t>
    </w:r>
    <w:r>
      <w:ptab w:relativeTo="margin" w:alignment="center" w:leader="none"/>
    </w:r>
    <w:r>
      <w:t>Introduction to Web Development</w:t>
    </w:r>
    <w:r>
      <w:ptab w:relativeTo="margin" w:alignment="right" w:leader="none"/>
    </w:r>
    <w:r>
      <w:t>1705149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124A1"/>
    <w:multiLevelType w:val="hybridMultilevel"/>
    <w:tmpl w:val="A5D44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0073E2"/>
    <w:multiLevelType w:val="hybridMultilevel"/>
    <w:tmpl w:val="06509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318F1"/>
    <w:multiLevelType w:val="multilevel"/>
    <w:tmpl w:val="F370A5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7C7A1A40"/>
    <w:multiLevelType w:val="multilevel"/>
    <w:tmpl w:val="63E4C1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0C6"/>
    <w:rsid w:val="0001188A"/>
    <w:rsid w:val="00022649"/>
    <w:rsid w:val="00026A28"/>
    <w:rsid w:val="00047B47"/>
    <w:rsid w:val="0007704F"/>
    <w:rsid w:val="00087B35"/>
    <w:rsid w:val="000D3311"/>
    <w:rsid w:val="00106244"/>
    <w:rsid w:val="00107280"/>
    <w:rsid w:val="0011765A"/>
    <w:rsid w:val="0012372B"/>
    <w:rsid w:val="001D14AB"/>
    <w:rsid w:val="00236F3C"/>
    <w:rsid w:val="002C2923"/>
    <w:rsid w:val="002D79E1"/>
    <w:rsid w:val="002F104D"/>
    <w:rsid w:val="002F32CA"/>
    <w:rsid w:val="00316D38"/>
    <w:rsid w:val="0033631B"/>
    <w:rsid w:val="00351118"/>
    <w:rsid w:val="003D441A"/>
    <w:rsid w:val="00425DFB"/>
    <w:rsid w:val="00447D89"/>
    <w:rsid w:val="0047772A"/>
    <w:rsid w:val="00490AD0"/>
    <w:rsid w:val="00493A7A"/>
    <w:rsid w:val="004A5A26"/>
    <w:rsid w:val="004F35C4"/>
    <w:rsid w:val="00500C43"/>
    <w:rsid w:val="005715DF"/>
    <w:rsid w:val="0057483E"/>
    <w:rsid w:val="005814DE"/>
    <w:rsid w:val="00586240"/>
    <w:rsid w:val="00597608"/>
    <w:rsid w:val="005C5839"/>
    <w:rsid w:val="005E2578"/>
    <w:rsid w:val="005F36B8"/>
    <w:rsid w:val="006B7F84"/>
    <w:rsid w:val="006D3790"/>
    <w:rsid w:val="00700260"/>
    <w:rsid w:val="0070529E"/>
    <w:rsid w:val="00722C74"/>
    <w:rsid w:val="007450C6"/>
    <w:rsid w:val="00745E8A"/>
    <w:rsid w:val="00746E54"/>
    <w:rsid w:val="00765E94"/>
    <w:rsid w:val="00767CD5"/>
    <w:rsid w:val="007C414A"/>
    <w:rsid w:val="007E2F08"/>
    <w:rsid w:val="007E687F"/>
    <w:rsid w:val="00807E1E"/>
    <w:rsid w:val="00817716"/>
    <w:rsid w:val="0088528E"/>
    <w:rsid w:val="00893896"/>
    <w:rsid w:val="008D2167"/>
    <w:rsid w:val="00924F1E"/>
    <w:rsid w:val="009341F1"/>
    <w:rsid w:val="009345DA"/>
    <w:rsid w:val="00951D68"/>
    <w:rsid w:val="00971E52"/>
    <w:rsid w:val="00975BAA"/>
    <w:rsid w:val="009B4BDB"/>
    <w:rsid w:val="00A407EF"/>
    <w:rsid w:val="00A4363F"/>
    <w:rsid w:val="00A61BDB"/>
    <w:rsid w:val="00A841F9"/>
    <w:rsid w:val="00B13B28"/>
    <w:rsid w:val="00B45C63"/>
    <w:rsid w:val="00B472B7"/>
    <w:rsid w:val="00B61A47"/>
    <w:rsid w:val="00B62EF9"/>
    <w:rsid w:val="00B660A0"/>
    <w:rsid w:val="00B7485C"/>
    <w:rsid w:val="00B82B0A"/>
    <w:rsid w:val="00B95C38"/>
    <w:rsid w:val="00B95CF0"/>
    <w:rsid w:val="00BA3405"/>
    <w:rsid w:val="00BF00B3"/>
    <w:rsid w:val="00BF409E"/>
    <w:rsid w:val="00C210CF"/>
    <w:rsid w:val="00C23387"/>
    <w:rsid w:val="00C32F58"/>
    <w:rsid w:val="00C63808"/>
    <w:rsid w:val="00C94963"/>
    <w:rsid w:val="00CD758E"/>
    <w:rsid w:val="00CE6BBC"/>
    <w:rsid w:val="00D30DCA"/>
    <w:rsid w:val="00D41CB7"/>
    <w:rsid w:val="00D51CB1"/>
    <w:rsid w:val="00D87944"/>
    <w:rsid w:val="00DD734A"/>
    <w:rsid w:val="00DF5EAD"/>
    <w:rsid w:val="00E07D0F"/>
    <w:rsid w:val="00E21EE3"/>
    <w:rsid w:val="00E2564A"/>
    <w:rsid w:val="00E31B28"/>
    <w:rsid w:val="00E4565A"/>
    <w:rsid w:val="00E45995"/>
    <w:rsid w:val="00E648C5"/>
    <w:rsid w:val="00E72BDC"/>
    <w:rsid w:val="00EB5B6F"/>
    <w:rsid w:val="00EB7719"/>
    <w:rsid w:val="00EE3743"/>
    <w:rsid w:val="00F25173"/>
    <w:rsid w:val="00F50997"/>
    <w:rsid w:val="00F623F3"/>
    <w:rsid w:val="00F91CE5"/>
    <w:rsid w:val="00F93A5C"/>
    <w:rsid w:val="00FA7F7C"/>
    <w:rsid w:val="00FF57E0"/>
    <w:rsid w:val="00FF6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6FEBB"/>
  <w15:docId w15:val="{C6B098B4-54F7-4D65-8A1C-C0B4BFED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50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50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50C6"/>
    <w:rPr>
      <w:rFonts w:eastAsiaTheme="minorEastAsia"/>
      <w:lang w:val="en-US"/>
    </w:rPr>
  </w:style>
  <w:style w:type="paragraph" w:styleId="Header">
    <w:name w:val="header"/>
    <w:basedOn w:val="Normal"/>
    <w:link w:val="HeaderChar"/>
    <w:uiPriority w:val="99"/>
    <w:unhideWhenUsed/>
    <w:rsid w:val="00745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0C6"/>
  </w:style>
  <w:style w:type="paragraph" w:styleId="Footer">
    <w:name w:val="footer"/>
    <w:basedOn w:val="Normal"/>
    <w:link w:val="FooterChar"/>
    <w:uiPriority w:val="99"/>
    <w:unhideWhenUsed/>
    <w:rsid w:val="00745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0C6"/>
  </w:style>
  <w:style w:type="character" w:customStyle="1" w:styleId="Heading1Char">
    <w:name w:val="Heading 1 Char"/>
    <w:basedOn w:val="DefaultParagraphFont"/>
    <w:link w:val="Heading1"/>
    <w:uiPriority w:val="9"/>
    <w:rsid w:val="007450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50C6"/>
    <w:pPr>
      <w:outlineLvl w:val="9"/>
    </w:pPr>
    <w:rPr>
      <w:lang w:val="en-US"/>
    </w:rPr>
  </w:style>
  <w:style w:type="paragraph" w:styleId="TOC2">
    <w:name w:val="toc 2"/>
    <w:basedOn w:val="Normal"/>
    <w:next w:val="Normal"/>
    <w:autoRedefine/>
    <w:uiPriority w:val="39"/>
    <w:unhideWhenUsed/>
    <w:rsid w:val="007450C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51D68"/>
    <w:pPr>
      <w:spacing w:after="100"/>
    </w:pPr>
    <w:rPr>
      <w:rFonts w:eastAsiaTheme="minorEastAsia" w:cs="Times New Roman"/>
      <w:b/>
      <w:bCs/>
      <w:lang w:val="en-US"/>
    </w:rPr>
  </w:style>
  <w:style w:type="paragraph" w:styleId="TOC3">
    <w:name w:val="toc 3"/>
    <w:basedOn w:val="Normal"/>
    <w:next w:val="Normal"/>
    <w:autoRedefine/>
    <w:uiPriority w:val="39"/>
    <w:unhideWhenUsed/>
    <w:rsid w:val="007450C6"/>
    <w:pPr>
      <w:spacing w:after="100"/>
      <w:ind w:left="440"/>
    </w:pPr>
    <w:rPr>
      <w:rFonts w:eastAsiaTheme="minorEastAsia" w:cs="Times New Roman"/>
      <w:lang w:val="en-US"/>
    </w:rPr>
  </w:style>
  <w:style w:type="paragraph" w:styleId="ListParagraph">
    <w:name w:val="List Paragraph"/>
    <w:basedOn w:val="Normal"/>
    <w:uiPriority w:val="34"/>
    <w:qFormat/>
    <w:rsid w:val="007450C6"/>
    <w:pPr>
      <w:ind w:left="720"/>
      <w:contextualSpacing/>
    </w:pPr>
  </w:style>
  <w:style w:type="character" w:styleId="Hyperlink">
    <w:name w:val="Hyperlink"/>
    <w:basedOn w:val="DefaultParagraphFont"/>
    <w:uiPriority w:val="99"/>
    <w:unhideWhenUsed/>
    <w:rsid w:val="00FF57E0"/>
    <w:rPr>
      <w:color w:val="0563C1" w:themeColor="hyperlink"/>
      <w:u w:val="single"/>
    </w:rPr>
  </w:style>
  <w:style w:type="paragraph" w:styleId="BalloonText">
    <w:name w:val="Balloon Text"/>
    <w:basedOn w:val="Normal"/>
    <w:link w:val="BalloonTextChar"/>
    <w:uiPriority w:val="99"/>
    <w:semiHidden/>
    <w:unhideWhenUsed/>
    <w:rsid w:val="00D87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944"/>
    <w:rPr>
      <w:rFonts w:ascii="Tahoma" w:hAnsi="Tahoma" w:cs="Tahoma"/>
      <w:sz w:val="16"/>
      <w:szCs w:val="16"/>
    </w:rPr>
  </w:style>
  <w:style w:type="paragraph" w:styleId="NormalWeb">
    <w:name w:val="Normal (Web)"/>
    <w:basedOn w:val="Normal"/>
    <w:uiPriority w:val="99"/>
    <w:semiHidden/>
    <w:unhideWhenUsed/>
    <w:rsid w:val="00705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67CD5"/>
    <w:rPr>
      <w:sz w:val="16"/>
      <w:szCs w:val="16"/>
    </w:rPr>
  </w:style>
  <w:style w:type="paragraph" w:styleId="CommentText">
    <w:name w:val="annotation text"/>
    <w:basedOn w:val="Normal"/>
    <w:link w:val="CommentTextChar"/>
    <w:uiPriority w:val="99"/>
    <w:semiHidden/>
    <w:unhideWhenUsed/>
    <w:rsid w:val="00767CD5"/>
    <w:pPr>
      <w:spacing w:line="240" w:lineRule="auto"/>
    </w:pPr>
    <w:rPr>
      <w:sz w:val="20"/>
      <w:szCs w:val="20"/>
    </w:rPr>
  </w:style>
  <w:style w:type="character" w:customStyle="1" w:styleId="CommentTextChar">
    <w:name w:val="Comment Text Char"/>
    <w:basedOn w:val="DefaultParagraphFont"/>
    <w:link w:val="CommentText"/>
    <w:uiPriority w:val="99"/>
    <w:semiHidden/>
    <w:rsid w:val="00767CD5"/>
    <w:rPr>
      <w:sz w:val="20"/>
      <w:szCs w:val="20"/>
    </w:rPr>
  </w:style>
  <w:style w:type="paragraph" w:styleId="CommentSubject">
    <w:name w:val="annotation subject"/>
    <w:basedOn w:val="CommentText"/>
    <w:next w:val="CommentText"/>
    <w:link w:val="CommentSubjectChar"/>
    <w:uiPriority w:val="99"/>
    <w:semiHidden/>
    <w:unhideWhenUsed/>
    <w:rsid w:val="00767CD5"/>
    <w:rPr>
      <w:b/>
      <w:bCs/>
    </w:rPr>
  </w:style>
  <w:style w:type="character" w:customStyle="1" w:styleId="CommentSubjectChar">
    <w:name w:val="Comment Subject Char"/>
    <w:basedOn w:val="CommentTextChar"/>
    <w:link w:val="CommentSubject"/>
    <w:uiPriority w:val="99"/>
    <w:semiHidden/>
    <w:rsid w:val="00767C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562407">
      <w:bodyDiv w:val="1"/>
      <w:marLeft w:val="0"/>
      <w:marRight w:val="0"/>
      <w:marTop w:val="0"/>
      <w:marBottom w:val="0"/>
      <w:divBdr>
        <w:top w:val="none" w:sz="0" w:space="0" w:color="auto"/>
        <w:left w:val="none" w:sz="0" w:space="0" w:color="auto"/>
        <w:bottom w:val="none" w:sz="0" w:space="0" w:color="auto"/>
        <w:right w:val="none" w:sz="0" w:space="0" w:color="auto"/>
      </w:divBdr>
    </w:div>
    <w:div w:id="447043632">
      <w:bodyDiv w:val="1"/>
      <w:marLeft w:val="0"/>
      <w:marRight w:val="0"/>
      <w:marTop w:val="0"/>
      <w:marBottom w:val="0"/>
      <w:divBdr>
        <w:top w:val="none" w:sz="0" w:space="0" w:color="auto"/>
        <w:left w:val="none" w:sz="0" w:space="0" w:color="auto"/>
        <w:bottom w:val="none" w:sz="0" w:space="0" w:color="auto"/>
        <w:right w:val="none" w:sz="0" w:space="0" w:color="auto"/>
      </w:divBdr>
    </w:div>
    <w:div w:id="566770610">
      <w:bodyDiv w:val="1"/>
      <w:marLeft w:val="0"/>
      <w:marRight w:val="0"/>
      <w:marTop w:val="0"/>
      <w:marBottom w:val="0"/>
      <w:divBdr>
        <w:top w:val="none" w:sz="0" w:space="0" w:color="auto"/>
        <w:left w:val="none" w:sz="0" w:space="0" w:color="auto"/>
        <w:bottom w:val="none" w:sz="0" w:space="0" w:color="auto"/>
        <w:right w:val="none" w:sz="0" w:space="0" w:color="auto"/>
      </w:divBdr>
    </w:div>
    <w:div w:id="104274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hyperlink" Target="http://juicystudio.com/services/luminositycontrastratio.php"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hyperlink" Target="https://contrastchecker.co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ebaim.org/resources/contrastchecker/"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EDAB246135C4985AE217D4BE85A56C0"/>
        <w:category>
          <w:name w:val="General"/>
          <w:gallery w:val="placeholder"/>
        </w:category>
        <w:types>
          <w:type w:val="bbPlcHdr"/>
        </w:types>
        <w:behaviors>
          <w:behavior w:val="content"/>
        </w:behaviors>
        <w:guid w:val="{ACB8EB04-0519-4E57-B036-D47F98309A2B}"/>
      </w:docPartPr>
      <w:docPartBody>
        <w:p w:rsidR="009211C3" w:rsidRDefault="00E13306" w:rsidP="00E13306">
          <w:pPr>
            <w:pStyle w:val="FEDAB246135C4985AE217D4BE85A56C0"/>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306"/>
    <w:rsid w:val="002F529B"/>
    <w:rsid w:val="00344054"/>
    <w:rsid w:val="009211C3"/>
    <w:rsid w:val="009D4AD2"/>
    <w:rsid w:val="00A11758"/>
    <w:rsid w:val="00E13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DAB246135C4985AE217D4BE85A56C0">
    <w:name w:val="FEDAB246135C4985AE217D4BE85A56C0"/>
    <w:rsid w:val="00E13306"/>
  </w:style>
  <w:style w:type="paragraph" w:customStyle="1" w:styleId="6F5F5ABF1D1D450E9E19C269BA5EC15C">
    <w:name w:val="6F5F5ABF1D1D450E9E19C269BA5EC15C"/>
    <w:rsid w:val="00E13306"/>
  </w:style>
  <w:style w:type="paragraph" w:customStyle="1" w:styleId="E677E3E0C6C44D1EA9F85ED50D981FE0">
    <w:name w:val="E677E3E0C6C44D1EA9F85ED50D981FE0"/>
    <w:rsid w:val="00E13306"/>
  </w:style>
  <w:style w:type="paragraph" w:customStyle="1" w:styleId="2D9BE624294649E69E6C235D18A7A104">
    <w:name w:val="2D9BE624294649E69E6C235D18A7A104"/>
    <w:rsid w:val="00E13306"/>
  </w:style>
  <w:style w:type="paragraph" w:customStyle="1" w:styleId="10F31A34C8504A58806A645CE5AF0D54">
    <w:name w:val="10F31A34C8504A58806A645CE5AF0D54"/>
    <w:rsid w:val="00E13306"/>
  </w:style>
  <w:style w:type="paragraph" w:customStyle="1" w:styleId="D4BFD50C46324424921C9C81D462AB41">
    <w:name w:val="D4BFD50C46324424921C9C81D462AB41"/>
    <w:rsid w:val="00E133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The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8CC1DC-C009-47CC-9F83-3DAB6ED6A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Introduction to Web Development</vt:lpstr>
    </vt:vector>
  </TitlesOfParts>
  <Company>UNIVERSITY OF WALES TRINITY SAINT DAVID</Company>
  <LinksUpToDate>false</LinksUpToDate>
  <CharactersWithSpaces>12936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Development</dc:title>
  <dc:subject>Module Number: ACCA4003</dc:subject>
  <dc:creator>Callum Cross</dc:creator>
  <cp:keywords/>
  <dc:description/>
  <cp:lastModifiedBy>Kemi Ademoye</cp:lastModifiedBy>
  <cp:revision>8</cp:revision>
  <dcterms:created xsi:type="dcterms:W3CDTF">2018-01-11T12:44:00Z</dcterms:created>
  <dcterms:modified xsi:type="dcterms:W3CDTF">2018-01-15T07:42:00Z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ac0788e8-013d-31b3-a38c-386595addaee</vt:lpwstr>
  </property>
</Properties>
</file>