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43339" w14:textId="3DB44C76" w:rsidR="00B712E3" w:rsidRDefault="736D75B3" w:rsidP="1B9021AB">
      <w:pPr>
        <w:jc w:val="center"/>
        <w:rPr>
          <w:rFonts w:ascii="Arial Nova" w:eastAsia="Arial Nova" w:hAnsi="Arial Nova" w:cs="Arial Nova"/>
        </w:rPr>
      </w:pPr>
      <w:r>
        <w:rPr>
          <w:noProof/>
        </w:rPr>
        <w:drawing>
          <wp:inline distT="0" distB="0" distL="0" distR="0" wp14:anchorId="5B460A8D" wp14:editId="18729CD1">
            <wp:extent cx="2926334" cy="1170533"/>
            <wp:effectExtent l="0" t="0" r="0" b="0"/>
            <wp:docPr id="8505127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512746" name="Picture 850512746"/>
                    <pic:cNvPicPr/>
                  </pic:nvPicPr>
                  <pic:blipFill>
                    <a:blip r:embed="rId8">
                      <a:extLst>
                        <a:ext uri="{28A0092B-C50C-407E-A947-70E740481C1C}">
                          <a14:useLocalDpi xmlns:a14="http://schemas.microsoft.com/office/drawing/2010/main"/>
                        </a:ext>
                      </a:extLst>
                    </a:blip>
                    <a:stretch>
                      <a:fillRect/>
                    </a:stretch>
                  </pic:blipFill>
                  <pic:spPr>
                    <a:xfrm>
                      <a:off x="0" y="0"/>
                      <a:ext cx="2926334" cy="1170533"/>
                    </a:xfrm>
                    <a:prstGeom prst="rect">
                      <a:avLst/>
                    </a:prstGeom>
                  </pic:spPr>
                </pic:pic>
              </a:graphicData>
            </a:graphic>
          </wp:inline>
        </w:drawing>
      </w:r>
      <w:r w:rsidR="00000000">
        <w:br/>
      </w:r>
      <w:r w:rsidR="00000000">
        <w:br/>
      </w:r>
      <w:r w:rsidR="1B9021AB" w:rsidRPr="1B9021AB">
        <w:rPr>
          <w:rFonts w:ascii="Arial Nova" w:eastAsia="Arial Nova" w:hAnsi="Arial Nova" w:cs="Arial Nova"/>
          <w:b/>
          <w:bCs/>
        </w:rPr>
        <w:t>MASTER OF BUSINESS ADMINISTRATION</w:t>
      </w:r>
      <w:r w:rsidR="00000000">
        <w:br/>
      </w:r>
      <w:r w:rsidR="1B9021AB" w:rsidRPr="1B9021AB">
        <w:rPr>
          <w:rFonts w:ascii="Arial Nova" w:eastAsia="Arial Nova" w:hAnsi="Arial Nova" w:cs="Arial Nova"/>
          <w:b/>
          <w:bCs/>
        </w:rPr>
        <w:t>Marketing Management</w:t>
      </w:r>
      <w:r w:rsidR="00000000">
        <w:br/>
      </w:r>
      <w:r w:rsidR="1B9021AB" w:rsidRPr="1B9021AB">
        <w:rPr>
          <w:rFonts w:ascii="Arial Nova" w:eastAsia="Arial Nova" w:hAnsi="Arial Nova" w:cs="Arial Nova"/>
          <w:b/>
          <w:bCs/>
        </w:rPr>
        <w:t>LCMB7024</w:t>
      </w:r>
      <w:r w:rsidR="00000000">
        <w:br/>
      </w:r>
      <w:r w:rsidR="1B9021AB" w:rsidRPr="1B9021AB">
        <w:rPr>
          <w:rFonts w:ascii="Arial Nova" w:eastAsia="Arial Nova" w:hAnsi="Arial Nova" w:cs="Arial Nova"/>
          <w:b/>
          <w:bCs/>
        </w:rPr>
        <w:t>Assessment Component 1</w:t>
      </w:r>
      <w:r w:rsidR="00000000">
        <w:br/>
      </w:r>
      <w:r w:rsidR="1B9021AB" w:rsidRPr="1B9021AB">
        <w:rPr>
          <w:rFonts w:ascii="Arial Nova" w:eastAsia="Arial Nova" w:hAnsi="Arial Nova" w:cs="Arial Nova"/>
          <w:b/>
          <w:bCs/>
        </w:rPr>
        <w:t>Marketing Environment Analysis</w:t>
      </w:r>
      <w:r w:rsidR="00000000">
        <w:br/>
      </w:r>
      <w:r w:rsidR="1B9021AB" w:rsidRPr="1B9021AB">
        <w:rPr>
          <w:rFonts w:ascii="Arial Nova" w:eastAsia="Arial Nova" w:hAnsi="Arial Nova" w:cs="Arial Nova"/>
          <w:b/>
          <w:bCs/>
        </w:rPr>
        <w:t>Vedanta Resources: Sustainable Growth and Competitive Positioning</w:t>
      </w:r>
    </w:p>
    <w:tbl>
      <w:tblPr>
        <w:tblStyle w:val="TableGrid"/>
        <w:tblW w:w="0" w:type="auto"/>
        <w:tblLook w:val="06A0" w:firstRow="1" w:lastRow="0" w:firstColumn="1" w:lastColumn="0" w:noHBand="1" w:noVBand="1"/>
      </w:tblPr>
      <w:tblGrid>
        <w:gridCol w:w="4680"/>
        <w:gridCol w:w="4680"/>
      </w:tblGrid>
      <w:tr w:rsidR="1B9021AB" w14:paraId="09053CBE" w14:textId="77777777" w:rsidTr="1B9021AB">
        <w:trPr>
          <w:trHeight w:val="300"/>
        </w:trPr>
        <w:tc>
          <w:tcPr>
            <w:tcW w:w="4680" w:type="dxa"/>
          </w:tcPr>
          <w:p w14:paraId="7C002149" w14:textId="107DEF27" w:rsidR="125F374A" w:rsidRDefault="125F374A" w:rsidP="1B9021AB">
            <w:pPr>
              <w:rPr>
                <w:rFonts w:ascii="Arial Nova" w:eastAsia="Arial Nova" w:hAnsi="Arial Nova" w:cs="Arial Nova"/>
              </w:rPr>
            </w:pPr>
            <w:r w:rsidRPr="1B9021AB">
              <w:rPr>
                <w:rFonts w:ascii="Arial Nova" w:eastAsia="Arial Nova" w:hAnsi="Arial Nova" w:cs="Arial Nova"/>
              </w:rPr>
              <w:t>Student name</w:t>
            </w:r>
          </w:p>
        </w:tc>
        <w:tc>
          <w:tcPr>
            <w:tcW w:w="4680" w:type="dxa"/>
          </w:tcPr>
          <w:p w14:paraId="3BCEE20F" w14:textId="085FADD3" w:rsidR="10A9893F" w:rsidRDefault="10A9893F" w:rsidP="1B9021AB">
            <w:pPr>
              <w:rPr>
                <w:rFonts w:ascii="Arial Nova" w:eastAsia="Arial Nova" w:hAnsi="Arial Nova" w:cs="Arial Nova"/>
              </w:rPr>
            </w:pPr>
            <w:r w:rsidRPr="1B9021AB">
              <w:rPr>
                <w:rFonts w:ascii="Arial Nova" w:eastAsia="Arial Nova" w:hAnsi="Arial Nova" w:cs="Arial Nova"/>
              </w:rPr>
              <w:t>Mohit Kumar</w:t>
            </w:r>
          </w:p>
        </w:tc>
      </w:tr>
      <w:tr w:rsidR="1B9021AB" w14:paraId="0BEA0226" w14:textId="77777777" w:rsidTr="1B9021AB">
        <w:trPr>
          <w:trHeight w:val="300"/>
        </w:trPr>
        <w:tc>
          <w:tcPr>
            <w:tcW w:w="4680" w:type="dxa"/>
          </w:tcPr>
          <w:p w14:paraId="5679C909" w14:textId="5633D627" w:rsidR="3A1E0630" w:rsidRDefault="3A1E0630" w:rsidP="1B9021AB">
            <w:r w:rsidRPr="1B9021AB">
              <w:rPr>
                <w:rFonts w:ascii="Arial Nova" w:eastAsia="Arial Nova" w:hAnsi="Arial Nova" w:cs="Arial Nova"/>
              </w:rPr>
              <w:t>Student ID</w:t>
            </w:r>
          </w:p>
        </w:tc>
        <w:tc>
          <w:tcPr>
            <w:tcW w:w="4680" w:type="dxa"/>
          </w:tcPr>
          <w:p w14:paraId="462A6929" w14:textId="71A3AB69" w:rsidR="3A1E0630" w:rsidRDefault="3A1E0630" w:rsidP="1B9021AB">
            <w:r w:rsidRPr="1B9021AB">
              <w:rPr>
                <w:rFonts w:ascii="Arial Nova" w:eastAsia="Arial Nova" w:hAnsi="Arial Nova" w:cs="Arial Nova"/>
              </w:rPr>
              <w:t>2606800</w:t>
            </w:r>
          </w:p>
        </w:tc>
      </w:tr>
      <w:tr w:rsidR="1B9021AB" w14:paraId="6C925368" w14:textId="77777777" w:rsidTr="1B9021AB">
        <w:trPr>
          <w:trHeight w:val="300"/>
        </w:trPr>
        <w:tc>
          <w:tcPr>
            <w:tcW w:w="4680" w:type="dxa"/>
          </w:tcPr>
          <w:p w14:paraId="69EC34EA" w14:textId="352621D7" w:rsidR="7D003425" w:rsidRDefault="7D003425" w:rsidP="1B9021AB">
            <w:r w:rsidRPr="1B9021AB">
              <w:rPr>
                <w:rFonts w:cs="Arial"/>
                <w:sz w:val="23"/>
                <w:szCs w:val="23"/>
              </w:rPr>
              <w:t>Tutor’s name</w:t>
            </w:r>
          </w:p>
        </w:tc>
        <w:tc>
          <w:tcPr>
            <w:tcW w:w="4680" w:type="dxa"/>
          </w:tcPr>
          <w:p w14:paraId="5E5762E5" w14:textId="106A0B58" w:rsidR="7D003425" w:rsidRDefault="7D003425" w:rsidP="1B9021AB">
            <w:r w:rsidRPr="1B9021AB">
              <w:rPr>
                <w:rFonts w:cs="Arial"/>
              </w:rPr>
              <w:t>Taonga Kaonga Sobere-Snithers (Birmingham)</w:t>
            </w:r>
          </w:p>
        </w:tc>
      </w:tr>
      <w:tr w:rsidR="1B9021AB" w14:paraId="5A62233C" w14:textId="77777777" w:rsidTr="1B9021AB">
        <w:trPr>
          <w:trHeight w:val="300"/>
        </w:trPr>
        <w:tc>
          <w:tcPr>
            <w:tcW w:w="4680" w:type="dxa"/>
          </w:tcPr>
          <w:p w14:paraId="349BBC06" w14:textId="3C0C1D4A" w:rsidR="125F374A" w:rsidRDefault="125F374A" w:rsidP="1B9021AB">
            <w:pPr>
              <w:rPr>
                <w:rFonts w:ascii="Arial Nova" w:eastAsia="Arial Nova" w:hAnsi="Arial Nova" w:cs="Arial Nova"/>
              </w:rPr>
            </w:pPr>
            <w:r w:rsidRPr="1B9021AB">
              <w:rPr>
                <w:rFonts w:ascii="Arial Nova" w:eastAsia="Arial Nova" w:hAnsi="Arial Nova" w:cs="Arial Nova"/>
              </w:rPr>
              <w:t>Submission date</w:t>
            </w:r>
          </w:p>
        </w:tc>
        <w:tc>
          <w:tcPr>
            <w:tcW w:w="4680" w:type="dxa"/>
          </w:tcPr>
          <w:p w14:paraId="0B980642" w14:textId="6F7135C1" w:rsidR="36BDEB34" w:rsidRDefault="36BDEB34" w:rsidP="1B9021AB">
            <w:pPr>
              <w:rPr>
                <w:rFonts w:ascii="Arial Nova" w:eastAsia="Arial Nova" w:hAnsi="Arial Nova" w:cs="Arial Nova"/>
              </w:rPr>
            </w:pPr>
            <w:r w:rsidRPr="1B9021AB">
              <w:rPr>
                <w:rFonts w:ascii="Arial Nova" w:eastAsia="Arial Nova" w:hAnsi="Arial Nova" w:cs="Arial Nova"/>
              </w:rPr>
              <w:t>October 2026</w:t>
            </w:r>
          </w:p>
        </w:tc>
      </w:tr>
      <w:tr w:rsidR="1B9021AB" w14:paraId="22723547" w14:textId="77777777" w:rsidTr="1B9021AB">
        <w:trPr>
          <w:trHeight w:val="300"/>
        </w:trPr>
        <w:tc>
          <w:tcPr>
            <w:tcW w:w="4680" w:type="dxa"/>
          </w:tcPr>
          <w:p w14:paraId="16A87DB5" w14:textId="334C9F52" w:rsidR="2AEFE704" w:rsidRDefault="2AEFE704" w:rsidP="1B9021AB">
            <w:pPr>
              <w:rPr>
                <w:rFonts w:ascii="Arial Nova" w:eastAsia="Arial Nova" w:hAnsi="Arial Nova" w:cs="Arial Nova"/>
              </w:rPr>
            </w:pPr>
            <w:r w:rsidRPr="1B9021AB">
              <w:rPr>
                <w:rFonts w:ascii="Arial Nova" w:eastAsia="Arial Nova" w:hAnsi="Arial Nova" w:cs="Arial Nova"/>
              </w:rPr>
              <w:t>Approximate word count</w:t>
            </w:r>
          </w:p>
        </w:tc>
        <w:tc>
          <w:tcPr>
            <w:tcW w:w="4680" w:type="dxa"/>
          </w:tcPr>
          <w:p w14:paraId="55320069" w14:textId="3B40B5F5" w:rsidR="7FB7E99D" w:rsidRDefault="7FB7E99D" w:rsidP="1B9021AB">
            <w:pPr>
              <w:rPr>
                <w:rFonts w:ascii="Arial Nova" w:eastAsia="Arial Nova" w:hAnsi="Arial Nova" w:cs="Arial Nova"/>
              </w:rPr>
            </w:pPr>
            <w:r w:rsidRPr="1B9021AB">
              <w:rPr>
                <w:rFonts w:ascii="Arial Nova" w:eastAsia="Arial Nova" w:hAnsi="Arial Nova" w:cs="Arial Nova"/>
              </w:rPr>
              <w:t>2,500 (excluding references)</w:t>
            </w:r>
          </w:p>
        </w:tc>
      </w:tr>
    </w:tbl>
    <w:p w14:paraId="373B8209" w14:textId="2AAF91E8" w:rsidR="00B712E3" w:rsidRDefault="00B712E3" w:rsidP="1B9021AB">
      <w:pPr>
        <w:jc w:val="center"/>
        <w:rPr>
          <w:rFonts w:ascii="Arial Nova" w:eastAsia="Arial Nova" w:hAnsi="Arial Nova" w:cs="Arial Nova"/>
        </w:rPr>
      </w:pPr>
    </w:p>
    <w:p w14:paraId="235B5D9C" w14:textId="057C6C03" w:rsidR="00B712E3" w:rsidRDefault="162BC7C2" w:rsidP="1B9021AB">
      <w:pPr>
        <w:jc w:val="center"/>
        <w:rPr>
          <w:rFonts w:ascii="Arial Nova" w:eastAsia="Arial Nova" w:hAnsi="Arial Nova" w:cs="Arial Nova"/>
        </w:rPr>
      </w:pPr>
      <w:r>
        <w:rPr>
          <w:noProof/>
        </w:rPr>
        <w:drawing>
          <wp:inline distT="0" distB="0" distL="0" distR="0" wp14:anchorId="5F0C501A" wp14:editId="6FE41E1B">
            <wp:extent cx="5765867" cy="3245605"/>
            <wp:effectExtent l="9525" t="9525" r="9525" b="9525"/>
            <wp:docPr id="1950930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3031" name="Picture 195093031"/>
                    <pic:cNvPicPr/>
                  </pic:nvPicPr>
                  <pic:blipFill>
                    <a:blip r:embed="rId9">
                      <a:extLst>
                        <a:ext uri="{28A0092B-C50C-407E-A947-70E740481C1C}">
                          <a14:useLocalDpi xmlns:a14="http://schemas.microsoft.com/office/drawing/2010/main"/>
                        </a:ext>
                      </a:extLst>
                    </a:blip>
                    <a:stretch>
                      <a:fillRect/>
                    </a:stretch>
                  </pic:blipFill>
                  <pic:spPr>
                    <a:xfrm>
                      <a:off x="0" y="0"/>
                      <a:ext cx="5765867" cy="3245605"/>
                    </a:xfrm>
                    <a:prstGeom prst="rect">
                      <a:avLst/>
                    </a:prstGeom>
                    <a:ln w="9525">
                      <a:solidFill>
                        <a:schemeClr val="tx1"/>
                      </a:solidFill>
                      <a:prstDash val="solid"/>
                    </a:ln>
                  </pic:spPr>
                </pic:pic>
              </a:graphicData>
            </a:graphic>
          </wp:inline>
        </w:drawing>
      </w:r>
      <w:r w:rsidR="00000000">
        <w:br/>
      </w:r>
    </w:p>
    <w:p w14:paraId="672A6659" w14:textId="1648D9E4" w:rsidR="00B712E3" w:rsidRDefault="00000000" w:rsidP="1B9021AB">
      <w:pPr>
        <w:rPr>
          <w:rFonts w:ascii="Arial Nova" w:eastAsia="Arial Nova" w:hAnsi="Arial Nova" w:cs="Arial Nova"/>
        </w:rPr>
      </w:pPr>
      <w:del w:id="0" w:author="Taonga Kaonga Sobere-Snithers" w:date="2026-10-20T18:49:00Z" w16du:dateUtc="2026-10-20T17:49:00Z">
        <w:r w:rsidRPr="1B9021AB" w:rsidDel="00F27CF6">
          <w:rPr>
            <w:rFonts w:ascii="Arial Nova" w:eastAsia="Arial Nova" w:hAnsi="Arial Nova" w:cs="Arial Nova"/>
          </w:rPr>
          <w:lastRenderedPageBreak/>
          <w:br w:type="page"/>
        </w:r>
      </w:del>
      <w:commentRangeStart w:id="1"/>
      <w:commentRangeEnd w:id="1"/>
      <w:r w:rsidR="004D407B">
        <w:rPr>
          <w:rStyle w:val="CommentReference"/>
          <w:rFonts w:ascii="Arial Nova" w:eastAsia="Arial Nova" w:hAnsi="Arial Nova" w:cs="Arial Nova"/>
          <w:sz w:val="22"/>
          <w:szCs w:val="22"/>
        </w:rPr>
        <w:commentReference w:id="1"/>
      </w:r>
    </w:p>
    <w:p w14:paraId="406425CA" w14:textId="77777777" w:rsidR="00B712E3" w:rsidRDefault="1B9021AB" w:rsidP="1B9021AB">
      <w:pPr>
        <w:pStyle w:val="Heading1"/>
        <w:rPr>
          <w:rFonts w:ascii="Arial Nova" w:eastAsia="Arial Nova" w:hAnsi="Arial Nova" w:cs="Arial Nova"/>
        </w:rPr>
      </w:pPr>
      <w:r w:rsidRPr="1B9021AB">
        <w:rPr>
          <w:rFonts w:ascii="Arial Nova" w:eastAsia="Arial Nova" w:hAnsi="Arial Nova" w:cs="Arial Nova"/>
        </w:rPr>
        <w:lastRenderedPageBreak/>
        <w:t>Contents</w:t>
      </w:r>
    </w:p>
    <w:p w14:paraId="6A56B14A" w14:textId="77777777" w:rsidR="00B712E3" w:rsidRDefault="1B9021AB" w:rsidP="1B9021AB">
      <w:pPr>
        <w:rPr>
          <w:rFonts w:ascii="Arial Nova" w:eastAsia="Arial Nova" w:hAnsi="Arial Nova" w:cs="Arial Nova"/>
        </w:rPr>
      </w:pPr>
      <w:commentRangeStart w:id="2"/>
      <w:r w:rsidRPr="1B9021AB">
        <w:rPr>
          <w:rFonts w:ascii="Arial Nova" w:eastAsia="Arial Nova" w:hAnsi="Arial Nova" w:cs="Arial Nova"/>
        </w:rPr>
        <w:t>List of Abbreviations</w:t>
      </w:r>
    </w:p>
    <w:p w14:paraId="77713D84" w14:textId="77777777" w:rsidR="00B712E3" w:rsidRDefault="1B9021AB" w:rsidP="1B9021AB">
      <w:pPr>
        <w:rPr>
          <w:rFonts w:ascii="Arial Nova" w:eastAsia="Arial Nova" w:hAnsi="Arial Nova" w:cs="Arial Nova"/>
        </w:rPr>
      </w:pPr>
      <w:r w:rsidRPr="1B9021AB">
        <w:rPr>
          <w:rFonts w:ascii="Arial Nova" w:eastAsia="Arial Nova" w:hAnsi="Arial Nova" w:cs="Arial Nova"/>
        </w:rPr>
        <w:t>1. Task 1 – Marketing Environment Analysis</w:t>
      </w:r>
    </w:p>
    <w:p w14:paraId="0523B063" w14:textId="77777777" w:rsidR="00B712E3" w:rsidRDefault="1B9021AB" w:rsidP="1B9021AB">
      <w:pPr>
        <w:rPr>
          <w:rFonts w:ascii="Arial Nova" w:eastAsia="Arial Nova" w:hAnsi="Arial Nova" w:cs="Arial Nova"/>
        </w:rPr>
      </w:pPr>
      <w:r w:rsidRPr="1B9021AB">
        <w:rPr>
          <w:rFonts w:ascii="Arial Nova" w:eastAsia="Arial Nova" w:hAnsi="Arial Nova" w:cs="Arial Nova"/>
        </w:rPr>
        <w:t>1.1 Company context and analytical focus</w:t>
      </w:r>
    </w:p>
    <w:p w14:paraId="6E72FE89" w14:textId="77777777" w:rsidR="00B712E3" w:rsidRDefault="1B9021AB" w:rsidP="1B9021AB">
      <w:pPr>
        <w:rPr>
          <w:rFonts w:ascii="Arial Nova" w:eastAsia="Arial Nova" w:hAnsi="Arial Nova" w:cs="Arial Nova"/>
        </w:rPr>
      </w:pPr>
      <w:r w:rsidRPr="1B9021AB">
        <w:rPr>
          <w:rFonts w:ascii="Arial Nova" w:eastAsia="Arial Nova" w:hAnsi="Arial Nova" w:cs="Arial Nova"/>
        </w:rPr>
        <w:t>1.2 Natural environment and climate change</w:t>
      </w:r>
    </w:p>
    <w:p w14:paraId="71969ECE" w14:textId="77777777" w:rsidR="00B712E3" w:rsidRDefault="1B9021AB" w:rsidP="1B9021AB">
      <w:pPr>
        <w:rPr>
          <w:rFonts w:ascii="Arial Nova" w:eastAsia="Arial Nova" w:hAnsi="Arial Nova" w:cs="Arial Nova"/>
        </w:rPr>
      </w:pPr>
      <w:r w:rsidRPr="1B9021AB">
        <w:rPr>
          <w:rFonts w:ascii="Arial Nova" w:eastAsia="Arial Nova" w:hAnsi="Arial Nova" w:cs="Arial Nova"/>
        </w:rPr>
        <w:t>1.3 Technological change and innovation</w:t>
      </w:r>
    </w:p>
    <w:p w14:paraId="3AFB7A7F" w14:textId="77777777" w:rsidR="00B712E3" w:rsidRDefault="1B9021AB" w:rsidP="1B9021AB">
      <w:pPr>
        <w:rPr>
          <w:rFonts w:ascii="Arial Nova" w:eastAsia="Arial Nova" w:hAnsi="Arial Nova" w:cs="Arial Nova"/>
        </w:rPr>
      </w:pPr>
      <w:r w:rsidRPr="1B9021AB">
        <w:rPr>
          <w:rFonts w:ascii="Arial Nova" w:eastAsia="Arial Nova" w:hAnsi="Arial Nova" w:cs="Arial Nova"/>
        </w:rPr>
        <w:t>1.4 Legal and policy environment</w:t>
      </w:r>
    </w:p>
    <w:p w14:paraId="23557A72" w14:textId="77777777" w:rsidR="00B712E3" w:rsidRDefault="1B9021AB" w:rsidP="1B9021AB">
      <w:pPr>
        <w:rPr>
          <w:rFonts w:ascii="Arial Nova" w:eastAsia="Arial Nova" w:hAnsi="Arial Nova" w:cs="Arial Nova"/>
        </w:rPr>
      </w:pPr>
      <w:r w:rsidRPr="1B9021AB">
        <w:rPr>
          <w:rFonts w:ascii="Arial Nova" w:eastAsia="Arial Nova" w:hAnsi="Arial Nova" w:cs="Arial Nova"/>
        </w:rPr>
        <w:t>1.5 Integrated judgement</w:t>
      </w:r>
    </w:p>
    <w:p w14:paraId="393D832D" w14:textId="77777777" w:rsidR="00B712E3" w:rsidRDefault="1B9021AB" w:rsidP="1B9021AB">
      <w:pPr>
        <w:rPr>
          <w:rFonts w:ascii="Arial Nova" w:eastAsia="Arial Nova" w:hAnsi="Arial Nova" w:cs="Arial Nova"/>
        </w:rPr>
      </w:pPr>
      <w:r w:rsidRPr="1B9021AB">
        <w:rPr>
          <w:rFonts w:ascii="Arial Nova" w:eastAsia="Arial Nova" w:hAnsi="Arial Nova" w:cs="Arial Nova"/>
        </w:rPr>
        <w:t>2. Task 2 – Strategic Growth and Competitive Positioning</w:t>
      </w:r>
    </w:p>
    <w:p w14:paraId="2E1EB343" w14:textId="77777777" w:rsidR="00B712E3" w:rsidRDefault="1B9021AB" w:rsidP="1B9021AB">
      <w:pPr>
        <w:rPr>
          <w:rFonts w:ascii="Arial Nova" w:eastAsia="Arial Nova" w:hAnsi="Arial Nova" w:cs="Arial Nova"/>
        </w:rPr>
      </w:pPr>
      <w:r w:rsidRPr="1B9021AB">
        <w:rPr>
          <w:rFonts w:ascii="Arial Nova" w:eastAsia="Arial Nova" w:hAnsi="Arial Nova" w:cs="Arial Nova"/>
        </w:rPr>
        <w:t>2.1 Ansoff Matrix and strategic recommendation</w:t>
      </w:r>
    </w:p>
    <w:p w14:paraId="1325ED1E" w14:textId="77777777" w:rsidR="00B712E3" w:rsidRDefault="1B9021AB" w:rsidP="1B9021AB">
      <w:pPr>
        <w:rPr>
          <w:rFonts w:ascii="Arial Nova" w:eastAsia="Arial Nova" w:hAnsi="Arial Nova" w:cs="Arial Nova"/>
        </w:rPr>
      </w:pPr>
      <w:r w:rsidRPr="1B9021AB">
        <w:rPr>
          <w:rFonts w:ascii="Arial Nova" w:eastAsia="Arial Nova" w:hAnsi="Arial Nova" w:cs="Arial Nova"/>
        </w:rPr>
        <w:t>2.2 Porter’s Generic Strategies</w:t>
      </w:r>
    </w:p>
    <w:p w14:paraId="77B6A1B1" w14:textId="77777777" w:rsidR="00B712E3" w:rsidRDefault="1B9021AB" w:rsidP="1B9021AB">
      <w:pPr>
        <w:rPr>
          <w:rFonts w:ascii="Arial Nova" w:eastAsia="Arial Nova" w:hAnsi="Arial Nova" w:cs="Arial Nova"/>
        </w:rPr>
      </w:pPr>
      <w:r w:rsidRPr="1B9021AB">
        <w:rPr>
          <w:rFonts w:ascii="Arial Nova" w:eastAsia="Arial Nova" w:hAnsi="Arial Nova" w:cs="Arial Nova"/>
        </w:rPr>
        <w:t>2.3 Implementation and controls</w:t>
      </w:r>
    </w:p>
    <w:p w14:paraId="7FE065A7" w14:textId="77777777" w:rsidR="00B712E3" w:rsidRDefault="1B9021AB" w:rsidP="1B9021AB">
      <w:pPr>
        <w:rPr>
          <w:rFonts w:ascii="Arial Nova" w:eastAsia="Arial Nova" w:hAnsi="Arial Nova" w:cs="Arial Nova"/>
        </w:rPr>
      </w:pPr>
      <w:r w:rsidRPr="1B9021AB">
        <w:rPr>
          <w:rFonts w:ascii="Arial Nova" w:eastAsia="Arial Nova" w:hAnsi="Arial Nova" w:cs="Arial Nova"/>
        </w:rPr>
        <w:t>3. Task 3 – Managerial and Professional Reflection</w:t>
      </w:r>
    </w:p>
    <w:p w14:paraId="3F2FEAB5" w14:textId="77777777" w:rsidR="00B712E3" w:rsidRDefault="1B9021AB" w:rsidP="1B9021AB">
      <w:pPr>
        <w:rPr>
          <w:rFonts w:ascii="Arial Nova" w:eastAsia="Arial Nova" w:hAnsi="Arial Nova" w:cs="Arial Nova"/>
        </w:rPr>
      </w:pPr>
      <w:r w:rsidRPr="1B9021AB">
        <w:rPr>
          <w:rFonts w:ascii="Arial Nova" w:eastAsia="Arial Nova" w:hAnsi="Arial Nova" w:cs="Arial Nova"/>
        </w:rPr>
        <w:t>3.1 Reflection on key decisions</w:t>
      </w:r>
    </w:p>
    <w:p w14:paraId="0AB6E782" w14:textId="77777777" w:rsidR="00B712E3" w:rsidRDefault="1B9021AB" w:rsidP="1B9021AB">
      <w:pPr>
        <w:rPr>
          <w:rFonts w:ascii="Arial Nova" w:eastAsia="Arial Nova" w:hAnsi="Arial Nova" w:cs="Arial Nova"/>
        </w:rPr>
      </w:pPr>
      <w:r w:rsidRPr="1B9021AB">
        <w:rPr>
          <w:rFonts w:ascii="Arial Nova" w:eastAsia="Arial Nova" w:hAnsi="Arial Nova" w:cs="Arial Nova"/>
        </w:rPr>
        <w:t>3.2 Limitations and further research</w:t>
      </w:r>
    </w:p>
    <w:p w14:paraId="4FFCFAB6" w14:textId="77777777" w:rsidR="00B712E3" w:rsidRDefault="1B9021AB" w:rsidP="1B9021AB">
      <w:pPr>
        <w:rPr>
          <w:rFonts w:ascii="Arial Nova" w:eastAsia="Arial Nova" w:hAnsi="Arial Nova" w:cs="Arial Nova"/>
        </w:rPr>
      </w:pPr>
      <w:r w:rsidRPr="1B9021AB">
        <w:rPr>
          <w:rFonts w:ascii="Arial Nova" w:eastAsia="Arial Nova" w:hAnsi="Arial Nova" w:cs="Arial Nova"/>
        </w:rPr>
        <w:t>3.3 Conclusion</w:t>
      </w:r>
    </w:p>
    <w:p w14:paraId="3D94284D" w14:textId="4B83B9D5" w:rsidR="00B712E3" w:rsidRDefault="1B9021AB" w:rsidP="1B9021AB">
      <w:pPr>
        <w:rPr>
          <w:rFonts w:ascii="Arial Nova" w:eastAsia="Arial Nova" w:hAnsi="Arial Nova" w:cs="Arial Nova"/>
        </w:rPr>
      </w:pPr>
      <w:r w:rsidRPr="1B9021AB">
        <w:rPr>
          <w:rFonts w:ascii="Arial Nova" w:eastAsia="Arial Nova" w:hAnsi="Arial Nova" w:cs="Arial Nova"/>
        </w:rPr>
        <w:t>Reference Lis</w:t>
      </w:r>
      <w:r w:rsidR="02B9F52A" w:rsidRPr="1B9021AB">
        <w:rPr>
          <w:rFonts w:ascii="Arial Nova" w:eastAsia="Arial Nova" w:hAnsi="Arial Nova" w:cs="Arial Nova"/>
        </w:rPr>
        <w:t>t</w:t>
      </w:r>
      <w:commentRangeEnd w:id="2"/>
      <w:r w:rsidR="00D952AA">
        <w:rPr>
          <w:rStyle w:val="CommentReference"/>
          <w:rFonts w:ascii="Arial Nova" w:eastAsia="Arial Nova" w:hAnsi="Arial Nova" w:cs="Arial Nova"/>
          <w:sz w:val="22"/>
          <w:szCs w:val="22"/>
        </w:rPr>
        <w:commentReference w:id="2"/>
      </w:r>
    </w:p>
    <w:p w14:paraId="01C28F6C" w14:textId="4BDEEA97" w:rsidR="1B9021AB" w:rsidRDefault="1B9021AB" w:rsidP="1B9021AB">
      <w:pPr>
        <w:rPr>
          <w:rFonts w:ascii="Arial Nova" w:eastAsia="Arial Nova" w:hAnsi="Arial Nova" w:cs="Arial Nova"/>
        </w:rPr>
      </w:pPr>
    </w:p>
    <w:p w14:paraId="71C771FC" w14:textId="32B85FF2" w:rsidR="00B712E3" w:rsidRDefault="00B712E3" w:rsidP="1B9021AB">
      <w:pPr>
        <w:rPr>
          <w:rFonts w:ascii="Arial Nova" w:eastAsia="Arial Nova" w:hAnsi="Arial Nova" w:cs="Arial Nova"/>
        </w:rPr>
      </w:pPr>
    </w:p>
    <w:p w14:paraId="45C7D088" w14:textId="4D55A738" w:rsidR="1B9021AB" w:rsidRDefault="1B9021AB" w:rsidP="1B9021AB">
      <w:pPr>
        <w:rPr>
          <w:rFonts w:ascii="Arial Nova" w:eastAsia="Arial Nova" w:hAnsi="Arial Nova" w:cs="Arial Nova"/>
        </w:rPr>
      </w:pPr>
    </w:p>
    <w:p w14:paraId="04698C70" w14:textId="344E547E" w:rsidR="1B9021AB" w:rsidRDefault="1B9021AB" w:rsidP="1B9021AB">
      <w:pPr>
        <w:rPr>
          <w:rFonts w:ascii="Arial Nova" w:eastAsia="Arial Nova" w:hAnsi="Arial Nova" w:cs="Arial Nova"/>
        </w:rPr>
      </w:pPr>
    </w:p>
    <w:p w14:paraId="28CB10C7" w14:textId="03D2088C" w:rsidR="1B9021AB" w:rsidRDefault="1B9021AB" w:rsidP="1B9021AB">
      <w:pPr>
        <w:rPr>
          <w:rFonts w:ascii="Arial Nova" w:eastAsia="Arial Nova" w:hAnsi="Arial Nova" w:cs="Arial Nova"/>
        </w:rPr>
      </w:pPr>
    </w:p>
    <w:p w14:paraId="0EAD2AF0" w14:textId="434C304E" w:rsidR="1B9021AB" w:rsidRDefault="1B9021AB" w:rsidP="1B9021AB">
      <w:pPr>
        <w:rPr>
          <w:rFonts w:ascii="Arial Nova" w:eastAsia="Arial Nova" w:hAnsi="Arial Nova" w:cs="Arial Nova"/>
        </w:rPr>
      </w:pPr>
    </w:p>
    <w:p w14:paraId="2BC00CD0" w14:textId="029F77A2" w:rsidR="1B9021AB" w:rsidRDefault="1B9021AB" w:rsidP="1B9021AB">
      <w:pPr>
        <w:rPr>
          <w:rFonts w:ascii="Arial Nova" w:eastAsia="Arial Nova" w:hAnsi="Arial Nova" w:cs="Arial Nova"/>
          <w:color w:val="000000" w:themeColor="text1"/>
          <w:lang w:val="en-GB"/>
        </w:rPr>
      </w:pPr>
    </w:p>
    <w:p w14:paraId="3B98BA1F" w14:textId="61CD13C2" w:rsidR="13F1A34B" w:rsidRDefault="13F1A34B" w:rsidP="1B9021AB">
      <w:pPr>
        <w:rPr>
          <w:rFonts w:ascii="Arial Nova" w:eastAsia="Arial Nova" w:hAnsi="Arial Nova" w:cs="Arial Nova"/>
          <w:color w:val="000000" w:themeColor="text1"/>
          <w:lang w:val="en-GB"/>
        </w:rPr>
      </w:pPr>
      <w:r w:rsidRPr="1B9021AB">
        <w:rPr>
          <w:rFonts w:ascii="Arial Nova" w:eastAsia="Arial Nova" w:hAnsi="Arial Nova" w:cs="Arial Nova"/>
          <w:color w:val="000000" w:themeColor="text1"/>
        </w:rPr>
        <w:t>List of Abbreviations</w:t>
      </w: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20"/>
        <w:gridCol w:w="4620"/>
      </w:tblGrid>
      <w:tr w:rsidR="1B9021AB" w14:paraId="171F9107" w14:textId="77777777" w:rsidTr="1B9021AB">
        <w:trPr>
          <w:trHeight w:val="300"/>
        </w:trPr>
        <w:tc>
          <w:tcPr>
            <w:tcW w:w="4620" w:type="dxa"/>
            <w:tcMar>
              <w:left w:w="105" w:type="dxa"/>
              <w:right w:w="105" w:type="dxa"/>
            </w:tcMar>
          </w:tcPr>
          <w:p w14:paraId="10E5B04C" w14:textId="0DE06586" w:rsidR="1B9021AB" w:rsidRDefault="1B9021AB" w:rsidP="1B9021AB">
            <w:pPr>
              <w:rPr>
                <w:rFonts w:ascii="Arial Nova" w:eastAsia="Arial Nova" w:hAnsi="Arial Nova" w:cs="Arial Nova"/>
              </w:rPr>
            </w:pPr>
            <w:r w:rsidRPr="1B9021AB">
              <w:rPr>
                <w:rFonts w:ascii="Arial Nova" w:eastAsia="Arial Nova" w:hAnsi="Arial Nova" w:cs="Arial Nova"/>
              </w:rPr>
              <w:t>AI</w:t>
            </w:r>
          </w:p>
        </w:tc>
        <w:tc>
          <w:tcPr>
            <w:tcW w:w="4620" w:type="dxa"/>
            <w:tcMar>
              <w:left w:w="105" w:type="dxa"/>
              <w:right w:w="105" w:type="dxa"/>
            </w:tcMar>
          </w:tcPr>
          <w:p w14:paraId="1663F3F3" w14:textId="2F3B4B6D" w:rsidR="1B9021AB" w:rsidRDefault="1B9021AB" w:rsidP="1B9021AB">
            <w:pPr>
              <w:rPr>
                <w:rFonts w:ascii="Arial Nova" w:eastAsia="Arial Nova" w:hAnsi="Arial Nova" w:cs="Arial Nova"/>
              </w:rPr>
            </w:pPr>
            <w:r w:rsidRPr="1B9021AB">
              <w:rPr>
                <w:rFonts w:ascii="Arial Nova" w:eastAsia="Arial Nova" w:hAnsi="Arial Nova" w:cs="Arial Nova"/>
              </w:rPr>
              <w:t>Artificial intelligence</w:t>
            </w:r>
          </w:p>
        </w:tc>
      </w:tr>
      <w:tr w:rsidR="1B9021AB" w14:paraId="568A878B" w14:textId="77777777" w:rsidTr="1B9021AB">
        <w:trPr>
          <w:trHeight w:val="469"/>
        </w:trPr>
        <w:tc>
          <w:tcPr>
            <w:tcW w:w="4620" w:type="dxa"/>
            <w:tcMar>
              <w:left w:w="105" w:type="dxa"/>
              <w:right w:w="105" w:type="dxa"/>
            </w:tcMar>
          </w:tcPr>
          <w:p w14:paraId="53ABBBD5" w14:textId="7EC779E4" w:rsidR="1B9021AB" w:rsidRDefault="1B9021AB" w:rsidP="1B9021AB">
            <w:pPr>
              <w:rPr>
                <w:rFonts w:ascii="Arial Nova" w:eastAsia="Arial Nova" w:hAnsi="Arial Nova" w:cs="Arial Nova"/>
              </w:rPr>
            </w:pPr>
            <w:r w:rsidRPr="1B9021AB">
              <w:rPr>
                <w:rFonts w:ascii="Arial Nova" w:eastAsia="Arial Nova" w:hAnsi="Arial Nova" w:cs="Arial Nova"/>
              </w:rPr>
              <w:t>CBAM</w:t>
            </w:r>
          </w:p>
        </w:tc>
        <w:tc>
          <w:tcPr>
            <w:tcW w:w="4620" w:type="dxa"/>
            <w:tcMar>
              <w:left w:w="105" w:type="dxa"/>
              <w:right w:w="105" w:type="dxa"/>
            </w:tcMar>
          </w:tcPr>
          <w:p w14:paraId="4324A58F" w14:textId="68A18A30" w:rsidR="1B9021AB" w:rsidRDefault="1B9021AB" w:rsidP="1B9021AB">
            <w:pPr>
              <w:rPr>
                <w:rFonts w:ascii="Arial Nova" w:eastAsia="Arial Nova" w:hAnsi="Arial Nova" w:cs="Arial Nova"/>
              </w:rPr>
            </w:pPr>
            <w:r w:rsidRPr="1B9021AB">
              <w:rPr>
                <w:rFonts w:ascii="Arial Nova" w:eastAsia="Arial Nova" w:hAnsi="Arial Nova" w:cs="Arial Nova"/>
              </w:rPr>
              <w:t>Carbon Border Adjustment Mechanism</w:t>
            </w:r>
          </w:p>
        </w:tc>
      </w:tr>
      <w:tr w:rsidR="1B9021AB" w14:paraId="129E1E06" w14:textId="77777777" w:rsidTr="1B9021AB">
        <w:trPr>
          <w:trHeight w:val="300"/>
        </w:trPr>
        <w:tc>
          <w:tcPr>
            <w:tcW w:w="4620" w:type="dxa"/>
            <w:tcMar>
              <w:left w:w="105" w:type="dxa"/>
              <w:right w:w="105" w:type="dxa"/>
            </w:tcMar>
          </w:tcPr>
          <w:p w14:paraId="74238873" w14:textId="58F8E683" w:rsidR="16697152" w:rsidRDefault="16697152" w:rsidP="1B9021AB">
            <w:pPr>
              <w:rPr>
                <w:rFonts w:ascii="Arial Nova" w:eastAsia="Arial Nova" w:hAnsi="Arial Nova" w:cs="Arial Nova"/>
              </w:rPr>
            </w:pPr>
            <w:r w:rsidRPr="1B9021AB">
              <w:rPr>
                <w:rFonts w:ascii="Arial Nova" w:eastAsia="Arial Nova" w:hAnsi="Arial Nova" w:cs="Arial Nova"/>
              </w:rPr>
              <w:t xml:space="preserve">MT </w:t>
            </w:r>
          </w:p>
        </w:tc>
        <w:tc>
          <w:tcPr>
            <w:tcW w:w="4620" w:type="dxa"/>
            <w:tcMar>
              <w:left w:w="105" w:type="dxa"/>
              <w:right w:w="105" w:type="dxa"/>
            </w:tcMar>
          </w:tcPr>
          <w:p w14:paraId="587F9999" w14:textId="4DF645E5" w:rsidR="16697152" w:rsidRDefault="16697152" w:rsidP="1B9021AB">
            <w:pPr>
              <w:rPr>
                <w:rFonts w:ascii="Arial Nova" w:eastAsia="Arial Nova" w:hAnsi="Arial Nova" w:cs="Arial Nova"/>
              </w:rPr>
            </w:pPr>
            <w:r w:rsidRPr="1B9021AB">
              <w:rPr>
                <w:rFonts w:ascii="Arial Nova" w:eastAsia="Arial Nova" w:hAnsi="Arial Nova" w:cs="Arial Nova"/>
              </w:rPr>
              <w:t xml:space="preserve">Mega ton </w:t>
            </w:r>
          </w:p>
        </w:tc>
      </w:tr>
      <w:tr w:rsidR="1B9021AB" w14:paraId="121C1461" w14:textId="77777777" w:rsidTr="1B9021AB">
        <w:trPr>
          <w:trHeight w:val="300"/>
        </w:trPr>
        <w:tc>
          <w:tcPr>
            <w:tcW w:w="4620" w:type="dxa"/>
            <w:tcMar>
              <w:left w:w="105" w:type="dxa"/>
              <w:right w:w="105" w:type="dxa"/>
            </w:tcMar>
          </w:tcPr>
          <w:p w14:paraId="7E748AD6" w14:textId="253E3663" w:rsidR="5B5B35BF" w:rsidRDefault="5B5B35BF" w:rsidP="1B9021AB">
            <w:r w:rsidRPr="1B9021AB">
              <w:rPr>
                <w:rFonts w:ascii="Arial Nova" w:eastAsia="Arial Nova" w:hAnsi="Arial Nova" w:cs="Arial Nova"/>
              </w:rPr>
              <w:t>CO</w:t>
            </w:r>
          </w:p>
        </w:tc>
        <w:tc>
          <w:tcPr>
            <w:tcW w:w="4620" w:type="dxa"/>
            <w:tcMar>
              <w:left w:w="105" w:type="dxa"/>
              <w:right w:w="105" w:type="dxa"/>
            </w:tcMar>
          </w:tcPr>
          <w:p w14:paraId="7A5D6948" w14:textId="65378D0E" w:rsidR="5B5B35BF" w:rsidRDefault="5B5B35BF" w:rsidP="1B9021AB">
            <w:r w:rsidRPr="1B9021AB">
              <w:rPr>
                <w:rFonts w:ascii="Arial Nova" w:eastAsia="Arial Nova" w:hAnsi="Arial Nova" w:cs="Arial Nova"/>
              </w:rPr>
              <w:t xml:space="preserve">Carbon oxide </w:t>
            </w:r>
          </w:p>
        </w:tc>
      </w:tr>
      <w:tr w:rsidR="1B9021AB" w14:paraId="42748B55" w14:textId="77777777" w:rsidTr="1B9021AB">
        <w:trPr>
          <w:trHeight w:val="300"/>
        </w:trPr>
        <w:tc>
          <w:tcPr>
            <w:tcW w:w="4620" w:type="dxa"/>
            <w:tcMar>
              <w:left w:w="105" w:type="dxa"/>
              <w:right w:w="105" w:type="dxa"/>
            </w:tcMar>
          </w:tcPr>
          <w:p w14:paraId="3536F4F3" w14:textId="2097A6C1" w:rsidR="1B9021AB" w:rsidRDefault="1B9021AB" w:rsidP="1B9021AB">
            <w:pPr>
              <w:rPr>
                <w:rFonts w:ascii="Arial Nova" w:eastAsia="Arial Nova" w:hAnsi="Arial Nova" w:cs="Arial Nova"/>
              </w:rPr>
            </w:pPr>
            <w:r w:rsidRPr="1B9021AB">
              <w:rPr>
                <w:rFonts w:ascii="Arial Nova" w:eastAsia="Arial Nova" w:hAnsi="Arial Nova" w:cs="Arial Nova"/>
              </w:rPr>
              <w:t>ESG</w:t>
            </w:r>
          </w:p>
        </w:tc>
        <w:tc>
          <w:tcPr>
            <w:tcW w:w="4620" w:type="dxa"/>
            <w:tcMar>
              <w:left w:w="105" w:type="dxa"/>
              <w:right w:w="105" w:type="dxa"/>
            </w:tcMar>
          </w:tcPr>
          <w:p w14:paraId="385D6A82" w14:textId="206590F9" w:rsidR="1B9021AB" w:rsidRDefault="1B9021AB" w:rsidP="1B9021AB">
            <w:pPr>
              <w:rPr>
                <w:rFonts w:ascii="Arial Nova" w:eastAsia="Arial Nova" w:hAnsi="Arial Nova" w:cs="Arial Nova"/>
              </w:rPr>
            </w:pPr>
            <w:r w:rsidRPr="1B9021AB">
              <w:rPr>
                <w:rFonts w:ascii="Arial Nova" w:eastAsia="Arial Nova" w:hAnsi="Arial Nova" w:cs="Arial Nova"/>
              </w:rPr>
              <w:t>Environmental, social and governance</w:t>
            </w:r>
          </w:p>
        </w:tc>
      </w:tr>
      <w:tr w:rsidR="1B9021AB" w14:paraId="293AD95C" w14:textId="77777777" w:rsidTr="1B9021AB">
        <w:trPr>
          <w:trHeight w:val="300"/>
        </w:trPr>
        <w:tc>
          <w:tcPr>
            <w:tcW w:w="4620" w:type="dxa"/>
            <w:tcMar>
              <w:left w:w="105" w:type="dxa"/>
              <w:right w:w="105" w:type="dxa"/>
            </w:tcMar>
          </w:tcPr>
          <w:p w14:paraId="561CFC1F" w14:textId="5DF4838A" w:rsidR="1B9021AB" w:rsidRDefault="1B9021AB" w:rsidP="1B9021AB">
            <w:pPr>
              <w:rPr>
                <w:rFonts w:ascii="Arial Nova" w:eastAsia="Arial Nova" w:hAnsi="Arial Nova" w:cs="Arial Nova"/>
              </w:rPr>
            </w:pPr>
            <w:r w:rsidRPr="1B9021AB">
              <w:rPr>
                <w:rFonts w:ascii="Arial Nova" w:eastAsia="Arial Nova" w:hAnsi="Arial Nova" w:cs="Arial Nova"/>
              </w:rPr>
              <w:t>GHG</w:t>
            </w:r>
          </w:p>
        </w:tc>
        <w:tc>
          <w:tcPr>
            <w:tcW w:w="4620" w:type="dxa"/>
            <w:tcMar>
              <w:left w:w="105" w:type="dxa"/>
              <w:right w:w="105" w:type="dxa"/>
            </w:tcMar>
          </w:tcPr>
          <w:p w14:paraId="57B15332" w14:textId="4336FCE7" w:rsidR="1B9021AB" w:rsidRDefault="1B9021AB" w:rsidP="1B9021AB">
            <w:pPr>
              <w:rPr>
                <w:rFonts w:ascii="Arial Nova" w:eastAsia="Arial Nova" w:hAnsi="Arial Nova" w:cs="Arial Nova"/>
              </w:rPr>
            </w:pPr>
            <w:r w:rsidRPr="1B9021AB">
              <w:rPr>
                <w:rFonts w:ascii="Arial Nova" w:eastAsia="Arial Nova" w:hAnsi="Arial Nova" w:cs="Arial Nova"/>
              </w:rPr>
              <w:t>Greenhouse gas</w:t>
            </w:r>
          </w:p>
        </w:tc>
      </w:tr>
      <w:tr w:rsidR="1B9021AB" w14:paraId="3C304F16" w14:textId="77777777" w:rsidTr="1B9021AB">
        <w:trPr>
          <w:trHeight w:val="300"/>
        </w:trPr>
        <w:tc>
          <w:tcPr>
            <w:tcW w:w="4620" w:type="dxa"/>
            <w:tcMar>
              <w:left w:w="105" w:type="dxa"/>
              <w:right w:w="105" w:type="dxa"/>
            </w:tcMar>
          </w:tcPr>
          <w:p w14:paraId="776DB50E" w14:textId="3BDEDCF5" w:rsidR="1B9021AB" w:rsidRDefault="1B9021AB" w:rsidP="1B9021AB">
            <w:pPr>
              <w:rPr>
                <w:rFonts w:ascii="Arial Nova" w:eastAsia="Arial Nova" w:hAnsi="Arial Nova" w:cs="Arial Nova"/>
              </w:rPr>
            </w:pPr>
            <w:r w:rsidRPr="1B9021AB">
              <w:rPr>
                <w:rFonts w:ascii="Arial Nova" w:eastAsia="Arial Nova" w:hAnsi="Arial Nova" w:cs="Arial Nova"/>
              </w:rPr>
              <w:t>IEA</w:t>
            </w:r>
          </w:p>
        </w:tc>
        <w:tc>
          <w:tcPr>
            <w:tcW w:w="4620" w:type="dxa"/>
            <w:tcMar>
              <w:left w:w="105" w:type="dxa"/>
              <w:right w:w="105" w:type="dxa"/>
            </w:tcMar>
          </w:tcPr>
          <w:p w14:paraId="7C81B08E" w14:textId="35FC6D44" w:rsidR="1B9021AB" w:rsidRDefault="1B9021AB" w:rsidP="1B9021AB">
            <w:pPr>
              <w:rPr>
                <w:rFonts w:ascii="Arial Nova" w:eastAsia="Arial Nova" w:hAnsi="Arial Nova" w:cs="Arial Nova"/>
              </w:rPr>
            </w:pPr>
            <w:r w:rsidRPr="1B9021AB">
              <w:rPr>
                <w:rFonts w:ascii="Arial Nova" w:eastAsia="Arial Nova" w:hAnsi="Arial Nova" w:cs="Arial Nova"/>
              </w:rPr>
              <w:t>International Energy Agency</w:t>
            </w:r>
          </w:p>
        </w:tc>
      </w:tr>
      <w:tr w:rsidR="1B9021AB" w14:paraId="45E46894" w14:textId="77777777" w:rsidTr="1B9021AB">
        <w:trPr>
          <w:trHeight w:val="300"/>
        </w:trPr>
        <w:tc>
          <w:tcPr>
            <w:tcW w:w="4620" w:type="dxa"/>
            <w:tcMar>
              <w:left w:w="105" w:type="dxa"/>
              <w:right w:w="105" w:type="dxa"/>
            </w:tcMar>
          </w:tcPr>
          <w:p w14:paraId="280E8E38" w14:textId="5D6B5EC3" w:rsidR="1B9021AB" w:rsidRDefault="1B9021AB" w:rsidP="1B9021AB">
            <w:pPr>
              <w:rPr>
                <w:rFonts w:ascii="Arial Nova" w:eastAsia="Arial Nova" w:hAnsi="Arial Nova" w:cs="Arial Nova"/>
              </w:rPr>
            </w:pPr>
            <w:r w:rsidRPr="1B9021AB">
              <w:rPr>
                <w:rFonts w:ascii="Arial Nova" w:eastAsia="Arial Nova" w:hAnsi="Arial Nova" w:cs="Arial Nova"/>
              </w:rPr>
              <w:t>IPCC</w:t>
            </w:r>
          </w:p>
        </w:tc>
        <w:tc>
          <w:tcPr>
            <w:tcW w:w="4620" w:type="dxa"/>
            <w:tcMar>
              <w:left w:w="105" w:type="dxa"/>
              <w:right w:w="105" w:type="dxa"/>
            </w:tcMar>
          </w:tcPr>
          <w:p w14:paraId="2038EE85" w14:textId="04BFCE7B" w:rsidR="1B9021AB" w:rsidRDefault="1B9021AB" w:rsidP="1B9021AB">
            <w:pPr>
              <w:rPr>
                <w:rFonts w:ascii="Arial Nova" w:eastAsia="Arial Nova" w:hAnsi="Arial Nova" w:cs="Arial Nova"/>
              </w:rPr>
            </w:pPr>
            <w:r w:rsidRPr="1B9021AB">
              <w:rPr>
                <w:rFonts w:ascii="Arial Nova" w:eastAsia="Arial Nova" w:hAnsi="Arial Nova" w:cs="Arial Nova"/>
              </w:rPr>
              <w:t>Intergovernmental Panel on Climate Change</w:t>
            </w:r>
          </w:p>
        </w:tc>
      </w:tr>
      <w:tr w:rsidR="1B9021AB" w14:paraId="045F0C4C" w14:textId="77777777" w:rsidTr="1B9021AB">
        <w:trPr>
          <w:trHeight w:val="300"/>
        </w:trPr>
        <w:tc>
          <w:tcPr>
            <w:tcW w:w="4620" w:type="dxa"/>
            <w:tcMar>
              <w:left w:w="105" w:type="dxa"/>
              <w:right w:w="105" w:type="dxa"/>
            </w:tcMar>
          </w:tcPr>
          <w:p w14:paraId="0E10AB4B" w14:textId="3B95CB08" w:rsidR="1B9021AB" w:rsidRDefault="1B9021AB" w:rsidP="1B9021AB">
            <w:pPr>
              <w:rPr>
                <w:rFonts w:ascii="Arial Nova" w:eastAsia="Arial Nova" w:hAnsi="Arial Nova" w:cs="Arial Nova"/>
              </w:rPr>
            </w:pPr>
            <w:r w:rsidRPr="1B9021AB">
              <w:rPr>
                <w:rFonts w:ascii="Arial Nova" w:eastAsia="Arial Nova" w:hAnsi="Arial Nova" w:cs="Arial Nova"/>
              </w:rPr>
              <w:t>R&amp;D</w:t>
            </w:r>
          </w:p>
        </w:tc>
        <w:tc>
          <w:tcPr>
            <w:tcW w:w="4620" w:type="dxa"/>
            <w:tcMar>
              <w:left w:w="105" w:type="dxa"/>
              <w:right w:w="105" w:type="dxa"/>
            </w:tcMar>
          </w:tcPr>
          <w:p w14:paraId="7F64EF11" w14:textId="4A95396F" w:rsidR="1B9021AB" w:rsidRDefault="1B9021AB" w:rsidP="1B9021AB">
            <w:pPr>
              <w:rPr>
                <w:rFonts w:ascii="Arial Nova" w:eastAsia="Arial Nova" w:hAnsi="Arial Nova" w:cs="Arial Nova"/>
              </w:rPr>
            </w:pPr>
            <w:r w:rsidRPr="1B9021AB">
              <w:rPr>
                <w:rFonts w:ascii="Arial Nova" w:eastAsia="Arial Nova" w:hAnsi="Arial Nova" w:cs="Arial Nova"/>
              </w:rPr>
              <w:t>Research and development</w:t>
            </w:r>
          </w:p>
        </w:tc>
      </w:tr>
    </w:tbl>
    <w:p w14:paraId="4FE18C4E" w14:textId="6954FE47" w:rsidR="1B9021AB" w:rsidRDefault="1B9021AB" w:rsidP="1B9021AB">
      <w:pPr>
        <w:ind w:left="720"/>
        <w:rPr>
          <w:rFonts w:ascii="Arial Nova" w:eastAsia="Arial Nova" w:hAnsi="Arial Nova" w:cs="Arial Nova"/>
          <w:color w:val="000000" w:themeColor="text1"/>
          <w:lang w:val="en-GB"/>
        </w:rPr>
      </w:pPr>
    </w:p>
    <w:p w14:paraId="1AF19358" w14:textId="350D2737" w:rsidR="1B9021AB" w:rsidRDefault="1B9021AB" w:rsidP="1B9021AB">
      <w:pPr>
        <w:rPr>
          <w:rFonts w:ascii="Arial Nova" w:eastAsia="Arial Nova" w:hAnsi="Arial Nova" w:cs="Arial Nova"/>
        </w:rPr>
      </w:pPr>
    </w:p>
    <w:p w14:paraId="3C5655DA" w14:textId="4D91D02E" w:rsidR="1B9021AB" w:rsidRDefault="1B9021AB" w:rsidP="1B9021AB">
      <w:pPr>
        <w:rPr>
          <w:rFonts w:ascii="Arial Nova" w:eastAsia="Arial Nova" w:hAnsi="Arial Nova" w:cs="Arial Nova"/>
        </w:rPr>
      </w:pPr>
    </w:p>
    <w:p w14:paraId="06C8830E" w14:textId="0C50F8BC" w:rsidR="1B9021AB" w:rsidRDefault="1B9021AB" w:rsidP="1B9021AB">
      <w:pPr>
        <w:rPr>
          <w:rFonts w:ascii="Arial Nova" w:eastAsia="Arial Nova" w:hAnsi="Arial Nova" w:cs="Arial Nova"/>
        </w:rPr>
      </w:pPr>
    </w:p>
    <w:p w14:paraId="77E6E119" w14:textId="06E03B39" w:rsidR="1B9021AB" w:rsidRDefault="1B9021AB" w:rsidP="1B9021AB">
      <w:pPr>
        <w:rPr>
          <w:rFonts w:ascii="Arial Nova" w:eastAsia="Arial Nova" w:hAnsi="Arial Nova" w:cs="Arial Nova"/>
        </w:rPr>
      </w:pPr>
    </w:p>
    <w:p w14:paraId="08B316BC" w14:textId="6A563006" w:rsidR="1B9021AB" w:rsidRDefault="1B9021AB" w:rsidP="1B9021AB">
      <w:pPr>
        <w:rPr>
          <w:rFonts w:ascii="Arial Nova" w:eastAsia="Arial Nova" w:hAnsi="Arial Nova" w:cs="Arial Nova"/>
        </w:rPr>
      </w:pPr>
    </w:p>
    <w:p w14:paraId="5604A532" w14:textId="2AE6F2FA" w:rsidR="1B9021AB" w:rsidRDefault="1B9021AB" w:rsidP="1B9021AB">
      <w:pPr>
        <w:rPr>
          <w:rFonts w:ascii="Arial Nova" w:eastAsia="Arial Nova" w:hAnsi="Arial Nova" w:cs="Arial Nova"/>
        </w:rPr>
      </w:pPr>
    </w:p>
    <w:p w14:paraId="5BB4C313" w14:textId="1487A768" w:rsidR="1B9021AB" w:rsidRDefault="1B9021AB" w:rsidP="1B9021AB">
      <w:pPr>
        <w:rPr>
          <w:rFonts w:ascii="Arial Nova" w:eastAsia="Arial Nova" w:hAnsi="Arial Nova" w:cs="Arial Nova"/>
        </w:rPr>
      </w:pPr>
    </w:p>
    <w:p w14:paraId="283473F5" w14:textId="1E3C3CF4" w:rsidR="1B9021AB" w:rsidRDefault="1B9021AB" w:rsidP="1B9021AB">
      <w:pPr>
        <w:rPr>
          <w:rFonts w:ascii="Arial Nova" w:eastAsia="Arial Nova" w:hAnsi="Arial Nova" w:cs="Arial Nova"/>
        </w:rPr>
      </w:pPr>
    </w:p>
    <w:p w14:paraId="095D982D" w14:textId="6BDA00FB" w:rsidR="1B9021AB" w:rsidRDefault="1B9021AB" w:rsidP="1B9021AB">
      <w:pPr>
        <w:rPr>
          <w:rFonts w:ascii="Arial Nova" w:eastAsia="Arial Nova" w:hAnsi="Arial Nova" w:cs="Arial Nova"/>
        </w:rPr>
      </w:pPr>
    </w:p>
    <w:p w14:paraId="326317F4" w14:textId="146E0C28" w:rsidR="1B9021AB" w:rsidRDefault="1B9021AB" w:rsidP="1B9021AB">
      <w:pPr>
        <w:rPr>
          <w:rFonts w:ascii="Arial Nova" w:eastAsia="Arial Nova" w:hAnsi="Arial Nova" w:cs="Arial Nova"/>
        </w:rPr>
      </w:pPr>
    </w:p>
    <w:p w14:paraId="6D72B3F8" w14:textId="120BCAC0" w:rsidR="1B9021AB" w:rsidRDefault="1B9021AB" w:rsidP="1B9021AB">
      <w:pPr>
        <w:rPr>
          <w:rFonts w:ascii="Arial Nova" w:eastAsia="Arial Nova" w:hAnsi="Arial Nova" w:cs="Arial Nova"/>
        </w:rPr>
      </w:pPr>
    </w:p>
    <w:p w14:paraId="7784990E" w14:textId="77E05A6B" w:rsidR="1B9021AB" w:rsidRDefault="1B9021AB" w:rsidP="1B9021AB">
      <w:pPr>
        <w:rPr>
          <w:rFonts w:ascii="Arial Nova" w:eastAsia="Arial Nova" w:hAnsi="Arial Nova" w:cs="Arial Nova"/>
        </w:rPr>
      </w:pPr>
    </w:p>
    <w:p w14:paraId="0A582820" w14:textId="04741B2F" w:rsidR="00B712E3" w:rsidRDefault="1B9021AB" w:rsidP="1B9021AB">
      <w:pPr>
        <w:pStyle w:val="Heading1"/>
        <w:rPr>
          <w:rFonts w:ascii="Arial Nova" w:eastAsia="Arial Nova" w:hAnsi="Arial Nova" w:cs="Arial Nova"/>
        </w:rPr>
      </w:pPr>
      <w:r w:rsidRPr="1B9021AB">
        <w:rPr>
          <w:rFonts w:ascii="Arial Nova" w:eastAsia="Arial Nova" w:hAnsi="Arial Nova" w:cs="Arial Nova"/>
        </w:rPr>
        <w:lastRenderedPageBreak/>
        <w:t>1. Task 1 – Marketing Environment Analysis</w:t>
      </w:r>
    </w:p>
    <w:p w14:paraId="27D9C157" w14:textId="77777777" w:rsidR="00B712E3" w:rsidRDefault="1B9021AB" w:rsidP="1B9021AB">
      <w:pPr>
        <w:pStyle w:val="Heading2"/>
        <w:rPr>
          <w:rFonts w:ascii="Arial Nova" w:eastAsia="Arial Nova" w:hAnsi="Arial Nova" w:cs="Arial Nova"/>
        </w:rPr>
      </w:pPr>
      <w:r w:rsidRPr="1B9021AB">
        <w:rPr>
          <w:rFonts w:ascii="Arial Nova" w:eastAsia="Arial Nova" w:hAnsi="Arial Nova" w:cs="Arial Nova"/>
        </w:rPr>
        <w:t>1.1 Company context and analytical focus</w:t>
      </w:r>
    </w:p>
    <w:p w14:paraId="1DFFEF58" w14:textId="702BA76F" w:rsidR="00B712E3" w:rsidRDefault="1B9021AB" w:rsidP="1B9021AB">
      <w:pPr>
        <w:rPr>
          <w:rFonts w:ascii="Arial Nova" w:eastAsia="Arial Nova" w:hAnsi="Arial Nova" w:cs="Arial Nova"/>
        </w:rPr>
      </w:pPr>
      <w:r w:rsidRPr="1B9021AB">
        <w:rPr>
          <w:rFonts w:ascii="Arial Nova" w:eastAsia="Arial Nova" w:hAnsi="Arial Nova" w:cs="Arial Nova"/>
        </w:rPr>
        <w:t xml:space="preserve">Vedanta Resources is a large company involved in mining, metals, oil and gas, and power. Its products are used in areas such as construction, transport, </w:t>
      </w:r>
      <w:r w:rsidR="477ABC51" w:rsidRPr="1B9021AB">
        <w:rPr>
          <w:rFonts w:ascii="Arial Nova" w:eastAsia="Arial Nova" w:hAnsi="Arial Nova" w:cs="Arial Nova"/>
        </w:rPr>
        <w:t>electricity,</w:t>
      </w:r>
      <w:r w:rsidRPr="1B9021AB">
        <w:rPr>
          <w:rFonts w:ascii="Arial Nova" w:eastAsia="Arial Nova" w:hAnsi="Arial Nova" w:cs="Arial Nova"/>
        </w:rPr>
        <w:t xml:space="preserve"> and manufacturing. Having different businesses helps the company serve many markets, but it also creates challenges. Customers want good-quality products at fair prices and on time. At the same time, governments, </w:t>
      </w:r>
      <w:r w:rsidR="068E5D3A" w:rsidRPr="1B9021AB">
        <w:rPr>
          <w:rFonts w:ascii="Arial Nova" w:eastAsia="Arial Nova" w:hAnsi="Arial Nova" w:cs="Arial Nova"/>
        </w:rPr>
        <w:t>investors,</w:t>
      </w:r>
      <w:r w:rsidRPr="1B9021AB">
        <w:rPr>
          <w:rFonts w:ascii="Arial Nova" w:eastAsia="Arial Nova" w:hAnsi="Arial Nova" w:cs="Arial Nova"/>
        </w:rPr>
        <w:t xml:space="preserve"> and local communities expect the company to protect the environment and explain its performance clearly. Vedanta’s annual reporting covers businesses such as </w:t>
      </w:r>
      <w:r w:rsidR="3077CCFA" w:rsidRPr="1B9021AB">
        <w:rPr>
          <w:rFonts w:ascii="Arial Nova" w:eastAsia="Arial Nova" w:hAnsi="Arial Nova" w:cs="Arial Nova"/>
        </w:rPr>
        <w:t>aluminum</w:t>
      </w:r>
      <w:r w:rsidRPr="1B9021AB">
        <w:rPr>
          <w:rFonts w:ascii="Arial Nova" w:eastAsia="Arial Nova" w:hAnsi="Arial Nova" w:cs="Arial Nova"/>
        </w:rPr>
        <w:t>, zinc, iron ore, steel, oil and gas, and power (Vedanta Limited, 2025a).</w:t>
      </w:r>
    </w:p>
    <w:p w14:paraId="7C6A9285" w14:textId="3C530E6F" w:rsidR="00B712E3" w:rsidRDefault="1B9021AB" w:rsidP="1B9021AB">
      <w:pPr>
        <w:rPr>
          <w:rFonts w:ascii="Arial Nova" w:eastAsia="Arial Nova" w:hAnsi="Arial Nova" w:cs="Arial Nova"/>
        </w:rPr>
      </w:pPr>
      <w:r w:rsidRPr="1B9021AB">
        <w:rPr>
          <w:rFonts w:ascii="Arial Nova" w:eastAsia="Arial Nova" w:hAnsi="Arial Nova" w:cs="Arial Nova"/>
        </w:rPr>
        <w:t xml:space="preserve">This assignment looks at three outside factors that affect Vedanta: the environment, </w:t>
      </w:r>
      <w:r w:rsidR="29E0B2E1" w:rsidRPr="1B9021AB">
        <w:rPr>
          <w:rFonts w:ascii="Arial Nova" w:eastAsia="Arial Nova" w:hAnsi="Arial Nova" w:cs="Arial Nova"/>
        </w:rPr>
        <w:t xml:space="preserve">modern </w:t>
      </w:r>
      <w:r w:rsidR="32FA0F28" w:rsidRPr="1B9021AB">
        <w:rPr>
          <w:rFonts w:ascii="Arial Nova" w:eastAsia="Arial Nova" w:hAnsi="Arial Nova" w:cs="Arial Nova"/>
        </w:rPr>
        <w:t>technology,</w:t>
      </w:r>
      <w:r w:rsidRPr="1B9021AB">
        <w:rPr>
          <w:rFonts w:ascii="Arial Nova" w:eastAsia="Arial Nova" w:hAnsi="Arial Nova" w:cs="Arial Nova"/>
        </w:rPr>
        <w:t xml:space="preserve"> laws and government policies. These factors can change the company’s costs, what customers expect, where it can sell its products, and how people view the business. The main recommendation is that Vedanta should show real improvements and provide clear evidence instead of making broad claims about sustainability.</w:t>
      </w:r>
    </w:p>
    <w:p w14:paraId="7371EF5C" w14:textId="77777777" w:rsidR="00B712E3" w:rsidRDefault="1B9021AB" w:rsidP="1B9021AB">
      <w:pPr>
        <w:pStyle w:val="Heading2"/>
        <w:rPr>
          <w:rFonts w:ascii="Arial Nova" w:eastAsia="Arial Nova" w:hAnsi="Arial Nova" w:cs="Arial Nova"/>
        </w:rPr>
      </w:pPr>
      <w:r w:rsidRPr="1B9021AB">
        <w:rPr>
          <w:rFonts w:ascii="Arial Nova" w:eastAsia="Arial Nova" w:hAnsi="Arial Nova" w:cs="Arial Nova"/>
        </w:rPr>
        <w:t>1.2 External actor 1 – Natural environment and climate change</w:t>
      </w:r>
    </w:p>
    <w:p w14:paraId="1D9DF6D6" w14:textId="177621EE" w:rsidR="00B712E3" w:rsidRDefault="1B9021AB" w:rsidP="1B9021AB">
      <w:pPr>
        <w:rPr>
          <w:rFonts w:ascii="Arial Nova" w:eastAsia="Arial Nova" w:hAnsi="Arial Nova" w:cs="Arial Nova"/>
        </w:rPr>
      </w:pPr>
      <w:r w:rsidRPr="1B9021AB">
        <w:rPr>
          <w:rFonts w:ascii="Arial Nova" w:eastAsia="Arial Nova" w:hAnsi="Arial Nova" w:cs="Arial Nova"/>
        </w:rPr>
        <w:t xml:space="preserve">The environment is important to Vedanta because mining and producing metals use </w:t>
      </w:r>
      <w:bookmarkStart w:id="3" w:name="_Int_9ZDz3FF4"/>
      <w:r w:rsidRPr="1B9021AB">
        <w:rPr>
          <w:rFonts w:ascii="Arial Nova" w:eastAsia="Arial Nova" w:hAnsi="Arial Nova" w:cs="Arial Nova"/>
        </w:rPr>
        <w:t>large amounts</w:t>
      </w:r>
      <w:bookmarkEnd w:id="3"/>
      <w:r w:rsidRPr="1B9021AB">
        <w:rPr>
          <w:rFonts w:ascii="Arial Nova" w:eastAsia="Arial Nova" w:hAnsi="Arial Nova" w:cs="Arial Nova"/>
        </w:rPr>
        <w:t xml:space="preserve"> of energy and water. These activities can also affect land, </w:t>
      </w:r>
      <w:r w:rsidR="556AD80B" w:rsidRPr="1B9021AB">
        <w:rPr>
          <w:rFonts w:ascii="Arial Nova" w:eastAsia="Arial Nova" w:hAnsi="Arial Nova" w:cs="Arial Nova"/>
        </w:rPr>
        <w:t>wildlife,</w:t>
      </w:r>
      <w:r w:rsidRPr="1B9021AB">
        <w:rPr>
          <w:rFonts w:ascii="Arial Nova" w:eastAsia="Arial Nova" w:hAnsi="Arial Nova" w:cs="Arial Nova"/>
        </w:rPr>
        <w:t xml:space="preserve"> and people living nearby. Companies are under pressure to cut </w:t>
      </w:r>
      <w:r w:rsidR="65F5F879" w:rsidRPr="1B9021AB">
        <w:rPr>
          <w:rFonts w:ascii="Arial Nova" w:eastAsia="Arial Nova" w:hAnsi="Arial Nova" w:cs="Arial Nova"/>
        </w:rPr>
        <w:t>greenhouse gas</w:t>
      </w:r>
      <w:r w:rsidRPr="1B9021AB">
        <w:rPr>
          <w:rFonts w:ascii="Arial Nova" w:eastAsia="Arial Nova" w:hAnsi="Arial Nova" w:cs="Arial Nova"/>
        </w:rPr>
        <w:t xml:space="preserve"> emissions. However, the move towards cleaner energy and electric transport also increases the need for metals and minerals. The International Energy Agency (IEA, 2021) explains that clean-energy systems need minerals for batteries, power </w:t>
      </w:r>
      <w:r w:rsidR="09DEAC3B" w:rsidRPr="1B9021AB">
        <w:rPr>
          <w:rFonts w:ascii="Arial Nova" w:eastAsia="Arial Nova" w:hAnsi="Arial Nova" w:cs="Arial Nova"/>
        </w:rPr>
        <w:t>networks,</w:t>
      </w:r>
      <w:r w:rsidRPr="1B9021AB">
        <w:rPr>
          <w:rFonts w:ascii="Arial Nova" w:eastAsia="Arial Nova" w:hAnsi="Arial Nova" w:cs="Arial Nova"/>
        </w:rPr>
        <w:t xml:space="preserve"> and </w:t>
      </w:r>
      <w:r w:rsidR="7CFE5AE7" w:rsidRPr="1B9021AB">
        <w:rPr>
          <w:rFonts w:ascii="Arial Nova" w:eastAsia="Arial Nova" w:hAnsi="Arial Nova" w:cs="Arial Nova"/>
        </w:rPr>
        <w:t>renewable energy</w:t>
      </w:r>
      <w:r w:rsidRPr="1B9021AB">
        <w:rPr>
          <w:rFonts w:ascii="Arial Nova" w:eastAsia="Arial Nova" w:hAnsi="Arial Nova" w:cs="Arial Nova"/>
        </w:rPr>
        <w:t xml:space="preserve"> equipment. This gives Vedanta a business opportunity, but it must still manage the environmental damage that mining can cause.</w:t>
      </w:r>
    </w:p>
    <w:p w14:paraId="3CC20EFC" w14:textId="2CC6D295" w:rsidR="00B712E3" w:rsidRDefault="1B9021AB" w:rsidP="1B9021AB">
      <w:pPr>
        <w:rPr>
          <w:rFonts w:ascii="Arial Nova" w:eastAsia="Arial Nova" w:hAnsi="Arial Nova" w:cs="Arial Nova"/>
        </w:rPr>
      </w:pPr>
      <w:r w:rsidRPr="1B9021AB">
        <w:rPr>
          <w:rFonts w:ascii="Arial Nova" w:eastAsia="Arial Nova" w:hAnsi="Arial Nova" w:cs="Arial Nova"/>
        </w:rPr>
        <w:t xml:space="preserve">Vedanta’s products do not all have the same uses or environmental effects. </w:t>
      </w:r>
      <w:r w:rsidR="63ABC60F" w:rsidRPr="1B9021AB">
        <w:rPr>
          <w:rFonts w:ascii="Arial Nova" w:eastAsia="Arial Nova" w:hAnsi="Arial Nova" w:cs="Arial Nova"/>
        </w:rPr>
        <w:t>Aluminum</w:t>
      </w:r>
      <w:r w:rsidRPr="1B9021AB">
        <w:rPr>
          <w:rFonts w:ascii="Arial Nova" w:eastAsia="Arial Nova" w:hAnsi="Arial Nova" w:cs="Arial Nova"/>
        </w:rPr>
        <w:t xml:space="preserve">, </w:t>
      </w:r>
      <w:r w:rsidR="1519CA2E" w:rsidRPr="1B9021AB">
        <w:rPr>
          <w:rFonts w:ascii="Arial Nova" w:eastAsia="Arial Nova" w:hAnsi="Arial Nova" w:cs="Arial Nova"/>
        </w:rPr>
        <w:t>zinc,</w:t>
      </w:r>
      <w:r w:rsidRPr="1B9021AB">
        <w:rPr>
          <w:rFonts w:ascii="Arial Nova" w:eastAsia="Arial Nova" w:hAnsi="Arial Nova" w:cs="Arial Nova"/>
        </w:rPr>
        <w:t xml:space="preserve"> and steel are used in industry, while oil, gas and power bring different challenges. The company should not describe every product as equally green. It should give customers clear information about each product, including energy use, </w:t>
      </w:r>
      <w:r w:rsidR="4700CCE5" w:rsidRPr="1B9021AB">
        <w:rPr>
          <w:rFonts w:ascii="Arial Nova" w:eastAsia="Arial Nova" w:hAnsi="Arial Nova" w:cs="Arial Nova"/>
        </w:rPr>
        <w:t>emissions,</w:t>
      </w:r>
      <w:r w:rsidRPr="1B9021AB">
        <w:rPr>
          <w:rFonts w:ascii="Arial Nova" w:eastAsia="Arial Nova" w:hAnsi="Arial Nova" w:cs="Arial Nova"/>
        </w:rPr>
        <w:t xml:space="preserve"> and recycled content where this applies. The IPCC (2022) says that industries need better technology and changes in the way they use energy and make products to reduce emissions. This matters for marketing because customers may need information about their suppliers when they measure their own environmental impact.</w:t>
      </w:r>
    </w:p>
    <w:p w14:paraId="75D8935A" w14:textId="41B260B4" w:rsidR="00B712E3" w:rsidRDefault="1B9021AB" w:rsidP="1B9021AB">
      <w:pPr>
        <w:rPr>
          <w:rFonts w:ascii="Arial Nova" w:eastAsia="Arial Nova" w:hAnsi="Arial Nova" w:cs="Arial Nova"/>
        </w:rPr>
      </w:pPr>
      <w:r w:rsidRPr="1B9021AB">
        <w:rPr>
          <w:rFonts w:ascii="Arial Nova" w:eastAsia="Arial Nova" w:hAnsi="Arial Nova" w:cs="Arial Nova"/>
        </w:rPr>
        <w:t xml:space="preserve">Vedanta also needs to manage water, waste, mine </w:t>
      </w:r>
      <w:r w:rsidR="4894F0ED" w:rsidRPr="1B9021AB">
        <w:rPr>
          <w:rFonts w:ascii="Arial Nova" w:eastAsia="Arial Nova" w:hAnsi="Arial Nova" w:cs="Arial Nova"/>
        </w:rPr>
        <w:t>restoration,</w:t>
      </w:r>
      <w:r w:rsidRPr="1B9021AB">
        <w:rPr>
          <w:rFonts w:ascii="Arial Nova" w:eastAsia="Arial Nova" w:hAnsi="Arial Nova" w:cs="Arial Nova"/>
        </w:rPr>
        <w:t xml:space="preserve"> and its relationships with local communities. If it performs badly, it could face fines, delays, extra </w:t>
      </w:r>
      <w:r w:rsidR="461998A6" w:rsidRPr="1B9021AB">
        <w:rPr>
          <w:rFonts w:ascii="Arial Nova" w:eastAsia="Arial Nova" w:hAnsi="Arial Nova" w:cs="Arial Nova"/>
        </w:rPr>
        <w:t>costs,</w:t>
      </w:r>
      <w:r w:rsidRPr="1B9021AB">
        <w:rPr>
          <w:rFonts w:ascii="Arial Nova" w:eastAsia="Arial Nova" w:hAnsi="Arial Nova" w:cs="Arial Nova"/>
        </w:rPr>
        <w:t xml:space="preserve"> and damage to its </w:t>
      </w:r>
      <w:r w:rsidRPr="1B9021AB">
        <w:rPr>
          <w:rFonts w:ascii="Arial Nova" w:eastAsia="Arial Nova" w:hAnsi="Arial Nova" w:cs="Arial Nova"/>
        </w:rPr>
        <w:lastRenderedPageBreak/>
        <w:t>reputation. Using resources more carefully, managing waste properly and investing in cleaner energy could help reduce these risks. The World Bank (2020) explains that the move to clean energy is likely to increase demand for minerals, so responsible mining is becoming more important. Vedanta should explain what it has improved, how it measures progress and what problems still remain. This is more believable than claiming that mining has no environmental impact.</w:t>
      </w:r>
    </w:p>
    <w:p w14:paraId="6215B9CC" w14:textId="6F1EEFD2" w:rsidR="00B712E3" w:rsidRDefault="1B9021AB" w:rsidP="1B9021AB">
      <w:pPr>
        <w:rPr>
          <w:rFonts w:ascii="Arial Nova" w:eastAsia="Arial Nova" w:hAnsi="Arial Nova" w:cs="Arial Nova"/>
        </w:rPr>
      </w:pPr>
      <w:r w:rsidRPr="1B9021AB">
        <w:rPr>
          <w:rFonts w:ascii="Arial Nova" w:eastAsia="Arial Nova" w:hAnsi="Arial Nova" w:cs="Arial Nova"/>
        </w:rPr>
        <w:t xml:space="preserve">Vedanta has also promoted lower-carbon product lines such as Restora and Restora Ultra for </w:t>
      </w:r>
      <w:r w:rsidR="0D7C102B" w:rsidRPr="1B9021AB">
        <w:rPr>
          <w:rFonts w:ascii="Arial Nova" w:eastAsia="Arial Nova" w:hAnsi="Arial Nova" w:cs="Arial Nova"/>
        </w:rPr>
        <w:t>aluminum</w:t>
      </w:r>
      <w:r w:rsidRPr="1B9021AB">
        <w:rPr>
          <w:rFonts w:ascii="Arial Nova" w:eastAsia="Arial Nova" w:hAnsi="Arial Nova" w:cs="Arial Nova"/>
        </w:rPr>
        <w:t xml:space="preserve"> and EcoZen as a lower-carbon </w:t>
      </w:r>
      <w:r w:rsidR="015E6D80" w:rsidRPr="1B9021AB">
        <w:rPr>
          <w:rFonts w:ascii="Arial Nova" w:eastAsia="Arial Nova" w:hAnsi="Arial Nova" w:cs="Arial Nova"/>
        </w:rPr>
        <w:t>aluminum</w:t>
      </w:r>
      <w:r w:rsidRPr="1B9021AB">
        <w:rPr>
          <w:rFonts w:ascii="Arial Nova" w:eastAsia="Arial Nova" w:hAnsi="Arial Nova" w:cs="Arial Nova"/>
        </w:rPr>
        <w:t xml:space="preserve"> offering. These products could help the company appeal to customers that are looking to reduce the emissions associated with their materials. However, such claims need clear definitions, product-level </w:t>
      </w:r>
      <w:r w:rsidR="761DEF53" w:rsidRPr="1B9021AB">
        <w:rPr>
          <w:rFonts w:ascii="Arial Nova" w:eastAsia="Arial Nova" w:hAnsi="Arial Nova" w:cs="Arial Nova"/>
        </w:rPr>
        <w:t>evidence,</w:t>
      </w:r>
      <w:r w:rsidRPr="1B9021AB">
        <w:rPr>
          <w:rFonts w:ascii="Arial Nova" w:eastAsia="Arial Nova" w:hAnsi="Arial Nova" w:cs="Arial Nova"/>
        </w:rPr>
        <w:t xml:space="preserve"> and transparent boundaries. Buyers should be able to understand how emissions are calculated and how the product compares with a standard alternative. Green marketing research warns that customer trust is important and that unsupported environmental claims can damage credibility (Sharma, 2021).</w:t>
      </w:r>
    </w:p>
    <w:p w14:paraId="5B4B8061" w14:textId="7821E24B" w:rsidR="00B712E3" w:rsidRDefault="1B9021AB" w:rsidP="1B9021AB">
      <w:pPr>
        <w:rPr>
          <w:rFonts w:ascii="Arial Nova" w:eastAsia="Arial Nova" w:hAnsi="Arial Nova" w:cs="Arial Nova"/>
        </w:rPr>
      </w:pPr>
      <w:r w:rsidRPr="1B9021AB">
        <w:rPr>
          <w:rFonts w:ascii="Arial Nova" w:eastAsia="Arial Nova" w:hAnsi="Arial Nova" w:cs="Arial Nova"/>
        </w:rPr>
        <w:t xml:space="preserve">The marketing implication is that Vedanta should turn environmental performance into a clear customer benefit. It can provide technical product data, explain verified </w:t>
      </w:r>
      <w:r w:rsidR="38D4BE9E" w:rsidRPr="1B9021AB">
        <w:rPr>
          <w:rFonts w:ascii="Arial Nova" w:eastAsia="Arial Nova" w:hAnsi="Arial Nova" w:cs="Arial Nova"/>
        </w:rPr>
        <w:t>emissions of</w:t>
      </w:r>
      <w:r w:rsidRPr="1B9021AB">
        <w:rPr>
          <w:rFonts w:ascii="Arial Nova" w:eastAsia="Arial Nova" w:hAnsi="Arial Nova" w:cs="Arial Nova"/>
        </w:rPr>
        <w:t xml:space="preserve"> information and work with customers to understand their requirements. The company should also communicate honestly about the limits of its progress. This approach may support stronger relationships with industrial buyers and help the company stand out from competitors, while reducing the risk of greenwashing.</w:t>
      </w:r>
    </w:p>
    <w:tbl>
      <w:tblPr>
        <w:tblW w:w="0" w:type="auto"/>
        <w:tblLook w:val="04A0" w:firstRow="1" w:lastRow="0" w:firstColumn="1" w:lastColumn="0" w:noHBand="0" w:noVBand="1"/>
      </w:tblPr>
      <w:tblGrid>
        <w:gridCol w:w="2981"/>
        <w:gridCol w:w="4359"/>
        <w:gridCol w:w="254"/>
        <w:gridCol w:w="254"/>
        <w:gridCol w:w="372"/>
        <w:gridCol w:w="1140"/>
      </w:tblGrid>
      <w:tr w:rsidR="1B9021AB" w14:paraId="3A224126" w14:textId="77777777" w:rsidTr="1B9021AB">
        <w:trPr>
          <w:trHeight w:val="300"/>
        </w:trPr>
        <w:tc>
          <w:tcPr>
            <w:tcW w:w="9360" w:type="dxa"/>
            <w:gridSpan w:val="6"/>
            <w:tcBorders>
              <w:top w:val="nil"/>
              <w:left w:val="nil"/>
              <w:bottom w:val="nil"/>
              <w:right w:val="nil"/>
            </w:tcBorders>
            <w:tcMar>
              <w:top w:w="50" w:type="dxa"/>
              <w:left w:w="60" w:type="dxa"/>
              <w:bottom w:w="50" w:type="dxa"/>
              <w:right w:w="60" w:type="dxa"/>
            </w:tcMar>
            <w:vAlign w:val="center"/>
          </w:tcPr>
          <w:p w14:paraId="7BC4AD66" w14:textId="251928E7" w:rsidR="1B9021AB" w:rsidRDefault="1B9021AB" w:rsidP="1B9021AB">
            <w:pPr>
              <w:spacing w:after="160"/>
              <w:rPr>
                <w:rFonts w:ascii="Arial Nova" w:eastAsia="Arial Nova" w:hAnsi="Arial Nova" w:cs="Arial Nova"/>
                <w:b/>
                <w:bCs/>
                <w:color w:val="1F3864"/>
                <w:sz w:val="20"/>
                <w:szCs w:val="20"/>
              </w:rPr>
            </w:pPr>
            <w:r w:rsidRPr="1B9021AB">
              <w:rPr>
                <w:rFonts w:ascii="Arial Nova" w:eastAsia="Arial Nova" w:hAnsi="Arial Nova" w:cs="Arial Nova"/>
                <w:b/>
                <w:bCs/>
                <w:color w:val="1F3864"/>
                <w:sz w:val="20"/>
                <w:szCs w:val="20"/>
              </w:rPr>
              <w:t>Vedanta group Scope 1 emissions by financial year (Mt CO2e)</w:t>
            </w:r>
          </w:p>
        </w:tc>
      </w:tr>
      <w:tr w:rsidR="1B9021AB" w14:paraId="5DEBF896" w14:textId="77777777" w:rsidTr="1B9021AB">
        <w:trPr>
          <w:trHeight w:val="300"/>
        </w:trPr>
        <w:tc>
          <w:tcPr>
            <w:tcW w:w="2981" w:type="dxa"/>
            <w:tcBorders>
              <w:top w:val="nil"/>
              <w:left w:val="nil"/>
              <w:bottom w:val="nil"/>
              <w:right w:val="nil"/>
            </w:tcBorders>
            <w:tcMar>
              <w:top w:w="50" w:type="dxa"/>
              <w:left w:w="60" w:type="dxa"/>
              <w:bottom w:w="50" w:type="dxa"/>
              <w:right w:w="60" w:type="dxa"/>
            </w:tcMar>
            <w:vAlign w:val="center"/>
          </w:tcPr>
          <w:p w14:paraId="3583D1F3" w14:textId="7930C892" w:rsidR="1B9021AB" w:rsidRDefault="1B9021AB" w:rsidP="1B9021AB">
            <w:pPr>
              <w:spacing w:after="160"/>
              <w:jc w:val="right"/>
              <w:rPr>
                <w:rFonts w:ascii="Arial Nova" w:eastAsia="Arial Nova" w:hAnsi="Arial Nova" w:cs="Arial Nova"/>
                <w:color w:val="1A1A1A"/>
                <w:sz w:val="17"/>
                <w:szCs w:val="17"/>
              </w:rPr>
            </w:pPr>
            <w:r w:rsidRPr="1B9021AB">
              <w:rPr>
                <w:rFonts w:ascii="Arial Nova" w:eastAsia="Arial Nova" w:hAnsi="Arial Nova" w:cs="Arial Nova"/>
                <w:color w:val="1A1A1A"/>
                <w:sz w:val="17"/>
                <w:szCs w:val="17"/>
              </w:rPr>
              <w:t>FY2021 (baseline)</w:t>
            </w:r>
          </w:p>
        </w:tc>
        <w:tc>
          <w:tcPr>
            <w:tcW w:w="4359" w:type="dxa"/>
            <w:tcBorders>
              <w:top w:val="nil"/>
              <w:left w:val="nil"/>
              <w:bottom w:val="nil"/>
              <w:right w:val="nil"/>
            </w:tcBorders>
            <w:shd w:val="clear" w:color="auto" w:fill="3E6E8E"/>
            <w:tcMar>
              <w:top w:w="50" w:type="dxa"/>
              <w:left w:w="60" w:type="dxa"/>
              <w:bottom w:w="50" w:type="dxa"/>
              <w:right w:w="60" w:type="dxa"/>
            </w:tcMar>
            <w:vAlign w:val="center"/>
          </w:tcPr>
          <w:p w14:paraId="3DD5BA96" w14:textId="5DA10319" w:rsidR="1B9021AB" w:rsidRDefault="1B9021AB" w:rsidP="1B9021AB">
            <w:pPr>
              <w:spacing w:after="160"/>
              <w:rPr>
                <w:rFonts w:ascii="Arial Nova" w:eastAsia="Arial Nova" w:hAnsi="Arial Nova" w:cs="Arial Nova"/>
                <w:color w:val="9BBB59" w:themeColor="accent3"/>
              </w:rPr>
            </w:pPr>
            <w:r w:rsidRPr="1B9021AB">
              <w:rPr>
                <w:rFonts w:ascii="Arial Nova" w:eastAsia="Arial Nova" w:hAnsi="Arial Nova" w:cs="Arial Nova"/>
                <w:color w:val="9BBB59" w:themeColor="accent3"/>
              </w:rPr>
              <w:t xml:space="preserve"> </w:t>
            </w:r>
          </w:p>
        </w:tc>
        <w:tc>
          <w:tcPr>
            <w:tcW w:w="880" w:type="dxa"/>
            <w:gridSpan w:val="3"/>
            <w:tcBorders>
              <w:top w:val="nil"/>
              <w:left w:val="nil"/>
              <w:bottom w:val="nil"/>
              <w:right w:val="nil"/>
            </w:tcBorders>
            <w:tcMar>
              <w:top w:w="50" w:type="dxa"/>
              <w:left w:w="60" w:type="dxa"/>
              <w:bottom w:w="50" w:type="dxa"/>
              <w:right w:w="60" w:type="dxa"/>
            </w:tcMar>
            <w:vAlign w:val="center"/>
          </w:tcPr>
          <w:p w14:paraId="504B4576" w14:textId="50D62CC9" w:rsidR="1B9021AB" w:rsidRDefault="1B9021AB" w:rsidP="1B9021AB">
            <w:pPr>
              <w:spacing w:after="160"/>
              <w:rPr>
                <w:rFonts w:ascii="Arial Nova" w:eastAsia="Arial Nova" w:hAnsi="Arial Nova" w:cs="Arial Nova"/>
                <w:color w:val="9BBB59" w:themeColor="accent3"/>
              </w:rPr>
            </w:pPr>
            <w:r w:rsidRPr="1B9021AB">
              <w:rPr>
                <w:rFonts w:ascii="Arial Nova" w:eastAsia="Arial Nova" w:hAnsi="Arial Nova" w:cs="Arial Nova"/>
                <w:color w:val="9BBB59" w:themeColor="accent3"/>
              </w:rPr>
              <w:t xml:space="preserve"> </w:t>
            </w:r>
          </w:p>
        </w:tc>
        <w:tc>
          <w:tcPr>
            <w:tcW w:w="1140" w:type="dxa"/>
            <w:tcBorders>
              <w:top w:val="nil"/>
              <w:left w:val="nil"/>
              <w:bottom w:val="nil"/>
              <w:right w:val="nil"/>
            </w:tcBorders>
            <w:tcMar>
              <w:top w:w="50" w:type="dxa"/>
              <w:left w:w="60" w:type="dxa"/>
              <w:bottom w:w="50" w:type="dxa"/>
              <w:right w:w="60" w:type="dxa"/>
            </w:tcMar>
            <w:vAlign w:val="center"/>
          </w:tcPr>
          <w:p w14:paraId="755F465F" w14:textId="0151570B" w:rsidR="1B9021AB" w:rsidRDefault="1B9021AB" w:rsidP="1B9021AB">
            <w:pPr>
              <w:spacing w:after="160"/>
              <w:rPr>
                <w:rFonts w:ascii="Arial Nova" w:eastAsia="Arial Nova" w:hAnsi="Arial Nova" w:cs="Arial Nova"/>
                <w:b/>
                <w:bCs/>
                <w:color w:val="1A1A1A"/>
                <w:sz w:val="17"/>
                <w:szCs w:val="17"/>
              </w:rPr>
            </w:pPr>
            <w:r w:rsidRPr="1B9021AB">
              <w:rPr>
                <w:rFonts w:ascii="Arial Nova" w:eastAsia="Arial Nova" w:hAnsi="Arial Nova" w:cs="Arial Nova"/>
                <w:b/>
                <w:bCs/>
                <w:color w:val="1A1A1A"/>
                <w:sz w:val="17"/>
                <w:szCs w:val="17"/>
              </w:rPr>
              <w:t>58.9</w:t>
            </w:r>
          </w:p>
        </w:tc>
      </w:tr>
      <w:tr w:rsidR="1B9021AB" w14:paraId="5106FBC2" w14:textId="77777777" w:rsidTr="1B9021AB">
        <w:trPr>
          <w:trHeight w:val="300"/>
        </w:trPr>
        <w:tc>
          <w:tcPr>
            <w:tcW w:w="2981" w:type="dxa"/>
            <w:tcBorders>
              <w:top w:val="nil"/>
              <w:left w:val="nil"/>
              <w:bottom w:val="nil"/>
              <w:right w:val="nil"/>
            </w:tcBorders>
            <w:tcMar>
              <w:top w:w="50" w:type="dxa"/>
              <w:left w:w="60" w:type="dxa"/>
              <w:bottom w:w="50" w:type="dxa"/>
              <w:right w:w="60" w:type="dxa"/>
            </w:tcMar>
            <w:vAlign w:val="center"/>
          </w:tcPr>
          <w:p w14:paraId="32A813AF" w14:textId="7964C29D" w:rsidR="1B9021AB" w:rsidRDefault="1B9021AB" w:rsidP="1B9021AB">
            <w:pPr>
              <w:spacing w:after="160"/>
              <w:jc w:val="right"/>
              <w:rPr>
                <w:rFonts w:ascii="Arial Nova" w:eastAsia="Arial Nova" w:hAnsi="Arial Nova" w:cs="Arial Nova"/>
                <w:color w:val="1A1A1A"/>
                <w:sz w:val="17"/>
                <w:szCs w:val="17"/>
              </w:rPr>
            </w:pPr>
            <w:r w:rsidRPr="1B9021AB">
              <w:rPr>
                <w:rFonts w:ascii="Arial Nova" w:eastAsia="Arial Nova" w:hAnsi="Arial Nova" w:cs="Arial Nova"/>
                <w:color w:val="1A1A1A"/>
                <w:sz w:val="17"/>
                <w:szCs w:val="17"/>
              </w:rPr>
              <w:t>FY2022</w:t>
            </w:r>
          </w:p>
        </w:tc>
        <w:tc>
          <w:tcPr>
            <w:tcW w:w="4359" w:type="dxa"/>
            <w:tcBorders>
              <w:top w:val="nil"/>
              <w:left w:val="nil"/>
              <w:bottom w:val="nil"/>
              <w:right w:val="nil"/>
            </w:tcBorders>
            <w:shd w:val="clear" w:color="auto" w:fill="3E6E8E"/>
            <w:tcMar>
              <w:top w:w="50" w:type="dxa"/>
              <w:left w:w="60" w:type="dxa"/>
              <w:bottom w:w="50" w:type="dxa"/>
              <w:right w:w="60" w:type="dxa"/>
            </w:tcMar>
            <w:vAlign w:val="center"/>
          </w:tcPr>
          <w:p w14:paraId="55550F69" w14:textId="5F97FFE7" w:rsidR="1B9021AB" w:rsidRDefault="1B9021AB" w:rsidP="1B9021AB">
            <w:pPr>
              <w:spacing w:after="160"/>
              <w:rPr>
                <w:rFonts w:ascii="Arial Nova" w:eastAsia="Arial Nova" w:hAnsi="Arial Nova" w:cs="Arial Nova"/>
                <w:color w:val="9BBB59" w:themeColor="accent3"/>
              </w:rPr>
            </w:pPr>
            <w:r w:rsidRPr="1B9021AB">
              <w:rPr>
                <w:rFonts w:ascii="Arial Nova" w:eastAsia="Arial Nova" w:hAnsi="Arial Nova" w:cs="Arial Nova"/>
                <w:color w:val="9BBB59" w:themeColor="accent3"/>
              </w:rPr>
              <w:t xml:space="preserve"> </w:t>
            </w:r>
          </w:p>
        </w:tc>
        <w:tc>
          <w:tcPr>
            <w:tcW w:w="880" w:type="dxa"/>
            <w:gridSpan w:val="3"/>
            <w:tcBorders>
              <w:top w:val="nil"/>
              <w:left w:val="nil"/>
              <w:bottom w:val="nil"/>
              <w:right w:val="nil"/>
            </w:tcBorders>
            <w:tcMar>
              <w:top w:w="50" w:type="dxa"/>
              <w:left w:w="60" w:type="dxa"/>
              <w:bottom w:w="50" w:type="dxa"/>
              <w:right w:w="60" w:type="dxa"/>
            </w:tcMar>
            <w:vAlign w:val="center"/>
          </w:tcPr>
          <w:p w14:paraId="5AED5E64" w14:textId="2BBBDB43" w:rsidR="1B9021AB" w:rsidRDefault="1B9021AB" w:rsidP="1B9021AB">
            <w:pPr>
              <w:spacing w:after="160"/>
              <w:rPr>
                <w:rFonts w:ascii="Arial Nova" w:eastAsia="Arial Nova" w:hAnsi="Arial Nova" w:cs="Arial Nova"/>
                <w:color w:val="9BBB59" w:themeColor="accent3"/>
              </w:rPr>
            </w:pPr>
            <w:r w:rsidRPr="1B9021AB">
              <w:rPr>
                <w:rFonts w:ascii="Arial Nova" w:eastAsia="Arial Nova" w:hAnsi="Arial Nova" w:cs="Arial Nova"/>
                <w:color w:val="9BBB59" w:themeColor="accent3"/>
              </w:rPr>
              <w:t xml:space="preserve"> </w:t>
            </w:r>
          </w:p>
        </w:tc>
        <w:tc>
          <w:tcPr>
            <w:tcW w:w="1140" w:type="dxa"/>
            <w:tcBorders>
              <w:top w:val="nil"/>
              <w:left w:val="nil"/>
              <w:bottom w:val="nil"/>
              <w:right w:val="nil"/>
            </w:tcBorders>
            <w:tcMar>
              <w:top w:w="50" w:type="dxa"/>
              <w:left w:w="60" w:type="dxa"/>
              <w:bottom w:w="50" w:type="dxa"/>
              <w:right w:w="60" w:type="dxa"/>
            </w:tcMar>
            <w:vAlign w:val="center"/>
          </w:tcPr>
          <w:p w14:paraId="0481DD8F" w14:textId="1AE8989F" w:rsidR="1B9021AB" w:rsidRDefault="1B9021AB" w:rsidP="1B9021AB">
            <w:pPr>
              <w:spacing w:after="160"/>
              <w:rPr>
                <w:rFonts w:ascii="Arial Nova" w:eastAsia="Arial Nova" w:hAnsi="Arial Nova" w:cs="Arial Nova"/>
                <w:b/>
                <w:bCs/>
                <w:color w:val="1A1A1A"/>
                <w:sz w:val="17"/>
                <w:szCs w:val="17"/>
              </w:rPr>
            </w:pPr>
            <w:r w:rsidRPr="1B9021AB">
              <w:rPr>
                <w:rFonts w:ascii="Arial Nova" w:eastAsia="Arial Nova" w:hAnsi="Arial Nova" w:cs="Arial Nova"/>
                <w:b/>
                <w:bCs/>
                <w:color w:val="1A1A1A"/>
                <w:sz w:val="17"/>
                <w:szCs w:val="17"/>
              </w:rPr>
              <w:t>59.4</w:t>
            </w:r>
          </w:p>
        </w:tc>
      </w:tr>
      <w:tr w:rsidR="1B9021AB" w14:paraId="05C9CBC1" w14:textId="77777777" w:rsidTr="1B9021AB">
        <w:trPr>
          <w:trHeight w:val="300"/>
        </w:trPr>
        <w:tc>
          <w:tcPr>
            <w:tcW w:w="2981" w:type="dxa"/>
            <w:tcBorders>
              <w:top w:val="nil"/>
              <w:left w:val="nil"/>
              <w:bottom w:val="nil"/>
              <w:right w:val="nil"/>
            </w:tcBorders>
            <w:tcMar>
              <w:top w:w="50" w:type="dxa"/>
              <w:left w:w="60" w:type="dxa"/>
              <w:bottom w:w="50" w:type="dxa"/>
              <w:right w:w="60" w:type="dxa"/>
            </w:tcMar>
            <w:vAlign w:val="center"/>
          </w:tcPr>
          <w:p w14:paraId="659E482B" w14:textId="0E5F656D" w:rsidR="1B9021AB" w:rsidRDefault="1B9021AB" w:rsidP="1B9021AB">
            <w:pPr>
              <w:spacing w:after="160"/>
              <w:jc w:val="right"/>
              <w:rPr>
                <w:rFonts w:ascii="Arial Nova" w:eastAsia="Arial Nova" w:hAnsi="Arial Nova" w:cs="Arial Nova"/>
                <w:color w:val="1A1A1A"/>
                <w:sz w:val="17"/>
                <w:szCs w:val="17"/>
              </w:rPr>
            </w:pPr>
            <w:r w:rsidRPr="1B9021AB">
              <w:rPr>
                <w:rFonts w:ascii="Arial Nova" w:eastAsia="Arial Nova" w:hAnsi="Arial Nova" w:cs="Arial Nova"/>
                <w:color w:val="1A1A1A"/>
                <w:sz w:val="17"/>
                <w:szCs w:val="17"/>
              </w:rPr>
              <w:t>FY2023</w:t>
            </w:r>
          </w:p>
        </w:tc>
        <w:tc>
          <w:tcPr>
            <w:tcW w:w="4359" w:type="dxa"/>
            <w:tcBorders>
              <w:top w:val="nil"/>
              <w:left w:val="nil"/>
              <w:bottom w:val="nil"/>
              <w:right w:val="nil"/>
            </w:tcBorders>
            <w:shd w:val="clear" w:color="auto" w:fill="3E6E8E"/>
            <w:tcMar>
              <w:top w:w="50" w:type="dxa"/>
              <w:left w:w="60" w:type="dxa"/>
              <w:bottom w:w="50" w:type="dxa"/>
              <w:right w:w="60" w:type="dxa"/>
            </w:tcMar>
            <w:vAlign w:val="center"/>
          </w:tcPr>
          <w:p w14:paraId="5A748E5E" w14:textId="62A93BA8" w:rsidR="1B9021AB" w:rsidRDefault="1B9021AB" w:rsidP="1B9021AB">
            <w:pPr>
              <w:spacing w:after="160"/>
              <w:rPr>
                <w:rFonts w:ascii="Arial Nova" w:eastAsia="Arial Nova" w:hAnsi="Arial Nova" w:cs="Arial Nova"/>
                <w:color w:val="9BBB59" w:themeColor="accent3"/>
              </w:rPr>
            </w:pPr>
            <w:r w:rsidRPr="1B9021AB">
              <w:rPr>
                <w:rFonts w:ascii="Arial Nova" w:eastAsia="Arial Nova" w:hAnsi="Arial Nova" w:cs="Arial Nova"/>
                <w:color w:val="9BBB59" w:themeColor="accent3"/>
              </w:rPr>
              <w:t xml:space="preserve"> </w:t>
            </w:r>
          </w:p>
        </w:tc>
        <w:tc>
          <w:tcPr>
            <w:tcW w:w="880" w:type="dxa"/>
            <w:gridSpan w:val="3"/>
            <w:tcBorders>
              <w:top w:val="nil"/>
              <w:left w:val="nil"/>
              <w:bottom w:val="nil"/>
              <w:right w:val="nil"/>
            </w:tcBorders>
            <w:tcMar>
              <w:top w:w="50" w:type="dxa"/>
              <w:left w:w="60" w:type="dxa"/>
              <w:bottom w:w="50" w:type="dxa"/>
              <w:right w:w="60" w:type="dxa"/>
            </w:tcMar>
            <w:vAlign w:val="center"/>
          </w:tcPr>
          <w:p w14:paraId="74B14E97" w14:textId="6870A094" w:rsidR="1B9021AB" w:rsidRDefault="1B9021AB" w:rsidP="1B9021AB">
            <w:pPr>
              <w:spacing w:after="160"/>
              <w:rPr>
                <w:rFonts w:ascii="Arial Nova" w:eastAsia="Arial Nova" w:hAnsi="Arial Nova" w:cs="Arial Nova"/>
                <w:color w:val="9BBB59" w:themeColor="accent3"/>
              </w:rPr>
            </w:pPr>
            <w:r w:rsidRPr="1B9021AB">
              <w:rPr>
                <w:rFonts w:ascii="Arial Nova" w:eastAsia="Arial Nova" w:hAnsi="Arial Nova" w:cs="Arial Nova"/>
                <w:color w:val="9BBB59" w:themeColor="accent3"/>
              </w:rPr>
              <w:t xml:space="preserve"> </w:t>
            </w:r>
          </w:p>
        </w:tc>
        <w:tc>
          <w:tcPr>
            <w:tcW w:w="1140" w:type="dxa"/>
            <w:tcBorders>
              <w:top w:val="nil"/>
              <w:left w:val="nil"/>
              <w:bottom w:val="nil"/>
              <w:right w:val="nil"/>
            </w:tcBorders>
            <w:tcMar>
              <w:top w:w="50" w:type="dxa"/>
              <w:left w:w="60" w:type="dxa"/>
              <w:bottom w:w="50" w:type="dxa"/>
              <w:right w:w="60" w:type="dxa"/>
            </w:tcMar>
            <w:vAlign w:val="center"/>
          </w:tcPr>
          <w:p w14:paraId="7BE401C1" w14:textId="6C809229" w:rsidR="1B9021AB" w:rsidRDefault="1B9021AB" w:rsidP="1B9021AB">
            <w:pPr>
              <w:spacing w:after="160"/>
              <w:rPr>
                <w:rFonts w:ascii="Arial Nova" w:eastAsia="Arial Nova" w:hAnsi="Arial Nova" w:cs="Arial Nova"/>
                <w:b/>
                <w:bCs/>
                <w:color w:val="1A1A1A"/>
                <w:sz w:val="17"/>
                <w:szCs w:val="17"/>
              </w:rPr>
            </w:pPr>
            <w:r w:rsidRPr="1B9021AB">
              <w:rPr>
                <w:rFonts w:ascii="Arial Nova" w:eastAsia="Arial Nova" w:hAnsi="Arial Nova" w:cs="Arial Nova"/>
                <w:b/>
                <w:bCs/>
                <w:color w:val="1A1A1A"/>
                <w:sz w:val="17"/>
                <w:szCs w:val="17"/>
              </w:rPr>
              <w:t>57.2</w:t>
            </w:r>
          </w:p>
        </w:tc>
      </w:tr>
      <w:tr w:rsidR="1B9021AB" w14:paraId="57FB3B05" w14:textId="77777777" w:rsidTr="1B9021AB">
        <w:trPr>
          <w:trHeight w:val="300"/>
        </w:trPr>
        <w:tc>
          <w:tcPr>
            <w:tcW w:w="2981" w:type="dxa"/>
            <w:tcBorders>
              <w:top w:val="nil"/>
              <w:left w:val="nil"/>
              <w:bottom w:val="nil"/>
              <w:right w:val="nil"/>
            </w:tcBorders>
            <w:tcMar>
              <w:top w:w="50" w:type="dxa"/>
              <w:left w:w="60" w:type="dxa"/>
              <w:bottom w:w="50" w:type="dxa"/>
              <w:right w:w="60" w:type="dxa"/>
            </w:tcMar>
            <w:vAlign w:val="center"/>
          </w:tcPr>
          <w:p w14:paraId="251A3EC9" w14:textId="3B18A143" w:rsidR="1B9021AB" w:rsidRDefault="1B9021AB" w:rsidP="1B9021AB">
            <w:pPr>
              <w:spacing w:after="160"/>
              <w:jc w:val="right"/>
              <w:rPr>
                <w:rFonts w:ascii="Arial Nova" w:eastAsia="Arial Nova" w:hAnsi="Arial Nova" w:cs="Arial Nova"/>
                <w:color w:val="1A1A1A"/>
                <w:sz w:val="17"/>
                <w:szCs w:val="17"/>
              </w:rPr>
            </w:pPr>
            <w:r w:rsidRPr="1B9021AB">
              <w:rPr>
                <w:rFonts w:ascii="Arial Nova" w:eastAsia="Arial Nova" w:hAnsi="Arial Nova" w:cs="Arial Nova"/>
                <w:color w:val="1A1A1A"/>
                <w:sz w:val="17"/>
                <w:szCs w:val="17"/>
              </w:rPr>
              <w:t>FY2024</w:t>
            </w:r>
          </w:p>
        </w:tc>
        <w:tc>
          <w:tcPr>
            <w:tcW w:w="4613" w:type="dxa"/>
            <w:gridSpan w:val="2"/>
            <w:tcBorders>
              <w:top w:val="nil"/>
              <w:left w:val="nil"/>
              <w:bottom w:val="nil"/>
              <w:right w:val="nil"/>
            </w:tcBorders>
            <w:shd w:val="clear" w:color="auto" w:fill="3E6E8E"/>
            <w:tcMar>
              <w:top w:w="50" w:type="dxa"/>
              <w:left w:w="60" w:type="dxa"/>
              <w:bottom w:w="50" w:type="dxa"/>
              <w:right w:w="60" w:type="dxa"/>
            </w:tcMar>
            <w:vAlign w:val="center"/>
          </w:tcPr>
          <w:p w14:paraId="7ADBF756" w14:textId="6E02C781" w:rsidR="1B9021AB" w:rsidRDefault="1B9021AB" w:rsidP="1B9021AB">
            <w:pPr>
              <w:spacing w:after="160"/>
              <w:rPr>
                <w:rFonts w:ascii="Arial Nova" w:eastAsia="Arial Nova" w:hAnsi="Arial Nova" w:cs="Arial Nova"/>
                <w:color w:val="9BBB59" w:themeColor="accent3"/>
              </w:rPr>
            </w:pPr>
            <w:r w:rsidRPr="1B9021AB">
              <w:rPr>
                <w:rFonts w:ascii="Arial Nova" w:eastAsia="Arial Nova" w:hAnsi="Arial Nova" w:cs="Arial Nova"/>
                <w:color w:val="9BBB59" w:themeColor="accent3"/>
              </w:rPr>
              <w:t xml:space="preserve"> </w:t>
            </w:r>
          </w:p>
        </w:tc>
        <w:tc>
          <w:tcPr>
            <w:tcW w:w="626" w:type="dxa"/>
            <w:gridSpan w:val="2"/>
            <w:tcBorders>
              <w:top w:val="nil"/>
              <w:left w:val="nil"/>
              <w:bottom w:val="nil"/>
              <w:right w:val="nil"/>
            </w:tcBorders>
            <w:tcMar>
              <w:top w:w="50" w:type="dxa"/>
              <w:left w:w="60" w:type="dxa"/>
              <w:bottom w:w="50" w:type="dxa"/>
              <w:right w:w="60" w:type="dxa"/>
            </w:tcMar>
            <w:vAlign w:val="center"/>
          </w:tcPr>
          <w:p w14:paraId="4A0DDC39" w14:textId="774D45A6" w:rsidR="1B9021AB" w:rsidRDefault="1B9021AB" w:rsidP="1B9021AB">
            <w:pPr>
              <w:spacing w:after="160"/>
              <w:rPr>
                <w:rFonts w:ascii="Arial Nova" w:eastAsia="Arial Nova" w:hAnsi="Arial Nova" w:cs="Arial Nova"/>
                <w:color w:val="9BBB59" w:themeColor="accent3"/>
              </w:rPr>
            </w:pPr>
            <w:r w:rsidRPr="1B9021AB">
              <w:rPr>
                <w:rFonts w:ascii="Arial Nova" w:eastAsia="Arial Nova" w:hAnsi="Arial Nova" w:cs="Arial Nova"/>
                <w:color w:val="9BBB59" w:themeColor="accent3"/>
              </w:rPr>
              <w:t xml:space="preserve"> </w:t>
            </w:r>
          </w:p>
        </w:tc>
        <w:tc>
          <w:tcPr>
            <w:tcW w:w="1140" w:type="dxa"/>
            <w:tcBorders>
              <w:top w:val="nil"/>
              <w:left w:val="nil"/>
              <w:bottom w:val="nil"/>
              <w:right w:val="nil"/>
            </w:tcBorders>
            <w:tcMar>
              <w:top w:w="50" w:type="dxa"/>
              <w:left w:w="60" w:type="dxa"/>
              <w:bottom w:w="50" w:type="dxa"/>
              <w:right w:w="60" w:type="dxa"/>
            </w:tcMar>
            <w:vAlign w:val="center"/>
          </w:tcPr>
          <w:p w14:paraId="65311EE5" w14:textId="57A1A938" w:rsidR="1B9021AB" w:rsidRDefault="1B9021AB" w:rsidP="1B9021AB">
            <w:pPr>
              <w:spacing w:after="160"/>
              <w:rPr>
                <w:rFonts w:ascii="Arial Nova" w:eastAsia="Arial Nova" w:hAnsi="Arial Nova" w:cs="Arial Nova"/>
                <w:b/>
                <w:bCs/>
                <w:color w:val="1A1A1A"/>
                <w:sz w:val="17"/>
                <w:szCs w:val="17"/>
              </w:rPr>
            </w:pPr>
            <w:r w:rsidRPr="1B9021AB">
              <w:rPr>
                <w:rFonts w:ascii="Arial Nova" w:eastAsia="Arial Nova" w:hAnsi="Arial Nova" w:cs="Arial Nova"/>
                <w:b/>
                <w:bCs/>
                <w:color w:val="1A1A1A"/>
                <w:sz w:val="17"/>
                <w:szCs w:val="17"/>
              </w:rPr>
              <w:t>60.64</w:t>
            </w:r>
          </w:p>
        </w:tc>
      </w:tr>
      <w:tr w:rsidR="1B9021AB" w14:paraId="3211F952" w14:textId="77777777" w:rsidTr="1B9021AB">
        <w:trPr>
          <w:trHeight w:val="465"/>
        </w:trPr>
        <w:tc>
          <w:tcPr>
            <w:tcW w:w="2981" w:type="dxa"/>
            <w:tcBorders>
              <w:top w:val="nil"/>
              <w:left w:val="nil"/>
              <w:bottom w:val="nil"/>
              <w:right w:val="nil"/>
            </w:tcBorders>
            <w:tcMar>
              <w:top w:w="50" w:type="dxa"/>
              <w:left w:w="60" w:type="dxa"/>
              <w:bottom w:w="50" w:type="dxa"/>
              <w:right w:w="60" w:type="dxa"/>
            </w:tcMar>
            <w:vAlign w:val="center"/>
          </w:tcPr>
          <w:p w14:paraId="6306E4B3" w14:textId="2D553E12" w:rsidR="1B9021AB" w:rsidRDefault="1B9021AB" w:rsidP="1B9021AB">
            <w:pPr>
              <w:spacing w:after="160"/>
              <w:jc w:val="right"/>
              <w:rPr>
                <w:rFonts w:ascii="Arial Nova" w:eastAsia="Arial Nova" w:hAnsi="Arial Nova" w:cs="Arial Nova"/>
                <w:color w:val="1A1A1A"/>
                <w:sz w:val="17"/>
                <w:szCs w:val="17"/>
              </w:rPr>
            </w:pPr>
            <w:r w:rsidRPr="1B9021AB">
              <w:rPr>
                <w:rFonts w:ascii="Arial Nova" w:eastAsia="Arial Nova" w:hAnsi="Arial Nova" w:cs="Arial Nova"/>
                <w:color w:val="1A1A1A"/>
                <w:sz w:val="17"/>
                <w:szCs w:val="17"/>
              </w:rPr>
              <w:t>FY2025</w:t>
            </w:r>
          </w:p>
        </w:tc>
        <w:tc>
          <w:tcPr>
            <w:tcW w:w="4867" w:type="dxa"/>
            <w:gridSpan w:val="3"/>
            <w:tcBorders>
              <w:top w:val="nil"/>
              <w:left w:val="nil"/>
              <w:bottom w:val="nil"/>
              <w:right w:val="nil"/>
            </w:tcBorders>
            <w:shd w:val="clear" w:color="auto" w:fill="3E6E8E"/>
            <w:tcMar>
              <w:top w:w="50" w:type="dxa"/>
              <w:left w:w="60" w:type="dxa"/>
              <w:bottom w:w="50" w:type="dxa"/>
              <w:right w:w="60" w:type="dxa"/>
            </w:tcMar>
            <w:vAlign w:val="center"/>
          </w:tcPr>
          <w:p w14:paraId="253D7127" w14:textId="2F4D669F" w:rsidR="1B9021AB" w:rsidRDefault="1B9021AB" w:rsidP="1B9021AB">
            <w:pPr>
              <w:spacing w:after="160"/>
              <w:rPr>
                <w:rFonts w:ascii="Arial Nova" w:eastAsia="Arial Nova" w:hAnsi="Arial Nova" w:cs="Arial Nova"/>
                <w:color w:val="9BBB59" w:themeColor="accent3"/>
              </w:rPr>
            </w:pPr>
            <w:r w:rsidRPr="1B9021AB">
              <w:rPr>
                <w:rFonts w:ascii="Arial Nova" w:eastAsia="Arial Nova" w:hAnsi="Arial Nova" w:cs="Arial Nova"/>
                <w:color w:val="9BBB59" w:themeColor="accent3"/>
              </w:rPr>
              <w:t xml:space="preserve"> </w:t>
            </w:r>
          </w:p>
        </w:tc>
        <w:tc>
          <w:tcPr>
            <w:tcW w:w="372" w:type="dxa"/>
            <w:tcBorders>
              <w:top w:val="nil"/>
              <w:left w:val="nil"/>
              <w:bottom w:val="nil"/>
              <w:right w:val="nil"/>
            </w:tcBorders>
            <w:tcMar>
              <w:top w:w="50" w:type="dxa"/>
              <w:left w:w="60" w:type="dxa"/>
              <w:bottom w:w="50" w:type="dxa"/>
              <w:right w:w="60" w:type="dxa"/>
            </w:tcMar>
            <w:vAlign w:val="center"/>
          </w:tcPr>
          <w:p w14:paraId="2C7DCCA7" w14:textId="2A58B110" w:rsidR="1B9021AB" w:rsidRDefault="1B9021AB" w:rsidP="1B9021AB">
            <w:pPr>
              <w:spacing w:after="160"/>
              <w:rPr>
                <w:rFonts w:ascii="Arial Nova" w:eastAsia="Arial Nova" w:hAnsi="Arial Nova" w:cs="Arial Nova"/>
                <w:color w:val="1A1A1A"/>
              </w:rPr>
            </w:pPr>
            <w:r w:rsidRPr="1B9021AB">
              <w:rPr>
                <w:rFonts w:ascii="Arial Nova" w:eastAsia="Arial Nova" w:hAnsi="Arial Nova" w:cs="Arial Nova"/>
                <w:color w:val="1A1A1A"/>
              </w:rPr>
              <w:t xml:space="preserve"> </w:t>
            </w:r>
          </w:p>
        </w:tc>
        <w:tc>
          <w:tcPr>
            <w:tcW w:w="1140" w:type="dxa"/>
            <w:tcBorders>
              <w:top w:val="nil"/>
              <w:left w:val="nil"/>
              <w:bottom w:val="nil"/>
              <w:right w:val="nil"/>
            </w:tcBorders>
            <w:tcMar>
              <w:top w:w="50" w:type="dxa"/>
              <w:left w:w="60" w:type="dxa"/>
              <w:bottom w:w="50" w:type="dxa"/>
              <w:right w:w="60" w:type="dxa"/>
            </w:tcMar>
            <w:vAlign w:val="center"/>
          </w:tcPr>
          <w:p w14:paraId="357D6D4E" w14:textId="49CA2B8D" w:rsidR="1B9021AB" w:rsidRDefault="1B9021AB" w:rsidP="1B9021AB">
            <w:pPr>
              <w:spacing w:after="160"/>
              <w:rPr>
                <w:rFonts w:ascii="Arial Nova" w:eastAsia="Arial Nova" w:hAnsi="Arial Nova" w:cs="Arial Nova"/>
                <w:b/>
                <w:bCs/>
                <w:color w:val="1A1A1A"/>
                <w:sz w:val="17"/>
                <w:szCs w:val="17"/>
              </w:rPr>
            </w:pPr>
            <w:r w:rsidRPr="1B9021AB">
              <w:rPr>
                <w:rFonts w:ascii="Arial Nova" w:eastAsia="Arial Nova" w:hAnsi="Arial Nova" w:cs="Arial Nova"/>
                <w:b/>
                <w:bCs/>
                <w:color w:val="1A1A1A"/>
                <w:sz w:val="17"/>
                <w:szCs w:val="17"/>
              </w:rPr>
              <w:t>63.3</w:t>
            </w:r>
          </w:p>
        </w:tc>
      </w:tr>
      <w:tr w:rsidR="1B9021AB" w14:paraId="5B464F8B" w14:textId="77777777" w:rsidTr="1B9021AB">
        <w:trPr>
          <w:trHeight w:val="300"/>
        </w:trPr>
        <w:tc>
          <w:tcPr>
            <w:tcW w:w="2981" w:type="dxa"/>
            <w:tcBorders>
              <w:top w:val="nil"/>
              <w:left w:val="nil"/>
              <w:bottom w:val="nil"/>
              <w:right w:val="nil"/>
            </w:tcBorders>
            <w:tcMar>
              <w:top w:w="50" w:type="dxa"/>
              <w:left w:w="60" w:type="dxa"/>
              <w:bottom w:w="50" w:type="dxa"/>
              <w:right w:w="60" w:type="dxa"/>
            </w:tcMar>
            <w:vAlign w:val="center"/>
          </w:tcPr>
          <w:p w14:paraId="71B7E1CF" w14:textId="5D1ADDAA" w:rsidR="1B9021AB" w:rsidRDefault="1B9021AB" w:rsidP="1B9021AB">
            <w:pPr>
              <w:spacing w:after="160"/>
              <w:jc w:val="right"/>
              <w:rPr>
                <w:rFonts w:ascii="Arial Nova" w:eastAsia="Arial Nova" w:hAnsi="Arial Nova" w:cs="Arial Nova"/>
                <w:color w:val="1A1A1A"/>
                <w:sz w:val="17"/>
                <w:szCs w:val="17"/>
              </w:rPr>
            </w:pPr>
            <w:r w:rsidRPr="1B9021AB">
              <w:rPr>
                <w:rFonts w:ascii="Arial Nova" w:eastAsia="Arial Nova" w:hAnsi="Arial Nova" w:cs="Arial Nova"/>
                <w:color w:val="1A1A1A"/>
                <w:sz w:val="17"/>
                <w:szCs w:val="17"/>
              </w:rPr>
              <w:t>FY2026</w:t>
            </w:r>
          </w:p>
        </w:tc>
        <w:tc>
          <w:tcPr>
            <w:tcW w:w="5239" w:type="dxa"/>
            <w:gridSpan w:val="4"/>
            <w:tcBorders>
              <w:top w:val="nil"/>
              <w:left w:val="nil"/>
              <w:bottom w:val="nil"/>
              <w:right w:val="nil"/>
            </w:tcBorders>
            <w:shd w:val="clear" w:color="auto" w:fill="C77D3A"/>
            <w:tcMar>
              <w:top w:w="50" w:type="dxa"/>
              <w:left w:w="60" w:type="dxa"/>
              <w:bottom w:w="50" w:type="dxa"/>
              <w:right w:w="60" w:type="dxa"/>
            </w:tcMar>
            <w:vAlign w:val="center"/>
          </w:tcPr>
          <w:p w14:paraId="6DCEF221" w14:textId="2ECE6408" w:rsidR="1B9021AB" w:rsidRDefault="1B9021AB" w:rsidP="1B9021AB">
            <w:pPr>
              <w:spacing w:after="160"/>
              <w:rPr>
                <w:rFonts w:ascii="Arial Nova" w:eastAsia="Arial Nova" w:hAnsi="Arial Nova" w:cs="Arial Nova"/>
                <w:color w:val="1A1A1A"/>
              </w:rPr>
            </w:pPr>
            <w:r w:rsidRPr="1B9021AB">
              <w:rPr>
                <w:rFonts w:ascii="Arial Nova" w:eastAsia="Arial Nova" w:hAnsi="Arial Nova" w:cs="Arial Nova"/>
                <w:color w:val="1A1A1A"/>
              </w:rPr>
              <w:t xml:space="preserve"> </w:t>
            </w:r>
          </w:p>
        </w:tc>
        <w:tc>
          <w:tcPr>
            <w:tcW w:w="1140" w:type="dxa"/>
            <w:tcBorders>
              <w:top w:val="nil"/>
              <w:left w:val="nil"/>
              <w:bottom w:val="nil"/>
              <w:right w:val="nil"/>
            </w:tcBorders>
            <w:tcMar>
              <w:top w:w="50" w:type="dxa"/>
              <w:left w:w="60" w:type="dxa"/>
              <w:bottom w:w="50" w:type="dxa"/>
              <w:right w:w="60" w:type="dxa"/>
            </w:tcMar>
            <w:vAlign w:val="center"/>
          </w:tcPr>
          <w:p w14:paraId="35727A5B" w14:textId="2003CD80" w:rsidR="1B9021AB" w:rsidRDefault="1B9021AB" w:rsidP="1B9021AB">
            <w:pPr>
              <w:spacing w:after="160"/>
              <w:rPr>
                <w:rFonts w:ascii="Arial Nova" w:eastAsia="Arial Nova" w:hAnsi="Arial Nova" w:cs="Arial Nova"/>
                <w:b/>
                <w:bCs/>
                <w:color w:val="1A1A1A"/>
                <w:sz w:val="17"/>
                <w:szCs w:val="17"/>
              </w:rPr>
            </w:pPr>
            <w:r w:rsidRPr="1B9021AB">
              <w:rPr>
                <w:rFonts w:ascii="Arial Nova" w:eastAsia="Arial Nova" w:hAnsi="Arial Nova" w:cs="Arial Nova"/>
                <w:b/>
                <w:bCs/>
                <w:color w:val="1A1A1A"/>
                <w:sz w:val="17"/>
                <w:szCs w:val="17"/>
              </w:rPr>
              <w:t>68.22</w:t>
            </w:r>
          </w:p>
        </w:tc>
      </w:tr>
    </w:tbl>
    <w:p w14:paraId="0BE5B7E2" w14:textId="31A109D9" w:rsidR="1B9021AB" w:rsidRDefault="1B9021AB" w:rsidP="1B9021AB">
      <w:pPr>
        <w:rPr>
          <w:rFonts w:ascii="Arial Nova" w:eastAsia="Arial Nova" w:hAnsi="Arial Nova" w:cs="Arial Nova"/>
          <w:b/>
          <w:bCs/>
          <w:sz w:val="18"/>
          <w:szCs w:val="18"/>
        </w:rPr>
      </w:pPr>
    </w:p>
    <w:p w14:paraId="1BA53472" w14:textId="6D9AD1CB" w:rsidR="547B99C7" w:rsidRDefault="547B99C7" w:rsidP="1B9021AB">
      <w:pPr>
        <w:rPr>
          <w:rFonts w:ascii="Arial Nova" w:eastAsia="Arial Nova" w:hAnsi="Arial Nova" w:cs="Arial Nova"/>
          <w:b/>
          <w:bCs/>
          <w:sz w:val="18"/>
          <w:szCs w:val="18"/>
        </w:rPr>
      </w:pPr>
      <w:r w:rsidRPr="1B9021AB">
        <w:rPr>
          <w:rFonts w:ascii="Arial Nova" w:eastAsia="Arial Nova" w:hAnsi="Arial Nova" w:cs="Arial Nova"/>
          <w:b/>
          <w:bCs/>
          <w:sz w:val="18"/>
          <w:szCs w:val="18"/>
        </w:rPr>
        <w:lastRenderedPageBreak/>
        <w:t xml:space="preserve">Figure </w:t>
      </w:r>
      <w:r w:rsidR="2D8FBC19" w:rsidRPr="1B9021AB">
        <w:rPr>
          <w:rFonts w:ascii="Arial Nova" w:eastAsia="Arial Nova" w:hAnsi="Arial Nova" w:cs="Arial Nova"/>
          <w:b/>
          <w:bCs/>
          <w:sz w:val="18"/>
          <w:szCs w:val="18"/>
        </w:rPr>
        <w:t>1</w:t>
      </w:r>
      <w:r w:rsidRPr="1B9021AB">
        <w:rPr>
          <w:rFonts w:ascii="Arial Nova" w:eastAsia="Arial Nova" w:hAnsi="Arial Nova" w:cs="Arial Nova"/>
          <w:b/>
          <w:bCs/>
          <w:sz w:val="18"/>
          <w:szCs w:val="18"/>
        </w:rPr>
        <w:t>: Absolute Scope 1 emissions rose 15.8% between the FY2021 baseline and FY2026, against a target of a 25% absolute reduction by 2030.</w:t>
      </w:r>
    </w:p>
    <w:p w14:paraId="465745D4" w14:textId="11D79997" w:rsidR="547B99C7" w:rsidRDefault="547B99C7" w:rsidP="1B9021AB">
      <w:pPr>
        <w:rPr>
          <w:rFonts w:ascii="Arial Nova" w:eastAsia="Arial Nova" w:hAnsi="Arial Nova" w:cs="Arial Nova"/>
          <w:i/>
          <w:iCs/>
          <w:sz w:val="18"/>
          <w:szCs w:val="18"/>
        </w:rPr>
      </w:pPr>
      <w:r w:rsidRPr="1B9021AB">
        <w:rPr>
          <w:rFonts w:ascii="Arial Nova" w:eastAsia="Arial Nova" w:hAnsi="Arial Nova" w:cs="Arial Nova"/>
          <w:i/>
          <w:iCs/>
          <w:sz w:val="18"/>
          <w:szCs w:val="18"/>
        </w:rPr>
        <w:t xml:space="preserve"> </w:t>
      </w:r>
      <w:commentRangeStart w:id="4"/>
      <w:r w:rsidRPr="1B9021AB">
        <w:rPr>
          <w:rFonts w:ascii="Arial Nova" w:eastAsia="Arial Nova" w:hAnsi="Arial Nova" w:cs="Arial Nova"/>
          <w:i/>
          <w:iCs/>
          <w:sz w:val="18"/>
          <w:szCs w:val="18"/>
        </w:rPr>
        <w:t xml:space="preserve">Source: Author's </w:t>
      </w:r>
      <w:commentRangeEnd w:id="4"/>
      <w:r w:rsidR="00751EE1" w:rsidRPr="1B9021AB">
        <w:rPr>
          <w:rStyle w:val="CommentReference"/>
          <w:rFonts w:ascii="Arial Nova" w:eastAsia="Arial Nova" w:hAnsi="Arial Nova" w:cs="Arial Nova"/>
          <w:i/>
          <w:iCs/>
          <w:sz w:val="18"/>
          <w:szCs w:val="18"/>
        </w:rPr>
        <w:commentReference w:id="4"/>
      </w:r>
      <w:r w:rsidRPr="1B9021AB">
        <w:rPr>
          <w:rFonts w:ascii="Arial Nova" w:eastAsia="Arial Nova" w:hAnsi="Arial Nova" w:cs="Arial Nova"/>
          <w:i/>
          <w:iCs/>
          <w:sz w:val="18"/>
          <w:szCs w:val="18"/>
        </w:rPr>
        <w:t>chart using data from Vedanta Resources Limited (2026</w:t>
      </w:r>
      <w:r w:rsidR="6C5D7858" w:rsidRPr="1B9021AB">
        <w:rPr>
          <w:rFonts w:ascii="Arial Nova" w:eastAsia="Arial Nova" w:hAnsi="Arial Nova" w:cs="Arial Nova"/>
          <w:i/>
          <w:iCs/>
          <w:sz w:val="18"/>
          <w:szCs w:val="18"/>
        </w:rPr>
        <w:t>)</w:t>
      </w:r>
    </w:p>
    <w:p w14:paraId="150A5111" w14:textId="0AAAEF39" w:rsidR="1B9021AB" w:rsidRDefault="1B9021AB" w:rsidP="1B9021AB">
      <w:pPr>
        <w:rPr>
          <w:rFonts w:ascii="Arial Nova" w:eastAsia="Arial Nova" w:hAnsi="Arial Nova" w:cs="Arial Nova"/>
          <w:i/>
          <w:iCs/>
          <w:sz w:val="18"/>
          <w:szCs w:val="18"/>
        </w:rPr>
      </w:pPr>
    </w:p>
    <w:p w14:paraId="7ECF359D" w14:textId="4BF31B87" w:rsidR="00B712E3" w:rsidRDefault="1B9021AB" w:rsidP="1B9021AB">
      <w:pPr>
        <w:pStyle w:val="Heading2"/>
        <w:rPr>
          <w:rFonts w:ascii="Arial Nova" w:eastAsia="Arial Nova" w:hAnsi="Arial Nova" w:cs="Arial Nova"/>
        </w:rPr>
      </w:pPr>
      <w:r w:rsidRPr="1B9021AB">
        <w:rPr>
          <w:rFonts w:ascii="Arial Nova" w:eastAsia="Arial Nova" w:hAnsi="Arial Nova" w:cs="Arial Nova"/>
        </w:rPr>
        <w:t>1.3</w:t>
      </w:r>
      <w:r w:rsidR="611DF572" w:rsidRPr="1B9021AB">
        <w:rPr>
          <w:rFonts w:ascii="Arial Nova" w:eastAsia="Arial Nova" w:hAnsi="Arial Nova" w:cs="Arial Nova"/>
        </w:rPr>
        <w:t xml:space="preserve"> </w:t>
      </w:r>
      <w:r w:rsidRPr="1B9021AB">
        <w:rPr>
          <w:rFonts w:ascii="Arial Nova" w:eastAsia="Arial Nova" w:hAnsi="Arial Nova" w:cs="Arial Nova"/>
        </w:rPr>
        <w:t>Technological change and innovation</w:t>
      </w:r>
    </w:p>
    <w:p w14:paraId="01CF4485" w14:textId="477CCF47" w:rsidR="00B712E3" w:rsidRDefault="1B9021AB" w:rsidP="1B9021AB">
      <w:pPr>
        <w:rPr>
          <w:rFonts w:ascii="Arial Nova" w:eastAsia="Arial Nova" w:hAnsi="Arial Nova" w:cs="Arial Nova"/>
        </w:rPr>
      </w:pPr>
      <w:r w:rsidRPr="1B9021AB">
        <w:rPr>
          <w:rFonts w:ascii="Arial Nova" w:eastAsia="Arial Nova" w:hAnsi="Arial Nova" w:cs="Arial Nova"/>
        </w:rPr>
        <w:t xml:space="preserve">New technology is changing how mining and metal companies work. Automation, digital </w:t>
      </w:r>
      <w:r w:rsidR="31784D71" w:rsidRPr="1B9021AB">
        <w:rPr>
          <w:rFonts w:ascii="Arial Nova" w:eastAsia="Arial Nova" w:hAnsi="Arial Nova" w:cs="Arial Nova"/>
        </w:rPr>
        <w:t>monitoring,</w:t>
      </w:r>
      <w:r w:rsidRPr="1B9021AB">
        <w:rPr>
          <w:rFonts w:ascii="Arial Nova" w:eastAsia="Arial Nova" w:hAnsi="Arial Nova" w:cs="Arial Nova"/>
        </w:rPr>
        <w:t xml:space="preserve"> and artificial intelligence can help workers spot problems earlier, improve </w:t>
      </w:r>
      <w:r w:rsidR="71166153" w:rsidRPr="1B9021AB">
        <w:rPr>
          <w:rFonts w:ascii="Arial Nova" w:eastAsia="Arial Nova" w:hAnsi="Arial Nova" w:cs="Arial Nova"/>
        </w:rPr>
        <w:t>safety,</w:t>
      </w:r>
      <w:r w:rsidRPr="1B9021AB">
        <w:rPr>
          <w:rFonts w:ascii="Arial Nova" w:eastAsia="Arial Nova" w:hAnsi="Arial Nova" w:cs="Arial Nova"/>
        </w:rPr>
        <w:t xml:space="preserve"> and reduce wasted energy or materials. Vedanta’s annual report discusses digital projects and efforts to improve its operations (Vedanta Limited, 2025a). If these systems work well, they could help Vedanta produce materials more efficiently and supply customers more reliably.</w:t>
      </w:r>
    </w:p>
    <w:p w14:paraId="14CBBEC0" w14:textId="77777777" w:rsidR="00B712E3" w:rsidRDefault="1B9021AB" w:rsidP="1B9021AB">
      <w:pPr>
        <w:rPr>
          <w:rFonts w:ascii="Arial Nova" w:eastAsia="Arial Nova" w:hAnsi="Arial Nova" w:cs="Arial Nova"/>
        </w:rPr>
      </w:pPr>
      <w:r w:rsidRPr="1B9021AB">
        <w:rPr>
          <w:rFonts w:ascii="Arial Nova" w:eastAsia="Arial Nova" w:hAnsi="Arial Nova" w:cs="Arial Nova"/>
        </w:rPr>
        <w:t>For example, sensors could show where a factory is using too much energy. Maintenance software could warn staff about equipment problems before a machine breaks down. Better controls may also reduce waste and improve product quality. These changes can save money if they deliver the expected results. Research suggests that green innovation is more useful when it becomes part of a company’s normal way of working, rather than a single project that is never developed further (Khanra et al., 2022; Tu and Wu, 2021).</w:t>
      </w:r>
    </w:p>
    <w:p w14:paraId="14CE2480" w14:textId="07199234" w:rsidR="00B712E3" w:rsidRDefault="1B9021AB" w:rsidP="1B9021AB">
      <w:pPr>
        <w:rPr>
          <w:rFonts w:ascii="Arial Nova" w:eastAsia="Arial Nova" w:hAnsi="Arial Nova" w:cs="Arial Nova"/>
        </w:rPr>
      </w:pPr>
      <w:r w:rsidRPr="1B9021AB">
        <w:rPr>
          <w:rFonts w:ascii="Arial Nova" w:eastAsia="Arial Nova" w:hAnsi="Arial Nova" w:cs="Arial Nova"/>
        </w:rPr>
        <w:t xml:space="preserve">However, technology does not guarantee success. New systems can be expensive, employees may need training, and poor data or cybersecurity weaknesses can create problems. The company should test new systems at selected sites before rolling them out more widely. Each pilot should compare results against a baseline and measure energy use per tonne, water use, product quality, downtime, </w:t>
      </w:r>
      <w:r w:rsidR="0B6E0ECE" w:rsidRPr="1B9021AB">
        <w:rPr>
          <w:rFonts w:ascii="Arial Nova" w:eastAsia="Arial Nova" w:hAnsi="Arial Nova" w:cs="Arial Nova"/>
        </w:rPr>
        <w:t>safety,</w:t>
      </w:r>
      <w:r w:rsidRPr="1B9021AB">
        <w:rPr>
          <w:rFonts w:ascii="Arial Nova" w:eastAsia="Arial Nova" w:hAnsi="Arial Nova" w:cs="Arial Nova"/>
        </w:rPr>
        <w:t xml:space="preserve"> and total operating cost. Management should scale a project only when the evidence shows that the benefits are repeatable.</w:t>
      </w:r>
    </w:p>
    <w:p w14:paraId="1ED8D104" w14:textId="13DEBBEA" w:rsidR="00B712E3" w:rsidRDefault="1B9021AB" w:rsidP="1B9021AB">
      <w:r w:rsidRPr="1B9021AB">
        <w:rPr>
          <w:rFonts w:ascii="Arial Nova" w:eastAsia="Arial Nova" w:hAnsi="Arial Nova" w:cs="Arial Nova"/>
        </w:rPr>
        <w:t xml:space="preserve">Technology can also improve </w:t>
      </w:r>
      <w:r w:rsidR="449DA024" w:rsidRPr="1B9021AB">
        <w:rPr>
          <w:rFonts w:ascii="Arial Nova" w:eastAsia="Arial Nova" w:hAnsi="Arial Nova" w:cs="Arial Nova"/>
        </w:rPr>
        <w:t>customer</w:t>
      </w:r>
      <w:r w:rsidRPr="1B9021AB">
        <w:rPr>
          <w:rFonts w:ascii="Arial Nova" w:eastAsia="Arial Nova" w:hAnsi="Arial Nova" w:cs="Arial Nova"/>
        </w:rPr>
        <w:t xml:space="preserve"> experience. A digital product-information system could give buyers access to product specifications, delivery </w:t>
      </w:r>
      <w:r w:rsidR="071F9079" w:rsidRPr="1B9021AB">
        <w:rPr>
          <w:rFonts w:ascii="Arial Nova" w:eastAsia="Arial Nova" w:hAnsi="Arial Nova" w:cs="Arial Nova"/>
        </w:rPr>
        <w:t>updates,</w:t>
      </w:r>
      <w:r w:rsidRPr="1B9021AB">
        <w:rPr>
          <w:rFonts w:ascii="Arial Nova" w:eastAsia="Arial Nova" w:hAnsi="Arial Nova" w:cs="Arial Nova"/>
        </w:rPr>
        <w:t xml:space="preserve"> and verified environmental data. This may help customers make purchasing decisions and prepare their own sustainability reports. Nevertheless, Vedanta should only publish data that is accurate and properly checked. A new technology announcement is not enough to prove that a product has a lower environmental impact or that customers will pay more for it.</w:t>
      </w:r>
    </w:p>
    <w:p w14:paraId="4581CD64" w14:textId="0E4C290B" w:rsidR="1B9021AB" w:rsidRDefault="1B9021AB" w:rsidP="1B9021AB">
      <w:pPr>
        <w:rPr>
          <w:rFonts w:ascii="Arial Nova" w:eastAsia="Arial Nova" w:hAnsi="Arial Nova" w:cs="Arial Nova"/>
        </w:rPr>
      </w:pPr>
    </w:p>
    <w:p w14:paraId="1AC9F6BD" w14:textId="0E395C39" w:rsidR="1B9021AB" w:rsidRDefault="1B9021AB" w:rsidP="1B9021AB">
      <w:pPr>
        <w:rPr>
          <w:rFonts w:ascii="Arial Nova" w:eastAsia="Arial Nova" w:hAnsi="Arial Nova" w:cs="Arial Nova"/>
        </w:rPr>
      </w:pPr>
    </w:p>
    <w:p w14:paraId="780D4897" w14:textId="4CCD236C" w:rsidR="6975C81B" w:rsidRDefault="6975C81B" w:rsidP="1B9021AB">
      <w:pPr>
        <w:rPr>
          <w:rFonts w:ascii="Arial Nova" w:eastAsia="Arial Nova" w:hAnsi="Arial Nova" w:cs="Arial Nova"/>
          <w:sz w:val="24"/>
          <w:szCs w:val="24"/>
        </w:rPr>
      </w:pPr>
      <w:commentRangeStart w:id="5"/>
      <w:r w:rsidRPr="1B9021AB">
        <w:rPr>
          <w:rFonts w:ascii="Arial Nova" w:eastAsia="Arial Nova" w:hAnsi="Arial Nova" w:cs="Arial Nova"/>
          <w:sz w:val="24"/>
          <w:szCs w:val="24"/>
        </w:rPr>
        <w:lastRenderedPageBreak/>
        <w:t>1.4 Legal and policy environment</w:t>
      </w:r>
      <w:commentRangeEnd w:id="5"/>
      <w:r w:rsidR="0078460A">
        <w:rPr>
          <w:rStyle w:val="CommentReference"/>
          <w:rFonts w:ascii="Arial Nova" w:eastAsia="Arial Nova" w:hAnsi="Arial Nova" w:cs="Arial Nova"/>
          <w:sz w:val="24"/>
          <w:szCs w:val="24"/>
        </w:rPr>
        <w:commentReference w:id="5"/>
      </w:r>
    </w:p>
    <w:p w14:paraId="47366DAF" w14:textId="0263260C" w:rsidR="00B712E3" w:rsidRDefault="1B9021AB" w:rsidP="1B9021AB">
      <w:pPr>
        <w:rPr>
          <w:rFonts w:ascii="Arial Nova" w:eastAsia="Arial Nova" w:hAnsi="Arial Nova" w:cs="Arial Nova"/>
        </w:rPr>
      </w:pPr>
      <w:r w:rsidRPr="1B9021AB">
        <w:rPr>
          <w:rFonts w:ascii="Arial Nova" w:eastAsia="Arial Nova" w:hAnsi="Arial Nova" w:cs="Arial Nova"/>
        </w:rPr>
        <w:t xml:space="preserve">Vedanta must follow rules on mining licences, environmental approvals, taxes, worker safety, </w:t>
      </w:r>
      <w:r w:rsidR="0BA9E2DF" w:rsidRPr="1B9021AB">
        <w:rPr>
          <w:rFonts w:ascii="Arial Nova" w:eastAsia="Arial Nova" w:hAnsi="Arial Nova" w:cs="Arial Nova"/>
        </w:rPr>
        <w:t>trade,</w:t>
      </w:r>
      <w:r w:rsidRPr="1B9021AB">
        <w:rPr>
          <w:rFonts w:ascii="Arial Nova" w:eastAsia="Arial Nova" w:hAnsi="Arial Nova" w:cs="Arial Nova"/>
        </w:rPr>
        <w:t xml:space="preserve"> and product standards. These rules affect how much it costs to operate, how quickly projects can move </w:t>
      </w:r>
      <w:r w:rsidR="6E815024" w:rsidRPr="1B9021AB">
        <w:rPr>
          <w:rFonts w:ascii="Arial Nova" w:eastAsia="Arial Nova" w:hAnsi="Arial Nova" w:cs="Arial Nova"/>
        </w:rPr>
        <w:t>forward,</w:t>
      </w:r>
      <w:r w:rsidRPr="1B9021AB">
        <w:rPr>
          <w:rFonts w:ascii="Arial Nova" w:eastAsia="Arial Nova" w:hAnsi="Arial Nova" w:cs="Arial Nova"/>
        </w:rPr>
        <w:t xml:space="preserve"> and which markets it can enter. New rules may increase costs or cause delays. Clear rules can also help the company plan ahead. Vedanta needs to keep track of changes in every country where it operates.</w:t>
      </w:r>
    </w:p>
    <w:p w14:paraId="1EF4F035" w14:textId="4301422B" w:rsidR="00B712E3" w:rsidRDefault="1B9021AB" w:rsidP="1B9021AB">
      <w:pPr>
        <w:rPr>
          <w:rFonts w:ascii="Arial Nova" w:eastAsia="Arial Nova" w:hAnsi="Arial Nova" w:cs="Arial Nova"/>
        </w:rPr>
      </w:pPr>
      <w:r w:rsidRPr="1B9021AB">
        <w:rPr>
          <w:rFonts w:ascii="Arial Nova" w:eastAsia="Arial Nova" w:hAnsi="Arial Nova" w:cs="Arial Nova"/>
        </w:rPr>
        <w:t xml:space="preserve">Climate-related trade rules are especially relevant for energy-intensive products. The European Union’s Carbon Border Adjustment Mechanism (CBAM) establishes carbon-related obligations for specified imported goods, including certain iron, </w:t>
      </w:r>
      <w:r w:rsidR="66399F9A" w:rsidRPr="1B9021AB">
        <w:rPr>
          <w:rFonts w:ascii="Arial Nova" w:eastAsia="Arial Nova" w:hAnsi="Arial Nova" w:cs="Arial Nova"/>
        </w:rPr>
        <w:t>steel,</w:t>
      </w:r>
      <w:r w:rsidRPr="1B9021AB">
        <w:rPr>
          <w:rFonts w:ascii="Arial Nova" w:eastAsia="Arial Nova" w:hAnsi="Arial Nova" w:cs="Arial Nova"/>
        </w:rPr>
        <w:t xml:space="preserve"> and </w:t>
      </w:r>
      <w:r w:rsidR="7A9B7DA8" w:rsidRPr="1B9021AB">
        <w:rPr>
          <w:rFonts w:ascii="Arial Nova" w:eastAsia="Arial Nova" w:hAnsi="Arial Nova" w:cs="Arial Nova"/>
        </w:rPr>
        <w:t>aluminum</w:t>
      </w:r>
      <w:r w:rsidRPr="1B9021AB">
        <w:rPr>
          <w:rFonts w:ascii="Arial Nova" w:eastAsia="Arial Nova" w:hAnsi="Arial Nova" w:cs="Arial Nova"/>
        </w:rPr>
        <w:t xml:space="preserve"> products (European Parliament and Council, 2023). Its precise effect depends on the product and the relevant supply chain, so it would be inaccurate to say that every Vedanta product is automatically covered. Even when a legal duty falls on an importer or customer, the customer may ask Vedanta for emissions information to support compliance and supplier selection.</w:t>
      </w:r>
    </w:p>
    <w:p w14:paraId="64539BED" w14:textId="1A2963D0" w:rsidR="00B712E3" w:rsidRDefault="1B9021AB" w:rsidP="1B9021AB">
      <w:pPr>
        <w:rPr>
          <w:rFonts w:ascii="Arial Nova" w:eastAsia="Arial Nova" w:hAnsi="Arial Nova" w:cs="Arial Nova"/>
        </w:rPr>
      </w:pPr>
      <w:r w:rsidRPr="1B9021AB">
        <w:rPr>
          <w:rFonts w:ascii="Arial Nova" w:eastAsia="Arial Nova" w:hAnsi="Arial Nova" w:cs="Arial Nova"/>
        </w:rPr>
        <w:t xml:space="preserve">Environmental permits and local community obligations also affect mining operations. If the company does not meet its responsibilities, it may face enforcement action, </w:t>
      </w:r>
      <w:r w:rsidR="37D8557E" w:rsidRPr="1B9021AB">
        <w:rPr>
          <w:rFonts w:ascii="Arial Nova" w:eastAsia="Arial Nova" w:hAnsi="Arial Nova" w:cs="Arial Nova"/>
        </w:rPr>
        <w:t>delays,</w:t>
      </w:r>
      <w:r w:rsidRPr="1B9021AB">
        <w:rPr>
          <w:rFonts w:ascii="Arial Nova" w:eastAsia="Arial Nova" w:hAnsi="Arial Nova" w:cs="Arial Nova"/>
        </w:rPr>
        <w:t xml:space="preserve"> or reputational harm. Conversely, government investment in infrastructure, electricity </w:t>
      </w:r>
      <w:r w:rsidR="52B98B35" w:rsidRPr="1B9021AB">
        <w:rPr>
          <w:rFonts w:ascii="Arial Nova" w:eastAsia="Arial Nova" w:hAnsi="Arial Nova" w:cs="Arial Nova"/>
        </w:rPr>
        <w:t>networks,</w:t>
      </w:r>
      <w:r w:rsidRPr="1B9021AB">
        <w:rPr>
          <w:rFonts w:ascii="Arial Nova" w:eastAsia="Arial Nova" w:hAnsi="Arial Nova" w:cs="Arial Nova"/>
        </w:rPr>
        <w:t xml:space="preserve"> and manufacturing can create demand for metals. Vedanta should assess each market separately instead of assuming that policy developments will affect all its products in the same way.</w:t>
      </w:r>
    </w:p>
    <w:p w14:paraId="141E10DF" w14:textId="77777777" w:rsidR="00B712E3" w:rsidRDefault="1B9021AB" w:rsidP="1B9021AB">
      <w:pPr>
        <w:rPr>
          <w:rFonts w:ascii="Arial Nova" w:eastAsia="Arial Nova" w:hAnsi="Arial Nova" w:cs="Arial Nova"/>
        </w:rPr>
      </w:pPr>
      <w:r w:rsidRPr="1B9021AB">
        <w:rPr>
          <w:rFonts w:ascii="Arial Nova" w:eastAsia="Arial Nova" w:hAnsi="Arial Nova" w:cs="Arial Nova"/>
        </w:rPr>
        <w:t>The company has also announced plans to restructure parts of its business through a demerger. Because corporate structures and implementation dates can change as approvals and legal steps progress, the latest company announcements should be checked before describing the final structure (Vedanta Resources, 2025b). For marketing and strategy, the practical lesson is that the company should keep its customer communications, contracts and sustainability claims consistent with the relevant operating entity and applicable rules.</w:t>
      </w:r>
    </w:p>
    <w:p w14:paraId="6F4B411B" w14:textId="61D4DF6A" w:rsidR="00B712E3" w:rsidRDefault="1B9021AB" w:rsidP="1B9021AB">
      <w:r w:rsidRPr="1B9021AB">
        <w:rPr>
          <w:rFonts w:ascii="Arial Nova" w:eastAsia="Arial Nova" w:hAnsi="Arial Nova" w:cs="Arial Nova"/>
        </w:rPr>
        <w:t xml:space="preserve">Management should maintain a country-by-country register covering permits, </w:t>
      </w:r>
      <w:r w:rsidR="4AB4B6DA" w:rsidRPr="1B9021AB">
        <w:rPr>
          <w:rFonts w:ascii="Arial Nova" w:eastAsia="Arial Nova" w:hAnsi="Arial Nova" w:cs="Arial Nova"/>
        </w:rPr>
        <w:t>emissions of</w:t>
      </w:r>
      <w:r w:rsidRPr="1B9021AB">
        <w:rPr>
          <w:rFonts w:ascii="Arial Nova" w:eastAsia="Arial Nova" w:hAnsi="Arial Nova" w:cs="Arial Nova"/>
        </w:rPr>
        <w:t xml:space="preserve"> reporting, taxation, trade </w:t>
      </w:r>
      <w:r w:rsidR="5053F655" w:rsidRPr="1B9021AB">
        <w:rPr>
          <w:rFonts w:ascii="Arial Nova" w:eastAsia="Arial Nova" w:hAnsi="Arial Nova" w:cs="Arial Nova"/>
        </w:rPr>
        <w:t>rules,</w:t>
      </w:r>
      <w:r w:rsidRPr="1B9021AB">
        <w:rPr>
          <w:rFonts w:ascii="Arial Nova" w:eastAsia="Arial Nova" w:hAnsi="Arial Nova" w:cs="Arial Nova"/>
        </w:rPr>
        <w:t xml:space="preserve"> and community commitments. Marketing, legal, finance, </w:t>
      </w:r>
      <w:r w:rsidR="07E4CB5F" w:rsidRPr="1B9021AB">
        <w:rPr>
          <w:rFonts w:ascii="Arial Nova" w:eastAsia="Arial Nova" w:hAnsi="Arial Nova" w:cs="Arial Nova"/>
        </w:rPr>
        <w:t>operations,</w:t>
      </w:r>
      <w:r w:rsidRPr="1B9021AB">
        <w:rPr>
          <w:rFonts w:ascii="Arial Nova" w:eastAsia="Arial Nova" w:hAnsi="Arial Nova" w:cs="Arial Nova"/>
        </w:rPr>
        <w:t xml:space="preserve"> and sustainability teams should work together so that customer claims are accurate and supported. This can reduce compliance risk and make it easier to respond to customer questions.</w:t>
      </w:r>
    </w:p>
    <w:p w14:paraId="1B3CA3AA" w14:textId="32C81401" w:rsidR="00B712E3" w:rsidRDefault="00B712E3" w:rsidP="1B9021AB"/>
    <w:p w14:paraId="54842BDB" w14:textId="36D8EB94" w:rsidR="00B712E3" w:rsidRDefault="6FBD531D" w:rsidP="1B9021AB">
      <w:r w:rsidRPr="1B9021AB">
        <w:rPr>
          <w:rFonts w:cs="Arial"/>
          <w:b/>
          <w:bCs/>
          <w:sz w:val="24"/>
          <w:szCs w:val="24"/>
        </w:rPr>
        <w:lastRenderedPageBreak/>
        <w:t>Table 1:</w:t>
      </w:r>
      <w:r w:rsidRPr="1B9021AB">
        <w:rPr>
          <w:rFonts w:cs="Arial"/>
          <w:sz w:val="24"/>
          <w:szCs w:val="24"/>
        </w:rPr>
        <w:t xml:space="preserve"> Critical summary of the three external marketing</w:t>
      </w:r>
    </w:p>
    <w:tbl>
      <w:tblPr>
        <w:tblStyle w:val="TableGrid"/>
        <w:tblW w:w="0" w:type="auto"/>
        <w:tblLook w:val="06A0" w:firstRow="1" w:lastRow="0" w:firstColumn="1" w:lastColumn="0" w:noHBand="1" w:noVBand="1"/>
      </w:tblPr>
      <w:tblGrid>
        <w:gridCol w:w="3120"/>
        <w:gridCol w:w="3120"/>
        <w:gridCol w:w="3120"/>
      </w:tblGrid>
      <w:tr w:rsidR="1B9021AB" w14:paraId="03A36DEC" w14:textId="77777777" w:rsidTr="1B9021AB">
        <w:trPr>
          <w:trHeight w:val="300"/>
        </w:trPr>
        <w:tc>
          <w:tcPr>
            <w:tcW w:w="3120" w:type="dxa"/>
          </w:tcPr>
          <w:p w14:paraId="45D19E9A" w14:textId="475C7A60" w:rsidR="1B9021AB" w:rsidRDefault="1B9021AB" w:rsidP="1B9021AB">
            <w:r w:rsidRPr="1B9021AB">
              <w:rPr>
                <w:rFonts w:ascii="Arial Nova" w:eastAsia="Arial Nova" w:hAnsi="Arial Nova" w:cs="Arial Nova"/>
              </w:rPr>
              <w:t>Actor</w:t>
            </w:r>
          </w:p>
        </w:tc>
        <w:tc>
          <w:tcPr>
            <w:tcW w:w="3120" w:type="dxa"/>
          </w:tcPr>
          <w:p w14:paraId="71070E16" w14:textId="5391BF41" w:rsidR="6029D763" w:rsidRDefault="6029D763" w:rsidP="1B9021AB">
            <w:pPr>
              <w:rPr>
                <w:rFonts w:ascii="Arial Nova" w:eastAsia="Arial Nova" w:hAnsi="Arial Nova" w:cs="Arial Nova"/>
              </w:rPr>
            </w:pPr>
            <w:r w:rsidRPr="1B9021AB">
              <w:rPr>
                <w:rFonts w:ascii="Arial Nova" w:eastAsia="Arial Nova" w:hAnsi="Arial Nova" w:cs="Arial Nova"/>
              </w:rPr>
              <w:t>The critical implication</w:t>
            </w:r>
          </w:p>
        </w:tc>
        <w:tc>
          <w:tcPr>
            <w:tcW w:w="3120" w:type="dxa"/>
          </w:tcPr>
          <w:p w14:paraId="0ACC853B" w14:textId="350BE200" w:rsidR="6029D763" w:rsidRDefault="6029D763" w:rsidP="1B9021AB">
            <w:r w:rsidRPr="1B9021AB">
              <w:rPr>
                <w:rFonts w:ascii="Arial Nova" w:eastAsia="Arial Nova" w:hAnsi="Arial Nova" w:cs="Arial Nova"/>
              </w:rPr>
              <w:t>The commitment cited</w:t>
            </w:r>
          </w:p>
        </w:tc>
      </w:tr>
      <w:tr w:rsidR="1B9021AB" w14:paraId="460465E8" w14:textId="77777777" w:rsidTr="1B9021AB">
        <w:trPr>
          <w:trHeight w:val="300"/>
        </w:trPr>
        <w:tc>
          <w:tcPr>
            <w:tcW w:w="3120" w:type="dxa"/>
          </w:tcPr>
          <w:p w14:paraId="14A6A649" w14:textId="3A48D6A8" w:rsidR="6029D763" w:rsidRDefault="6029D763" w:rsidP="1B9021AB">
            <w:pPr>
              <w:rPr>
                <w:rFonts w:ascii="Arial Nova" w:eastAsia="Arial Nova" w:hAnsi="Arial Nova" w:cs="Arial Nova"/>
              </w:rPr>
            </w:pPr>
            <w:r w:rsidRPr="1B9021AB">
              <w:rPr>
                <w:rFonts w:ascii="Arial Nova" w:eastAsia="Arial Nova" w:hAnsi="Arial Nova" w:cs="Arial Nova"/>
              </w:rPr>
              <w:t>Natural environment</w:t>
            </w:r>
          </w:p>
        </w:tc>
        <w:tc>
          <w:tcPr>
            <w:tcW w:w="3120" w:type="dxa"/>
          </w:tcPr>
          <w:p w14:paraId="4C55822F" w14:textId="20863B4E" w:rsidR="6029D763" w:rsidRDefault="6029D763" w:rsidP="1B9021AB">
            <w:pPr>
              <w:rPr>
                <w:rFonts w:ascii="Arial Nova" w:eastAsia="Arial Nova" w:hAnsi="Arial Nova" w:cs="Arial Nova"/>
              </w:rPr>
            </w:pPr>
            <w:r w:rsidRPr="1B9021AB">
              <w:rPr>
                <w:rFonts w:ascii="Arial Nova" w:eastAsia="Arial Nova" w:hAnsi="Arial Nova" w:cs="Arial Nova"/>
              </w:rPr>
              <w:t>15% intensity fall against a 20% target; absolute emissions 58.9 Mt → 68.22 Mt</w:t>
            </w:r>
            <w:r>
              <w:tab/>
            </w:r>
          </w:p>
        </w:tc>
        <w:tc>
          <w:tcPr>
            <w:tcW w:w="3120" w:type="dxa"/>
          </w:tcPr>
          <w:p w14:paraId="26C036D5" w14:textId="39143004" w:rsidR="6029D763" w:rsidRDefault="6029D763" w:rsidP="1B9021AB">
            <w:r w:rsidRPr="1B9021AB">
              <w:rPr>
                <w:rFonts w:ascii="Arial Nova" w:eastAsia="Arial Nova" w:hAnsi="Arial Nova" w:cs="Arial Nova"/>
              </w:rPr>
              <w:t>US$5bn transition spend; 1,906 MW renewable agreements secured; 2.5 GW by 2030</w:t>
            </w:r>
          </w:p>
        </w:tc>
      </w:tr>
      <w:tr w:rsidR="1B9021AB" w14:paraId="52130B49" w14:textId="77777777" w:rsidTr="1B9021AB">
        <w:trPr>
          <w:trHeight w:val="300"/>
        </w:trPr>
        <w:tc>
          <w:tcPr>
            <w:tcW w:w="3120" w:type="dxa"/>
          </w:tcPr>
          <w:p w14:paraId="3CBF965E" w14:textId="7317AE74" w:rsidR="6029D763" w:rsidRDefault="6029D763" w:rsidP="1B9021AB">
            <w:pPr>
              <w:rPr>
                <w:rFonts w:ascii="Arial Nova" w:eastAsia="Arial Nova" w:hAnsi="Arial Nova" w:cs="Arial Nova"/>
              </w:rPr>
            </w:pPr>
            <w:r w:rsidRPr="1B9021AB">
              <w:rPr>
                <w:rFonts w:ascii="Arial Nova" w:eastAsia="Arial Nova" w:hAnsi="Arial Nova" w:cs="Arial Nova"/>
              </w:rPr>
              <w:t>Technology</w:t>
            </w:r>
          </w:p>
        </w:tc>
        <w:tc>
          <w:tcPr>
            <w:tcW w:w="3120" w:type="dxa"/>
          </w:tcPr>
          <w:p w14:paraId="37834A84" w14:textId="392E26B3" w:rsidR="6029D763" w:rsidRDefault="6029D763" w:rsidP="1B9021AB">
            <w:pPr>
              <w:rPr>
                <w:rFonts w:ascii="Arial Nova" w:eastAsia="Arial Nova" w:hAnsi="Arial Nova" w:cs="Arial Nova"/>
              </w:rPr>
            </w:pPr>
            <w:r w:rsidRPr="1B9021AB">
              <w:rPr>
                <w:rFonts w:ascii="Arial Nova" w:eastAsia="Arial Nova" w:hAnsi="Arial Nova" w:cs="Arial Nova"/>
              </w:rPr>
              <w:t>Returns unproven at scale; capital constrained by deleveraging and the demerger</w:t>
            </w:r>
            <w:r>
              <w:tab/>
            </w:r>
          </w:p>
        </w:tc>
        <w:tc>
          <w:tcPr>
            <w:tcW w:w="3120" w:type="dxa"/>
          </w:tcPr>
          <w:p w14:paraId="2911EAEC" w14:textId="4FE7DC71" w:rsidR="6029D763" w:rsidRDefault="6029D763" w:rsidP="1B9021AB">
            <w:r w:rsidRPr="1B9021AB">
              <w:rPr>
                <w:rFonts w:ascii="Arial Nova" w:eastAsia="Arial Nova" w:hAnsi="Arial Nova" w:cs="Arial Nova"/>
              </w:rPr>
              <w:t>Four levers - renewable scale-up, low-carbon fuels, process efficiency, offsets</w:t>
            </w:r>
          </w:p>
        </w:tc>
      </w:tr>
      <w:tr w:rsidR="1B9021AB" w14:paraId="258FE520" w14:textId="77777777" w:rsidTr="1B9021AB">
        <w:trPr>
          <w:trHeight w:val="300"/>
        </w:trPr>
        <w:tc>
          <w:tcPr>
            <w:tcW w:w="3120" w:type="dxa"/>
          </w:tcPr>
          <w:p w14:paraId="1852231A" w14:textId="0265B331" w:rsidR="6029D763" w:rsidRDefault="6029D763" w:rsidP="1B9021AB">
            <w:pPr>
              <w:rPr>
                <w:rFonts w:ascii="Arial Nova" w:eastAsia="Arial Nova" w:hAnsi="Arial Nova" w:cs="Arial Nova"/>
              </w:rPr>
            </w:pPr>
            <w:r w:rsidRPr="1B9021AB">
              <w:rPr>
                <w:rFonts w:ascii="Arial Nova" w:eastAsia="Arial Nova" w:hAnsi="Arial Nova" w:cs="Arial Nova"/>
              </w:rPr>
              <w:t>Legal</w:t>
            </w:r>
          </w:p>
        </w:tc>
        <w:tc>
          <w:tcPr>
            <w:tcW w:w="3120" w:type="dxa"/>
          </w:tcPr>
          <w:p w14:paraId="0905DD25" w14:textId="7C7E3E73" w:rsidR="6029D763" w:rsidRDefault="6029D763" w:rsidP="1B9021AB">
            <w:pPr>
              <w:rPr>
                <w:rFonts w:ascii="Arial Nova" w:eastAsia="Arial Nova" w:hAnsi="Arial Nova" w:cs="Arial Nova"/>
              </w:rPr>
            </w:pPr>
            <w:r w:rsidRPr="1B9021AB">
              <w:rPr>
                <w:rFonts w:ascii="Arial Nova" w:eastAsia="Arial Nova" w:hAnsi="Arial Nova" w:cs="Arial Nova"/>
              </w:rPr>
              <w:t>CBAM definitive regime from 1 January 2026; certificates from February 2027</w:t>
            </w:r>
          </w:p>
        </w:tc>
        <w:tc>
          <w:tcPr>
            <w:tcW w:w="3120" w:type="dxa"/>
          </w:tcPr>
          <w:p w14:paraId="59D3BF71" w14:textId="6F3C4EB7" w:rsidR="6029D763" w:rsidRDefault="6029D763" w:rsidP="1B9021AB">
            <w:commentRangeStart w:id="6"/>
            <w:r w:rsidRPr="1B9021AB">
              <w:rPr>
                <w:rFonts w:ascii="Arial Nova" w:eastAsia="Arial Nova" w:hAnsi="Arial Nova" w:cs="Arial Nova"/>
              </w:rPr>
              <w:t xml:space="preserve">Energy and Climate Change Policy; annual Scope 1, 2 and </w:t>
            </w:r>
            <w:commentRangeEnd w:id="6"/>
            <w:r w:rsidR="009268C5" w:rsidRPr="1B9021AB">
              <w:rPr>
                <w:rStyle w:val="CommentReference"/>
                <w:rFonts w:ascii="Arial Nova" w:eastAsia="Arial Nova" w:hAnsi="Arial Nova" w:cs="Arial Nova"/>
                <w:sz w:val="22"/>
                <w:szCs w:val="22"/>
              </w:rPr>
              <w:commentReference w:id="6"/>
            </w:r>
            <w:r w:rsidRPr="1B9021AB">
              <w:rPr>
                <w:rFonts w:ascii="Arial Nova" w:eastAsia="Arial Nova" w:hAnsi="Arial Nova" w:cs="Arial Nova"/>
              </w:rPr>
              <w:t>3 disclosures</w:t>
            </w:r>
          </w:p>
        </w:tc>
      </w:tr>
    </w:tbl>
    <w:p w14:paraId="39ED6370" w14:textId="19187589" w:rsidR="00B712E3" w:rsidRDefault="00B712E3" w:rsidP="1B9021AB">
      <w:pPr>
        <w:rPr>
          <w:rFonts w:ascii="Arial Nova" w:eastAsia="Arial Nova" w:hAnsi="Arial Nova" w:cs="Arial Nova"/>
        </w:rPr>
      </w:pPr>
    </w:p>
    <w:p w14:paraId="5B6D8CA8" w14:textId="416D09F6" w:rsidR="00B712E3" w:rsidRDefault="2562573C" w:rsidP="1B9021AB">
      <w:r w:rsidRPr="1B9021AB">
        <w:rPr>
          <w:rFonts w:ascii="Arial Nova" w:eastAsia="Arial Nova" w:hAnsi="Arial Nova" w:cs="Arial Nova"/>
        </w:rPr>
        <w:t>1.5 Integrated judgement</w:t>
      </w:r>
    </w:p>
    <w:p w14:paraId="441FD92C" w14:textId="3D143626" w:rsidR="00B712E3" w:rsidRDefault="1B9021AB" w:rsidP="1B9021AB">
      <w:pPr>
        <w:rPr>
          <w:rFonts w:ascii="Arial Nova" w:eastAsia="Arial Nova" w:hAnsi="Arial Nova" w:cs="Arial Nova"/>
        </w:rPr>
      </w:pPr>
      <w:r w:rsidRPr="1B9021AB">
        <w:rPr>
          <w:rFonts w:ascii="Arial Nova" w:eastAsia="Arial Nova" w:hAnsi="Arial Nova" w:cs="Arial Nova"/>
        </w:rPr>
        <w:t>The three external factors are connected. Environmental pressures increase the need for cleaner and more efficient production; technology can help the company respond; and regulation affects the standards and information required to operate and sell products. Vedanta’s opportunity is to supply important materials while showing customers that quality, reliability and environmental performance are being managed responsibly. The risk is that rising demand could encourage expansion without enough attention to emissions, water</w:t>
      </w:r>
      <w:r w:rsidR="7316B1CF" w:rsidRPr="1B9021AB">
        <w:rPr>
          <w:rFonts w:ascii="Arial Nova" w:eastAsia="Arial Nova" w:hAnsi="Arial Nova" w:cs="Arial Nova"/>
        </w:rPr>
        <w:t xml:space="preserve"> waste,</w:t>
      </w:r>
      <w:r w:rsidRPr="1B9021AB">
        <w:rPr>
          <w:rFonts w:ascii="Arial Nova" w:eastAsia="Arial Nova" w:hAnsi="Arial Nova" w:cs="Arial Nova"/>
        </w:rPr>
        <w:t xml:space="preserve"> and local communities.</w:t>
      </w:r>
    </w:p>
    <w:p w14:paraId="64B4A5F9" w14:textId="571FB573" w:rsidR="1B9021AB" w:rsidRDefault="1B9021AB" w:rsidP="1B9021AB">
      <w:r w:rsidRPr="1B9021AB">
        <w:rPr>
          <w:rFonts w:ascii="Arial Nova" w:eastAsia="Arial Nova" w:hAnsi="Arial Nova" w:cs="Arial Nova"/>
        </w:rPr>
        <w:t>The company should therefore compete on more than volume and price. It should combine dependable product quality with verified environmental information and customer collaboration. This approach is consistent with research suggesting that green innovation can support business performance when it is linked to wider strategy and operational capability (Alghababsheh et al., 2022; Khanra et al., 2022).</w:t>
      </w:r>
    </w:p>
    <w:p w14:paraId="56F1B458" w14:textId="607F3FA8" w:rsidR="1B9021AB" w:rsidRDefault="1B9021AB" w:rsidP="1B9021AB">
      <w:pPr>
        <w:pStyle w:val="Heading1"/>
        <w:rPr>
          <w:rFonts w:ascii="Arial Nova" w:eastAsia="Arial Nova" w:hAnsi="Arial Nova" w:cs="Arial Nova"/>
        </w:rPr>
      </w:pPr>
    </w:p>
    <w:p w14:paraId="7A94279C" w14:textId="49EA3967" w:rsidR="00B712E3" w:rsidRDefault="1B9021AB" w:rsidP="1B9021AB">
      <w:pPr>
        <w:pStyle w:val="Heading1"/>
      </w:pPr>
      <w:r w:rsidRPr="1B9021AB">
        <w:rPr>
          <w:rFonts w:ascii="Arial Nova" w:eastAsia="Arial Nova" w:hAnsi="Arial Nova" w:cs="Arial Nova"/>
        </w:rPr>
        <w:t>2. Task 2 – Strategic Growth and Competitive Positioning</w:t>
      </w:r>
    </w:p>
    <w:p w14:paraId="175808F6" w14:textId="24FC5127" w:rsidR="00B712E3" w:rsidRDefault="00B712E3" w:rsidP="1B9021AB">
      <w:pPr>
        <w:rPr>
          <w:rFonts w:ascii="Arial Nova" w:eastAsia="Arial Nova" w:hAnsi="Arial Nova" w:cs="Arial Nova"/>
          <w:sz w:val="24"/>
          <w:szCs w:val="24"/>
        </w:rPr>
      </w:pPr>
    </w:p>
    <w:p w14:paraId="31428890" w14:textId="3A7EECA6" w:rsidR="00B712E3" w:rsidRDefault="1B9021AB" w:rsidP="1B9021AB">
      <w:r w:rsidRPr="1B9021AB">
        <w:rPr>
          <w:rFonts w:ascii="Arial Nova" w:eastAsia="Arial Nova" w:hAnsi="Arial Nova" w:cs="Arial Nova"/>
          <w:sz w:val="24"/>
          <w:szCs w:val="24"/>
        </w:rPr>
        <w:t>2.1 Ansoff Matrix and strategic recommendation</w:t>
      </w:r>
    </w:p>
    <w:p w14:paraId="45CE0E93" w14:textId="76D8E7FF" w:rsidR="00B712E3" w:rsidRDefault="1B9021AB" w:rsidP="1B9021AB">
      <w:pPr>
        <w:rPr>
          <w:rFonts w:ascii="Arial Nova" w:eastAsia="Arial Nova" w:hAnsi="Arial Nova" w:cs="Arial Nova"/>
        </w:rPr>
      </w:pPr>
      <w:r w:rsidRPr="1B9021AB">
        <w:rPr>
          <w:rFonts w:ascii="Arial Nova" w:eastAsia="Arial Nova" w:hAnsi="Arial Nova" w:cs="Arial Nova"/>
        </w:rPr>
        <w:t xml:space="preserve">The Ansoff Matrix gives businesses four ways to grow: sell </w:t>
      </w:r>
      <w:commentRangeStart w:id="7"/>
      <w:r w:rsidRPr="1B9021AB">
        <w:rPr>
          <w:rFonts w:ascii="Arial Nova" w:eastAsia="Arial Nova" w:hAnsi="Arial Nova" w:cs="Arial Nova"/>
        </w:rPr>
        <w:t xml:space="preserve">more of </w:t>
      </w:r>
      <w:commentRangeEnd w:id="7"/>
      <w:r w:rsidR="00B31B11" w:rsidRPr="1B9021AB">
        <w:rPr>
          <w:rStyle w:val="CommentReference"/>
          <w:rFonts w:ascii="Arial Nova" w:eastAsia="Arial Nova" w:hAnsi="Arial Nova" w:cs="Arial Nova"/>
          <w:sz w:val="22"/>
          <w:szCs w:val="22"/>
        </w:rPr>
        <w:commentReference w:id="7"/>
      </w:r>
      <w:r w:rsidRPr="1B9021AB">
        <w:rPr>
          <w:rFonts w:ascii="Arial Nova" w:eastAsia="Arial Nova" w:hAnsi="Arial Nova" w:cs="Arial Nova"/>
        </w:rPr>
        <w:t>existing products, enter new markets, develop new or improved products, or move into completely new products and markets (Ansoff, 1957). For Vedanta, product development is the best starting point. The company already makes metals and has relationships with industrial customers, so it can build on what it knows instead of taking on the risks of an unrelated business.</w:t>
      </w:r>
    </w:p>
    <w:p w14:paraId="3D757C38" w14:textId="3788E3A1" w:rsidR="00B712E3" w:rsidRDefault="1B9021AB" w:rsidP="1B9021AB">
      <w:pPr>
        <w:rPr>
          <w:rFonts w:ascii="Arial Nova" w:eastAsia="Arial Nova" w:hAnsi="Arial Nova" w:cs="Arial Nova"/>
        </w:rPr>
      </w:pPr>
      <w:commentRangeStart w:id="8"/>
      <w:r w:rsidRPr="1B9021AB">
        <w:rPr>
          <w:rFonts w:ascii="Arial Nova" w:eastAsia="Arial Nova" w:hAnsi="Arial Nova" w:cs="Arial Nova"/>
        </w:rPr>
        <w:t xml:space="preserve">A practical example is to develop and market lower-carbon </w:t>
      </w:r>
      <w:r w:rsidR="41A9F490" w:rsidRPr="1B9021AB">
        <w:rPr>
          <w:rFonts w:ascii="Arial Nova" w:eastAsia="Arial Nova" w:hAnsi="Arial Nova" w:cs="Arial Nova"/>
        </w:rPr>
        <w:t>aluminum</w:t>
      </w:r>
      <w:r w:rsidRPr="1B9021AB">
        <w:rPr>
          <w:rFonts w:ascii="Arial Nova" w:eastAsia="Arial Nova" w:hAnsi="Arial Nova" w:cs="Arial Nova"/>
        </w:rPr>
        <w:t xml:space="preserve"> products such as Restora, Restora </w:t>
      </w:r>
      <w:r w:rsidR="303CD41F" w:rsidRPr="1B9021AB">
        <w:rPr>
          <w:rFonts w:ascii="Arial Nova" w:eastAsia="Arial Nova" w:hAnsi="Arial Nova" w:cs="Arial Nova"/>
        </w:rPr>
        <w:t>Ultra,</w:t>
      </w:r>
      <w:r w:rsidRPr="1B9021AB">
        <w:rPr>
          <w:rFonts w:ascii="Arial Nova" w:eastAsia="Arial Nova" w:hAnsi="Arial Nova" w:cs="Arial Nova"/>
        </w:rPr>
        <w:t xml:space="preserve"> and EcoZen, with clear evidence of their relevant environmental characteristics. The company could work with customers in automotive, construction, </w:t>
      </w:r>
      <w:r w:rsidR="76D62F40" w:rsidRPr="1B9021AB">
        <w:rPr>
          <w:rFonts w:ascii="Arial Nova" w:eastAsia="Arial Nova" w:hAnsi="Arial Nova" w:cs="Arial Nova"/>
        </w:rPr>
        <w:t>packaging,</w:t>
      </w:r>
      <w:r w:rsidRPr="1B9021AB">
        <w:rPr>
          <w:rFonts w:ascii="Arial Nova" w:eastAsia="Arial Nova" w:hAnsi="Arial Nova" w:cs="Arial Nova"/>
        </w:rPr>
        <w:t xml:space="preserve"> and electrical applications to understand the specifications they need. It should explain how the products differ from standard materials and provide credible data to support those differences. This is more focused than moving into unrelated industries.</w:t>
      </w:r>
    </w:p>
    <w:p w14:paraId="1439E3C8" w14:textId="0DC03130" w:rsidR="00B712E3" w:rsidRDefault="1B9021AB" w:rsidP="1B9021AB">
      <w:r w:rsidRPr="1B9021AB">
        <w:rPr>
          <w:rFonts w:ascii="Arial Nova" w:eastAsia="Arial Nova" w:hAnsi="Arial Nova" w:cs="Arial Nova"/>
        </w:rPr>
        <w:t xml:space="preserve">Market penetration could also help Vedanta sell more of its existing products to current customers through improved service, dependable </w:t>
      </w:r>
      <w:r w:rsidR="7DE09897" w:rsidRPr="1B9021AB">
        <w:rPr>
          <w:rFonts w:ascii="Arial Nova" w:eastAsia="Arial Nova" w:hAnsi="Arial Nova" w:cs="Arial Nova"/>
        </w:rPr>
        <w:t>delivery,</w:t>
      </w:r>
      <w:r w:rsidRPr="1B9021AB">
        <w:rPr>
          <w:rFonts w:ascii="Arial Nova" w:eastAsia="Arial Nova" w:hAnsi="Arial Nova" w:cs="Arial Nova"/>
        </w:rPr>
        <w:t xml:space="preserve"> and stronger account management. Market development may be appropriate where new regions or customer segments offer demand for lower-carbon materials, but the company should first check local rules, logistics </w:t>
      </w:r>
      <w:r w:rsidR="07E4CB5F" w:rsidRPr="1B9021AB">
        <w:rPr>
          <w:rFonts w:ascii="Arial Nova" w:eastAsia="Arial Nova" w:hAnsi="Arial Nova" w:cs="Arial Nova"/>
        </w:rPr>
        <w:t>costs,</w:t>
      </w:r>
      <w:r w:rsidRPr="1B9021AB">
        <w:rPr>
          <w:rFonts w:ascii="Arial Nova" w:eastAsia="Arial Nova" w:hAnsi="Arial Nova" w:cs="Arial Nova"/>
        </w:rPr>
        <w:t xml:space="preserve"> and customer requirements. Diversification into entirely new products and markets would generally involve greater uncertainty. Product development therefore provides a reasonable balance between using existing strengths and responding to changing customer expectations</w:t>
      </w:r>
      <w:commentRangeEnd w:id="8"/>
      <w:r w:rsidR="00AA2C4B" w:rsidRPr="1B9021AB">
        <w:rPr>
          <w:rStyle w:val="CommentReference"/>
          <w:rFonts w:ascii="Arial Nova" w:eastAsia="Arial Nova" w:hAnsi="Arial Nova" w:cs="Arial Nova"/>
          <w:sz w:val="22"/>
          <w:szCs w:val="22"/>
        </w:rPr>
        <w:commentReference w:id="8"/>
      </w:r>
      <w:r w:rsidRPr="1B9021AB">
        <w:rPr>
          <w:rFonts w:ascii="Arial Nova" w:eastAsia="Arial Nova" w:hAnsi="Arial Nova" w:cs="Arial Nova"/>
        </w:rPr>
        <w:t>.</w:t>
      </w:r>
    </w:p>
    <w:p w14:paraId="457C1239" w14:textId="6F2A4E6F" w:rsidR="00B712E3" w:rsidRDefault="1B9021AB" w:rsidP="1B9021AB">
      <w:pPr>
        <w:rPr>
          <w:rFonts w:ascii="Arial Nova" w:eastAsia="Arial Nova" w:hAnsi="Arial Nova" w:cs="Arial Nova"/>
        </w:rPr>
      </w:pPr>
      <w:r w:rsidRPr="1B9021AB">
        <w:rPr>
          <w:rFonts w:ascii="Arial Nova" w:eastAsia="Arial Nova" w:hAnsi="Arial Nova" w:cs="Arial Nova"/>
          <w:sz w:val="24"/>
          <w:szCs w:val="24"/>
        </w:rPr>
        <w:t>2.2 Porter’s Generic Strategies – differentiation</w:t>
      </w:r>
    </w:p>
    <w:p w14:paraId="2C97D502" w14:textId="188C77D1" w:rsidR="00B712E3" w:rsidRDefault="1B9021AB" w:rsidP="1B9021AB">
      <w:pPr>
        <w:rPr>
          <w:rFonts w:ascii="Arial Nova" w:eastAsia="Arial Nova" w:hAnsi="Arial Nova" w:cs="Arial Nova"/>
        </w:rPr>
      </w:pPr>
      <w:r w:rsidRPr="1B9021AB">
        <w:rPr>
          <w:rFonts w:ascii="Arial Nova" w:eastAsia="Arial Nova" w:hAnsi="Arial Nova" w:cs="Arial Nova"/>
        </w:rPr>
        <w:t xml:space="preserve">Porter (1980) describes </w:t>
      </w:r>
      <w:commentRangeStart w:id="9"/>
      <w:r w:rsidRPr="1B9021AB">
        <w:rPr>
          <w:rFonts w:ascii="Arial Nova" w:eastAsia="Arial Nova" w:hAnsi="Arial Nova" w:cs="Arial Nova"/>
        </w:rPr>
        <w:t xml:space="preserve">three main </w:t>
      </w:r>
      <w:commentRangeEnd w:id="9"/>
      <w:r w:rsidR="007A61BA" w:rsidRPr="1B9021AB">
        <w:rPr>
          <w:rStyle w:val="CommentReference"/>
          <w:rFonts w:ascii="Arial Nova" w:eastAsia="Arial Nova" w:hAnsi="Arial Nova" w:cs="Arial Nova"/>
          <w:sz w:val="22"/>
          <w:szCs w:val="22"/>
        </w:rPr>
        <w:commentReference w:id="9"/>
      </w:r>
      <w:r w:rsidRPr="1B9021AB">
        <w:rPr>
          <w:rFonts w:ascii="Arial Nova" w:eastAsia="Arial Nova" w:hAnsi="Arial Nova" w:cs="Arial Nova"/>
        </w:rPr>
        <w:t xml:space="preserve">ways for a company to compete: offer lower costs, make its products different from competitors, or focus on a particular market. Vedanta should try to stand out through good product quality, reliable delivery, helpful technical </w:t>
      </w:r>
      <w:r w:rsidR="0C670FD6" w:rsidRPr="1B9021AB">
        <w:rPr>
          <w:rFonts w:ascii="Arial Nova" w:eastAsia="Arial Nova" w:hAnsi="Arial Nova" w:cs="Arial Nova"/>
        </w:rPr>
        <w:t>support,</w:t>
      </w:r>
      <w:r w:rsidRPr="1B9021AB">
        <w:rPr>
          <w:rFonts w:ascii="Arial Nova" w:eastAsia="Arial Nova" w:hAnsi="Arial Nova" w:cs="Arial Nova"/>
        </w:rPr>
        <w:t xml:space="preserve"> and trustworthy information about emissions. Competing only by offering the lowest price may be difficult because metal prices change and competitors have different cost advantages.</w:t>
      </w:r>
    </w:p>
    <w:p w14:paraId="0BBB2DAA" w14:textId="77777777" w:rsidR="00B712E3" w:rsidRDefault="1B9021AB" w:rsidP="1B9021AB">
      <w:pPr>
        <w:rPr>
          <w:rFonts w:ascii="Arial Nova" w:eastAsia="Arial Nova" w:hAnsi="Arial Nova" w:cs="Arial Nova"/>
        </w:rPr>
      </w:pPr>
      <w:r w:rsidRPr="1B9021AB">
        <w:rPr>
          <w:rFonts w:ascii="Arial Nova" w:eastAsia="Arial Nova" w:hAnsi="Arial Nova" w:cs="Arial Nova"/>
        </w:rPr>
        <w:lastRenderedPageBreak/>
        <w:t xml:space="preserve">Lower-carbon product offerings can help distinguish Vedanta, but the environmental label alone is not enough. The company should show how the product performs, how its emissions are measured and what value it provides </w:t>
      </w:r>
      <w:commentRangeStart w:id="10"/>
      <w:r w:rsidRPr="1B9021AB">
        <w:rPr>
          <w:rFonts w:ascii="Arial Nova" w:eastAsia="Arial Nova" w:hAnsi="Arial Nova" w:cs="Arial Nova"/>
        </w:rPr>
        <w:t xml:space="preserve">to </w:t>
      </w:r>
      <w:commentRangeEnd w:id="10"/>
      <w:r w:rsidR="00D322E0" w:rsidRPr="1B9021AB">
        <w:rPr>
          <w:rStyle w:val="CommentReference"/>
          <w:rFonts w:ascii="Arial Nova" w:eastAsia="Arial Nova" w:hAnsi="Arial Nova" w:cs="Arial Nova"/>
          <w:sz w:val="22"/>
          <w:szCs w:val="22"/>
        </w:rPr>
        <w:commentReference w:id="10"/>
      </w:r>
      <w:r w:rsidRPr="1B9021AB">
        <w:rPr>
          <w:rFonts w:ascii="Arial Nova" w:eastAsia="Arial Nova" w:hAnsi="Arial Nova" w:cs="Arial Nova"/>
        </w:rPr>
        <w:t>customers. Some buyers may be willing to pay for reliable low-carbon materials, while others may focus mainly on price. Research on green purchasing highlights the importance of customer trust and credible information (Sharma, 2021). Vedanta should therefore test customer demand rather than assume that every buyer will pay a premium.</w:t>
      </w:r>
    </w:p>
    <w:p w14:paraId="202A329B" w14:textId="3FE68FA6" w:rsidR="00B712E3" w:rsidRDefault="1B9021AB" w:rsidP="1B9021AB">
      <w:r w:rsidRPr="1B9021AB">
        <w:rPr>
          <w:rFonts w:ascii="Arial Nova" w:eastAsia="Arial Nova" w:hAnsi="Arial Nova" w:cs="Arial Nova"/>
        </w:rPr>
        <w:t xml:space="preserve">The company should also </w:t>
      </w:r>
      <w:r w:rsidR="70B34C87" w:rsidRPr="1B9021AB">
        <w:rPr>
          <w:rFonts w:ascii="Arial Nova" w:eastAsia="Arial Nova" w:hAnsi="Arial Nova" w:cs="Arial Nova"/>
        </w:rPr>
        <w:t>recognize</w:t>
      </w:r>
      <w:r w:rsidRPr="1B9021AB">
        <w:rPr>
          <w:rFonts w:ascii="Arial Nova" w:eastAsia="Arial Nova" w:hAnsi="Arial Nova" w:cs="Arial Nova"/>
        </w:rPr>
        <w:t xml:space="preserve"> that competitors are investing in efficiency and sustainability. Any advantage will be stronger if it combines verified product information with consistent quality, dependable </w:t>
      </w:r>
      <w:r w:rsidR="56E5DF54" w:rsidRPr="1B9021AB">
        <w:rPr>
          <w:rFonts w:ascii="Arial Nova" w:eastAsia="Arial Nova" w:hAnsi="Arial Nova" w:cs="Arial Nova"/>
        </w:rPr>
        <w:t>delivery,</w:t>
      </w:r>
      <w:r w:rsidRPr="1B9021AB">
        <w:rPr>
          <w:rFonts w:ascii="Arial Nova" w:eastAsia="Arial Nova" w:hAnsi="Arial Nova" w:cs="Arial Nova"/>
        </w:rPr>
        <w:t xml:space="preserve"> and long-term customer partnerships. These capabilities are harder to copy than a marketing slogan. Vedanta should avoid claims such as “zero impact” unless the exact claim is clearly defined and independently supported.</w:t>
      </w:r>
    </w:p>
    <w:p w14:paraId="4563AF3F" w14:textId="233B257A" w:rsidR="00B712E3" w:rsidRDefault="1B9021AB" w:rsidP="1B9021AB">
      <w:pPr>
        <w:rPr>
          <w:rFonts w:ascii="Arial Nova" w:eastAsia="Arial Nova" w:hAnsi="Arial Nova" w:cs="Arial Nova"/>
          <w:sz w:val="24"/>
          <w:szCs w:val="24"/>
        </w:rPr>
      </w:pPr>
      <w:r w:rsidRPr="1B9021AB">
        <w:rPr>
          <w:rFonts w:ascii="Arial Nova" w:eastAsia="Arial Nova" w:hAnsi="Arial Nova" w:cs="Arial Nova"/>
          <w:sz w:val="24"/>
          <w:szCs w:val="24"/>
        </w:rPr>
        <w:t>2.3 Strategic implementation and controls</w:t>
      </w:r>
    </w:p>
    <w:p w14:paraId="43C9CE6D" w14:textId="3C70D6FF" w:rsidR="00B712E3" w:rsidRDefault="1B9021AB" w:rsidP="1B9021AB">
      <w:pPr>
        <w:rPr>
          <w:rFonts w:ascii="Arial Nova" w:eastAsia="Arial Nova" w:hAnsi="Arial Nova" w:cs="Arial Nova"/>
        </w:rPr>
      </w:pPr>
      <w:r w:rsidRPr="1B9021AB">
        <w:rPr>
          <w:rFonts w:ascii="Arial Nova" w:eastAsia="Arial Nova" w:hAnsi="Arial Nova" w:cs="Arial Nova"/>
        </w:rPr>
        <w:t xml:space="preserve">Implementation should take place in </w:t>
      </w:r>
      <w:commentRangeStart w:id="11"/>
      <w:r w:rsidRPr="1B9021AB">
        <w:rPr>
          <w:rFonts w:ascii="Arial Nova" w:eastAsia="Arial Nova" w:hAnsi="Arial Nova" w:cs="Arial Nova"/>
        </w:rPr>
        <w:t xml:space="preserve">three stages. First, Vedanta should set a common method for measuring product emissions, define the boundaries of any environmental </w:t>
      </w:r>
      <w:r w:rsidR="72CB8890" w:rsidRPr="1B9021AB">
        <w:rPr>
          <w:rFonts w:ascii="Arial Nova" w:eastAsia="Arial Nova" w:hAnsi="Arial Nova" w:cs="Arial Nova"/>
        </w:rPr>
        <w:t>claims,</w:t>
      </w:r>
      <w:r w:rsidRPr="1B9021AB">
        <w:rPr>
          <w:rFonts w:ascii="Arial Nova" w:eastAsia="Arial Nova" w:hAnsi="Arial Nova" w:cs="Arial Nova"/>
        </w:rPr>
        <w:t xml:space="preserve"> and establish quality standards for the data. It should also identify priority customer groups and the products for which lower-carbon information is most commercially relevant.</w:t>
      </w:r>
    </w:p>
    <w:p w14:paraId="737DB4B3" w14:textId="3E4285F0" w:rsidR="00B712E3" w:rsidRDefault="1B9021AB" w:rsidP="1B9021AB">
      <w:pPr>
        <w:rPr>
          <w:rFonts w:ascii="Arial Nova" w:eastAsia="Arial Nova" w:hAnsi="Arial Nova" w:cs="Arial Nova"/>
        </w:rPr>
      </w:pPr>
      <w:r w:rsidRPr="1B9021AB">
        <w:rPr>
          <w:rFonts w:ascii="Arial Nova" w:eastAsia="Arial Nova" w:hAnsi="Arial Nova" w:cs="Arial Nova"/>
        </w:rPr>
        <w:t xml:space="preserve">Second, the company should run pilot projects with selected customers. These pilots should test product quality, delivery reliability, customer satisfaction, the usefulness of emissions </w:t>
      </w:r>
      <w:r w:rsidR="57DC6957" w:rsidRPr="1B9021AB">
        <w:rPr>
          <w:rFonts w:ascii="Arial Nova" w:eastAsia="Arial Nova" w:hAnsi="Arial Nova" w:cs="Arial Nova"/>
        </w:rPr>
        <w:t>information,</w:t>
      </w:r>
      <w:r w:rsidRPr="1B9021AB">
        <w:rPr>
          <w:rFonts w:ascii="Arial Nova" w:eastAsia="Arial Nova" w:hAnsi="Arial Nova" w:cs="Arial Nova"/>
        </w:rPr>
        <w:t xml:space="preserve"> and whether buyers are willing to pay for the added value. Feedback should be used to improve the offer before it is expanded.</w:t>
      </w:r>
    </w:p>
    <w:p w14:paraId="2D65881D" w14:textId="618DAC23" w:rsidR="00B712E3" w:rsidRDefault="1B9021AB" w:rsidP="1B9021AB">
      <w:pPr>
        <w:rPr>
          <w:rFonts w:ascii="Arial Nova" w:eastAsia="Arial Nova" w:hAnsi="Arial Nova" w:cs="Arial Nova"/>
        </w:rPr>
      </w:pPr>
      <w:r w:rsidRPr="1B9021AB">
        <w:rPr>
          <w:rFonts w:ascii="Arial Nova" w:eastAsia="Arial Nova" w:hAnsi="Arial Nova" w:cs="Arial Nova"/>
        </w:rPr>
        <w:t xml:space="preserve">Third, Vedanta should scale the products and marketing approach only where the evidence supports it. The company should track product-level emissions, energy and water intensity, customer retention, sales growth, profit </w:t>
      </w:r>
      <w:r w:rsidR="5AAE7A28" w:rsidRPr="1B9021AB">
        <w:rPr>
          <w:rFonts w:ascii="Arial Nova" w:eastAsia="Arial Nova" w:hAnsi="Arial Nova" w:cs="Arial Nova"/>
        </w:rPr>
        <w:t>margins,</w:t>
      </w:r>
      <w:r w:rsidRPr="1B9021AB">
        <w:rPr>
          <w:rFonts w:ascii="Arial Nova" w:eastAsia="Arial Nova" w:hAnsi="Arial Nova" w:cs="Arial Nova"/>
        </w:rPr>
        <w:t xml:space="preserve"> and the cost of improvements. It should also monitor complaints or corrections related to environmental claims. These measures connect sustainability commitments to business outcomes rather than treating them as a separate communications exercise.</w:t>
      </w:r>
    </w:p>
    <w:p w14:paraId="274EE02F" w14:textId="77777777" w:rsidR="00B712E3" w:rsidRDefault="1B9021AB" w:rsidP="1B9021AB">
      <w:pPr>
        <w:rPr>
          <w:rFonts w:ascii="Arial Nova" w:eastAsia="Arial Nova" w:hAnsi="Arial Nova" w:cs="Arial Nova"/>
        </w:rPr>
      </w:pPr>
      <w:r w:rsidRPr="1B9021AB">
        <w:rPr>
          <w:rFonts w:ascii="Arial Nova" w:eastAsia="Arial Nova" w:hAnsi="Arial Nova" w:cs="Arial Nova"/>
        </w:rPr>
        <w:t xml:space="preserve">Clear accountability is important. Operations teams should provide reliable production data, sustainability teams should verify environmental measures, legal teams should review claims, and marketing teams should communicate benefits in language customers understand. Management should review results regularly and stop or redesign projects that do not deliver </w:t>
      </w:r>
      <w:r w:rsidRPr="1B9021AB">
        <w:rPr>
          <w:rFonts w:ascii="Arial Nova" w:eastAsia="Arial Nova" w:hAnsi="Arial Nova" w:cs="Arial Nova"/>
        </w:rPr>
        <w:lastRenderedPageBreak/>
        <w:t>measurable benefits. This approach reduces the risk of investing heavily in products without sufficient customer demand.</w:t>
      </w:r>
      <w:commentRangeEnd w:id="11"/>
      <w:r w:rsidR="00F528EA">
        <w:rPr>
          <w:rStyle w:val="CommentReference"/>
          <w:rFonts w:ascii="Arial Nova" w:eastAsia="Arial Nova" w:hAnsi="Arial Nova" w:cs="Arial Nova"/>
          <w:sz w:val="22"/>
          <w:szCs w:val="22"/>
        </w:rPr>
        <w:commentReference w:id="11"/>
      </w:r>
    </w:p>
    <w:p w14:paraId="57D70E67" w14:textId="77777777" w:rsidR="00B712E3" w:rsidRDefault="1B9021AB" w:rsidP="1B9021AB">
      <w:pPr>
        <w:pStyle w:val="Heading1"/>
        <w:rPr>
          <w:rFonts w:ascii="Arial Nova" w:eastAsia="Arial Nova" w:hAnsi="Arial Nova" w:cs="Arial Nova"/>
        </w:rPr>
      </w:pPr>
      <w:r w:rsidRPr="1B9021AB">
        <w:rPr>
          <w:rFonts w:ascii="Arial Nova" w:eastAsia="Arial Nova" w:hAnsi="Arial Nova" w:cs="Arial Nova"/>
        </w:rPr>
        <w:t>3. Task 3 – Managerial and Professional Reflection</w:t>
      </w:r>
    </w:p>
    <w:p w14:paraId="4C8A6C2D" w14:textId="77777777" w:rsidR="00B712E3" w:rsidRDefault="1B9021AB" w:rsidP="1B9021AB">
      <w:pPr>
        <w:pStyle w:val="Heading2"/>
        <w:rPr>
          <w:rFonts w:ascii="Arial Nova" w:eastAsia="Arial Nova" w:hAnsi="Arial Nova" w:cs="Arial Nova"/>
        </w:rPr>
      </w:pPr>
      <w:r w:rsidRPr="1B9021AB">
        <w:rPr>
          <w:rFonts w:ascii="Arial Nova" w:eastAsia="Arial Nova" w:hAnsi="Arial Nova" w:cs="Arial Nova"/>
        </w:rPr>
        <w:t>3.1 Reflection on key decisions</w:t>
      </w:r>
    </w:p>
    <w:p w14:paraId="6E4B1DB1" w14:textId="012D5A71" w:rsidR="00B712E3" w:rsidRDefault="1B9021AB" w:rsidP="1B9021AB">
      <w:pPr>
        <w:rPr>
          <w:rFonts w:ascii="Arial Nova" w:eastAsia="Arial Nova" w:hAnsi="Arial Nova" w:cs="Arial Nova"/>
        </w:rPr>
      </w:pPr>
      <w:r w:rsidRPr="1B9021AB">
        <w:rPr>
          <w:rFonts w:ascii="Arial Nova" w:eastAsia="Arial Nova" w:hAnsi="Arial Nova" w:cs="Arial Nova"/>
        </w:rPr>
        <w:t xml:space="preserve">I selected Vedanta Resources because it operates in industries that are important to economic development but face strong environmental and regulatory pressures. The analysis helped me understand that a company can benefit from demand for metals while still needing to manage the impacts of mining and processing. I chose the natural environment, </w:t>
      </w:r>
      <w:r w:rsidR="26271788" w:rsidRPr="1B9021AB">
        <w:rPr>
          <w:rFonts w:ascii="Arial Nova" w:eastAsia="Arial Nova" w:hAnsi="Arial Nova" w:cs="Arial Nova"/>
        </w:rPr>
        <w:t>technology,</w:t>
      </w:r>
      <w:r w:rsidRPr="1B9021AB">
        <w:rPr>
          <w:rFonts w:ascii="Arial Nova" w:eastAsia="Arial Nova" w:hAnsi="Arial Nova" w:cs="Arial Nova"/>
        </w:rPr>
        <w:t xml:space="preserve"> and regulation as the main external factors because they influence customer expectations, operating </w:t>
      </w:r>
      <w:r w:rsidR="48C40892" w:rsidRPr="1B9021AB">
        <w:rPr>
          <w:rFonts w:ascii="Arial Nova" w:eastAsia="Arial Nova" w:hAnsi="Arial Nova" w:cs="Arial Nova"/>
        </w:rPr>
        <w:t>costs,</w:t>
      </w:r>
      <w:r w:rsidRPr="1B9021AB">
        <w:rPr>
          <w:rFonts w:ascii="Arial Nova" w:eastAsia="Arial Nova" w:hAnsi="Arial Nova" w:cs="Arial Nova"/>
        </w:rPr>
        <w:t xml:space="preserve"> and market access.</w:t>
      </w:r>
    </w:p>
    <w:p w14:paraId="5F020B29" w14:textId="5A912FF7" w:rsidR="00B712E3" w:rsidRDefault="1B9021AB" w:rsidP="1B9021AB">
      <w:pPr>
        <w:rPr>
          <w:rFonts w:ascii="Arial Nova" w:eastAsia="Arial Nova" w:hAnsi="Arial Nova" w:cs="Arial Nova"/>
        </w:rPr>
      </w:pPr>
      <w:r w:rsidRPr="1B9021AB">
        <w:rPr>
          <w:rFonts w:ascii="Arial Nova" w:eastAsia="Arial Nova" w:hAnsi="Arial Nova" w:cs="Arial Nova"/>
        </w:rPr>
        <w:t xml:space="preserve">The Ansoff Matrix helped me compare different growth choices. I concluded that product development is the strongest starting point because Vedanta can build on its existing products and customers. Porter’s differentiation strategy then helped explain how the company could compete through quality, reliable supply and credible environmental information rather than price alone. These models are useful, but they do not guarantee success; the recommendation depends on customer evidence, </w:t>
      </w:r>
      <w:r w:rsidR="0E59ED6C" w:rsidRPr="1B9021AB">
        <w:rPr>
          <w:rFonts w:ascii="Arial Nova" w:eastAsia="Arial Nova" w:hAnsi="Arial Nova" w:cs="Arial Nova"/>
        </w:rPr>
        <w:t>costs,</w:t>
      </w:r>
      <w:r w:rsidRPr="1B9021AB">
        <w:rPr>
          <w:rFonts w:ascii="Arial Nova" w:eastAsia="Arial Nova" w:hAnsi="Arial Nova" w:cs="Arial Nova"/>
        </w:rPr>
        <w:t xml:space="preserve"> and the company’s ability to deliver what it promises.</w:t>
      </w:r>
    </w:p>
    <w:p w14:paraId="34EBCAE4" w14:textId="77777777" w:rsidR="00B712E3" w:rsidRDefault="1B9021AB" w:rsidP="1B9021AB">
      <w:pPr>
        <w:pStyle w:val="Heading2"/>
        <w:rPr>
          <w:rFonts w:ascii="Arial Nova" w:eastAsia="Arial Nova" w:hAnsi="Arial Nova" w:cs="Arial Nova"/>
        </w:rPr>
      </w:pPr>
      <w:r w:rsidRPr="1B9021AB">
        <w:rPr>
          <w:rFonts w:ascii="Arial Nova" w:eastAsia="Arial Nova" w:hAnsi="Arial Nova" w:cs="Arial Nova"/>
        </w:rPr>
        <w:t>3.2 Limitations and further research</w:t>
      </w:r>
    </w:p>
    <w:p w14:paraId="04731FF4" w14:textId="67A49D65" w:rsidR="00B712E3" w:rsidRDefault="1B9021AB" w:rsidP="1B9021AB">
      <w:pPr>
        <w:rPr>
          <w:rFonts w:ascii="Arial Nova" w:eastAsia="Arial Nova" w:hAnsi="Arial Nova" w:cs="Arial Nova"/>
        </w:rPr>
      </w:pPr>
      <w:r w:rsidRPr="1B9021AB">
        <w:rPr>
          <w:rFonts w:ascii="Arial Nova" w:eastAsia="Arial Nova" w:hAnsi="Arial Nova" w:cs="Arial Nova"/>
        </w:rPr>
        <w:t xml:space="preserve">A limitation of this analysis is that it relies mainly on public information, including company reports and published research. Company reports provide useful information, but they naturally present the business from </w:t>
      </w:r>
      <w:r w:rsidR="26CCAC05" w:rsidRPr="1B9021AB">
        <w:rPr>
          <w:rFonts w:ascii="Arial Nova" w:eastAsia="Arial Nova" w:hAnsi="Arial Nova" w:cs="Arial Nova"/>
        </w:rPr>
        <w:t>an</w:t>
      </w:r>
      <w:r w:rsidRPr="1B9021AB">
        <w:rPr>
          <w:rFonts w:ascii="Arial Nova" w:eastAsia="Arial Nova" w:hAnsi="Arial Nova" w:cs="Arial Nova"/>
        </w:rPr>
        <w:t xml:space="preserve"> </w:t>
      </w:r>
      <w:r w:rsidR="0413253D" w:rsidRPr="1B9021AB">
        <w:rPr>
          <w:rFonts w:ascii="Arial Nova" w:eastAsia="Arial Nova" w:hAnsi="Arial Nova" w:cs="Arial Nova"/>
        </w:rPr>
        <w:t>organization's</w:t>
      </w:r>
      <w:r w:rsidRPr="1B9021AB">
        <w:rPr>
          <w:rFonts w:ascii="Arial Nova" w:eastAsia="Arial Nova" w:hAnsi="Arial Nova" w:cs="Arial Nova"/>
        </w:rPr>
        <w:t xml:space="preserve"> perspective. In addition, the group and its operating companies may publish information using different reporting boundaries. Before making a final investment or marketing decision, I would compare the figures carefully and check the latest disclosures.</w:t>
      </w:r>
    </w:p>
    <w:p w14:paraId="2E698AA6" w14:textId="57A36D2F" w:rsidR="00B712E3" w:rsidRDefault="1B9021AB" w:rsidP="1B9021AB">
      <w:pPr>
        <w:rPr>
          <w:rFonts w:ascii="Arial Nova" w:eastAsia="Arial Nova" w:hAnsi="Arial Nova" w:cs="Arial Nova"/>
        </w:rPr>
      </w:pPr>
      <w:r w:rsidRPr="1B9021AB">
        <w:rPr>
          <w:rFonts w:ascii="Arial Nova" w:eastAsia="Arial Nova" w:hAnsi="Arial Nova" w:cs="Arial Nova"/>
        </w:rPr>
        <w:t xml:space="preserve">I would also seek direct evidence from customers. Interviews with </w:t>
      </w:r>
      <w:r w:rsidR="784A940D" w:rsidRPr="1B9021AB">
        <w:rPr>
          <w:rFonts w:ascii="Arial Nova" w:eastAsia="Arial Nova" w:hAnsi="Arial Nova" w:cs="Arial Nova"/>
        </w:rPr>
        <w:t>aluminum</w:t>
      </w:r>
      <w:r w:rsidRPr="1B9021AB">
        <w:rPr>
          <w:rFonts w:ascii="Arial Nova" w:eastAsia="Arial Nova" w:hAnsi="Arial Nova" w:cs="Arial Nova"/>
        </w:rPr>
        <w:t xml:space="preserve">, steel, automotive, </w:t>
      </w:r>
      <w:r w:rsidR="1501B25C" w:rsidRPr="1B9021AB">
        <w:rPr>
          <w:rFonts w:ascii="Arial Nova" w:eastAsia="Arial Nova" w:hAnsi="Arial Nova" w:cs="Arial Nova"/>
        </w:rPr>
        <w:t>construction,</w:t>
      </w:r>
      <w:r w:rsidRPr="1B9021AB">
        <w:rPr>
          <w:rFonts w:ascii="Arial Nova" w:eastAsia="Arial Nova" w:hAnsi="Arial Nova" w:cs="Arial Nova"/>
        </w:rPr>
        <w:t xml:space="preserve"> and packaging buyers could show which product features matter most and whether customers would pay more for verified lower-carbon materials. I would request product-level life-cycle assessments, independent verification, competitor benchmarks, pilot-project </w:t>
      </w:r>
      <w:r w:rsidR="752FD5FD" w:rsidRPr="1B9021AB">
        <w:rPr>
          <w:rFonts w:ascii="Arial Nova" w:eastAsia="Arial Nova" w:hAnsi="Arial Nova" w:cs="Arial Nova"/>
        </w:rPr>
        <w:t>costs,</w:t>
      </w:r>
      <w:r w:rsidRPr="1B9021AB">
        <w:rPr>
          <w:rFonts w:ascii="Arial Nova" w:eastAsia="Arial Nova" w:hAnsi="Arial Nova" w:cs="Arial Nova"/>
        </w:rPr>
        <w:t xml:space="preserve"> and evidence of customer demand. This would help test whether the proposed differentiation can generate profitable growth.</w:t>
      </w:r>
    </w:p>
    <w:p w14:paraId="6937411A" w14:textId="77777777" w:rsidR="00B712E3" w:rsidRDefault="1B9021AB" w:rsidP="1B9021AB">
      <w:pPr>
        <w:pStyle w:val="Heading2"/>
        <w:rPr>
          <w:rFonts w:ascii="Arial Nova" w:eastAsia="Arial Nova" w:hAnsi="Arial Nova" w:cs="Arial Nova"/>
        </w:rPr>
      </w:pPr>
      <w:r w:rsidRPr="1B9021AB">
        <w:rPr>
          <w:rFonts w:ascii="Arial Nova" w:eastAsia="Arial Nova" w:hAnsi="Arial Nova" w:cs="Arial Nova"/>
        </w:rPr>
        <w:lastRenderedPageBreak/>
        <w:t>3.3 Conclusion</w:t>
      </w:r>
    </w:p>
    <w:p w14:paraId="78650E86" w14:textId="0EAA81A2" w:rsidR="00B712E3" w:rsidRDefault="1B9021AB" w:rsidP="1B9021AB">
      <w:pPr>
        <w:rPr>
          <w:rFonts w:ascii="Arial Nova" w:eastAsia="Arial Nova" w:hAnsi="Arial Nova" w:cs="Arial Nova"/>
        </w:rPr>
      </w:pPr>
      <w:r w:rsidRPr="1B9021AB">
        <w:rPr>
          <w:rFonts w:ascii="Arial Nova" w:eastAsia="Arial Nova" w:hAnsi="Arial Nova" w:cs="Arial Nova"/>
        </w:rPr>
        <w:t xml:space="preserve">Vedanta faces changes in customer expectations, </w:t>
      </w:r>
      <w:r w:rsidR="14037C77" w:rsidRPr="1B9021AB">
        <w:rPr>
          <w:rFonts w:ascii="Arial Nova" w:eastAsia="Arial Nova" w:hAnsi="Arial Nova" w:cs="Arial Nova"/>
        </w:rPr>
        <w:t>technology,</w:t>
      </w:r>
      <w:r w:rsidRPr="1B9021AB">
        <w:rPr>
          <w:rFonts w:ascii="Arial Nova" w:eastAsia="Arial Nova" w:hAnsi="Arial Nova" w:cs="Arial Nova"/>
        </w:rPr>
        <w:t xml:space="preserve"> and government rules. These changes create problems, but they can also create opportunities for a company that supplies materials reliably and shows that it is managing its impact responsibly. I recommend that Vedanta improve and promote selected lower-carbon products, support its claims with </w:t>
      </w:r>
      <w:r w:rsidR="415DD465" w:rsidRPr="1B9021AB">
        <w:rPr>
          <w:rFonts w:ascii="Arial Nova" w:eastAsia="Arial Nova" w:hAnsi="Arial Nova" w:cs="Arial Nova"/>
        </w:rPr>
        <w:t>evidence,</w:t>
      </w:r>
      <w:r w:rsidRPr="1B9021AB">
        <w:rPr>
          <w:rFonts w:ascii="Arial Nova" w:eastAsia="Arial Nova" w:hAnsi="Arial Nova" w:cs="Arial Nova"/>
        </w:rPr>
        <w:t xml:space="preserve"> and work closely with customers. The Ansoff Matrix supports developing products for existing markets, while Porter’s strategy shows how quality, reliable supply and honest environmental information could help Vedanta stand out.</w:t>
      </w:r>
    </w:p>
    <w:p w14:paraId="104C175B" w14:textId="5DE6C58C" w:rsidR="1B9021AB" w:rsidRDefault="1B9021AB" w:rsidP="1B9021AB">
      <w:pPr>
        <w:rPr>
          <w:rFonts w:ascii="Arial Nova" w:eastAsia="Arial Nova" w:hAnsi="Arial Nova" w:cs="Arial Nova"/>
        </w:rPr>
      </w:pPr>
      <w:r w:rsidRPr="1B9021AB">
        <w:rPr>
          <w:rFonts w:ascii="Arial Nova" w:eastAsia="Arial Nova" w:hAnsi="Arial Nova" w:cs="Arial Nova"/>
        </w:rPr>
        <w:t xml:space="preserve">The company should not assume that a green product name automatically creates a competitive advantage. It must prove the product’s value, measure results </w:t>
      </w:r>
      <w:r w:rsidR="5787B342" w:rsidRPr="1B9021AB">
        <w:rPr>
          <w:rFonts w:ascii="Arial Nova" w:eastAsia="Arial Nova" w:hAnsi="Arial Nova" w:cs="Arial Nova"/>
        </w:rPr>
        <w:t>consistently,</w:t>
      </w:r>
      <w:r w:rsidRPr="1B9021AB">
        <w:rPr>
          <w:rFonts w:ascii="Arial Nova" w:eastAsia="Arial Nova" w:hAnsi="Arial Nova" w:cs="Arial Nova"/>
        </w:rPr>
        <w:t xml:space="preserve"> and check whether customers are willing to pay for the benefits. By linking environmental improvements with customer needs, sound </w:t>
      </w:r>
      <w:r w:rsidR="1E6895E2" w:rsidRPr="1B9021AB">
        <w:rPr>
          <w:rFonts w:ascii="Arial Nova" w:eastAsia="Arial Nova" w:hAnsi="Arial Nova" w:cs="Arial Nova"/>
        </w:rPr>
        <w:t>compliance,</w:t>
      </w:r>
      <w:r w:rsidRPr="1B9021AB">
        <w:rPr>
          <w:rFonts w:ascii="Arial Nova" w:eastAsia="Arial Nova" w:hAnsi="Arial Nova" w:cs="Arial Nova"/>
        </w:rPr>
        <w:t xml:space="preserve"> and commercial discipline, Vedanta can strengthen its market position while responding more responsibly to the challenges facing the </w:t>
      </w:r>
      <w:r w:rsidR="220311ED" w:rsidRPr="1B9021AB">
        <w:rPr>
          <w:rFonts w:ascii="Arial Nova" w:eastAsia="Arial Nova" w:hAnsi="Arial Nova" w:cs="Arial Nova"/>
        </w:rPr>
        <w:t>natural resources</w:t>
      </w:r>
      <w:r w:rsidRPr="1B9021AB">
        <w:rPr>
          <w:rFonts w:ascii="Arial Nova" w:eastAsia="Arial Nova" w:hAnsi="Arial Nova" w:cs="Arial Nova"/>
        </w:rPr>
        <w:t xml:space="preserve"> sector.</w:t>
      </w:r>
    </w:p>
    <w:p w14:paraId="7AB248F2" w14:textId="3D6362DA" w:rsidR="3967BB94" w:rsidRDefault="3967BB94" w:rsidP="1B9021AB">
      <w:pPr>
        <w:rPr>
          <w:rFonts w:ascii="Arial Nova" w:eastAsia="Arial Nova" w:hAnsi="Arial Nova" w:cs="Arial Nova"/>
          <w:b/>
          <w:bCs/>
          <w:sz w:val="24"/>
          <w:szCs w:val="24"/>
        </w:rPr>
      </w:pPr>
      <w:commentRangeStart w:id="12"/>
      <w:r w:rsidRPr="1B9021AB">
        <w:rPr>
          <w:rFonts w:ascii="Arial Nova" w:eastAsia="Arial Nova" w:hAnsi="Arial Nova" w:cs="Arial Nova"/>
          <w:b/>
          <w:bCs/>
          <w:sz w:val="24"/>
          <w:szCs w:val="24"/>
        </w:rPr>
        <w:t xml:space="preserve">REFRENCE LIST </w:t>
      </w:r>
      <w:commentRangeEnd w:id="12"/>
      <w:r w:rsidR="0016271E">
        <w:rPr>
          <w:rStyle w:val="CommentReference"/>
          <w:rFonts w:ascii="Arial Nova" w:eastAsia="Arial Nova" w:hAnsi="Arial Nova" w:cs="Arial Nova"/>
          <w:b/>
          <w:bCs/>
          <w:sz w:val="24"/>
          <w:szCs w:val="24"/>
        </w:rPr>
        <w:commentReference w:id="12"/>
      </w:r>
    </w:p>
    <w:p w14:paraId="0072EC89" w14:textId="526F9686"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Alghababsheh, M., Abu Khader, D.E., Butt, A.S. and Moktadir, M.A. (2022) ‘Business strategy, green supply chain management practices, and financial performance: A nuanced empirical examination’, Journal of Cleaner Production, 380, 134865. Available at: </w:t>
      </w:r>
      <w:hyperlink r:id="rId14">
        <w:r w:rsidRPr="1B9021AB">
          <w:rPr>
            <w:rStyle w:val="Hyperlink"/>
            <w:rFonts w:ascii="Arial Nova" w:eastAsia="Arial Nova" w:hAnsi="Arial Nova" w:cs="Arial Nova"/>
          </w:rPr>
          <w:t>https://doi.org/10.1016/j.jclepro.2022.134865</w:t>
        </w:r>
      </w:hyperlink>
      <w:r w:rsidRPr="1B9021AB">
        <w:rPr>
          <w:rFonts w:ascii="Arial Nova" w:eastAsia="Arial Nova" w:hAnsi="Arial Nova" w:cs="Arial Nova"/>
        </w:rPr>
        <w:t xml:space="preserve"> </w:t>
      </w:r>
    </w:p>
    <w:p w14:paraId="2AFAE740" w14:textId="1C0C6DA3"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Ansoff, H.I. (1957) ‘Strategies for diversification’, Harvard Business Review, 35(5), pp. 113–124. </w:t>
      </w:r>
    </w:p>
    <w:p w14:paraId="5CCCDD81" w14:textId="18FAAB29"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European Parliament and Council (2023) Regulation (EU) 2023/956 establishing a carbon border adjustment mechanism. Available at: </w:t>
      </w:r>
      <w:hyperlink r:id="rId15">
        <w:r w:rsidRPr="1B9021AB">
          <w:rPr>
            <w:rStyle w:val="Hyperlink"/>
            <w:rFonts w:ascii="Arial Nova" w:eastAsia="Arial Nova" w:hAnsi="Arial Nova" w:cs="Arial Nova"/>
          </w:rPr>
          <w:t>https://eur-lex.europa.eu/eli/reg/2023/956/oj</w:t>
        </w:r>
      </w:hyperlink>
      <w:r w:rsidRPr="1B9021AB">
        <w:rPr>
          <w:rFonts w:ascii="Arial Nova" w:eastAsia="Arial Nova" w:hAnsi="Arial Nova" w:cs="Arial Nova"/>
        </w:rPr>
        <w:t xml:space="preserve"> </w:t>
      </w:r>
    </w:p>
    <w:p w14:paraId="4DE89510" w14:textId="78896653"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International Energy Agency (IEA) (2021) The Role of Critical Minerals in Clean Energy Transitions. Paris: IEA. Available at: </w:t>
      </w:r>
      <w:hyperlink r:id="rId16">
        <w:r w:rsidRPr="1B9021AB">
          <w:rPr>
            <w:rStyle w:val="Hyperlink"/>
            <w:rFonts w:ascii="Arial Nova" w:eastAsia="Arial Nova" w:hAnsi="Arial Nova" w:cs="Arial Nova"/>
          </w:rPr>
          <w:t>https://www.iea.org/reports/the-role-of-critical-minerals-in-clean-energy-transitions</w:t>
        </w:r>
      </w:hyperlink>
      <w:r w:rsidRPr="1B9021AB">
        <w:rPr>
          <w:rFonts w:ascii="Arial Nova" w:eastAsia="Arial Nova" w:hAnsi="Arial Nova" w:cs="Arial Nova"/>
        </w:rPr>
        <w:t xml:space="preserve"> </w:t>
      </w:r>
    </w:p>
    <w:p w14:paraId="34FEC3B9" w14:textId="006C4839"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Intergovernmental Panel on Climate Change (IPCC) (2022) Climate Change 2022: Mitigation of Climate Change. Cambridge: Cambridge University Press. Available at: </w:t>
      </w:r>
      <w:hyperlink r:id="rId17">
        <w:r w:rsidRPr="1B9021AB">
          <w:rPr>
            <w:rStyle w:val="Hyperlink"/>
            <w:rFonts w:ascii="Arial Nova" w:eastAsia="Arial Nova" w:hAnsi="Arial Nova" w:cs="Arial Nova"/>
          </w:rPr>
          <w:t>https://www.ipcc.ch/report/ar6/wg3/</w:t>
        </w:r>
      </w:hyperlink>
      <w:r w:rsidRPr="1B9021AB">
        <w:rPr>
          <w:rFonts w:ascii="Arial Nova" w:eastAsia="Arial Nova" w:hAnsi="Arial Nova" w:cs="Arial Nova"/>
        </w:rPr>
        <w:t xml:space="preserve"> </w:t>
      </w:r>
    </w:p>
    <w:p w14:paraId="20733FAC" w14:textId="41D5E503"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lastRenderedPageBreak/>
        <w:t xml:space="preserve">Khanra, S., Kaur, P., Joseph, R.P., Malik, A. and Dhir, A. (2022) ‘A resource-based view of green innovation as a strategic firm resource: Present status and future directions’, Business Strategy and the Environment, 31(4), pp. 1395–1413. Available at: </w:t>
      </w:r>
      <w:hyperlink r:id="rId18">
        <w:r w:rsidRPr="1B9021AB">
          <w:rPr>
            <w:rStyle w:val="Hyperlink"/>
            <w:rFonts w:ascii="Arial Nova" w:eastAsia="Arial Nova" w:hAnsi="Arial Nova" w:cs="Arial Nova"/>
          </w:rPr>
          <w:t>https://doi.org/10.1002/bse.2961</w:t>
        </w:r>
      </w:hyperlink>
      <w:r w:rsidRPr="1B9021AB">
        <w:rPr>
          <w:rFonts w:ascii="Arial Nova" w:eastAsia="Arial Nova" w:hAnsi="Arial Nova" w:cs="Arial Nova"/>
        </w:rPr>
        <w:t xml:space="preserve"> </w:t>
      </w:r>
    </w:p>
    <w:p w14:paraId="4E995945" w14:textId="09F3531E"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Porter, M.E. (1980) Competitive Strategy: Techniques for Analyzing Industries and Competitors. New York: Free Press. </w:t>
      </w:r>
    </w:p>
    <w:p w14:paraId="77534B99" w14:textId="09A2A474"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Sharma, A.P. (2021) ‘Consumers’ purchase behaviour and green marketing: A synthesis, review and agenda’, International Journal of Consumer Studies, 45(6), pp. 1217–1238. Available at: </w:t>
      </w:r>
      <w:hyperlink r:id="rId19">
        <w:r w:rsidRPr="1B9021AB">
          <w:rPr>
            <w:rStyle w:val="Hyperlink"/>
            <w:rFonts w:ascii="Arial Nova" w:eastAsia="Arial Nova" w:hAnsi="Arial Nova" w:cs="Arial Nova"/>
          </w:rPr>
          <w:t>https://doi.org/10.1111/ijcs.12722</w:t>
        </w:r>
      </w:hyperlink>
      <w:r w:rsidRPr="1B9021AB">
        <w:rPr>
          <w:rFonts w:ascii="Arial Nova" w:eastAsia="Arial Nova" w:hAnsi="Arial Nova" w:cs="Arial Nova"/>
        </w:rPr>
        <w:t xml:space="preserve"> </w:t>
      </w:r>
    </w:p>
    <w:p w14:paraId="4E4882C4" w14:textId="78303FCD"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Tu, </w:t>
      </w:r>
      <w:r w:rsidR="6B766BE2" w:rsidRPr="1B9021AB">
        <w:rPr>
          <w:rFonts w:ascii="Arial Nova" w:eastAsia="Arial Nova" w:hAnsi="Arial Nova" w:cs="Arial Nova"/>
        </w:rPr>
        <w:t>Y.,</w:t>
      </w:r>
      <w:r w:rsidRPr="1B9021AB">
        <w:rPr>
          <w:rFonts w:ascii="Arial Nova" w:eastAsia="Arial Nova" w:hAnsi="Arial Nova" w:cs="Arial Nova"/>
        </w:rPr>
        <w:t xml:space="preserve"> and Wu, W. (2021) ‘How does green innovation improve enterprises’ competitive advantage? The role of organizational learning’, Sustainable Production and Consumption, 26, pp. 504–516. Available at: </w:t>
      </w:r>
      <w:hyperlink r:id="rId20">
        <w:r w:rsidRPr="1B9021AB">
          <w:rPr>
            <w:rStyle w:val="Hyperlink"/>
            <w:rFonts w:ascii="Arial Nova" w:eastAsia="Arial Nova" w:hAnsi="Arial Nova" w:cs="Arial Nova"/>
          </w:rPr>
          <w:t>https://doi.org/10.1016/j.spc.2020.12.031</w:t>
        </w:r>
      </w:hyperlink>
      <w:r w:rsidRPr="1B9021AB">
        <w:rPr>
          <w:rFonts w:ascii="Arial Nova" w:eastAsia="Arial Nova" w:hAnsi="Arial Nova" w:cs="Arial Nova"/>
        </w:rPr>
        <w:t xml:space="preserve"> </w:t>
      </w:r>
    </w:p>
    <w:p w14:paraId="41D3841C" w14:textId="3D024590"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Vedanta Limited (2025a) Integrated Annual Report 2024–25. Available at: </w:t>
      </w:r>
      <w:hyperlink r:id="rId21">
        <w:r w:rsidRPr="1B9021AB">
          <w:rPr>
            <w:rStyle w:val="Hyperlink"/>
            <w:rFonts w:ascii="Arial Nova" w:eastAsia="Arial Nova" w:hAnsi="Arial Nova" w:cs="Arial Nova"/>
          </w:rPr>
          <w:t>https://www.vedantalimited.com/</w:t>
        </w:r>
      </w:hyperlink>
      <w:r w:rsidRPr="1B9021AB">
        <w:rPr>
          <w:rFonts w:ascii="Arial Nova" w:eastAsia="Arial Nova" w:hAnsi="Arial Nova" w:cs="Arial Nova"/>
        </w:rPr>
        <w:t xml:space="preserve"> </w:t>
      </w:r>
    </w:p>
    <w:p w14:paraId="1B208633" w14:textId="27375AEF"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Vedanta Resources (2025b) Company announcements and investor information on the proposed demerger and corporate restructuring. Available at: </w:t>
      </w:r>
      <w:hyperlink r:id="rId22">
        <w:r w:rsidRPr="1B9021AB">
          <w:rPr>
            <w:rStyle w:val="Hyperlink"/>
            <w:rFonts w:ascii="Arial Nova" w:eastAsia="Arial Nova" w:hAnsi="Arial Nova" w:cs="Arial Nova"/>
          </w:rPr>
          <w:t>https://www.vedantaresources.com/</w:t>
        </w:r>
      </w:hyperlink>
      <w:r w:rsidRPr="1B9021AB">
        <w:rPr>
          <w:rFonts w:ascii="Arial Nova" w:eastAsia="Arial Nova" w:hAnsi="Arial Nova" w:cs="Arial Nova"/>
        </w:rPr>
        <w:t xml:space="preserve"> </w:t>
      </w:r>
    </w:p>
    <w:p w14:paraId="1819206F" w14:textId="537DEC03"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World Bank (2020) Minerals for Climate Action: The Mineral Intensity of the Clean Energy Transition. Washington, DC: World Bank. Available at: </w:t>
      </w:r>
      <w:hyperlink r:id="rId23">
        <w:r w:rsidRPr="1B9021AB">
          <w:rPr>
            <w:rStyle w:val="Hyperlink"/>
            <w:rFonts w:ascii="Arial Nova" w:eastAsia="Arial Nova" w:hAnsi="Arial Nova" w:cs="Arial Nova"/>
          </w:rPr>
          <w:t>https://www.worldbank.org/en/news/press-release/2020/05/11/mineral-production-to-soar-as-demand-for-clean-energy-increases</w:t>
        </w:r>
      </w:hyperlink>
      <w:r w:rsidRPr="1B9021AB">
        <w:rPr>
          <w:rFonts w:ascii="Arial Nova" w:eastAsia="Arial Nova" w:hAnsi="Arial Nova" w:cs="Arial Nova"/>
        </w:rPr>
        <w:t xml:space="preserve"> </w:t>
      </w:r>
    </w:p>
    <w:p w14:paraId="65D3A5F6" w14:textId="042AE660"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European Commission (2025) Carbon Border Ad</w:t>
      </w:r>
      <w:r w:rsidR="0A568A0C" w:rsidRPr="1B9021AB">
        <w:rPr>
          <w:rFonts w:ascii="Arial Nova" w:eastAsia="Arial Nova" w:hAnsi="Arial Nova" w:cs="Arial Nova"/>
        </w:rPr>
        <w:t>j</w:t>
      </w:r>
      <w:r w:rsidRPr="1B9021AB">
        <w:rPr>
          <w:rFonts w:ascii="Arial Nova" w:eastAsia="Arial Nova" w:hAnsi="Arial Nova" w:cs="Arial Nova"/>
        </w:rPr>
        <w:t xml:space="preserve">ustment Mechanism. Available at: </w:t>
      </w:r>
      <w:hyperlink r:id="rId24">
        <w:r w:rsidRPr="1B9021AB">
          <w:rPr>
            <w:rStyle w:val="Hyperlink"/>
            <w:rFonts w:ascii="Arial Nova" w:eastAsia="Arial Nova" w:hAnsi="Arial Nova" w:cs="Arial Nova"/>
          </w:rPr>
          <w:t>https://taxation-customs.ec.europa.eu/carbon-border-adjustment-mechanism_en</w:t>
        </w:r>
      </w:hyperlink>
      <w:r w:rsidRPr="1B9021AB">
        <w:rPr>
          <w:rFonts w:ascii="Arial Nova" w:eastAsia="Arial Nova" w:hAnsi="Arial Nova" w:cs="Arial Nova"/>
        </w:rPr>
        <w:t xml:space="preserve"> </w:t>
      </w:r>
      <w:r w:rsidR="6693D8B5" w:rsidRPr="1B9021AB">
        <w:rPr>
          <w:rFonts w:ascii="Arial Nova" w:eastAsia="Arial Nova" w:hAnsi="Arial Nova" w:cs="Arial Nova"/>
        </w:rPr>
        <w:t>.</w:t>
      </w:r>
    </w:p>
    <w:p w14:paraId="6018D88D" w14:textId="3B0E8038"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International Energy Agency (IEA) (2025) Global Critical Minerals Outlook 2025. Paris: IEA. Available at: </w:t>
      </w:r>
      <w:hyperlink r:id="rId25">
        <w:r w:rsidRPr="1B9021AB">
          <w:rPr>
            <w:rStyle w:val="Hyperlink"/>
            <w:rFonts w:ascii="Arial Nova" w:eastAsia="Arial Nova" w:hAnsi="Arial Nova" w:cs="Arial Nova"/>
          </w:rPr>
          <w:t>https://www.iea.org/reports/global-critical-minerals-outlook-2025</w:t>
        </w:r>
      </w:hyperlink>
      <w:r w:rsidRPr="1B9021AB">
        <w:rPr>
          <w:rFonts w:ascii="Arial Nova" w:eastAsia="Arial Nova" w:hAnsi="Arial Nova" w:cs="Arial Nova"/>
        </w:rPr>
        <w:t xml:space="preserve"> </w:t>
      </w:r>
    </w:p>
    <w:p w14:paraId="2DC96EB0" w14:textId="55A5AEA6"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International Energy Agency (IEA) (2020) Iron and Steel Technology Roadmap: Towards More Sustainable Steelmaking. Paris: IEA. Available at: </w:t>
      </w:r>
      <w:hyperlink r:id="rId26">
        <w:r w:rsidRPr="1B9021AB">
          <w:rPr>
            <w:rStyle w:val="Hyperlink"/>
            <w:rFonts w:ascii="Arial Nova" w:eastAsia="Arial Nova" w:hAnsi="Arial Nova" w:cs="Arial Nova"/>
          </w:rPr>
          <w:t>https://www.iea.org/reports/iron-and-steel-technology-roadmap</w:t>
        </w:r>
      </w:hyperlink>
      <w:r w:rsidRPr="1B9021AB">
        <w:rPr>
          <w:rFonts w:ascii="Arial Nova" w:eastAsia="Arial Nova" w:hAnsi="Arial Nova" w:cs="Arial Nova"/>
        </w:rPr>
        <w:t xml:space="preserve"> </w:t>
      </w:r>
    </w:p>
    <w:p w14:paraId="2797466F" w14:textId="42C7BB92"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lastRenderedPageBreak/>
        <w:t xml:space="preserve">International Finance Corporation (IFC) (2007) Environmental, Health, and Safety Guidelines for Mining. Washington, DC: World Bank Group. Available at: </w:t>
      </w:r>
      <w:hyperlink r:id="rId27">
        <w:r w:rsidRPr="1B9021AB">
          <w:rPr>
            <w:rStyle w:val="Hyperlink"/>
            <w:rFonts w:ascii="Arial Nova" w:eastAsia="Arial Nova" w:hAnsi="Arial Nova" w:cs="Arial Nova"/>
          </w:rPr>
          <w:t>https://www.ifc.org/en/insights-reports/2000/ehs-guidelines</w:t>
        </w:r>
      </w:hyperlink>
      <w:r w:rsidRPr="1B9021AB">
        <w:rPr>
          <w:rFonts w:ascii="Arial Nova" w:eastAsia="Arial Nova" w:hAnsi="Arial Nova" w:cs="Arial Nova"/>
        </w:rPr>
        <w:t xml:space="preserve"> </w:t>
      </w:r>
    </w:p>
    <w:p w14:paraId="7C24E11C" w14:textId="34489D1B"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Organisation for Economic Co-operation and Development (OECD) (2016) OECD Due Diligence Guidance for Responsible Business Conduct. Paris: OECD. Available at: </w:t>
      </w:r>
      <w:hyperlink r:id="rId28">
        <w:r w:rsidRPr="1B9021AB">
          <w:rPr>
            <w:rStyle w:val="Hyperlink"/>
            <w:rFonts w:ascii="Arial Nova" w:eastAsia="Arial Nova" w:hAnsi="Arial Nova" w:cs="Arial Nova"/>
          </w:rPr>
          <w:t>https://mneguidelines.oecd.org/due-diligence-guidance-for-responsible-business-conduct.htm</w:t>
        </w:r>
      </w:hyperlink>
      <w:r w:rsidRPr="1B9021AB">
        <w:rPr>
          <w:rFonts w:ascii="Arial Nova" w:eastAsia="Arial Nova" w:hAnsi="Arial Nova" w:cs="Arial Nova"/>
        </w:rPr>
        <w:t xml:space="preserve"> </w:t>
      </w:r>
    </w:p>
    <w:p w14:paraId="3264F75D" w14:textId="05CBBA6E"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United Nations (2015) Transforming our world: the 2030 Agenda for Sustainable Development. Available at: </w:t>
      </w:r>
      <w:hyperlink r:id="rId29">
        <w:r w:rsidRPr="1B9021AB">
          <w:rPr>
            <w:rStyle w:val="Hyperlink"/>
            <w:rFonts w:ascii="Arial Nova" w:eastAsia="Arial Nova" w:hAnsi="Arial Nova" w:cs="Arial Nova"/>
          </w:rPr>
          <w:t>https://sdgs.un.org/2030agenda</w:t>
        </w:r>
      </w:hyperlink>
      <w:r w:rsidRPr="1B9021AB">
        <w:rPr>
          <w:rFonts w:ascii="Arial Nova" w:eastAsia="Arial Nova" w:hAnsi="Arial Nova" w:cs="Arial Nova"/>
        </w:rPr>
        <w:t xml:space="preserve"> </w:t>
      </w:r>
    </w:p>
    <w:p w14:paraId="67EDA4EC" w14:textId="5A0E67B2"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Vedanta </w:t>
      </w:r>
      <w:r w:rsidR="742228A1" w:rsidRPr="1B9021AB">
        <w:rPr>
          <w:rFonts w:ascii="Arial Nova" w:eastAsia="Arial Nova" w:hAnsi="Arial Nova" w:cs="Arial Nova"/>
        </w:rPr>
        <w:t>Aluminum</w:t>
      </w:r>
      <w:r w:rsidRPr="1B9021AB">
        <w:rPr>
          <w:rFonts w:ascii="Arial Nova" w:eastAsia="Arial Nova" w:hAnsi="Arial Nova" w:cs="Arial Nova"/>
        </w:rPr>
        <w:t xml:space="preserve"> (2025) Sustainable Development Report FY 2024–25. Available at: </w:t>
      </w:r>
      <w:hyperlink r:id="rId30">
        <w:r w:rsidRPr="1B9021AB">
          <w:rPr>
            <w:rStyle w:val="Hyperlink"/>
            <w:rFonts w:ascii="Arial Nova" w:eastAsia="Arial Nova" w:hAnsi="Arial Nova" w:cs="Arial Nova"/>
          </w:rPr>
          <w:t>https://vedantaaluminium.com/sustainability/sustainable-development-report/</w:t>
        </w:r>
      </w:hyperlink>
      <w:r w:rsidRPr="1B9021AB">
        <w:rPr>
          <w:rFonts w:ascii="Arial Nova" w:eastAsia="Arial Nova" w:hAnsi="Arial Nova" w:cs="Arial Nova"/>
        </w:rPr>
        <w:t xml:space="preserve"> </w:t>
      </w:r>
    </w:p>
    <w:p w14:paraId="238E7B35" w14:textId="3CDE18EF" w:rsidR="3967BB94" w:rsidRDefault="3967BB94" w:rsidP="1B9021AB">
      <w:pPr>
        <w:spacing w:before="240" w:after="240"/>
        <w:rPr>
          <w:rFonts w:ascii="Arial Nova" w:eastAsia="Arial Nova" w:hAnsi="Arial Nova" w:cs="Arial Nova"/>
        </w:rPr>
      </w:pPr>
      <w:r w:rsidRPr="1B9021AB">
        <w:rPr>
          <w:rFonts w:ascii="Arial Nova" w:eastAsia="Arial Nova" w:hAnsi="Arial Nova" w:cs="Arial Nova"/>
        </w:rPr>
        <w:t xml:space="preserve">Vedanta Resources Limited (2025) Integrated Annual Report 2024–25. Available at: </w:t>
      </w:r>
      <w:hyperlink r:id="rId31">
        <w:r w:rsidRPr="1B9021AB">
          <w:rPr>
            <w:rStyle w:val="Hyperlink"/>
            <w:rFonts w:ascii="Arial Nova" w:eastAsia="Arial Nova" w:hAnsi="Arial Nova" w:cs="Arial Nova"/>
          </w:rPr>
          <w:t>https://vedantaresources.com/investor-relations-overview.php</w:t>
        </w:r>
      </w:hyperlink>
      <w:r w:rsidRPr="1B9021AB">
        <w:rPr>
          <w:rFonts w:ascii="Arial Nova" w:eastAsia="Arial Nova" w:hAnsi="Arial Nova" w:cs="Arial Nova"/>
        </w:rPr>
        <w:t xml:space="preserve"> </w:t>
      </w:r>
    </w:p>
    <w:p w14:paraId="3614B364" w14:textId="1500DA5E" w:rsidR="1B9021AB" w:rsidRDefault="1B9021AB" w:rsidP="1B9021AB">
      <w:pPr>
        <w:rPr>
          <w:rFonts w:ascii="Arial Nova" w:eastAsia="Arial Nova" w:hAnsi="Arial Nova" w:cs="Arial Nova"/>
        </w:rPr>
      </w:pPr>
    </w:p>
    <w:sectPr w:rsidR="1B9021AB" w:rsidSect="00034616">
      <w:footerReference w:type="default" r:id="rId32"/>
      <w:pgSz w:w="12240" w:h="15840"/>
      <w:pgMar w:top="1152" w:right="1440" w:bottom="1152"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Taonga Kaonga Sobere-Snithers" w:date="2026-10-20T18:50:00Z" w:initials="TK">
    <w:p w14:paraId="15C85E87" w14:textId="77777777" w:rsidR="000D0DEA" w:rsidRDefault="004D407B" w:rsidP="000D0DEA">
      <w:pPr>
        <w:pStyle w:val="CommentText"/>
      </w:pPr>
      <w:r>
        <w:rPr>
          <w:rStyle w:val="CommentReference"/>
        </w:rPr>
        <w:annotationRef/>
      </w:r>
      <w:r w:rsidR="000D0DEA">
        <w:t xml:space="preserve">Delete this extra page  </w:t>
      </w:r>
    </w:p>
  </w:comment>
  <w:comment w:id="2" w:author="Taonga Kaonga Sobere-Snithers" w:date="2026-10-20T18:52:00Z" w:initials="TK">
    <w:p w14:paraId="3BFE986E" w14:textId="77777777" w:rsidR="00D952AA" w:rsidRDefault="00D952AA" w:rsidP="00D952AA">
      <w:pPr>
        <w:pStyle w:val="CommentText"/>
      </w:pPr>
      <w:r>
        <w:rPr>
          <w:rStyle w:val="CommentReference"/>
        </w:rPr>
        <w:annotationRef/>
      </w:r>
      <w:r>
        <w:t xml:space="preserve">You need to add page numbers as this doesn’t look like a contents page. The requirements need you to use - </w:t>
      </w:r>
      <w:r>
        <w:rPr>
          <w:b/>
          <w:bCs/>
        </w:rPr>
        <w:t>Use Microsoft Word's automated feature to generate the Table of Contents</w:t>
      </w:r>
      <w:r>
        <w:t xml:space="preserve">. </w:t>
      </w:r>
    </w:p>
  </w:comment>
  <w:comment w:id="4" w:author="Taonga Kaonga Sobere-Snithers" w:date="2026-10-20T19:01:00Z" w:initials="TK">
    <w:p w14:paraId="5EA9CE27" w14:textId="77777777" w:rsidR="00751EE1" w:rsidRDefault="00751EE1" w:rsidP="00751EE1">
      <w:pPr>
        <w:pStyle w:val="CommentText"/>
      </w:pPr>
      <w:r>
        <w:rPr>
          <w:rStyle w:val="CommentReference"/>
        </w:rPr>
        <w:annotationRef/>
      </w:r>
      <w:r>
        <w:t xml:space="preserve">Remove the large gap below </w:t>
      </w:r>
    </w:p>
  </w:comment>
  <w:comment w:id="5" w:author="Taonga Kaonga Sobere-Snithers" w:date="2026-10-20T19:03:00Z" w:initials="TK">
    <w:p w14:paraId="33188DF9" w14:textId="77777777" w:rsidR="0078460A" w:rsidRDefault="0078460A" w:rsidP="0078460A">
      <w:pPr>
        <w:pStyle w:val="CommentText"/>
      </w:pPr>
      <w:r>
        <w:rPr>
          <w:rStyle w:val="CommentReference"/>
        </w:rPr>
        <w:annotationRef/>
      </w:r>
      <w:r>
        <w:t xml:space="preserve">Do you mean Political and Legal Factor . Also this isn’t blue like the other headings </w:t>
      </w:r>
    </w:p>
  </w:comment>
  <w:comment w:id="6" w:author="Taonga Kaonga Sobere-Snithers" w:date="2026-10-20T19:05:00Z" w:initials="TK">
    <w:p w14:paraId="0A503A15" w14:textId="77777777" w:rsidR="009268C5" w:rsidRDefault="009268C5" w:rsidP="009268C5">
      <w:pPr>
        <w:pStyle w:val="CommentText"/>
      </w:pPr>
      <w:r>
        <w:rPr>
          <w:rStyle w:val="CommentReference"/>
        </w:rPr>
        <w:annotationRef/>
      </w:r>
      <w:r>
        <w:t>You need a source at the bottom of your table</w:t>
      </w:r>
    </w:p>
  </w:comment>
  <w:comment w:id="7" w:author="Taonga Kaonga Sobere-Snithers" w:date="2026-10-20T19:07:00Z" w:initials="TK">
    <w:p w14:paraId="1AB73651" w14:textId="77777777" w:rsidR="00B31B11" w:rsidRDefault="00B31B11" w:rsidP="00B31B11">
      <w:pPr>
        <w:pStyle w:val="CommentText"/>
      </w:pPr>
      <w:r>
        <w:rPr>
          <w:rStyle w:val="CommentReference"/>
        </w:rPr>
        <w:annotationRef/>
      </w:r>
      <w:r>
        <w:t xml:space="preserve">Remove the of </w:t>
      </w:r>
    </w:p>
  </w:comment>
  <w:comment w:id="8" w:author="Taonga Kaonga Sobere-Snithers" w:date="2026-10-20T19:08:00Z" w:initials="TK">
    <w:p w14:paraId="65DE2CD5" w14:textId="77777777" w:rsidR="00AA2C4B" w:rsidRDefault="00AA2C4B" w:rsidP="00AA2C4B">
      <w:pPr>
        <w:pStyle w:val="CommentText"/>
      </w:pPr>
      <w:r>
        <w:rPr>
          <w:rStyle w:val="CommentReference"/>
        </w:rPr>
        <w:annotationRef/>
      </w:r>
      <w:r>
        <w:t xml:space="preserve">You need to support this with a Vendanta reference </w:t>
      </w:r>
    </w:p>
  </w:comment>
  <w:comment w:id="9" w:author="Taonga Kaonga Sobere-Snithers" w:date="2026-10-20T19:10:00Z" w:initials="TK">
    <w:p w14:paraId="73E3711B" w14:textId="77777777" w:rsidR="007A61BA" w:rsidRDefault="007A61BA" w:rsidP="007A61BA">
      <w:pPr>
        <w:pStyle w:val="CommentText"/>
      </w:pPr>
      <w:r>
        <w:rPr>
          <w:rStyle w:val="CommentReference"/>
        </w:rPr>
        <w:annotationRef/>
      </w:r>
      <w:r>
        <w:t xml:space="preserve">I believe four options are provided. Please conduct your research and change this </w:t>
      </w:r>
    </w:p>
  </w:comment>
  <w:comment w:id="10" w:author="Taonga Kaonga Sobere-Snithers" w:date="2026-10-20T19:11:00Z" w:initials="TK">
    <w:p w14:paraId="2BE327D1" w14:textId="77777777" w:rsidR="00D322E0" w:rsidRDefault="00D322E0" w:rsidP="00D322E0">
      <w:pPr>
        <w:pStyle w:val="CommentText"/>
      </w:pPr>
      <w:r>
        <w:rPr>
          <w:rStyle w:val="CommentReference"/>
        </w:rPr>
        <w:annotationRef/>
      </w:r>
      <w:r>
        <w:t xml:space="preserve">Change to for </w:t>
      </w:r>
    </w:p>
  </w:comment>
  <w:comment w:id="11" w:author="Taonga Kaonga Sobere-Snithers" w:date="2026-10-20T19:12:00Z" w:initials="TK">
    <w:p w14:paraId="62EF9393" w14:textId="77777777" w:rsidR="00F528EA" w:rsidRDefault="00F528EA" w:rsidP="00F528EA">
      <w:pPr>
        <w:pStyle w:val="CommentText"/>
      </w:pPr>
      <w:r>
        <w:rPr>
          <w:rStyle w:val="CommentReference"/>
        </w:rPr>
        <w:annotationRef/>
      </w:r>
      <w:r>
        <w:t xml:space="preserve">Do you have any references you can add to support your work </w:t>
      </w:r>
    </w:p>
  </w:comment>
  <w:comment w:id="12" w:author="Taonga Kaonga Sobere-Snithers" w:date="2026-10-20T19:13:00Z" w:initials="TK">
    <w:p w14:paraId="5C11247A" w14:textId="77777777" w:rsidR="0016271E" w:rsidRDefault="0016271E" w:rsidP="0016271E">
      <w:pPr>
        <w:pStyle w:val="CommentText"/>
      </w:pPr>
      <w:r>
        <w:rPr>
          <w:rStyle w:val="CommentReference"/>
        </w:rPr>
        <w:annotationRef/>
      </w:r>
      <w:r>
        <w:t xml:space="preserve">Start this on a new page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5C85E87" w15:done="0"/>
  <w15:commentEx w15:paraId="3BFE986E" w15:done="0"/>
  <w15:commentEx w15:paraId="5EA9CE27" w15:done="0"/>
  <w15:commentEx w15:paraId="33188DF9" w15:done="0"/>
  <w15:commentEx w15:paraId="0A503A15" w15:done="0"/>
  <w15:commentEx w15:paraId="1AB73651" w15:done="0"/>
  <w15:commentEx w15:paraId="65DE2CD5" w15:done="0"/>
  <w15:commentEx w15:paraId="73E3711B" w15:done="0"/>
  <w15:commentEx w15:paraId="2BE327D1" w15:done="0"/>
  <w15:commentEx w15:paraId="62EF9393" w15:done="0"/>
  <w15:commentEx w15:paraId="5C1124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2BA5432" w16cex:dateUtc="2026-10-20T17:50:00Z"/>
  <w16cex:commentExtensible w16cex:durableId="40579BE8" w16cex:dateUtc="2026-10-20T17:52:00Z"/>
  <w16cex:commentExtensible w16cex:durableId="77C69A36" w16cex:dateUtc="2026-10-20T18:01:00Z"/>
  <w16cex:commentExtensible w16cex:durableId="6D50A087" w16cex:dateUtc="2026-10-20T18:03:00Z"/>
  <w16cex:commentExtensible w16cex:durableId="46D332A9" w16cex:dateUtc="2026-10-20T18:05:00Z"/>
  <w16cex:commentExtensible w16cex:durableId="40377065" w16cex:dateUtc="2026-10-20T18:07:00Z"/>
  <w16cex:commentExtensible w16cex:durableId="73A2B2F1" w16cex:dateUtc="2026-10-20T18:08:00Z"/>
  <w16cex:commentExtensible w16cex:durableId="30782EFD" w16cex:dateUtc="2026-10-20T18:10:00Z"/>
  <w16cex:commentExtensible w16cex:durableId="0CC6F854" w16cex:dateUtc="2026-10-20T18:11:00Z"/>
  <w16cex:commentExtensible w16cex:durableId="3D6CF9F6" w16cex:dateUtc="2026-10-20T18:12:00Z"/>
  <w16cex:commentExtensible w16cex:durableId="2C105D5B" w16cex:dateUtc="2026-10-20T18: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5C85E87" w16cid:durableId="52BA5432"/>
  <w16cid:commentId w16cid:paraId="3BFE986E" w16cid:durableId="40579BE8"/>
  <w16cid:commentId w16cid:paraId="5EA9CE27" w16cid:durableId="77C69A36"/>
  <w16cid:commentId w16cid:paraId="33188DF9" w16cid:durableId="6D50A087"/>
  <w16cid:commentId w16cid:paraId="0A503A15" w16cid:durableId="46D332A9"/>
  <w16cid:commentId w16cid:paraId="1AB73651" w16cid:durableId="40377065"/>
  <w16cid:commentId w16cid:paraId="65DE2CD5" w16cid:durableId="73A2B2F1"/>
  <w16cid:commentId w16cid:paraId="73E3711B" w16cid:durableId="30782EFD"/>
  <w16cid:commentId w16cid:paraId="2BE327D1" w16cid:durableId="0CC6F854"/>
  <w16cid:commentId w16cid:paraId="62EF9393" w16cid:durableId="3D6CF9F6"/>
  <w16cid:commentId w16cid:paraId="5C11247A" w16cid:durableId="2C105D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D3055" w14:textId="77777777" w:rsidR="00A173DA" w:rsidRDefault="00A173DA">
      <w:pPr>
        <w:spacing w:after="0" w:line="240" w:lineRule="auto"/>
      </w:pPr>
      <w:r>
        <w:separator/>
      </w:r>
    </w:p>
  </w:endnote>
  <w:endnote w:type="continuationSeparator" w:id="0">
    <w:p w14:paraId="22305ECA" w14:textId="77777777" w:rsidR="00A173DA" w:rsidRDefault="00A17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6B14E" w14:textId="7BC4BDF4" w:rsidR="00B712E3" w:rsidRDefault="00000000">
    <w:pPr>
      <w:pStyle w:val="Footer"/>
      <w:jc w:val="center"/>
    </w:pPr>
    <w:r>
      <w:fldChar w:fldCharType="begin"/>
    </w:r>
    <w:r>
      <w:instrText xml:space="preserve"> PAGE </w:instrText>
    </w:r>
    <w:r w:rsidR="00F27CF6">
      <w:fldChar w:fldCharType="separate"/>
    </w:r>
    <w:r w:rsidR="00F27CF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5BC47" w14:textId="77777777" w:rsidR="00A173DA" w:rsidRDefault="00A173DA">
      <w:pPr>
        <w:spacing w:after="0" w:line="240" w:lineRule="auto"/>
      </w:pPr>
      <w:r>
        <w:separator/>
      </w:r>
    </w:p>
  </w:footnote>
  <w:footnote w:type="continuationSeparator" w:id="0">
    <w:p w14:paraId="685ACDA1" w14:textId="77777777" w:rsidR="00A173DA" w:rsidRDefault="00A173D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5y8Kwr6ur8N0VS" int2:id="R4qwZ3qb">
      <int2:state int2:value="Rejected" int2:type="spell"/>
    </int2:textHash>
    <int2:textHash int2:hashCode="m/C6mGJeQTWOW1" int2:id="bLfTTgmH">
      <int2:state int2:value="Rejected" int2:type="spell"/>
    </int2:textHash>
    <int2:textHash int2:hashCode="v3jXqOAVqWKVSe" int2:id="Dp1z71sS">
      <int2:state int2:value="Rejected" int2:type="spell"/>
    </int2:textHash>
    <int2:textHash int2:hashCode="1eGTbTRoZ4qEbN" int2:id="p2JZOZJT">
      <int2:state int2:value="Rejected" int2:type="spell"/>
    </int2:textHash>
    <int2:textHash int2:hashCode="08NlMZZkn+Awc8" int2:id="THd8ZZNY">
      <int2:state int2:value="Rejected" int2:type="spell"/>
    </int2:textHash>
    <int2:textHash int2:hashCode="Zyagtfk0cqCv1L" int2:id="6QYe8QR0">
      <int2:state int2:value="Rejected" int2:type="spell"/>
    </int2:textHash>
    <int2:textHash int2:hashCode="4ebnxw7bFrFNcp" int2:id="P20wej9t">
      <int2:state int2:value="Rejected" int2:type="spell"/>
    </int2:textHash>
    <int2:textHash int2:hashCode="cSBHA8p1+YKnOc" int2:id="adxK98WG">
      <int2:state int2:value="Rejected" int2:type="spell"/>
    </int2:textHash>
    <int2:bookmark int2:bookmarkName="_Int_9ZDz3FF4" int2:invalidationBookmarkName="" int2:hashCode="cLnyljRn3Cf3oO" int2:id="BFWQgF3d">
      <int2:state int2:value="Rejected" int2:type="styl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13686630">
    <w:abstractNumId w:val="8"/>
  </w:num>
  <w:num w:numId="2" w16cid:durableId="1551844737">
    <w:abstractNumId w:val="6"/>
  </w:num>
  <w:num w:numId="3" w16cid:durableId="1514028668">
    <w:abstractNumId w:val="5"/>
  </w:num>
  <w:num w:numId="4" w16cid:durableId="2026787324">
    <w:abstractNumId w:val="4"/>
  </w:num>
  <w:num w:numId="5" w16cid:durableId="669258194">
    <w:abstractNumId w:val="7"/>
  </w:num>
  <w:num w:numId="6" w16cid:durableId="1669942328">
    <w:abstractNumId w:val="3"/>
  </w:num>
  <w:num w:numId="7" w16cid:durableId="845900835">
    <w:abstractNumId w:val="2"/>
  </w:num>
  <w:num w:numId="8" w16cid:durableId="1223908275">
    <w:abstractNumId w:val="1"/>
  </w:num>
  <w:num w:numId="9" w16cid:durableId="60819940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onga Kaonga Sobere-Snithers">
    <w15:presenceInfo w15:providerId="AD" w15:userId="S::t.k.sobere-snithers@uwtsd.ac.uk::0e1d4a91-7657-44f6-9813-719d74f20c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0DEA"/>
    <w:rsid w:val="0015074B"/>
    <w:rsid w:val="0016271E"/>
    <w:rsid w:val="0029639D"/>
    <w:rsid w:val="00326F90"/>
    <w:rsid w:val="004D407B"/>
    <w:rsid w:val="00571DAF"/>
    <w:rsid w:val="00751EE1"/>
    <w:rsid w:val="0078460A"/>
    <w:rsid w:val="007A61BA"/>
    <w:rsid w:val="009268C5"/>
    <w:rsid w:val="00A173DA"/>
    <w:rsid w:val="00AA1D8D"/>
    <w:rsid w:val="00AA2C4B"/>
    <w:rsid w:val="00B31B11"/>
    <w:rsid w:val="00B47730"/>
    <w:rsid w:val="00B712E3"/>
    <w:rsid w:val="00CB0664"/>
    <w:rsid w:val="00D322E0"/>
    <w:rsid w:val="00D952AA"/>
    <w:rsid w:val="00F27CF6"/>
    <w:rsid w:val="00F528EA"/>
    <w:rsid w:val="00FC693F"/>
    <w:rsid w:val="015E6D80"/>
    <w:rsid w:val="015F6340"/>
    <w:rsid w:val="02B9F52A"/>
    <w:rsid w:val="03E05FDC"/>
    <w:rsid w:val="0413253D"/>
    <w:rsid w:val="04C021A5"/>
    <w:rsid w:val="04E404D5"/>
    <w:rsid w:val="068E5D3A"/>
    <w:rsid w:val="071F9079"/>
    <w:rsid w:val="07E4CB5F"/>
    <w:rsid w:val="084DCE90"/>
    <w:rsid w:val="09DEAC3B"/>
    <w:rsid w:val="0A1ECDC4"/>
    <w:rsid w:val="0A568A0C"/>
    <w:rsid w:val="0A7091E5"/>
    <w:rsid w:val="0B6E0ECE"/>
    <w:rsid w:val="0BA9E2DF"/>
    <w:rsid w:val="0C670FD6"/>
    <w:rsid w:val="0D7C102B"/>
    <w:rsid w:val="0DB0F747"/>
    <w:rsid w:val="0E31BCE7"/>
    <w:rsid w:val="0E59ED6C"/>
    <w:rsid w:val="0EE95311"/>
    <w:rsid w:val="0FEEF5FE"/>
    <w:rsid w:val="109A4C09"/>
    <w:rsid w:val="109EE4B9"/>
    <w:rsid w:val="10A9893F"/>
    <w:rsid w:val="10D69A5D"/>
    <w:rsid w:val="1137A4F3"/>
    <w:rsid w:val="11C3F290"/>
    <w:rsid w:val="125F374A"/>
    <w:rsid w:val="13D1DD6A"/>
    <w:rsid w:val="13F1A34B"/>
    <w:rsid w:val="14037C77"/>
    <w:rsid w:val="1501B25C"/>
    <w:rsid w:val="1519CA2E"/>
    <w:rsid w:val="1565B093"/>
    <w:rsid w:val="162BC7C2"/>
    <w:rsid w:val="16697152"/>
    <w:rsid w:val="178CA0E1"/>
    <w:rsid w:val="18B8BA9B"/>
    <w:rsid w:val="1B9021AB"/>
    <w:rsid w:val="1DF6028C"/>
    <w:rsid w:val="1E6895E2"/>
    <w:rsid w:val="220311ED"/>
    <w:rsid w:val="221D791E"/>
    <w:rsid w:val="22A334D7"/>
    <w:rsid w:val="24741502"/>
    <w:rsid w:val="2562573C"/>
    <w:rsid w:val="26271788"/>
    <w:rsid w:val="2634C923"/>
    <w:rsid w:val="26CCAC05"/>
    <w:rsid w:val="27D43C98"/>
    <w:rsid w:val="29E0B2E1"/>
    <w:rsid w:val="2AEFE704"/>
    <w:rsid w:val="2B050817"/>
    <w:rsid w:val="2D8FBC19"/>
    <w:rsid w:val="2DD9A3D0"/>
    <w:rsid w:val="303CD41F"/>
    <w:rsid w:val="3077CCFA"/>
    <w:rsid w:val="31784D71"/>
    <w:rsid w:val="323D25F0"/>
    <w:rsid w:val="32541F05"/>
    <w:rsid w:val="32BC7B8B"/>
    <w:rsid w:val="32FA0F28"/>
    <w:rsid w:val="33811932"/>
    <w:rsid w:val="355A1DB2"/>
    <w:rsid w:val="358BC289"/>
    <w:rsid w:val="36BDEB34"/>
    <w:rsid w:val="37D8557E"/>
    <w:rsid w:val="38843580"/>
    <w:rsid w:val="38D4BE9E"/>
    <w:rsid w:val="3967BB94"/>
    <w:rsid w:val="3A1E0630"/>
    <w:rsid w:val="3C2640A5"/>
    <w:rsid w:val="3C3358D9"/>
    <w:rsid w:val="3DC54CD4"/>
    <w:rsid w:val="3F87A23B"/>
    <w:rsid w:val="40087F65"/>
    <w:rsid w:val="415DD465"/>
    <w:rsid w:val="41A9F490"/>
    <w:rsid w:val="42B839F7"/>
    <w:rsid w:val="43E9EB54"/>
    <w:rsid w:val="449DA024"/>
    <w:rsid w:val="461998A6"/>
    <w:rsid w:val="46E2045F"/>
    <w:rsid w:val="4700CCE5"/>
    <w:rsid w:val="477ABC51"/>
    <w:rsid w:val="48936A9C"/>
    <w:rsid w:val="4894F0ED"/>
    <w:rsid w:val="48C40892"/>
    <w:rsid w:val="48CF745F"/>
    <w:rsid w:val="49036312"/>
    <w:rsid w:val="4AB4B6DA"/>
    <w:rsid w:val="4C16A1C2"/>
    <w:rsid w:val="4C48BB3C"/>
    <w:rsid w:val="4C5B740C"/>
    <w:rsid w:val="4CFD0A7B"/>
    <w:rsid w:val="4D7CF552"/>
    <w:rsid w:val="4DC96DC8"/>
    <w:rsid w:val="5053F655"/>
    <w:rsid w:val="515FB8B2"/>
    <w:rsid w:val="51C72D5B"/>
    <w:rsid w:val="52B98B35"/>
    <w:rsid w:val="52F69B97"/>
    <w:rsid w:val="53D6D6EF"/>
    <w:rsid w:val="543B047F"/>
    <w:rsid w:val="547B99C7"/>
    <w:rsid w:val="556AD80B"/>
    <w:rsid w:val="566137E4"/>
    <w:rsid w:val="56E5DF54"/>
    <w:rsid w:val="574274E7"/>
    <w:rsid w:val="5787B342"/>
    <w:rsid w:val="57DC6957"/>
    <w:rsid w:val="58CA0161"/>
    <w:rsid w:val="59B320B6"/>
    <w:rsid w:val="5A4F10DB"/>
    <w:rsid w:val="5AAE7A28"/>
    <w:rsid w:val="5B5B35BF"/>
    <w:rsid w:val="5B75FEE9"/>
    <w:rsid w:val="5CA73B63"/>
    <w:rsid w:val="5FD6B93C"/>
    <w:rsid w:val="6029D763"/>
    <w:rsid w:val="6063DB52"/>
    <w:rsid w:val="611DF572"/>
    <w:rsid w:val="634CE31F"/>
    <w:rsid w:val="63ABC60F"/>
    <w:rsid w:val="65F5F879"/>
    <w:rsid w:val="66399F9A"/>
    <w:rsid w:val="6693D8B5"/>
    <w:rsid w:val="6922CDE4"/>
    <w:rsid w:val="6975C81B"/>
    <w:rsid w:val="69AC687F"/>
    <w:rsid w:val="6AD058FF"/>
    <w:rsid w:val="6B0A644C"/>
    <w:rsid w:val="6B766BE2"/>
    <w:rsid w:val="6C5D7858"/>
    <w:rsid w:val="6E815024"/>
    <w:rsid w:val="6FBD531D"/>
    <w:rsid w:val="70B34C87"/>
    <w:rsid w:val="71166153"/>
    <w:rsid w:val="72CB8890"/>
    <w:rsid w:val="72F67199"/>
    <w:rsid w:val="7316B1CF"/>
    <w:rsid w:val="736D75B3"/>
    <w:rsid w:val="742228A1"/>
    <w:rsid w:val="74B7778B"/>
    <w:rsid w:val="752FD5FD"/>
    <w:rsid w:val="761DEF53"/>
    <w:rsid w:val="76D62F40"/>
    <w:rsid w:val="784A940D"/>
    <w:rsid w:val="78C71359"/>
    <w:rsid w:val="78E21291"/>
    <w:rsid w:val="7A9B7DA8"/>
    <w:rsid w:val="7B1A2DDD"/>
    <w:rsid w:val="7BCD57A5"/>
    <w:rsid w:val="7CFE5AE7"/>
    <w:rsid w:val="7D003425"/>
    <w:rsid w:val="7DE09897"/>
    <w:rsid w:val="7FB7E9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CA1C01BD-5464-46E2-8ED7-4E10FF592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rPr>
      <w:rFonts w:ascii="Arial" w:eastAsia="Arial" w:hAnsi="Arial"/>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eastAsia="Arial" w:hAnsi="Arial"/>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Arial" w:eastAsia="Arial" w:hAnsi="Arial"/>
    </w:r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1B9021AB"/>
    <w:rPr>
      <w:color w:val="0000FF"/>
      <w:u w:val="single"/>
    </w:rPr>
  </w:style>
  <w:style w:type="paragraph" w:styleId="Revision">
    <w:name w:val="Revision"/>
    <w:hidden/>
    <w:uiPriority w:val="99"/>
    <w:semiHidden/>
    <w:rsid w:val="00F27CF6"/>
    <w:pPr>
      <w:spacing w:after="0" w:line="240" w:lineRule="auto"/>
    </w:pPr>
    <w:rPr>
      <w:rFonts w:ascii="Arial" w:eastAsia="Arial" w:hAnsi="Arial"/>
    </w:rPr>
  </w:style>
  <w:style w:type="character" w:styleId="CommentReference">
    <w:name w:val="annotation reference"/>
    <w:basedOn w:val="DefaultParagraphFont"/>
    <w:uiPriority w:val="99"/>
    <w:semiHidden/>
    <w:unhideWhenUsed/>
    <w:rsid w:val="004D407B"/>
    <w:rPr>
      <w:sz w:val="16"/>
      <w:szCs w:val="16"/>
    </w:rPr>
  </w:style>
  <w:style w:type="paragraph" w:styleId="CommentText">
    <w:name w:val="annotation text"/>
    <w:basedOn w:val="Normal"/>
    <w:link w:val="CommentTextChar"/>
    <w:uiPriority w:val="99"/>
    <w:unhideWhenUsed/>
    <w:rsid w:val="004D407B"/>
    <w:pPr>
      <w:spacing w:line="240" w:lineRule="auto"/>
    </w:pPr>
    <w:rPr>
      <w:sz w:val="20"/>
      <w:szCs w:val="20"/>
    </w:rPr>
  </w:style>
  <w:style w:type="character" w:customStyle="1" w:styleId="CommentTextChar">
    <w:name w:val="Comment Text Char"/>
    <w:basedOn w:val="DefaultParagraphFont"/>
    <w:link w:val="CommentText"/>
    <w:uiPriority w:val="99"/>
    <w:rsid w:val="004D407B"/>
    <w:rPr>
      <w:rFonts w:ascii="Arial" w:eastAsia="Arial" w:hAnsi="Arial"/>
      <w:sz w:val="20"/>
      <w:szCs w:val="20"/>
    </w:rPr>
  </w:style>
  <w:style w:type="paragraph" w:styleId="CommentSubject">
    <w:name w:val="annotation subject"/>
    <w:basedOn w:val="CommentText"/>
    <w:next w:val="CommentText"/>
    <w:link w:val="CommentSubjectChar"/>
    <w:uiPriority w:val="99"/>
    <w:semiHidden/>
    <w:unhideWhenUsed/>
    <w:rsid w:val="004D407B"/>
    <w:rPr>
      <w:b/>
      <w:bCs/>
    </w:rPr>
  </w:style>
  <w:style w:type="character" w:customStyle="1" w:styleId="CommentSubjectChar">
    <w:name w:val="Comment Subject Char"/>
    <w:basedOn w:val="CommentTextChar"/>
    <w:link w:val="CommentSubject"/>
    <w:uiPriority w:val="99"/>
    <w:semiHidden/>
    <w:rsid w:val="004D407B"/>
    <w:rPr>
      <w:rFonts w:ascii="Arial" w:eastAsia="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microsoft.com/office/2018/08/relationships/commentsExtensible" Target="commentsExtensible.xml"/><Relationship Id="rId18" Type="http://schemas.openxmlformats.org/officeDocument/2006/relationships/hyperlink" Target="https://doi.org/10.1002/bse.2961" TargetMode="External"/><Relationship Id="rId26" Type="http://schemas.openxmlformats.org/officeDocument/2006/relationships/hyperlink" Target="https://www.iea.org/reports/iron-and-steel-technology-roadmap" TargetMode="External"/><Relationship Id="rId3" Type="http://schemas.openxmlformats.org/officeDocument/2006/relationships/styles" Target="styles.xml"/><Relationship Id="rId21" Type="http://schemas.openxmlformats.org/officeDocument/2006/relationships/hyperlink" Target="https://www.vedantalimited.com/" TargetMode="External"/><Relationship Id="rId34" Type="http://schemas.microsoft.com/office/2011/relationships/people" Target="people.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yperlink" Target="https://www.ipcc.ch/report/ar6/wg3/" TargetMode="External"/><Relationship Id="rId25" Type="http://schemas.openxmlformats.org/officeDocument/2006/relationships/hyperlink" Target="https://www.iea.org/reports/global-critical-minerals-outlook-202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ea.org/reports/the-role-of-critical-minerals-in-clean-energy-transitions" TargetMode="External"/><Relationship Id="rId20" Type="http://schemas.openxmlformats.org/officeDocument/2006/relationships/hyperlink" Target="https://doi.org/10.1016/j.spc.2020.12.031" TargetMode="External"/><Relationship Id="rId29" Type="http://schemas.openxmlformats.org/officeDocument/2006/relationships/hyperlink" Target="https://sdgs.un.org/2030agend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hyperlink" Target="https://taxation-customs.ec.europa.eu/carbon-border-adjustment-mechanism_en"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ur-lex.europa.eu/eli/reg/2023/956/oj" TargetMode="External"/><Relationship Id="rId23" Type="http://schemas.openxmlformats.org/officeDocument/2006/relationships/hyperlink" Target="https://www.worldbank.org/en/news/press-release/2020/05/11/mineral-production-to-soar-as-demand-for-clean-energy-increases" TargetMode="External"/><Relationship Id="rId28" Type="http://schemas.openxmlformats.org/officeDocument/2006/relationships/hyperlink" Target="https://mneguidelines.oecd.org/due-diligence-guidance-for-responsible-business-conduct.htm" TargetMode="External"/><Relationship Id="rId36" Type="http://schemas.microsoft.com/office/2020/10/relationships/intelligence" Target="intelligence2.xml"/><Relationship Id="rId10" Type="http://schemas.openxmlformats.org/officeDocument/2006/relationships/comments" Target="comments.xml"/><Relationship Id="rId19" Type="http://schemas.openxmlformats.org/officeDocument/2006/relationships/hyperlink" Target="https://doi.org/10.1111/ijcs.12722" TargetMode="External"/><Relationship Id="rId31" Type="http://schemas.openxmlformats.org/officeDocument/2006/relationships/hyperlink" Target="https://vedantaresources.com/investor-relations-overview.ph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clepro.2022.134865" TargetMode="External"/><Relationship Id="rId22" Type="http://schemas.openxmlformats.org/officeDocument/2006/relationships/hyperlink" Target="https://www.vedantaresources.com/" TargetMode="External"/><Relationship Id="rId27" Type="http://schemas.openxmlformats.org/officeDocument/2006/relationships/hyperlink" Target="https://www.ifc.org/en/insights-reports/2000/ehs-guidelines" TargetMode="External"/><Relationship Id="rId30" Type="http://schemas.openxmlformats.org/officeDocument/2006/relationships/hyperlink" Target="https://vedantaaluminium.com/sustainability/sustainable-development-report/"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3781</Words>
  <Characters>21556</Characters>
  <Application>Microsoft Office Word</Application>
  <DocSecurity>0</DocSecurity>
  <Lines>179</Lines>
  <Paragraphs>50</Paragraphs>
  <ScaleCrop>false</ScaleCrop>
  <Manager/>
  <Company/>
  <LinksUpToDate>false</LinksUpToDate>
  <CharactersWithSpaces>25287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Taonga Kaonga Sobere-Snithers</cp:lastModifiedBy>
  <cp:revision>15</cp:revision>
  <dcterms:created xsi:type="dcterms:W3CDTF">2013-12-23T23:15:00Z</dcterms:created>
  <dcterms:modified xsi:type="dcterms:W3CDTF">2026-10-20T18:13:00Z</dcterms:modified>
  <cp:category/>
</cp:coreProperties>
</file>