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97C" w:rsidRDefault="000D1580" w:rsidP="00025EE7">
      <w:pPr>
        <w:pStyle w:val="NormalWeb"/>
        <w:spacing w:before="0" w:beforeAutospacing="0" w:after="0" w:afterAutospacing="0"/>
        <w:ind w:left="-180" w:right="-334"/>
        <w:rPr>
          <w:ins w:id="0" w:author="Marlene Tobias" w:date="2012-10-29T12:25:00Z"/>
          <w:lang w:val="cy-GB"/>
        </w:rPr>
      </w:pPr>
      <w:r>
        <w:rPr>
          <w:noProof/>
          <w:lang w:eastAsia="en-GB"/>
        </w:rPr>
        <w:drawing>
          <wp:inline distT="0" distB="0" distL="0" distR="0">
            <wp:extent cx="2882900" cy="1054100"/>
            <wp:effectExtent l="50800" t="25400" r="12700" b="12700"/>
            <wp:docPr id="1" name="Bild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rsidR="002E67CE" w:rsidRDefault="00901157" w:rsidP="002E67CE">
      <w:pPr>
        <w:pStyle w:val="Heading1"/>
        <w:rPr>
          <w:lang w:val="cy-GB"/>
        </w:rPr>
      </w:pPr>
      <w:r>
        <w:rPr>
          <w:lang w:val="cy-GB"/>
        </w:rPr>
        <w:t>Postgraduate</w:t>
      </w:r>
      <w:r w:rsidR="00C87244">
        <w:rPr>
          <w:lang w:val="cy-GB"/>
        </w:rPr>
        <w:t xml:space="preserve"> Dissertation</w:t>
      </w:r>
      <w:r w:rsidR="002E67CE">
        <w:rPr>
          <w:lang w:val="cy-GB"/>
        </w:rPr>
        <w:t xml:space="preserve"> </w:t>
      </w:r>
      <w:r w:rsidR="002E67CE" w:rsidRPr="0065654E">
        <w:rPr>
          <w:lang w:val="cy-GB"/>
        </w:rPr>
        <w:t>coversheet</w:t>
      </w:r>
      <w:r w:rsidR="002E67CE">
        <w:rPr>
          <w:lang w:val="cy-GB"/>
        </w:rPr>
        <w:t xml:space="preserve"> &amp; </w:t>
      </w:r>
      <w:r w:rsidR="002E67CE" w:rsidRPr="0065654E">
        <w:rPr>
          <w:lang w:val="cy-GB"/>
        </w:rPr>
        <w:t>feedback form</w:t>
      </w:r>
      <w:r w:rsidR="002E67CE">
        <w:rPr>
          <w:lang w:val="cy-GB"/>
        </w:rPr>
        <w:t xml:space="preserve">: </w:t>
      </w:r>
    </w:p>
    <w:p w:rsidR="002E67CE" w:rsidRPr="002E67CE" w:rsidRDefault="002E67CE" w:rsidP="002E67CE">
      <w:pPr>
        <w:rPr>
          <w:lang w:val="cy-GB"/>
        </w:rPr>
      </w:pPr>
    </w:p>
    <w:p w:rsidR="002E67CE" w:rsidRDefault="002E67CE" w:rsidP="002E67CE">
      <w:pPr>
        <w:pStyle w:val="Heading3"/>
        <w:jc w:val="center"/>
        <w:rPr>
          <w:ins w:id="1" w:author="Marlene Tobias" w:date="2012-10-29T12:25:00Z"/>
          <w:lang w:val="cy-GB"/>
        </w:rPr>
      </w:pPr>
      <w:r>
        <w:rPr>
          <w:lang w:val="cy-GB"/>
        </w:rPr>
        <w:t>THIS SHEET MUST BE THE FIRST PAGE OF THE ASSIGNMENT YOU ARE SUBMITTING  (DO NOT SEND AS A SEPARATE FILE)</w:t>
      </w:r>
    </w:p>
    <w:p w:rsidR="0059597C" w:rsidRDefault="0059597C"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284"/>
        <w:gridCol w:w="1273"/>
        <w:gridCol w:w="286"/>
        <w:gridCol w:w="1701"/>
        <w:gridCol w:w="101"/>
      </w:tblGrid>
      <w:tr w:rsidR="00E57529" w:rsidRPr="002F467C">
        <w:trPr>
          <w:gridAfter w:val="1"/>
          <w:wAfter w:w="101" w:type="dxa"/>
          <w:trHeight w:val="614"/>
        </w:trPr>
        <w:tc>
          <w:tcPr>
            <w:tcW w:w="8755" w:type="dxa"/>
            <w:gridSpan w:val="6"/>
          </w:tcPr>
          <w:p w:rsidR="00E93C12" w:rsidRDefault="00E5752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r w:rsidR="00E93C12">
              <w:rPr>
                <w:rFonts w:ascii="Calibri" w:hAnsi="Calibri" w:cs="Tahoma"/>
                <w:i/>
                <w:sz w:val="24"/>
                <w:szCs w:val="24"/>
              </w:rPr>
              <w:t xml:space="preserve"> </w:t>
            </w:r>
          </w:p>
          <w:p w:rsidR="00E93C12" w:rsidRPr="002F467C" w:rsidRDefault="00E93C12" w:rsidP="002F467C">
            <w:pPr>
              <w:pStyle w:val="NormalWeb"/>
              <w:spacing w:before="0" w:beforeAutospacing="0" w:after="0" w:afterAutospacing="0"/>
              <w:ind w:right="34"/>
              <w:rPr>
                <w:rFonts w:ascii="Calibri" w:hAnsi="Calibri" w:cs="Tahoma"/>
                <w:i/>
                <w:sz w:val="24"/>
                <w:szCs w:val="24"/>
              </w:rPr>
            </w:pPr>
          </w:p>
        </w:tc>
      </w:tr>
      <w:tr w:rsidR="0065654E" w:rsidRPr="002F467C">
        <w:trPr>
          <w:gridAfter w:val="1"/>
          <w:wAfter w:w="101" w:type="dxa"/>
          <w:trHeight w:val="718"/>
        </w:trPr>
        <w:tc>
          <w:tcPr>
            <w:tcW w:w="8755" w:type="dxa"/>
            <w:gridSpan w:val="6"/>
          </w:tcPr>
          <w:p w:rsidR="0065654E" w:rsidRPr="002F467C" w:rsidRDefault="0065654E"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w:t>
            </w:r>
            <w:r w:rsidR="00CE3B79" w:rsidRPr="002F467C">
              <w:rPr>
                <w:rFonts w:ascii="Calibri" w:hAnsi="Calibri" w:cs="Tahoma"/>
                <w:i/>
                <w:sz w:val="24"/>
                <w:szCs w:val="24"/>
              </w:rPr>
              <w:t>me:</w:t>
            </w:r>
            <w:r w:rsidR="00E93C12">
              <w:rPr>
                <w:rFonts w:ascii="Calibri" w:hAnsi="Calibri" w:cs="Tahoma"/>
                <w:i/>
                <w:sz w:val="24"/>
                <w:szCs w:val="24"/>
              </w:rPr>
              <w:t xml:space="preserve"> Hanne Cornelia Skagen</w:t>
            </w:r>
          </w:p>
          <w:p w:rsidR="00C87244" w:rsidRPr="00F76C18" w:rsidRDefault="00C87244" w:rsidP="002F467C">
            <w:pPr>
              <w:pStyle w:val="NormalWeb"/>
              <w:spacing w:before="0" w:beforeAutospacing="0" w:after="0" w:afterAutospacing="0"/>
              <w:ind w:right="34"/>
              <w:rPr>
                <w:rFonts w:ascii="Calibri" w:hAnsi="Calibri" w:cs="Tahoma"/>
                <w:i/>
                <w:sz w:val="36"/>
                <w:szCs w:val="24"/>
              </w:rPr>
            </w:pPr>
          </w:p>
          <w:p w:rsidR="00E93C12" w:rsidRDefault="00FA2A4C"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Email:</w:t>
            </w:r>
            <w:r w:rsidR="00E93C12">
              <w:rPr>
                <w:rFonts w:ascii="Calibri" w:hAnsi="Calibri" w:cs="Tahoma"/>
                <w:i/>
                <w:sz w:val="24"/>
                <w:szCs w:val="24"/>
              </w:rPr>
              <w:t xml:space="preserve"> </w:t>
            </w:r>
          </w:p>
          <w:p w:rsidR="00FA2A4C" w:rsidRPr="002F467C" w:rsidRDefault="00FA2A4C"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 </w:t>
            </w:r>
            <w:r w:rsidR="00E93C12">
              <w:rPr>
                <w:rFonts w:ascii="Calibri" w:hAnsi="Calibri" w:cs="Tahoma"/>
                <w:i/>
                <w:sz w:val="24"/>
                <w:szCs w:val="24"/>
              </w:rPr>
              <w:t>29000855@student.tsd.ac.uk</w:t>
            </w:r>
          </w:p>
        </w:tc>
      </w:tr>
      <w:tr w:rsidR="00CE3B79" w:rsidRPr="002F467C">
        <w:trPr>
          <w:gridAfter w:val="1"/>
          <w:wAfter w:w="101" w:type="dxa"/>
          <w:trHeight w:val="849"/>
        </w:trPr>
        <w:tc>
          <w:tcPr>
            <w:tcW w:w="4788" w:type="dxa"/>
          </w:tcPr>
          <w:p w:rsidR="00C87244" w:rsidRDefault="00C87244" w:rsidP="002F467C">
            <w:pPr>
              <w:pStyle w:val="NormalWeb"/>
              <w:spacing w:before="0" w:beforeAutospacing="0" w:after="0" w:afterAutospacing="0"/>
              <w:ind w:right="34"/>
              <w:rPr>
                <w:rFonts w:ascii="Calibri" w:hAnsi="Calibri" w:cs="Tahoma"/>
                <w:i/>
                <w:sz w:val="24"/>
                <w:szCs w:val="24"/>
              </w:rPr>
            </w:pPr>
          </w:p>
          <w:p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E93C12">
              <w:rPr>
                <w:rFonts w:ascii="Calibri" w:hAnsi="Calibri" w:cs="Tahoma"/>
                <w:i/>
                <w:sz w:val="24"/>
                <w:szCs w:val="24"/>
              </w:rPr>
              <w:t xml:space="preserve"> AHAN 7025</w:t>
            </w:r>
          </w:p>
        </w:tc>
        <w:tc>
          <w:tcPr>
            <w:tcW w:w="2266" w:type="dxa"/>
            <w:gridSpan w:val="4"/>
          </w:tcPr>
          <w:p w:rsidR="00E93C12"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r w:rsidR="00E93C12">
              <w:rPr>
                <w:rFonts w:ascii="Calibri" w:hAnsi="Calibri" w:cs="Tahoma"/>
                <w:i/>
                <w:sz w:val="24"/>
                <w:szCs w:val="24"/>
              </w:rPr>
              <w:t xml:space="preserve"> </w:t>
            </w:r>
          </w:p>
          <w:p w:rsidR="00CE3B79" w:rsidRPr="002F467C" w:rsidRDefault="00E93C12"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29000855</w:t>
            </w:r>
          </w:p>
        </w:tc>
        <w:tc>
          <w:tcPr>
            <w:tcW w:w="1701" w:type="dxa"/>
          </w:tcPr>
          <w:p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CE3B79" w:rsidRPr="002F467C">
        <w:trPr>
          <w:gridAfter w:val="1"/>
          <w:wAfter w:w="101" w:type="dxa"/>
          <w:trHeight w:val="820"/>
        </w:trPr>
        <w:tc>
          <w:tcPr>
            <w:tcW w:w="8755" w:type="dxa"/>
            <w:gridSpan w:val="6"/>
          </w:tcPr>
          <w:p w:rsidR="00C87244" w:rsidRDefault="00C87244"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rsidR="00F76C18" w:rsidRPr="00F76C18" w:rsidRDefault="00E93C12" w:rsidP="002F467C">
            <w:pPr>
              <w:pStyle w:val="NormalWeb"/>
              <w:spacing w:before="0" w:beforeAutospacing="0" w:after="0" w:afterAutospacing="0"/>
              <w:ind w:right="34"/>
              <w:rPr>
                <w:rFonts w:ascii="Calibri" w:hAnsi="Calibri" w:cs="Tahoma"/>
                <w:i/>
                <w:sz w:val="36"/>
                <w:szCs w:val="24"/>
              </w:rPr>
            </w:pPr>
            <w:r>
              <w:rPr>
                <w:rFonts w:ascii="Calibri" w:hAnsi="Calibri" w:cs="Tahoma"/>
                <w:i/>
                <w:sz w:val="36"/>
                <w:szCs w:val="24"/>
              </w:rPr>
              <w:t>An Investigation into the ‘sacred’ in contemporary Norway.</w:t>
            </w:r>
          </w:p>
        </w:tc>
      </w:tr>
      <w:tr w:rsidR="00CA77FF" w:rsidRPr="002F467C">
        <w:trPr>
          <w:gridAfter w:val="1"/>
          <w:wAfter w:w="101" w:type="dxa"/>
          <w:trHeight w:val="539"/>
        </w:trPr>
        <w:tc>
          <w:tcPr>
            <w:tcW w:w="5495" w:type="dxa"/>
            <w:gridSpan w:val="3"/>
            <w:tcBorders>
              <w:bottom w:val="single" w:sz="4" w:space="0" w:color="000000"/>
            </w:tcBorders>
          </w:tcPr>
          <w:p w:rsidR="00E93C12" w:rsidRDefault="00CA77FF"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E93C12">
              <w:rPr>
                <w:rFonts w:ascii="Calibri" w:hAnsi="Calibri" w:cs="Tahoma"/>
                <w:i/>
                <w:sz w:val="24"/>
                <w:szCs w:val="24"/>
              </w:rPr>
              <w:t xml:space="preserve"> </w:t>
            </w:r>
          </w:p>
          <w:p w:rsidR="00CA77FF" w:rsidRPr="002F467C" w:rsidRDefault="00E93C12"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Amy Whitehead/ Bernadette Brady</w:t>
            </w:r>
          </w:p>
        </w:tc>
        <w:tc>
          <w:tcPr>
            <w:tcW w:w="3260" w:type="dxa"/>
            <w:gridSpan w:val="3"/>
            <w:tcBorders>
              <w:bottom w:val="single" w:sz="4" w:space="0" w:color="000000"/>
            </w:tcBorders>
          </w:tcPr>
          <w:p w:rsidR="00CA77FF" w:rsidRPr="002F467C" w:rsidRDefault="00CA77FF"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E93C12">
              <w:rPr>
                <w:rFonts w:ascii="Calibri" w:hAnsi="Calibri" w:cs="Tahoma"/>
                <w:i/>
                <w:sz w:val="24"/>
                <w:szCs w:val="24"/>
              </w:rPr>
              <w:t xml:space="preserve"> 19868</w:t>
            </w:r>
          </w:p>
        </w:tc>
      </w:tr>
      <w:tr w:rsidR="00901157" w:rsidRPr="002F467C">
        <w:trPr>
          <w:gridAfter w:val="1"/>
          <w:wAfter w:w="101" w:type="dxa"/>
          <w:trHeight w:val="978"/>
        </w:trPr>
        <w:tc>
          <w:tcPr>
            <w:tcW w:w="8755" w:type="dxa"/>
            <w:gridSpan w:val="6"/>
            <w:shd w:val="clear" w:color="auto" w:fill="D9D9D9"/>
          </w:tcPr>
          <w:p w:rsidR="00901157" w:rsidRPr="00BB149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rsidR="00E93C1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p>
          <w:p w:rsidR="00901157" w:rsidRPr="00BB1492" w:rsidRDefault="00E93C12" w:rsidP="002F467C">
            <w:pPr>
              <w:pStyle w:val="NormalWeb"/>
              <w:spacing w:before="0" w:beforeAutospacing="0" w:after="0" w:afterAutospacing="0"/>
              <w:ind w:right="34"/>
              <w:rPr>
                <w:rFonts w:ascii="Calibri" w:hAnsi="Calibri" w:cs="Tahoma"/>
                <w:color w:val="auto"/>
                <w:sz w:val="24"/>
                <w:szCs w:val="24"/>
              </w:rPr>
            </w:pPr>
            <w:r>
              <w:rPr>
                <w:rFonts w:ascii="Calibri" w:hAnsi="Calibri" w:cs="Tahoma"/>
                <w:color w:val="auto"/>
                <w:sz w:val="24"/>
                <w:szCs w:val="24"/>
              </w:rPr>
              <w:t xml:space="preserve"> Hanne Cornelia Skagen</w:t>
            </w:r>
            <w:r w:rsidR="00901157" w:rsidRPr="00BB1492">
              <w:rPr>
                <w:rFonts w:ascii="Calibri" w:hAnsi="Calibri" w:cs="Tahoma"/>
                <w:color w:val="auto"/>
                <w:sz w:val="24"/>
                <w:szCs w:val="24"/>
              </w:rPr>
              <w:t>…………………………………</w:t>
            </w:r>
            <w:r w:rsidR="00AE3217" w:rsidRPr="00BB1492">
              <w:rPr>
                <w:rFonts w:ascii="Calibri" w:hAnsi="Calibri" w:cs="Tahoma"/>
                <w:color w:val="auto"/>
                <w:sz w:val="24"/>
                <w:szCs w:val="24"/>
              </w:rPr>
              <w:t>………</w:t>
            </w:r>
            <w:r w:rsidR="0059597C" w:rsidRPr="000C6989">
              <w:rPr>
                <w:rFonts w:ascii="Calibri" w:hAnsi="Calibri" w:cs="Tahoma"/>
                <w:color w:val="auto"/>
                <w:sz w:val="24"/>
                <w:szCs w:val="24"/>
              </w:rPr>
              <w:t>………</w:t>
            </w:r>
            <w:r w:rsidR="0059597C" w:rsidRPr="00BB1492">
              <w:rPr>
                <w:rFonts w:ascii="Calibri" w:hAnsi="Calibri" w:cs="Tahoma"/>
                <w:color w:val="auto"/>
                <w:sz w:val="24"/>
                <w:szCs w:val="24"/>
              </w:rPr>
              <w:t>………………………………………</w:t>
            </w:r>
          </w:p>
          <w:p w:rsidR="0059597C" w:rsidRPr="00BB1492" w:rsidRDefault="0059597C" w:rsidP="002F467C">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submission:if you are submitting this form via email, please tick this box </w:t>
            </w:r>
            <w:r w:rsidRPr="00BB1492">
              <w:rPr>
                <w:rFonts w:ascii="Calibri" w:hAnsi="Calibri" w:cs="Calibri"/>
                <w:b/>
                <w:color w:val="auto"/>
                <w:sz w:val="44"/>
                <w:szCs w:val="44"/>
              </w:rPr>
              <w:t>□</w:t>
            </w:r>
          </w:p>
          <w:p w:rsidR="0059597C" w:rsidRPr="00BB1492" w:rsidRDefault="0059597C" w:rsidP="002F467C">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590E9A" w:rsidRPr="002F467C">
        <w:trPr>
          <w:gridAfter w:val="1"/>
          <w:wAfter w:w="101" w:type="dxa"/>
          <w:trHeight w:val="3972"/>
        </w:trPr>
        <w:tc>
          <w:tcPr>
            <w:tcW w:w="8755" w:type="dxa"/>
            <w:gridSpan w:val="6"/>
          </w:tcPr>
          <w:p w:rsidR="00590E9A" w:rsidRPr="002F467C" w:rsidRDefault="00590E9A" w:rsidP="002F467C">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sidR="00C87244">
              <w:rPr>
                <w:rFonts w:ascii="Calibri" w:hAnsi="Calibri" w:cs="Tahoma"/>
                <w:b/>
                <w:i/>
                <w:sz w:val="24"/>
                <w:szCs w:val="24"/>
              </w:rPr>
              <w:t>the first marker</w:t>
            </w:r>
            <w:r w:rsidRPr="002F467C">
              <w:rPr>
                <w:rFonts w:ascii="Calibri" w:hAnsi="Calibri" w:cs="Tahoma"/>
                <w:i/>
                <w:sz w:val="24"/>
                <w:szCs w:val="24"/>
              </w:rPr>
              <w:t>:</w:t>
            </w:r>
          </w:p>
          <w:p w:rsidR="00C129C7" w:rsidRDefault="00590E9A" w:rsidP="00043549">
            <w:pPr>
              <w:pStyle w:val="NormalWeb"/>
              <w:rPr>
                <w:rFonts w:ascii="Calibri" w:hAnsi="Calibri" w:cs="Tahoma"/>
                <w:i/>
                <w:sz w:val="24"/>
                <w:szCs w:val="24"/>
              </w:rPr>
            </w:pPr>
            <w:r w:rsidRPr="002F467C">
              <w:rPr>
                <w:rFonts w:ascii="Calibri" w:hAnsi="Calibri" w:cs="Tahoma"/>
                <w:i/>
                <w:sz w:val="24"/>
                <w:szCs w:val="24"/>
              </w:rPr>
              <w:t>Comments:</w:t>
            </w:r>
          </w:p>
          <w:p w:rsidR="0027285A" w:rsidRDefault="0027285A" w:rsidP="0027285A">
            <w:pPr>
              <w:jc w:val="both"/>
              <w:rPr>
                <w:b/>
              </w:rPr>
            </w:pPr>
            <w:r>
              <w:rPr>
                <w:b/>
              </w:rPr>
              <w:t>Overall Comments</w:t>
            </w:r>
          </w:p>
          <w:p w:rsidR="0027285A" w:rsidRDefault="0027285A" w:rsidP="0027285A">
            <w:pPr>
              <w:jc w:val="both"/>
            </w:pPr>
            <w:r>
              <w:t>You have worked hard on this project, Hanne, and have written an interesting account which combines a wide range of literature with your research data.  On the whole, the paper is very well presented; it could have done with one final proof-reading but that is all.  Well done for all of that.  What has let the paper down is your hesitancy actively to adopt the role of authoritative and organising researcher.  Had you bravely assumed this role, your mark would have been improved considerably. As it stands, your paper suffers from a lack of clarity concerning your research questions and thus the project’s focus. Sadly you did not record your experience of conducting the research and dealing with the material you collected.  In your conclusion, you do not stand back and make an overall judgement of the data: did your informants respond as you had expected and how did their responses compare with your own views?  Do be aware, however, that this hesitancy to adopt a researcher’s authoritative stance is commonly encountered and easily remedied!</w:t>
            </w:r>
          </w:p>
          <w:p w:rsidR="0027285A" w:rsidRDefault="0027285A" w:rsidP="0027285A">
            <w:pPr>
              <w:jc w:val="both"/>
              <w:rPr>
                <w:b/>
              </w:rPr>
            </w:pPr>
            <w:r>
              <w:rPr>
                <w:b/>
              </w:rPr>
              <w:t>Introduction</w:t>
            </w:r>
          </w:p>
          <w:p w:rsidR="0027285A" w:rsidRDefault="0027285A" w:rsidP="0027285A">
            <w:pPr>
              <w:jc w:val="both"/>
            </w:pPr>
            <w:r>
              <w:t xml:space="preserve">You open your paper with a statement of the purpose of this project and an explanation of its secularised context.  You follow this by clarifying the way you will use the terms ‘holy’ and ‘sacred’. You consider the etymological roots of the terms and explain that you used the word ‘hellig’, translated as ‘holy’, when conducting your research, this being the word in common use in Norwegian. It is good that you have addressed this subject from the outset of your dissertation to avoid confusion as, in English usage, the terms ‘holy’ and ‘sacred’ are subtly differentiated.  For, while ‘holy’ refers to something or someone with divine attributes, it does not follow that this something or someone is necessarily considered sacred, the latter term speaking of the relations proper to an entity rather than of its attributes.  Additionally, the term sacred is, since Durkheim identified the paired concepts, invariably considered in relation to the term mundane – as you consider in some detail. </w:t>
            </w:r>
          </w:p>
          <w:p w:rsidR="0027285A" w:rsidRDefault="0027285A" w:rsidP="0027285A">
            <w:pPr>
              <w:ind w:firstLine="720"/>
              <w:jc w:val="both"/>
            </w:pPr>
            <w:r>
              <w:t xml:space="preserve">This is a very promising start!  </w:t>
            </w:r>
          </w:p>
          <w:p w:rsidR="0027285A" w:rsidRDefault="0027285A" w:rsidP="0027285A">
            <w:pPr>
              <w:ind w:firstLine="720"/>
              <w:jc w:val="both"/>
            </w:pPr>
            <w:r>
              <w:t xml:space="preserve">You continue to consider attributes of Lutheranism. You note the marginalisation of the church under the influence of urbanisation and industrialisation; post WW2, the church is reported by you to have lost its institutional authority culminating in the recent separation of church and state.  In passing you discuss church membership - this would have been more informative had you defined what you mean by the term: membership by virtue of baptism alone could surely not be construed to be active membership although it might be sufficient to colour an individual’s view of the sacred?  This could have been explored.  </w:t>
            </w:r>
          </w:p>
          <w:p w:rsidR="0027285A" w:rsidRDefault="0027285A" w:rsidP="0027285A">
            <w:pPr>
              <w:jc w:val="both"/>
            </w:pPr>
            <w:r>
              <w:tab/>
              <w:t>You conclude your lengthy introduction with a list of questions which your project sets out to explore; however, the list which follows is not clear to follow and does not quite map on to the two research questions outlined in your Abstract (which do not make mention of cosmology).  It would have been clearer had you repeated here the initial two questions mentioned in the Abstract rather than problematising your area of enquiry at this stage.  Alternatively you might have re-drafted your Abstract; cosmology could then have been included from the outset.</w:t>
            </w:r>
          </w:p>
          <w:p w:rsidR="0027285A" w:rsidRDefault="0027285A" w:rsidP="0027285A">
            <w:pPr>
              <w:jc w:val="both"/>
              <w:rPr>
                <w:b/>
              </w:rPr>
            </w:pPr>
            <w:r>
              <w:rPr>
                <w:b/>
              </w:rPr>
              <w:t>Literature Review</w:t>
            </w:r>
          </w:p>
          <w:p w:rsidR="0027285A" w:rsidRDefault="0027285A" w:rsidP="0027285A">
            <w:pPr>
              <w:jc w:val="both"/>
            </w:pPr>
            <w:r>
              <w:t>You divide this chapter between reviews of secularisation theory, conceptions of the sacred and an exploration of cosmologies.</w:t>
            </w:r>
          </w:p>
          <w:p w:rsidR="0027285A" w:rsidRDefault="0027285A" w:rsidP="0027285A">
            <w:pPr>
              <w:ind w:firstLine="720"/>
              <w:jc w:val="both"/>
            </w:pPr>
            <w:r>
              <w:rPr>
                <w:u w:val="single"/>
              </w:rPr>
              <w:lastRenderedPageBreak/>
              <w:t>Four Phases of Secularisation</w:t>
            </w:r>
            <w:r>
              <w:t>: you elaborate on the co-existence theory, the fourth of Woodhead’s and Heelas’ phases, as being particularly relevant to this study. You note the growth of the use of the term ‘spirituality’ as evidence of a subjective turn within a secularised society.  This turn is argued to be different from, but an adjunct of, the move towards individualisation and the privatisation of religious and quasi-religious pursuits.  You note Day’s research in contemporary Britain which concludes that the predominant reason for maintaining a religious identity is to foster the social and emotional experiences related to it.  Day’s study is relevant to your project – well done for including this reference!</w:t>
            </w:r>
          </w:p>
          <w:p w:rsidR="0027285A" w:rsidRDefault="0027285A" w:rsidP="0027285A">
            <w:pPr>
              <w:ind w:firstLine="720"/>
              <w:jc w:val="both"/>
            </w:pPr>
            <w:r>
              <w:rPr>
                <w:u w:val="single"/>
              </w:rPr>
              <w:t>Understanding of the Sacred</w:t>
            </w:r>
            <w:r>
              <w:t>: the social orientation of Durkheim’s sacred/profane dyad is reviewed and followed by a consideration of Otto’s contrasting presentation of holy experiences as numinous in nature.  You review Maslow’s peak religious experiences which encompass the universe as an integrated entity.  You cite Maslow as saying that ‘anyone who cannot perceive the sacred, the eternal, the symbolic, is simply blind to an aspect of reality’.  Does this not problematise a consideration, such as yours, of informants’ reports of experiences of the sacred with the possibility that giving negative reports might be construed by informants of the same mind as Maslow as signifying a lack of perception on their part, encouraging them to relate sacred or quasi sacred experiences to confirm their sensitivity to the gamut of human experiences, actual and numenal?  This is something for a researcher in this area to consider, I would suggest.</w:t>
            </w:r>
          </w:p>
          <w:p w:rsidR="0027285A" w:rsidRDefault="0027285A" w:rsidP="0027285A">
            <w:pPr>
              <w:ind w:firstLine="720"/>
              <w:jc w:val="both"/>
            </w:pPr>
            <w:r>
              <w:rPr>
                <w:u w:val="single"/>
              </w:rPr>
              <w:t>Cosmologies</w:t>
            </w:r>
            <w:r>
              <w:t>: you justify their inclusion as the probable current site of the sacred but you do not back up this statement with a reference (page 20).  You define the term with reference to Campion and note his identification of two religious approaches to cosmology: creationism and emanationism; you state that both are relevant to your thesis, for their connections with Protestantism and the New Age but you do not explore this subject in any further detail. You remind your reader that it has been suggested that the New Age constitutes the most widespread ‘spirituality’ in contemporary Norway.  You assume that the New Age Movement is an offshoot of the Hermetic tradition and continue with a consideration of Plato’s presentation of divine truth and later commentators on this as a source of enchantment.  However, you note that Naess foregrounds disenchantment, rather than its opposite, as the informing mechanism of Norwegian society, in the manner of Weber.</w:t>
            </w:r>
          </w:p>
          <w:p w:rsidR="0027285A" w:rsidRDefault="0027285A" w:rsidP="0027285A">
            <w:pPr>
              <w:ind w:firstLine="720"/>
              <w:jc w:val="both"/>
            </w:pPr>
            <w:r>
              <w:t>This chapter reviews a wide range of literature, historical and contemporary – well done for collecting and reviewing it, you have worked hard.  However, although rich in material, the chapter lacks a unifying commentary from yourself.  To have improved the review considerably, your authoritative researcher’s voice would have been heard, summarising and critically reviewing the arguments presented, including your reasons for citing them and their utility in relation to this research project.  As it stands, your reasons for making this selection of literature are implied rather than overtly stated, as are the relationships of the arguments reviewed with each other.   The chapter would have benefited from a concluding summary followed by a pointer to the material to be considered in the next chapter.</w:t>
            </w:r>
          </w:p>
          <w:p w:rsidR="0027285A" w:rsidRDefault="0027285A" w:rsidP="0027285A">
            <w:pPr>
              <w:jc w:val="both"/>
              <w:rPr>
                <w:b/>
              </w:rPr>
            </w:pPr>
            <w:r>
              <w:rPr>
                <w:b/>
              </w:rPr>
              <w:t>Methodology</w:t>
            </w:r>
          </w:p>
          <w:p w:rsidR="0027285A" w:rsidRDefault="0027285A" w:rsidP="0027285A">
            <w:pPr>
              <w:jc w:val="both"/>
            </w:pPr>
            <w:r>
              <w:t xml:space="preserve">You report that you chose to conduct semi-structured interviews and justify this choice with reference to relevant literature – good.  You describe your adoption of McCutcheon’s reflexive stance.  You make a good point that revisiting the interviews for transcription gave you an opportunity to assess the data from a more distanced point of view, citing Davies.  However, you follow this with a reference to Merleau-Ponty which is not clearly explained, particularly so your reference to science.  In contrast, </w:t>
            </w:r>
            <w:r>
              <w:lastRenderedPageBreak/>
              <w:t xml:space="preserve">your summary of Smart’s recommendation that descriptions of findings should be assembled correctly and with sensitivity is clearly worded.  </w:t>
            </w:r>
          </w:p>
          <w:p w:rsidR="0027285A" w:rsidRDefault="0027285A" w:rsidP="0027285A">
            <w:pPr>
              <w:jc w:val="both"/>
            </w:pPr>
            <w:r>
              <w:tab/>
              <w:t xml:space="preserve">This section would have been improved had you included clearer links between the way you chose to gather data, the philosophical context and methodological justification of the method chosen and how it was to actually </w:t>
            </w:r>
            <w:r>
              <w:rPr>
                <w:i/>
              </w:rPr>
              <w:t>do</w:t>
            </w:r>
            <w:r>
              <w:t xml:space="preserve"> the research.  Did you, for example, find it easy to adopt a phenomenological stance, which you state is the natural academic approach for investigating ideas of the sacred and interview from a position of ‘structured empathy’ as Smart advises? </w:t>
            </w:r>
          </w:p>
          <w:p w:rsidR="0027285A" w:rsidRDefault="0027285A" w:rsidP="0027285A">
            <w:pPr>
              <w:jc w:val="both"/>
              <w:rPr>
                <w:b/>
              </w:rPr>
            </w:pPr>
            <w:r>
              <w:rPr>
                <w:b/>
              </w:rPr>
              <w:t>Discussion and Findings</w:t>
            </w:r>
          </w:p>
          <w:p w:rsidR="0027285A" w:rsidRDefault="0027285A" w:rsidP="0027285A">
            <w:pPr>
              <w:jc w:val="both"/>
            </w:pPr>
            <w:r>
              <w:t>You explain that you have divided your findings between ‘topical headings’ suggested by the data.  This is a valid way of reporting your findings, so long as the relation of these headings with the themes identified in the literature review is at some point compared.  I am not convinced that you have achieved this.</w:t>
            </w:r>
          </w:p>
          <w:p w:rsidR="0027285A" w:rsidRDefault="0027285A" w:rsidP="0027285A">
            <w:pPr>
              <w:jc w:val="both"/>
            </w:pPr>
            <w:r>
              <w:tab/>
              <w:t>You summarise the section in which you report the importance of the private realm, stating that the predominant association of the sacred/holy is reported to be love for one’s family, which you, as researcher, interpreted as the impetus to belong.  You point out that the family, considered sacred, is counter posed to greater society, conceived to be secular; while this corroborates Durkheim’s conception, I wonder whether there is anything especially holy, on the face of it, about the need to love and to be loved?  You might have considered this as it throws up the problem of terms and takes me back to the differences in the terms holy and sacred as they are used in English.</w:t>
            </w:r>
          </w:p>
          <w:p w:rsidR="0027285A" w:rsidRDefault="0027285A" w:rsidP="0027285A">
            <w:pPr>
              <w:jc w:val="both"/>
            </w:pPr>
            <w:r>
              <w:tab/>
              <w:t xml:space="preserve">The same point comes to mind when reading the next section, which considers the sacred within professional life, or within leisure hours.  You report that Julie describes the holy as something to live for, an ideology, being for example a determination to adhere to moral principles in a commercial world.  One interviewee associates holy experiences with art, culture and nature while some associate leisure time with sacred experience, to include fishing with friends.  </w:t>
            </w:r>
          </w:p>
          <w:p w:rsidR="0027285A" w:rsidRDefault="0027285A" w:rsidP="0027285A">
            <w:pPr>
              <w:ind w:firstLine="720"/>
              <w:jc w:val="both"/>
            </w:pPr>
            <w:r>
              <w:t xml:space="preserve">A number of your interviewees attest to finding the holy by turning inwards, rather than outwards.  You find that some informants report having peak experiences of the holy in the manner proposed by Maslow. These seem as likely to be perceived to originate from within the individual as from without, as might be expected of experiences described as holy which traditionally would be assumed to come from a divine entity, demonstrating the extent of Heelas’ and Woodhead’s subjective turn and Bruce’s contention that the New Age recognises a central holiness in individuals and maybe also in nature.  </w:t>
            </w:r>
          </w:p>
          <w:p w:rsidR="0027285A" w:rsidRDefault="0027285A" w:rsidP="0027285A">
            <w:pPr>
              <w:ind w:firstLine="720"/>
              <w:jc w:val="both"/>
            </w:pPr>
            <w:r>
              <w:t>Under your heading ‘vague perceptions of holiness’ you address your interviewees’ frequent reluctance to define the term holy, preferring to speak of belonging, of love or of individual empowerment.  You note that multiculturalism plays into these considerations per comments collected concerning the relative influence of incomers’ religions in comparison with Christianity.</w:t>
            </w:r>
          </w:p>
          <w:p w:rsidR="0027285A" w:rsidRDefault="0027285A" w:rsidP="0027285A">
            <w:pPr>
              <w:ind w:firstLine="720"/>
              <w:jc w:val="both"/>
            </w:pPr>
            <w:r>
              <w:t xml:space="preserve">A common theme in the data was the assumption that the Protestant church is corrupt, judgemental and authoritarian. However, you note that the majority of your interviewees associated the term holy with Christianity, demonstrating expected cultural conditioning within an apparent contradiction which could have been unpacked.  Informants’ personal relations with the church did not appear to be a factor, you note, in their reaction to the separation which does not seem to have raised much interest. The influence of the church is expected to diminish despite the increased popularity of some of its rituals which you explain in Wilson’s terms as answering to the emotional needs of the congregation: here is another apparent contradiction which would bear further study.  </w:t>
            </w:r>
          </w:p>
          <w:p w:rsidR="0027285A" w:rsidRDefault="0027285A" w:rsidP="0027285A">
            <w:pPr>
              <w:jc w:val="both"/>
              <w:rPr>
                <w:b/>
              </w:rPr>
            </w:pPr>
            <w:r>
              <w:rPr>
                <w:b/>
              </w:rPr>
              <w:t>Conclusion</w:t>
            </w:r>
          </w:p>
          <w:p w:rsidR="0027285A" w:rsidRDefault="0027285A" w:rsidP="0027285A">
            <w:pPr>
              <w:jc w:val="both"/>
            </w:pPr>
            <w:r>
              <w:lastRenderedPageBreak/>
              <w:t>You summarise two questions: what does the sacred reflect in a supposedly secularised society and the thoughts around the division of state and church – do these influence the contemporary understanding of the term holy.  I note that you have dropped your consideration of cosmology from this summary.</w:t>
            </w:r>
          </w:p>
          <w:p w:rsidR="0027285A" w:rsidRDefault="0027285A" w:rsidP="0027285A">
            <w:pPr>
              <w:ind w:firstLine="720"/>
              <w:jc w:val="both"/>
            </w:pPr>
            <w:r>
              <w:t>In this final chapter you have meticulously referred themes in your responses to arguments in the literature – well done for this.  What this summary lacks, however, is clarity of structure and a demonstration that you have summarised all the themes identified in the previous chapters, commented critically on the relevance of the literary arguments considered in the review and reported your experience of conducting a project of this kind.</w:t>
            </w:r>
          </w:p>
          <w:p w:rsidR="0027285A" w:rsidRDefault="0027285A" w:rsidP="0027285A">
            <w:pPr>
              <w:jc w:val="both"/>
            </w:pPr>
          </w:p>
          <w:p w:rsidR="00B12C4F" w:rsidRPr="002F467C" w:rsidRDefault="00B12C4F" w:rsidP="0027285A">
            <w:pPr>
              <w:pStyle w:val="NormalWeb"/>
              <w:rPr>
                <w:rFonts w:ascii="Calibri" w:hAnsi="Calibri" w:cs="Tahoma"/>
                <w:i/>
                <w:sz w:val="24"/>
                <w:szCs w:val="24"/>
              </w:rPr>
            </w:pPr>
          </w:p>
        </w:tc>
      </w:tr>
      <w:tr w:rsidR="00EC7546" w:rsidRPr="002F467C">
        <w:trPr>
          <w:gridAfter w:val="1"/>
          <w:wAfter w:w="101" w:type="dxa"/>
          <w:trHeight w:val="492"/>
        </w:trPr>
        <w:tc>
          <w:tcPr>
            <w:tcW w:w="6768" w:type="dxa"/>
            <w:gridSpan w:val="4"/>
          </w:tcPr>
          <w:p w:rsidR="00B12C4F" w:rsidRPr="00B12C4F" w:rsidRDefault="00C87244" w:rsidP="00B12C4F">
            <w:pPr>
              <w:pStyle w:val="NormalWeb"/>
              <w:ind w:left="142" w:right="34"/>
              <w:rPr>
                <w:rFonts w:ascii="Calibri" w:hAnsi="Calibri" w:cs="Tahoma"/>
                <w:sz w:val="24"/>
                <w:szCs w:val="24"/>
              </w:rPr>
            </w:pPr>
            <w:r w:rsidRPr="00B12C4F">
              <w:rPr>
                <w:rFonts w:ascii="Calibri" w:hAnsi="Calibri" w:cs="Tahoma"/>
                <w:sz w:val="24"/>
                <w:szCs w:val="24"/>
              </w:rPr>
              <w:lastRenderedPageBreak/>
              <w:t xml:space="preserve">First </w:t>
            </w:r>
            <w:r w:rsidR="00E3766D" w:rsidRPr="00B12C4F">
              <w:rPr>
                <w:rFonts w:ascii="Calibri" w:hAnsi="Calibri" w:cs="Tahoma"/>
                <w:sz w:val="24"/>
                <w:szCs w:val="24"/>
              </w:rPr>
              <w:t>M</w:t>
            </w:r>
            <w:r w:rsidR="00EC7546" w:rsidRPr="00B12C4F">
              <w:rPr>
                <w:rFonts w:ascii="Calibri" w:hAnsi="Calibri" w:cs="Tahoma"/>
                <w:sz w:val="24"/>
                <w:szCs w:val="24"/>
              </w:rPr>
              <w:t>arker</w:t>
            </w:r>
            <w:r w:rsidR="00CE3B79" w:rsidRPr="00B12C4F">
              <w:rPr>
                <w:rFonts w:ascii="Calibri" w:hAnsi="Calibri" w:cs="Tahoma"/>
                <w:sz w:val="24"/>
                <w:szCs w:val="24"/>
              </w:rPr>
              <w:t xml:space="preserve">’s </w:t>
            </w:r>
            <w:r w:rsidR="00B12C4F" w:rsidRPr="00B12C4F">
              <w:rPr>
                <w:rFonts w:ascii="Calibri" w:hAnsi="Calibri" w:cs="Tahoma"/>
                <w:sz w:val="24"/>
                <w:szCs w:val="24"/>
              </w:rPr>
              <w:t>Mark</w:t>
            </w:r>
            <w:r w:rsidR="00EC7546" w:rsidRPr="00B12C4F">
              <w:rPr>
                <w:rFonts w:ascii="Calibri" w:hAnsi="Calibri" w:cs="Tahoma"/>
                <w:sz w:val="24"/>
                <w:szCs w:val="24"/>
              </w:rPr>
              <w:t>:</w:t>
            </w:r>
            <w:r w:rsidR="0027285A">
              <w:rPr>
                <w:rFonts w:ascii="Calibri" w:hAnsi="Calibri" w:cs="Tahoma"/>
                <w:sz w:val="24"/>
                <w:szCs w:val="24"/>
              </w:rPr>
              <w:t xml:space="preserve"> 60%</w:t>
            </w:r>
          </w:p>
          <w:p w:rsidR="00B12C4F" w:rsidRPr="002F467C" w:rsidRDefault="00B12C4F" w:rsidP="00B12C4F">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27285A">
              <w:rPr>
                <w:rFonts w:ascii="Times New Roman" w:hAnsi="Times New Roman"/>
              </w:rPr>
              <w:t xml:space="preserve">Alie Bird   </w:t>
            </w:r>
          </w:p>
        </w:tc>
        <w:tc>
          <w:tcPr>
            <w:tcW w:w="1987" w:type="dxa"/>
            <w:gridSpan w:val="2"/>
          </w:tcPr>
          <w:p w:rsidR="00EC7546" w:rsidRPr="002F467C" w:rsidRDefault="0065654E" w:rsidP="002F467C">
            <w:pPr>
              <w:pStyle w:val="NormalWeb"/>
              <w:spacing w:after="0"/>
              <w:ind w:left="142" w:right="34"/>
              <w:rPr>
                <w:rFonts w:ascii="Calibri" w:hAnsi="Calibri" w:cs="Tahoma"/>
                <w:i/>
                <w:sz w:val="24"/>
                <w:szCs w:val="24"/>
              </w:rPr>
            </w:pPr>
            <w:r w:rsidRPr="002F467C">
              <w:rPr>
                <w:rFonts w:ascii="Calibri" w:hAnsi="Calibri" w:cs="Tahoma"/>
                <w:i/>
                <w:sz w:val="24"/>
                <w:szCs w:val="24"/>
              </w:rPr>
              <w:t>D</w:t>
            </w:r>
            <w:r w:rsidR="00EC7546" w:rsidRPr="002F467C">
              <w:rPr>
                <w:rFonts w:ascii="Calibri" w:hAnsi="Calibri" w:cs="Tahoma"/>
                <w:i/>
                <w:sz w:val="24"/>
                <w:szCs w:val="24"/>
              </w:rPr>
              <w:t>ate</w:t>
            </w:r>
            <w:r w:rsidRPr="002F467C">
              <w:rPr>
                <w:rFonts w:ascii="Calibri" w:hAnsi="Calibri" w:cs="Tahoma"/>
                <w:i/>
                <w:sz w:val="24"/>
                <w:szCs w:val="24"/>
              </w:rPr>
              <w:t>:</w:t>
            </w:r>
            <w:r w:rsidR="0027285A">
              <w:rPr>
                <w:rFonts w:ascii="Calibri" w:hAnsi="Calibri" w:cs="Tahoma"/>
                <w:i/>
                <w:sz w:val="24"/>
                <w:szCs w:val="24"/>
              </w:rPr>
              <w:t xml:space="preserve"> Nov 2014</w:t>
            </w:r>
          </w:p>
        </w:tc>
      </w:tr>
      <w:tr w:rsidR="00D67BF8" w:rsidRPr="002F467C">
        <w:tc>
          <w:tcPr>
            <w:tcW w:w="8856" w:type="dxa"/>
            <w:gridSpan w:val="7"/>
          </w:tcPr>
          <w:p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sidR="00C87244">
              <w:rPr>
                <w:rFonts w:ascii="Calibri" w:hAnsi="Calibri" w:cs="Tahoma"/>
                <w:bCs/>
                <w:i/>
                <w:sz w:val="24"/>
                <w:szCs w:val="24"/>
              </w:rPr>
              <w:t xml:space="preserve">the </w:t>
            </w:r>
            <w:r w:rsidR="0090710A">
              <w:rPr>
                <w:rFonts w:ascii="Calibri" w:hAnsi="Calibri" w:cs="Tahoma"/>
                <w:bCs/>
                <w:i/>
                <w:sz w:val="24"/>
                <w:szCs w:val="24"/>
              </w:rPr>
              <w:t>second marker</w:t>
            </w:r>
            <w:r w:rsidRPr="002F467C">
              <w:rPr>
                <w:rFonts w:ascii="Calibri" w:hAnsi="Calibri" w:cs="Tahoma"/>
                <w:bCs/>
                <w:sz w:val="24"/>
                <w:szCs w:val="24"/>
              </w:rPr>
              <w:t>:</w:t>
            </w: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AD4FEC" w:rsidRDefault="00AD4FEC" w:rsidP="00AD4FEC">
            <w:r>
              <w:t>This is a good dissertation which reports on some rich and interesting data. In many ways this is a classic MA dissertation in that you have carried a question into the field, gathered data from participants, and used scholarly resources to discuss and back up your conclusions, and this is commendable. On the whole the dissertation is well referenced and structured, and it draws on a plethora of relevant scholarly information. Primarily, through the examination of two complementary streams of phenomena, the dissertation uses qualitative research and an exploration into ‘the holy’ to highlight the relationships between‘concept’ and ‘practice’ – the conceptual ‘holy’/’sacred’/’spiritual’ and ‘practices’ (including the circumstantial ‘holy’ and rituals), all of which are culturally embedded and related to/influenced by the Protestant Church in Norway, but are not dependent upon it. Largely based on sociological studies (Durkheim’s ‘sacred and profane’), the dissertation explores the types of activities which are valued by contemporary Norwegians, how words such as ‘holy’ are engaged and understood, how the word ‘holy’ informs private experiences, which are, and are becoming, less related with Protestant understandings of the word per se, and how ‘the sacred’ is experienced individually as well as by an increasingly secularised populous (secularised in that they are less removed from the Church).</w:t>
            </w:r>
          </w:p>
          <w:p w:rsidR="00AD4FEC" w:rsidRDefault="00AD4FEC" w:rsidP="00AD4FEC"/>
          <w:p w:rsidR="00AD4FEC" w:rsidRDefault="00AD4FEC" w:rsidP="00AD4FEC">
            <w:r>
              <w:t xml:space="preserve">The introduction: there is a good unpacking of relevant terminology (as one might expect in the introduction) such as ‘holy’. For example: ‘The most common Norwegian equivalent to both ‘holy’ and ‘sacred’, ‘hellig’, is used within the Protestant context, to refer to the deity of everything worldly’. This and further etymological positioning of the word works to situate ‘hellig’ as a familiar and commonly used term by informants, which is good. A line or two discussing English understandings of ‘holy’ and ‘sacred’ would have, however, also been beneficial since the dissertation is written in English/has English speaking audiences. Further, the introduction is overly concerned with providing contextualising information for the dissertation which makes it read more like a literature review. Whereas this information is useful, the personal voice of the student is somewhat </w:t>
            </w:r>
            <w:r>
              <w:lastRenderedPageBreak/>
              <w:t xml:space="preserve">missing and it is only in the final paragraph of introduction where directional statements as to what the reader can expect to find in the body of dissertation can be found. Ideally, the information found here would have been the primary concern for this introduction to your work. </w:t>
            </w:r>
          </w:p>
          <w:p w:rsidR="00AD4FEC" w:rsidRDefault="00AD4FEC" w:rsidP="00AD4FEC"/>
          <w:p w:rsidR="00AD4FEC" w:rsidRDefault="00AD4FEC" w:rsidP="00AD4FEC">
            <w:r>
              <w:t>The literature review is also well thought out and structured and provides a rich and comprehensive list of the works that one would expect to find in dealing with this subject matter (Heelas, Woodhead, Day, Durkheim, Henriksen and Schmidt, Otto, Wuthnow, Campion, Hanegraff, Houtman, Kane, etc.). The ‘Four Phases of Secularisation’ are particularly useful in framing questions relating to modernity, ‘spirituality’, understandings of the sacred and secularisation. The use of Campion here is particularly noteworthy in that it addresses your conclusions specifically (that perceptions of the ‘holy’ aren’t particularly entwined with being ‘religious’/the Protestant Church, and‘people’s engagement with the cosmos and the divine are at the core of these [sacred] experiences’); however, as with the introduction, this section could have better represented your own voice with regard to the significance of this (and other) information to the overall research.</w:t>
            </w:r>
          </w:p>
          <w:p w:rsidR="00AD4FEC" w:rsidRDefault="00AD4FEC" w:rsidP="00AD4FEC"/>
          <w:p w:rsidR="00AD4FEC" w:rsidRDefault="00AD4FEC" w:rsidP="00AD4FEC">
            <w:r>
              <w:t>The methodology is richly resourced and demonstrates a good understanding of the methods used in qualitative research. It also clearly lays out the number of informants, how they were approached, the selection process, etc. all of which make for a good methodology. Further, the discussion of your position as insider/outsider to the research is strong. For example: ‘I was confronted with my own experiences concerning my own stance of belief or non-belief, which was positive in the sense that I could relate to the interviewees’ descriptions like an insider.’ This is a very good reflexive account. Your voice was a most welcome addition to the methodology. In agreeing with the first marker, more of ‘you’ and accounts of how you carried out the research would have strengthened this section.</w:t>
            </w:r>
          </w:p>
          <w:p w:rsidR="00AD4FEC" w:rsidRDefault="00AD4FEC" w:rsidP="00AD4FEC"/>
          <w:p w:rsidR="00AD4FEC" w:rsidRDefault="00AD4FEC" w:rsidP="00AD4FEC">
            <w:r>
              <w:t>The findings and conclusion also provide a rich amount of data, this time from informants, and this data is positioned among the works of the scholars found in the literature review. The discussion relating to how the sacred is experienced (i.e. often circumstantial) is of particular note, as is the question that was put to the informants with regard to words relating to the words ‘sacred’ and ‘holy’ (‘peace of mind, honour, goodness’).  For example, ‘When defining the word [sacred], Tom suggests, “It’s a great power in you, love in a way, not the way you think, but the way you feel.”  As discussed above, love is, according to Otto, a word that can express the ‘sacred’, although it cannot be captured by any one clear definition.’ Then, ‘As Otto stresses, ‘</w:t>
            </w:r>
            <w:bookmarkStart w:id="2" w:name="_GoBack"/>
            <w:bookmarkEnd w:id="2"/>
            <w:r>
              <w:t xml:space="preserve">holy’ experiences must be awakened by the spirit and aroused in the heart.’ This demonstrates a good critical ability; e.g. the ability to nest your findings in good, solid scholarly literature with regard to the holy. This section also produced some interesting findings with regard to when/where (in the private realm) the sacred is ‘felt’ or encountered by informants: [times of] sickness, motherhood, the feel of being threatened by disease, death, ‘other’ religions…The findingsalso point to other significant, concluding factors: first that the sacred is subjective and that sacralisation is taking place on individual levels, and second, that ‘the church emerged as a national symbol for passing on and maintaining national identity, values, and morals. The church was not relevant for relating to, or experiencing, the ‘sacred’, it was actually regarded as limiting for this purpose’. These findings place understandings of that which constitute the sacred and the profane on a complex rolling paradigm that adequately survey the phenomena under investigation. Within the </w:t>
            </w:r>
            <w:r>
              <w:lastRenderedPageBreak/>
              <w:t>acknowledged limitations of the research’s scope (18 participants), these are good conclusion that provide a social ‘snapshot’ of current affairs in Norway specifically, something that had yet to be done!</w:t>
            </w:r>
          </w:p>
          <w:p w:rsidR="00AD4FEC" w:rsidRDefault="00AD4FEC" w:rsidP="00AD4FEC"/>
          <w:p w:rsidR="00AD4FEC" w:rsidRDefault="00AD4FEC" w:rsidP="00AD4FEC"/>
          <w:p w:rsidR="00AD4FEC" w:rsidRDefault="00AD4FEC" w:rsidP="00AD4FEC">
            <w:pPr>
              <w:rPr>
                <w:b/>
              </w:rPr>
            </w:pPr>
            <w:r>
              <w:rPr>
                <w:b/>
              </w:rPr>
              <w:t>Further points:</w:t>
            </w:r>
          </w:p>
          <w:p w:rsidR="00AD4FEC" w:rsidRDefault="00AD4FEC" w:rsidP="00AD4FEC">
            <w:pPr>
              <w:pStyle w:val="ListParagraph"/>
              <w:numPr>
                <w:ilvl w:val="0"/>
                <w:numId w:val="26"/>
              </w:numPr>
            </w:pPr>
            <w:r>
              <w:t>In a work as large as a dissertation, directional paragraphs are needed to help guide the reader. For example, each chapter/section should conclude with a summary of the findings thus far, which would be very helpful in guiding the flow of the arguments, thus helping to tie together the overall work.</w:t>
            </w:r>
          </w:p>
          <w:p w:rsidR="00AD4FEC" w:rsidRDefault="00AD4FEC" w:rsidP="00AD4FEC"/>
          <w:p w:rsidR="00AD4FEC" w:rsidRDefault="00AD4FEC" w:rsidP="00AD4FEC">
            <w:pPr>
              <w:pStyle w:val="ListParagraph"/>
              <w:numPr>
                <w:ilvl w:val="0"/>
                <w:numId w:val="26"/>
              </w:numPr>
            </w:pPr>
            <w:r>
              <w:t>The writing is awkward in places. For example ‘like’ is not recommended, but ‘such as’ in academic English writing.</w:t>
            </w:r>
          </w:p>
          <w:p w:rsidR="00AD4FEC" w:rsidRDefault="00AD4FEC" w:rsidP="00AD4FEC"/>
          <w:p w:rsidR="00AD4FEC" w:rsidRDefault="00AD4FEC" w:rsidP="00AD4FEC">
            <w:r>
              <w:t>Overall, this is a very interesting, critically viable piece of academically sound work. It reports on research into a topical area and effectively nests it in the relevant scholarly literature.</w:t>
            </w: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p>
          <w:p w:rsidR="00D67BF8" w:rsidRPr="002F467C" w:rsidRDefault="00D67BF8" w:rsidP="002F467C">
            <w:pPr>
              <w:pStyle w:val="NormalWeb"/>
              <w:spacing w:before="0" w:beforeAutospacing="0" w:after="0" w:afterAutospacing="0"/>
              <w:ind w:right="-334"/>
              <w:rPr>
                <w:rFonts w:ascii="Calibri" w:hAnsi="Calibri" w:cs="Tahoma"/>
                <w:bCs/>
                <w:sz w:val="24"/>
                <w:szCs w:val="24"/>
              </w:rPr>
            </w:pPr>
          </w:p>
        </w:tc>
      </w:tr>
      <w:tr w:rsidR="00D67BF8" w:rsidRPr="002F467C">
        <w:trPr>
          <w:trHeight w:val="720"/>
        </w:trPr>
        <w:tc>
          <w:tcPr>
            <w:tcW w:w="5211" w:type="dxa"/>
            <w:gridSpan w:val="2"/>
          </w:tcPr>
          <w:p w:rsidR="00D67BF8"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00D67BF8" w:rsidRPr="002F467C">
              <w:rPr>
                <w:rFonts w:ascii="Calibri" w:hAnsi="Calibri" w:cs="Tahoma"/>
                <w:bCs/>
                <w:sz w:val="24"/>
                <w:szCs w:val="24"/>
              </w:rPr>
              <w:t>:</w:t>
            </w:r>
            <w:r w:rsidR="00AD4FEC">
              <w:rPr>
                <w:rFonts w:ascii="Calibri" w:hAnsi="Calibri" w:cs="Tahoma"/>
                <w:bCs/>
                <w:sz w:val="24"/>
                <w:szCs w:val="24"/>
              </w:rPr>
              <w:t xml:space="preserve"> 64%</w:t>
            </w:r>
          </w:p>
          <w:p w:rsidR="0090710A" w:rsidRPr="002F467C"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AD4FEC">
              <w:t xml:space="preserve"> Amy Whitehead</w:t>
            </w:r>
          </w:p>
        </w:tc>
        <w:tc>
          <w:tcPr>
            <w:tcW w:w="3645" w:type="dxa"/>
            <w:gridSpan w:val="5"/>
          </w:tcPr>
          <w:p w:rsidR="00AD4FEC" w:rsidRDefault="00D67BF8" w:rsidP="00AD4FEC">
            <w:r w:rsidRPr="002F467C">
              <w:rPr>
                <w:rFonts w:ascii="Calibri" w:hAnsi="Calibri" w:cs="Tahoma"/>
                <w:bCs/>
              </w:rPr>
              <w:t>Date:</w:t>
            </w:r>
            <w:r w:rsidR="00AD4FEC">
              <w:t xml:space="preserve"> January, 2015</w:t>
            </w:r>
          </w:p>
          <w:p w:rsidR="00D67BF8" w:rsidRPr="002F467C" w:rsidRDefault="00D67BF8" w:rsidP="002F467C">
            <w:pPr>
              <w:pStyle w:val="NormalWeb"/>
              <w:spacing w:before="0" w:beforeAutospacing="0" w:after="0" w:afterAutospacing="0"/>
              <w:ind w:right="-334"/>
              <w:rPr>
                <w:rFonts w:ascii="Calibri" w:hAnsi="Calibri" w:cs="Tahoma"/>
                <w:bCs/>
                <w:sz w:val="24"/>
                <w:szCs w:val="24"/>
              </w:rPr>
            </w:pPr>
          </w:p>
        </w:tc>
      </w:tr>
      <w:tr w:rsidR="00611C54" w:rsidRPr="002F467C">
        <w:trPr>
          <w:trHeight w:val="720"/>
        </w:trPr>
        <w:tc>
          <w:tcPr>
            <w:tcW w:w="5211" w:type="dxa"/>
            <w:gridSpan w:val="2"/>
          </w:tcPr>
          <w:p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AD4FEC">
              <w:rPr>
                <w:rFonts w:ascii="Calibri" w:hAnsi="Calibri" w:cs="Tahoma"/>
                <w:bCs/>
                <w:sz w:val="24"/>
                <w:szCs w:val="24"/>
              </w:rPr>
              <w:t xml:space="preserve">  62%</w:t>
            </w:r>
          </w:p>
          <w:p w:rsidR="00611C54" w:rsidRDefault="00611C54" w:rsidP="002F467C">
            <w:pPr>
              <w:pStyle w:val="NormalWeb"/>
              <w:spacing w:before="0" w:beforeAutospacing="0" w:after="0" w:afterAutospacing="0"/>
              <w:ind w:right="-334"/>
              <w:rPr>
                <w:rFonts w:ascii="Calibri" w:hAnsi="Calibri" w:cs="Tahoma"/>
                <w:bCs/>
                <w:sz w:val="24"/>
                <w:szCs w:val="24"/>
              </w:rPr>
            </w:pPr>
          </w:p>
          <w:p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AD4FEC">
              <w:rPr>
                <w:rFonts w:ascii="Calibri" w:hAnsi="Calibri" w:cs="Tahoma"/>
                <w:bCs/>
                <w:sz w:val="24"/>
                <w:szCs w:val="24"/>
              </w:rPr>
              <w:t xml:space="preserve"> Alie Bird</w:t>
            </w:r>
          </w:p>
          <w:p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AD4FEC">
              <w:t xml:space="preserve"> Amy Whitehead</w:t>
            </w:r>
          </w:p>
          <w:p w:rsidR="00611C54" w:rsidRDefault="00611C54" w:rsidP="002F467C">
            <w:pPr>
              <w:pStyle w:val="NormalWeb"/>
              <w:spacing w:before="0" w:beforeAutospacing="0" w:after="0" w:afterAutospacing="0"/>
              <w:ind w:right="-334"/>
              <w:rPr>
                <w:rFonts w:ascii="Calibri" w:hAnsi="Calibri" w:cs="Tahoma"/>
                <w:bCs/>
                <w:sz w:val="24"/>
                <w:szCs w:val="24"/>
              </w:rPr>
            </w:pPr>
          </w:p>
        </w:tc>
        <w:tc>
          <w:tcPr>
            <w:tcW w:w="3645" w:type="dxa"/>
            <w:gridSpan w:val="5"/>
          </w:tcPr>
          <w:p w:rsidR="00611C54" w:rsidRPr="002F467C"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AD4FEC">
              <w:rPr>
                <w:rFonts w:ascii="Calibri" w:hAnsi="Calibri" w:cs="Tahoma"/>
                <w:bCs/>
                <w:sz w:val="24"/>
                <w:szCs w:val="24"/>
              </w:rPr>
              <w:t xml:space="preserve"> January 30 2015</w:t>
            </w:r>
          </w:p>
        </w:tc>
      </w:tr>
      <w:tr w:rsidR="00B12C4F" w:rsidRPr="002F467C">
        <w:trPr>
          <w:trHeight w:val="720"/>
        </w:trPr>
        <w:tc>
          <w:tcPr>
            <w:tcW w:w="8856" w:type="dxa"/>
            <w:gridSpan w:val="7"/>
          </w:tcPr>
          <w:p w:rsidR="00B12C4F" w:rsidRPr="00BB1492" w:rsidRDefault="00611C54" w:rsidP="00B12C4F">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00030CB5"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rsidR="00611C54" w:rsidRPr="00C87244" w:rsidRDefault="00611C54" w:rsidP="00B12C4F">
            <w:pPr>
              <w:pStyle w:val="NormalWeb"/>
              <w:spacing w:before="0" w:beforeAutospacing="0" w:after="0" w:afterAutospacing="0"/>
              <w:ind w:left="142" w:right="34"/>
              <w:rPr>
                <w:rFonts w:ascii="Calibri" w:hAnsi="Calibri" w:cs="Tahoma"/>
                <w:b/>
                <w:i/>
                <w:sz w:val="24"/>
                <w:szCs w:val="24"/>
              </w:rPr>
            </w:pPr>
          </w:p>
          <w:p w:rsidR="00B12C4F" w:rsidRPr="002F467C" w:rsidRDefault="00B12C4F" w:rsidP="002F467C">
            <w:pPr>
              <w:pStyle w:val="NormalWeb"/>
              <w:spacing w:before="0" w:beforeAutospacing="0" w:after="0" w:afterAutospacing="0"/>
              <w:ind w:right="-334"/>
              <w:rPr>
                <w:rFonts w:ascii="Calibri" w:hAnsi="Calibri" w:cs="Tahoma"/>
                <w:bCs/>
                <w:sz w:val="24"/>
                <w:szCs w:val="24"/>
              </w:rPr>
            </w:pPr>
          </w:p>
        </w:tc>
      </w:tr>
      <w:tr w:rsidR="00611C54" w:rsidRPr="002F467C">
        <w:trPr>
          <w:trHeight w:val="720"/>
        </w:trPr>
        <w:tc>
          <w:tcPr>
            <w:tcW w:w="8856" w:type="dxa"/>
            <w:gridSpan w:val="7"/>
          </w:tcPr>
          <w:p w:rsidR="00611C54" w:rsidRPr="00C87244" w:rsidRDefault="00611C54" w:rsidP="00611C54">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611C54" w:rsidRPr="002F467C" w:rsidRDefault="00611C54" w:rsidP="00B12C4F">
            <w:pPr>
              <w:pStyle w:val="NormalWeb"/>
              <w:spacing w:before="0" w:beforeAutospacing="0" w:after="0" w:afterAutospacing="0"/>
              <w:ind w:left="142" w:right="34"/>
              <w:rPr>
                <w:rFonts w:ascii="Calibri" w:hAnsi="Calibri" w:cs="Tahoma"/>
                <w:b/>
                <w:i/>
                <w:sz w:val="24"/>
                <w:szCs w:val="24"/>
              </w:rPr>
            </w:pPr>
          </w:p>
        </w:tc>
      </w:tr>
    </w:tbl>
    <w:p w:rsidR="00EC7546" w:rsidRDefault="00EC7546"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p w:rsidR="000653A2" w:rsidRDefault="000653A2" w:rsidP="00FA07E9">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6"/>
      </w:tblGrid>
      <w:tr w:rsidR="000653A2" w:rsidRPr="002F467C">
        <w:tc>
          <w:tcPr>
            <w:tcW w:w="8856" w:type="dxa"/>
          </w:tcPr>
          <w:p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0653A2" w:rsidRDefault="000653A2" w:rsidP="000653A2">
            <w:pPr>
              <w:pStyle w:val="NormalWeb"/>
              <w:spacing w:before="0" w:beforeAutospacing="0" w:after="0" w:afterAutospacing="0"/>
              <w:ind w:right="-334"/>
              <w:rPr>
                <w:rFonts w:ascii="Calibri" w:hAnsi="Calibri" w:cs="Tahoma"/>
                <w:bCs/>
                <w:sz w:val="24"/>
                <w:szCs w:val="24"/>
              </w:rPr>
            </w:pPr>
          </w:p>
          <w:p w:rsidR="000653A2" w:rsidRPr="002F467C"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Signature of External Examiner:</w:t>
            </w:r>
          </w:p>
          <w:p w:rsidR="000653A2" w:rsidRPr="002F467C" w:rsidRDefault="000653A2" w:rsidP="000653A2">
            <w:pPr>
              <w:pStyle w:val="NormalWeb"/>
              <w:spacing w:before="0" w:beforeAutospacing="0" w:after="0" w:afterAutospacing="0"/>
              <w:ind w:right="-334"/>
              <w:rPr>
                <w:rFonts w:ascii="Calibri" w:hAnsi="Calibri" w:cs="Tahoma"/>
                <w:bCs/>
                <w:sz w:val="24"/>
                <w:szCs w:val="24"/>
              </w:rPr>
            </w:pPr>
          </w:p>
        </w:tc>
      </w:tr>
      <w:tr w:rsidR="000653A2" w:rsidRPr="002F467C">
        <w:trPr>
          <w:trHeight w:val="720"/>
        </w:trPr>
        <w:tc>
          <w:tcPr>
            <w:tcW w:w="8856" w:type="dxa"/>
          </w:tcPr>
          <w:p w:rsidR="000653A2" w:rsidRPr="002F467C" w:rsidRDefault="000653A2"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7115BB" w:rsidRPr="002F467C">
        <w:trPr>
          <w:trHeight w:val="720"/>
        </w:trPr>
        <w:tc>
          <w:tcPr>
            <w:tcW w:w="8856" w:type="dxa"/>
          </w:tcPr>
          <w:p w:rsidR="007115BB" w:rsidRDefault="007115BB"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rsidR="000653A2" w:rsidRPr="00D67BF8" w:rsidRDefault="000653A2" w:rsidP="00FA07E9">
      <w:pPr>
        <w:pStyle w:val="NormalWeb"/>
        <w:spacing w:before="0" w:beforeAutospacing="0" w:after="0" w:afterAutospacing="0"/>
        <w:ind w:right="-334"/>
        <w:rPr>
          <w:rFonts w:ascii="Trebuchet MS" w:hAnsi="Trebuchet MS" w:cs="Tahoma"/>
          <w:bCs/>
          <w:sz w:val="24"/>
          <w:szCs w:val="24"/>
        </w:rPr>
      </w:pPr>
    </w:p>
    <w:sectPr w:rsidR="000653A2" w:rsidRPr="00D67BF8"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43C" w:rsidRDefault="0028643C" w:rsidP="00AD5D5A">
      <w:r>
        <w:separator/>
      </w:r>
    </w:p>
  </w:endnote>
  <w:endnote w:type="continuationSeparator" w:id="0">
    <w:p w:rsidR="0028643C" w:rsidRDefault="0028643C" w:rsidP="00AD5D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3A2" w:rsidRPr="00337A70" w:rsidRDefault="000653A2">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43C" w:rsidRDefault="0028643C" w:rsidP="00AD5D5A">
      <w:r>
        <w:separator/>
      </w:r>
    </w:p>
  </w:footnote>
  <w:footnote w:type="continuationSeparator" w:id="0">
    <w:p w:rsidR="0028643C" w:rsidRDefault="0028643C" w:rsidP="00AD5D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Aria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Aria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61537DA8"/>
    <w:multiLevelType w:val="hybridMultilevel"/>
    <w:tmpl w:val="2D3A5D8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Arial"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Arial"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Arial"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2">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Aria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Aria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1"/>
  </w:num>
  <w:num w:numId="3">
    <w:abstractNumId w:val="9"/>
  </w:num>
  <w:num w:numId="4">
    <w:abstractNumId w:val="6"/>
  </w:num>
  <w:num w:numId="5">
    <w:abstractNumId w:val="2"/>
  </w:num>
  <w:num w:numId="6">
    <w:abstractNumId w:val="4"/>
  </w:num>
  <w:num w:numId="7">
    <w:abstractNumId w:val="13"/>
  </w:num>
  <w:num w:numId="8">
    <w:abstractNumId w:val="22"/>
  </w:num>
  <w:num w:numId="9">
    <w:abstractNumId w:val="24"/>
  </w:num>
  <w:num w:numId="10">
    <w:abstractNumId w:val="5"/>
  </w:num>
  <w:num w:numId="11">
    <w:abstractNumId w:val="20"/>
  </w:num>
  <w:num w:numId="12">
    <w:abstractNumId w:val="23"/>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 w:numId="2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hdrShapeDefaults>
    <o:shapedefaults v:ext="edit" spidmax="6146"/>
  </w:hdrShapeDefaults>
  <w:footnotePr>
    <w:footnote w:id="-1"/>
    <w:footnote w:id="0"/>
  </w:footnotePr>
  <w:endnotePr>
    <w:endnote w:id="-1"/>
    <w:endnote w:id="0"/>
  </w:endnotePr>
  <w:compat>
    <w:applyBreakingRules/>
    <w:useFELayout/>
  </w:compat>
  <w:rsids>
    <w:rsidRoot w:val="00DB185F"/>
    <w:rsid w:val="00013545"/>
    <w:rsid w:val="00025EE7"/>
    <w:rsid w:val="00026363"/>
    <w:rsid w:val="00030CB5"/>
    <w:rsid w:val="00043549"/>
    <w:rsid w:val="00046A16"/>
    <w:rsid w:val="00047074"/>
    <w:rsid w:val="000653A2"/>
    <w:rsid w:val="00076A0B"/>
    <w:rsid w:val="000854DF"/>
    <w:rsid w:val="000A6D49"/>
    <w:rsid w:val="000C6989"/>
    <w:rsid w:val="000D1580"/>
    <w:rsid w:val="000E3682"/>
    <w:rsid w:val="000E3751"/>
    <w:rsid w:val="000F74D0"/>
    <w:rsid w:val="0010199D"/>
    <w:rsid w:val="001070F2"/>
    <w:rsid w:val="00111283"/>
    <w:rsid w:val="0011161A"/>
    <w:rsid w:val="00172497"/>
    <w:rsid w:val="001C0B52"/>
    <w:rsid w:val="001C118F"/>
    <w:rsid w:val="001C4B2D"/>
    <w:rsid w:val="001E0E06"/>
    <w:rsid w:val="001F4CE1"/>
    <w:rsid w:val="002132DC"/>
    <w:rsid w:val="00216211"/>
    <w:rsid w:val="00224B95"/>
    <w:rsid w:val="002425A1"/>
    <w:rsid w:val="0025530E"/>
    <w:rsid w:val="002715FA"/>
    <w:rsid w:val="0027285A"/>
    <w:rsid w:val="00276002"/>
    <w:rsid w:val="00277421"/>
    <w:rsid w:val="0028643C"/>
    <w:rsid w:val="00290783"/>
    <w:rsid w:val="002D2A04"/>
    <w:rsid w:val="002E2BA0"/>
    <w:rsid w:val="002E67CE"/>
    <w:rsid w:val="002F1475"/>
    <w:rsid w:val="002F467C"/>
    <w:rsid w:val="00305185"/>
    <w:rsid w:val="00307B22"/>
    <w:rsid w:val="003239D8"/>
    <w:rsid w:val="00326631"/>
    <w:rsid w:val="00332D3D"/>
    <w:rsid w:val="00337A70"/>
    <w:rsid w:val="00341D2F"/>
    <w:rsid w:val="0038342D"/>
    <w:rsid w:val="003C3F4F"/>
    <w:rsid w:val="003C7F6F"/>
    <w:rsid w:val="003E08F3"/>
    <w:rsid w:val="003E3DDD"/>
    <w:rsid w:val="003F0AD2"/>
    <w:rsid w:val="003F737B"/>
    <w:rsid w:val="0040732D"/>
    <w:rsid w:val="0041451E"/>
    <w:rsid w:val="004250DD"/>
    <w:rsid w:val="0043758C"/>
    <w:rsid w:val="0044129B"/>
    <w:rsid w:val="00447497"/>
    <w:rsid w:val="00460A5C"/>
    <w:rsid w:val="004627BA"/>
    <w:rsid w:val="004724D6"/>
    <w:rsid w:val="00475C78"/>
    <w:rsid w:val="004A024B"/>
    <w:rsid w:val="004B73BA"/>
    <w:rsid w:val="004C0DC2"/>
    <w:rsid w:val="004C79CE"/>
    <w:rsid w:val="00520027"/>
    <w:rsid w:val="00521E0F"/>
    <w:rsid w:val="00531109"/>
    <w:rsid w:val="00537B4C"/>
    <w:rsid w:val="005429EF"/>
    <w:rsid w:val="005627D4"/>
    <w:rsid w:val="00580AC9"/>
    <w:rsid w:val="0058726A"/>
    <w:rsid w:val="00590E9A"/>
    <w:rsid w:val="005942E9"/>
    <w:rsid w:val="0059597C"/>
    <w:rsid w:val="005B53A2"/>
    <w:rsid w:val="005C6560"/>
    <w:rsid w:val="00610318"/>
    <w:rsid w:val="00611C54"/>
    <w:rsid w:val="0063236E"/>
    <w:rsid w:val="00632937"/>
    <w:rsid w:val="0065654E"/>
    <w:rsid w:val="00662A40"/>
    <w:rsid w:val="006805EC"/>
    <w:rsid w:val="00691819"/>
    <w:rsid w:val="00693C4D"/>
    <w:rsid w:val="006A205D"/>
    <w:rsid w:val="006A65E9"/>
    <w:rsid w:val="006B68E7"/>
    <w:rsid w:val="006C0A3A"/>
    <w:rsid w:val="006C5E96"/>
    <w:rsid w:val="007115BB"/>
    <w:rsid w:val="00751BE2"/>
    <w:rsid w:val="00754445"/>
    <w:rsid w:val="00765417"/>
    <w:rsid w:val="00765D22"/>
    <w:rsid w:val="00770733"/>
    <w:rsid w:val="00773D0E"/>
    <w:rsid w:val="00782C3A"/>
    <w:rsid w:val="00783FEF"/>
    <w:rsid w:val="00790E2F"/>
    <w:rsid w:val="007B721A"/>
    <w:rsid w:val="007C098A"/>
    <w:rsid w:val="007C6F33"/>
    <w:rsid w:val="007D7715"/>
    <w:rsid w:val="00823895"/>
    <w:rsid w:val="0083442E"/>
    <w:rsid w:val="00840B95"/>
    <w:rsid w:val="0084272E"/>
    <w:rsid w:val="00843DE9"/>
    <w:rsid w:val="00860711"/>
    <w:rsid w:val="0089447F"/>
    <w:rsid w:val="008A4DCC"/>
    <w:rsid w:val="008B3A97"/>
    <w:rsid w:val="008D03F0"/>
    <w:rsid w:val="008D674F"/>
    <w:rsid w:val="008E525C"/>
    <w:rsid w:val="00901157"/>
    <w:rsid w:val="0090710A"/>
    <w:rsid w:val="00914769"/>
    <w:rsid w:val="00973B44"/>
    <w:rsid w:val="009801D3"/>
    <w:rsid w:val="0098655B"/>
    <w:rsid w:val="009972D9"/>
    <w:rsid w:val="009A3D0A"/>
    <w:rsid w:val="009A4CA7"/>
    <w:rsid w:val="009B2D10"/>
    <w:rsid w:val="009C01A3"/>
    <w:rsid w:val="009C396A"/>
    <w:rsid w:val="00A02C62"/>
    <w:rsid w:val="00A06B94"/>
    <w:rsid w:val="00A2073F"/>
    <w:rsid w:val="00A303FE"/>
    <w:rsid w:val="00A41032"/>
    <w:rsid w:val="00A41AF9"/>
    <w:rsid w:val="00A507E4"/>
    <w:rsid w:val="00A534E4"/>
    <w:rsid w:val="00A62E68"/>
    <w:rsid w:val="00A72B9E"/>
    <w:rsid w:val="00A972E4"/>
    <w:rsid w:val="00A9744A"/>
    <w:rsid w:val="00AC36E3"/>
    <w:rsid w:val="00AC6213"/>
    <w:rsid w:val="00AD0948"/>
    <w:rsid w:val="00AD4FEC"/>
    <w:rsid w:val="00AD5D5A"/>
    <w:rsid w:val="00AE3217"/>
    <w:rsid w:val="00B11E29"/>
    <w:rsid w:val="00B12C4F"/>
    <w:rsid w:val="00B36F4A"/>
    <w:rsid w:val="00B42501"/>
    <w:rsid w:val="00B45FEF"/>
    <w:rsid w:val="00B600DF"/>
    <w:rsid w:val="00B72F46"/>
    <w:rsid w:val="00B76A15"/>
    <w:rsid w:val="00B81E5D"/>
    <w:rsid w:val="00B96983"/>
    <w:rsid w:val="00B9724B"/>
    <w:rsid w:val="00BB1492"/>
    <w:rsid w:val="00BC17F1"/>
    <w:rsid w:val="00BE7B7A"/>
    <w:rsid w:val="00BF22DC"/>
    <w:rsid w:val="00BF3D29"/>
    <w:rsid w:val="00BF6291"/>
    <w:rsid w:val="00C129C7"/>
    <w:rsid w:val="00C22A88"/>
    <w:rsid w:val="00C65E7F"/>
    <w:rsid w:val="00C87244"/>
    <w:rsid w:val="00C93CD4"/>
    <w:rsid w:val="00CA77FF"/>
    <w:rsid w:val="00CC52A3"/>
    <w:rsid w:val="00CE3B79"/>
    <w:rsid w:val="00D0754F"/>
    <w:rsid w:val="00D328AB"/>
    <w:rsid w:val="00D429CC"/>
    <w:rsid w:val="00D459DC"/>
    <w:rsid w:val="00D56EFA"/>
    <w:rsid w:val="00D67BF8"/>
    <w:rsid w:val="00DA3217"/>
    <w:rsid w:val="00DA3E0F"/>
    <w:rsid w:val="00DB185F"/>
    <w:rsid w:val="00DB43BB"/>
    <w:rsid w:val="00DD363B"/>
    <w:rsid w:val="00DE54B1"/>
    <w:rsid w:val="00E3766D"/>
    <w:rsid w:val="00E57529"/>
    <w:rsid w:val="00E84F5D"/>
    <w:rsid w:val="00E93C12"/>
    <w:rsid w:val="00EC7546"/>
    <w:rsid w:val="00F1661E"/>
    <w:rsid w:val="00F2453C"/>
    <w:rsid w:val="00F34605"/>
    <w:rsid w:val="00F346BE"/>
    <w:rsid w:val="00F73533"/>
    <w:rsid w:val="00F76C18"/>
    <w:rsid w:val="00FA07E9"/>
    <w:rsid w:val="00FA2A4C"/>
    <w:rsid w:val="00FE1F4E"/>
    <w:rsid w:val="00FF1125"/>
    <w:rsid w:val="00FF50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nb-N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ocumentMap">
    <w:name w:val="Document Map"/>
    <w:basedOn w:val="Normal"/>
    <w:link w:val="DocumentMapChar"/>
    <w:rsid w:val="00E93C12"/>
    <w:rPr>
      <w:rFonts w:ascii="Lucida Grande" w:hAnsi="Lucida Grande"/>
    </w:rPr>
  </w:style>
  <w:style w:type="character" w:customStyle="1" w:styleId="DocumentMapChar">
    <w:name w:val="Document Map Char"/>
    <w:basedOn w:val="DefaultParagraphFont"/>
    <w:link w:val="DocumentMap"/>
    <w:rsid w:val="00E93C12"/>
    <w:rPr>
      <w:rFonts w:ascii="Lucida Grande" w:hAnsi="Lucida Grande"/>
      <w:sz w:val="24"/>
      <w:szCs w:val="24"/>
      <w:lang w:val="en-GB" w:eastAsia="zh-CN"/>
    </w:rPr>
  </w:style>
  <w:style w:type="paragraph" w:styleId="ListParagraph">
    <w:name w:val="List Paragraph"/>
    <w:basedOn w:val="Normal"/>
    <w:uiPriority w:val="34"/>
    <w:qFormat/>
    <w:rsid w:val="00AD4FEC"/>
    <w:pPr>
      <w:ind w:left="720"/>
      <w:contextualSpacing/>
    </w:pPr>
    <w:rPr>
      <w:rFonts w:ascii="Cambria" w:eastAsia="Cambria" w:hAnsi="Cambria"/>
      <w:lang w:eastAsia="en-US"/>
    </w:rPr>
  </w:style>
</w:styles>
</file>

<file path=word/webSettings.xml><?xml version="1.0" encoding="utf-8"?>
<w:webSettings xmlns:r="http://schemas.openxmlformats.org/officeDocument/2006/relationships" xmlns:w="http://schemas.openxmlformats.org/wordprocessingml/2006/main">
  <w:divs>
    <w:div w:id="297271760">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908541925">
      <w:bodyDiv w:val="1"/>
      <w:marLeft w:val="0"/>
      <w:marRight w:val="0"/>
      <w:marTop w:val="0"/>
      <w:marBottom w:val="0"/>
      <w:divBdr>
        <w:top w:val="none" w:sz="0" w:space="0" w:color="auto"/>
        <w:left w:val="none" w:sz="0" w:space="0" w:color="auto"/>
        <w:bottom w:val="none" w:sz="0" w:space="0" w:color="auto"/>
        <w:right w:val="none" w:sz="0" w:space="0" w:color="auto"/>
      </w:divBdr>
    </w:div>
    <w:div w:id="1436707158">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3095</Words>
  <Characters>17646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20700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Nick</cp:lastModifiedBy>
  <cp:revision>2</cp:revision>
  <cp:lastPrinted>2012-11-07T11:44:00Z</cp:lastPrinted>
  <dcterms:created xsi:type="dcterms:W3CDTF">2015-02-06T15:52:00Z</dcterms:created>
  <dcterms:modified xsi:type="dcterms:W3CDTF">2015-02-06T15:52:00Z</dcterms:modified>
</cp:coreProperties>
</file>